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0DE9" w14:textId="0717EFB6" w:rsidR="00D31913" w:rsidRPr="00575C28" w:rsidRDefault="00450CFD" w:rsidP="0045744F">
      <w:pPr>
        <w:rPr>
          <w:rFonts w:cs="Times New Roman"/>
          <w:b/>
          <w:bCs/>
          <w:lang w:val="en-US"/>
        </w:rPr>
      </w:pPr>
      <w:r w:rsidRPr="00575C28">
        <w:rPr>
          <w:rFonts w:cs="Times New Roman"/>
          <w:b/>
          <w:bCs/>
          <w:lang w:val="en-US"/>
        </w:rPr>
        <w:t xml:space="preserve">Safety and feasibility of exercise interventions in patients with hematological cancer undergoing chemotherapy: </w:t>
      </w:r>
      <w:r w:rsidR="00CF4B5C">
        <w:rPr>
          <w:rFonts w:cs="Times New Roman"/>
          <w:b/>
          <w:bCs/>
          <w:lang w:val="en-US"/>
        </w:rPr>
        <w:t>A s</w:t>
      </w:r>
      <w:r w:rsidR="00D31913" w:rsidRPr="00575C28">
        <w:rPr>
          <w:rFonts w:cs="Times New Roman"/>
          <w:b/>
          <w:bCs/>
          <w:lang w:val="en-US"/>
        </w:rPr>
        <w:t>ystematic review</w:t>
      </w:r>
    </w:p>
    <w:p w14:paraId="0D1D4A13" w14:textId="5D7D08A1" w:rsidR="0075075A" w:rsidRDefault="0075075A" w:rsidP="0045744F">
      <w:pPr>
        <w:rPr>
          <w:rFonts w:cs="Times New Roman"/>
          <w:b/>
          <w:bCs/>
          <w:lang w:val="en-US"/>
        </w:rPr>
      </w:pPr>
      <w:r>
        <w:rPr>
          <w:rFonts w:cs="Times New Roman"/>
          <w:b/>
          <w:bCs/>
          <w:lang w:val="en-US"/>
        </w:rPr>
        <w:t>Abstract</w:t>
      </w:r>
    </w:p>
    <w:p w14:paraId="05FA0D85" w14:textId="0B178E17" w:rsidR="0075075A" w:rsidRDefault="00F10A96" w:rsidP="0045744F">
      <w:pPr>
        <w:rPr>
          <w:rFonts w:cs="Times New Roman"/>
          <w:lang w:val="en-US"/>
        </w:rPr>
      </w:pPr>
      <w:r w:rsidRPr="00F10A96">
        <w:rPr>
          <w:rFonts w:cs="Times New Roman"/>
          <w:lang w:val="en-US"/>
        </w:rPr>
        <w:t>Objective</w:t>
      </w:r>
      <w:r>
        <w:rPr>
          <w:rFonts w:cs="Times New Roman"/>
          <w:lang w:val="en-US"/>
        </w:rPr>
        <w:t>:</w:t>
      </w:r>
      <w:r w:rsidR="0052518B">
        <w:rPr>
          <w:rFonts w:cs="Times New Roman"/>
          <w:lang w:val="en-US"/>
        </w:rPr>
        <w:t xml:space="preserve"> </w:t>
      </w:r>
      <w:r w:rsidR="00826D9E">
        <w:rPr>
          <w:rFonts w:cs="Times New Roman"/>
          <w:lang w:val="en-US"/>
        </w:rPr>
        <w:t>Exercise</w:t>
      </w:r>
      <w:r w:rsidR="0052518B">
        <w:rPr>
          <w:rFonts w:cs="Times New Roman"/>
          <w:lang w:val="en-US"/>
        </w:rPr>
        <w:t xml:space="preserve"> </w:t>
      </w:r>
      <w:r w:rsidR="00A90AD1">
        <w:rPr>
          <w:rFonts w:cs="Times New Roman"/>
          <w:lang w:val="en-US"/>
        </w:rPr>
        <w:t xml:space="preserve">during and after cancer treatment has </w:t>
      </w:r>
      <w:r w:rsidR="0056709F">
        <w:rPr>
          <w:rFonts w:cs="Times New Roman"/>
          <w:lang w:val="en-US"/>
        </w:rPr>
        <w:t xml:space="preserve">established quality of life and health </w:t>
      </w:r>
      <w:r w:rsidR="00A03370">
        <w:rPr>
          <w:rFonts w:cs="Times New Roman"/>
          <w:lang w:val="en-US"/>
        </w:rPr>
        <w:t>benefits</w:t>
      </w:r>
      <w:r w:rsidR="00A90AD1">
        <w:rPr>
          <w:rFonts w:cs="Times New Roman"/>
          <w:lang w:val="en-US"/>
        </w:rPr>
        <w:t>.</w:t>
      </w:r>
      <w:r w:rsidR="0070498C">
        <w:rPr>
          <w:rFonts w:cs="Times New Roman"/>
          <w:lang w:val="en-US"/>
        </w:rPr>
        <w:t xml:space="preserve"> </w:t>
      </w:r>
      <w:r w:rsidR="002158C3">
        <w:rPr>
          <w:rFonts w:cs="Times New Roman"/>
          <w:lang w:val="en-US"/>
        </w:rPr>
        <w:t>However,</w:t>
      </w:r>
      <w:r w:rsidR="00F50B2B">
        <w:rPr>
          <w:rFonts w:cs="Times New Roman"/>
          <w:lang w:val="en-US"/>
        </w:rPr>
        <w:t xml:space="preserve"> particularly</w:t>
      </w:r>
      <w:r w:rsidR="002158C3">
        <w:rPr>
          <w:rFonts w:cs="Times New Roman"/>
          <w:lang w:val="en-US"/>
        </w:rPr>
        <w:t xml:space="preserve"> f</w:t>
      </w:r>
      <w:r w:rsidR="0070498C">
        <w:rPr>
          <w:rFonts w:cs="Times New Roman"/>
          <w:lang w:val="en-US"/>
        </w:rPr>
        <w:t xml:space="preserve">or patients </w:t>
      </w:r>
      <w:r w:rsidR="00D13813">
        <w:rPr>
          <w:rFonts w:cs="Times New Roman"/>
          <w:lang w:val="en-US"/>
        </w:rPr>
        <w:t xml:space="preserve">with hematological cancer clear </w:t>
      </w:r>
      <w:r w:rsidR="00E57EBB">
        <w:rPr>
          <w:rFonts w:cs="Times New Roman"/>
          <w:lang w:val="en-US"/>
        </w:rPr>
        <w:t>recommendations regarding</w:t>
      </w:r>
      <w:r w:rsidR="002437FA">
        <w:rPr>
          <w:rFonts w:cs="Times New Roman"/>
          <w:lang w:val="en-US"/>
        </w:rPr>
        <w:t xml:space="preserve"> the safety and feasibility</w:t>
      </w:r>
      <w:r w:rsidR="00077503">
        <w:rPr>
          <w:rFonts w:cs="Times New Roman"/>
          <w:lang w:val="en-US"/>
        </w:rPr>
        <w:t xml:space="preserve"> for </w:t>
      </w:r>
      <w:r w:rsidR="009F7B4A">
        <w:rPr>
          <w:rFonts w:cs="Times New Roman"/>
          <w:lang w:val="en-US"/>
        </w:rPr>
        <w:t>exercise</w:t>
      </w:r>
      <w:r w:rsidR="002437FA">
        <w:rPr>
          <w:rFonts w:cs="Times New Roman"/>
          <w:lang w:val="en-US"/>
        </w:rPr>
        <w:t xml:space="preserve"> are </w:t>
      </w:r>
      <w:r w:rsidR="00DA5D94">
        <w:rPr>
          <w:rFonts w:cs="Times New Roman"/>
          <w:lang w:val="en-US"/>
        </w:rPr>
        <w:t>under-investigated</w:t>
      </w:r>
      <w:r w:rsidR="0083170A">
        <w:rPr>
          <w:rFonts w:cs="Times New Roman"/>
          <w:lang w:val="en-US"/>
        </w:rPr>
        <w:t xml:space="preserve">. </w:t>
      </w:r>
      <w:r w:rsidR="00A6332C">
        <w:rPr>
          <w:rFonts w:cs="Times New Roman"/>
          <w:lang w:val="en-US"/>
        </w:rPr>
        <w:t>The aim of our systematic review was</w:t>
      </w:r>
      <w:r w:rsidR="0083170A">
        <w:rPr>
          <w:rFonts w:cs="Times New Roman"/>
          <w:lang w:val="en-US"/>
        </w:rPr>
        <w:t xml:space="preserve"> to </w:t>
      </w:r>
      <w:r w:rsidR="009333D3">
        <w:rPr>
          <w:rFonts w:cs="Times New Roman"/>
          <w:lang w:val="en-US"/>
        </w:rPr>
        <w:t>summarize</w:t>
      </w:r>
      <w:r w:rsidR="003C07DB">
        <w:rPr>
          <w:rFonts w:cs="Times New Roman"/>
          <w:lang w:val="en-US"/>
        </w:rPr>
        <w:t xml:space="preserve"> </w:t>
      </w:r>
      <w:r w:rsidR="00460D46">
        <w:rPr>
          <w:rFonts w:cs="Times New Roman"/>
          <w:lang w:val="en-US"/>
        </w:rPr>
        <w:t xml:space="preserve">the </w:t>
      </w:r>
      <w:r w:rsidR="003C07DB">
        <w:rPr>
          <w:rFonts w:cs="Times New Roman"/>
          <w:lang w:val="en-US"/>
        </w:rPr>
        <w:t xml:space="preserve">literature </w:t>
      </w:r>
      <w:r w:rsidR="009D2F3B">
        <w:rPr>
          <w:rFonts w:cs="Times New Roman"/>
          <w:lang w:val="en-US"/>
        </w:rPr>
        <w:t>regarding</w:t>
      </w:r>
      <w:r w:rsidR="00460D46">
        <w:rPr>
          <w:rFonts w:cs="Times New Roman"/>
          <w:lang w:val="en-US"/>
        </w:rPr>
        <w:t xml:space="preserve"> feasibility and safety of exercise interventions </w:t>
      </w:r>
      <w:r w:rsidR="00984EC3">
        <w:rPr>
          <w:rFonts w:cs="Times New Roman"/>
          <w:lang w:val="en-US"/>
        </w:rPr>
        <w:t xml:space="preserve">in patients </w:t>
      </w:r>
      <w:r w:rsidR="00D80372">
        <w:rPr>
          <w:rFonts w:cs="Times New Roman"/>
          <w:lang w:val="en-US"/>
        </w:rPr>
        <w:t>diagnosed with</w:t>
      </w:r>
      <w:r w:rsidR="008117E8">
        <w:rPr>
          <w:rFonts w:cs="Times New Roman"/>
          <w:lang w:val="en-US"/>
        </w:rPr>
        <w:t xml:space="preserve"> </w:t>
      </w:r>
      <w:r w:rsidR="00984EC3">
        <w:rPr>
          <w:rFonts w:cs="Times New Roman"/>
          <w:lang w:val="en-US"/>
        </w:rPr>
        <w:t>hematological cancer undergoing chemotherapy.</w:t>
      </w:r>
    </w:p>
    <w:p w14:paraId="37EE6586" w14:textId="008886BF" w:rsidR="00F10A96" w:rsidRDefault="00F10A96" w:rsidP="0045744F">
      <w:pPr>
        <w:rPr>
          <w:rFonts w:cs="Times New Roman"/>
          <w:lang w:val="en-US"/>
        </w:rPr>
      </w:pPr>
      <w:r>
        <w:rPr>
          <w:rFonts w:cs="Times New Roman"/>
          <w:lang w:val="en-US"/>
        </w:rPr>
        <w:t>Method:</w:t>
      </w:r>
      <w:r w:rsidR="00916CC9">
        <w:rPr>
          <w:rFonts w:cs="Times New Roman"/>
          <w:lang w:val="en-US"/>
        </w:rPr>
        <w:t xml:space="preserve"> A systematic literature review was conducted </w:t>
      </w:r>
      <w:r w:rsidR="00A643D0">
        <w:rPr>
          <w:rFonts w:cs="Times New Roman"/>
          <w:lang w:val="en-US"/>
        </w:rPr>
        <w:t xml:space="preserve">using the </w:t>
      </w:r>
      <w:r w:rsidR="00A643D0" w:rsidRPr="0045744F">
        <w:rPr>
          <w:rFonts w:cs="Times New Roman"/>
          <w:lang w:val="en-US"/>
        </w:rPr>
        <w:t>PubMed, SPORTDiscus,</w:t>
      </w:r>
      <w:r w:rsidR="00A643D0">
        <w:rPr>
          <w:rFonts w:cs="Times New Roman"/>
          <w:lang w:val="en-US"/>
        </w:rPr>
        <w:t xml:space="preserve"> MEDLINE, science direct</w:t>
      </w:r>
      <w:r w:rsidR="00A643D0" w:rsidRPr="0045744F">
        <w:rPr>
          <w:rFonts w:cs="Times New Roman"/>
          <w:lang w:val="en-US"/>
        </w:rPr>
        <w:t xml:space="preserve"> and web of science electronic</w:t>
      </w:r>
      <w:r w:rsidR="00A643D0">
        <w:rPr>
          <w:rFonts w:cs="Times New Roman"/>
          <w:lang w:val="en-US"/>
        </w:rPr>
        <w:t xml:space="preserve"> databases</w:t>
      </w:r>
      <w:r w:rsidR="00AF0587">
        <w:rPr>
          <w:rFonts w:cs="Times New Roman"/>
          <w:lang w:val="en-US"/>
        </w:rPr>
        <w:t xml:space="preserve">. </w:t>
      </w:r>
      <w:r w:rsidR="004026CF">
        <w:rPr>
          <w:rFonts w:cs="Times New Roman"/>
          <w:lang w:val="en-US"/>
        </w:rPr>
        <w:t>Elig</w:t>
      </w:r>
      <w:r w:rsidR="00CC2F36">
        <w:rPr>
          <w:rFonts w:cs="Times New Roman"/>
          <w:lang w:val="en-US"/>
        </w:rPr>
        <w:t>ible studies were s</w:t>
      </w:r>
      <w:r w:rsidR="00FB2E4E">
        <w:rPr>
          <w:rFonts w:cs="Times New Roman"/>
          <w:lang w:val="en-US"/>
        </w:rPr>
        <w:t xml:space="preserve">cientific publications </w:t>
      </w:r>
      <w:r w:rsidR="00345591">
        <w:rPr>
          <w:rFonts w:cs="Times New Roman"/>
          <w:lang w:val="en-US"/>
        </w:rPr>
        <w:t xml:space="preserve">reporting </w:t>
      </w:r>
      <w:r w:rsidR="00FB2E4E">
        <w:rPr>
          <w:rFonts w:cs="Times New Roman"/>
          <w:lang w:val="en-US"/>
        </w:rPr>
        <w:t xml:space="preserve">the feasibility and/or safety of an exercise intervention program </w:t>
      </w:r>
      <w:r w:rsidR="002C119D">
        <w:rPr>
          <w:rFonts w:cs="Times New Roman"/>
          <w:lang w:val="en-US"/>
        </w:rPr>
        <w:t>carried out in</w:t>
      </w:r>
      <w:r w:rsidR="009E06D7">
        <w:rPr>
          <w:rFonts w:cs="Times New Roman"/>
          <w:lang w:val="en-US"/>
        </w:rPr>
        <w:t xml:space="preserve"> </w:t>
      </w:r>
      <w:r w:rsidR="009C7E1C">
        <w:rPr>
          <w:rFonts w:cs="Times New Roman"/>
          <w:lang w:val="en-US"/>
        </w:rPr>
        <w:t xml:space="preserve">inpatient </w:t>
      </w:r>
      <w:r w:rsidR="009E06D7">
        <w:rPr>
          <w:rFonts w:cs="Times New Roman"/>
          <w:lang w:val="en-US"/>
        </w:rPr>
        <w:t xml:space="preserve">patients </w:t>
      </w:r>
      <w:r w:rsidR="000D1411">
        <w:rPr>
          <w:rFonts w:cs="Times New Roman"/>
          <w:lang w:val="en-US"/>
        </w:rPr>
        <w:t>diagnosed with</w:t>
      </w:r>
      <w:r w:rsidR="009E06D7">
        <w:rPr>
          <w:rFonts w:cs="Times New Roman"/>
          <w:lang w:val="en-US"/>
        </w:rPr>
        <w:t xml:space="preserve"> hematological cancer undergoing chemotherapy.</w:t>
      </w:r>
    </w:p>
    <w:p w14:paraId="593CF77F" w14:textId="0232248A" w:rsidR="00F10A96" w:rsidRDefault="00F10A96" w:rsidP="0045744F">
      <w:pPr>
        <w:rPr>
          <w:rFonts w:cs="Times New Roman"/>
          <w:lang w:val="en-US"/>
        </w:rPr>
      </w:pPr>
      <w:r>
        <w:rPr>
          <w:rFonts w:cs="Times New Roman"/>
          <w:lang w:val="en-US"/>
        </w:rPr>
        <w:t>Result:</w:t>
      </w:r>
      <w:r w:rsidR="00984EC3">
        <w:rPr>
          <w:rFonts w:cs="Times New Roman"/>
          <w:lang w:val="en-US"/>
        </w:rPr>
        <w:t xml:space="preserve"> </w:t>
      </w:r>
      <w:r w:rsidR="00427719">
        <w:rPr>
          <w:rFonts w:cs="Times New Roman"/>
          <w:lang w:val="en-US"/>
        </w:rPr>
        <w:t xml:space="preserve">Out of </w:t>
      </w:r>
      <w:r w:rsidR="00231718">
        <w:rPr>
          <w:rFonts w:cs="Times New Roman"/>
          <w:lang w:val="en-US"/>
        </w:rPr>
        <w:t>12 studies</w:t>
      </w:r>
      <w:ins w:id="0" w:author="A G" w:date="2023-03-05T14:25:00Z">
        <w:r w:rsidR="003666DA">
          <w:rPr>
            <w:rFonts w:cs="Times New Roman"/>
            <w:lang w:val="en-US"/>
          </w:rPr>
          <w:t xml:space="preserve"> </w:t>
        </w:r>
      </w:ins>
      <w:ins w:id="1" w:author="A G" w:date="2023-03-05T14:52:00Z">
        <w:r w:rsidR="00EB6A15">
          <w:rPr>
            <w:rFonts w:cs="Times New Roman"/>
            <w:lang w:val="en-US"/>
          </w:rPr>
          <w:t>(six</w:t>
        </w:r>
      </w:ins>
      <w:ins w:id="2" w:author="A G" w:date="2023-03-05T14:25:00Z">
        <w:r w:rsidR="003666DA">
          <w:rPr>
            <w:rFonts w:cs="Times New Roman"/>
            <w:lang w:val="en-US"/>
          </w:rPr>
          <w:t xml:space="preserve"> RCT</w:t>
        </w:r>
      </w:ins>
      <w:ins w:id="3" w:author="A G" w:date="2023-03-05T14:52:00Z">
        <w:r w:rsidR="00EB6A15">
          <w:rPr>
            <w:rFonts w:cs="Times New Roman"/>
            <w:lang w:val="en-US"/>
          </w:rPr>
          <w:t>s</w:t>
        </w:r>
      </w:ins>
      <w:ins w:id="4" w:author="A G" w:date="2023-03-05T14:27:00Z">
        <w:r w:rsidR="00005F92">
          <w:rPr>
            <w:rFonts w:cs="Times New Roman"/>
            <w:lang w:val="en-US"/>
          </w:rPr>
          <w:t>)</w:t>
        </w:r>
      </w:ins>
      <w:r w:rsidR="00231718">
        <w:rPr>
          <w:rFonts w:cs="Times New Roman"/>
          <w:lang w:val="en-US"/>
        </w:rPr>
        <w:t xml:space="preserve"> included in this review, </w:t>
      </w:r>
      <w:r w:rsidR="00326AD2">
        <w:rPr>
          <w:rFonts w:cs="Times New Roman"/>
          <w:lang w:val="en-US"/>
        </w:rPr>
        <w:t xml:space="preserve">six </w:t>
      </w:r>
      <w:del w:id="5" w:author="A G" w:date="2023-03-05T14:27:00Z">
        <w:r w:rsidR="00326AD2" w:rsidDel="0042043E">
          <w:rPr>
            <w:rFonts w:cs="Times New Roman"/>
            <w:lang w:val="en-US"/>
          </w:rPr>
          <w:delText>and ten</w:delText>
        </w:r>
        <w:r w:rsidR="00D55D66" w:rsidDel="0042043E">
          <w:rPr>
            <w:rFonts w:cs="Times New Roman"/>
            <w:lang w:val="en-US"/>
          </w:rPr>
          <w:delText xml:space="preserve"> </w:delText>
        </w:r>
      </w:del>
      <w:r w:rsidR="00CA156B">
        <w:rPr>
          <w:rFonts w:cs="Times New Roman"/>
          <w:lang w:val="en-US"/>
        </w:rPr>
        <w:t xml:space="preserve">investigations </w:t>
      </w:r>
      <w:r w:rsidR="00CA578B">
        <w:rPr>
          <w:rFonts w:cs="Times New Roman"/>
          <w:lang w:val="en-US"/>
        </w:rPr>
        <w:t xml:space="preserve">reported results with regards to </w:t>
      </w:r>
      <w:r w:rsidR="00326AD2">
        <w:rPr>
          <w:rFonts w:cs="Times New Roman"/>
          <w:lang w:val="en-US"/>
        </w:rPr>
        <w:t xml:space="preserve">safety </w:t>
      </w:r>
      <w:ins w:id="6" w:author="A G" w:date="2023-03-05T14:26:00Z">
        <w:r w:rsidR="00AC3806">
          <w:rPr>
            <w:rFonts w:cs="Times New Roman"/>
            <w:lang w:val="en-US"/>
          </w:rPr>
          <w:t xml:space="preserve">and 10 with regards to </w:t>
        </w:r>
      </w:ins>
      <w:del w:id="7" w:author="A G" w:date="2023-03-05T14:26:00Z">
        <w:r w:rsidR="006175D6" w:rsidDel="00AC3806">
          <w:rPr>
            <w:rFonts w:cs="Times New Roman"/>
            <w:lang w:val="en-US"/>
          </w:rPr>
          <w:delText>or</w:delText>
        </w:r>
        <w:r w:rsidR="00326AD2" w:rsidDel="00AC3806">
          <w:rPr>
            <w:rFonts w:cs="Times New Roman"/>
            <w:lang w:val="en-US"/>
          </w:rPr>
          <w:delText xml:space="preserve"> </w:delText>
        </w:r>
      </w:del>
      <w:r w:rsidR="00326AD2">
        <w:rPr>
          <w:rFonts w:cs="Times New Roman"/>
          <w:lang w:val="en-US"/>
        </w:rPr>
        <w:t>feasibility</w:t>
      </w:r>
      <w:del w:id="8" w:author="A G" w:date="2023-03-05T14:26:00Z">
        <w:r w:rsidR="00D55D66" w:rsidDel="00AC3806">
          <w:rPr>
            <w:rFonts w:cs="Times New Roman"/>
            <w:lang w:val="en-US"/>
          </w:rPr>
          <w:delText>, respectively</w:delText>
        </w:r>
      </w:del>
      <w:r w:rsidR="00111C95">
        <w:rPr>
          <w:rFonts w:cs="Times New Roman"/>
          <w:lang w:val="en-US"/>
        </w:rPr>
        <w:t>.</w:t>
      </w:r>
      <w:r w:rsidR="00326AD2">
        <w:rPr>
          <w:rFonts w:cs="Times New Roman"/>
          <w:lang w:val="en-US"/>
        </w:rPr>
        <w:t xml:space="preserve"> </w:t>
      </w:r>
      <w:ins w:id="9" w:author="A G" w:date="2023-03-05T14:36:00Z">
        <w:r w:rsidR="00C543F6">
          <w:rPr>
            <w:rFonts w:cs="Times New Roman"/>
            <w:lang w:val="en-US"/>
          </w:rPr>
          <w:t xml:space="preserve">While </w:t>
        </w:r>
      </w:ins>
      <w:ins w:id="10" w:author="A G" w:date="2023-03-05T15:00:00Z">
        <w:r w:rsidR="007F7BCF">
          <w:rPr>
            <w:rFonts w:cs="Times New Roman"/>
            <w:lang w:val="en-US"/>
          </w:rPr>
          <w:t>all studies</w:t>
        </w:r>
      </w:ins>
      <w:del w:id="11" w:author="A G" w:date="2023-03-05T14:36:00Z">
        <w:r w:rsidR="00D311BB" w:rsidDel="00C543F6">
          <w:rPr>
            <w:rFonts w:cs="Times New Roman"/>
            <w:lang w:val="en-US"/>
          </w:rPr>
          <w:delText>A</w:delText>
        </w:r>
      </w:del>
      <w:del w:id="12" w:author="A G" w:date="2023-03-05T14:58:00Z">
        <w:r w:rsidR="00D311BB" w:rsidDel="00682EF8">
          <w:rPr>
            <w:rFonts w:cs="Times New Roman"/>
            <w:lang w:val="en-US"/>
          </w:rPr>
          <w:delText>ll</w:delText>
        </w:r>
        <w:r w:rsidR="00833415" w:rsidDel="00682EF8">
          <w:rPr>
            <w:rFonts w:cs="Times New Roman"/>
            <w:lang w:val="en-US"/>
          </w:rPr>
          <w:delText xml:space="preserve"> studies</w:delText>
        </w:r>
      </w:del>
      <w:r w:rsidR="00833415">
        <w:rPr>
          <w:rFonts w:cs="Times New Roman"/>
          <w:lang w:val="en-US"/>
        </w:rPr>
        <w:t xml:space="preserve"> </w:t>
      </w:r>
      <w:del w:id="13" w:author="A G" w:date="2023-03-05T14:36:00Z">
        <w:r w:rsidR="00833415" w:rsidDel="00C543F6">
          <w:rPr>
            <w:rFonts w:cs="Times New Roman"/>
            <w:lang w:val="en-US"/>
          </w:rPr>
          <w:delText>reported</w:delText>
        </w:r>
        <w:r w:rsidR="009D3D26" w:rsidDel="00C543F6">
          <w:rPr>
            <w:rFonts w:cs="Times New Roman"/>
            <w:lang w:val="en-US"/>
          </w:rPr>
          <w:delText xml:space="preserve"> </w:delText>
        </w:r>
      </w:del>
      <w:ins w:id="14" w:author="A G" w:date="2023-03-05T14:36:00Z">
        <w:r w:rsidR="00C543F6">
          <w:rPr>
            <w:rFonts w:cs="Times New Roman"/>
            <w:lang w:val="en-US"/>
          </w:rPr>
          <w:t xml:space="preserve">claim </w:t>
        </w:r>
      </w:ins>
      <w:r w:rsidR="009D3D26">
        <w:rPr>
          <w:rFonts w:cs="Times New Roman"/>
          <w:lang w:val="en-US"/>
        </w:rPr>
        <w:t>that</w:t>
      </w:r>
      <w:r w:rsidR="00833415">
        <w:rPr>
          <w:rFonts w:cs="Times New Roman"/>
          <w:lang w:val="en-US"/>
        </w:rPr>
        <w:t xml:space="preserve"> </w:t>
      </w:r>
      <w:r w:rsidR="00A06DD3">
        <w:rPr>
          <w:rFonts w:cs="Times New Roman"/>
          <w:lang w:val="en-US"/>
        </w:rPr>
        <w:t>their exercise intervention</w:t>
      </w:r>
      <w:r w:rsidR="009D3D26">
        <w:rPr>
          <w:rFonts w:cs="Times New Roman"/>
          <w:lang w:val="en-US"/>
        </w:rPr>
        <w:t>s were</w:t>
      </w:r>
      <w:r w:rsidR="00A06DD3">
        <w:rPr>
          <w:rFonts w:cs="Times New Roman"/>
          <w:lang w:val="en-US"/>
        </w:rPr>
        <w:t xml:space="preserve"> safe </w:t>
      </w:r>
      <w:ins w:id="15" w:author="A G" w:date="2023-03-05T14:36:00Z">
        <w:r w:rsidR="00C40CC1">
          <w:rPr>
            <w:rFonts w:cs="Times New Roman"/>
            <w:lang w:val="en-US"/>
          </w:rPr>
          <w:t>and/</w:t>
        </w:r>
      </w:ins>
      <w:r w:rsidR="00C20573">
        <w:rPr>
          <w:rFonts w:cs="Times New Roman"/>
          <w:lang w:val="en-US"/>
        </w:rPr>
        <w:t>or</w:t>
      </w:r>
      <w:r w:rsidR="00A06DD3">
        <w:rPr>
          <w:rFonts w:cs="Times New Roman"/>
          <w:lang w:val="en-US"/>
        </w:rPr>
        <w:t xml:space="preserve"> feasible</w:t>
      </w:r>
      <w:ins w:id="16" w:author="A G" w:date="2023-03-05T14:36:00Z">
        <w:r w:rsidR="00C40CC1">
          <w:rPr>
            <w:rFonts w:cs="Times New Roman"/>
            <w:lang w:val="en-US"/>
          </w:rPr>
          <w:t>, it is noteworthy that this claim often</w:t>
        </w:r>
      </w:ins>
      <w:ins w:id="17" w:author="A G" w:date="2023-03-05T14:53:00Z">
        <w:r w:rsidR="00941A01">
          <w:rPr>
            <w:rFonts w:cs="Times New Roman"/>
            <w:lang w:val="en-US"/>
          </w:rPr>
          <w:t xml:space="preserve"> remains un</w:t>
        </w:r>
      </w:ins>
      <w:ins w:id="18" w:author="A G" w:date="2023-03-05T14:36:00Z">
        <w:r w:rsidR="00C40CC1">
          <w:rPr>
            <w:rFonts w:cs="Times New Roman"/>
            <w:lang w:val="en-US"/>
          </w:rPr>
          <w:t xml:space="preserve">supported </w:t>
        </w:r>
      </w:ins>
      <w:ins w:id="19" w:author="A G" w:date="2023-03-05T14:53:00Z">
        <w:r w:rsidR="00941A01">
          <w:rPr>
            <w:rFonts w:cs="Times New Roman"/>
            <w:lang w:val="en-US"/>
          </w:rPr>
          <w:t xml:space="preserve">as </w:t>
        </w:r>
      </w:ins>
      <w:ins w:id="20" w:author="A G" w:date="2023-03-05T14:36:00Z">
        <w:r w:rsidR="00C40CC1">
          <w:rPr>
            <w:rFonts w:cs="Times New Roman"/>
            <w:lang w:val="en-US"/>
          </w:rPr>
          <w:t>detailed information on how feasibility of</w:t>
        </w:r>
      </w:ins>
      <w:ins w:id="21" w:author="A G" w:date="2023-03-05T14:37:00Z">
        <w:r w:rsidR="00C40CC1">
          <w:rPr>
            <w:rFonts w:cs="Times New Roman"/>
            <w:lang w:val="en-US"/>
          </w:rPr>
          <w:t xml:space="preserve"> the intervention </w:t>
        </w:r>
      </w:ins>
      <w:ins w:id="22" w:author="A G" w:date="2023-03-05T14:42:00Z">
        <w:r w:rsidR="006449C4">
          <w:rPr>
            <w:rFonts w:cs="Times New Roman"/>
            <w:lang w:val="en-US"/>
          </w:rPr>
          <w:t>was asserted</w:t>
        </w:r>
      </w:ins>
      <w:ins w:id="23" w:author="A G" w:date="2023-03-05T14:53:00Z">
        <w:r w:rsidR="00D108D7">
          <w:rPr>
            <w:rFonts w:cs="Times New Roman"/>
            <w:lang w:val="en-US"/>
          </w:rPr>
          <w:t xml:space="preserve"> is missing</w:t>
        </w:r>
      </w:ins>
      <w:ins w:id="24" w:author="A G" w:date="2023-03-05T14:42:00Z">
        <w:r w:rsidR="006449C4">
          <w:rPr>
            <w:rFonts w:cs="Times New Roman"/>
            <w:lang w:val="en-US"/>
          </w:rPr>
          <w:t>.</w:t>
        </w:r>
      </w:ins>
      <w:ins w:id="25" w:author="A G" w:date="2023-03-05T14:37:00Z">
        <w:r w:rsidR="00EB238C">
          <w:rPr>
            <w:rFonts w:cs="Times New Roman"/>
            <w:lang w:val="en-US"/>
          </w:rPr>
          <w:t xml:space="preserve"> </w:t>
        </w:r>
      </w:ins>
      <w:del w:id="26" w:author="A G" w:date="2023-03-05T14:43:00Z">
        <w:r w:rsidR="000F311A" w:rsidDel="000B4DAA">
          <w:rPr>
            <w:rFonts w:cs="Times New Roman"/>
            <w:lang w:val="en-US"/>
          </w:rPr>
          <w:delText>.</w:delText>
        </w:r>
      </w:del>
      <w:del w:id="27" w:author="A G" w:date="2023-03-05T14:44:00Z">
        <w:r w:rsidR="000F311A" w:rsidDel="00753C6B">
          <w:rPr>
            <w:rFonts w:cs="Times New Roman"/>
            <w:lang w:val="en-US"/>
          </w:rPr>
          <w:delText xml:space="preserve"> </w:delText>
        </w:r>
        <w:r w:rsidR="00F50A38" w:rsidDel="00753C6B">
          <w:rPr>
            <w:rFonts w:cs="Times New Roman"/>
            <w:lang w:val="en-US"/>
          </w:rPr>
          <w:delText>However</w:delText>
        </w:r>
        <w:r w:rsidR="000F311A" w:rsidDel="00753C6B">
          <w:rPr>
            <w:rFonts w:cs="Times New Roman"/>
            <w:lang w:val="en-US"/>
          </w:rPr>
          <w:delText xml:space="preserve">, there is a </w:delText>
        </w:r>
        <w:r w:rsidR="000E5BAA" w:rsidDel="00753C6B">
          <w:rPr>
            <w:rFonts w:cs="Times New Roman"/>
            <w:lang w:val="en-US"/>
          </w:rPr>
          <w:delText>striking</w:delText>
        </w:r>
        <w:r w:rsidR="000F311A" w:rsidDel="00753C6B">
          <w:rPr>
            <w:rFonts w:cs="Times New Roman"/>
            <w:lang w:val="en-US"/>
          </w:rPr>
          <w:delText xml:space="preserve"> lack of </w:delText>
        </w:r>
        <w:r w:rsidR="00FD69A0" w:rsidDel="00753C6B">
          <w:rPr>
            <w:rFonts w:cs="Times New Roman"/>
            <w:lang w:val="en-US"/>
          </w:rPr>
          <w:delText xml:space="preserve">comprehensive reporting </w:delText>
        </w:r>
        <w:r w:rsidR="00FE2A82" w:rsidDel="00753C6B">
          <w:rPr>
            <w:rFonts w:cs="Times New Roman"/>
            <w:lang w:val="en-US"/>
          </w:rPr>
          <w:delText>which raises question</w:delText>
        </w:r>
        <w:r w:rsidR="006175D6" w:rsidDel="00753C6B">
          <w:rPr>
            <w:rFonts w:cs="Times New Roman"/>
            <w:lang w:val="en-US"/>
          </w:rPr>
          <w:delText>s</w:delText>
        </w:r>
        <w:r w:rsidR="00FE2A82" w:rsidDel="00753C6B">
          <w:rPr>
            <w:rFonts w:cs="Times New Roman"/>
            <w:lang w:val="en-US"/>
          </w:rPr>
          <w:delText xml:space="preserve"> of the studies’ </w:delText>
        </w:r>
        <w:r w:rsidR="004C04EC" w:rsidDel="00753C6B">
          <w:rPr>
            <w:rFonts w:cs="Times New Roman"/>
            <w:lang w:val="en-US"/>
          </w:rPr>
          <w:delText>explanatory power</w:delText>
        </w:r>
      </w:del>
      <w:del w:id="28" w:author="A G" w:date="2023-03-01T08:58:00Z">
        <w:r w:rsidR="003E01C8" w:rsidDel="00B66C47">
          <w:rPr>
            <w:rFonts w:cs="Times New Roman"/>
            <w:lang w:val="en-US"/>
          </w:rPr>
          <w:delText>.</w:delText>
        </w:r>
      </w:del>
      <w:del w:id="29" w:author="A G" w:date="2023-03-01T08:57:00Z">
        <w:r w:rsidR="00D90054" w:rsidDel="00C56D5D">
          <w:rPr>
            <w:rFonts w:cs="Times New Roman"/>
            <w:lang w:val="en-US"/>
          </w:rPr>
          <w:delText xml:space="preserve"> </w:delText>
        </w:r>
        <w:r w:rsidR="00F50A38" w:rsidDel="00C56D5D">
          <w:rPr>
            <w:rFonts w:cs="Times New Roman"/>
            <w:lang w:val="en-US"/>
          </w:rPr>
          <w:delText>Nevertheless</w:delText>
        </w:r>
        <w:r w:rsidR="001B183E" w:rsidDel="00C56D5D">
          <w:rPr>
            <w:rFonts w:cs="Times New Roman"/>
            <w:lang w:val="en-US"/>
          </w:rPr>
          <w:delText xml:space="preserve">, it seems that </w:delText>
        </w:r>
        <w:r w:rsidR="00C90A98" w:rsidDel="00C56D5D">
          <w:rPr>
            <w:rFonts w:cs="Times New Roman"/>
            <w:lang w:val="en-US"/>
          </w:rPr>
          <w:delText xml:space="preserve">short </w:delText>
        </w:r>
        <w:r w:rsidR="00E442D9" w:rsidDel="00C56D5D">
          <w:rPr>
            <w:rFonts w:cs="Times New Roman"/>
            <w:lang w:val="en-US"/>
          </w:rPr>
          <w:delText xml:space="preserve">bouts </w:delText>
        </w:r>
        <w:r w:rsidR="002C05C0" w:rsidDel="00C56D5D">
          <w:rPr>
            <w:rFonts w:cs="Times New Roman"/>
            <w:lang w:val="en-US"/>
          </w:rPr>
          <w:delText xml:space="preserve">(ca. 30 min.) </w:delText>
        </w:r>
        <w:r w:rsidR="001B183E" w:rsidDel="00C56D5D">
          <w:rPr>
            <w:rFonts w:cs="Times New Roman"/>
            <w:lang w:val="en-US"/>
          </w:rPr>
          <w:delText xml:space="preserve">of </w:delText>
        </w:r>
        <w:r w:rsidR="009E1464" w:rsidDel="00C56D5D">
          <w:rPr>
            <w:rFonts w:cs="Times New Roman"/>
            <w:lang w:val="en-US"/>
          </w:rPr>
          <w:delText>exercise</w:delText>
        </w:r>
        <w:r w:rsidR="001B183E" w:rsidDel="00C56D5D">
          <w:rPr>
            <w:rFonts w:cs="Times New Roman"/>
            <w:lang w:val="en-US"/>
          </w:rPr>
          <w:delText xml:space="preserve"> </w:delText>
        </w:r>
        <w:r w:rsidR="00B44526" w:rsidDel="00C56D5D">
          <w:rPr>
            <w:rFonts w:cs="Times New Roman"/>
            <w:lang w:val="en-US"/>
          </w:rPr>
          <w:delText xml:space="preserve">two to three times a week </w:delText>
        </w:r>
        <w:r w:rsidR="00250B4F" w:rsidDel="00C56D5D">
          <w:rPr>
            <w:rFonts w:cs="Times New Roman"/>
            <w:lang w:val="en-US"/>
          </w:rPr>
          <w:delText>and an adjustment</w:delText>
        </w:r>
        <w:r w:rsidR="0049572A" w:rsidDel="00C56D5D">
          <w:rPr>
            <w:rFonts w:cs="Times New Roman"/>
            <w:lang w:val="en-US"/>
          </w:rPr>
          <w:delText xml:space="preserve"> </w:delText>
        </w:r>
        <w:r w:rsidR="009835A8" w:rsidDel="00C56D5D">
          <w:rPr>
            <w:rFonts w:cs="Times New Roman"/>
            <w:lang w:val="en-US"/>
          </w:rPr>
          <w:delText xml:space="preserve">based on the daily physical and mental condition </w:delText>
        </w:r>
        <w:r w:rsidR="00D51338" w:rsidDel="00C56D5D">
          <w:rPr>
            <w:rFonts w:cs="Times New Roman"/>
            <w:lang w:val="en-US"/>
          </w:rPr>
          <w:delText>of the participant</w:delText>
        </w:r>
        <w:r w:rsidR="00366293" w:rsidDel="00C56D5D">
          <w:rPr>
            <w:rFonts w:cs="Times New Roman"/>
            <w:lang w:val="en-US"/>
          </w:rPr>
          <w:delText xml:space="preserve"> are recommendable</w:delText>
        </w:r>
      </w:del>
      <w:del w:id="30" w:author="A G" w:date="2023-03-05T14:44:00Z">
        <w:r w:rsidR="00D51338" w:rsidDel="00753C6B">
          <w:rPr>
            <w:rFonts w:cs="Times New Roman"/>
            <w:lang w:val="en-US"/>
          </w:rPr>
          <w:delText>.</w:delText>
        </w:r>
      </w:del>
    </w:p>
    <w:p w14:paraId="0BB97980" w14:textId="0E0117A0" w:rsidR="00F10A96" w:rsidRDefault="005A147F" w:rsidP="0045744F">
      <w:pPr>
        <w:rPr>
          <w:rFonts w:cs="Times New Roman"/>
          <w:lang w:val="en-US"/>
        </w:rPr>
      </w:pPr>
      <w:r>
        <w:rPr>
          <w:rFonts w:cs="Times New Roman"/>
          <w:lang w:val="en-US"/>
        </w:rPr>
        <w:t>Conclusion:</w:t>
      </w:r>
      <w:r w:rsidR="00285A5A">
        <w:rPr>
          <w:rFonts w:cs="Times New Roman"/>
          <w:lang w:val="en-US"/>
        </w:rPr>
        <w:t xml:space="preserve"> </w:t>
      </w:r>
      <w:r w:rsidR="009E1464">
        <w:rPr>
          <w:rFonts w:cs="Times New Roman"/>
          <w:lang w:val="en-US"/>
        </w:rPr>
        <w:t>Exercise</w:t>
      </w:r>
      <w:r w:rsidR="00970696">
        <w:rPr>
          <w:rFonts w:cs="Times New Roman"/>
          <w:lang w:val="en-US"/>
        </w:rPr>
        <w:t xml:space="preserve"> </w:t>
      </w:r>
      <w:r w:rsidR="00A92565">
        <w:rPr>
          <w:rFonts w:cs="Times New Roman"/>
          <w:lang w:val="en-US"/>
        </w:rPr>
        <w:t>appears to be safe and feasible in hematological cancer patients</w:t>
      </w:r>
      <w:r w:rsidR="00704825">
        <w:rPr>
          <w:rFonts w:cs="Times New Roman"/>
          <w:lang w:val="en-US"/>
        </w:rPr>
        <w:t xml:space="preserve">. </w:t>
      </w:r>
      <w:ins w:id="31" w:author="A G" w:date="2023-03-05T14:45:00Z">
        <w:r w:rsidR="006C60A0">
          <w:rPr>
            <w:rFonts w:cs="Times New Roman"/>
            <w:lang w:val="en-US"/>
          </w:rPr>
          <w:t>However, d</w:t>
        </w:r>
      </w:ins>
      <w:ins w:id="32" w:author="A G" w:date="2023-03-05T14:44:00Z">
        <w:r w:rsidR="00EA3BF8">
          <w:rPr>
            <w:rFonts w:cs="Times New Roman"/>
            <w:lang w:val="en-US"/>
          </w:rPr>
          <w:t>ue to</w:t>
        </w:r>
      </w:ins>
      <w:ins w:id="33" w:author="A G" w:date="2023-03-05T14:45:00Z">
        <w:r w:rsidR="006C60A0">
          <w:rPr>
            <w:rFonts w:cs="Times New Roman"/>
            <w:lang w:val="en-US"/>
          </w:rPr>
          <w:t xml:space="preserve"> a striking lack of information on </w:t>
        </w:r>
      </w:ins>
      <w:ins w:id="34" w:author="A G" w:date="2023-03-05T14:46:00Z">
        <w:r w:rsidR="00447174">
          <w:rPr>
            <w:rFonts w:cs="Times New Roman"/>
            <w:lang w:val="en-US"/>
          </w:rPr>
          <w:t xml:space="preserve">how </w:t>
        </w:r>
        <w:r w:rsidR="001F5CD4">
          <w:rPr>
            <w:rFonts w:cs="Times New Roman"/>
            <w:lang w:val="en-US"/>
          </w:rPr>
          <w:t>feasibility of the intervention was asserted</w:t>
        </w:r>
      </w:ins>
      <w:ins w:id="35" w:author="A G" w:date="2023-03-05T14:47:00Z">
        <w:r w:rsidR="00F92332">
          <w:rPr>
            <w:rFonts w:cs="Times New Roman"/>
            <w:lang w:val="en-US"/>
          </w:rPr>
          <w:t>,</w:t>
        </w:r>
      </w:ins>
      <w:ins w:id="36" w:author="A G" w:date="2023-03-05T14:44:00Z">
        <w:r w:rsidR="00753C6B">
          <w:rPr>
            <w:rFonts w:cs="Times New Roman"/>
            <w:lang w:val="en-US"/>
          </w:rPr>
          <w:t xml:space="preserve"> contextualizing the results and deducing recommendations for further studies </w:t>
        </w:r>
      </w:ins>
      <w:ins w:id="37" w:author="A G" w:date="2023-03-05T14:46:00Z">
        <w:r w:rsidR="001F5CD4">
          <w:rPr>
            <w:rFonts w:cs="Times New Roman"/>
            <w:lang w:val="en-US"/>
          </w:rPr>
          <w:t>remains challenging</w:t>
        </w:r>
      </w:ins>
      <w:ins w:id="38" w:author="A G" w:date="2023-03-05T14:44:00Z">
        <w:r w:rsidR="00753C6B">
          <w:rPr>
            <w:rFonts w:cs="Times New Roman"/>
            <w:lang w:val="en-US"/>
          </w:rPr>
          <w:t>.</w:t>
        </w:r>
      </w:ins>
      <w:ins w:id="39" w:author="A G" w:date="2023-03-05T14:46:00Z">
        <w:r w:rsidR="001F5CD4">
          <w:rPr>
            <w:rFonts w:cs="Times New Roman"/>
            <w:lang w:val="en-US"/>
          </w:rPr>
          <w:t xml:space="preserve"> </w:t>
        </w:r>
      </w:ins>
      <w:del w:id="40" w:author="A G" w:date="2023-03-05T14:46:00Z">
        <w:r w:rsidR="00704825" w:rsidDel="001F5CD4">
          <w:rPr>
            <w:rFonts w:cs="Times New Roman"/>
            <w:lang w:val="en-US"/>
          </w:rPr>
          <w:delText xml:space="preserve">Nevertheless, </w:delText>
        </w:r>
        <w:r w:rsidR="00DE74B4" w:rsidDel="001F5CD4">
          <w:rPr>
            <w:rFonts w:cs="Times New Roman"/>
            <w:lang w:val="en-US"/>
          </w:rPr>
          <w:delText>f</w:delText>
        </w:r>
      </w:del>
      <w:ins w:id="41" w:author="A G" w:date="2023-03-05T14:46:00Z">
        <w:r w:rsidR="001F5CD4">
          <w:rPr>
            <w:rFonts w:cs="Times New Roman"/>
            <w:lang w:val="en-US"/>
          </w:rPr>
          <w:t>F</w:t>
        </w:r>
      </w:ins>
      <w:r w:rsidR="00DE74B4">
        <w:rPr>
          <w:rFonts w:cs="Times New Roman"/>
          <w:lang w:val="en-US"/>
        </w:rPr>
        <w:t xml:space="preserve">urther research </w:t>
      </w:r>
      <w:ins w:id="42" w:author="A G" w:date="2023-03-05T14:49:00Z">
        <w:r w:rsidR="00541CFF">
          <w:rPr>
            <w:rFonts w:cs="Times New Roman"/>
            <w:lang w:val="en-US"/>
          </w:rPr>
          <w:t xml:space="preserve">should therefore </w:t>
        </w:r>
        <w:r w:rsidR="00DF402C">
          <w:rPr>
            <w:rFonts w:cs="Times New Roman"/>
            <w:lang w:val="en-US"/>
          </w:rPr>
          <w:t xml:space="preserve">incorporate </w:t>
        </w:r>
        <w:r w:rsidR="00494AFF">
          <w:rPr>
            <w:rFonts w:cs="Times New Roman"/>
            <w:lang w:val="en-US"/>
          </w:rPr>
          <w:t xml:space="preserve">information </w:t>
        </w:r>
      </w:ins>
      <w:del w:id="43" w:author="A G" w:date="2023-03-05T14:49:00Z">
        <w:r w:rsidR="00EB37AA" w:rsidDel="00494AFF">
          <w:rPr>
            <w:rFonts w:cs="Times New Roman"/>
            <w:lang w:val="en-US"/>
          </w:rPr>
          <w:delText xml:space="preserve">especially </w:delText>
        </w:r>
      </w:del>
      <w:r w:rsidR="00EB37AA">
        <w:rPr>
          <w:rFonts w:cs="Times New Roman"/>
          <w:lang w:val="en-US"/>
        </w:rPr>
        <w:t xml:space="preserve">on the execution of </w:t>
      </w:r>
      <w:r w:rsidR="00C029D5">
        <w:rPr>
          <w:rFonts w:cs="Times New Roman"/>
          <w:lang w:val="en-US"/>
        </w:rPr>
        <w:t xml:space="preserve">the exercise intervention </w:t>
      </w:r>
      <w:ins w:id="44" w:author="A G" w:date="2023-03-05T14:49:00Z">
        <w:r w:rsidR="00494AFF">
          <w:rPr>
            <w:rFonts w:cs="Times New Roman"/>
            <w:lang w:val="en-US"/>
          </w:rPr>
          <w:t>in more</w:t>
        </w:r>
      </w:ins>
      <w:ins w:id="45" w:author="A G" w:date="2023-03-05T14:50:00Z">
        <w:r w:rsidR="00494AFF">
          <w:rPr>
            <w:rFonts w:cs="Times New Roman"/>
            <w:lang w:val="en-US"/>
          </w:rPr>
          <w:t xml:space="preserve"> detail.</w:t>
        </w:r>
      </w:ins>
      <w:del w:id="46" w:author="A G" w:date="2023-03-05T14:50:00Z">
        <w:r w:rsidR="00C029D5" w:rsidDel="00494AFF">
          <w:rPr>
            <w:rFonts w:cs="Times New Roman"/>
            <w:lang w:val="en-US"/>
          </w:rPr>
          <w:delText>are highly needed.</w:delText>
        </w:r>
      </w:del>
      <w:r w:rsidR="00C029D5">
        <w:rPr>
          <w:rFonts w:cs="Times New Roman"/>
          <w:lang w:val="en-US"/>
        </w:rPr>
        <w:t xml:space="preserve"> </w:t>
      </w:r>
    </w:p>
    <w:p w14:paraId="53F6FBE6" w14:textId="37A7C4A4" w:rsidR="0075075A" w:rsidRPr="00CD31C0" w:rsidRDefault="005A147F" w:rsidP="0045744F">
      <w:pPr>
        <w:rPr>
          <w:rFonts w:cs="Times New Roman"/>
          <w:lang w:val="en-US"/>
        </w:rPr>
      </w:pPr>
      <w:r>
        <w:rPr>
          <w:rFonts w:cs="Times New Roman"/>
          <w:lang w:val="en-US"/>
        </w:rPr>
        <w:t>Keywords: Leukemia, lymphoma, physical activity, feasibility, safety</w:t>
      </w:r>
    </w:p>
    <w:p w14:paraId="5D4F1FC3" w14:textId="77777777" w:rsidR="00000FE5" w:rsidRDefault="00000FE5">
      <w:pPr>
        <w:spacing w:line="240" w:lineRule="auto"/>
        <w:rPr>
          <w:rFonts w:cs="Times New Roman"/>
          <w:b/>
          <w:bCs/>
          <w:lang w:val="en-US"/>
        </w:rPr>
      </w:pPr>
      <w:r>
        <w:rPr>
          <w:rFonts w:cs="Times New Roman"/>
          <w:b/>
          <w:bCs/>
          <w:lang w:val="en-US"/>
        </w:rPr>
        <w:br w:type="page"/>
      </w:r>
    </w:p>
    <w:p w14:paraId="71192EEC" w14:textId="7620A461" w:rsidR="00D31913" w:rsidRPr="005243C1" w:rsidRDefault="00D31913" w:rsidP="0045744F">
      <w:pPr>
        <w:rPr>
          <w:rFonts w:cs="Times New Roman"/>
          <w:lang w:val="en-US"/>
        </w:rPr>
      </w:pPr>
      <w:r w:rsidRPr="00FE0B84">
        <w:rPr>
          <w:rFonts w:cs="Times New Roman"/>
          <w:b/>
          <w:bCs/>
          <w:lang w:val="en-US"/>
        </w:rPr>
        <w:lastRenderedPageBreak/>
        <w:t>Introduction</w:t>
      </w:r>
    </w:p>
    <w:p w14:paraId="6C2C05AD" w14:textId="025749D6" w:rsidR="0084325A" w:rsidRDefault="00174DEC" w:rsidP="0045744F">
      <w:pPr>
        <w:rPr>
          <w:rFonts w:cs="Times New Roman"/>
          <w:lang w:val="en-US"/>
        </w:rPr>
      </w:pPr>
      <w:r>
        <w:rPr>
          <w:rFonts w:cs="Times New Roman"/>
          <w:lang w:val="en-US"/>
        </w:rPr>
        <w:t>Hematol</w:t>
      </w:r>
      <w:r w:rsidR="002C6DDE">
        <w:rPr>
          <w:rFonts w:cs="Times New Roman"/>
          <w:lang w:val="en-US"/>
        </w:rPr>
        <w:t>ogical malignance</w:t>
      </w:r>
      <w:r w:rsidR="008A1CB5">
        <w:rPr>
          <w:rFonts w:cs="Times New Roman"/>
          <w:lang w:val="en-US"/>
        </w:rPr>
        <w:t>s</w:t>
      </w:r>
      <w:r w:rsidR="00290222">
        <w:rPr>
          <w:rFonts w:cs="Times New Roman"/>
          <w:lang w:val="en-US"/>
        </w:rPr>
        <w:t>,</w:t>
      </w:r>
      <w:r w:rsidR="002C6DDE">
        <w:rPr>
          <w:rFonts w:cs="Times New Roman"/>
          <w:lang w:val="en-US"/>
        </w:rPr>
        <w:t xml:space="preserve"> such as acute leukemia and aggressive lymphoma</w:t>
      </w:r>
      <w:r w:rsidR="008A1CB5">
        <w:rPr>
          <w:rFonts w:cs="Times New Roman"/>
          <w:lang w:val="en-US"/>
        </w:rPr>
        <w:t>,</w:t>
      </w:r>
      <w:r w:rsidR="002C6DDE">
        <w:rPr>
          <w:rFonts w:cs="Times New Roman"/>
          <w:lang w:val="en-US"/>
        </w:rPr>
        <w:t xml:space="preserve"> are </w:t>
      </w:r>
      <w:r w:rsidR="0054491B">
        <w:rPr>
          <w:rFonts w:cs="Times New Roman"/>
          <w:lang w:val="en-US"/>
        </w:rPr>
        <w:t>life-threatening</w:t>
      </w:r>
      <w:r w:rsidR="00C47D61">
        <w:rPr>
          <w:rFonts w:cs="Times New Roman"/>
          <w:lang w:val="en-US"/>
        </w:rPr>
        <w:t xml:space="preserve"> </w:t>
      </w:r>
      <w:r w:rsidR="00AA105C">
        <w:rPr>
          <w:rFonts w:cs="Times New Roman"/>
          <w:lang w:val="en-US"/>
        </w:rPr>
        <w:t>and fast progressing</w:t>
      </w:r>
      <w:r w:rsidR="0054491B">
        <w:rPr>
          <w:rFonts w:cs="Times New Roman"/>
          <w:lang w:val="en-US"/>
        </w:rPr>
        <w:t xml:space="preserve"> </w:t>
      </w:r>
      <w:r w:rsidR="00C47D61">
        <w:rPr>
          <w:rFonts w:cs="Times New Roman"/>
          <w:lang w:val="en-US"/>
        </w:rPr>
        <w:t>diseases</w:t>
      </w:r>
      <w:r w:rsidR="006D61E4">
        <w:rPr>
          <w:rFonts w:cs="Times New Roman"/>
          <w:lang w:val="en-US"/>
        </w:rPr>
        <w:t xml:space="preserve"> </w:t>
      </w:r>
      <w:r w:rsidR="008A1CB5">
        <w:rPr>
          <w:rFonts w:cs="Times New Roman"/>
          <w:lang w:val="en-US"/>
        </w:rPr>
        <w:t>which</w:t>
      </w:r>
      <w:r w:rsidR="006D61E4">
        <w:rPr>
          <w:rFonts w:cs="Times New Roman"/>
          <w:lang w:val="en-US"/>
        </w:rPr>
        <w:t xml:space="preserve"> cause s</w:t>
      </w:r>
      <w:r w:rsidR="004A71B2">
        <w:rPr>
          <w:rFonts w:cs="Times New Roman"/>
          <w:lang w:val="en-US"/>
        </w:rPr>
        <w:t xml:space="preserve">ymptoms like </w:t>
      </w:r>
      <w:r w:rsidR="00AF4754">
        <w:rPr>
          <w:rFonts w:cs="Times New Roman"/>
          <w:lang w:val="en-US"/>
        </w:rPr>
        <w:t>anemia, vulnerability to infections, fever, bleeding, nausea, weight loss, and fatigue</w:t>
      </w:r>
      <w:r w:rsidR="001C264B">
        <w:rPr>
          <w:rFonts w:cs="Times New Roman"/>
          <w:lang w:val="en-US"/>
        </w:rPr>
        <w:fldChar w:fldCharType="begin"/>
      </w:r>
      <w:r w:rsidR="00D90E6D">
        <w:rPr>
          <w:rFonts w:cs="Times New Roman"/>
          <w:lang w:val="en-US"/>
        </w:rPr>
        <w:instrText xml:space="preserve"> ADDIN ZOTERO_ITEM CSL_CITATION {"citationID":"2ZVYT9VL","properties":{"formattedCitation":"\\super 1\\nosupersub{}","plainCitation":"1","noteIndex":0},"citationItems":[{"id":21059,"uris":["http://zotero.org/users/9349363/items/QGCAUMRP"],"itemData":{"id":21059,"type":"article-journal","abstract":"Myelodysplastic syndromes and acute myeloid leukemia exemplify the complexity of treatment allocation in older patients as options range from best supportive care, non-intensive treatment (e.g. hypomethylating agents) to intensive chemotherapy/hematopoietic cell transplantation. Novel metrics for non-disease variables are urgently needed to help define the best treatment for each older patient. We investigated the feasibility and prognostic value of geriatric/quality of life assessments aside from established disease-specific variables in 195 patients aged 60 years or over with myelodysplastic syndromes/acute myeloid leukemia. These patients were grouped according to treatment intensity and assessed. Assessment consisted of eight instruments evaluating activities of daily living, depression, mental functioning, mobility, comorbidities, Karnofsky Index and quality of life. Patients with a median age of 71 years (range 60-87 years) with myelodysplastic syndromes (n=63) or acute myeloid leukemia (n=132) were treated either with best supportive care (n=47), hypomethylating agents (n=73) or intensive chemotherapy/hematopoietic cell transplantation (n=75). After selection of variables, pathological activities of daily living and quality of life/fatigue remained highly predictive for overall survival in the entire patient group beyond disease-related risk factors adverse cytogenetics and blast count of 20% or over. In 107 patients treated non-intensively activities of daily living of less than 100 (hazard ratio, HR 2.94), Karnofsky Index below 80 (HR 2.34) and quality of life/'fatigue' of 50 or over (HR 1.77) were significant prognosticators. Summation of adverse features revealed a high risk of death (HR 9.36). In-depth evaluation of older patients prior to individual treatment allocation is feasible and provides additional information to standard assessment. Patients aged 60 years or over with newly diagnosed myelodysplastic syndromes/acute myeloid leukemia and impairments in activities of daily living, Karnofsky Index below 80%, quality of life/'fatigue' of 50 or over, are likely to have poor outcomes.","container-title":"Haematologica","DOI":"10.3324/haematol.2012.067892","ISSN":"1592-8721","issue":"2","journalAbbreviation":"Haematologica","language":"eng","note":"PMID: 22875615\nPMCID: PMC3561427","page":"208-216","source":"PubMed","title":"Parameters detected by geriatric and quality of life assessment in 195 older patients with myelodysplastic syndromes and acute myeloid leukemia are highly predictive for outcome","volume":"98","author":[{"family":"Deschler","given":"Barbara"},{"family":"Ihorst","given":"Gabriele"},{"family":"Platzbecker","given":"Uwe"},{"family":"Germing","given":"Ulrich"},{"family":"März","given":"Eva"},{"family":"Figuerido","given":"Marcelo","non-dropping-particle":"de"},{"family":"Fritzsche","given":"Kurt"},{"family":"Haas","given":"Peter"},{"family":"Salih","given":"Helmut R."},{"family":"Giagounidis","given":"Aristoteles"},{"family":"Selleslag","given":"Dominik"},{"family":"Labar","given":"Boris"},{"family":"Witte","given":"Theo","non-dropping-particle":"de"},{"family":"Wijermans","given":"Pierre"},{"family":"Lübbert","given":"Michael"}],"issued":{"date-parts":[["2013",2]]}}}],"schema":"https://github.com/citation-style-language/schema/raw/master/csl-citation.json"} </w:instrText>
      </w:r>
      <w:r w:rsidR="001C264B">
        <w:rPr>
          <w:rFonts w:cs="Times New Roman"/>
          <w:lang w:val="en-US"/>
        </w:rPr>
        <w:fldChar w:fldCharType="separate"/>
      </w:r>
      <w:r w:rsidR="00D90E6D" w:rsidRPr="00E818C3">
        <w:rPr>
          <w:rFonts w:cs="Times New Roman"/>
          <w:vertAlign w:val="superscript"/>
          <w:lang w:val="en-US"/>
        </w:rPr>
        <w:t>1</w:t>
      </w:r>
      <w:r w:rsidR="001C264B">
        <w:rPr>
          <w:rFonts w:cs="Times New Roman"/>
          <w:lang w:val="en-US"/>
        </w:rPr>
        <w:fldChar w:fldCharType="end"/>
      </w:r>
      <w:r w:rsidR="006D61E4">
        <w:rPr>
          <w:rFonts w:cs="Times New Roman"/>
          <w:lang w:val="en-US"/>
        </w:rPr>
        <w:t>.</w:t>
      </w:r>
      <w:r w:rsidR="00AB1716">
        <w:rPr>
          <w:rFonts w:cs="Times New Roman"/>
          <w:lang w:val="en-US"/>
        </w:rPr>
        <w:t xml:space="preserve"> </w:t>
      </w:r>
      <w:r w:rsidR="00EC530F">
        <w:rPr>
          <w:rFonts w:cs="Times New Roman"/>
          <w:lang w:val="en-US"/>
        </w:rPr>
        <w:t>A</w:t>
      </w:r>
      <w:r w:rsidR="00F353DC">
        <w:rPr>
          <w:rFonts w:cs="Times New Roman"/>
          <w:lang w:val="en-US"/>
        </w:rPr>
        <w:t xml:space="preserve"> curative treatment </w:t>
      </w:r>
      <w:r w:rsidR="00EC530F">
        <w:rPr>
          <w:rFonts w:cs="Times New Roman"/>
          <w:lang w:val="en-US"/>
        </w:rPr>
        <w:t>requires a rapid hospitalization</w:t>
      </w:r>
      <w:r w:rsidR="000F59AF">
        <w:rPr>
          <w:rFonts w:cs="Times New Roman"/>
          <w:lang w:val="en-US"/>
        </w:rPr>
        <w:t xml:space="preserve">, </w:t>
      </w:r>
      <w:r w:rsidR="00E818C3">
        <w:rPr>
          <w:rFonts w:cs="Times New Roman"/>
          <w:lang w:val="en-US"/>
        </w:rPr>
        <w:t>initia</w:t>
      </w:r>
      <w:r w:rsidR="000F59AF">
        <w:rPr>
          <w:rFonts w:cs="Times New Roman"/>
          <w:lang w:val="en-US"/>
        </w:rPr>
        <w:t>l</w:t>
      </w:r>
      <w:r w:rsidR="00E818C3">
        <w:rPr>
          <w:rFonts w:cs="Times New Roman"/>
          <w:lang w:val="en-US"/>
        </w:rPr>
        <w:t xml:space="preserve"> high dose ch</w:t>
      </w:r>
      <w:r w:rsidR="00EA1D00">
        <w:rPr>
          <w:rFonts w:cs="Times New Roman"/>
          <w:lang w:val="en-US"/>
        </w:rPr>
        <w:t>e</w:t>
      </w:r>
      <w:r w:rsidR="00E818C3">
        <w:rPr>
          <w:rFonts w:cs="Times New Roman"/>
          <w:lang w:val="en-US"/>
        </w:rPr>
        <w:t>mo</w:t>
      </w:r>
      <w:r w:rsidR="00EA1D00">
        <w:rPr>
          <w:rFonts w:cs="Times New Roman"/>
          <w:lang w:val="en-US"/>
        </w:rPr>
        <w:t>- or induction therap</w:t>
      </w:r>
      <w:r w:rsidR="000F59AF">
        <w:rPr>
          <w:rFonts w:cs="Times New Roman"/>
          <w:lang w:val="en-US"/>
        </w:rPr>
        <w:t>ies,</w:t>
      </w:r>
      <w:r w:rsidR="00232588">
        <w:rPr>
          <w:rFonts w:cs="Times New Roman"/>
          <w:lang w:val="en-US"/>
        </w:rPr>
        <w:t xml:space="preserve"> </w:t>
      </w:r>
      <w:r w:rsidR="00C43AA5">
        <w:rPr>
          <w:rFonts w:cs="Times New Roman"/>
          <w:lang w:val="en-US"/>
        </w:rPr>
        <w:t xml:space="preserve">and </w:t>
      </w:r>
      <w:r w:rsidR="00D919B2">
        <w:rPr>
          <w:rFonts w:cs="Times New Roman"/>
          <w:lang w:val="en-US"/>
        </w:rPr>
        <w:t>comes along with multiple toxi</w:t>
      </w:r>
      <w:r w:rsidR="00A45EE7">
        <w:rPr>
          <w:rFonts w:cs="Times New Roman"/>
          <w:lang w:val="en-US"/>
        </w:rPr>
        <w:t>cities and extended bedrest</w:t>
      </w:r>
      <w:r w:rsidR="00A17E86">
        <w:rPr>
          <w:rFonts w:cs="Times New Roman"/>
          <w:lang w:val="en-US"/>
        </w:rPr>
        <w:fldChar w:fldCharType="begin"/>
      </w:r>
      <w:r w:rsidR="00A17E86">
        <w:rPr>
          <w:rFonts w:cs="Times New Roman"/>
          <w:lang w:val="en-US"/>
        </w:rPr>
        <w:instrText xml:space="preserve"> ADDIN ZOTERO_ITEM CSL_CITATION {"citationID":"Wpo8Ie6V","properties":{"formattedCitation":"\\super 2,3\\nosupersub{}","plainCitation":"2,3","noteIndex":0},"citationItems":[{"id":21062,"uris":["http://zotero.org/users/9349363/items/8YTSEVL6"],"itemData":{"id":21062,"type":"article-journal","abstract":"Intensity of the preparative regimen is an important component of allogeneic transplantations for myelodysplasia (MDS) or acute myelogenous leukemia (AML). We compared outcomes after a truly nonablative regimen (120 mg/m2 fludarabine, 4 g/m2 cytarabine, and 36 mg/m2 idarubicin [FAI]) and a more myelosuppressive, reduced-intensity regimen (100 to 150 mg/m2 fludarabine and 140 or 180 mg/m2 melphalan [FM]). We performed a retrospective analysis of 94 patients with MDS (n = 26) and AML (n = 68) treated with FM (n = 62) and FAI (n = 32). The FAI group had a higher proportion of patients in complete remission (CR) at transplantation (44% versus 16%, P =.006), patients in first CR (28% versus 3%, P =.008), and HLA-matched sibling donors (81% versus 40%, P =.001). Median follow-up is 40 months. FM was significantly associated with a higher degree of donor cell engraftment, higher cumulative incidence of treatment-related mortality (TRM; P =.036), and lower cumulative incidence of relapse-related mortality (P =.029). Relapse rate after FAI and FM was 61% and 30%, respectively. Actuarial 3-year survival rate was 30% after FAI and 35% following FM. In a multivariate analysis of patient- and treatment-related prognostic factors, progression-free survival was improved after FM, for patients in CR at transplantation, and for those with intermediate-risk cytogenetics. Survival was improved for patients in CR at transplantation. In conclusion, FM provided better disease control though at a cost of increased TRM and morbidity.","container-title":"Blood","DOI":"10.1182/blood-2003-11-3750","ISSN":"0006-4971","issue":"3","journalAbbreviation":"Blood","language":"eng","note":"PMID: 15090449","page":"865-872","source":"PubMed","title":"Nonablative versus reduced-intensity conditioning regimens in the treatment of acute myeloid leukemia and high-risk myelodysplastic syndrome: dose is relevant for long-term disease control after allogeneic hematopoietic stem cell transplantation","title-short":"Nonablative versus reduced-intensity conditioning regimens in the treatment of acute myeloid leukemia and high-risk myelodysplastic syndrome","volume":"104","author":[{"family":"Lima","given":"Marcos","non-dropping-particle":"de"},{"family":"Anagnostopoulos","given":"Athanasios"},{"family":"Munsell","given":"Mark"},{"family":"Shahjahan","given":"Munir"},{"family":"Ueno","given":"Naoto"},{"family":"Ippoliti","given":"Cindy"},{"family":"Andersson","given":"Borje S."},{"family":"Gajewski","given":"James"},{"family":"Couriel","given":"Daniel"},{"family":"Cortes","given":"Jorge"},{"family":"Donato","given":"Michele"},{"family":"Neumann","given":"Joyce"},{"family":"Champlin","given":"Richard"},{"family":"Giralt","given":"Sergio"}],"issued":{"date-parts":[["2004",8,1]]}}},{"id":21064,"uris":["http://zotero.org/users/9349363/items/AMU8AU9Q"],"itemData":{"id":21064,"type":"article-journal","abstract":"The outcome of older patients with acute myeloid leukemia (AML) has not improved in the last three decades. These patients are more likely to have comorbid illness, poor performance status, and impaired organ function. These clinical features limit their ability to tolerate intensive cytotoxic chemotherapy and result in greater early mortality. The AML seen in elderly patients is also more likely to have evolved from a prior hematologic disorder, and the leukemic blasts are more likely to have poor-risk structural and numeric cytogenetic abnormalities and expression of multidrug resistance protein (MDR1). These blast features have been associated with greater resistance to therapy. Attempts to improve outcome have generally been unsuccessful. Priming of leukemic blasts with granulocyte colony-stimulating factors during cytarabine therapy, granulocyte colony-stimulating factor support to speed neutrophil recovery following induction therapy, inhibition of the MDR1 p-glycoprotein efflux pump, the use of alternative anthracyclines, and the addition of high-dose cytarabine have all been investigated in the last three decades. Further manipulation of standard cytotoxic chemotherapy alone is unlikely to improve the outcome for the majority of patients with AML. Incorporation of molecularly targeted therapies may prove to be less toxic and/or more efficacious. However, patient selection for clinical trials will continue to confound the interpretation of treatment outcomes on clinical trials of older patients with AML.","container-title":"Hematology. American Society of Hematology. Education Program","DOI":"10.1182/asheducation-2007.1.420","ISSN":"1520-4391","journalAbbreviation":"Hematology Am Soc Hematol Educ Program","language":"eng","note":"PMID: 18024660","page":"420-428","source":"PubMed","title":"Prognostic factors in elderly patients with AML and the implications for treatment","author":[{"family":"Erba","given":"Harry P."}],"issued":{"date-parts":[["2007"]]}}}],"schema":"https://github.com/citation-style-language/schema/raw/master/csl-citation.json"} </w:instrText>
      </w:r>
      <w:r w:rsidR="00A17E86">
        <w:rPr>
          <w:rFonts w:cs="Times New Roman"/>
          <w:lang w:val="en-US"/>
        </w:rPr>
        <w:fldChar w:fldCharType="separate"/>
      </w:r>
      <w:r w:rsidR="00A17E86" w:rsidRPr="00A17E86">
        <w:rPr>
          <w:rFonts w:cs="Times New Roman"/>
          <w:vertAlign w:val="superscript"/>
          <w:lang w:val="en-US"/>
        </w:rPr>
        <w:t>2,3</w:t>
      </w:r>
      <w:r w:rsidR="00A17E86">
        <w:rPr>
          <w:rFonts w:cs="Times New Roman"/>
          <w:lang w:val="en-US"/>
        </w:rPr>
        <w:fldChar w:fldCharType="end"/>
      </w:r>
      <w:r w:rsidR="00EA1D00">
        <w:rPr>
          <w:rFonts w:cs="Times New Roman"/>
          <w:lang w:val="en-US"/>
        </w:rPr>
        <w:t>.</w:t>
      </w:r>
      <w:r w:rsidR="00A45EE7">
        <w:rPr>
          <w:rFonts w:cs="Times New Roman"/>
          <w:lang w:val="en-US"/>
        </w:rPr>
        <w:t xml:space="preserve"> </w:t>
      </w:r>
      <w:r w:rsidR="00DE0477">
        <w:rPr>
          <w:rFonts w:cs="Times New Roman"/>
          <w:lang w:val="en-US"/>
        </w:rPr>
        <w:t>The symptoms caused by the disease, side effects of the treatment</w:t>
      </w:r>
      <w:r w:rsidR="00795230">
        <w:rPr>
          <w:rFonts w:cs="Times New Roman"/>
          <w:lang w:val="en-US"/>
        </w:rPr>
        <w:t xml:space="preserve"> (e.g. cytopenia, </w:t>
      </w:r>
      <w:r w:rsidR="00CB49F0">
        <w:rPr>
          <w:rFonts w:cs="Times New Roman"/>
          <w:lang w:val="en-US"/>
        </w:rPr>
        <w:t>depression, fatigue)</w:t>
      </w:r>
      <w:r w:rsidR="00DE0477">
        <w:rPr>
          <w:rFonts w:cs="Times New Roman"/>
          <w:lang w:val="en-US"/>
        </w:rPr>
        <w:t xml:space="preserve">, and inactivity can lead to </w:t>
      </w:r>
      <w:r w:rsidR="00CB49F0">
        <w:rPr>
          <w:rFonts w:cs="Times New Roman"/>
          <w:lang w:val="en-US"/>
        </w:rPr>
        <w:t xml:space="preserve">physical and </w:t>
      </w:r>
      <w:r w:rsidR="00C20DB6">
        <w:rPr>
          <w:rFonts w:cs="Times New Roman"/>
          <w:lang w:val="en-US"/>
        </w:rPr>
        <w:t xml:space="preserve">mental deconditioning, which causes </w:t>
      </w:r>
      <w:r w:rsidR="00044DB3">
        <w:rPr>
          <w:rFonts w:cs="Times New Roman"/>
          <w:lang w:val="en-US"/>
        </w:rPr>
        <w:t>decline in quality of life</w:t>
      </w:r>
      <w:r w:rsidR="00A17E86">
        <w:rPr>
          <w:rFonts w:cs="Times New Roman"/>
          <w:lang w:val="en-US"/>
        </w:rPr>
        <w:fldChar w:fldCharType="begin"/>
      </w:r>
      <w:r w:rsidR="00A17E86">
        <w:rPr>
          <w:rFonts w:cs="Times New Roman"/>
          <w:lang w:val="en-US"/>
        </w:rPr>
        <w:instrText xml:space="preserve"> ADDIN ZOTERO_ITEM CSL_CITATION {"citationID":"sn8zzjDW","properties":{"formattedCitation":"\\super 4,5\\nosupersub{}","plainCitation":"4,5","noteIndex":0},"citationItems":[{"id":21066,"uris":["http://zotero.org/users/9349363/items/K93HKU6Y"],"itemData":{"id":21066,"type":"article-journal","abstract":"OBJECTIVES: Patients with acute myeloid leukemia (AML) may receive aggressive therapies (e.g., chemotherapy and bone marrow transplantation (BMT)) that are thought to significantly affect HRQL. Therefore, the goal of this study was to assess the HRQL impact on patients of AML and its treatments.\nMATERIALS AND METHODS: An electronically assisted literature survey and synthesis was conducted of English-language literature published worldwide between 1990 and 2002. The review was enhanced by inclusion of articles, including those published before 1990, which were manually identified from the bibliographies of the electronically identified publications. Articles were analyzed with respect to HRQL instruments used, HRQL domains assessed, aspects of disease and treatment evaluated, and outcomes observed.\nRESULTS: The survey identified 21 articles that warranted review. AML and associated treatments have a substantial negative impact on patient HRQL as has been measured by several different leukemia-specific, cancer-specific and generic instruments. The most negative HRQL burden is apparent soon after the diagnosis of the disease and during the course of therapy. Long-term survivors appear to recover HRQL almost completely with respect to physical, psychological and emotional well being, but incur continued sexual dysfunction.\nCONCLUSION: Clinicians responsible for the care of patients with AML should be aware of the HRQL impact of the disease and its treatment, in the long-term as well as the short-term. Researchers should evaluate the HRQL impact of new and investigational therapies.","container-title":"Cancer Treatment Reviews","DOI":"10.1016/S0305-7372(03)00142-7","ISSN":"0305-7372","issue":"1","journalAbbreviation":"Cancer Treat Rev","language":"eng","note":"PMID: 14766128","page":"103-117","source":"PubMed","title":"Short- and long-term effects of acute myeloid leukemia on patient health-related quality of life","volume":"30","author":[{"family":"Redaelli","given":"Alberto"},{"family":"Stephens","given":"Jennifer M."},{"family":"Brandt","given":"Suzanne"},{"family":"Botteman","given":"Marc F."},{"family":"Pashos","given":"Chris L."}],"issued":{"date-parts":[["2004",2]]}}},{"id":21068,"uris":["http://zotero.org/users/9349363/items/CPYP69D4"],"itemData":{"id":21068,"type":"article-journal","abstract":"Quality of life (QL) was evaluated in 101 patients with AML undergoing intensive and prolonged treatment at 12 sequential time points by using the European Organization for Research and Treatment of Cancer (EORTC) QLQ-C 30 questionnaire and the profile of mood states scale (POMS). For those patients having completed the course of inpatient treatment (n=37), QL improved from the beginning of chemotherapy to the end of inpatient treatment. Patients who subsequently went off protocol did not differ significantly in their self-assessed QL when compared with patients who completed therapy. Fatigue was more closely related to QL than nausea/emesis or appetite loss, but did not correlate with hemoglobin levels.","container-title":"Leukemia Research","DOI":"10.1016/s0145-2126(01)00145-x","ISSN":"0145-2126","issue":"4","journalAbbreviation":"Leuk Res","language":"eng","note":"PMID: 11839378","page":"355-362","source":"PubMed","title":"Fatigue as an important aspect of quality of life in patients with acute myeloid leukemia","volume":"26","author":[{"family":"Schumacher","given":"Andrea"},{"family":"Wewers","given":"Dieter"},{"family":"Heinecke","given":"Achim"},{"family":"Sauerland","given":"Cristina"},{"family":"Koch","given":"Olaf M."},{"family":"Loo","given":"Jürgen","non-dropping-particle":"van de"},{"family":"Büchner","given":"Thomas"},{"family":"Berdel","given":"Wolfgang E."}],"issued":{"date-parts":[["2002",4]]}}}],"schema":"https://github.com/citation-style-language/schema/raw/master/csl-citation.json"} </w:instrText>
      </w:r>
      <w:r w:rsidR="00A17E86">
        <w:rPr>
          <w:rFonts w:cs="Times New Roman"/>
          <w:lang w:val="en-US"/>
        </w:rPr>
        <w:fldChar w:fldCharType="separate"/>
      </w:r>
      <w:r w:rsidR="00A17E86" w:rsidRPr="00A17E86">
        <w:rPr>
          <w:rFonts w:cs="Times New Roman"/>
          <w:vertAlign w:val="superscript"/>
          <w:lang w:val="en-US"/>
        </w:rPr>
        <w:t>4,5</w:t>
      </w:r>
      <w:r w:rsidR="00A17E86">
        <w:rPr>
          <w:rFonts w:cs="Times New Roman"/>
          <w:lang w:val="en-US"/>
        </w:rPr>
        <w:fldChar w:fldCharType="end"/>
      </w:r>
      <w:r w:rsidR="00044DB3">
        <w:rPr>
          <w:rFonts w:cs="Times New Roman"/>
          <w:lang w:val="en-US"/>
        </w:rPr>
        <w:t>.</w:t>
      </w:r>
    </w:p>
    <w:p w14:paraId="7B04B8B9" w14:textId="343DA622" w:rsidR="008C5A8D" w:rsidRPr="00E95377" w:rsidRDefault="005B01A8" w:rsidP="0045744F">
      <w:pPr>
        <w:rPr>
          <w:rFonts w:cs="Times New Roman"/>
          <w:lang w:val="en-US"/>
        </w:rPr>
      </w:pPr>
      <w:r>
        <w:rPr>
          <w:rFonts w:cs="Times New Roman"/>
          <w:lang w:val="en-US"/>
        </w:rPr>
        <w:t xml:space="preserve">A variety of </w:t>
      </w:r>
      <w:r w:rsidR="003B0115">
        <w:rPr>
          <w:rFonts w:cs="Times New Roman"/>
          <w:lang w:val="en-US"/>
        </w:rPr>
        <w:t>exercise</w:t>
      </w:r>
      <w:r w:rsidR="00E11FE0">
        <w:rPr>
          <w:rFonts w:cs="Times New Roman"/>
          <w:lang w:val="en-US"/>
        </w:rPr>
        <w:t xml:space="preserve"> intervention studies have demonstrated a beneficial effect on </w:t>
      </w:r>
      <w:r w:rsidR="00547B86">
        <w:rPr>
          <w:rFonts w:cs="Times New Roman"/>
          <w:lang w:val="en-US"/>
        </w:rPr>
        <w:t xml:space="preserve">both </w:t>
      </w:r>
      <w:r w:rsidR="00FF55A1">
        <w:rPr>
          <w:rFonts w:cs="Times New Roman"/>
          <w:lang w:val="en-US"/>
        </w:rPr>
        <w:t xml:space="preserve">physical and psychological outcomes, even stating </w:t>
      </w:r>
      <w:r w:rsidR="00856ECF">
        <w:rPr>
          <w:rFonts w:cs="Times New Roman"/>
          <w:lang w:val="en-US"/>
        </w:rPr>
        <w:t xml:space="preserve">the </w:t>
      </w:r>
      <w:r w:rsidR="007B58C3">
        <w:rPr>
          <w:rFonts w:cs="Times New Roman"/>
          <w:lang w:val="en-US"/>
        </w:rPr>
        <w:t xml:space="preserve">need </w:t>
      </w:r>
      <w:ins w:id="47" w:author="A G" w:date="2023-02-28T09:06:00Z">
        <w:r w:rsidR="006046C9">
          <w:rPr>
            <w:rFonts w:cs="Times New Roman"/>
            <w:lang w:val="en-US"/>
          </w:rPr>
          <w:t>for</w:t>
        </w:r>
      </w:ins>
      <w:del w:id="48" w:author="A G" w:date="2023-02-28T09:06:00Z">
        <w:r w:rsidR="007B58C3" w:rsidDel="006046C9">
          <w:rPr>
            <w:rFonts w:cs="Times New Roman"/>
            <w:lang w:val="en-US"/>
          </w:rPr>
          <w:delText>of</w:delText>
        </w:r>
      </w:del>
      <w:r w:rsidR="007B58C3">
        <w:rPr>
          <w:rFonts w:cs="Times New Roman"/>
          <w:lang w:val="en-US"/>
        </w:rPr>
        <w:t xml:space="preserve"> implementation of different exercise regimes into usual care in cancer patients</w:t>
      </w:r>
      <w:r w:rsidR="00696860">
        <w:rPr>
          <w:rFonts w:cs="Times New Roman"/>
          <w:lang w:val="en-US"/>
        </w:rPr>
        <w:fldChar w:fldCharType="begin"/>
      </w:r>
      <w:r w:rsidR="004D2DBB">
        <w:rPr>
          <w:rFonts w:cs="Times New Roman"/>
          <w:lang w:val="en-US"/>
        </w:rPr>
        <w:instrText xml:space="preserve"> ADDIN ZOTERO_ITEM CSL_CITATION {"citationID":"RFvCKl2u","properties":{"formattedCitation":"\\super 6\\uc0\\u8211{}8\\nosupersub{}","plainCitation":"6–8","noteIndex":0},"citationItems":[{"id":21077,"uris":["http://zotero.org/users/9349363/items/AMFUJVFE"],"itemData":{"id":21077,"type":"article-journal","abstract":"Multiple organizations around the world have issued evidence-based exercise guidance for patients with cancer and cancer survivors. Recently, the American College of Sports Medicine has updated its exercise guidance for cancer prevention as well as for the prevention and treatment of a variety of cancer health-related outcomes (eg, fatigue, anxiety, depression, function, and quality of life). Despite these guidelines, the majority of people living with and beyond cancer are not regularly physically active. Among the reasons for this is a lack of clarity on the part of those who work in oncology clinical settings of their role in assessing, advising, and referring patients to exercise. The authors propose using the American College of Sports Medicine's Exercise Is Medicine initiative to address this practice gap. The simple proposal is for clinicians to assess, advise, and refer patients to either home-based or community-based exercise or for further evaluation and intervention in outpatient rehabilitation. To do this will require care coordination with appropriate professionals as well as change in the behaviors of clinicians, patients, and those who deliver the rehabilitation and exercise programming. Behavior change is one of many challenges to enacting the proposed practice changes. Other implementation challenges include capacity for triage and referral, the need for a program registry, costs and compensation, and workforce development. In conclusion, there is a call to action for key stakeholders to create the infrastructure and cultural adaptations needed so that all people living with and beyond cancer can be as active as is possible for them.","container-title":"CA: A Cancer Journal for Clinicians","DOI":"10.3322/caac.21579","ISSN":"1542-4863","issue":"6","language":"en","note":"_eprint: https://onlinelibrary.wiley.com/doi/pdf/10.3322/caac.21579","page":"468-484","source":"Wiley Online Library","title":"Exercise is medicine in oncology: Engaging clinicians to help patients move through cancer","title-short":"Exercise is medicine in oncology","volume":"69","author":[{"family":"Schmitz","given":"Kathryn H."},{"family":"Campbell","given":"Anna M."},{"family":"Stuiver","given":"Martijn M."},{"family":"Pinto","given":"Bernardine M."},{"family":"Schwartz","given":"Anna L."},{"family":"Morris","given":"G. Stephen"},{"family":"Ligibel","given":"Jennifer A."},{"family":"Cheville","given":"Andrea"},{"family":"Galvão","given":"Daniel A."},{"family":"Alfano","given":"Catherine M."},{"family":"Patel","given":"Alpa V."},{"family":"Hue","given":"Trisha"},{"family":"Gerber","given":"Lynn H."},{"family":"Sallis","given":"Robert"},{"family":"Gusani","given":"Niraj J."},{"family":"Stout","given":"Nicole L."},{"family":"Chan","given":"Leighton"},{"family":"Flowers","given":"Fiona"},{"family":"Doyle","given":"Colleen"},{"family":"Helmrich","given":"Susan"},{"family":"Bain","given":"William"},{"family":"Sokolof","given":"Jonas"},{"family":"Winters-Stone","given":"Kerri M."},{"family":"Campbell","given":"Kristin L."},{"family":"Matthews","given":"Charles E."}],"issued":{"date-parts":[["2019"]]}}},{"id":21072,"uris":["http://zotero.org/users/9349363/items/NZ539RQB"],"itemData":{"id":21072,"type":"article-journal","abstract":"BACKGROUND: Cancer survivors experience muscular weakness and reduced mobility, thereby compromising quality of life. This investigation utilized moderate prescriptive exercise to improve upper- and lower-body muscular fitness, flexibility, depression and quality of life in cancer patients.\nPATIENTS AND METHODS: One hundred and thirty-five breast and prostate cancer survivors received cancer and medical history screening and a medical examination, as well as assessments of muscular strength (handgrip dynamometer) and endurance (bench press, lateral pull-down, leg press, shoulder press and curl-up crunch test), flexibility (Modified Sit and Reach), depression (Beck Depression Inventory) and quality of life (Quality of Life Index). Following the exercise assessments, cancer survivors trained in resistance exercise for 6 months during treatment or following treatment based on their results from the assessments and health status.\nRESULTS: Cancer survivors following treatment showed significant (P = 0.006) improvements in upper-body muscular endurance (+46.8%), lower-body muscular endurance (+67.1%), core muscular endurance (+32.5%) and flexibility (+6.2%), with concomitant improvements (P = 0.013) in depression (-25.6%) and total quality of life (+7.2%). Cancer survivors during treatment showed significant (P = 0.012) improvements in upper-body muscular endurance (+79.1%) and lower-body muscular endurance (+49.7%) while maintaining core endurance and flexibility in conjunction with improvements (P = 0.022) in depression (-43.0%) and quality of life (+11.5%).\nCONCLUSIONS: Moderate-intensity individualized prescriptive exercise is a safe and efficacious means to augment muscular function and improve the quality of life of cancer survivors.","container-title":"Annals of Oncology: Official Journal of the European Society for Medical Oncology","DOI":"10.1093/annonc/mdm364","ISSN":"1569-8041","issue":"12","journalAbbreviation":"Ann Oncol","language":"eng","note":"PMID: 17804476","page":"1957-1962","source":"PubMed","title":"Cancer treatment-induced alterations in muscular fitness and quality of life: the role of exercise training","title-short":"Cancer treatment-induced alterations in muscular fitness and quality of life","volume":"18","author":[{"family":"Schneider","given":"C. M."},{"family":"Hsieh","given":"C. C."},{"family":"Sprod","given":"L. K."},{"family":"Carter","given":"S. D."},{"family":"Hayward","given":"R."}],"issued":{"date-parts":[["2007",12]]}}},{"id":12722,"uris":["http://zotero.org/users/9349363/items/RRRF8Y49"],"itemData":{"id":12722,"type":"article-journal","abstract":"BACKGROUND: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696860">
        <w:rPr>
          <w:rFonts w:cs="Times New Roman"/>
          <w:lang w:val="en-US"/>
        </w:rPr>
        <w:fldChar w:fldCharType="separate"/>
      </w:r>
      <w:r w:rsidR="004D2DBB" w:rsidRPr="00E57EBB">
        <w:rPr>
          <w:rFonts w:cs="Times New Roman"/>
          <w:vertAlign w:val="superscript"/>
          <w:lang w:val="en-US"/>
        </w:rPr>
        <w:t>6–8</w:t>
      </w:r>
      <w:r w:rsidR="00696860">
        <w:rPr>
          <w:rFonts w:cs="Times New Roman"/>
          <w:lang w:val="en-US"/>
        </w:rPr>
        <w:fldChar w:fldCharType="end"/>
      </w:r>
      <w:r w:rsidR="007B58C3">
        <w:rPr>
          <w:rFonts w:cs="Times New Roman"/>
          <w:lang w:val="en-US"/>
        </w:rPr>
        <w:t xml:space="preserve">. </w:t>
      </w:r>
      <w:r w:rsidR="00803A74">
        <w:rPr>
          <w:rFonts w:cs="Times New Roman"/>
          <w:lang w:val="en-US"/>
        </w:rPr>
        <w:t xml:space="preserve">This </w:t>
      </w:r>
      <w:del w:id="49" w:author="A G" w:date="2023-03-05T15:54:00Z">
        <w:r w:rsidR="00803A74" w:rsidDel="00F726F3">
          <w:rPr>
            <w:rFonts w:cs="Times New Roman"/>
            <w:lang w:val="en-US"/>
          </w:rPr>
          <w:delText xml:space="preserve">indicates </w:delText>
        </w:r>
      </w:del>
      <w:ins w:id="50" w:author="A G" w:date="2023-03-05T15:54:00Z">
        <w:r w:rsidR="00F726F3">
          <w:rPr>
            <w:rFonts w:cs="Times New Roman"/>
            <w:lang w:val="en-US"/>
          </w:rPr>
          <w:t xml:space="preserve">suggests </w:t>
        </w:r>
      </w:ins>
      <w:r w:rsidR="00803A74">
        <w:rPr>
          <w:rFonts w:cs="Times New Roman"/>
          <w:lang w:val="en-US"/>
        </w:rPr>
        <w:t xml:space="preserve">that </w:t>
      </w:r>
      <w:r w:rsidR="00F928C9">
        <w:rPr>
          <w:rFonts w:cs="Times New Roman"/>
          <w:lang w:val="en-US"/>
        </w:rPr>
        <w:t xml:space="preserve">exercise might be as promising in patients </w:t>
      </w:r>
      <w:r w:rsidR="00DB3890">
        <w:rPr>
          <w:rFonts w:cs="Times New Roman"/>
          <w:lang w:val="en-US"/>
        </w:rPr>
        <w:t>diagnosed with</w:t>
      </w:r>
      <w:r w:rsidR="00F928C9">
        <w:rPr>
          <w:rFonts w:cs="Times New Roman"/>
          <w:lang w:val="en-US"/>
        </w:rPr>
        <w:t xml:space="preserve"> acute leukemia or aggressive lymphoma as it is </w:t>
      </w:r>
      <w:r w:rsidR="00AE6B6C">
        <w:rPr>
          <w:rFonts w:cs="Times New Roman"/>
          <w:lang w:val="en-US"/>
        </w:rPr>
        <w:t xml:space="preserve">for patients </w:t>
      </w:r>
      <w:r w:rsidR="00DB3890">
        <w:rPr>
          <w:rFonts w:cs="Times New Roman"/>
          <w:lang w:val="en-US"/>
        </w:rPr>
        <w:t>diagnosed with</w:t>
      </w:r>
      <w:r w:rsidR="00AE6B6C">
        <w:rPr>
          <w:rFonts w:cs="Times New Roman"/>
          <w:lang w:val="en-US"/>
        </w:rPr>
        <w:t xml:space="preserve"> breast, </w:t>
      </w:r>
      <w:r w:rsidR="005E0315">
        <w:rPr>
          <w:rFonts w:cs="Times New Roman"/>
          <w:lang w:val="en-US"/>
        </w:rPr>
        <w:t xml:space="preserve">colorectum, or prostate cancer. </w:t>
      </w:r>
      <w:r w:rsidR="007305B0">
        <w:rPr>
          <w:rFonts w:cs="Times New Roman"/>
          <w:lang w:val="en-US"/>
        </w:rPr>
        <w:t>Nevertheless,</w:t>
      </w:r>
      <w:r w:rsidR="008A3C26">
        <w:rPr>
          <w:rFonts w:cs="Times New Roman"/>
          <w:lang w:val="en-US"/>
        </w:rPr>
        <w:t xml:space="preserve"> findings for solid </w:t>
      </w:r>
      <w:r w:rsidR="00694841">
        <w:rPr>
          <w:rFonts w:cs="Times New Roman"/>
          <w:lang w:val="en-US"/>
        </w:rPr>
        <w:t>tumors</w:t>
      </w:r>
      <w:r w:rsidR="00042986">
        <w:rPr>
          <w:rFonts w:cs="Times New Roman"/>
          <w:lang w:val="en-US"/>
        </w:rPr>
        <w:t xml:space="preserve"> might not be applicable to systemic </w:t>
      </w:r>
      <w:r w:rsidR="00694841">
        <w:rPr>
          <w:rFonts w:cs="Times New Roman"/>
          <w:lang w:val="en-US"/>
        </w:rPr>
        <w:t>tumors</w:t>
      </w:r>
      <w:del w:id="51" w:author="A G" w:date="2023-03-05T15:40:00Z">
        <w:r w:rsidR="00042986" w:rsidDel="004E76B1">
          <w:rPr>
            <w:rFonts w:cs="Times New Roman"/>
            <w:lang w:val="en-US"/>
          </w:rPr>
          <w:delText xml:space="preserve"> due to differences in </w:delText>
        </w:r>
        <w:r w:rsidR="00680D42" w:rsidDel="004E76B1">
          <w:rPr>
            <w:rFonts w:cs="Times New Roman"/>
            <w:lang w:val="en-US"/>
          </w:rPr>
          <w:delText>severity of the diseas</w:delText>
        </w:r>
        <w:r w:rsidR="00042986" w:rsidDel="004E76B1">
          <w:rPr>
            <w:rFonts w:cs="Times New Roman"/>
            <w:lang w:val="en-US"/>
          </w:rPr>
          <w:delText>e and</w:delText>
        </w:r>
        <w:r w:rsidR="00936430" w:rsidDel="004E76B1">
          <w:rPr>
            <w:rFonts w:cs="Times New Roman"/>
            <w:lang w:val="en-US"/>
          </w:rPr>
          <w:delText xml:space="preserve"> the</w:delText>
        </w:r>
        <w:r w:rsidR="00680D42" w:rsidDel="004E76B1">
          <w:rPr>
            <w:rFonts w:cs="Times New Roman"/>
            <w:lang w:val="en-US"/>
          </w:rPr>
          <w:delText xml:space="preserve"> aggressiveness of the treatment</w:delText>
        </w:r>
      </w:del>
      <w:r w:rsidR="00680D42">
        <w:rPr>
          <w:rFonts w:cs="Times New Roman"/>
          <w:lang w:val="en-US"/>
        </w:rPr>
        <w:t>.</w:t>
      </w:r>
      <w:ins w:id="52" w:author="A G" w:date="2023-03-05T15:12:00Z">
        <w:r w:rsidR="008F5414">
          <w:rPr>
            <w:rFonts w:cs="Times New Roman"/>
            <w:lang w:val="en-US"/>
          </w:rPr>
          <w:t xml:space="preserve"> </w:t>
        </w:r>
      </w:ins>
      <w:ins w:id="53" w:author="A G" w:date="2023-03-05T15:25:00Z">
        <w:r w:rsidR="001872C5">
          <w:rPr>
            <w:rFonts w:cs="Times New Roman"/>
            <w:lang w:val="en-US"/>
          </w:rPr>
          <w:t>Furthermore</w:t>
        </w:r>
      </w:ins>
      <w:ins w:id="54" w:author="A G" w:date="2023-03-05T15:26:00Z">
        <w:r w:rsidR="001872C5">
          <w:rPr>
            <w:rFonts w:cs="Times New Roman"/>
            <w:lang w:val="en-US"/>
          </w:rPr>
          <w:t>,</w:t>
        </w:r>
      </w:ins>
      <w:ins w:id="55" w:author="A G" w:date="2023-03-05T15:22:00Z">
        <w:r w:rsidR="00834623">
          <w:rPr>
            <w:rFonts w:cs="Times New Roman"/>
            <w:lang w:val="en-US"/>
          </w:rPr>
          <w:t xml:space="preserve"> </w:t>
        </w:r>
      </w:ins>
      <w:ins w:id="56" w:author="A G" w:date="2023-03-05T15:13:00Z">
        <w:r w:rsidR="00826189">
          <w:rPr>
            <w:rFonts w:cs="Times New Roman"/>
            <w:lang w:val="en-US"/>
          </w:rPr>
          <w:t xml:space="preserve">variations </w:t>
        </w:r>
        <w:r w:rsidR="00730F0D">
          <w:rPr>
            <w:rFonts w:cs="Times New Roman"/>
            <w:lang w:val="en-US"/>
          </w:rPr>
          <w:t>in systemic tumors</w:t>
        </w:r>
      </w:ins>
      <w:ins w:id="57" w:author="A G" w:date="2023-03-05T15:19:00Z">
        <w:r w:rsidR="006703B8">
          <w:rPr>
            <w:rFonts w:cs="Times New Roman"/>
            <w:lang w:val="en-US"/>
          </w:rPr>
          <w:t xml:space="preserve"> need to be considered. </w:t>
        </w:r>
      </w:ins>
      <w:ins w:id="58" w:author="A G" w:date="2023-03-05T15:27:00Z">
        <w:r w:rsidR="00AF680E">
          <w:rPr>
            <w:rFonts w:cs="Times New Roman"/>
            <w:lang w:val="en-US"/>
          </w:rPr>
          <w:t xml:space="preserve">Conclusions from solid tumors might </w:t>
        </w:r>
        <w:r w:rsidR="0078552A">
          <w:rPr>
            <w:rFonts w:cs="Times New Roman"/>
            <w:lang w:val="en-US"/>
          </w:rPr>
          <w:t xml:space="preserve">apply differently to patients </w:t>
        </w:r>
      </w:ins>
      <w:ins w:id="59" w:author="A G" w:date="2023-03-05T15:20:00Z">
        <w:r w:rsidR="005E7A64">
          <w:rPr>
            <w:rFonts w:cs="Times New Roman"/>
            <w:lang w:val="en-US"/>
          </w:rPr>
          <w:t>diagnosed with acute leukem</w:t>
        </w:r>
      </w:ins>
      <w:ins w:id="60" w:author="A G" w:date="2023-03-05T15:21:00Z">
        <w:r w:rsidR="005E7A64">
          <w:rPr>
            <w:rFonts w:cs="Times New Roman"/>
            <w:lang w:val="en-US"/>
          </w:rPr>
          <w:t xml:space="preserve">ia </w:t>
        </w:r>
      </w:ins>
      <w:ins w:id="61" w:author="A G" w:date="2023-03-05T15:29:00Z">
        <w:r w:rsidR="008F0700">
          <w:rPr>
            <w:rFonts w:cs="Times New Roman"/>
            <w:lang w:val="en-US"/>
          </w:rPr>
          <w:t>compared</w:t>
        </w:r>
      </w:ins>
      <w:ins w:id="62" w:author="A G" w:date="2023-03-05T15:28:00Z">
        <w:r w:rsidR="0078552A">
          <w:rPr>
            <w:rFonts w:cs="Times New Roman"/>
            <w:lang w:val="en-US"/>
          </w:rPr>
          <w:t xml:space="preserve"> to those </w:t>
        </w:r>
      </w:ins>
      <w:ins w:id="63" w:author="A G" w:date="2023-03-05T15:21:00Z">
        <w:r w:rsidR="005E7A64">
          <w:rPr>
            <w:rFonts w:cs="Times New Roman"/>
            <w:lang w:val="en-US"/>
          </w:rPr>
          <w:t>diagnosed with chronic leukemia</w:t>
        </w:r>
      </w:ins>
      <w:ins w:id="64" w:author="A G" w:date="2023-03-05T15:29:00Z">
        <w:r w:rsidR="008F0700">
          <w:rPr>
            <w:rFonts w:cs="Times New Roman"/>
            <w:lang w:val="en-US"/>
          </w:rPr>
          <w:t xml:space="preserve"> since th</w:t>
        </w:r>
        <w:r w:rsidR="00813E43">
          <w:rPr>
            <w:rFonts w:cs="Times New Roman"/>
            <w:lang w:val="en-US"/>
          </w:rPr>
          <w:t xml:space="preserve">ese patients underlie </w:t>
        </w:r>
      </w:ins>
      <w:ins w:id="65" w:author="A G" w:date="2023-03-05T15:30:00Z">
        <w:r w:rsidR="00813E43">
          <w:rPr>
            <w:rFonts w:cs="Times New Roman"/>
            <w:lang w:val="en-US"/>
          </w:rPr>
          <w:t>unequal prerequisites</w:t>
        </w:r>
      </w:ins>
      <w:ins w:id="66" w:author="A G" w:date="2023-03-05T15:21:00Z">
        <w:r w:rsidR="005E7A64">
          <w:rPr>
            <w:rFonts w:cs="Times New Roman"/>
            <w:lang w:val="en-US"/>
          </w:rPr>
          <w:t xml:space="preserve"> </w:t>
        </w:r>
      </w:ins>
      <w:ins w:id="67" w:author="A G" w:date="2023-03-05T15:24:00Z">
        <w:r w:rsidR="002451D8">
          <w:rPr>
            <w:rFonts w:cs="Times New Roman"/>
            <w:lang w:val="en-US"/>
          </w:rPr>
          <w:t xml:space="preserve">due to </w:t>
        </w:r>
        <w:r w:rsidR="00951789">
          <w:rPr>
            <w:rFonts w:cs="Times New Roman"/>
            <w:lang w:val="en-US"/>
          </w:rPr>
          <w:t>differences in the aggressiveness of the</w:t>
        </w:r>
      </w:ins>
      <w:ins w:id="68" w:author="A G" w:date="2023-03-05T15:30:00Z">
        <w:r w:rsidR="00D14668">
          <w:rPr>
            <w:rFonts w:cs="Times New Roman"/>
            <w:lang w:val="en-US"/>
          </w:rPr>
          <w:t>ir</w:t>
        </w:r>
      </w:ins>
      <w:ins w:id="69" w:author="A G" w:date="2023-03-05T15:24:00Z">
        <w:r w:rsidR="00951789">
          <w:rPr>
            <w:rFonts w:cs="Times New Roman"/>
            <w:lang w:val="en-US"/>
          </w:rPr>
          <w:t xml:space="preserve"> </w:t>
        </w:r>
      </w:ins>
      <w:ins w:id="70" w:author="A G" w:date="2023-03-05T15:30:00Z">
        <w:r w:rsidR="00D14668">
          <w:rPr>
            <w:rFonts w:cs="Times New Roman"/>
            <w:lang w:val="en-US"/>
          </w:rPr>
          <w:t xml:space="preserve">specific </w:t>
        </w:r>
      </w:ins>
      <w:ins w:id="71" w:author="A G" w:date="2023-03-05T15:24:00Z">
        <w:r w:rsidR="00951789">
          <w:rPr>
            <w:rFonts w:cs="Times New Roman"/>
            <w:lang w:val="en-US"/>
          </w:rPr>
          <w:t>treatment</w:t>
        </w:r>
      </w:ins>
      <w:ins w:id="72" w:author="A G" w:date="2023-03-05T15:41:00Z">
        <w:r w:rsidR="000F3D91">
          <w:rPr>
            <w:rFonts w:cs="Times New Roman"/>
            <w:lang w:val="en-US"/>
          </w:rPr>
          <w:t xml:space="preserve"> (e.g.</w:t>
        </w:r>
        <w:r w:rsidR="00AD5BAD">
          <w:rPr>
            <w:rFonts w:cs="Times New Roman"/>
            <w:lang w:val="en-US"/>
          </w:rPr>
          <w:t xml:space="preserve">, </w:t>
        </w:r>
        <w:r w:rsidR="000F3D91">
          <w:rPr>
            <w:rFonts w:cs="Times New Roman"/>
            <w:lang w:val="en-US"/>
          </w:rPr>
          <w:t xml:space="preserve">higher </w:t>
        </w:r>
        <w:r w:rsidR="00AD5BAD">
          <w:rPr>
            <w:rFonts w:cs="Times New Roman"/>
            <w:lang w:val="en-US"/>
          </w:rPr>
          <w:t>treatment related mortality</w:t>
        </w:r>
      </w:ins>
      <w:ins w:id="73" w:author="A G" w:date="2023-03-05T15:44:00Z">
        <w:r w:rsidR="00993EB4">
          <w:rPr>
            <w:rFonts w:cs="Times New Roman"/>
            <w:lang w:val="en-US"/>
          </w:rPr>
          <w:t xml:space="preserve"> often caused by infections requiring high </w:t>
        </w:r>
      </w:ins>
      <w:ins w:id="74" w:author="A G" w:date="2023-03-05T15:45:00Z">
        <w:r w:rsidR="00FB5019">
          <w:rPr>
            <w:rFonts w:cs="Times New Roman"/>
            <w:lang w:val="en-US"/>
          </w:rPr>
          <w:t>hygiene</w:t>
        </w:r>
      </w:ins>
      <w:ins w:id="75" w:author="A G" w:date="2023-03-05T15:44:00Z">
        <w:r w:rsidR="00993EB4">
          <w:rPr>
            <w:rFonts w:cs="Times New Roman"/>
            <w:lang w:val="en-US"/>
          </w:rPr>
          <w:t xml:space="preserve"> standards during training</w:t>
        </w:r>
      </w:ins>
      <w:ins w:id="76" w:author="A G" w:date="2023-03-05T15:43:00Z">
        <w:r w:rsidR="00E95377">
          <w:rPr>
            <w:rFonts w:cs="Times New Roman"/>
            <w:lang w:val="en-US"/>
          </w:rPr>
          <w:t>,</w:t>
        </w:r>
      </w:ins>
      <w:ins w:id="77" w:author="A G" w:date="2023-03-05T15:42:00Z">
        <w:r w:rsidR="004F0A39">
          <w:rPr>
            <w:rFonts w:cs="Times New Roman"/>
            <w:lang w:val="en-US"/>
          </w:rPr>
          <w:t xml:space="preserve"> </w:t>
        </w:r>
        <w:r w:rsidR="008B384C">
          <w:rPr>
            <w:rFonts w:cs="Times New Roman"/>
            <w:lang w:val="en-US"/>
          </w:rPr>
          <w:t>extended bed-rest</w:t>
        </w:r>
      </w:ins>
      <w:ins w:id="78" w:author="A G" w:date="2023-03-05T15:43:00Z">
        <w:r w:rsidR="00E95377">
          <w:rPr>
            <w:rFonts w:cs="Times New Roman"/>
            <w:lang w:val="en-US"/>
          </w:rPr>
          <w:t>,</w:t>
        </w:r>
      </w:ins>
      <w:ins w:id="79" w:author="A G" w:date="2023-03-05T15:45:00Z">
        <w:r w:rsidR="00921E37">
          <w:rPr>
            <w:rFonts w:cs="Times New Roman"/>
            <w:lang w:val="en-US"/>
          </w:rPr>
          <w:t xml:space="preserve"> lower blood</w:t>
        </w:r>
      </w:ins>
      <w:ins w:id="80" w:author="A G" w:date="2023-03-05T15:46:00Z">
        <w:r w:rsidR="007E0328">
          <w:rPr>
            <w:rFonts w:cs="Times New Roman"/>
            <w:lang w:val="en-US"/>
          </w:rPr>
          <w:t xml:space="preserve"> counts,</w:t>
        </w:r>
      </w:ins>
      <w:ins w:id="81" w:author="A G" w:date="2023-03-05T15:43:00Z">
        <w:r w:rsidR="00E95377">
          <w:rPr>
            <w:rFonts w:cs="Times New Roman"/>
            <w:lang w:val="en-US"/>
          </w:rPr>
          <w:t xml:space="preserve"> and </w:t>
        </w:r>
        <w:r w:rsidR="008B384C">
          <w:rPr>
            <w:rFonts w:cs="Times New Roman"/>
            <w:lang w:val="en-US"/>
          </w:rPr>
          <w:t>multiple toxicit</w:t>
        </w:r>
      </w:ins>
      <w:ins w:id="82" w:author="A G" w:date="2023-03-05T15:45:00Z">
        <w:r w:rsidR="00FB5019">
          <w:rPr>
            <w:rFonts w:cs="Times New Roman"/>
            <w:lang w:val="en-US"/>
          </w:rPr>
          <w:t>ies</w:t>
        </w:r>
      </w:ins>
      <w:ins w:id="83" w:author="A G" w:date="2023-03-05T15:43:00Z">
        <w:r w:rsidR="008B384C">
          <w:rPr>
            <w:rFonts w:cs="Times New Roman"/>
            <w:lang w:val="en-US"/>
          </w:rPr>
          <w:t xml:space="preserve"> leading to physical deconditioning</w:t>
        </w:r>
        <w:r w:rsidR="00E95377">
          <w:rPr>
            <w:rFonts w:cs="Times New Roman"/>
            <w:lang w:val="en-US"/>
          </w:rPr>
          <w:t xml:space="preserve"> for patients with acute leukemia</w:t>
        </w:r>
      </w:ins>
      <w:ins w:id="84" w:author="A G" w:date="2023-03-05T15:41:00Z">
        <w:r w:rsidR="00AD5BAD">
          <w:rPr>
            <w:rFonts w:cs="Times New Roman"/>
            <w:lang w:val="en-US"/>
          </w:rPr>
          <w:t>)</w:t>
        </w:r>
      </w:ins>
      <w:ins w:id="85" w:author="A G" w:date="2023-03-05T15:24:00Z">
        <w:r w:rsidR="00951789">
          <w:rPr>
            <w:rFonts w:cs="Times New Roman"/>
            <w:lang w:val="en-US"/>
          </w:rPr>
          <w:t>.</w:t>
        </w:r>
      </w:ins>
      <w:r w:rsidR="005A4B2A">
        <w:rPr>
          <w:rFonts w:cs="Times New Roman"/>
          <w:lang w:val="en-US"/>
        </w:rPr>
        <w:t xml:space="preserve"> </w:t>
      </w:r>
    </w:p>
    <w:p w14:paraId="7CD7416B" w14:textId="06EFD61F" w:rsidR="00DF1361" w:rsidRPr="00C30F8A" w:rsidRDefault="00C30F8A" w:rsidP="0045744F">
      <w:pPr>
        <w:rPr>
          <w:rFonts w:cs="Times New Roman"/>
          <w:lang w:val="en-US"/>
        </w:rPr>
      </w:pPr>
      <w:ins w:id="86" w:author="A G" w:date="2023-03-05T15:33:00Z">
        <w:r>
          <w:rPr>
            <w:rFonts w:cs="Times New Roman"/>
            <w:lang w:val="en-US"/>
          </w:rPr>
          <w:t>Proving</w:t>
        </w:r>
      </w:ins>
      <w:ins w:id="87" w:author="A G" w:date="2023-03-05T15:31:00Z">
        <w:r w:rsidR="000D5353">
          <w:rPr>
            <w:rFonts w:cs="Times New Roman"/>
            <w:lang w:val="en-US"/>
          </w:rPr>
          <w:t xml:space="preserve"> the beneficial effect of exercise interventions</w:t>
        </w:r>
        <w:r w:rsidR="009D7BAE">
          <w:rPr>
            <w:rFonts w:cs="Times New Roman"/>
            <w:lang w:val="en-US"/>
          </w:rPr>
          <w:t>,</w:t>
        </w:r>
      </w:ins>
      <w:ins w:id="88" w:author="A G" w:date="2023-03-05T15:33:00Z">
        <w:r>
          <w:rPr>
            <w:rFonts w:cs="Times New Roman"/>
            <w:lang w:val="en-US"/>
          </w:rPr>
          <w:t xml:space="preserve"> requires</w:t>
        </w:r>
      </w:ins>
      <w:ins w:id="89" w:author="A G" w:date="2023-03-05T15:31:00Z">
        <w:r w:rsidR="009D7BAE">
          <w:rPr>
            <w:rFonts w:cs="Times New Roman"/>
            <w:lang w:val="en-US"/>
          </w:rPr>
          <w:t xml:space="preserve"> </w:t>
        </w:r>
      </w:ins>
      <w:del w:id="90" w:author="A G" w:date="2023-03-05T15:31:00Z">
        <w:r w:rsidR="00AF2652" w:rsidDel="009D7BAE">
          <w:rPr>
            <w:rFonts w:cs="Times New Roman"/>
            <w:lang w:val="en-US"/>
          </w:rPr>
          <w:delText>I</w:delText>
        </w:r>
        <w:r w:rsidR="00BE3BB9" w:rsidDel="009D7BAE">
          <w:rPr>
            <w:rFonts w:cs="Times New Roman"/>
            <w:lang w:val="en-US"/>
          </w:rPr>
          <w:delText xml:space="preserve">ntervention </w:delText>
        </w:r>
      </w:del>
      <w:r w:rsidR="00BE3BB9">
        <w:rPr>
          <w:rFonts w:cs="Times New Roman"/>
          <w:lang w:val="en-US"/>
        </w:rPr>
        <w:t>studies</w:t>
      </w:r>
      <w:ins w:id="91" w:author="A G" w:date="2023-03-05T15:31:00Z">
        <w:r w:rsidR="009D7BAE">
          <w:rPr>
            <w:rFonts w:cs="Times New Roman"/>
            <w:lang w:val="en-US"/>
          </w:rPr>
          <w:t>, which are</w:t>
        </w:r>
      </w:ins>
      <w:r w:rsidR="00BE3BB9">
        <w:rPr>
          <w:rFonts w:cs="Times New Roman"/>
          <w:lang w:val="en-US"/>
        </w:rPr>
        <w:t xml:space="preserve"> </w:t>
      </w:r>
      <w:r w:rsidR="00284CBC">
        <w:rPr>
          <w:rFonts w:cs="Times New Roman"/>
          <w:lang w:val="en-US"/>
        </w:rPr>
        <w:t>specifically de</w:t>
      </w:r>
      <w:r w:rsidR="00A851F3">
        <w:rPr>
          <w:rFonts w:cs="Times New Roman"/>
          <w:lang w:val="en-US"/>
        </w:rPr>
        <w:t>signed for</w:t>
      </w:r>
      <w:ins w:id="92" w:author="A G" w:date="2023-03-05T15:31:00Z">
        <w:r w:rsidR="009D7BAE">
          <w:rPr>
            <w:rFonts w:cs="Times New Roman"/>
            <w:lang w:val="en-US"/>
          </w:rPr>
          <w:t xml:space="preserve"> hospitalized</w:t>
        </w:r>
      </w:ins>
      <w:r w:rsidR="00A851F3">
        <w:rPr>
          <w:rFonts w:cs="Times New Roman"/>
          <w:lang w:val="en-US"/>
        </w:rPr>
        <w:t xml:space="preserve"> hematological patients</w:t>
      </w:r>
      <w:del w:id="93" w:author="A G" w:date="2023-03-05T15:32:00Z">
        <w:r w:rsidR="00845EB3" w:rsidDel="009D7BAE">
          <w:rPr>
            <w:rFonts w:cs="Times New Roman"/>
            <w:lang w:val="en-US"/>
          </w:rPr>
          <w:delText>, hospitalized and</w:delText>
        </w:r>
      </w:del>
      <w:r w:rsidR="00845EB3">
        <w:rPr>
          <w:rFonts w:cs="Times New Roman"/>
          <w:lang w:val="en-US"/>
        </w:rPr>
        <w:t xml:space="preserve"> under treatment</w:t>
      </w:r>
      <w:ins w:id="94" w:author="A G" w:date="2023-03-05T15:33:00Z">
        <w:r>
          <w:rPr>
            <w:rFonts w:cs="Times New Roman"/>
            <w:lang w:val="en-US"/>
          </w:rPr>
          <w:t>.</w:t>
        </w:r>
      </w:ins>
      <w:del w:id="95" w:author="A G" w:date="2023-03-05T15:32:00Z">
        <w:r w:rsidR="00364144" w:rsidDel="009D7BAE">
          <w:rPr>
            <w:rFonts w:cs="Times New Roman"/>
            <w:lang w:val="en-US"/>
          </w:rPr>
          <w:delText xml:space="preserve"> </w:delText>
        </w:r>
        <w:r w:rsidR="00A057E9" w:rsidDel="009D7BAE">
          <w:rPr>
            <w:rFonts w:cs="Times New Roman"/>
            <w:lang w:val="en-US"/>
          </w:rPr>
          <w:delText xml:space="preserve">need </w:delText>
        </w:r>
        <w:r w:rsidR="00BE3BB9" w:rsidDel="009D7BAE">
          <w:rPr>
            <w:rFonts w:cs="Times New Roman"/>
            <w:lang w:val="en-US"/>
          </w:rPr>
          <w:delText>to prove the beneficial effect of exercise interventions.</w:delText>
        </w:r>
      </w:del>
      <w:r w:rsidR="00BE3BB9">
        <w:rPr>
          <w:rFonts w:cs="Times New Roman"/>
          <w:lang w:val="en-US"/>
        </w:rPr>
        <w:t xml:space="preserve"> </w:t>
      </w:r>
    </w:p>
    <w:p w14:paraId="23A5E0F1" w14:textId="23DAF4B8" w:rsidR="00183954" w:rsidRDefault="00B15CFE" w:rsidP="0045744F">
      <w:pPr>
        <w:rPr>
          <w:ins w:id="96" w:author="A G" w:date="2023-02-28T11:23:00Z"/>
          <w:rFonts w:cs="Times New Roman"/>
          <w:lang w:val="en-US"/>
        </w:rPr>
      </w:pPr>
      <w:r>
        <w:rPr>
          <w:rFonts w:cs="Times New Roman"/>
          <w:lang w:val="en-US"/>
        </w:rPr>
        <w:t>The gold</w:t>
      </w:r>
      <w:del w:id="97" w:author="A G" w:date="2023-02-28T09:08:00Z">
        <w:r w:rsidDel="00FE0F9B">
          <w:rPr>
            <w:rFonts w:cs="Times New Roman"/>
            <w:lang w:val="en-US"/>
          </w:rPr>
          <w:delText>en</w:delText>
        </w:r>
      </w:del>
      <w:r>
        <w:rPr>
          <w:rFonts w:cs="Times New Roman"/>
          <w:lang w:val="en-US"/>
        </w:rPr>
        <w:t xml:space="preserve"> standard to test the </w:t>
      </w:r>
      <w:r w:rsidR="00A4279C">
        <w:rPr>
          <w:rFonts w:cs="Times New Roman"/>
          <w:lang w:val="en-US"/>
        </w:rPr>
        <w:t>effectiveness of an exercise intervention is a randomized controlled trial</w:t>
      </w:r>
      <w:r w:rsidR="002125FF">
        <w:rPr>
          <w:rFonts w:cs="Times New Roman"/>
          <w:lang w:val="en-US"/>
        </w:rPr>
        <w:t xml:space="preserve"> (RCT)</w:t>
      </w:r>
      <w:r w:rsidR="00A4279C">
        <w:rPr>
          <w:rFonts w:cs="Times New Roman"/>
          <w:lang w:val="en-US"/>
        </w:rPr>
        <w:t xml:space="preserve">, which are </w:t>
      </w:r>
      <w:r w:rsidR="006C0FCA">
        <w:rPr>
          <w:rFonts w:cs="Times New Roman"/>
          <w:lang w:val="en-US"/>
        </w:rPr>
        <w:t xml:space="preserve">often not only expensive but also organizationally demanding. </w:t>
      </w:r>
      <w:r w:rsidR="00EA4D2B">
        <w:rPr>
          <w:rFonts w:cs="Times New Roman"/>
          <w:lang w:val="en-US"/>
        </w:rPr>
        <w:t xml:space="preserve">To minimize </w:t>
      </w:r>
      <w:r w:rsidR="0074362D">
        <w:rPr>
          <w:rFonts w:cs="Times New Roman"/>
          <w:lang w:val="en-US"/>
        </w:rPr>
        <w:t>the cost</w:t>
      </w:r>
      <w:ins w:id="98" w:author="A G" w:date="2023-03-05T16:02:00Z">
        <w:r w:rsidR="000F07EF">
          <w:rPr>
            <w:rFonts w:cs="Times New Roman"/>
            <w:lang w:val="en-US"/>
          </w:rPr>
          <w:t xml:space="preserve"> and </w:t>
        </w:r>
      </w:ins>
      <w:del w:id="99" w:author="A G" w:date="2023-03-05T16:02:00Z">
        <w:r w:rsidR="0074362D" w:rsidDel="000F07EF">
          <w:rPr>
            <w:rFonts w:cs="Times New Roman"/>
            <w:lang w:val="en-US"/>
          </w:rPr>
          <w:delText xml:space="preserve"> and</w:delText>
        </w:r>
        <w:r w:rsidR="007C1AB5" w:rsidDel="000F07EF">
          <w:rPr>
            <w:rFonts w:cs="Times New Roman"/>
            <w:lang w:val="en-US"/>
          </w:rPr>
          <w:delText xml:space="preserve"> </w:delText>
        </w:r>
      </w:del>
      <w:r w:rsidR="007C1AB5">
        <w:rPr>
          <w:rFonts w:cs="Times New Roman"/>
          <w:lang w:val="en-US"/>
        </w:rPr>
        <w:t>maximize the success,</w:t>
      </w:r>
      <w:r w:rsidR="0021004F">
        <w:rPr>
          <w:rFonts w:cs="Times New Roman"/>
          <w:lang w:val="en-US"/>
        </w:rPr>
        <w:t xml:space="preserve"> it is essential to rule out any unexpected </w:t>
      </w:r>
      <w:ins w:id="100" w:author="A G" w:date="2023-02-28T09:14:00Z">
        <w:r w:rsidR="00025CF1">
          <w:rPr>
            <w:rFonts w:cs="Times New Roman"/>
            <w:lang w:val="en-US"/>
          </w:rPr>
          <w:t xml:space="preserve">complications </w:t>
        </w:r>
      </w:ins>
      <w:del w:id="101" w:author="A G" w:date="2023-02-28T09:10:00Z">
        <w:r w:rsidR="0021004F" w:rsidDel="00E236E3">
          <w:rPr>
            <w:rFonts w:cs="Times New Roman"/>
            <w:lang w:val="en-US"/>
          </w:rPr>
          <w:delText xml:space="preserve">disruptive factors </w:delText>
        </w:r>
      </w:del>
      <w:r w:rsidR="0021004F">
        <w:rPr>
          <w:rFonts w:cs="Times New Roman"/>
          <w:lang w:val="en-US"/>
        </w:rPr>
        <w:t xml:space="preserve">as best as possible prior to the start of the </w:t>
      </w:r>
      <w:del w:id="102" w:author="A G" w:date="2023-03-05T15:59:00Z">
        <w:r w:rsidR="0021004F" w:rsidDel="00CD481F">
          <w:rPr>
            <w:rFonts w:cs="Times New Roman"/>
            <w:lang w:val="en-US"/>
          </w:rPr>
          <w:delText>final trial</w:delText>
        </w:r>
      </w:del>
      <w:ins w:id="103" w:author="A G" w:date="2023-03-05T15:59:00Z">
        <w:r w:rsidR="00CD481F">
          <w:rPr>
            <w:rFonts w:cs="Times New Roman"/>
            <w:lang w:val="en-US"/>
          </w:rPr>
          <w:t>RCT</w:t>
        </w:r>
      </w:ins>
      <w:r w:rsidR="0021004F">
        <w:rPr>
          <w:rFonts w:cs="Times New Roman"/>
          <w:lang w:val="en-US"/>
        </w:rPr>
        <w:t xml:space="preserve">. Feasibility studies </w:t>
      </w:r>
      <w:r w:rsidR="0021004F">
        <w:rPr>
          <w:rFonts w:cs="Times New Roman"/>
          <w:lang w:val="en-US"/>
        </w:rPr>
        <w:lastRenderedPageBreak/>
        <w:t xml:space="preserve">are a useful method to </w:t>
      </w:r>
      <w:ins w:id="104" w:author="A G" w:date="2023-03-05T16:02:00Z">
        <w:r w:rsidR="00E0292F">
          <w:rPr>
            <w:rFonts w:cs="Times New Roman"/>
            <w:lang w:val="en-US"/>
          </w:rPr>
          <w:t>test the RCT’s processes</w:t>
        </w:r>
      </w:ins>
      <w:del w:id="105" w:author="A G" w:date="2023-03-05T16:03:00Z">
        <w:r w:rsidR="0021004F" w:rsidDel="00694AD4">
          <w:rPr>
            <w:rFonts w:cs="Times New Roman"/>
            <w:lang w:val="en-US"/>
          </w:rPr>
          <w:delText>achieve this</w:delText>
        </w:r>
      </w:del>
      <w:r w:rsidR="004F37C9">
        <w:rPr>
          <w:rFonts w:cs="Times New Roman"/>
          <w:lang w:val="en-US"/>
        </w:rPr>
        <w:t xml:space="preserve">, as they question </w:t>
      </w:r>
      <w:r w:rsidR="005E181B">
        <w:rPr>
          <w:rFonts w:cs="Times New Roman"/>
          <w:lang w:val="en-US"/>
        </w:rPr>
        <w:t>‘</w:t>
      </w:r>
      <w:r w:rsidR="00C43583">
        <w:rPr>
          <w:rFonts w:cs="Times New Roman"/>
          <w:lang w:val="en-US"/>
        </w:rPr>
        <w:t xml:space="preserve">whether a </w:t>
      </w:r>
      <w:r w:rsidR="005E181B">
        <w:rPr>
          <w:rFonts w:cs="Times New Roman"/>
          <w:lang w:val="en-US"/>
        </w:rPr>
        <w:t xml:space="preserve">future </w:t>
      </w:r>
      <w:r w:rsidR="00C43583">
        <w:rPr>
          <w:rFonts w:cs="Times New Roman"/>
          <w:lang w:val="en-US"/>
        </w:rPr>
        <w:t>trial can be done, should be done and if so, how</w:t>
      </w:r>
      <w:r w:rsidR="005E181B">
        <w:rPr>
          <w:rFonts w:cs="Times New Roman"/>
          <w:lang w:val="en-US"/>
        </w:rPr>
        <w:t>’</w:t>
      </w:r>
      <w:r w:rsidR="0062102B">
        <w:rPr>
          <w:rFonts w:cs="Times New Roman"/>
          <w:lang w:val="en-US"/>
        </w:rPr>
        <w:fldChar w:fldCharType="begin"/>
      </w:r>
      <w:r w:rsidR="0062102B">
        <w:rPr>
          <w:rFonts w:cs="Times New Roman"/>
          <w:lang w:val="en-US"/>
        </w:rPr>
        <w:instrText xml:space="preserve"> ADDIN ZOTERO_ITEM CSL_CITATION {"citationID":"FWFuEzHN","properties":{"formattedCitation":"\\super 9\\nosupersub{}","plainCitation":"9","noteIndex":0},"citationItems":[{"id":21083,"uris":["http://zotero.org/users/9349363/items/IVIESS3F"],"itemData":{"id":21083,"type":"article-journal","abstract":"&lt;p&gt;The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apply.&lt;/p&gt;&lt;p&gt;The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checklist.&lt;/p&gt;&lt;p&gt;The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prespecified criteria used to judge whether or how to proceed with a future definitive RCT; if relevant, other important unintended consequences; implications for progression from pilot to future definitive RCT, including any proposed amendments; and ethical approval or approval by a research review committee confirmed with a reference number.&lt;/p&gt;&lt;p&gt;This article includes the 26 item checklist, a separate checklist for the abstract, a template for a CONSORT flowchart for these studies, and an explanation of the changes made and supporting examples. We believe that routine use of this proposed extension to the CONSORT statement will result in improvements in the reporting of pilot trials.&lt;/p&gt;&lt;p&gt;Editor’s note: In order to encourage its wide dissemination this article is freely accessible on the &lt;i&gt;BMJ&lt;/i&gt; and &lt;i&gt;Pilot and Feasibility Studies&lt;/i&gt; journal websites.&lt;/p&gt;","container-title":"BMJ","DOI":"10.1136/bmj.i5239","ISSN":"1756-1833","journalAbbreviation":"BMJ","language":"en","license":"Published by the BMJ Publishing Group Limited. For permission to use (where not already granted under a licence) please go to http://group.bmj.com/group/rights-licensing/permissions. This is an Open Access article distributed in accordance with the terms of the Creative Commons Attribution (CC BY 3.0) license, which permits others to distribute, remix, adapt and build upon this work, for commercial use, provided the original work is properly cited. See: http://creativecommons.org/licenses/by/3.0/.","note":"publisher: British Medical Journal Publishing Group\nsection: Research Methods &amp;amp; Reporting\nPMID: 27777223","page":"i5239","source":"www.bmj.com","title":"CONSORT 2010 statement: extension to randomised pilot and feasibility trials","title-short":"CONSORT 2010 statement","volume":"355","author":[{"family":"Eldridge","given":"Sandra M."},{"family":"Chan","given":"Claire L."},{"family":"Campbell","given":"Michael J."},{"family":"Bond","given":"Christine M."},{"family":"Hopewell","given":"Sally"},{"family":"Thabane","given":"Lehana"},{"family":"Lancaster","given":"Gillian A."}],"issued":{"date-parts":[["2016",10,24]]}}}],"schema":"https://github.com/citation-style-language/schema/raw/master/csl-citation.json"} </w:instrText>
      </w:r>
      <w:r w:rsidR="0062102B">
        <w:rPr>
          <w:rFonts w:cs="Times New Roman"/>
          <w:lang w:val="en-US"/>
        </w:rPr>
        <w:fldChar w:fldCharType="separate"/>
      </w:r>
      <w:r w:rsidR="0062102B" w:rsidRPr="00E57EBB">
        <w:rPr>
          <w:rFonts w:cs="Times New Roman"/>
          <w:vertAlign w:val="superscript"/>
          <w:lang w:val="en-US"/>
        </w:rPr>
        <w:t>9</w:t>
      </w:r>
      <w:r w:rsidR="0062102B">
        <w:rPr>
          <w:rFonts w:cs="Times New Roman"/>
          <w:lang w:val="en-US"/>
        </w:rPr>
        <w:fldChar w:fldCharType="end"/>
      </w:r>
      <w:ins w:id="106" w:author="A G" w:date="2023-03-05T16:04:00Z">
        <w:r w:rsidR="001F63F2">
          <w:rPr>
            <w:rFonts w:cs="Times New Roman"/>
            <w:lang w:val="en-US"/>
          </w:rPr>
          <w:t xml:space="preserve"> before embarking on the</w:t>
        </w:r>
        <w:r w:rsidR="00084672">
          <w:rPr>
            <w:rFonts w:cs="Times New Roman"/>
            <w:lang w:val="en-US"/>
          </w:rPr>
          <w:t xml:space="preserve"> actual</w:t>
        </w:r>
        <w:r w:rsidR="001F63F2">
          <w:rPr>
            <w:rFonts w:cs="Times New Roman"/>
            <w:lang w:val="en-US"/>
          </w:rPr>
          <w:t xml:space="preserve"> RCT</w:t>
        </w:r>
      </w:ins>
      <w:r w:rsidR="0062102B">
        <w:rPr>
          <w:rFonts w:cs="Times New Roman"/>
          <w:lang w:val="en-US"/>
        </w:rPr>
        <w:t>.</w:t>
      </w:r>
      <w:r w:rsidR="005E181B">
        <w:rPr>
          <w:rFonts w:cs="Times New Roman"/>
          <w:lang w:val="en-US"/>
        </w:rPr>
        <w:t xml:space="preserve"> </w:t>
      </w:r>
      <w:ins w:id="107" w:author="A G" w:date="2023-03-05T16:08:00Z">
        <w:r w:rsidR="00A763DE">
          <w:rPr>
            <w:rFonts w:cs="Times New Roman"/>
            <w:lang w:val="en-US"/>
          </w:rPr>
          <w:t>While testing the RCT’s processes a feasibility study</w:t>
        </w:r>
      </w:ins>
      <w:ins w:id="108" w:author="A G" w:date="2023-03-05T16:07:00Z">
        <w:r w:rsidR="00762488">
          <w:rPr>
            <w:rFonts w:cs="Times New Roman"/>
            <w:lang w:val="en-US"/>
          </w:rPr>
          <w:t xml:space="preserve"> </w:t>
        </w:r>
      </w:ins>
      <w:del w:id="109" w:author="A G" w:date="2023-03-05T16:07:00Z">
        <w:r w:rsidR="006216AE" w:rsidDel="00762488">
          <w:rPr>
            <w:rFonts w:cs="Times New Roman"/>
            <w:lang w:val="en-US"/>
          </w:rPr>
          <w:delText xml:space="preserve">As </w:delText>
        </w:r>
        <w:r w:rsidR="00AC5C23" w:rsidDel="00762488">
          <w:rPr>
            <w:rFonts w:cs="Times New Roman"/>
            <w:lang w:val="en-US"/>
          </w:rPr>
          <w:delText>the questions are quite general, they</w:delText>
        </w:r>
        <w:r w:rsidR="0021004F" w:rsidDel="00762488">
          <w:rPr>
            <w:rFonts w:cs="Times New Roman"/>
            <w:lang w:val="en-US"/>
          </w:rPr>
          <w:delText xml:space="preserve"> can of course</w:delText>
        </w:r>
      </w:del>
      <w:ins w:id="110" w:author="A G" w:date="2023-03-05T16:07:00Z">
        <w:r w:rsidR="00762488">
          <w:rPr>
            <w:rFonts w:cs="Times New Roman"/>
            <w:lang w:val="en-US"/>
          </w:rPr>
          <w:t>can</w:t>
        </w:r>
      </w:ins>
      <w:r w:rsidR="0021004F">
        <w:rPr>
          <w:rFonts w:cs="Times New Roman"/>
          <w:lang w:val="en-US"/>
        </w:rPr>
        <w:t xml:space="preserve"> focus on a wide array of different areas such as acceptability, demand, implementation, practicality, adaptation, integration, expansion and limited-efficacy testing</w:t>
      </w:r>
      <w:r w:rsidR="0021004F">
        <w:rPr>
          <w:rFonts w:cs="Times New Roman"/>
          <w:lang w:val="en-US"/>
        </w:rPr>
        <w:fldChar w:fldCharType="begin"/>
      </w:r>
      <w:r w:rsidR="0062102B">
        <w:rPr>
          <w:rFonts w:cs="Times New Roman"/>
          <w:lang w:val="en-US"/>
        </w:rPr>
        <w:instrText xml:space="preserve"> ADDIN ZOTERO_ITEM CSL_CITATION {"citationID":"mwv8Ngcn","properties":{"formattedCitation":"\\super 10\\nosupersub{}","plainCitation":"10","noteIndex":0},"citationItems":[{"id":21046,"uris":["http://zotero.org/users/9349363/items/2YYEW5N7"],"itemData":{"id":21046,"type":"article-journal","abstract":"Public health is moving toward the goal of implementing evidence-based interventions. To accomplish this, there is a need to select, adapt, and evaluate intervention studies. Such selection relies, in part, on making judgments about the feasibility of possible interventions and determining whether comprehensive and multilevel evaluations are justified. There exist few published standards and guides to aid these judgments. This article describes the diverse types of feasibility studies conducted in the field of cancer prevention, using a group of recently funded grants from the National Cancer Institute. The grants were submitted in response to a request for applications proposing research to identify feasible interventions for increasing the utilization of the Cancer Information Service among underserved populations.","container-title":"American Journal of Preventive Medicine","DOI":"10.1016/j.amepre.2009.02.002","ISSN":"1873-2607","issue":"5","journalAbbreviation":"Am J Prev Med","language":"eng","note":"PMID: 19362699\nPMCID: PMC2859314","page":"452-457","source":"PubMed","title":"How we design feasibility studies","volume":"36","author":[{"family":"Bowen","given":"Deborah J."},{"family":"Kreuter","given":"Matthew"},{"family":"Spring","given":"Bonnie"},{"family":"Cofta-Woerpel","given":"Ludmila"},{"family":"Linnan","given":"Laura"},{"family":"Weiner","given":"Diane"},{"family":"Bakken","given":"Suzanne"},{"family":"Kaplan","given":"Cecilia Patrick"},{"family":"Squiers","given":"Linda"},{"family":"Fabrizio","given":"Cecilia"},{"family":"Fernandez","given":"Maria"}],"issued":{"date-parts":[["2009",5]]}}}],"schema":"https://github.com/citation-style-language/schema/raw/master/csl-citation.json"} </w:instrText>
      </w:r>
      <w:r w:rsidR="0021004F">
        <w:rPr>
          <w:rFonts w:cs="Times New Roman"/>
          <w:lang w:val="en-US"/>
        </w:rPr>
        <w:fldChar w:fldCharType="separate"/>
      </w:r>
      <w:r w:rsidR="0062102B" w:rsidRPr="00E57EBB">
        <w:rPr>
          <w:rFonts w:cs="Times New Roman"/>
          <w:vertAlign w:val="superscript"/>
          <w:lang w:val="en-US"/>
        </w:rPr>
        <w:t>10</w:t>
      </w:r>
      <w:r w:rsidR="0021004F">
        <w:rPr>
          <w:rFonts w:cs="Times New Roman"/>
          <w:lang w:val="en-US"/>
        </w:rPr>
        <w:fldChar w:fldCharType="end"/>
      </w:r>
      <w:r w:rsidR="0021004F">
        <w:rPr>
          <w:rFonts w:cs="Times New Roman"/>
          <w:lang w:val="en-US"/>
        </w:rPr>
        <w:t xml:space="preserve">. </w:t>
      </w:r>
      <w:del w:id="111" w:author="A G" w:date="2023-03-05T16:08:00Z">
        <w:r w:rsidR="0021004F" w:rsidDel="00231CC1">
          <w:rPr>
            <w:rFonts w:cs="Times New Roman"/>
            <w:lang w:val="en-US"/>
          </w:rPr>
          <w:delText xml:space="preserve">Since </w:delText>
        </w:r>
      </w:del>
      <w:ins w:id="112" w:author="A G" w:date="2023-03-05T16:08:00Z">
        <w:r w:rsidR="00231CC1">
          <w:rPr>
            <w:rFonts w:cs="Times New Roman"/>
            <w:lang w:val="en-US"/>
          </w:rPr>
          <w:t xml:space="preserve">Hence, </w:t>
        </w:r>
      </w:ins>
      <w:r w:rsidR="0021004F">
        <w:rPr>
          <w:rFonts w:cs="Times New Roman"/>
          <w:lang w:val="en-US"/>
        </w:rPr>
        <w:t>feasibility studies can be</w:t>
      </w:r>
      <w:ins w:id="113" w:author="A G" w:date="2023-03-05T16:08:00Z">
        <w:r w:rsidR="00231CC1">
          <w:rPr>
            <w:rFonts w:cs="Times New Roman"/>
            <w:lang w:val="en-US"/>
          </w:rPr>
          <w:t>come</w:t>
        </w:r>
      </w:ins>
      <w:r w:rsidR="0021004F">
        <w:rPr>
          <w:rFonts w:cs="Times New Roman"/>
          <w:lang w:val="en-US"/>
        </w:rPr>
        <w:t xml:space="preserve"> complex</w:t>
      </w:r>
      <w:ins w:id="114" w:author="A G" w:date="2023-03-05T16:08:00Z">
        <w:r w:rsidR="00231CC1">
          <w:rPr>
            <w:rFonts w:cs="Times New Roman"/>
            <w:lang w:val="en-US"/>
          </w:rPr>
          <w:t xml:space="preserve"> studies</w:t>
        </w:r>
      </w:ins>
      <w:r w:rsidR="0021004F">
        <w:rPr>
          <w:rFonts w:cs="Times New Roman"/>
          <w:lang w:val="en-US"/>
        </w:rPr>
        <w:t xml:space="preserve"> themselves</w:t>
      </w:r>
      <w:ins w:id="115" w:author="A G" w:date="2023-03-05T16:08:00Z">
        <w:r w:rsidR="00231CC1">
          <w:rPr>
            <w:rFonts w:cs="Times New Roman"/>
            <w:lang w:val="en-US"/>
          </w:rPr>
          <w:t xml:space="preserve"> and therefore</w:t>
        </w:r>
      </w:ins>
      <w:del w:id="116" w:author="A G" w:date="2023-03-05T16:09:00Z">
        <w:r w:rsidR="0021004F" w:rsidDel="00231CC1">
          <w:rPr>
            <w:rFonts w:cs="Times New Roman"/>
            <w:lang w:val="en-US"/>
          </w:rPr>
          <w:delText>, they</w:delText>
        </w:r>
      </w:del>
      <w:r w:rsidR="0021004F">
        <w:rPr>
          <w:rFonts w:cs="Times New Roman"/>
          <w:lang w:val="en-US"/>
        </w:rPr>
        <w:t xml:space="preserve"> rarely cover all the potential disturbing factors simultaneousl</w:t>
      </w:r>
      <w:r w:rsidR="003471A7">
        <w:rPr>
          <w:rFonts w:cs="Times New Roman"/>
          <w:lang w:val="en-US"/>
        </w:rPr>
        <w:t>y</w:t>
      </w:r>
      <w:r w:rsidR="00C8299B">
        <w:rPr>
          <w:rFonts w:cs="Times New Roman"/>
          <w:lang w:val="en-US"/>
        </w:rPr>
        <w:t>.</w:t>
      </w:r>
      <w:r w:rsidR="002F281C">
        <w:rPr>
          <w:rFonts w:cs="Times New Roman"/>
          <w:lang w:val="en-US"/>
        </w:rPr>
        <w:t xml:space="preserve"> </w:t>
      </w:r>
      <w:ins w:id="117" w:author="A G" w:date="2023-03-05T16:10:00Z">
        <w:r w:rsidR="00F30509">
          <w:rPr>
            <w:rFonts w:cs="Times New Roman"/>
            <w:lang w:val="en-US"/>
          </w:rPr>
          <w:t xml:space="preserve">Feasibility studies must not to be confused with </w:t>
        </w:r>
      </w:ins>
      <w:del w:id="118" w:author="A G" w:date="2023-03-05T16:10:00Z">
        <w:r w:rsidR="009812BB" w:rsidDel="00F30509">
          <w:rPr>
            <w:rFonts w:cs="Times New Roman"/>
            <w:lang w:val="en-US"/>
          </w:rPr>
          <w:delText xml:space="preserve">Pilot </w:delText>
        </w:r>
      </w:del>
      <w:ins w:id="119" w:author="A G" w:date="2023-03-05T16:10:00Z">
        <w:r w:rsidR="00F30509">
          <w:rPr>
            <w:rFonts w:cs="Times New Roman"/>
            <w:lang w:val="en-US"/>
          </w:rPr>
          <w:t xml:space="preserve">pilot </w:t>
        </w:r>
      </w:ins>
      <w:r w:rsidR="009812BB">
        <w:rPr>
          <w:rFonts w:cs="Times New Roman"/>
          <w:lang w:val="en-US"/>
        </w:rPr>
        <w:t>stud</w:t>
      </w:r>
      <w:r w:rsidR="002125FF">
        <w:rPr>
          <w:rFonts w:cs="Times New Roman"/>
          <w:lang w:val="en-US"/>
        </w:rPr>
        <w:t>ies</w:t>
      </w:r>
      <w:r w:rsidR="009812BB">
        <w:rPr>
          <w:rFonts w:cs="Times New Roman"/>
          <w:lang w:val="en-US"/>
        </w:rPr>
        <w:t xml:space="preserve">, </w:t>
      </w:r>
      <w:ins w:id="120" w:author="A G" w:date="2023-03-05T16:11:00Z">
        <w:r w:rsidR="00C729EE">
          <w:rPr>
            <w:rFonts w:cs="Times New Roman"/>
            <w:lang w:val="en-US"/>
          </w:rPr>
          <w:t xml:space="preserve">which are considered a </w:t>
        </w:r>
      </w:ins>
      <w:del w:id="121" w:author="A G" w:date="2023-03-05T16:11:00Z">
        <w:r w:rsidR="009812BB" w:rsidDel="00C729EE">
          <w:rPr>
            <w:rFonts w:cs="Times New Roman"/>
            <w:lang w:val="en-US"/>
          </w:rPr>
          <w:delText xml:space="preserve">as </w:delText>
        </w:r>
        <w:r w:rsidR="00141B23" w:rsidDel="00C729EE">
          <w:rPr>
            <w:rFonts w:cs="Times New Roman"/>
            <w:lang w:val="en-US"/>
          </w:rPr>
          <w:delText xml:space="preserve">a </w:delText>
        </w:r>
      </w:del>
      <w:r w:rsidR="009812BB">
        <w:rPr>
          <w:rFonts w:cs="Times New Roman"/>
          <w:lang w:val="en-US"/>
        </w:rPr>
        <w:t xml:space="preserve">subset </w:t>
      </w:r>
      <w:r w:rsidR="002D2DA0">
        <w:rPr>
          <w:rFonts w:cs="Times New Roman"/>
          <w:lang w:val="en-US"/>
        </w:rPr>
        <w:t>of feasibility studies</w:t>
      </w:r>
      <w:ins w:id="122" w:author="A G" w:date="2023-03-05T16:15:00Z">
        <w:r w:rsidR="000A7C84">
          <w:rPr>
            <w:rFonts w:cs="Times New Roman"/>
            <w:lang w:val="en-US"/>
          </w:rPr>
          <w:t xml:space="preserve">, </w:t>
        </w:r>
        <w:r w:rsidR="00DD23E6">
          <w:rPr>
            <w:rFonts w:cs="Times New Roman"/>
            <w:lang w:val="en-US"/>
          </w:rPr>
          <w:t>but</w:t>
        </w:r>
        <w:r w:rsidR="000A7C84">
          <w:rPr>
            <w:rFonts w:cs="Times New Roman"/>
            <w:lang w:val="en-US"/>
          </w:rPr>
          <w:t xml:space="preserve"> </w:t>
        </w:r>
      </w:ins>
      <w:del w:id="123" w:author="A G" w:date="2023-03-05T16:14:00Z">
        <w:r w:rsidR="002125FF" w:rsidDel="00185AC7">
          <w:rPr>
            <w:rFonts w:cs="Times New Roman"/>
            <w:lang w:val="en-US"/>
          </w:rPr>
          <w:delText xml:space="preserve"> answer</w:delText>
        </w:r>
      </w:del>
      <w:del w:id="124" w:author="A G" w:date="2023-03-05T16:13:00Z">
        <w:r w:rsidR="002125FF" w:rsidDel="007E2E76">
          <w:rPr>
            <w:rFonts w:cs="Times New Roman"/>
            <w:lang w:val="en-US"/>
          </w:rPr>
          <w:delText>ing</w:delText>
        </w:r>
      </w:del>
      <w:del w:id="125" w:author="A G" w:date="2023-03-05T16:14:00Z">
        <w:r w:rsidR="002125FF" w:rsidDel="00185AC7">
          <w:rPr>
            <w:rFonts w:cs="Times New Roman"/>
            <w:lang w:val="en-US"/>
          </w:rPr>
          <w:delText xml:space="preserve"> the same question</w:delText>
        </w:r>
        <w:r w:rsidR="000D3BF1" w:rsidDel="00185AC7">
          <w:rPr>
            <w:rFonts w:cs="Times New Roman"/>
            <w:lang w:val="en-US"/>
          </w:rPr>
          <w:delText>s (what, why, and how)</w:delText>
        </w:r>
      </w:del>
      <w:del w:id="126" w:author="A G" w:date="2023-03-05T16:15:00Z">
        <w:r w:rsidR="002125FF" w:rsidDel="000A7C84">
          <w:rPr>
            <w:rFonts w:cs="Times New Roman"/>
            <w:lang w:val="en-US"/>
          </w:rPr>
          <w:delText xml:space="preserve">, </w:delText>
        </w:r>
      </w:del>
      <w:r w:rsidR="00AF4DC9">
        <w:rPr>
          <w:rFonts w:cs="Times New Roman"/>
          <w:lang w:val="en-US"/>
        </w:rPr>
        <w:t>follow the study protocol of the future RCT</w:t>
      </w:r>
      <w:del w:id="127" w:author="A G" w:date="2023-03-05T16:16:00Z">
        <w:r w:rsidR="00AF4DC9" w:rsidDel="00970F49">
          <w:rPr>
            <w:rFonts w:cs="Times New Roman"/>
            <w:lang w:val="en-US"/>
          </w:rPr>
          <w:delText>s</w:delText>
        </w:r>
      </w:del>
      <w:r w:rsidR="00AF4DC9">
        <w:rPr>
          <w:rFonts w:cs="Times New Roman"/>
          <w:lang w:val="en-US"/>
        </w:rPr>
        <w:t xml:space="preserve"> </w:t>
      </w:r>
      <w:r w:rsidR="00E15467">
        <w:rPr>
          <w:rFonts w:cs="Times New Roman"/>
          <w:lang w:val="en-US"/>
        </w:rPr>
        <w:t>on a smaller scale</w:t>
      </w:r>
      <w:r w:rsidR="0042550B">
        <w:rPr>
          <w:rFonts w:cs="Times New Roman"/>
          <w:lang w:val="en-US"/>
        </w:rPr>
        <w:fldChar w:fldCharType="begin"/>
      </w:r>
      <w:r w:rsidR="00733C23">
        <w:rPr>
          <w:rFonts w:cs="Times New Roman"/>
          <w:lang w:val="en-US"/>
        </w:rPr>
        <w:instrText xml:space="preserve"> ADDIN ZOTERO_ITEM CSL_CITATION {"citationID":"0yyHHi5F","properties":{"formattedCitation":"\\super 9,11\\nosupersub{}","plainCitation":"9,11","noteIndex":0},"citationItems":[{"id":21083,"uris":["http://zotero.org/users/9349363/items/IVIESS3F"],"itemData":{"id":21083,"type":"article-journal","abstract":"&lt;p&gt;The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apply.&lt;/p&gt;&lt;p&gt;The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checklist.&lt;/p&gt;&lt;p&gt;The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prespecified criteria used to judge whether or how to proceed with a future definitive RCT; if relevant, other important unintended consequences; implications for progression from pilot to future definitive RCT, including any proposed amendments; and ethical approval or approval by a research review committee confirmed with a reference number.&lt;/p&gt;&lt;p&gt;This article includes the 26 item checklist, a separate checklist for the abstract, a template for a CONSORT flowchart for these studies, and an explanation of the changes made and supporting examples. We believe that routine use of this proposed extension to the CONSORT statement will result in improvements in the reporting of pilot trials.&lt;/p&gt;&lt;p&gt;Editor’s note: In order to encourage its wide dissemination this article is freely accessible on the &lt;i&gt;BMJ&lt;/i&gt; and &lt;i&gt;Pilot and Feasibility Studies&lt;/i&gt; journal websites.&lt;/p&gt;","container-title":"BMJ","DOI":"10.1136/bmj.i5239","ISSN":"1756-1833","journalAbbreviation":"BMJ","language":"en","license":"Published by the BMJ Publishing Group Limited. For permission to use (where not already granted under a licence) please go to http://group.bmj.com/group/rights-licensing/permissions. This is an Open Access article distributed in accordance with the terms of the Creative Commons Attribution (CC BY 3.0) license, which permits others to distribute, remix, adapt and build upon this work, for commercial use, provided the original work is properly cited. See: http://creativecommons.org/licenses/by/3.0/.","note":"publisher: British Medical Journal Publishing Group\nsection: Research Methods &amp;amp; Reporting\nPMID: 27777223","page":"i5239","source":"www.bmj.com","title":"CONSORT 2010 statement: extension to randomised pilot and feasibility trials","title-short":"CONSORT 2010 statement","volume":"355","author":[{"family":"Eldridge","given":"Sandra M."},{"family":"Chan","given":"Claire L."},{"family":"Campbell","given":"Michael J."},{"family":"Bond","given":"Christine M."},{"family":"Hopewell","given":"Sally"},{"family":"Thabane","given":"Lehana"},{"family":"Lancaster","given":"Gillian A."}],"issued":{"date-parts":[["2016",10,24]]}}},{"id":21098,"uris":["http://zotero.org/users/9349363/items/YJ2DVIDU"],"itemData":{"id":21098,"type":"article-journal","abstract":"Pilot studies for phase III trials - which are comparative randomized trials designed to provide preliminary evidence on the clinical efficacy of a drug or intervention - are routinely performed in many clinical areas. Also commonly know as \"feasibility\" or \"vanguard\" studies, they are designed to assess the safety of treatment or interventions; to assess recruitment potential; to assess the feasibility of international collaboration or coordination for multicentre trials; to increase clinical experience with the study medication or intervention for the phase III trials. They are the best way to assess feasibility of a large, expensive full-scale study, and in fact are an almost essential pre-requisite. Conducting a pilot prior to the main study can enhance the likelihood of success of the main study and potentially help to avoid doomed main studies. The objective of this paper is to provide a detailed examination of the key aspects of pilot studies for phase III trials including: 1) the general reasons for conducting a pilot study; 2) the relationships between pilot studies, proof-of-concept studies, and adaptive designs; 3) the challenges of and misconceptions about pilot studies; 4) the criteria for evaluating the success of a pilot study; 5) frequently asked questions about pilot studies; 7) some ethical aspects related to pilot studies; and 8) some suggestions on how to report the results of pilot investigations using the CONSORT format.","container-title":"BMC medical research methodology","DOI":"10.1186/1471-2288-10-1","ISSN":"1471-2288","journalAbbreviation":"BMC Med Res Methodol","language":"eng","note":"PMID: 20053272\nPMCID: PMC2824145","page":"1","source":"PubMed","title":"A tutorial on pilot studies: the what, why and how","title-short":"A tutorial on pilot studies","volume":"10","author":[{"family":"Thabane","given":"Lehana"},{"family":"Ma","given":"Jinhui"},{"family":"Chu","given":"Rong"},{"family":"Cheng","given":"Ji"},{"family":"Ismaila","given":"Afisi"},{"family":"Rios","given":"Lorena P."},{"family":"Robson","given":"Reid"},{"family":"Thabane","given":"Marroon"},{"family":"Giangregorio","given":"Lora"},{"family":"Goldsmith","given":"Charles H."}],"issued":{"date-parts":[["2010",1,6]]}}}],"schema":"https://github.com/citation-style-language/schema/raw/master/csl-citation.json"} </w:instrText>
      </w:r>
      <w:r w:rsidR="0042550B">
        <w:rPr>
          <w:rFonts w:cs="Times New Roman"/>
          <w:lang w:val="en-US"/>
        </w:rPr>
        <w:fldChar w:fldCharType="separate"/>
      </w:r>
      <w:r w:rsidR="00733C23" w:rsidRPr="00E57EBB">
        <w:rPr>
          <w:rFonts w:cs="Times New Roman"/>
          <w:vertAlign w:val="superscript"/>
          <w:lang w:val="en-US"/>
        </w:rPr>
        <w:t>9,11</w:t>
      </w:r>
      <w:r w:rsidR="0042550B">
        <w:rPr>
          <w:rFonts w:cs="Times New Roman"/>
          <w:lang w:val="en-US"/>
        </w:rPr>
        <w:fldChar w:fldCharType="end"/>
      </w:r>
      <w:ins w:id="128" w:author="A G" w:date="2023-03-05T16:15:00Z">
        <w:r w:rsidR="00DD23E6">
          <w:rPr>
            <w:rFonts w:cs="Times New Roman"/>
            <w:lang w:val="en-US"/>
          </w:rPr>
          <w:t xml:space="preserve"> instead of </w:t>
        </w:r>
      </w:ins>
      <w:ins w:id="129" w:author="A G" w:date="2023-03-05T16:16:00Z">
        <w:r w:rsidR="00DD23E6">
          <w:rPr>
            <w:rFonts w:cs="Times New Roman"/>
            <w:lang w:val="en-US"/>
          </w:rPr>
          <w:t>focusing on testing the RCT</w:t>
        </w:r>
        <w:r w:rsidR="00970F49">
          <w:rPr>
            <w:rFonts w:cs="Times New Roman"/>
            <w:lang w:val="en-US"/>
          </w:rPr>
          <w:t>’</w:t>
        </w:r>
        <w:r w:rsidR="00DD23E6">
          <w:rPr>
            <w:rFonts w:cs="Times New Roman"/>
            <w:lang w:val="en-US"/>
          </w:rPr>
          <w:t>s processes</w:t>
        </w:r>
      </w:ins>
      <w:r w:rsidR="00E15467">
        <w:rPr>
          <w:rFonts w:cs="Times New Roman"/>
          <w:lang w:val="en-US"/>
        </w:rPr>
        <w:t xml:space="preserve">. </w:t>
      </w:r>
    </w:p>
    <w:p w14:paraId="59617B0D" w14:textId="77777777" w:rsidR="00070099" w:rsidDel="001D4233" w:rsidRDefault="00070099" w:rsidP="0045744F">
      <w:pPr>
        <w:rPr>
          <w:del w:id="130" w:author="A G" w:date="2023-03-06T10:25:00Z"/>
          <w:rFonts w:cs="Times New Roman"/>
          <w:lang w:val="en-US"/>
        </w:rPr>
      </w:pPr>
    </w:p>
    <w:p w14:paraId="11D96029" w14:textId="0F734712" w:rsidR="00BE1253" w:rsidRDefault="005F2AC0" w:rsidP="0045744F">
      <w:pPr>
        <w:rPr>
          <w:rFonts w:cs="Times New Roman"/>
          <w:lang w:val="en-US"/>
        </w:rPr>
      </w:pPr>
      <w:r>
        <w:rPr>
          <w:rFonts w:cs="Times New Roman"/>
          <w:lang w:val="en-US"/>
        </w:rPr>
        <w:t>To the knowledge of the author</w:t>
      </w:r>
      <w:r w:rsidR="001C1643">
        <w:rPr>
          <w:rFonts w:cs="Times New Roman"/>
          <w:lang w:val="en-US"/>
        </w:rPr>
        <w:t>s</w:t>
      </w:r>
      <w:r>
        <w:rPr>
          <w:rFonts w:cs="Times New Roman"/>
          <w:lang w:val="en-US"/>
        </w:rPr>
        <w:t xml:space="preserve">, a variety of researchers already </w:t>
      </w:r>
      <w:r w:rsidR="00D97CEF">
        <w:rPr>
          <w:rFonts w:cs="Times New Roman"/>
          <w:lang w:val="en-US"/>
        </w:rPr>
        <w:t>investigate</w:t>
      </w:r>
      <w:r w:rsidR="00580227">
        <w:rPr>
          <w:rFonts w:cs="Times New Roman"/>
          <w:lang w:val="en-US"/>
        </w:rPr>
        <w:t>d</w:t>
      </w:r>
      <w:r w:rsidR="00D97CEF">
        <w:rPr>
          <w:rFonts w:cs="Times New Roman"/>
          <w:lang w:val="en-US"/>
        </w:rPr>
        <w:t xml:space="preserve"> the </w:t>
      </w:r>
      <w:r w:rsidR="00BF7246">
        <w:rPr>
          <w:rFonts w:cs="Times New Roman"/>
          <w:lang w:val="en-US"/>
        </w:rPr>
        <w:t xml:space="preserve">potential of exercise interventions in </w:t>
      </w:r>
      <w:r w:rsidR="002668FE">
        <w:rPr>
          <w:rFonts w:cs="Times New Roman"/>
          <w:lang w:val="en-US"/>
        </w:rPr>
        <w:t>hematological</w:t>
      </w:r>
      <w:r w:rsidR="00D95F4F">
        <w:rPr>
          <w:rFonts w:cs="Times New Roman"/>
          <w:lang w:val="en-US"/>
        </w:rPr>
        <w:t xml:space="preserve"> patients</w:t>
      </w:r>
      <w:ins w:id="131" w:author="A G" w:date="2023-03-05T15:57:00Z">
        <w:r w:rsidR="002931C8">
          <w:rPr>
            <w:rFonts w:cs="Times New Roman"/>
            <w:lang w:val="en-US"/>
          </w:rPr>
          <w:t>.</w:t>
        </w:r>
      </w:ins>
      <w:del w:id="132" w:author="A G" w:date="2023-03-05T15:57:00Z">
        <w:r w:rsidR="00D95F4F" w:rsidDel="002931C8">
          <w:rPr>
            <w:rFonts w:cs="Times New Roman"/>
            <w:lang w:val="en-US"/>
          </w:rPr>
          <w:delText>,</w:delText>
        </w:r>
      </w:del>
      <w:r w:rsidR="00D95F4F">
        <w:rPr>
          <w:rFonts w:cs="Times New Roman"/>
          <w:lang w:val="en-US"/>
        </w:rPr>
        <w:t xml:space="preserve"> </w:t>
      </w:r>
      <w:ins w:id="133" w:author="A G" w:date="2023-03-05T15:57:00Z">
        <w:r w:rsidR="002931C8">
          <w:rPr>
            <w:rFonts w:cs="Times New Roman"/>
            <w:lang w:val="en-US"/>
          </w:rPr>
          <w:t>N</w:t>
        </w:r>
      </w:ins>
      <w:del w:id="134" w:author="A G" w:date="2023-03-05T15:57:00Z">
        <w:r w:rsidR="00D95F4F" w:rsidDel="002931C8">
          <w:rPr>
            <w:rFonts w:cs="Times New Roman"/>
            <w:lang w:val="en-US"/>
          </w:rPr>
          <w:delText>n</w:delText>
        </w:r>
      </w:del>
      <w:r w:rsidR="00D95F4F">
        <w:rPr>
          <w:rFonts w:cs="Times New Roman"/>
          <w:lang w:val="en-US"/>
        </w:rPr>
        <w:t xml:space="preserve">evertheless </w:t>
      </w:r>
      <w:r w:rsidR="00D016CB">
        <w:rPr>
          <w:rFonts w:cs="Times New Roman"/>
          <w:lang w:val="en-US"/>
        </w:rPr>
        <w:t xml:space="preserve">participants </w:t>
      </w:r>
      <w:r w:rsidR="00434B4C">
        <w:rPr>
          <w:rFonts w:cs="Times New Roman"/>
          <w:lang w:val="en-US"/>
        </w:rPr>
        <w:t xml:space="preserve">were not necessarily </w:t>
      </w:r>
      <w:r w:rsidR="00A125D2">
        <w:rPr>
          <w:rFonts w:cs="Times New Roman"/>
          <w:lang w:val="en-US"/>
        </w:rPr>
        <w:t xml:space="preserve">diagnosed with such </w:t>
      </w:r>
      <w:del w:id="135" w:author="A G" w:date="2023-03-06T10:36:00Z">
        <w:r w:rsidR="00A125D2" w:rsidDel="00004BC8">
          <w:rPr>
            <w:rFonts w:cs="Times New Roman"/>
            <w:lang w:val="en-US"/>
          </w:rPr>
          <w:delText xml:space="preserve">a </w:delText>
        </w:r>
      </w:del>
      <w:r w:rsidR="00A125D2">
        <w:rPr>
          <w:rFonts w:cs="Times New Roman"/>
          <w:lang w:val="en-US"/>
        </w:rPr>
        <w:t>sever</w:t>
      </w:r>
      <w:ins w:id="136" w:author="A G" w:date="2023-03-05T15:58:00Z">
        <w:r w:rsidR="00A31B00">
          <w:rPr>
            <w:rFonts w:cs="Times New Roman"/>
            <w:lang w:val="en-US"/>
          </w:rPr>
          <w:t>e</w:t>
        </w:r>
      </w:ins>
      <w:r w:rsidR="00A125D2">
        <w:rPr>
          <w:rFonts w:cs="Times New Roman"/>
          <w:lang w:val="en-US"/>
        </w:rPr>
        <w:t xml:space="preserve"> type</w:t>
      </w:r>
      <w:ins w:id="137" w:author="A G" w:date="2023-03-06T10:36:00Z">
        <w:r w:rsidR="00004BC8">
          <w:rPr>
            <w:rFonts w:cs="Times New Roman"/>
            <w:lang w:val="en-US"/>
          </w:rPr>
          <w:t>s</w:t>
        </w:r>
        <w:r w:rsidR="00B047A7">
          <w:rPr>
            <w:rFonts w:cs="Times New Roman"/>
            <w:lang w:val="en-US"/>
          </w:rPr>
          <w:t xml:space="preserve"> as investigated in </w:t>
        </w:r>
        <w:r w:rsidR="00004BC8">
          <w:rPr>
            <w:rFonts w:cs="Times New Roman"/>
            <w:lang w:val="en-US"/>
          </w:rPr>
          <w:t>this study.</w:t>
        </w:r>
      </w:ins>
      <w:r w:rsidR="00A125D2">
        <w:rPr>
          <w:rFonts w:cs="Times New Roman"/>
          <w:lang w:val="en-US"/>
        </w:rPr>
        <w:t xml:space="preserve"> </w:t>
      </w:r>
      <w:ins w:id="138" w:author="A G" w:date="2023-03-06T10:36:00Z">
        <w:r w:rsidR="00004BC8">
          <w:rPr>
            <w:rFonts w:cs="Times New Roman"/>
            <w:lang w:val="en-US"/>
          </w:rPr>
          <w:t xml:space="preserve">Additionally, </w:t>
        </w:r>
        <w:r w:rsidR="00063569">
          <w:rPr>
            <w:rFonts w:cs="Times New Roman"/>
            <w:lang w:val="en-US"/>
          </w:rPr>
          <w:t>participants w</w:t>
        </w:r>
      </w:ins>
      <w:ins w:id="139" w:author="A G" w:date="2023-03-06T10:37:00Z">
        <w:r w:rsidR="00063569">
          <w:rPr>
            <w:rFonts w:cs="Times New Roman"/>
            <w:lang w:val="en-US"/>
          </w:rPr>
          <w:t xml:space="preserve">ere in </w:t>
        </w:r>
      </w:ins>
      <w:del w:id="140" w:author="A G" w:date="2023-03-06T10:37:00Z">
        <w:r w:rsidR="00A125D2" w:rsidDel="00063569">
          <w:rPr>
            <w:rFonts w:cs="Times New Roman"/>
            <w:lang w:val="en-US"/>
          </w:rPr>
          <w:delText xml:space="preserve">and in </w:delText>
        </w:r>
      </w:del>
      <w:r w:rsidR="00A125D2">
        <w:rPr>
          <w:rFonts w:cs="Times New Roman"/>
          <w:lang w:val="en-US"/>
        </w:rPr>
        <w:t>different stage</w:t>
      </w:r>
      <w:ins w:id="141" w:author="A G" w:date="2023-03-06T10:38:00Z">
        <w:r w:rsidR="00465673">
          <w:rPr>
            <w:rFonts w:cs="Times New Roman"/>
            <w:lang w:val="en-US"/>
          </w:rPr>
          <w:t>s</w:t>
        </w:r>
      </w:ins>
      <w:r w:rsidR="00A125D2">
        <w:rPr>
          <w:rFonts w:cs="Times New Roman"/>
          <w:lang w:val="en-US"/>
        </w:rPr>
        <w:t xml:space="preserve"> of</w:t>
      </w:r>
      <w:ins w:id="142" w:author="A G" w:date="2023-03-06T10:38:00Z">
        <w:r w:rsidR="00465673">
          <w:rPr>
            <w:rFonts w:cs="Times New Roman"/>
            <w:lang w:val="en-US"/>
          </w:rPr>
          <w:t xml:space="preserve"> their</w:t>
        </w:r>
      </w:ins>
      <w:r w:rsidR="00A125D2">
        <w:rPr>
          <w:rFonts w:cs="Times New Roman"/>
          <w:lang w:val="en-US"/>
        </w:rPr>
        <w:t xml:space="preserve"> therapy </w:t>
      </w:r>
      <w:r w:rsidR="009910BA">
        <w:rPr>
          <w:rFonts w:cs="Times New Roman"/>
          <w:lang w:val="en-US"/>
        </w:rPr>
        <w:t xml:space="preserve">and </w:t>
      </w:r>
      <w:r w:rsidR="001755EB">
        <w:rPr>
          <w:rFonts w:cs="Times New Roman"/>
          <w:lang w:val="en-US"/>
        </w:rPr>
        <w:t xml:space="preserve">the </w:t>
      </w:r>
      <w:r w:rsidR="0073193C">
        <w:rPr>
          <w:rFonts w:cs="Times New Roman"/>
          <w:lang w:val="en-US"/>
        </w:rPr>
        <w:t>focus</w:t>
      </w:r>
      <w:r w:rsidR="001755EB">
        <w:rPr>
          <w:rFonts w:cs="Times New Roman"/>
          <w:lang w:val="en-US"/>
        </w:rPr>
        <w:t xml:space="preserve"> of these </w:t>
      </w:r>
      <w:r w:rsidR="00F7021C">
        <w:rPr>
          <w:rFonts w:cs="Times New Roman"/>
          <w:lang w:val="en-US"/>
        </w:rPr>
        <w:t xml:space="preserve">trials was mostly on the effectivity on the training program, not giving </w:t>
      </w:r>
      <w:r w:rsidR="0073193C">
        <w:rPr>
          <w:rFonts w:cs="Times New Roman"/>
          <w:lang w:val="en-US"/>
        </w:rPr>
        <w:t xml:space="preserve">clear recommendations </w:t>
      </w:r>
      <w:r w:rsidR="002D6BC0">
        <w:rPr>
          <w:rFonts w:cs="Times New Roman"/>
          <w:lang w:val="en-US"/>
        </w:rPr>
        <w:t xml:space="preserve">or suggestions </w:t>
      </w:r>
      <w:r w:rsidR="0073193C">
        <w:rPr>
          <w:rFonts w:cs="Times New Roman"/>
          <w:lang w:val="en-US"/>
        </w:rPr>
        <w:t>with regards to the feasibility</w:t>
      </w:r>
      <w:r w:rsidR="002D6BC0">
        <w:rPr>
          <w:rFonts w:cs="Times New Roman"/>
          <w:lang w:val="en-US"/>
        </w:rPr>
        <w:t xml:space="preserve"> </w:t>
      </w:r>
      <w:r w:rsidR="00BE1253">
        <w:rPr>
          <w:rFonts w:cs="Times New Roman"/>
          <w:lang w:val="en-US"/>
        </w:rPr>
        <w:t xml:space="preserve">and challenges </w:t>
      </w:r>
      <w:r w:rsidR="002D6BC0">
        <w:rPr>
          <w:rFonts w:cs="Times New Roman"/>
          <w:lang w:val="en-US"/>
        </w:rPr>
        <w:t xml:space="preserve">of </w:t>
      </w:r>
      <w:r w:rsidR="00BE1253">
        <w:rPr>
          <w:rFonts w:cs="Times New Roman"/>
          <w:lang w:val="en-US"/>
        </w:rPr>
        <w:t xml:space="preserve">the chosen </w:t>
      </w:r>
      <w:r w:rsidR="002D6BC0">
        <w:rPr>
          <w:rFonts w:cs="Times New Roman"/>
          <w:lang w:val="en-US"/>
        </w:rPr>
        <w:t xml:space="preserve">exercise </w:t>
      </w:r>
      <w:r w:rsidR="00BE1253">
        <w:rPr>
          <w:rFonts w:cs="Times New Roman"/>
          <w:lang w:val="en-US"/>
        </w:rPr>
        <w:t>program</w:t>
      </w:r>
      <w:r w:rsidR="00D90521">
        <w:rPr>
          <w:rFonts w:cs="Times New Roman"/>
          <w:lang w:val="en-US"/>
        </w:rPr>
        <w:fldChar w:fldCharType="begin"/>
      </w:r>
      <w:r w:rsidR="00C630B4">
        <w:rPr>
          <w:rFonts w:cs="Times New Roman"/>
          <w:lang w:val="en-US"/>
        </w:rPr>
        <w:instrText xml:space="preserve"> ADDIN ZOTERO_ITEM CSL_CITATION {"citationID":"8TqvFsWi","properties":{"formattedCitation":"\\super 12\\uc0\\u8211{}14\\nosupersub{}","plainCitation":"12–14","noteIndex":0},"citationItems":[{"id":21101,"uris":["http://zotero.org/users/9349363/items/NS3S5Y2V"],"itemData":{"id":21101,"type":"article-journal","abstract":"BACKGROUND: Although people with haematological malignancies have to endure long phases of therapy and immobility, which is known to diminish their physical performance level, the advice to rest and avoid intensive exercises is still common practice. This recommendation is partly due to the severe anaemia and thrombocytopenia from which many patients suffer. The inability to perform activities of daily living restricts them, diminishes their quality of life and can influence medical therapy.\nOBJECTIVES: In this update of the original review (published in 2014) our main objective was to re-evaluate the efficacy, safety and feasibility of aerobic physical exercise for adults suffering from haematological malignancies considering the current state of knowledge.\nSEARCH METHODS: We searched the Cochrane Central Register of Controlled Trials (CENTRAL) (the Cochrane Library, 2018, Issue 7) and MEDLINE (1950 to July 2018) trials registries (ISRCTN, EU clinical trials register and clinicaltrials.gov) and conference proceedings. We did not apply any language restrictions. Two review authors independently screened search results, disagreements were solved by discussion.\nSELECTION CRITERIA: We included randomised controlled trials (RCTs) comparing an aerobic physical exercise intervention, intending to improve the oxygen system, in addition to standard care with standard care only for adults suffering from haematological malignancies. We also included studies that evaluated aerobic exercise in addition to strength training. We excluded studies that investigated the effect of training programmes that were composed of yoga, tai chi chuan, qigong or similar types of exercise. We also excluded studies exploring the influence of strength training without additive aerobic exercise as well as studies assessing outcomes without any clinical impact.\nDATA COLLECTION AND ANALYSIS: Two review authors independently screened search results, extracted data and assessed the quality of trials. We used risk ratios (RRs) for adverse events, mortality and 100-day survival, standardised mean differences (SMD) for quality of life (QoL), fatigue, and physical performance, and mean differences (MD) for anthropometric measurements.\nMAIN RESULTS: In this update, nine trials could be added to the nine trials of the first version of the review, thus we included eighteen RCTs involving 1892 participants. Two of these studies (65 participants) did not provide data for our key outcomes (they analysed laboratory values only) and one study (40 patients) could not be included in the meta-analyses, as results were presented as changes scores only and not as endpoint scores. One trial (17 patients) did not report standard errors and could also not be included in meta-analyses. The overall potential risk of bias in the included trials is unclear, due to poor reporting.The majority of participants suffered from acute lymphoblastic leukaemia (ALL), acute myeloid leukaemia (AML), malignant lymphoma and multiple myeloma, and eight trials randomised people receiving stem cell transplantation. Mostly, the exercise intervention consisted of various walking intervention programmes with different duration and intensity levels.Our primary endpoint overall survival (OS) was only reported in one of these studies. The study authors found no evidence for a difference between both arms (RR = 0.67; P = 0.112). Six trials (one trial with four arms, analysed as two sub-studies) reported numbers of deceased participants during the course of the study or during the first 100 to 180 days. For the outcome mortality, there is no evidence for a difference between participants exercising and those in the control group (RR 1.10; 95% CI 0.79 to 1.52; P = 0.59; 1172 participants, low-certainty evidence).For the following outcomes, higher numbers indicate better outcomes, with 1 being the best result for the standardised mean differences. Eight studies analysed the influence of exercise intervention on QoL. It remains unclear, whether physical exercise improves QoL (SMD 0.11; 95% CI -0.03 to 0.24; 1259 participants, low-certainty evidence). There is also no evidence for a difference for the subscales physical functioning (SMD 0.15; 95% CI -0.01 to 0.32; 8 trials, 1329 participants, low-certainty evidence) and anxiety (SMD 0.03; 95% CI -0.30 to 0.36; 6 trials, 445 participants, very low-certainty evidence). Depression might slightly be improved by exercising (SMD 0.19; 95% CI 0.0 to 0.38; 6 trials, 445 participants, low-certainty evidence). There is moderate-certainty evidence that exercise probably improves fatigue (SMD 0.31; 95% CI 0.13 to 0.48; 9 trials, 826 patients).Six trials (435 participants) investigated serious adverse events. We are very uncertain, whether additional exercise leads to more serious adverse events (RR 1.39; 95% CI 0.94 to 2.06), based on very low-certainty evidence.In addition, we are aware of four ongoing trials. However, none of these trials stated, how many patients they will recruit and when the studies will be completed, thus, potential influence of these trials for the current analyses remains unclear.\nAUTHORS' CONCLUSIONS: Eighteen, mostly small RCTs did not identify evidence for a difference in terms of mortality. Physical exercise added to standard care might improve fatigue and depression. Currently, there is inconclusive evidence regarding QoL, physical functioning, anxiety and SAEs .We need further trials with more participants and longer follow-up periods to evaluate the effects of exercise intervention for people suffering from haematological malignancies. To enhance comparability of study data, development and implementation of core sets of measuring devices would be helpful.","container-title":"The Cochrane Database of Systematic Reviews","DOI":"10.1002/14651858.CD009075.pub3","ISSN":"1469-493X","issue":"1","journalAbbreviation":"Cochrane Database Syst Rev","language":"eng","note":"PMID: 30702150\nPMCID: PMC6354325","page":"CD009075","source":"PubMed","title":"Aerobic physical exercise for adult patients with haematological malignancies","volume":"1","author":[{"family":"Knips","given":"Linus"},{"family":"Bergenthal","given":"Nils"},{"family":"Streckmann","given":"Fiona"},{"family":"Monsef","given":"Ina"},{"family":"Elter","given":"Thomas"},{"family":"Skoetz","given":"Nicole"}],"issued":{"date-parts":[["2019",1,31]]}}},{"id":21110,"uris":["http://zotero.org/users/9349363/items/AIPR5KXV"],"itemData":{"id":21110,"type":"article-journal","abstract":"PURPOSE: To investigate the effects of exercise interventions on the physical fitness, fatigue, and quality of life (QOL) in adults with hematological malignancy (HM) who did not receive hematopoietic stem cell transplantation (HSCT).\nMETHODS: We performed a systematic review with meta-analysis and qualitative evidence synthesis. We systematically searched 10 electronic databases including Medline, Allied and Complementary Medicine Database, Cochrane Central Register of Controlled Trials, Embase, CINAHL complete, SPORTDiscus, Web of Science, China Wan Fang Database, China National Knowledge Internet, and China Science and Technology Journal Database from their inception up to March 2021. The Cochrane guideline was followed, and a PRISMA checklist for reporting systematic reviews was completed.\nRESULTS: Fifteen studies were included in this systematic review, of which 11 were included in the meta-analysis. There was a significant increase in the physical fitness between the exercise group and the control group, in terms of the 6-min walk test and peak oxygen consumption. There was a significant change in the peak oxygen consumption from the baseline to the endpoint in the exercise group. In the between-group analyses, there were no significant differences in the effect of exercise on the grip strength, fatigue, and QOL; however, in the within-group analysis, QOL was significantly increased in the combination exercise group.\nCONCLUSION: Both aerobic exercise and combination exercise appear safe and feasible and can improve physical fitness in adult patients with HM who have not received HSCT. The combination exercise may have potential benefits for their QOL.","container-title":"Supportive Care in Cancer: Official Journal of the Multinational Association of Supportive Care in Cancer","DOI":"10.1007/s00520-022-07029-y","ISSN":"1433-7339","issue":"9","journalAbbreviation":"Support Care Cancer","language":"eng","note":"PMID: 35415769","page":"7099-7118","source":"PubMed","title":"Effects of exercise interventions for physical fitness, fatigue, and quality of life in adult hematologic malignancy patients without receiving hematopoietic stem cell transplantation: a systematic review and meta-analysis","title-short":"Effects of exercise interventions for physical fitness, fatigue, and quality of life in adult hematologic malignancy patients without receiving hematopoietic stem cell transplantation","volume":"30","author":[{"family":"Xu","given":"Wenkui"},{"family":"Yang","given":"Lei"},{"family":"Wang","given":"Ying"},{"family":"Wu","given":"Xiaoxia"},{"family":"Wu","given":"Yong"},{"family":"Hu","given":"Rong"}],"issued":{"date-parts":[["2022",9]]}}},{"id":21107,"uris":["http://zotero.org/users/9349363/items/HQYGLBI9"],"itemData":{"id":21107,"type":"article-journal","abstract":"OBJECTIVES: To evaluate the efficacy of physical therapy or exercise intervention on quality of life (QOL), fatigue, sleep, and psychological and physical functioning in adults diagnosed with Lymphoma.\nMETHODS: A systematic literature search of the PubMed, CINAHL, Cochrane Library, and PEDro databases was carried out to identify articles published from March 2010 until December 2020. The risk of bias, methodological quality, and level of evidence was evaluated using the Physiotherapy Evidence Database (PEDro) checklist.\nRESULTS: Out of the 577 articles identified from the initial search, a total of 12 randomised control trials were shortlistd for this systematic review. From the 12 articles, 9 studies included participants with Lymphoma who were at various stages of chemotherapy or had completed treatment and 3 studies included participants with various haematological malignancies and had stem cell transplantation. The quality of each study was assessed using the PEDro scale with the a mean score of 6.3±0.89. The PEDro scores regarding the quality of studies ranged from 5-8 (fair to good).\nCONCLUSION: There is moderate evidence strength suggesting that exercises therapy for persons diagnosed with Lymphoma can include aerobic or cardiovascular exercise, strength training, and mind-body exercise has beneficial effects on fatigue, physical performance, and QOL in persons diagnosed with Lymphoma patients.PROSPERO No.: CRD42021227418.","container-title":"Saudi Medical Journal","DOI":"10.15537/smj.2022.43.5.20210894","ISSN":"1658-3175","issue":"5","journalAbbreviation":"Saudi Med J","language":"eng","note":"PMID: 35537731\nPMCID: PMC9280599","page":"441-450","source":"PubMed","title":"Evidence-based exercises intervention in adults diagnosed with Lymphoma","volume":"43","author":[{"family":"AlJohi","given":"Amani A."},{"family":"Aljehani","given":"Ghaidaa H."},{"family":"AlSaeed","given":"Safanah A."},{"family":"Alhoqail","given":"Hind"},{"family":"Mohammed","given":"Jaleel"},{"family":"Madi","given":"Sanaa M."}],"issued":{"date-parts":[["2022",5]]}}}],"schema":"https://github.com/citation-style-language/schema/raw/master/csl-citation.json"} </w:instrText>
      </w:r>
      <w:r w:rsidR="00D90521">
        <w:rPr>
          <w:rFonts w:cs="Times New Roman"/>
          <w:lang w:val="en-US"/>
        </w:rPr>
        <w:fldChar w:fldCharType="separate"/>
      </w:r>
      <w:r w:rsidR="00C630B4" w:rsidRPr="00E57EBB">
        <w:rPr>
          <w:rFonts w:cs="Times New Roman"/>
          <w:vertAlign w:val="superscript"/>
          <w:lang w:val="en-US"/>
        </w:rPr>
        <w:t>12–14</w:t>
      </w:r>
      <w:r w:rsidR="00D90521">
        <w:rPr>
          <w:rFonts w:cs="Times New Roman"/>
          <w:lang w:val="en-US"/>
        </w:rPr>
        <w:fldChar w:fldCharType="end"/>
      </w:r>
      <w:r w:rsidR="0073193C">
        <w:rPr>
          <w:rFonts w:cs="Times New Roman"/>
          <w:lang w:val="en-US"/>
        </w:rPr>
        <w:t>.</w:t>
      </w:r>
    </w:p>
    <w:p w14:paraId="18CA3C6E" w14:textId="175D1A59" w:rsidR="00D31913" w:rsidRPr="0045744F" w:rsidRDefault="00EF1A71" w:rsidP="0045744F">
      <w:pPr>
        <w:rPr>
          <w:rFonts w:cs="Times New Roman"/>
          <w:lang w:val="en-US"/>
        </w:rPr>
      </w:pPr>
      <w:r>
        <w:rPr>
          <w:rFonts w:cs="Times New Roman"/>
          <w:lang w:val="en-US"/>
        </w:rPr>
        <w:t>To</w:t>
      </w:r>
      <w:ins w:id="143" w:author="A G" w:date="2023-03-06T10:39:00Z">
        <w:r w:rsidR="00B77342">
          <w:rPr>
            <w:rFonts w:cs="Times New Roman"/>
            <w:lang w:val="en-US"/>
          </w:rPr>
          <w:t xml:space="preserve"> </w:t>
        </w:r>
      </w:ins>
      <w:ins w:id="144" w:author="A G" w:date="2023-03-06T10:42:00Z">
        <w:r w:rsidR="004A276A">
          <w:rPr>
            <w:rFonts w:cs="Times New Roman"/>
            <w:lang w:val="en-US"/>
          </w:rPr>
          <w:t>contribute to</w:t>
        </w:r>
      </w:ins>
      <w:r>
        <w:rPr>
          <w:rFonts w:cs="Times New Roman"/>
          <w:lang w:val="en-US"/>
        </w:rPr>
        <w:t xml:space="preserve"> improv</w:t>
      </w:r>
      <w:ins w:id="145" w:author="A G" w:date="2023-03-06T10:41:00Z">
        <w:r w:rsidR="00CB1DF0">
          <w:rPr>
            <w:rFonts w:cs="Times New Roman"/>
            <w:lang w:val="en-US"/>
          </w:rPr>
          <w:t>ing</w:t>
        </w:r>
      </w:ins>
      <w:del w:id="146" w:author="A G" w:date="2023-03-06T10:41:00Z">
        <w:r w:rsidDel="00CB1DF0">
          <w:rPr>
            <w:rFonts w:cs="Times New Roman"/>
            <w:lang w:val="en-US"/>
          </w:rPr>
          <w:delText>e</w:delText>
        </w:r>
      </w:del>
      <w:r>
        <w:rPr>
          <w:rFonts w:cs="Times New Roman"/>
          <w:lang w:val="en-US"/>
        </w:rPr>
        <w:t xml:space="preserve"> the scientific </w:t>
      </w:r>
      <w:r w:rsidR="00401303">
        <w:rPr>
          <w:rFonts w:cs="Times New Roman"/>
          <w:lang w:val="en-US"/>
        </w:rPr>
        <w:t>standard of future intervention studies</w:t>
      </w:r>
      <w:r w:rsidR="00E07EC1">
        <w:rPr>
          <w:rFonts w:cs="Times New Roman"/>
          <w:lang w:val="en-US"/>
        </w:rPr>
        <w:t xml:space="preserve"> </w:t>
      </w:r>
      <w:r w:rsidR="00CD7059">
        <w:rPr>
          <w:rFonts w:cs="Times New Roman"/>
          <w:lang w:val="en-US"/>
        </w:rPr>
        <w:t>th</w:t>
      </w:r>
      <w:r w:rsidR="003D4988">
        <w:rPr>
          <w:rFonts w:cs="Times New Roman"/>
          <w:lang w:val="en-US"/>
        </w:rPr>
        <w:t xml:space="preserve">is paper aims to systematically review the current literature </w:t>
      </w:r>
      <w:r w:rsidR="00030DD5">
        <w:rPr>
          <w:rFonts w:cs="Times New Roman"/>
          <w:lang w:val="en-US"/>
        </w:rPr>
        <w:t xml:space="preserve">on feasibility </w:t>
      </w:r>
      <w:r w:rsidR="00305BE2">
        <w:rPr>
          <w:rFonts w:cs="Times New Roman"/>
          <w:lang w:val="en-US"/>
        </w:rPr>
        <w:t xml:space="preserve">studies </w:t>
      </w:r>
      <w:r w:rsidR="00030DD5">
        <w:rPr>
          <w:rFonts w:cs="Times New Roman"/>
          <w:lang w:val="en-US"/>
        </w:rPr>
        <w:t xml:space="preserve">of exercise and physical activity interventions in patients </w:t>
      </w:r>
      <w:r w:rsidR="00DB3890">
        <w:rPr>
          <w:rFonts w:cs="Times New Roman"/>
          <w:lang w:val="en-US"/>
        </w:rPr>
        <w:t>diagnosed with</w:t>
      </w:r>
      <w:r w:rsidR="00030DD5">
        <w:rPr>
          <w:rFonts w:cs="Times New Roman"/>
          <w:lang w:val="en-US"/>
        </w:rPr>
        <w:t xml:space="preserve"> </w:t>
      </w:r>
      <w:r w:rsidR="00B6127F">
        <w:rPr>
          <w:rFonts w:cs="Times New Roman"/>
          <w:lang w:val="en-US"/>
        </w:rPr>
        <w:t>hematological malignance</w:t>
      </w:r>
      <w:r w:rsidR="00C27D75">
        <w:rPr>
          <w:rFonts w:cs="Times New Roman"/>
          <w:lang w:val="en-US"/>
        </w:rPr>
        <w:t>s</w:t>
      </w:r>
      <w:r w:rsidR="00B6127F">
        <w:rPr>
          <w:rFonts w:cs="Times New Roman"/>
          <w:lang w:val="en-US"/>
        </w:rPr>
        <w:t xml:space="preserve">. </w:t>
      </w:r>
      <w:r w:rsidR="00305BE2">
        <w:rPr>
          <w:rFonts w:cs="Times New Roman"/>
          <w:lang w:val="en-US"/>
        </w:rPr>
        <w:t xml:space="preserve">Additionally, it </w:t>
      </w:r>
      <w:ins w:id="147" w:author="A G" w:date="2023-03-06T10:44:00Z">
        <w:r w:rsidR="00250C8D">
          <w:rPr>
            <w:rFonts w:cs="Times New Roman"/>
            <w:lang w:val="en-US"/>
          </w:rPr>
          <w:t xml:space="preserve">further investigates </w:t>
        </w:r>
        <w:r w:rsidR="00785EDA">
          <w:rPr>
            <w:rFonts w:cs="Times New Roman"/>
            <w:lang w:val="en-US"/>
          </w:rPr>
          <w:t xml:space="preserve">the study designs and aims of the included investigations and evaluates </w:t>
        </w:r>
      </w:ins>
      <w:ins w:id="148" w:author="A G" w:date="2023-03-06T10:45:00Z">
        <w:r w:rsidR="00785EDA">
          <w:rPr>
            <w:rFonts w:cs="Times New Roman"/>
            <w:lang w:val="en-US"/>
          </w:rPr>
          <w:t xml:space="preserve">which </w:t>
        </w:r>
        <w:r w:rsidR="003D638A">
          <w:rPr>
            <w:rFonts w:cs="Times New Roman"/>
            <w:lang w:val="en-US"/>
          </w:rPr>
          <w:t>influence th</w:t>
        </w:r>
      </w:ins>
      <w:ins w:id="149" w:author="A G" w:date="2023-03-06T10:49:00Z">
        <w:r w:rsidR="00DE3A47">
          <w:rPr>
            <w:rFonts w:cs="Times New Roman"/>
            <w:lang w:val="en-US"/>
          </w:rPr>
          <w:t>ey</w:t>
        </w:r>
      </w:ins>
      <w:ins w:id="150" w:author="A G" w:date="2023-03-06T10:45:00Z">
        <w:r w:rsidR="003D638A">
          <w:rPr>
            <w:rFonts w:cs="Times New Roman"/>
            <w:lang w:val="en-US"/>
          </w:rPr>
          <w:t xml:space="preserve"> might have on the feasibility and safety </w:t>
        </w:r>
        <w:r w:rsidR="000E1097">
          <w:rPr>
            <w:rFonts w:cs="Times New Roman"/>
            <w:lang w:val="en-US"/>
          </w:rPr>
          <w:t>assessment of the target group</w:t>
        </w:r>
      </w:ins>
      <w:del w:id="151" w:author="A G" w:date="2023-03-06T10:45:00Z">
        <w:r w:rsidR="00305BE2" w:rsidDel="000E1097">
          <w:rPr>
            <w:rFonts w:cs="Times New Roman"/>
            <w:lang w:val="en-US"/>
          </w:rPr>
          <w:delText xml:space="preserve">describes </w:delText>
        </w:r>
        <w:r w:rsidR="00723523" w:rsidDel="000E1097">
          <w:rPr>
            <w:rFonts w:cs="Times New Roman"/>
            <w:lang w:val="en-US"/>
          </w:rPr>
          <w:delText xml:space="preserve">how </w:delText>
        </w:r>
        <w:r w:rsidR="00305BE2" w:rsidDel="000E1097">
          <w:rPr>
            <w:rFonts w:cs="Times New Roman"/>
            <w:lang w:val="en-US"/>
          </w:rPr>
          <w:delText xml:space="preserve">the </w:delText>
        </w:r>
        <w:r w:rsidR="00381810" w:rsidDel="000E1097">
          <w:rPr>
            <w:rFonts w:cs="Times New Roman"/>
            <w:lang w:val="en-US"/>
          </w:rPr>
          <w:delText>realized intervention</w:delText>
        </w:r>
        <w:r w:rsidR="00723523" w:rsidDel="000E1097">
          <w:rPr>
            <w:rFonts w:cs="Times New Roman"/>
            <w:lang w:val="en-US"/>
          </w:rPr>
          <w:delText xml:space="preserve">s </w:delText>
        </w:r>
        <w:r w:rsidR="00482065" w:rsidDel="000E1097">
          <w:rPr>
            <w:rFonts w:cs="Times New Roman"/>
            <w:lang w:val="en-US"/>
          </w:rPr>
          <w:delText>looked</w:delText>
        </w:r>
        <w:r w:rsidR="00723523" w:rsidDel="000E1097">
          <w:rPr>
            <w:rFonts w:cs="Times New Roman"/>
            <w:lang w:val="en-US"/>
          </w:rPr>
          <w:delText xml:space="preserve"> like</w:delText>
        </w:r>
        <w:r w:rsidR="00381810" w:rsidDel="000E1097">
          <w:rPr>
            <w:rFonts w:cs="Times New Roman"/>
            <w:lang w:val="en-US"/>
          </w:rPr>
          <w:delText xml:space="preserve"> a</w:delText>
        </w:r>
        <w:r w:rsidR="006A4E2B" w:rsidDel="000E1097">
          <w:rPr>
            <w:rFonts w:cs="Times New Roman"/>
            <w:lang w:val="en-US"/>
          </w:rPr>
          <w:delText xml:space="preserve">nd investigates </w:delText>
        </w:r>
        <w:r w:rsidR="007032F3" w:rsidDel="000E1097">
          <w:rPr>
            <w:rFonts w:cs="Times New Roman"/>
            <w:lang w:val="en-US"/>
          </w:rPr>
          <w:delText>what this means for the safety of the targeted group</w:delText>
        </w:r>
      </w:del>
      <w:r w:rsidR="00381810">
        <w:rPr>
          <w:rFonts w:cs="Times New Roman"/>
          <w:lang w:val="en-US"/>
        </w:rPr>
        <w:t>.</w:t>
      </w:r>
    </w:p>
    <w:p w14:paraId="19ABCEEF" w14:textId="3AD50269" w:rsidR="00D31913" w:rsidRPr="005204B9" w:rsidRDefault="00D31913" w:rsidP="0045744F">
      <w:pPr>
        <w:rPr>
          <w:rFonts w:cs="Times New Roman"/>
          <w:b/>
          <w:bCs/>
          <w:lang w:val="en-US"/>
        </w:rPr>
      </w:pPr>
      <w:r w:rsidRPr="005204B9">
        <w:rPr>
          <w:rFonts w:cs="Times New Roman"/>
          <w:b/>
          <w:bCs/>
          <w:lang w:val="en-US"/>
        </w:rPr>
        <w:t>Method</w:t>
      </w:r>
    </w:p>
    <w:p w14:paraId="66F37F4C" w14:textId="2D48A2CD" w:rsidR="007E5880" w:rsidRPr="0045744F" w:rsidRDefault="007E5880" w:rsidP="0045744F">
      <w:pPr>
        <w:rPr>
          <w:rFonts w:cs="Times New Roman"/>
          <w:lang w:val="en-US"/>
        </w:rPr>
      </w:pPr>
      <w:r w:rsidRPr="0045744F">
        <w:rPr>
          <w:rFonts w:cs="Times New Roman"/>
          <w:lang w:val="en-US"/>
        </w:rPr>
        <w:t>This systematic literature review was conducted in accordance with the PRISMA (Preferred Reporting Items for Systematic Reviews and Meta-Analyses) guidelines</w:t>
      </w:r>
      <w:r w:rsidR="000959FB">
        <w:rPr>
          <w:rFonts w:cs="Times New Roman"/>
          <w:lang w:val="en-US"/>
        </w:rPr>
        <w:fldChar w:fldCharType="begin"/>
      </w:r>
      <w:r w:rsidR="00C630B4">
        <w:rPr>
          <w:rFonts w:cs="Times New Roman"/>
          <w:lang w:val="en-US"/>
        </w:rPr>
        <w:instrText xml:space="preserve"> ADDIN ZOTERO_ITEM CSL_CITATION {"citationID":"a9kWR3gi","properties":{"formattedCitation":"\\super 15\\nosupersub{}","plainCitation":"15","noteIndex":0},"citationItems":[{"id":21028,"uris":["http://zotero.org/users/9349363/items/3T8L9ALL"],"itemData":{"id":21028,"type":"article-journal","container-title":"Annals of Internal Medicine","DOI":"10.7326/0003-4819-151-4-200908180-00135","ISSN":"0003-4819","issue":"4","journalAbbreviation":"Ann Intern Med","note":"publisher: American College of Physicians","page":"264-269","source":"acpjournals.org (Atypon)","title":"Preferred Reporting Items for Systematic Reviews and Meta-Analyses: The PRISMA Statement","title-short":"Preferred Reporting Items for Systematic Reviews and Meta-Analyses","volume":"151","author":[{"family":"Moher","given":"David"},{"family":"Liberati","given":"Alessandro"},{"family":"Tetzlaff","given":"Jennifer"},{"family":"Altman","given":"Douglas G."}],"issued":{"date-parts":[["2009",8,18]]}}}],"schema":"https://github.com/citation-style-language/schema/raw/master/csl-citation.json"} </w:instrText>
      </w:r>
      <w:r w:rsidR="000959FB">
        <w:rPr>
          <w:rFonts w:cs="Times New Roman"/>
          <w:lang w:val="en-US"/>
        </w:rPr>
        <w:fldChar w:fldCharType="separate"/>
      </w:r>
      <w:r w:rsidR="00C630B4" w:rsidRPr="00E57EBB">
        <w:rPr>
          <w:rFonts w:cs="Times New Roman"/>
          <w:vertAlign w:val="superscript"/>
          <w:lang w:val="en-US"/>
        </w:rPr>
        <w:t>15</w:t>
      </w:r>
      <w:r w:rsidR="000959FB">
        <w:rPr>
          <w:rFonts w:cs="Times New Roman"/>
          <w:lang w:val="en-US"/>
        </w:rPr>
        <w:fldChar w:fldCharType="end"/>
      </w:r>
      <w:r w:rsidRPr="0045744F">
        <w:rPr>
          <w:rFonts w:cs="Times New Roman"/>
          <w:lang w:val="en-US"/>
        </w:rPr>
        <w:t>.</w:t>
      </w:r>
    </w:p>
    <w:p w14:paraId="76D268B0" w14:textId="47923E06" w:rsidR="004E0871" w:rsidRPr="005204B9" w:rsidRDefault="004E0871" w:rsidP="0045744F">
      <w:pPr>
        <w:ind w:firstLine="708"/>
        <w:rPr>
          <w:rFonts w:cs="Times New Roman"/>
          <w:b/>
          <w:bCs/>
          <w:lang w:val="en-US"/>
        </w:rPr>
      </w:pPr>
      <w:r w:rsidRPr="005204B9">
        <w:rPr>
          <w:rFonts w:cs="Times New Roman"/>
          <w:b/>
          <w:bCs/>
          <w:lang w:val="en-US"/>
        </w:rPr>
        <w:t>Eligibility criteria</w:t>
      </w:r>
    </w:p>
    <w:p w14:paraId="182DE912" w14:textId="113788F6" w:rsidR="004E0871" w:rsidRPr="0045744F" w:rsidRDefault="007E5880" w:rsidP="0045744F">
      <w:pPr>
        <w:rPr>
          <w:rFonts w:cs="Times New Roman"/>
          <w:lang w:val="en-US"/>
        </w:rPr>
      </w:pPr>
      <w:r w:rsidRPr="0045744F">
        <w:rPr>
          <w:rFonts w:cs="Times New Roman"/>
          <w:lang w:val="en-US"/>
        </w:rPr>
        <w:lastRenderedPageBreak/>
        <w:t xml:space="preserve">Only </w:t>
      </w:r>
      <w:r w:rsidR="00B77327" w:rsidRPr="0045744F">
        <w:rPr>
          <w:rFonts w:cs="Times New Roman"/>
          <w:lang w:val="en-US"/>
        </w:rPr>
        <w:t>articles published in</w:t>
      </w:r>
      <w:r w:rsidR="00C4757F">
        <w:rPr>
          <w:rFonts w:cs="Times New Roman"/>
          <w:lang w:val="en-US"/>
        </w:rPr>
        <w:t xml:space="preserve"> </w:t>
      </w:r>
      <w:r w:rsidR="00B77327" w:rsidRPr="0045744F">
        <w:rPr>
          <w:rFonts w:cs="Times New Roman"/>
          <w:lang w:val="en-US"/>
        </w:rPr>
        <w:t>peer-reviewed scientific journal</w:t>
      </w:r>
      <w:r w:rsidR="008E6FA9">
        <w:rPr>
          <w:rFonts w:cs="Times New Roman"/>
          <w:lang w:val="en-US"/>
        </w:rPr>
        <w:t xml:space="preserve">s with </w:t>
      </w:r>
      <w:r w:rsidR="00B77327" w:rsidRPr="0045744F">
        <w:rPr>
          <w:rFonts w:cs="Times New Roman"/>
          <w:lang w:val="en-US"/>
        </w:rPr>
        <w:t>full</w:t>
      </w:r>
      <w:r w:rsidR="008E6FA9">
        <w:rPr>
          <w:rFonts w:cs="Times New Roman"/>
          <w:lang w:val="en-US"/>
        </w:rPr>
        <w:t>-</w:t>
      </w:r>
      <w:r w:rsidR="00B77327" w:rsidRPr="0045744F">
        <w:rPr>
          <w:rFonts w:cs="Times New Roman"/>
          <w:lang w:val="en-US"/>
        </w:rPr>
        <w:t>text</w:t>
      </w:r>
      <w:r w:rsidR="008E6FA9">
        <w:rPr>
          <w:rFonts w:cs="Times New Roman"/>
          <w:lang w:val="en-US"/>
        </w:rPr>
        <w:t xml:space="preserve"> access</w:t>
      </w:r>
      <w:r w:rsidR="00B77327" w:rsidRPr="0045744F">
        <w:rPr>
          <w:rFonts w:cs="Times New Roman"/>
          <w:lang w:val="en-US"/>
        </w:rPr>
        <w:t xml:space="preserve"> in English language were included. Further in- and exclusion criteria were defined using the PICOS (P</w:t>
      </w:r>
      <w:r w:rsidR="0045744F" w:rsidRPr="0045744F">
        <w:rPr>
          <w:rFonts w:cs="Times New Roman"/>
          <w:lang w:val="en-US"/>
        </w:rPr>
        <w:t>opulation</w:t>
      </w:r>
      <w:r w:rsidR="00B77327" w:rsidRPr="0045744F">
        <w:rPr>
          <w:rFonts w:cs="Times New Roman"/>
          <w:lang w:val="en-US"/>
        </w:rPr>
        <w:t>, Intervention, Comparison, Outcome, Study Design) scheme</w:t>
      </w:r>
      <w:r w:rsidR="00FD7E64">
        <w:rPr>
          <w:rFonts w:cs="Times New Roman"/>
          <w:lang w:val="en-US"/>
        </w:rPr>
        <w:fldChar w:fldCharType="begin"/>
      </w:r>
      <w:r w:rsidR="00C630B4">
        <w:rPr>
          <w:rFonts w:cs="Times New Roman"/>
          <w:lang w:val="en-US"/>
        </w:rPr>
        <w:instrText xml:space="preserve"> ADDIN ZOTERO_ITEM CSL_CITATION {"citationID":"zPVUA2Ga","properties":{"formattedCitation":"\\super 16\\nosupersub{}","plainCitation":"16","noteIndex":0},"citationItems":[{"id":21030,"uris":["http://zotero.org/users/9349363/items/FAIUW9UV"],"itemData":{"id":21030,"type":"article-journal","abstract":"Dear editor,\n\nWe read with great interest the review entitled ‘Paracetamol vs other analgesia in adult patients with minor musculoskeletal injuries: a systematic review’,1 published in the Emergency Medicine Journal . Although the authors have stated that they followed Preferred Reporting Items for Systematic Reviews and Meta-Analyses guidelines, there is a methodological issue regarding the study discussed in this letter, which …","container-title":"Emergency Medicine Journal","DOI":"10.1136/emermed-2020-209567","ISSN":"1472-0205, 1472-0213","issue":"6","journalAbbreviation":"Emerg Med J","language":"en","license":"© Author(s) (or their employer(s)) 2020. No commercial re-use. See rights and permissions. Published by BMJ.","note":"publisher: BMJ Publishing Group Ltd and the British Association for Accident &amp; Emergency Medicine\nsection: PostScript\nPMID: 32253195","page":"387-387","source":"emj.bmj.com","title":"Population, Intervention, Comparison, Outcomes and Study (PICOS) design as a framework to formulate eligibility criteria in systematic reviews","volume":"37","author":[{"family":"Amir-Behghadami","given":"Mehrdad"},{"family":"Janati","given":"Ali"}],"issued":{"date-parts":[["2020",6,1]]}}}],"schema":"https://github.com/citation-style-language/schema/raw/master/csl-citation.json"} </w:instrText>
      </w:r>
      <w:r w:rsidR="00FD7E64">
        <w:rPr>
          <w:rFonts w:cs="Times New Roman"/>
          <w:lang w:val="en-US"/>
        </w:rPr>
        <w:fldChar w:fldCharType="separate"/>
      </w:r>
      <w:r w:rsidR="00C630B4" w:rsidRPr="00E57EBB">
        <w:rPr>
          <w:rFonts w:cs="Times New Roman"/>
          <w:vertAlign w:val="superscript"/>
          <w:lang w:val="en-US"/>
        </w:rPr>
        <w:t>16</w:t>
      </w:r>
      <w:r w:rsidR="00FD7E64">
        <w:rPr>
          <w:rFonts w:cs="Times New Roman"/>
          <w:lang w:val="en-US"/>
        </w:rPr>
        <w:fldChar w:fldCharType="end"/>
      </w:r>
      <w:r w:rsidR="00B77327" w:rsidRPr="0045744F">
        <w:rPr>
          <w:rFonts w:cs="Times New Roman"/>
          <w:lang w:val="en-US"/>
        </w:rPr>
        <w:t xml:space="preserve">. </w:t>
      </w:r>
      <w:r w:rsidR="0045744F" w:rsidRPr="0045744F">
        <w:rPr>
          <w:rFonts w:cs="Times New Roman"/>
          <w:lang w:val="en-US"/>
        </w:rPr>
        <w:t>Population</w:t>
      </w:r>
      <w:r w:rsidR="00217DA4">
        <w:rPr>
          <w:rFonts w:cs="Times New Roman"/>
          <w:lang w:val="en-US"/>
        </w:rPr>
        <w:t>:</w:t>
      </w:r>
      <w:r w:rsidR="0045744F" w:rsidRPr="0045744F">
        <w:rPr>
          <w:rFonts w:cs="Times New Roman"/>
          <w:lang w:val="en-US"/>
        </w:rPr>
        <w:t xml:space="preserve"> The participants of the included studies need</w:t>
      </w:r>
      <w:r w:rsidR="00963FDE">
        <w:rPr>
          <w:rFonts w:cs="Times New Roman"/>
          <w:lang w:val="en-US"/>
        </w:rPr>
        <w:t>ed</w:t>
      </w:r>
      <w:r w:rsidR="0045744F" w:rsidRPr="0045744F">
        <w:rPr>
          <w:rFonts w:cs="Times New Roman"/>
          <w:lang w:val="en-US"/>
        </w:rPr>
        <w:t xml:space="preserve"> to be older than 18 years and be currently diagnosed with acute leukemia or an aggressive form of lymphoma. Regardless of entity the participants need</w:t>
      </w:r>
      <w:r w:rsidR="00963FDE">
        <w:rPr>
          <w:rFonts w:cs="Times New Roman"/>
          <w:lang w:val="en-US"/>
        </w:rPr>
        <w:t>ed</w:t>
      </w:r>
      <w:r w:rsidR="0045744F" w:rsidRPr="0045744F">
        <w:rPr>
          <w:rFonts w:cs="Times New Roman"/>
          <w:lang w:val="en-US"/>
        </w:rPr>
        <w:t xml:space="preserve"> to </w:t>
      </w:r>
      <w:r w:rsidR="000608B1">
        <w:rPr>
          <w:rFonts w:cs="Times New Roman"/>
          <w:lang w:val="en-US"/>
        </w:rPr>
        <w:t xml:space="preserve">be hospitalized </w:t>
      </w:r>
      <w:r w:rsidR="00CD72B3">
        <w:rPr>
          <w:rFonts w:cs="Times New Roman"/>
          <w:lang w:val="en-US"/>
        </w:rPr>
        <w:t>to undergo</w:t>
      </w:r>
      <w:r w:rsidR="0045744F" w:rsidRPr="0045744F">
        <w:rPr>
          <w:rFonts w:cs="Times New Roman"/>
          <w:lang w:val="en-US"/>
        </w:rPr>
        <w:t xml:space="preserve"> induction or high-dose chemotherapy</w:t>
      </w:r>
      <w:r w:rsidR="0045744F">
        <w:rPr>
          <w:rFonts w:cs="Times New Roman"/>
          <w:lang w:val="en-US"/>
        </w:rPr>
        <w:t>.</w:t>
      </w:r>
      <w:r w:rsidR="00493CC7">
        <w:rPr>
          <w:rFonts w:cs="Times New Roman"/>
          <w:lang w:val="en-US"/>
        </w:rPr>
        <w:t xml:space="preserve"> </w:t>
      </w:r>
      <w:r w:rsidR="0045744F">
        <w:rPr>
          <w:rFonts w:cs="Times New Roman"/>
          <w:lang w:val="en-US"/>
        </w:rPr>
        <w:t>Intervention</w:t>
      </w:r>
      <w:r w:rsidR="00217DA4">
        <w:rPr>
          <w:rFonts w:cs="Times New Roman"/>
          <w:lang w:val="en-US"/>
        </w:rPr>
        <w:t>:</w:t>
      </w:r>
      <w:r w:rsidR="0045744F">
        <w:rPr>
          <w:rFonts w:cs="Times New Roman"/>
          <w:lang w:val="en-US"/>
        </w:rPr>
        <w:t xml:space="preserve"> </w:t>
      </w:r>
      <w:r w:rsidR="0045744F" w:rsidRPr="0045744F">
        <w:rPr>
          <w:rFonts w:cs="Times New Roman"/>
          <w:lang w:val="en-US"/>
        </w:rPr>
        <w:t xml:space="preserve">Studies were eligible for this review if they included </w:t>
      </w:r>
      <w:r w:rsidR="0045744F">
        <w:rPr>
          <w:rFonts w:cs="Times New Roman"/>
          <w:lang w:val="en-US"/>
        </w:rPr>
        <w:t>any kind of exercise or physical activity intervention</w:t>
      </w:r>
      <w:r w:rsidR="0045744F" w:rsidRPr="0045744F">
        <w:rPr>
          <w:rFonts w:cs="Times New Roman"/>
          <w:lang w:val="en-US"/>
        </w:rPr>
        <w:t xml:space="preserve">, which was scheduled next to the induction/high-dose chemotherapy. Studies </w:t>
      </w:r>
      <w:r w:rsidR="00217DA4">
        <w:rPr>
          <w:rFonts w:cs="Times New Roman"/>
          <w:lang w:val="en-US"/>
        </w:rPr>
        <w:t xml:space="preserve">were excluded if they </w:t>
      </w:r>
      <w:r w:rsidR="0045744F" w:rsidRPr="0045744F">
        <w:rPr>
          <w:rFonts w:cs="Times New Roman"/>
          <w:lang w:val="en-US"/>
        </w:rPr>
        <w:t xml:space="preserve">primarily investigated behavioral </w:t>
      </w:r>
      <w:r w:rsidR="00AA36E3" w:rsidRPr="0045744F">
        <w:rPr>
          <w:rFonts w:cs="Times New Roman"/>
          <w:lang w:val="en-US"/>
        </w:rPr>
        <w:t>interventions,</w:t>
      </w:r>
      <w:r w:rsidR="0045744F" w:rsidRPr="0045744F">
        <w:rPr>
          <w:rFonts w:cs="Times New Roman"/>
          <w:lang w:val="en-US"/>
        </w:rPr>
        <w:t xml:space="preserve"> </w:t>
      </w:r>
      <w:r w:rsidR="00217DA4">
        <w:rPr>
          <w:rFonts w:cs="Times New Roman"/>
          <w:lang w:val="en-US"/>
        </w:rPr>
        <w:t xml:space="preserve">or the </w:t>
      </w:r>
      <w:r w:rsidR="005C4AB1">
        <w:rPr>
          <w:rFonts w:cs="Times New Roman"/>
          <w:lang w:val="en-US"/>
        </w:rPr>
        <w:t>exercise</w:t>
      </w:r>
      <w:r w:rsidR="00217DA4">
        <w:rPr>
          <w:rFonts w:cs="Times New Roman"/>
          <w:lang w:val="en-US"/>
        </w:rPr>
        <w:t xml:space="preserve"> intervention was not supervised and only advised. Comparison: </w:t>
      </w:r>
      <w:r w:rsidR="004F05E4">
        <w:rPr>
          <w:rFonts w:cs="Times New Roman"/>
          <w:lang w:val="en-US"/>
        </w:rPr>
        <w:t>As this investigation focus</w:t>
      </w:r>
      <w:r w:rsidR="00714E92">
        <w:rPr>
          <w:rFonts w:cs="Times New Roman"/>
          <w:lang w:val="en-US"/>
        </w:rPr>
        <w:t>ed</w:t>
      </w:r>
      <w:r w:rsidR="004F05E4">
        <w:rPr>
          <w:rFonts w:cs="Times New Roman"/>
          <w:lang w:val="en-US"/>
        </w:rPr>
        <w:t xml:space="preserve"> </w:t>
      </w:r>
      <w:r w:rsidR="004B0645">
        <w:rPr>
          <w:rFonts w:cs="Times New Roman"/>
          <w:lang w:val="en-US"/>
        </w:rPr>
        <w:t>primarily</w:t>
      </w:r>
      <w:r w:rsidR="004F05E4">
        <w:rPr>
          <w:rFonts w:cs="Times New Roman"/>
          <w:lang w:val="en-US"/>
        </w:rPr>
        <w:t xml:space="preserve"> on the feasibility and safety of exercise interventions</w:t>
      </w:r>
      <w:r w:rsidR="004B0645">
        <w:rPr>
          <w:rFonts w:cs="Times New Roman"/>
          <w:lang w:val="en-US"/>
        </w:rPr>
        <w:t>,</w:t>
      </w:r>
      <w:r w:rsidR="004F05E4">
        <w:rPr>
          <w:rFonts w:cs="Times New Roman"/>
          <w:lang w:val="en-US"/>
        </w:rPr>
        <w:t xml:space="preserve"> a</w:t>
      </w:r>
      <w:r w:rsidR="00DB4534">
        <w:rPr>
          <w:rFonts w:cs="Times New Roman"/>
          <w:lang w:val="en-US"/>
        </w:rPr>
        <w:t xml:space="preserve"> control group </w:t>
      </w:r>
      <w:r w:rsidR="00714E92">
        <w:rPr>
          <w:rFonts w:cs="Times New Roman"/>
          <w:lang w:val="en-US"/>
        </w:rPr>
        <w:t>was</w:t>
      </w:r>
      <w:r w:rsidR="00DB4534">
        <w:rPr>
          <w:rFonts w:cs="Times New Roman"/>
          <w:lang w:val="en-US"/>
        </w:rPr>
        <w:t xml:space="preserve"> </w:t>
      </w:r>
      <w:r w:rsidR="00933797">
        <w:rPr>
          <w:rFonts w:cs="Times New Roman"/>
          <w:lang w:val="en-US"/>
        </w:rPr>
        <w:t>less relevant</w:t>
      </w:r>
      <w:r w:rsidR="00DB4534">
        <w:rPr>
          <w:rFonts w:cs="Times New Roman"/>
          <w:lang w:val="en-US"/>
        </w:rPr>
        <w:t xml:space="preserve">. </w:t>
      </w:r>
      <w:r w:rsidR="00CE3A5B">
        <w:rPr>
          <w:rFonts w:cs="Times New Roman"/>
          <w:lang w:val="en-US"/>
        </w:rPr>
        <w:t>Outcome: Any reporting of feasibility was evaluated</w:t>
      </w:r>
      <w:r w:rsidR="001D642C">
        <w:rPr>
          <w:rFonts w:cs="Times New Roman"/>
          <w:lang w:val="en-US"/>
        </w:rPr>
        <w:t>,</w:t>
      </w:r>
      <w:r w:rsidR="003F0A35">
        <w:rPr>
          <w:rFonts w:cs="Times New Roman"/>
          <w:lang w:val="en-US"/>
        </w:rPr>
        <w:t xml:space="preserve"> with using the word feasibility or feasible being sufficient to be included in this review.</w:t>
      </w:r>
      <w:r w:rsidR="00CE3A5B">
        <w:rPr>
          <w:rFonts w:cs="Times New Roman"/>
          <w:lang w:val="en-US"/>
        </w:rPr>
        <w:t xml:space="preserve"> </w:t>
      </w:r>
      <w:r w:rsidR="00823EC9">
        <w:rPr>
          <w:rFonts w:cs="Times New Roman"/>
          <w:lang w:val="en-US"/>
        </w:rPr>
        <w:t>Additionally,</w:t>
      </w:r>
      <w:r w:rsidR="00CE3A5B">
        <w:rPr>
          <w:rFonts w:cs="Times New Roman"/>
          <w:lang w:val="en-US"/>
        </w:rPr>
        <w:t xml:space="preserve"> adherence, retention and recruitment rates which </w:t>
      </w:r>
      <w:r w:rsidR="00BC01B1">
        <w:rPr>
          <w:rFonts w:cs="Times New Roman"/>
          <w:lang w:val="en-US"/>
        </w:rPr>
        <w:t>are</w:t>
      </w:r>
      <w:r w:rsidR="00CE3A5B">
        <w:rPr>
          <w:rFonts w:cs="Times New Roman"/>
          <w:lang w:val="en-US"/>
        </w:rPr>
        <w:t xml:space="preserve"> often related to feasibility</w:t>
      </w:r>
      <w:r w:rsidR="00933797">
        <w:rPr>
          <w:rFonts w:cs="Times New Roman"/>
          <w:lang w:val="en-US"/>
        </w:rPr>
        <w:t>,</w:t>
      </w:r>
      <w:r w:rsidR="00CE3A5B">
        <w:rPr>
          <w:rFonts w:cs="Times New Roman"/>
          <w:lang w:val="en-US"/>
        </w:rPr>
        <w:t xml:space="preserve"> </w:t>
      </w:r>
      <w:r w:rsidR="00D47706">
        <w:rPr>
          <w:rFonts w:cs="Times New Roman"/>
          <w:lang w:val="en-US"/>
        </w:rPr>
        <w:t xml:space="preserve">were </w:t>
      </w:r>
      <w:r w:rsidR="00CE3A5B">
        <w:rPr>
          <w:rFonts w:cs="Times New Roman"/>
          <w:lang w:val="en-US"/>
        </w:rPr>
        <w:t xml:space="preserve">analyzed. Study design: </w:t>
      </w:r>
      <w:r w:rsidR="00823EC9">
        <w:rPr>
          <w:rFonts w:cs="Times New Roman"/>
          <w:lang w:val="en-US"/>
        </w:rPr>
        <w:t>To get the broadest view on the existing literature</w:t>
      </w:r>
      <w:r w:rsidR="00933797">
        <w:rPr>
          <w:rFonts w:cs="Times New Roman"/>
          <w:lang w:val="en-US"/>
        </w:rPr>
        <w:t>,</w:t>
      </w:r>
      <w:r w:rsidR="00823EC9">
        <w:rPr>
          <w:rFonts w:cs="Times New Roman"/>
          <w:lang w:val="en-US"/>
        </w:rPr>
        <w:t xml:space="preserve"> randomized controlled trials </w:t>
      </w:r>
      <w:r w:rsidR="00D24429">
        <w:rPr>
          <w:rFonts w:cs="Times New Roman"/>
          <w:lang w:val="en-US"/>
        </w:rPr>
        <w:t xml:space="preserve">were </w:t>
      </w:r>
      <w:r w:rsidR="00823EC9">
        <w:rPr>
          <w:rFonts w:cs="Times New Roman"/>
          <w:lang w:val="en-US"/>
        </w:rPr>
        <w:t>included</w:t>
      </w:r>
      <w:r w:rsidR="0035538B">
        <w:rPr>
          <w:rFonts w:cs="Times New Roman"/>
          <w:lang w:val="en-US"/>
        </w:rPr>
        <w:t xml:space="preserve"> alongside</w:t>
      </w:r>
      <w:r w:rsidR="00823EC9">
        <w:rPr>
          <w:rFonts w:cs="Times New Roman"/>
          <w:lang w:val="en-US"/>
        </w:rPr>
        <w:t xml:space="preserve"> non-randomized controlled trials</w:t>
      </w:r>
      <w:r w:rsidR="0035538B">
        <w:rPr>
          <w:rFonts w:cs="Times New Roman"/>
          <w:lang w:val="en-US"/>
        </w:rPr>
        <w:t>,</w:t>
      </w:r>
      <w:r w:rsidR="00823EC9">
        <w:rPr>
          <w:rFonts w:cs="Times New Roman"/>
          <w:lang w:val="en-US"/>
        </w:rPr>
        <w:t xml:space="preserve"> and uncontrolled trials.</w:t>
      </w:r>
    </w:p>
    <w:p w14:paraId="14E737AF" w14:textId="0EA243C8" w:rsidR="004E0871" w:rsidRPr="005204B9" w:rsidRDefault="004E0871" w:rsidP="0045744F">
      <w:pPr>
        <w:ind w:firstLine="708"/>
        <w:rPr>
          <w:rFonts w:cs="Times New Roman"/>
          <w:b/>
          <w:bCs/>
          <w:lang w:val="en-US"/>
        </w:rPr>
      </w:pPr>
      <w:r w:rsidRPr="005204B9">
        <w:rPr>
          <w:rFonts w:cs="Times New Roman"/>
          <w:b/>
          <w:bCs/>
          <w:lang w:val="en-US"/>
        </w:rPr>
        <w:t>Search strategy</w:t>
      </w:r>
      <w:r w:rsidR="00AA36E3" w:rsidRPr="005204B9">
        <w:rPr>
          <w:rFonts w:cs="Times New Roman"/>
          <w:b/>
          <w:bCs/>
          <w:lang w:val="en-US"/>
        </w:rPr>
        <w:t xml:space="preserve"> </w:t>
      </w:r>
    </w:p>
    <w:p w14:paraId="4496B988" w14:textId="1A8E0AD4" w:rsidR="00C32EE3" w:rsidRPr="0045744F" w:rsidRDefault="00C32EE3" w:rsidP="0045744F">
      <w:pPr>
        <w:rPr>
          <w:rFonts w:cs="Times New Roman"/>
          <w:lang w:val="en-US"/>
        </w:rPr>
      </w:pPr>
      <w:r w:rsidRPr="0045744F">
        <w:rPr>
          <w:rFonts w:cs="Times New Roman"/>
          <w:lang w:val="en-US"/>
        </w:rPr>
        <w:t>This systematic literature review was conducted searching the following electronic databases for relevant literature: PubMed, SPORTDiscus,</w:t>
      </w:r>
      <w:r w:rsidR="00A85A91">
        <w:rPr>
          <w:rFonts w:cs="Times New Roman"/>
          <w:lang w:val="en-US"/>
        </w:rPr>
        <w:t xml:space="preserve"> MEDLINE via EBSCOhost</w:t>
      </w:r>
      <w:r w:rsidR="00313A7F">
        <w:rPr>
          <w:rFonts w:cs="Times New Roman"/>
          <w:lang w:val="en-US"/>
        </w:rPr>
        <w:t>, science direct</w:t>
      </w:r>
      <w:r w:rsidRPr="0045744F">
        <w:rPr>
          <w:rFonts w:cs="Times New Roman"/>
          <w:lang w:val="en-US"/>
        </w:rPr>
        <w:t xml:space="preserve"> and web of science. The search was completed </w:t>
      </w:r>
      <w:r w:rsidR="008655FD">
        <w:rPr>
          <w:rFonts w:cs="Times New Roman"/>
          <w:lang w:val="en-US"/>
        </w:rPr>
        <w:t>by A</w:t>
      </w:r>
      <w:r w:rsidR="00596511">
        <w:rPr>
          <w:rFonts w:cs="Times New Roman"/>
          <w:lang w:val="en-US"/>
        </w:rPr>
        <w:t>G</w:t>
      </w:r>
      <w:r w:rsidR="008655FD">
        <w:rPr>
          <w:rFonts w:cs="Times New Roman"/>
          <w:lang w:val="en-US"/>
        </w:rPr>
        <w:t xml:space="preserve"> </w:t>
      </w:r>
      <w:r w:rsidRPr="0045744F">
        <w:rPr>
          <w:rFonts w:cs="Times New Roman"/>
          <w:lang w:val="en-US"/>
        </w:rPr>
        <w:t xml:space="preserve">on </w:t>
      </w:r>
      <w:r w:rsidR="00827E97" w:rsidRPr="0045744F">
        <w:rPr>
          <w:rFonts w:cs="Times New Roman"/>
          <w:lang w:val="en-US"/>
        </w:rPr>
        <w:t>April 10, 2022 and</w:t>
      </w:r>
      <w:r w:rsidR="007E5880" w:rsidRPr="0045744F">
        <w:rPr>
          <w:rFonts w:cs="Times New Roman"/>
          <w:lang w:val="en-US"/>
        </w:rPr>
        <w:t xml:space="preserve"> was not limited to a</w:t>
      </w:r>
      <w:r w:rsidR="001C6802">
        <w:rPr>
          <w:rFonts w:cs="Times New Roman"/>
          <w:lang w:val="en-US"/>
        </w:rPr>
        <w:t>n earliest</w:t>
      </w:r>
      <w:r w:rsidR="007E5880" w:rsidRPr="0045744F">
        <w:rPr>
          <w:rFonts w:cs="Times New Roman"/>
          <w:lang w:val="en-US"/>
        </w:rPr>
        <w:t xml:space="preserve"> </w:t>
      </w:r>
      <w:r w:rsidR="00C72B24">
        <w:rPr>
          <w:rFonts w:cs="Times New Roman"/>
          <w:lang w:val="en-US"/>
        </w:rPr>
        <w:t>publishing year</w:t>
      </w:r>
      <w:r w:rsidRPr="0045744F">
        <w:rPr>
          <w:rFonts w:cs="Times New Roman"/>
          <w:lang w:val="en-US"/>
        </w:rPr>
        <w:t>.</w:t>
      </w:r>
      <w:r w:rsidR="007E5880" w:rsidRPr="0045744F">
        <w:rPr>
          <w:rFonts w:cs="Times New Roman"/>
          <w:lang w:val="en-US"/>
        </w:rPr>
        <w:t xml:space="preserve"> </w:t>
      </w:r>
      <w:r w:rsidR="00B77327" w:rsidRPr="0045744F">
        <w:rPr>
          <w:rFonts w:cs="Times New Roman"/>
          <w:lang w:val="en-US"/>
        </w:rPr>
        <w:t>The detailed search string</w:t>
      </w:r>
      <w:r w:rsidR="00EB3B9F">
        <w:rPr>
          <w:rFonts w:cs="Times New Roman"/>
          <w:lang w:val="en-US"/>
        </w:rPr>
        <w:t>s</w:t>
      </w:r>
      <w:r w:rsidR="00B77327" w:rsidRPr="0045744F">
        <w:rPr>
          <w:rFonts w:cs="Times New Roman"/>
          <w:lang w:val="en-US"/>
        </w:rPr>
        <w:t xml:space="preserve"> are provided </w:t>
      </w:r>
      <w:r w:rsidR="00B77327" w:rsidRPr="00477BED">
        <w:rPr>
          <w:rFonts w:cs="Times New Roman"/>
          <w:lang w:val="en-US"/>
        </w:rPr>
        <w:t xml:space="preserve">in Table </w:t>
      </w:r>
      <w:r w:rsidR="00EB3B9F">
        <w:rPr>
          <w:rFonts w:cs="Times New Roman"/>
          <w:lang w:val="en-US"/>
        </w:rPr>
        <w:t>1</w:t>
      </w:r>
      <w:r w:rsidR="00B77327" w:rsidRPr="0045744F">
        <w:rPr>
          <w:rFonts w:cs="Times New Roman"/>
          <w:lang w:val="en-US"/>
        </w:rPr>
        <w:t>.</w:t>
      </w:r>
    </w:p>
    <w:p w14:paraId="1E5C9AF8" w14:textId="5642291A" w:rsidR="00E54C3D" w:rsidRDefault="00CF337E" w:rsidP="00AA36E3">
      <w:pPr>
        <w:rPr>
          <w:rFonts w:cs="Times New Roman"/>
          <w:lang w:val="en-US"/>
        </w:rPr>
      </w:pPr>
      <w:r>
        <w:rPr>
          <w:rFonts w:cs="Times New Roman"/>
          <w:lang w:val="en-US"/>
        </w:rPr>
        <w:t>Title and abstracts of all articles were screened according to the eligibility criteria</w:t>
      </w:r>
      <w:r w:rsidR="00596511">
        <w:rPr>
          <w:rFonts w:cs="Times New Roman"/>
          <w:lang w:val="en-US"/>
        </w:rPr>
        <w:t xml:space="preserve"> by AG</w:t>
      </w:r>
      <w:r>
        <w:rPr>
          <w:rFonts w:cs="Times New Roman"/>
          <w:lang w:val="en-US"/>
        </w:rPr>
        <w:t xml:space="preserve">. </w:t>
      </w:r>
      <w:r w:rsidR="00AC1F62">
        <w:rPr>
          <w:rFonts w:cs="Times New Roman"/>
          <w:lang w:val="en-US"/>
        </w:rPr>
        <w:t>T</w:t>
      </w:r>
      <w:r>
        <w:rPr>
          <w:rFonts w:cs="Times New Roman"/>
          <w:lang w:val="en-US"/>
        </w:rPr>
        <w:t>he remaining full text articles</w:t>
      </w:r>
      <w:r w:rsidR="001237F6">
        <w:rPr>
          <w:rFonts w:cs="Times New Roman"/>
          <w:lang w:val="en-US"/>
        </w:rPr>
        <w:t xml:space="preserve"> were </w:t>
      </w:r>
      <w:r w:rsidR="00AC1F62">
        <w:rPr>
          <w:rFonts w:cs="Times New Roman"/>
          <w:lang w:val="en-US"/>
        </w:rPr>
        <w:t xml:space="preserve">subsequently </w:t>
      </w:r>
      <w:r w:rsidR="00660E4D">
        <w:rPr>
          <w:rFonts w:cs="Times New Roman"/>
          <w:lang w:val="en-US"/>
        </w:rPr>
        <w:t>reviewed</w:t>
      </w:r>
      <w:r>
        <w:rPr>
          <w:rFonts w:cs="Times New Roman"/>
          <w:lang w:val="en-US"/>
        </w:rPr>
        <w:t xml:space="preserve"> for eligibility</w:t>
      </w:r>
      <w:r w:rsidR="00555953">
        <w:rPr>
          <w:rFonts w:cs="Times New Roman"/>
          <w:lang w:val="en-US"/>
        </w:rPr>
        <w:t xml:space="preserve"> by AG and KG</w:t>
      </w:r>
      <w:r>
        <w:rPr>
          <w:rFonts w:cs="Times New Roman"/>
          <w:lang w:val="en-US"/>
        </w:rPr>
        <w:t xml:space="preserve">. </w:t>
      </w:r>
      <w:r w:rsidR="00F67D57">
        <w:rPr>
          <w:rFonts w:cs="Times New Roman"/>
          <w:lang w:val="en-US"/>
        </w:rPr>
        <w:t>Relevant information of the final publications was extracted</w:t>
      </w:r>
      <w:r w:rsidR="00283C26">
        <w:rPr>
          <w:rFonts w:cs="Times New Roman"/>
          <w:lang w:val="en-US"/>
        </w:rPr>
        <w:t xml:space="preserve"> </w:t>
      </w:r>
      <w:r w:rsidR="00555953">
        <w:rPr>
          <w:rFonts w:cs="Times New Roman"/>
          <w:lang w:val="en-US"/>
        </w:rPr>
        <w:t xml:space="preserve">independently </w:t>
      </w:r>
      <w:r w:rsidR="00283C26">
        <w:rPr>
          <w:rFonts w:cs="Times New Roman"/>
          <w:lang w:val="en-US"/>
        </w:rPr>
        <w:t xml:space="preserve">by </w:t>
      </w:r>
      <w:r w:rsidR="00555953">
        <w:rPr>
          <w:rFonts w:cs="Times New Roman"/>
          <w:lang w:val="en-US"/>
        </w:rPr>
        <w:t>AG and KG</w:t>
      </w:r>
      <w:r w:rsidR="00462D7F">
        <w:rPr>
          <w:rFonts w:cs="Times New Roman"/>
          <w:lang w:val="en-US"/>
        </w:rPr>
        <w:t xml:space="preserve"> and</w:t>
      </w:r>
      <w:r w:rsidR="00283C26">
        <w:rPr>
          <w:rFonts w:cs="Times New Roman"/>
          <w:lang w:val="en-US"/>
        </w:rPr>
        <w:t xml:space="preserve"> disagreements were solved </w:t>
      </w:r>
      <w:r w:rsidR="00695630">
        <w:rPr>
          <w:rFonts w:cs="Times New Roman"/>
          <w:lang w:val="en-US"/>
        </w:rPr>
        <w:t>through discours</w:t>
      </w:r>
      <w:r w:rsidR="00EE0D57">
        <w:rPr>
          <w:rFonts w:cs="Times New Roman"/>
          <w:lang w:val="en-US"/>
        </w:rPr>
        <w:t>e</w:t>
      </w:r>
      <w:r w:rsidR="007A700C">
        <w:rPr>
          <w:rFonts w:cs="Times New Roman"/>
          <w:lang w:val="en-US"/>
        </w:rPr>
        <w:t>.</w:t>
      </w:r>
    </w:p>
    <w:p w14:paraId="561700B9" w14:textId="77777777" w:rsidR="00AA43E8" w:rsidRDefault="00AA43E8" w:rsidP="00AA43E8">
      <w:pPr>
        <w:spacing w:line="240" w:lineRule="auto"/>
        <w:rPr>
          <w:rFonts w:cs="Times New Roman"/>
          <w:lang w:val="en-US"/>
        </w:rPr>
      </w:pPr>
    </w:p>
    <w:p w14:paraId="4B839837" w14:textId="77777777" w:rsidR="00AA43E8" w:rsidRPr="009A6E3A" w:rsidRDefault="00AA43E8" w:rsidP="00AA43E8">
      <w:pPr>
        <w:pStyle w:val="Beschriftung"/>
        <w:keepNext/>
        <w:rPr>
          <w:lang w:val="en-US"/>
        </w:rPr>
      </w:pPr>
      <w:r w:rsidRPr="009A6E3A">
        <w:rPr>
          <w:lang w:val="en-US"/>
        </w:rPr>
        <w:t xml:space="preserve">Table </w:t>
      </w:r>
      <w:r>
        <w:fldChar w:fldCharType="begin"/>
      </w:r>
      <w:r w:rsidRPr="009A6E3A">
        <w:rPr>
          <w:lang w:val="en-US"/>
        </w:rPr>
        <w:instrText xml:space="preserve"> SEQ Tabel \* ARABIC </w:instrText>
      </w:r>
      <w:r>
        <w:fldChar w:fldCharType="separate"/>
      </w:r>
      <w:r>
        <w:rPr>
          <w:noProof/>
          <w:lang w:val="en-US"/>
        </w:rPr>
        <w:t>1</w:t>
      </w:r>
      <w:r>
        <w:fldChar w:fldCharType="end"/>
      </w:r>
      <w:r w:rsidRPr="009A6E3A">
        <w:rPr>
          <w:lang w:val="en-US"/>
        </w:rPr>
        <w:t xml:space="preserve"> Search string for each database</w:t>
      </w:r>
    </w:p>
    <w:tbl>
      <w:tblPr>
        <w:tblStyle w:val="Tabellenraster"/>
        <w:tblW w:w="0" w:type="auto"/>
        <w:tblLook w:val="04A0" w:firstRow="1" w:lastRow="0" w:firstColumn="1" w:lastColumn="0" w:noHBand="0" w:noVBand="1"/>
      </w:tblPr>
      <w:tblGrid>
        <w:gridCol w:w="2405"/>
        <w:gridCol w:w="6657"/>
      </w:tblGrid>
      <w:tr w:rsidR="00AA43E8" w:rsidRPr="00523A2F" w14:paraId="411618D3" w14:textId="77777777" w:rsidTr="00750AD6">
        <w:tc>
          <w:tcPr>
            <w:tcW w:w="2405" w:type="dxa"/>
          </w:tcPr>
          <w:p w14:paraId="12735C1C" w14:textId="77777777" w:rsidR="00AA43E8" w:rsidRPr="00523A2F" w:rsidRDefault="00AA43E8" w:rsidP="00750AD6">
            <w:pPr>
              <w:spacing w:line="240" w:lineRule="auto"/>
              <w:rPr>
                <w:rFonts w:cs="Times New Roman"/>
                <w:sz w:val="22"/>
                <w:szCs w:val="22"/>
                <w:lang w:val="en-US"/>
              </w:rPr>
            </w:pPr>
            <w:r w:rsidRPr="00523A2F">
              <w:rPr>
                <w:rFonts w:cs="Times New Roman"/>
                <w:sz w:val="22"/>
                <w:szCs w:val="22"/>
                <w:lang w:val="en-US"/>
              </w:rPr>
              <w:t>Databases</w:t>
            </w:r>
          </w:p>
        </w:tc>
        <w:tc>
          <w:tcPr>
            <w:tcW w:w="6657" w:type="dxa"/>
          </w:tcPr>
          <w:p w14:paraId="6EA167C0" w14:textId="77777777" w:rsidR="00AA43E8" w:rsidRPr="00523A2F" w:rsidRDefault="00AA43E8" w:rsidP="00750AD6">
            <w:pPr>
              <w:spacing w:line="240" w:lineRule="auto"/>
              <w:rPr>
                <w:rFonts w:cs="Times New Roman"/>
                <w:sz w:val="22"/>
                <w:szCs w:val="22"/>
                <w:lang w:val="en-US"/>
              </w:rPr>
            </w:pPr>
            <w:r w:rsidRPr="00523A2F">
              <w:rPr>
                <w:rFonts w:cs="Times New Roman"/>
                <w:sz w:val="22"/>
                <w:szCs w:val="22"/>
                <w:lang w:val="en-US"/>
              </w:rPr>
              <w:t>Search strategy</w:t>
            </w:r>
          </w:p>
        </w:tc>
      </w:tr>
      <w:tr w:rsidR="00AA43E8" w:rsidRPr="00185286" w14:paraId="034058F8" w14:textId="77777777" w:rsidTr="00750AD6">
        <w:tc>
          <w:tcPr>
            <w:tcW w:w="2405" w:type="dxa"/>
          </w:tcPr>
          <w:p w14:paraId="07C33C09" w14:textId="77777777" w:rsidR="00AA43E8" w:rsidRPr="00523A2F" w:rsidRDefault="00AA43E8" w:rsidP="00750AD6">
            <w:pPr>
              <w:spacing w:line="240" w:lineRule="auto"/>
              <w:rPr>
                <w:rFonts w:cs="Times New Roman"/>
                <w:sz w:val="22"/>
                <w:szCs w:val="22"/>
                <w:lang w:val="en-US"/>
              </w:rPr>
            </w:pPr>
            <w:r w:rsidRPr="00523A2F">
              <w:rPr>
                <w:rFonts w:cs="Times New Roman"/>
                <w:sz w:val="22"/>
                <w:szCs w:val="22"/>
                <w:lang w:val="en-US"/>
              </w:rPr>
              <w:t>PubMed</w:t>
            </w:r>
          </w:p>
        </w:tc>
        <w:tc>
          <w:tcPr>
            <w:tcW w:w="6657" w:type="dxa"/>
          </w:tcPr>
          <w:p w14:paraId="67E2CF87" w14:textId="77777777" w:rsidR="00AA43E8" w:rsidRPr="00523A2F" w:rsidRDefault="00AA43E8" w:rsidP="00750AD6">
            <w:pPr>
              <w:spacing w:line="240" w:lineRule="auto"/>
              <w:rPr>
                <w:rFonts w:cs="Times New Roman"/>
                <w:sz w:val="22"/>
                <w:szCs w:val="22"/>
                <w:lang w:val="en-US"/>
              </w:rPr>
            </w:pPr>
            <w:r w:rsidRPr="00523A2F">
              <w:rPr>
                <w:rFonts w:cs="Times New Roman"/>
                <w:sz w:val="22"/>
                <w:szCs w:val="22"/>
                <w:lang w:val="en-US"/>
              </w:rPr>
              <w:t>(((leukem*</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leukaem*</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lymph*</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hematological</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AND (chemotherapy* OR induction therap*)) AND (exercise</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training</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sport*</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resistance</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aerobic</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strength</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walking</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ergometer</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physiotherap*</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physical therap*</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endurance</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yoga</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xml:space="preserve"> OR tai chi</w:t>
            </w:r>
            <w:r w:rsidRPr="00523A2F">
              <w:rPr>
                <w:rFonts w:cs="Times New Roman"/>
                <w:sz w:val="22"/>
                <w:szCs w:val="22"/>
                <w:lang w:val="en-US"/>
              </w:rPr>
              <w:sym w:font="Symbol" w:char="F05B"/>
            </w:r>
            <w:r w:rsidRPr="00523A2F">
              <w:rPr>
                <w:rFonts w:cs="Times New Roman"/>
                <w:sz w:val="22"/>
                <w:szCs w:val="22"/>
                <w:lang w:val="en-US"/>
              </w:rPr>
              <w:t>Title/Abstract</w:t>
            </w:r>
            <w:r w:rsidRPr="00523A2F">
              <w:rPr>
                <w:rFonts w:cs="Times New Roman"/>
                <w:sz w:val="22"/>
                <w:szCs w:val="22"/>
                <w:lang w:val="en-US"/>
              </w:rPr>
              <w:sym w:font="Symbol" w:char="F05D"/>
            </w:r>
            <w:r w:rsidRPr="00523A2F">
              <w:rPr>
                <w:rFonts w:cs="Times New Roman"/>
                <w:sz w:val="22"/>
                <w:szCs w:val="22"/>
                <w:lang w:val="en-US"/>
              </w:rPr>
              <w:t>)) AND (feasib* OR attendance OR adherence OR retention OR recruitment OR pilot OR safety OR adverse events OR adverse effects)</w:t>
            </w:r>
          </w:p>
        </w:tc>
      </w:tr>
      <w:tr w:rsidR="00AA43E8" w:rsidRPr="00185286" w14:paraId="65D4B83F" w14:textId="77777777" w:rsidTr="00750AD6">
        <w:tc>
          <w:tcPr>
            <w:tcW w:w="2405" w:type="dxa"/>
          </w:tcPr>
          <w:p w14:paraId="56A1DD49" w14:textId="77777777" w:rsidR="00AA43E8" w:rsidRPr="00523A2F" w:rsidRDefault="00AA43E8" w:rsidP="00750AD6">
            <w:pPr>
              <w:spacing w:line="240" w:lineRule="auto"/>
              <w:rPr>
                <w:rFonts w:cs="Times New Roman"/>
                <w:sz w:val="22"/>
                <w:szCs w:val="22"/>
                <w:lang w:val="en-US"/>
              </w:rPr>
            </w:pPr>
            <w:r>
              <w:rPr>
                <w:rFonts w:cs="Times New Roman"/>
                <w:sz w:val="22"/>
                <w:szCs w:val="22"/>
                <w:lang w:val="en-US"/>
              </w:rPr>
              <w:t>SPORTDiscus</w:t>
            </w:r>
          </w:p>
        </w:tc>
        <w:tc>
          <w:tcPr>
            <w:tcW w:w="6657" w:type="dxa"/>
          </w:tcPr>
          <w:p w14:paraId="1AB32665" w14:textId="77777777" w:rsidR="00AA43E8" w:rsidRPr="00523A2F" w:rsidRDefault="00AA43E8" w:rsidP="00750AD6">
            <w:pPr>
              <w:tabs>
                <w:tab w:val="left" w:pos="512"/>
              </w:tabs>
              <w:spacing w:line="240" w:lineRule="auto"/>
              <w:rPr>
                <w:rFonts w:cs="Times New Roman"/>
                <w:sz w:val="22"/>
                <w:szCs w:val="22"/>
                <w:lang w:val="en-US"/>
              </w:rPr>
            </w:pPr>
            <w:r>
              <w:rPr>
                <w:rFonts w:cs="Times New Roman"/>
                <w:sz w:val="22"/>
                <w:szCs w:val="22"/>
                <w:lang w:val="en-US"/>
              </w:rPr>
              <w:t>((leukem* OR leukaem* OR lymph* OR hematological) AB abstract) AND ((chemotherapy* OR induction therap*) TX All Text) AND ((exercise OR training OR sport* OR resistance OR aerobic OR strength OR walking OR ergometer OR physiotherapy* OR physical therap* OR endurance OR physical activity) AB abstract) AND feasib* OR attendance OR adherence OR retention OR recruitment OR pilot OR safety OR adverse events OR adverse effects) TX All Text)</w:t>
            </w:r>
          </w:p>
        </w:tc>
      </w:tr>
      <w:tr w:rsidR="00AA43E8" w:rsidRPr="00185286" w14:paraId="3AEAFEC8" w14:textId="77777777" w:rsidTr="00750AD6">
        <w:tc>
          <w:tcPr>
            <w:tcW w:w="2405" w:type="dxa"/>
          </w:tcPr>
          <w:p w14:paraId="2CAD34A3" w14:textId="77777777" w:rsidR="00AA43E8" w:rsidRPr="00523A2F" w:rsidRDefault="00AA43E8" w:rsidP="00750AD6">
            <w:pPr>
              <w:spacing w:line="240" w:lineRule="auto"/>
              <w:rPr>
                <w:rFonts w:cs="Times New Roman"/>
                <w:sz w:val="22"/>
                <w:szCs w:val="22"/>
                <w:lang w:val="en-US"/>
              </w:rPr>
            </w:pPr>
            <w:r>
              <w:rPr>
                <w:rFonts w:cs="Times New Roman"/>
                <w:sz w:val="22"/>
                <w:szCs w:val="22"/>
                <w:lang w:val="en-US"/>
              </w:rPr>
              <w:t>MEDLINE</w:t>
            </w:r>
          </w:p>
        </w:tc>
        <w:tc>
          <w:tcPr>
            <w:tcW w:w="6657" w:type="dxa"/>
          </w:tcPr>
          <w:p w14:paraId="0BC90C56" w14:textId="77777777" w:rsidR="00AA43E8" w:rsidRPr="00523A2F" w:rsidRDefault="00AA43E8" w:rsidP="00750AD6">
            <w:pPr>
              <w:spacing w:line="240" w:lineRule="auto"/>
              <w:rPr>
                <w:rFonts w:cs="Times New Roman"/>
                <w:sz w:val="22"/>
                <w:szCs w:val="22"/>
                <w:lang w:val="en-US"/>
              </w:rPr>
            </w:pPr>
            <w:r>
              <w:rPr>
                <w:rFonts w:cs="Times New Roman"/>
                <w:sz w:val="22"/>
                <w:szCs w:val="22"/>
                <w:lang w:val="en-US"/>
              </w:rPr>
              <w:t>((leukem* OR leukaem* OR lymph* OR hematological) AB abstract) AND ((chemotherapy* OR induction therap*) TX All Text) AND ((exercise OR training OR sport* OR resistance OR aerobic OR strength OR walking OR ergometer OR physiotherapy* OR physical therap* OR endurance OR physical activity) AB abstract) AND feasib* OR attendance OR adherence OR retention OR recruitment OR pilot OR safety OR adverse events OR adverse effects) TX All Text)</w:t>
            </w:r>
          </w:p>
        </w:tc>
      </w:tr>
      <w:tr w:rsidR="00AA43E8" w:rsidRPr="00185286" w14:paraId="4B0A29D7" w14:textId="77777777" w:rsidTr="00750AD6">
        <w:tc>
          <w:tcPr>
            <w:tcW w:w="2405" w:type="dxa"/>
          </w:tcPr>
          <w:p w14:paraId="643D19B1" w14:textId="77777777" w:rsidR="00AA43E8" w:rsidRPr="00523A2F" w:rsidRDefault="00AA43E8" w:rsidP="00750AD6">
            <w:pPr>
              <w:spacing w:line="240" w:lineRule="auto"/>
              <w:rPr>
                <w:rFonts w:cs="Times New Roman"/>
                <w:sz w:val="22"/>
                <w:szCs w:val="22"/>
                <w:lang w:val="en-US"/>
              </w:rPr>
            </w:pPr>
            <w:r>
              <w:rPr>
                <w:rFonts w:cs="Times New Roman"/>
                <w:sz w:val="22"/>
                <w:szCs w:val="22"/>
                <w:lang w:val="en-US"/>
              </w:rPr>
              <w:t>Science direct</w:t>
            </w:r>
          </w:p>
        </w:tc>
        <w:tc>
          <w:tcPr>
            <w:tcW w:w="6657" w:type="dxa"/>
          </w:tcPr>
          <w:p w14:paraId="170F8FBE" w14:textId="77777777" w:rsidR="00AA43E8" w:rsidRPr="00523A2F" w:rsidRDefault="00AA43E8" w:rsidP="00750AD6">
            <w:pPr>
              <w:spacing w:line="240" w:lineRule="auto"/>
              <w:rPr>
                <w:rFonts w:cs="Times New Roman"/>
                <w:sz w:val="22"/>
                <w:szCs w:val="22"/>
                <w:lang w:val="en-US"/>
              </w:rPr>
            </w:pPr>
            <w:r>
              <w:rPr>
                <w:rFonts w:cs="Times New Roman"/>
                <w:sz w:val="22"/>
                <w:szCs w:val="22"/>
                <w:lang w:val="en-US"/>
              </w:rPr>
              <w:t>(Article (feasibility OR adherence OR pilot OR feasible OR safety) AND (chemotherapy OR induction therapy)) AND (Title, abstract or author-specified keywords (leukemia OR leukaemia OR lymphoma OR hematological) AND (exercise OR training OR sport OR physical activity OR resistance))</w:t>
            </w:r>
          </w:p>
        </w:tc>
      </w:tr>
      <w:tr w:rsidR="00AA43E8" w:rsidRPr="00185286" w14:paraId="739F1514" w14:textId="77777777" w:rsidTr="00750AD6">
        <w:tc>
          <w:tcPr>
            <w:tcW w:w="2405" w:type="dxa"/>
          </w:tcPr>
          <w:p w14:paraId="5FF3F153" w14:textId="77777777" w:rsidR="00AA43E8" w:rsidRDefault="00AA43E8" w:rsidP="00750AD6">
            <w:pPr>
              <w:spacing w:line="240" w:lineRule="auto"/>
              <w:rPr>
                <w:rFonts w:cs="Times New Roman"/>
                <w:sz w:val="22"/>
                <w:szCs w:val="22"/>
                <w:lang w:val="en-US"/>
              </w:rPr>
            </w:pPr>
            <w:r>
              <w:rPr>
                <w:rFonts w:cs="Times New Roman"/>
                <w:sz w:val="22"/>
                <w:szCs w:val="22"/>
                <w:lang w:val="en-US"/>
              </w:rPr>
              <w:t>Web of science</w:t>
            </w:r>
          </w:p>
        </w:tc>
        <w:tc>
          <w:tcPr>
            <w:tcW w:w="6657" w:type="dxa"/>
          </w:tcPr>
          <w:p w14:paraId="2C7DDD49" w14:textId="181AFC61" w:rsidR="00AA43E8" w:rsidRPr="004B48C9" w:rsidRDefault="00AA43E8" w:rsidP="00750AD6">
            <w:pPr>
              <w:spacing w:line="240" w:lineRule="auto"/>
              <w:rPr>
                <w:rFonts w:cs="Times New Roman"/>
                <w:sz w:val="22"/>
                <w:szCs w:val="22"/>
                <w:lang w:val="en-US"/>
              </w:rPr>
            </w:pPr>
            <w:r w:rsidRPr="004B48C9">
              <w:rPr>
                <w:rFonts w:cs="Times New Roman"/>
                <w:sz w:val="22"/>
                <w:szCs w:val="22"/>
                <w:lang w:val="en-US"/>
              </w:rPr>
              <w:t xml:space="preserve">(leukem* OR leukaem* OR lymph* or hemtological (Abstract)) AND (chemotherap* OR induction therap* (All Fields)) AND </w:t>
            </w:r>
            <w:r w:rsidRPr="004B48C9">
              <w:rPr>
                <w:noProof/>
                <w:sz w:val="22"/>
                <w:szCs w:val="22"/>
                <w:lang w:val="en-US" w:eastAsia="nl-NL"/>
              </w:rPr>
              <w:t>exercise OR training OR sport* OR resistance OR aerobic OR strength OR walking OR ergometer OR physiotherap* OR physical therap* OR endurance OR physical activity (Abstract)) AND (feasib* OR attendance OR adherence OR retention OR recruitment OR pilot (All fields)</w:t>
            </w:r>
            <w:r>
              <w:rPr>
                <w:noProof/>
                <w:sz w:val="22"/>
                <w:szCs w:val="22"/>
                <w:lang w:val="en-US" w:eastAsia="nl-NL"/>
              </w:rPr>
              <w:t>)</w:t>
            </w:r>
          </w:p>
        </w:tc>
      </w:tr>
    </w:tbl>
    <w:p w14:paraId="20681A98" w14:textId="77777777" w:rsidR="00AA43E8" w:rsidRDefault="00AA43E8" w:rsidP="00AA36E3">
      <w:pPr>
        <w:rPr>
          <w:rFonts w:cs="Times New Roman"/>
          <w:lang w:val="en-US"/>
        </w:rPr>
      </w:pPr>
    </w:p>
    <w:p w14:paraId="7DBCF56A" w14:textId="1038AE86" w:rsidR="00287C9D" w:rsidRPr="005204B9" w:rsidRDefault="00AF45A3" w:rsidP="005204B9">
      <w:pPr>
        <w:ind w:firstLine="708"/>
        <w:rPr>
          <w:rFonts w:cs="Times New Roman"/>
          <w:b/>
          <w:bCs/>
          <w:lang w:val="en-US"/>
        </w:rPr>
      </w:pPr>
      <w:r>
        <w:rPr>
          <w:rFonts w:cs="Times New Roman"/>
          <w:b/>
          <w:bCs/>
          <w:lang w:val="en-US"/>
        </w:rPr>
        <w:t>Data extraction</w:t>
      </w:r>
    </w:p>
    <w:p w14:paraId="2F14A3D1" w14:textId="50F2D61C" w:rsidR="00163DA3" w:rsidRDefault="004666F1" w:rsidP="00163DA3">
      <w:pPr>
        <w:rPr>
          <w:rFonts w:cs="Times New Roman"/>
          <w:lang w:val="en-US"/>
        </w:rPr>
      </w:pPr>
      <w:r>
        <w:rPr>
          <w:rFonts w:cs="Times New Roman"/>
          <w:lang w:val="en-US"/>
        </w:rPr>
        <w:t xml:space="preserve">Interestingly, </w:t>
      </w:r>
      <w:r w:rsidR="00C34EEB">
        <w:rPr>
          <w:rFonts w:cs="Times New Roman"/>
          <w:lang w:val="en-US"/>
        </w:rPr>
        <w:t>definition</w:t>
      </w:r>
      <w:r>
        <w:rPr>
          <w:rFonts w:cs="Times New Roman"/>
          <w:lang w:val="en-US"/>
        </w:rPr>
        <w:t>s</w:t>
      </w:r>
      <w:r w:rsidR="00C34EEB">
        <w:rPr>
          <w:rFonts w:cs="Times New Roman"/>
          <w:lang w:val="en-US"/>
        </w:rPr>
        <w:t xml:space="preserve"> of </w:t>
      </w:r>
      <w:r>
        <w:rPr>
          <w:rFonts w:cs="Times New Roman"/>
          <w:lang w:val="en-US"/>
        </w:rPr>
        <w:t>‘</w:t>
      </w:r>
      <w:r w:rsidR="00C34EEB">
        <w:rPr>
          <w:rFonts w:cs="Times New Roman"/>
          <w:lang w:val="en-US"/>
        </w:rPr>
        <w:t>feasibility</w:t>
      </w:r>
      <w:r>
        <w:rPr>
          <w:rFonts w:cs="Times New Roman"/>
          <w:lang w:val="en-US"/>
        </w:rPr>
        <w:t>’</w:t>
      </w:r>
      <w:r w:rsidR="00C34EEB">
        <w:rPr>
          <w:rFonts w:cs="Times New Roman"/>
          <w:lang w:val="en-US"/>
        </w:rPr>
        <w:t xml:space="preserve"> and </w:t>
      </w:r>
      <w:r>
        <w:rPr>
          <w:rFonts w:cs="Times New Roman"/>
          <w:lang w:val="en-US"/>
        </w:rPr>
        <w:t>‘</w:t>
      </w:r>
      <w:r w:rsidR="00C34EEB">
        <w:rPr>
          <w:rFonts w:cs="Times New Roman"/>
          <w:lang w:val="en-US"/>
        </w:rPr>
        <w:t>pilot stud</w:t>
      </w:r>
      <w:r>
        <w:rPr>
          <w:rFonts w:cs="Times New Roman"/>
          <w:lang w:val="en-US"/>
        </w:rPr>
        <w:t>y’</w:t>
      </w:r>
      <w:r w:rsidR="00C34EEB">
        <w:rPr>
          <w:rFonts w:cs="Times New Roman"/>
          <w:lang w:val="en-US"/>
        </w:rPr>
        <w:t xml:space="preserve"> are </w:t>
      </w:r>
      <w:r w:rsidR="00541745">
        <w:rPr>
          <w:rFonts w:cs="Times New Roman"/>
          <w:lang w:val="en-US"/>
        </w:rPr>
        <w:t xml:space="preserve">not as </w:t>
      </w:r>
      <w:r w:rsidR="0054330E">
        <w:rPr>
          <w:rFonts w:cs="Times New Roman"/>
          <w:lang w:val="en-US"/>
        </w:rPr>
        <w:t xml:space="preserve">distinct </w:t>
      </w:r>
      <w:r w:rsidR="00466CDD">
        <w:rPr>
          <w:rFonts w:cs="Times New Roman"/>
          <w:lang w:val="en-US"/>
        </w:rPr>
        <w:t>as</w:t>
      </w:r>
      <w:r w:rsidR="00F2134D">
        <w:rPr>
          <w:rFonts w:cs="Times New Roman"/>
          <w:lang w:val="en-US"/>
        </w:rPr>
        <w:t xml:space="preserve"> expected</w:t>
      </w:r>
      <w:r w:rsidR="00E6693A">
        <w:rPr>
          <w:rFonts w:cs="Times New Roman"/>
          <w:lang w:val="en-US"/>
        </w:rPr>
        <w:t xml:space="preserve">. </w:t>
      </w:r>
      <w:r w:rsidR="005549DD">
        <w:rPr>
          <w:rFonts w:cs="Times New Roman"/>
          <w:lang w:val="en-US"/>
        </w:rPr>
        <w:t>Consequently, there is a large variety in possible study designs for investigations testing feasibility.</w:t>
      </w:r>
      <w:r w:rsidR="00542949">
        <w:rPr>
          <w:rFonts w:cs="Times New Roman"/>
          <w:lang w:val="en-US"/>
        </w:rPr>
        <w:t xml:space="preserve"> To </w:t>
      </w:r>
      <w:r w:rsidR="00803A36">
        <w:rPr>
          <w:rFonts w:cs="Times New Roman"/>
          <w:lang w:val="en-US"/>
        </w:rPr>
        <w:t>structure the search results</w:t>
      </w:r>
      <w:r w:rsidR="00643F58">
        <w:rPr>
          <w:rFonts w:cs="Times New Roman"/>
          <w:lang w:val="en-US"/>
        </w:rPr>
        <w:t>,</w:t>
      </w:r>
      <w:r w:rsidR="00803A36">
        <w:rPr>
          <w:rFonts w:cs="Times New Roman"/>
          <w:lang w:val="en-US"/>
        </w:rPr>
        <w:t xml:space="preserve"> studies </w:t>
      </w:r>
      <w:r w:rsidR="00170C06">
        <w:rPr>
          <w:rFonts w:cs="Times New Roman"/>
          <w:lang w:val="en-US"/>
        </w:rPr>
        <w:t xml:space="preserve">are divided into </w:t>
      </w:r>
      <w:r w:rsidR="003C0EB4">
        <w:rPr>
          <w:rFonts w:cs="Times New Roman"/>
          <w:lang w:val="en-US"/>
        </w:rPr>
        <w:t xml:space="preserve">randomized </w:t>
      </w:r>
      <w:r w:rsidR="0085783A">
        <w:rPr>
          <w:rFonts w:cs="Times New Roman"/>
          <w:lang w:val="en-US"/>
        </w:rPr>
        <w:t xml:space="preserve">pilot studies, non-randomized pilot studies, and other feasibility studies as suggested by </w:t>
      </w:r>
      <w:r w:rsidR="00932C0A">
        <w:rPr>
          <w:rFonts w:cs="Times New Roman"/>
          <w:lang w:val="en-US"/>
        </w:rPr>
        <w:t>Eldridge et al.</w:t>
      </w:r>
      <w:r w:rsidR="00932C0A">
        <w:rPr>
          <w:rFonts w:cs="Times New Roman"/>
          <w:lang w:val="en-US"/>
        </w:rPr>
        <w:fldChar w:fldCharType="begin"/>
      </w:r>
      <w:r w:rsidR="00C630B4">
        <w:rPr>
          <w:rFonts w:cs="Times New Roman"/>
          <w:lang w:val="en-US"/>
        </w:rPr>
        <w:instrText xml:space="preserve"> ADDIN ZOTERO_ITEM CSL_CITATION {"citationID":"NFrKAxY9","properties":{"formattedCitation":"\\super 17\\nosupersub{}","plainCitation":"17","noteIndex":0},"citationItems":[{"id":21021,"uris":["http://zotero.org/users/9349363/items/PW5DI9TF"],"itemData":{"id":21021,"type":"article-journal","abstract":"We describe a framework for defining pilot and feasibility studies focusing on studies conducted in preparation for a randomised controlled trial. To develop the framework, we undertook a Delphi survey; ran an open meeting at a trial methodology conference; conducted a review of definitions outside the health research context; consulted experts at an international consensus meeting; and reviewed 27 empirical pilot or feasibility studies. We initially adopted mutually exclusive definitions of pilot and feasibility studies. However, some Delphi survey respondents and the majority of open meeting attendees disagreed with the idea of mutually exclusive definitions. Their viewpoint was supported by definitions outside the health research context, the use of the terms 'pilot' and 'feasibility' in the literature, and participants at the international consensus meeting. In our framework, pilot studies are a subset of feasibility studies, rather than the two being mutually exclusive. A feasibility study asks whether something can be done, should we proceed with it, and if so, how. A pilot study asks the same questions but also has a specific design feature: in a pilot study a future study, or part of a future study, is conducted on a smaller scale. We suggest that to facilitate their identification, these studies should be clearly identified using the terms 'feasibility' or 'pilot' as appropriate. This should include feasibility studies that are largely qualitative; we found these difficult to identify in electronic searches because researchers rarely used the term 'feasibility' in the title or abstract of such studies. Investigators should also report appropriate objectives and methods related to feasibility; and give clear confirmation that their study is in preparation for a future randomised controlled trial designed to assess the effect of an intervention.","container-title":"PloS One","DOI":"10.1371/journal.pone.0150205","ISSN":"1932-6203","issue":"3","journalAbbreviation":"PLoS One","language":"eng","note":"PMID: 26978655\nPMCID: PMC4792418","page":"e0150205","source":"PubMed","title":"Defining Feasibility and Pilot Studies in Preparation for Randomised Controlled Trials: Development of a Conceptual Framework","title-short":"Defining Feasibility and Pilot Studies in Preparation for Randomised Controlled Trials","volume":"11","author":[{"family":"Eldridge","given":"Sandra M."},{"family":"Lancaster","given":"Gillian A."},{"family":"Campbell","given":"Michael J."},{"family":"Thabane","given":"Lehana"},{"family":"Hopewell","given":"Sally"},{"family":"Coleman","given":"Claire L."},{"family":"Bond","given":"Christine M."}],"issued":{"date-parts":[["2016"]]}}}],"schema":"https://github.com/citation-style-language/schema/raw/master/csl-citation.json"} </w:instrText>
      </w:r>
      <w:r w:rsidR="00932C0A">
        <w:rPr>
          <w:rFonts w:cs="Times New Roman"/>
          <w:lang w:val="en-US"/>
        </w:rPr>
        <w:fldChar w:fldCharType="separate"/>
      </w:r>
      <w:r w:rsidR="00C630B4" w:rsidRPr="00E57EBB">
        <w:rPr>
          <w:rFonts w:cs="Times New Roman"/>
          <w:vertAlign w:val="superscript"/>
          <w:lang w:val="en-US"/>
        </w:rPr>
        <w:t>17</w:t>
      </w:r>
      <w:r w:rsidR="00932C0A">
        <w:rPr>
          <w:rFonts w:cs="Times New Roman"/>
          <w:lang w:val="en-US"/>
        </w:rPr>
        <w:fldChar w:fldCharType="end"/>
      </w:r>
      <w:r w:rsidR="00932C0A">
        <w:rPr>
          <w:rFonts w:cs="Times New Roman"/>
          <w:lang w:val="en-US"/>
        </w:rPr>
        <w:t>.</w:t>
      </w:r>
      <w:r w:rsidR="00375FA2">
        <w:rPr>
          <w:rFonts w:cs="Times New Roman"/>
          <w:lang w:val="en-US"/>
        </w:rPr>
        <w:t xml:space="preserve"> </w:t>
      </w:r>
      <w:r w:rsidR="00935207">
        <w:rPr>
          <w:rFonts w:cs="Times New Roman"/>
          <w:lang w:val="en-US"/>
        </w:rPr>
        <w:t>To give a detailed a</w:t>
      </w:r>
      <w:r w:rsidR="00643F58">
        <w:rPr>
          <w:rFonts w:cs="Times New Roman"/>
          <w:lang w:val="en-US"/>
        </w:rPr>
        <w:t>nd</w:t>
      </w:r>
      <w:r w:rsidR="00935207">
        <w:rPr>
          <w:rFonts w:cs="Times New Roman"/>
          <w:lang w:val="en-US"/>
        </w:rPr>
        <w:t xml:space="preserve"> structured view into the different exercise interventions, the</w:t>
      </w:r>
      <w:r w:rsidR="00643F58">
        <w:rPr>
          <w:rFonts w:cs="Times New Roman"/>
          <w:lang w:val="en-US"/>
        </w:rPr>
        <w:t>y</w:t>
      </w:r>
      <w:r w:rsidR="00935207">
        <w:rPr>
          <w:rFonts w:cs="Times New Roman"/>
          <w:lang w:val="en-US"/>
        </w:rPr>
        <w:t xml:space="preserve"> are </w:t>
      </w:r>
      <w:r w:rsidR="00DF1AF4">
        <w:rPr>
          <w:rFonts w:cs="Times New Roman"/>
          <w:lang w:val="en-US"/>
        </w:rPr>
        <w:lastRenderedPageBreak/>
        <w:t>arr</w:t>
      </w:r>
      <w:r w:rsidR="004B533A">
        <w:rPr>
          <w:rFonts w:cs="Times New Roman"/>
          <w:lang w:val="en-US"/>
        </w:rPr>
        <w:t xml:space="preserve">anged according to the FITT (frequency, intensity, time and type of exercise) principles as </w:t>
      </w:r>
      <w:r w:rsidR="00D81DFD">
        <w:rPr>
          <w:rFonts w:cs="Times New Roman"/>
          <w:lang w:val="en-US"/>
        </w:rPr>
        <w:t>this is a common procedure to describe exercise interventions in depth</w:t>
      </w:r>
      <w:r w:rsidR="003143E6">
        <w:rPr>
          <w:rFonts w:cs="Times New Roman"/>
          <w:lang w:val="en-US"/>
        </w:rPr>
        <w:fldChar w:fldCharType="begin"/>
      </w:r>
      <w:r w:rsidR="00023B6E">
        <w:rPr>
          <w:rFonts w:cs="Times New Roman"/>
          <w:lang w:val="en-US"/>
        </w:rPr>
        <w:instrText xml:space="preserve"> ADDIN ZOTERO_ITEM CSL_CITATION {"citationID":"SEyruxqS","properties":{"formattedCitation":"\\super 18\\uc0\\u8211{}22\\nosupersub{}","plainCitation":"18–22","noteIndex":0},"citationItems":[{"id":21070,"uris":["http://zotero.org/users/9349363/items/UNPA96YL"],"itemData":{"id":21070,"type":"article-journal","abstract":"Physical activity is a multi-faceted behaviour comprised of several components: frequency, intensity, time and type (FITT). Despite this understanding, there is currently a lack of knowledge regarding how the individual components of FITT influence chronic diseases. This is partly due to the tendency for researchers to focus on intensity via obtaining accurate measurements of energy expenditure. Although energy expenditure is an important consideration in the assessment of physical activity, it is only one component. Accordingly, future studies examining the association between physical activity and disease risk would benefit from examining all the components of FITT. Considering that all the components of FITT are modifiable, knowing their independent or combined influence on risk may provide valuable insight for future prevention interventions.","container-title":"Canadian Journal of Public Health = Revue Canadienne de Santé Publique","DOI":"10.1007/BF03404889","ISSN":"0008-4263","issue":"3","journalAbbreviation":"Can J Public Health","note":"PMID: 21714314\nPMCID: PMC6974002","page":"174-175","source":"PubMed Central","title":"Importance of Frequency, Intensity, Time and Type (FITT) in Physical Activity Assessment for Epidemiological Research","volume":"102","author":[{"family":"Barisic","given":"Andriana"},{"family":"Leatherdale","given":"Scott T."},{"family":"Kreiger","given":"Nancy"}],"issued":{"date-parts":[["2011",5]]}}},{"id":21033,"uris":["http://zotero.org/users/9349363/items/RQSL9H9X"],"itemData":{"id":21033,"type":"article-journal","abstract":"Objectives Research supports the use of exercise to improve quality of life and reduce the side effects of breast cancer treatment, such as fatigue and decreased aerobic capacity. Previously published reviews have focused on reporting the outcomes of exercise interventions, but have not critically examined the exercise prescriptions. The purpose of this review is to evaluate the application of the principles of exercise training in the exercise prescriptions reported in intervention studies for breast cancer survivors.\nMethods Databases were searched for randomised controlled trials of exercise in women diagnosed with breast cancer. Data were extracted to evaluate the application of the principles of exercise training, the reporting of the components of the exercise prescription and the reporting of adherence to the exercise prescription.\nResults Of the 29 papers included, none applied all principles of exercise training. Specificity was applied by 64%, progression by 41%, overload by 31%, initial values by 62% and diminishing returns and reversibility by 7% of trials. No study reported all components of the exercise prescription.\nConclusion The application of the principles of exercise training varied greatly, and reporting of the exercise prescribed and completed was incomplete. When principles of exercise training are applied to the development of exercise protocols, there is greater confidence that non-significant findings reflect lack of efficacy of exercise rather than deficiencies in the prescription. Incomplete reporting of the exercise prescription and adherence to the prescription limits the reproducibility of the intervention, and the ability to determine the dose of exercise received by participants.","container-title":"British Journal of Sports Medicine","DOI":"10.1136/bjsports-2010-082719","ISSN":"0306-3674, 1473-0480","issue":"13","journalAbbreviation":"Br J Sports Med","language":"en","license":"Published by the BMJ Publishing Group Limited. For permission to use (where not already granted under a licence) please go to http://group.bmj.com/group/rights-licensing/permissions","note":"publisher: BMJ Publishing Group Ltd and British Association of Sport and Exercise Medicine\nsection: Reviews\nPMID: 23007178","page":"909-916","source":"bjsm.bmj.com","title":"Review of exercise studies in breast cancer survivors: attention to principles of exercise training","title-short":"Review of exercise studies in breast cancer survivors","volume":"46","author":[{"family":"Campbell","given":"Kristin L."},{"family":"Neil","given":"Sarah E."},{"family":"Winters-Stone","given":"Kerri M."}],"issued":{"date-parts":[["2012",10,1]]}}},{"id":21036,"uris":["http://zotero.org/users/9349363/items/84Q8FQCZ"],"itemData":{"id":21036,"type":"article-journal","abstract":"Background\nThe purpose of this review is to update previously published reviews on exercise programming in exercise trials in prostate cancer survivors. We evaluated: 1) the application of the principles of exercise training in prescribed programs; 2) the reporting of the components of the exercise prescription; and 3) the reporting of adherence of participants to the prescribed programs.\n\nMethods\nBuilding upon a previous review, a systematic review was conducted searching OVID Medline, Embase, CINAHL, and SPORTDiscus databases from 2012-2017. Randomized controlled trials of at least four weeks of aerobic and/or resistance exercise in men diagnosed with prostate cancer that reported physical fitness outcomes, including body composition were eligible for inclusion.\n\nResults\nSpecificity was appropriately applied by 93%, progression by 55%, overload by 48%, initial values by 55%, and diminishing returns by 28% of eligible studies. No study adequately applied the principle of reversibility. Most (79%) studies reported all components of the exercise prescription in the study methods, but no study reported all components of adherence to the prescribed intervention in the study results.\n\nConclusions\nApplication of standard exercise training principles is inadequate in exercise trials in men with prostate cancer and could possibly lead to an inadequate exercise stimulus. While many studies report the basic components of the exercise prescription in their study methods, full reporting of actual exercise completed is needed to advance our understanding of the optimal exercise dose for men with prostate cancer and promote translation of controlled trials to practice.","container-title":"BMC Cancer","DOI":"10.1186/s12885-019-5520-9","ISSN":"1471-2407","journalAbbreviation":"BMC Cancer","note":"PMID: 30953460\nPMCID: PMC6451299","page":"321","source":"PubMed Central","title":"Attention to the principles of exercise training in exercise studies on prostate cancer survivors: a systematic review","title-short":"Attention to the principles of exercise training in exercise studies on prostate cancer survivors","volume":"19","author":[{"family":"Neil-Sztramko","given":"Sarah E."},{"family":"Medysky","given":"Mary E."},{"family":"Campbell","given":"Kristin L."},{"family":"Bland","given":"Kelcey A."},{"family":"Winters-Stone","given":"Kerri M."}],"issued":{"date-parts":[["2019",4,5]]}}},{"id":21042,"uris":["http://zotero.org/users/9349363/items/FYXMDQ5A"],"itemData":{"id":21042,"type":"article-journal","abstract":"Objectives  To update our previous evaluation of the exercise interventions used in randomised controlled trials of breast cancer survivors in relation to (1) the application of the principles of exercise training in the exercise prescription; (2) the reporting of the components of the exercise prescription; and (3) the reporting of adherence of participants to the prescribed interventions. Design  Systematic review. Data sources  The OVID Medline, Embase, CINAHL and SPORTDiscus electronic databases were searched from January 2010 to January 2017. Eligibility criteria  Randomised controlled trials of at least 4 weeks of aerobic and/or resistance exercise in women diagnosed with breast cancer, reporting on physical fitness or body composition outcomes. Results  Specificity was appropriately applied by 84%, progression by 29%, overload by 38% and initial values by 67% of newly identified studies. Reversibility was reported by 3% anddiminishing returns by 22% of newly identified studies. No studies reported all components of the exercise prescription in the methods, or adherence to the prescribed intervention in the results. Reporting of reversibility has increased from 2010, but no other improvements in reporting were noted from the previous review. Summary/Conclusion  No studies of exercise in women with breast cancer attended to all principles of exercise training, or reported all components of the exercise prescription in the methods, or adherence to the prescription in the results. Full reporting of the exercise prescribed and completed is essential for study replication in research and translating research findings into the community, and should be prioritised in future trials.","container-title":"British Journal of Sports Medicine","DOI":"10.1136/bjsports-2017-098389","ISSN":"0306-3674, 1473-0480","issue":"8","journalAbbreviation":"Br J Sports Med","language":"en","page":"504-512","source":"DOI.org (Crossref)","title":"Updated systematic review of exercise studies in breast cancer survivors: attention to the principles of exercise training","title-short":"Updated systematic review of exercise studies in breast cancer survivors","volume":"53","author":[{"family":"Neil-Sztramko","given":"Sarah E"},{"family":"Winters-Stone","given":"Kerri M"},{"family":"Bland","given":"Kelcey A"},{"family":"Campbell","given":"Kristin L"}],"issued":{"date-parts":[["2019",4]]}}},{"id":21115,"uris":["http://zotero.org/users/9349363/items/PI8YUPF4"],"itemData":{"id":21115,"type":"article-journal","abstract":"BACKGROUND: The primary objective of this systematic review was to update our previous review on randomized controlled trials (RCTs) of exercise in cancers other than breast or prostate, evaluating: 1) the application of principles of exercise training within the exercise prescription; 2) reporting of the exercise prescription components (i.e., frequency, intensity, time, and type (FITT)); and 3) reporting of participant adherence to FITT. A secondary objective was to examine whether reporting of these interventions had improved over time.\nMETHODS: MEDLINE, EMBASE, CINAHL and SPORTDiscus databases were searched from 2012 to 2020. Eligible studies were RCTs of at least 4 weeks of aerobic and/or resistance exercise that reported on physiological outcomes relating to exercise (e.g., aerobic capacity, muscular strength) in people with cancer other than breast or prostate.\nRESULTS: Eighty-six new studies were identified in the updated search, for a total of 107 studies included in this review. The principle of specificity was applied by 91%, progression by 32%, overload by 46%, initial values by 72%, reversibility by 7% and diminishing returns by 5%. A significant increase in the percentage of studies that appropriately reported initial values (46 to 80%, p &lt; 0.001) and progression (15 to 37%, p = 0.039) was found for studies published after 2011 compared to older studies. All four FITT prescription components were fully reported in the methods in 58% of all studies, which was higher than the proportion that fully reported adherence to the FITT prescription components in the results (7% of studies). Reporting of the FITT exercise prescription components and FITT adherence did not improve in studies published after 2011 compared to older studies.\nCONCLUSION: Full reporting of exercise prescription and adherence still needs improvement within exercise oncology RCTs. Some aspects of exercise intervention reporting have improved since 2011, including the reporting of the principles of progression and initial values. Enhancing the reporting of exercise prescriptions, particularly FITT adherence, may provide better context for interpreting study results and improve research to practice translation.","container-title":"BMC cancer","DOI":"10.1186/s12885-021-08701-y","ISSN":"1471-2407","issue":"1","journalAbbreviation":"BMC Cancer","language":"eng","note":"PMID: 34740332\nPMCID: PMC8569988","page":"1179","source":"PubMed","title":"Attention to principles of exercise training: an updated systematic review of randomized controlled trials in cancers other than breast and prostate","title-short":"Attention to principles of exercise training","volume":"21","author":[{"family":"Bland","given":"Kelcey A."},{"family":"Neil-Sztramko","given":"Sarah E."},{"family":"Zadravec","given":"Kendra"},{"family":"Medysky","given":"Mary E."},{"family":"Kong","given":"Jeffrey"},{"family":"Winters-Stone","given":"Kerri M."},{"family":"Campbell","given":"Kristin L."}],"issued":{"date-parts":[["2021",11,5]]}}}],"schema":"https://github.com/citation-style-language/schema/raw/master/csl-citation.json"} </w:instrText>
      </w:r>
      <w:r w:rsidR="003143E6">
        <w:rPr>
          <w:rFonts w:cs="Times New Roman"/>
          <w:lang w:val="en-US"/>
        </w:rPr>
        <w:fldChar w:fldCharType="separate"/>
      </w:r>
      <w:r w:rsidR="00023B6E" w:rsidRPr="00E57EBB">
        <w:rPr>
          <w:rFonts w:cs="Times New Roman"/>
          <w:vertAlign w:val="superscript"/>
          <w:lang w:val="en-US"/>
        </w:rPr>
        <w:t>18–22</w:t>
      </w:r>
      <w:r w:rsidR="003143E6">
        <w:rPr>
          <w:rFonts w:cs="Times New Roman"/>
          <w:lang w:val="en-US"/>
        </w:rPr>
        <w:fldChar w:fldCharType="end"/>
      </w:r>
      <w:r w:rsidR="00D81DFD">
        <w:rPr>
          <w:rFonts w:cs="Times New Roman"/>
          <w:lang w:val="en-US"/>
        </w:rPr>
        <w:t xml:space="preserve">. </w:t>
      </w:r>
      <w:r w:rsidR="0010444E">
        <w:rPr>
          <w:rFonts w:cs="Times New Roman"/>
          <w:lang w:val="en-US"/>
        </w:rPr>
        <w:t xml:space="preserve">Although safety </w:t>
      </w:r>
      <w:r w:rsidR="00390C0D">
        <w:rPr>
          <w:rFonts w:cs="Times New Roman"/>
          <w:lang w:val="en-US"/>
        </w:rPr>
        <w:t xml:space="preserve">is also considered under feasibility aspects occasionally, </w:t>
      </w:r>
      <w:r w:rsidR="0010444E">
        <w:rPr>
          <w:rFonts w:cs="Times New Roman"/>
          <w:lang w:val="en-US"/>
        </w:rPr>
        <w:t xml:space="preserve">it is described separately in this review </w:t>
      </w:r>
      <w:r w:rsidR="0056634A">
        <w:rPr>
          <w:rFonts w:cs="Times New Roman"/>
          <w:lang w:val="en-US"/>
        </w:rPr>
        <w:t xml:space="preserve">to </w:t>
      </w:r>
      <w:r w:rsidR="005475C9">
        <w:rPr>
          <w:rFonts w:cs="Times New Roman"/>
          <w:lang w:val="en-US"/>
        </w:rPr>
        <w:t>emphasize</w:t>
      </w:r>
      <w:r w:rsidR="0056634A">
        <w:rPr>
          <w:rFonts w:cs="Times New Roman"/>
          <w:lang w:val="en-US"/>
        </w:rPr>
        <w:t xml:space="preserve"> the importance of</w:t>
      </w:r>
      <w:r w:rsidR="00390C0D">
        <w:rPr>
          <w:rFonts w:cs="Times New Roman"/>
          <w:lang w:val="en-US"/>
        </w:rPr>
        <w:t xml:space="preserve"> </w:t>
      </w:r>
      <w:r w:rsidR="0056634A">
        <w:rPr>
          <w:rFonts w:cs="Times New Roman"/>
          <w:lang w:val="en-US"/>
        </w:rPr>
        <w:t>sa</w:t>
      </w:r>
      <w:r w:rsidR="00375FA2">
        <w:rPr>
          <w:rFonts w:cs="Times New Roman"/>
          <w:lang w:val="en-US"/>
        </w:rPr>
        <w:t>f</w:t>
      </w:r>
      <w:r w:rsidR="0056634A">
        <w:rPr>
          <w:rFonts w:cs="Times New Roman"/>
          <w:lang w:val="en-US"/>
        </w:rPr>
        <w:t xml:space="preserve">e exercise interventions </w:t>
      </w:r>
      <w:r w:rsidR="00390C0D">
        <w:rPr>
          <w:rFonts w:cs="Times New Roman"/>
          <w:lang w:val="en-US"/>
        </w:rPr>
        <w:t>for</w:t>
      </w:r>
      <w:r w:rsidR="0056634A">
        <w:rPr>
          <w:rFonts w:cs="Times New Roman"/>
          <w:lang w:val="en-US"/>
        </w:rPr>
        <w:t xml:space="preserve"> a</w:t>
      </w:r>
      <w:r w:rsidR="005475C9">
        <w:rPr>
          <w:rFonts w:cs="Times New Roman"/>
          <w:lang w:val="en-US"/>
        </w:rPr>
        <w:t>n</w:t>
      </w:r>
      <w:r w:rsidR="0056634A">
        <w:rPr>
          <w:rFonts w:cs="Times New Roman"/>
          <w:lang w:val="en-US"/>
        </w:rPr>
        <w:t xml:space="preserve"> already vulnerable population.</w:t>
      </w:r>
      <w:r w:rsidR="009D5436">
        <w:rPr>
          <w:rFonts w:cs="Times New Roman"/>
          <w:lang w:val="en-US"/>
        </w:rPr>
        <w:t xml:space="preserve"> Both</w:t>
      </w:r>
      <w:r w:rsidR="00A91BF9">
        <w:rPr>
          <w:rFonts w:cs="Times New Roman"/>
          <w:lang w:val="en-US"/>
        </w:rPr>
        <w:t xml:space="preserve"> feasibility</w:t>
      </w:r>
      <w:r w:rsidR="009D5436">
        <w:rPr>
          <w:rFonts w:cs="Times New Roman"/>
          <w:lang w:val="en-US"/>
        </w:rPr>
        <w:t xml:space="preserve"> and safety</w:t>
      </w:r>
      <w:r w:rsidR="00A91BF9">
        <w:rPr>
          <w:rFonts w:cs="Times New Roman"/>
          <w:lang w:val="en-US"/>
        </w:rPr>
        <w:t xml:space="preserve"> </w:t>
      </w:r>
      <w:r w:rsidR="009D5436">
        <w:rPr>
          <w:rFonts w:cs="Times New Roman"/>
          <w:lang w:val="en-US"/>
        </w:rPr>
        <w:t xml:space="preserve">are </w:t>
      </w:r>
      <w:r w:rsidR="00A91BF9">
        <w:rPr>
          <w:rFonts w:cs="Times New Roman"/>
          <w:lang w:val="en-US"/>
        </w:rPr>
        <w:t xml:space="preserve">reported </w:t>
      </w:r>
      <w:r w:rsidR="00F4379B">
        <w:rPr>
          <w:rFonts w:cs="Times New Roman"/>
          <w:lang w:val="en-US"/>
        </w:rPr>
        <w:t xml:space="preserve">as </w:t>
      </w:r>
      <w:r w:rsidR="00A91BF9">
        <w:rPr>
          <w:rFonts w:cs="Times New Roman"/>
          <w:lang w:val="en-US"/>
        </w:rPr>
        <w:t xml:space="preserve">in the investigated </w:t>
      </w:r>
      <w:r w:rsidR="00890C53">
        <w:rPr>
          <w:rFonts w:cs="Times New Roman"/>
          <w:lang w:val="en-US"/>
        </w:rPr>
        <w:t>studies</w:t>
      </w:r>
      <w:r w:rsidR="00A91BF9">
        <w:rPr>
          <w:rFonts w:cs="Times New Roman"/>
          <w:lang w:val="en-US"/>
        </w:rPr>
        <w:t>.</w:t>
      </w:r>
      <w:r w:rsidR="00C04CD2">
        <w:rPr>
          <w:rFonts w:cs="Times New Roman"/>
          <w:lang w:val="en-US"/>
        </w:rPr>
        <w:t xml:space="preserve"> For safety, </w:t>
      </w:r>
      <w:r w:rsidR="004570BE">
        <w:rPr>
          <w:rFonts w:cs="Times New Roman"/>
          <w:lang w:val="en-US"/>
        </w:rPr>
        <w:t>the mere absence of</w:t>
      </w:r>
      <w:r w:rsidR="00C04CD2">
        <w:rPr>
          <w:rFonts w:cs="Times New Roman"/>
          <w:lang w:val="en-US"/>
        </w:rPr>
        <w:t xml:space="preserve"> adverse events</w:t>
      </w:r>
      <w:r w:rsidR="004570BE">
        <w:rPr>
          <w:rFonts w:cs="Times New Roman"/>
          <w:lang w:val="en-US"/>
        </w:rPr>
        <w:t xml:space="preserve"> suffices to</w:t>
      </w:r>
      <w:r w:rsidR="00094330">
        <w:rPr>
          <w:rFonts w:cs="Times New Roman"/>
          <w:lang w:val="en-US"/>
        </w:rPr>
        <w:t xml:space="preserve"> consider </w:t>
      </w:r>
      <w:r w:rsidR="001D6DF3">
        <w:rPr>
          <w:rFonts w:cs="Times New Roman"/>
          <w:lang w:val="en-US"/>
        </w:rPr>
        <w:t>a study safe</w:t>
      </w:r>
      <w:r w:rsidR="00C04CD2">
        <w:rPr>
          <w:rFonts w:cs="Times New Roman"/>
          <w:lang w:val="en-US"/>
        </w:rPr>
        <w:t>.</w:t>
      </w:r>
      <w:r w:rsidR="00A91BF9">
        <w:rPr>
          <w:rFonts w:cs="Times New Roman"/>
          <w:lang w:val="en-US"/>
        </w:rPr>
        <w:t xml:space="preserve"> </w:t>
      </w:r>
      <w:r w:rsidR="00FC6717">
        <w:rPr>
          <w:rFonts w:cs="Times New Roman"/>
          <w:lang w:val="en-US"/>
        </w:rPr>
        <w:t xml:space="preserve">For feasibility </w:t>
      </w:r>
      <w:r w:rsidR="002C000D">
        <w:rPr>
          <w:rFonts w:cs="Times New Roman"/>
          <w:lang w:val="en-US"/>
        </w:rPr>
        <w:t>additionally,</w:t>
      </w:r>
      <w:r w:rsidR="00B000AF">
        <w:rPr>
          <w:rFonts w:cs="Times New Roman"/>
          <w:lang w:val="en-US"/>
        </w:rPr>
        <w:t xml:space="preserve"> </w:t>
      </w:r>
      <w:r w:rsidR="004F4953">
        <w:rPr>
          <w:rFonts w:cs="Times New Roman"/>
          <w:lang w:val="en-US"/>
        </w:rPr>
        <w:t>recruitment rate</w:t>
      </w:r>
      <w:r w:rsidR="005472E1">
        <w:rPr>
          <w:rFonts w:cs="Times New Roman"/>
          <w:lang w:val="en-US"/>
        </w:rPr>
        <w:t>, recruitment period, recruitment time rate, retention rate</w:t>
      </w:r>
      <w:r w:rsidR="001D06D4">
        <w:rPr>
          <w:rFonts w:cs="Times New Roman"/>
          <w:lang w:val="en-US"/>
        </w:rPr>
        <w:t>, and training participation were investigated</w:t>
      </w:r>
      <w:r w:rsidR="006B3BC5">
        <w:rPr>
          <w:rFonts w:cs="Times New Roman"/>
          <w:lang w:val="en-US"/>
        </w:rPr>
        <w:t>.</w:t>
      </w:r>
      <w:r w:rsidR="006234B9">
        <w:rPr>
          <w:rFonts w:cs="Times New Roman"/>
          <w:lang w:val="en-US"/>
        </w:rPr>
        <w:t xml:space="preserve"> </w:t>
      </w:r>
      <w:r w:rsidR="003A7898">
        <w:rPr>
          <w:rFonts w:cs="Times New Roman"/>
          <w:lang w:val="en-US"/>
        </w:rPr>
        <w:t xml:space="preserve">The recruitment rate was defined by </w:t>
      </w:r>
      <w:r w:rsidR="002F4977">
        <w:rPr>
          <w:rFonts w:cs="Times New Roman"/>
          <w:lang w:val="en-US"/>
        </w:rPr>
        <w:t xml:space="preserve">number of participants who signed the informed consent divided by </w:t>
      </w:r>
      <w:r w:rsidR="009861CF">
        <w:rPr>
          <w:rFonts w:cs="Times New Roman"/>
          <w:lang w:val="en-US"/>
        </w:rPr>
        <w:t>number of eligible patients who were screened</w:t>
      </w:r>
      <w:r w:rsidR="00846130">
        <w:rPr>
          <w:rFonts w:cs="Times New Roman"/>
          <w:lang w:val="en-US"/>
        </w:rPr>
        <w:fldChar w:fldCharType="begin"/>
      </w:r>
      <w:r w:rsidR="00C630B4">
        <w:rPr>
          <w:rFonts w:cs="Times New Roman"/>
          <w:lang w:val="en-US"/>
        </w:rPr>
        <w:instrText xml:space="preserve"> ADDIN ZOTERO_ITEM CSL_CITATION {"citationID":"xVjAExtk","properties":{"formattedCitation":"\\super 23,24\\nosupersub{}","plainCitation":"23,24","noteIndex":0},"citationItems":[{"id":15728,"uris":["http://zotero.org/users/9349363/items/SDXX5PJ9"],"itemData":{"id":15728,"type":"article-journal","abstract":"Curative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846130">
        <w:rPr>
          <w:rFonts w:cs="Times New Roman"/>
          <w:lang w:val="en-US"/>
        </w:rPr>
        <w:fldChar w:fldCharType="separate"/>
      </w:r>
      <w:r w:rsidR="00C630B4" w:rsidRPr="00E57EBB">
        <w:rPr>
          <w:rFonts w:cs="Times New Roman"/>
          <w:vertAlign w:val="superscript"/>
          <w:lang w:val="en-US"/>
        </w:rPr>
        <w:t>23,24</w:t>
      </w:r>
      <w:r w:rsidR="00846130">
        <w:rPr>
          <w:rFonts w:cs="Times New Roman"/>
          <w:lang w:val="en-US"/>
        </w:rPr>
        <w:fldChar w:fldCharType="end"/>
      </w:r>
      <w:r w:rsidR="003A7898">
        <w:rPr>
          <w:rFonts w:cs="Times New Roman"/>
          <w:lang w:val="en-US"/>
        </w:rPr>
        <w:t>.</w:t>
      </w:r>
      <w:r w:rsidR="00867805">
        <w:rPr>
          <w:rFonts w:cs="Times New Roman"/>
          <w:lang w:val="en-US"/>
        </w:rPr>
        <w:t>The recruitment period</w:t>
      </w:r>
      <w:r w:rsidR="00EF01DF">
        <w:rPr>
          <w:rFonts w:cs="Times New Roman"/>
          <w:lang w:val="en-US"/>
        </w:rPr>
        <w:t xml:space="preserve"> represents </w:t>
      </w:r>
      <w:r w:rsidR="00B82399">
        <w:rPr>
          <w:rFonts w:cs="Times New Roman"/>
          <w:lang w:val="en-US"/>
        </w:rPr>
        <w:t>the tim</w:t>
      </w:r>
      <w:r w:rsidR="00AC641D">
        <w:rPr>
          <w:rFonts w:cs="Times New Roman"/>
          <w:lang w:val="en-US"/>
        </w:rPr>
        <w:t xml:space="preserve">e (in month) between first and last recruitment. </w:t>
      </w:r>
      <w:r w:rsidR="00124BB0">
        <w:rPr>
          <w:rFonts w:cs="Times New Roman"/>
          <w:lang w:val="en-US"/>
        </w:rPr>
        <w:t>As described by Walters et al.</w:t>
      </w:r>
      <w:r w:rsidR="00124BB0">
        <w:rPr>
          <w:rFonts w:cs="Times New Roman"/>
          <w:lang w:val="en-US"/>
        </w:rPr>
        <w:fldChar w:fldCharType="begin"/>
      </w:r>
      <w:r w:rsidR="00C630B4">
        <w:rPr>
          <w:rFonts w:cs="Times New Roman"/>
          <w:lang w:val="en-US"/>
        </w:rPr>
        <w:instrText xml:space="preserve"> ADDIN ZOTERO_ITEM CSL_CITATION {"citationID":"bN7VhVHf","properties":{"formattedCitation":"\\super 25\\nosupersub{}","plainCitation":"25","noteIndex":0},"citationItems":[{"id":21024,"uris":["http://zotero.org/users/9349363/items/T4L53QJ3"],"itemData":{"id":21024,"type":"article-journal","abstract":"Background Substantial amounts of public funds are invested in health research worldwide. Publicly funded randomised controlled trials (RCTs) often recruit participants at a slower than anticipated rate. Many trials fail to reach their planned sample size within the envisaged trial timescale and trial funding envelope.\nObjectives To review the consent, recruitment and retention rates for single and multicentre randomised control trials funded and published by the UK's National Institute for Health Research (NIHR) Health Technology Assessment (HTA) Programme.\nData sources and study selection HTA reports of individually randomised single or multicentre RCTs published from the start of 2004 to the end of April 2016 were reviewed.\nData extraction Information was extracted, relating to the trial characteristics, sample size, recruitment and retention by two independent reviewers.\nMain outcome measures Target sample size and whether it was achieved; recruitment rates (number of participants recruited per centre per month) and retention rates (randomised participants retained and assessed with valid primary outcome data).\nResults This review identified 151 individually RCTs from 787 NIHR HTA reports. The final recruitment target sample size was achieved in 56% (85/151) of the RCTs and more than 80% of the final target sample size was achieved for 79% of the RCTs (119/151). The median recruitment rate (participants per centre per month) was found to be 0.92 (IQR 0.43–2.79) and the median retention rate (proportion of participants with valid primary outcome data at follow-up) was estimated at 89% (IQR 79–97%).\nConclusions There is considerable variation in the consent, recruitment and retention rates in publicly funded RCTs. Investigators should bear this in mind at the planning stage of their study and not be overly optimistic about their recruitment projections.","container-title":"BMJ Open","DOI":"10.1136/bmjopen-2016-015276","ISSN":"2044-6055, 2044-6055","issue":"3","language":"en","license":"Published by the BMJ Publishing Group Limited. For permission to use (where not already granted under a licence) please go to http://www.bmj.com/company/products-services/rights-and-licensing/. 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 methods\nPMID: 28320800","page":"e015276","source":"bmjopen.bmj.com","title":"Recruitment and retention of participants in randomised controlled trials: a review of trials funded and published by the United Kingdom Health Technology Assessment Programme","title-short":"Recruitment and retention of participants in randomised controlled trials","volume":"7","author":[{"family":"Walters","given":"Stephen J."},{"family":"Henriques-Cadby","given":"Inês Bonacho dos Anjos"},{"family":"Bortolami","given":"Oscar"},{"family":"Flight","given":"Laura"},{"family":"Hind","given":"Daniel"},{"family":"Jacques","given":"Richard M."},{"family":"Knox","given":"Christopher"},{"family":"Nadin","given":"Ben"},{"family":"Rothwell","given":"Joanne"},{"family":"Surtees","given":"Michael"},{"family":"Julious","given":"Steven A."}],"issued":{"date-parts":[["2017",3,1]]}}}],"schema":"https://github.com/citation-style-language/schema/raw/master/csl-citation.json"} </w:instrText>
      </w:r>
      <w:r w:rsidR="00124BB0">
        <w:rPr>
          <w:rFonts w:cs="Times New Roman"/>
          <w:lang w:val="en-US"/>
        </w:rPr>
        <w:fldChar w:fldCharType="separate"/>
      </w:r>
      <w:r w:rsidR="00C630B4" w:rsidRPr="00E57EBB">
        <w:rPr>
          <w:rFonts w:cs="Times New Roman"/>
          <w:vertAlign w:val="superscript"/>
          <w:lang w:val="en-US"/>
        </w:rPr>
        <w:t>25</w:t>
      </w:r>
      <w:r w:rsidR="00124BB0">
        <w:rPr>
          <w:rFonts w:cs="Times New Roman"/>
          <w:lang w:val="en-US"/>
        </w:rPr>
        <w:fldChar w:fldCharType="end"/>
      </w:r>
      <w:r w:rsidR="00B6453C">
        <w:rPr>
          <w:rFonts w:cs="Times New Roman"/>
          <w:lang w:val="en-US"/>
        </w:rPr>
        <w:t xml:space="preserve"> the first and last month were counted </w:t>
      </w:r>
      <w:r w:rsidR="006262AB">
        <w:rPr>
          <w:rFonts w:cs="Times New Roman"/>
          <w:lang w:val="en-US"/>
        </w:rPr>
        <w:t xml:space="preserve">as whole if not described differently. </w:t>
      </w:r>
      <w:r w:rsidR="00356B1D">
        <w:rPr>
          <w:rFonts w:cs="Times New Roman"/>
          <w:lang w:val="en-US"/>
        </w:rPr>
        <w:t xml:space="preserve">The recruitment time rate </w:t>
      </w:r>
      <w:r w:rsidR="00476C88">
        <w:rPr>
          <w:rFonts w:cs="Times New Roman"/>
          <w:lang w:val="en-US"/>
        </w:rPr>
        <w:t xml:space="preserve">was calculated by </w:t>
      </w:r>
      <w:r w:rsidR="008F4940">
        <w:rPr>
          <w:rFonts w:cs="Times New Roman"/>
          <w:lang w:val="en-US"/>
        </w:rPr>
        <w:t>the number of recruited participants per month</w:t>
      </w:r>
      <w:r w:rsidR="008F4940">
        <w:rPr>
          <w:rFonts w:cs="Times New Roman"/>
          <w:lang w:val="en-US"/>
        </w:rPr>
        <w:fldChar w:fldCharType="begin"/>
      </w:r>
      <w:r w:rsidR="00C630B4">
        <w:rPr>
          <w:rFonts w:cs="Times New Roman"/>
          <w:lang w:val="en-US"/>
        </w:rPr>
        <w:instrText xml:space="preserve"> ADDIN ZOTERO_ITEM CSL_CITATION {"citationID":"dgu9Xn1h","properties":{"formattedCitation":"\\super 25\\nosupersub{}","plainCitation":"25","noteIndex":0},"citationItems":[{"id":21024,"uris":["http://zotero.org/users/9349363/items/T4L53QJ3"],"itemData":{"id":21024,"type":"article-journal","abstract":"Background Substantial amounts of public funds are invested in health research worldwide. Publicly funded randomised controlled trials (RCTs) often recruit participants at a slower than anticipated rate. Many trials fail to reach their planned sample size within the envisaged trial timescale and trial funding envelope.\nObjectives To review the consent, recruitment and retention rates for single and multicentre randomised control trials funded and published by the UK's National Institute for Health Research (NIHR) Health Technology Assessment (HTA) Programme.\nData sources and study selection HTA reports of individually randomised single or multicentre RCTs published from the start of 2004 to the end of April 2016 were reviewed.\nData extraction Information was extracted, relating to the trial characteristics, sample size, recruitment and retention by two independent reviewers.\nMain outcome measures Target sample size and whether it was achieved; recruitment rates (number of participants recruited per centre per month) and retention rates (randomised participants retained and assessed with valid primary outcome data).\nResults This review identified 151 individually RCTs from 787 NIHR HTA reports. The final recruitment target sample size was achieved in 56% (85/151) of the RCTs and more than 80% of the final target sample size was achieved for 79% of the RCTs (119/151). The median recruitment rate (participants per centre per month) was found to be 0.92 (IQR 0.43–2.79) and the median retention rate (proportion of participants with valid primary outcome data at follow-up) was estimated at 89% (IQR 79–97%).\nConclusions There is considerable variation in the consent, recruitment and retention rates in publicly funded RCTs. Investigators should bear this in mind at the planning stage of their study and not be overly optimistic about their recruitment projections.","container-title":"BMJ Open","DOI":"10.1136/bmjopen-2016-015276","ISSN":"2044-6055, 2044-6055","issue":"3","language":"en","license":"Published by the BMJ Publishing Group Limited. For permission to use (where not already granted under a licence) please go to http://www.bmj.com/company/products-services/rights-and-licensing/. 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 methods\nPMID: 28320800","page":"e015276","source":"bmjopen.bmj.com","title":"Recruitment and retention of participants in randomised controlled trials: a review of trials funded and published by the United Kingdom Health Technology Assessment Programme","title-short":"Recruitment and retention of participants in randomised controlled trials","volume":"7","author":[{"family":"Walters","given":"Stephen J."},{"family":"Henriques-Cadby","given":"Inês Bonacho dos Anjos"},{"family":"Bortolami","given":"Oscar"},{"family":"Flight","given":"Laura"},{"family":"Hind","given":"Daniel"},{"family":"Jacques","given":"Richard M."},{"family":"Knox","given":"Christopher"},{"family":"Nadin","given":"Ben"},{"family":"Rothwell","given":"Joanne"},{"family":"Surtees","given":"Michael"},{"family":"Julious","given":"Steven A."}],"issued":{"date-parts":[["2017",3,1]]}}}],"schema":"https://github.com/citation-style-language/schema/raw/master/csl-citation.json"} </w:instrText>
      </w:r>
      <w:r w:rsidR="008F4940">
        <w:rPr>
          <w:rFonts w:cs="Times New Roman"/>
          <w:lang w:val="en-US"/>
        </w:rPr>
        <w:fldChar w:fldCharType="separate"/>
      </w:r>
      <w:r w:rsidR="00C630B4" w:rsidRPr="00E57EBB">
        <w:rPr>
          <w:rFonts w:cs="Times New Roman"/>
          <w:vertAlign w:val="superscript"/>
          <w:lang w:val="en-US"/>
        </w:rPr>
        <w:t>25</w:t>
      </w:r>
      <w:r w:rsidR="008F4940">
        <w:rPr>
          <w:rFonts w:cs="Times New Roman"/>
          <w:lang w:val="en-US"/>
        </w:rPr>
        <w:fldChar w:fldCharType="end"/>
      </w:r>
      <w:r w:rsidR="008F4940">
        <w:rPr>
          <w:rFonts w:cs="Times New Roman"/>
          <w:lang w:val="en-US"/>
        </w:rPr>
        <w:t>.</w:t>
      </w:r>
      <w:r w:rsidR="00A61471">
        <w:rPr>
          <w:rFonts w:cs="Times New Roman"/>
          <w:lang w:val="en-US"/>
        </w:rPr>
        <w:t xml:space="preserve"> </w:t>
      </w:r>
      <w:r w:rsidR="00131801">
        <w:rPr>
          <w:rFonts w:cs="Times New Roman"/>
          <w:lang w:val="en-US"/>
        </w:rPr>
        <w:t xml:space="preserve">Finally, the retention rate </w:t>
      </w:r>
      <w:r w:rsidR="00220B82">
        <w:rPr>
          <w:rFonts w:cs="Times New Roman"/>
          <w:lang w:val="en-US"/>
        </w:rPr>
        <w:t xml:space="preserve">was determined by </w:t>
      </w:r>
      <w:r w:rsidR="00973911">
        <w:rPr>
          <w:rFonts w:cs="Times New Roman"/>
          <w:lang w:val="en-US"/>
        </w:rPr>
        <w:t xml:space="preserve">the number of participants </w:t>
      </w:r>
      <w:r w:rsidR="008A13D4">
        <w:rPr>
          <w:rFonts w:cs="Times New Roman"/>
          <w:lang w:val="en-US"/>
        </w:rPr>
        <w:t xml:space="preserve">attending the final </w:t>
      </w:r>
      <w:r w:rsidR="00A22361">
        <w:rPr>
          <w:rFonts w:cs="Times New Roman"/>
          <w:lang w:val="en-US"/>
        </w:rPr>
        <w:t xml:space="preserve">assessment </w:t>
      </w:r>
      <w:r w:rsidR="00973911">
        <w:rPr>
          <w:rFonts w:cs="Times New Roman"/>
          <w:lang w:val="en-US"/>
        </w:rPr>
        <w:t xml:space="preserve">divided by </w:t>
      </w:r>
      <w:r w:rsidR="00540C6E">
        <w:rPr>
          <w:rFonts w:cs="Times New Roman"/>
          <w:lang w:val="en-US"/>
        </w:rPr>
        <w:t>participants randomized</w:t>
      </w:r>
      <w:r w:rsidR="00A22361">
        <w:rPr>
          <w:rFonts w:cs="Times New Roman"/>
          <w:lang w:val="en-US"/>
        </w:rPr>
        <w:fldChar w:fldCharType="begin"/>
      </w:r>
      <w:r w:rsidR="00C630B4">
        <w:rPr>
          <w:rFonts w:cs="Times New Roman"/>
          <w:lang w:val="en-US"/>
        </w:rPr>
        <w:instrText xml:space="preserve"> ADDIN ZOTERO_ITEM CSL_CITATION {"citationID":"vthJpp0K","properties":{"formattedCitation":"\\super 26\\nosupersub{}","plainCitation":"26","noteIndex":0},"citationItems":[{"id":21080,"uris":["http://zotero.org/users/9349363/items/LXXVX8RL"],"itemData":{"id":21080,"type":"article-journal","abstract":"To quantify recruitment, retention and differential retention rates and associated trial, participant and intervention characteristics in randomised controlled trials (RCTs) evaluating the effect of exercise therapy in people with multimorbidity.","container-title":"Trials","DOI":"10.1186/s13063-021-05346-x","ISSN":"1745-6215","issue":"1","journalAbbreviation":"Trials","page":"396","source":"BioMed Central","title":"Recruitment and retention rates in randomised controlled trials of exercise therapy in people with multimorbidity: a systematic review and meta-analysis","title-short":"Recruitment and retention rates in randomised controlled trials of exercise therapy in people with multimorbidity","volume":"22","author":[{"family":"Harris","given":"Lasse K."},{"family":"Skou","given":"Søren T."},{"family":"Juhl","given":"Carsten B."},{"family":"Jäger","given":"Madalina"},{"family":"Bricca","given":"Alessio"}],"issued":{"date-parts":[["2021",6,14]]}}}],"schema":"https://github.com/citation-style-language/schema/raw/master/csl-citation.json"} </w:instrText>
      </w:r>
      <w:r w:rsidR="00A22361">
        <w:rPr>
          <w:rFonts w:cs="Times New Roman"/>
          <w:lang w:val="en-US"/>
        </w:rPr>
        <w:fldChar w:fldCharType="separate"/>
      </w:r>
      <w:r w:rsidR="00C630B4" w:rsidRPr="00E57EBB">
        <w:rPr>
          <w:rFonts w:cs="Times New Roman"/>
          <w:vertAlign w:val="superscript"/>
          <w:lang w:val="en-US"/>
        </w:rPr>
        <w:t>26</w:t>
      </w:r>
      <w:r w:rsidR="00A22361">
        <w:rPr>
          <w:rFonts w:cs="Times New Roman"/>
          <w:lang w:val="en-US"/>
        </w:rPr>
        <w:fldChar w:fldCharType="end"/>
      </w:r>
      <w:r w:rsidR="00540C6E">
        <w:rPr>
          <w:rFonts w:cs="Times New Roman"/>
          <w:lang w:val="en-US"/>
        </w:rPr>
        <w:t>.</w:t>
      </w:r>
      <w:r w:rsidR="00C81FF9">
        <w:rPr>
          <w:rFonts w:cs="Times New Roman"/>
          <w:lang w:val="en-US"/>
        </w:rPr>
        <w:t xml:space="preserve"> Finally, </w:t>
      </w:r>
      <w:r w:rsidR="00C17555">
        <w:rPr>
          <w:rFonts w:cs="Times New Roman"/>
          <w:lang w:val="en-US"/>
        </w:rPr>
        <w:t xml:space="preserve">training participation was presented as </w:t>
      </w:r>
      <w:r w:rsidR="00833197">
        <w:rPr>
          <w:rFonts w:cs="Times New Roman"/>
          <w:lang w:val="en-US"/>
        </w:rPr>
        <w:t>adherence</w:t>
      </w:r>
      <w:r w:rsidR="00450C45">
        <w:rPr>
          <w:rFonts w:cs="Times New Roman"/>
          <w:lang w:val="en-US"/>
        </w:rPr>
        <w:t xml:space="preserve"> (</w:t>
      </w:r>
      <w:r w:rsidR="00930EA7">
        <w:rPr>
          <w:rFonts w:cs="Times New Roman"/>
          <w:lang w:val="en-US"/>
        </w:rPr>
        <w:t>atten</w:t>
      </w:r>
      <w:r w:rsidR="006D474B">
        <w:rPr>
          <w:rFonts w:cs="Times New Roman"/>
          <w:lang w:val="en-US"/>
        </w:rPr>
        <w:t>ded exercise sessions divided by planned exercise sessions)</w:t>
      </w:r>
      <w:r w:rsidR="00C17555">
        <w:rPr>
          <w:rFonts w:cs="Times New Roman"/>
          <w:lang w:val="en-US"/>
        </w:rPr>
        <w:t xml:space="preserve"> or as training session per week.</w:t>
      </w:r>
      <w:r w:rsidR="00104B15">
        <w:rPr>
          <w:rFonts w:cs="Times New Roman"/>
          <w:lang w:val="en-US"/>
        </w:rPr>
        <w:t xml:space="preserve"> </w:t>
      </w:r>
    </w:p>
    <w:p w14:paraId="73A0D128" w14:textId="0F0CE058" w:rsidR="00852290" w:rsidRPr="0011287F" w:rsidRDefault="00485178" w:rsidP="00852290">
      <w:pPr>
        <w:spacing w:line="240" w:lineRule="auto"/>
        <w:rPr>
          <w:rFonts w:ascii="Calibri" w:eastAsia="Calibri" w:hAnsi="Calibri" w:cs="Times New Roman"/>
          <w:b/>
          <w:sz w:val="12"/>
          <w:szCs w:val="12"/>
          <w:lang w:val="en-US"/>
        </w:rPr>
      </w:pPr>
      <w:r>
        <w:rPr>
          <w:noProof/>
        </w:rPr>
        <mc:AlternateContent>
          <mc:Choice Requires="wps">
            <w:drawing>
              <wp:anchor distT="0" distB="0" distL="114300" distR="114300" simplePos="0" relativeHeight="251706368" behindDoc="0" locked="0" layoutInCell="1" allowOverlap="1" wp14:anchorId="09592B15" wp14:editId="26333E79">
                <wp:simplePos x="0" y="0"/>
                <wp:positionH relativeFrom="column">
                  <wp:posOffset>33980</wp:posOffset>
                </wp:positionH>
                <wp:positionV relativeFrom="paragraph">
                  <wp:posOffset>79037</wp:posOffset>
                </wp:positionV>
                <wp:extent cx="4344670" cy="635"/>
                <wp:effectExtent l="0" t="0" r="0" b="12065"/>
                <wp:wrapNone/>
                <wp:docPr id="44" name="Textfeld 44"/>
                <wp:cNvGraphicFramePr/>
                <a:graphic xmlns:a="http://schemas.openxmlformats.org/drawingml/2006/main">
                  <a:graphicData uri="http://schemas.microsoft.com/office/word/2010/wordprocessingShape">
                    <wps:wsp>
                      <wps:cNvSpPr txBox="1"/>
                      <wps:spPr>
                        <a:xfrm>
                          <a:off x="0" y="0"/>
                          <a:ext cx="4344670" cy="635"/>
                        </a:xfrm>
                        <a:prstGeom prst="rect">
                          <a:avLst/>
                        </a:prstGeom>
                        <a:solidFill>
                          <a:prstClr val="white"/>
                        </a:solidFill>
                        <a:ln>
                          <a:noFill/>
                        </a:ln>
                      </wps:spPr>
                      <wps:txbx>
                        <w:txbxContent>
                          <w:p w14:paraId="57FA82C9" w14:textId="77777777" w:rsidR="00852290" w:rsidRPr="00B64FC1" w:rsidRDefault="00852290" w:rsidP="00852290">
                            <w:pPr>
                              <w:pStyle w:val="Beschriftung"/>
                              <w:rPr>
                                <w:rFonts w:ascii="Calibri" w:eastAsia="Calibri" w:hAnsi="Calibri" w:cs="Times New Roman"/>
                                <w:noProof/>
                                <w:sz w:val="22"/>
                                <w:szCs w:val="22"/>
                                <w:lang w:val="en-AU"/>
                              </w:rPr>
                            </w:pPr>
                            <w:r w:rsidRPr="00553AC9">
                              <w:rPr>
                                <w:lang w:val="en-US"/>
                              </w:rPr>
                              <w:t xml:space="preserve">Figure </w:t>
                            </w:r>
                            <w:r>
                              <w:fldChar w:fldCharType="begin"/>
                            </w:r>
                            <w:r w:rsidRPr="00553AC9">
                              <w:rPr>
                                <w:lang w:val="en-US"/>
                              </w:rPr>
                              <w:instrText xml:space="preserve"> SEQ Figure \* ARABIC </w:instrText>
                            </w:r>
                            <w:r>
                              <w:fldChar w:fldCharType="separate"/>
                            </w:r>
                            <w:r>
                              <w:rPr>
                                <w:noProof/>
                                <w:lang w:val="en-US"/>
                              </w:rPr>
                              <w:t>1</w:t>
                            </w:r>
                            <w:r>
                              <w:fldChar w:fldCharType="end"/>
                            </w:r>
                            <w:r w:rsidRPr="00553AC9">
                              <w:rPr>
                                <w:lang w:val="en-US"/>
                              </w:rPr>
                              <w:t xml:space="preserve"> Flow diagram for literature search of the systematic review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592B15" id="_x0000_t202" coordsize="21600,21600" o:spt="202" path="m,l,21600r21600,l21600,xe">
                <v:stroke joinstyle="miter"/>
                <v:path gradientshapeok="t" o:connecttype="rect"/>
              </v:shapetype>
              <v:shape id="Textfeld 44" o:spid="_x0000_s1026" type="#_x0000_t202" style="position:absolute;margin-left:2.7pt;margin-top:6.2pt;width:342.1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" stroked="f">
                <v:textbox style="mso-fit-shape-to-text:t" inset="0,0,0,0">
                  <w:txbxContent>
                    <w:p w14:paraId="57FA82C9" w14:textId="77777777" w:rsidR="00852290" w:rsidRPr="00B64FC1" w:rsidRDefault="00852290" w:rsidP="00852290">
                      <w:pPr>
                        <w:pStyle w:val="Beschriftung"/>
                        <w:rPr>
                          <w:rFonts w:ascii="Calibri" w:eastAsia="Calibri" w:hAnsi="Calibri" w:cs="Times New Roman"/>
                          <w:noProof/>
                          <w:sz w:val="22"/>
                          <w:szCs w:val="22"/>
                          <w:lang w:val="en-AU"/>
                        </w:rPr>
                      </w:pPr>
                      <w:r w:rsidRPr="00553AC9">
                        <w:rPr>
                          <w:lang w:val="en-US"/>
                        </w:rPr>
                        <w:t xml:space="preserve">Figure </w:t>
                      </w:r>
                      <w:r>
                        <w:fldChar w:fldCharType="begin"/>
                      </w:r>
                      <w:r w:rsidRPr="00553AC9">
                        <w:rPr>
                          <w:lang w:val="en-US"/>
                        </w:rPr>
                        <w:instrText xml:space="preserve"> SEQ Figure \* ARABIC </w:instrText>
                      </w:r>
                      <w:r>
                        <w:fldChar w:fldCharType="separate"/>
                      </w:r>
                      <w:r>
                        <w:rPr>
                          <w:noProof/>
                          <w:lang w:val="en-US"/>
                        </w:rPr>
                        <w:t>1</w:t>
                      </w:r>
                      <w:r>
                        <w:fldChar w:fldCharType="end"/>
                      </w:r>
                      <w:r w:rsidRPr="00553AC9">
                        <w:rPr>
                          <w:lang w:val="en-US"/>
                        </w:rPr>
                        <w:t xml:space="preserve"> Flow diagram for literature search of the systematic review</w:t>
                      </w:r>
                    </w:p>
                  </w:txbxContent>
                </v:textbox>
              </v:shape>
            </w:pict>
          </mc:Fallback>
        </mc:AlternateContent>
      </w:r>
    </w:p>
    <w:p w14:paraId="7B84D088" w14:textId="0FD9D6F5" w:rsidR="00852290" w:rsidRPr="0011287F" w:rsidRDefault="00852290" w:rsidP="00852290">
      <w:pPr>
        <w:spacing w:line="240" w:lineRule="auto"/>
        <w:rPr>
          <w:rFonts w:ascii="Calibri" w:eastAsia="Calibri" w:hAnsi="Calibri" w:cs="Times New Roman"/>
          <w:sz w:val="22"/>
          <w:szCs w:val="22"/>
          <w:lang w:val="en-US"/>
        </w:rPr>
      </w:pPr>
    </w:p>
    <w:p w14:paraId="3140EBEA"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97152" behindDoc="0" locked="0" layoutInCell="1" allowOverlap="1" wp14:anchorId="6744601C" wp14:editId="45280CE8">
                <wp:simplePos x="0" y="0"/>
                <wp:positionH relativeFrom="column">
                  <wp:posOffset>566928</wp:posOffset>
                </wp:positionH>
                <wp:positionV relativeFrom="paragraph">
                  <wp:posOffset>74245</wp:posOffset>
                </wp:positionV>
                <wp:extent cx="4345229" cy="262966"/>
                <wp:effectExtent l="0" t="0" r="17780" b="22860"/>
                <wp:wrapNone/>
                <wp:docPr id="10"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14:paraId="395E7766" w14:textId="77777777" w:rsidR="00852290" w:rsidRPr="0011287F" w:rsidRDefault="00852290" w:rsidP="00852290">
                            <w:pPr>
                              <w:spacing w:line="240" w:lineRule="auto"/>
                              <w:jc w:val="center"/>
                              <w:rPr>
                                <w:rFonts w:ascii="Arial" w:hAnsi="Arial" w:cs="Arial"/>
                                <w:b/>
                                <w:color w:val="000000"/>
                                <w:sz w:val="18"/>
                                <w:szCs w:val="18"/>
                                <w:lang w:val="en-US"/>
                              </w:rPr>
                            </w:pPr>
                            <w:r w:rsidRPr="0011287F">
                              <w:rPr>
                                <w:rFonts w:ascii="Arial" w:hAnsi="Arial" w:cs="Arial"/>
                                <w:b/>
                                <w:color w:val="000000"/>
                                <w:sz w:val="18"/>
                                <w:szCs w:val="18"/>
                                <w:lang w:val="en-US"/>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44601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7" type="#_x0000_t176" style="position:absolute;margin-left:44.65pt;margin-top:5.85pt;width:342.15pt;height:2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" fillcolor="#ffc000" strokecolor="#bc8c00" strokeweight="1pt">
                <v:textbox>
                  <w:txbxContent>
                    <w:p w14:paraId="395E7766" w14:textId="77777777" w:rsidR="00852290" w:rsidRPr="0011287F" w:rsidRDefault="00852290" w:rsidP="00852290">
                      <w:pPr>
                        <w:spacing w:line="240" w:lineRule="auto"/>
                        <w:jc w:val="center"/>
                        <w:rPr>
                          <w:rFonts w:ascii="Arial" w:hAnsi="Arial" w:cs="Arial"/>
                          <w:b/>
                          <w:color w:val="000000"/>
                          <w:sz w:val="18"/>
                          <w:szCs w:val="18"/>
                          <w:lang w:val="en-US"/>
                        </w:rPr>
                      </w:pPr>
                      <w:r w:rsidRPr="0011287F">
                        <w:rPr>
                          <w:rFonts w:ascii="Arial" w:hAnsi="Arial" w:cs="Arial"/>
                          <w:b/>
                          <w:color w:val="000000"/>
                          <w:sz w:val="18"/>
                          <w:szCs w:val="18"/>
                          <w:lang w:val="en-US"/>
                        </w:rPr>
                        <w:t>Identification of studies via databases and registers</w:t>
                      </w:r>
                    </w:p>
                  </w:txbxContent>
                </v:textbox>
              </v:shape>
            </w:pict>
          </mc:Fallback>
        </mc:AlternateContent>
      </w:r>
    </w:p>
    <w:p w14:paraId="22A74940" w14:textId="77777777" w:rsidR="00852290" w:rsidRPr="0011287F" w:rsidRDefault="00852290" w:rsidP="00852290">
      <w:pPr>
        <w:spacing w:line="240" w:lineRule="auto"/>
        <w:rPr>
          <w:rFonts w:ascii="Calibri" w:eastAsia="Calibri" w:hAnsi="Calibri" w:cs="Times New Roman"/>
          <w:sz w:val="22"/>
          <w:szCs w:val="22"/>
          <w:lang w:val="en-US"/>
        </w:rPr>
      </w:pPr>
    </w:p>
    <w:p w14:paraId="06B1DC8B"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84864" behindDoc="0" locked="0" layoutInCell="1" allowOverlap="1" wp14:anchorId="2C83E7FD" wp14:editId="5B67A83B">
                <wp:simplePos x="0" y="0"/>
                <wp:positionH relativeFrom="column">
                  <wp:posOffset>3039466</wp:posOffset>
                </wp:positionH>
                <wp:positionV relativeFrom="paragraph">
                  <wp:posOffset>77064</wp:posOffset>
                </wp:positionV>
                <wp:extent cx="1887220" cy="1242999"/>
                <wp:effectExtent l="0" t="0" r="17780" b="14605"/>
                <wp:wrapNone/>
                <wp:docPr id="11"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w="12700" cap="flat" cmpd="sng" algn="ctr">
                          <a:solidFill>
                            <a:sysClr val="windowText" lastClr="000000"/>
                          </a:solidFill>
                          <a:prstDash val="solid"/>
                          <a:miter lim="800000"/>
                        </a:ln>
                        <a:effectLst/>
                      </wps:spPr>
                      <wps:txbx>
                        <w:txbxContent>
                          <w:p w14:paraId="3423843C" w14:textId="77777777" w:rsidR="00852290" w:rsidRPr="0011287F" w:rsidRDefault="00852290" w:rsidP="00852290">
                            <w:pPr>
                              <w:spacing w:line="240" w:lineRule="auto"/>
                              <w:rPr>
                                <w:rFonts w:ascii="Arial" w:hAnsi="Arial" w:cs="Arial"/>
                                <w:color w:val="000000"/>
                                <w:sz w:val="18"/>
                                <w:szCs w:val="20"/>
                                <w:lang w:val="en-US"/>
                              </w:rPr>
                            </w:pPr>
                            <w:r w:rsidRPr="0011287F">
                              <w:rPr>
                                <w:rFonts w:ascii="Arial" w:hAnsi="Arial" w:cs="Arial"/>
                                <w:color w:val="000000"/>
                                <w:sz w:val="18"/>
                                <w:szCs w:val="20"/>
                                <w:lang w:val="en-US"/>
                              </w:rPr>
                              <w:t xml:space="preserve">Records removed </w:t>
                            </w:r>
                            <w:r w:rsidRPr="0011287F">
                              <w:rPr>
                                <w:rFonts w:ascii="Arial" w:hAnsi="Arial" w:cs="Arial"/>
                                <w:i/>
                                <w:iCs/>
                                <w:color w:val="000000"/>
                                <w:sz w:val="18"/>
                                <w:szCs w:val="20"/>
                                <w:lang w:val="en-US"/>
                              </w:rPr>
                              <w:t>before screening</w:t>
                            </w:r>
                            <w:r w:rsidRPr="0011287F">
                              <w:rPr>
                                <w:rFonts w:ascii="Arial" w:hAnsi="Arial" w:cs="Arial"/>
                                <w:color w:val="000000"/>
                                <w:sz w:val="18"/>
                                <w:szCs w:val="20"/>
                                <w:lang w:val="en-US"/>
                              </w:rPr>
                              <w:t>:</w:t>
                            </w:r>
                          </w:p>
                          <w:p w14:paraId="5194BE4C" w14:textId="77777777" w:rsidR="00852290" w:rsidRPr="0011287F" w:rsidRDefault="00852290" w:rsidP="00852290">
                            <w:pPr>
                              <w:spacing w:line="240" w:lineRule="auto"/>
                              <w:ind w:left="284"/>
                              <w:rPr>
                                <w:rFonts w:ascii="Arial" w:hAnsi="Arial" w:cs="Arial"/>
                                <w:color w:val="000000"/>
                                <w:sz w:val="18"/>
                                <w:szCs w:val="20"/>
                                <w:lang w:val="en-US"/>
                              </w:rPr>
                            </w:pPr>
                            <w:r w:rsidRPr="0011287F">
                              <w:rPr>
                                <w:rFonts w:ascii="Arial" w:hAnsi="Arial" w:cs="Arial"/>
                                <w:color w:val="000000"/>
                                <w:sz w:val="18"/>
                                <w:szCs w:val="20"/>
                                <w:lang w:val="en-US"/>
                              </w:rPr>
                              <w:t>Duplicate records removed (n =1570 )</w:t>
                            </w:r>
                          </w:p>
                          <w:p w14:paraId="525554E8" w14:textId="77777777" w:rsidR="00852290" w:rsidRPr="0011287F" w:rsidRDefault="00852290" w:rsidP="00852290">
                            <w:pPr>
                              <w:spacing w:line="240" w:lineRule="auto"/>
                              <w:ind w:left="284"/>
                              <w:rPr>
                                <w:rFonts w:ascii="Arial" w:hAnsi="Arial" w:cs="Arial"/>
                                <w:color w:val="000000"/>
                                <w:sz w:val="18"/>
                                <w:szCs w:val="20"/>
                                <w:lang w:val="en-US"/>
                              </w:rPr>
                            </w:pPr>
                            <w:r w:rsidRPr="0011287F">
                              <w:rPr>
                                <w:rFonts w:ascii="Arial" w:hAnsi="Arial" w:cs="Arial"/>
                                <w:color w:val="000000"/>
                                <w:sz w:val="18"/>
                                <w:szCs w:val="20"/>
                                <w:lang w:val="en-US"/>
                              </w:rPr>
                              <w:t>Records marked as ineligible by automation tools (n = 0)</w:t>
                            </w:r>
                          </w:p>
                          <w:p w14:paraId="2EA72651" w14:textId="77777777" w:rsidR="00852290" w:rsidRPr="0011287F" w:rsidRDefault="00852290" w:rsidP="00852290">
                            <w:pPr>
                              <w:spacing w:line="240" w:lineRule="auto"/>
                              <w:ind w:left="284"/>
                              <w:rPr>
                                <w:rFonts w:ascii="Arial" w:hAnsi="Arial" w:cs="Arial"/>
                                <w:color w:val="000000"/>
                                <w:sz w:val="18"/>
                                <w:szCs w:val="20"/>
                                <w:lang w:val="en-US"/>
                              </w:rPr>
                            </w:pPr>
                            <w:r w:rsidRPr="0011287F">
                              <w:rPr>
                                <w:rFonts w:ascii="Arial" w:hAnsi="Arial" w:cs="Arial"/>
                                <w:color w:val="000000"/>
                                <w:sz w:val="18"/>
                                <w:szCs w:val="20"/>
                                <w:lang w:val="en-US"/>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3E7FD" id="Rectangle 2" o:spid="_x0000_s1028" style="position:absolute;margin-left:239.35pt;margin-top:6.05pt;width:148.6pt;height:97.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" filled="f" strokecolor="windowText" strokeweight="1pt">
                <v:textbox>
                  <w:txbxContent>
                    <w:p w14:paraId="3423843C" w14:textId="77777777" w:rsidR="00852290" w:rsidRPr="0011287F" w:rsidRDefault="00852290" w:rsidP="00852290">
                      <w:pPr>
                        <w:spacing w:line="240" w:lineRule="auto"/>
                        <w:rPr>
                          <w:rFonts w:ascii="Arial" w:hAnsi="Arial" w:cs="Arial"/>
                          <w:color w:val="000000"/>
                          <w:sz w:val="18"/>
                          <w:szCs w:val="20"/>
                          <w:lang w:val="en-US"/>
                        </w:rPr>
                      </w:pPr>
                      <w:r w:rsidRPr="0011287F">
                        <w:rPr>
                          <w:rFonts w:ascii="Arial" w:hAnsi="Arial" w:cs="Arial"/>
                          <w:color w:val="000000"/>
                          <w:sz w:val="18"/>
                          <w:szCs w:val="20"/>
                          <w:lang w:val="en-US"/>
                        </w:rPr>
                        <w:t xml:space="preserve">Records removed </w:t>
                      </w:r>
                      <w:r w:rsidRPr="0011287F">
                        <w:rPr>
                          <w:rFonts w:ascii="Arial" w:hAnsi="Arial" w:cs="Arial"/>
                          <w:i/>
                          <w:iCs/>
                          <w:color w:val="000000"/>
                          <w:sz w:val="18"/>
                          <w:szCs w:val="20"/>
                          <w:lang w:val="en-US"/>
                        </w:rPr>
                        <w:t>before screening</w:t>
                      </w:r>
                      <w:r w:rsidRPr="0011287F">
                        <w:rPr>
                          <w:rFonts w:ascii="Arial" w:hAnsi="Arial" w:cs="Arial"/>
                          <w:color w:val="000000"/>
                          <w:sz w:val="18"/>
                          <w:szCs w:val="20"/>
                          <w:lang w:val="en-US"/>
                        </w:rPr>
                        <w:t>:</w:t>
                      </w:r>
                    </w:p>
                    <w:p w14:paraId="5194BE4C" w14:textId="77777777" w:rsidR="00852290" w:rsidRPr="0011287F" w:rsidRDefault="00852290" w:rsidP="00852290">
                      <w:pPr>
                        <w:spacing w:line="240" w:lineRule="auto"/>
                        <w:ind w:left="284"/>
                        <w:rPr>
                          <w:rFonts w:ascii="Arial" w:hAnsi="Arial" w:cs="Arial"/>
                          <w:color w:val="000000"/>
                          <w:sz w:val="18"/>
                          <w:szCs w:val="20"/>
                          <w:lang w:val="en-US"/>
                        </w:rPr>
                      </w:pPr>
                      <w:r w:rsidRPr="0011287F">
                        <w:rPr>
                          <w:rFonts w:ascii="Arial" w:hAnsi="Arial" w:cs="Arial"/>
                          <w:color w:val="000000"/>
                          <w:sz w:val="18"/>
                          <w:szCs w:val="20"/>
                          <w:lang w:val="en-US"/>
                        </w:rPr>
                        <w:t>Duplicate records removed (n =</w:t>
                      </w:r>
                      <w:proofErr w:type="gramStart"/>
                      <w:r w:rsidRPr="0011287F">
                        <w:rPr>
                          <w:rFonts w:ascii="Arial" w:hAnsi="Arial" w:cs="Arial"/>
                          <w:color w:val="000000"/>
                          <w:sz w:val="18"/>
                          <w:szCs w:val="20"/>
                          <w:lang w:val="en-US"/>
                        </w:rPr>
                        <w:t>1570 )</w:t>
                      </w:r>
                      <w:proofErr w:type="gramEnd"/>
                    </w:p>
                    <w:p w14:paraId="525554E8" w14:textId="77777777" w:rsidR="00852290" w:rsidRPr="0011287F" w:rsidRDefault="00852290" w:rsidP="00852290">
                      <w:pPr>
                        <w:spacing w:line="240" w:lineRule="auto"/>
                        <w:ind w:left="284"/>
                        <w:rPr>
                          <w:rFonts w:ascii="Arial" w:hAnsi="Arial" w:cs="Arial"/>
                          <w:color w:val="000000"/>
                          <w:sz w:val="18"/>
                          <w:szCs w:val="20"/>
                          <w:lang w:val="en-US"/>
                        </w:rPr>
                      </w:pPr>
                      <w:r w:rsidRPr="0011287F">
                        <w:rPr>
                          <w:rFonts w:ascii="Arial" w:hAnsi="Arial" w:cs="Arial"/>
                          <w:color w:val="000000"/>
                          <w:sz w:val="18"/>
                          <w:szCs w:val="20"/>
                          <w:lang w:val="en-US"/>
                        </w:rPr>
                        <w:t>Records marked as ineligible by automation tools (n = 0)</w:t>
                      </w:r>
                    </w:p>
                    <w:p w14:paraId="2EA72651" w14:textId="77777777" w:rsidR="00852290" w:rsidRPr="0011287F" w:rsidRDefault="00852290" w:rsidP="00852290">
                      <w:pPr>
                        <w:spacing w:line="240" w:lineRule="auto"/>
                        <w:ind w:left="284"/>
                        <w:rPr>
                          <w:rFonts w:ascii="Arial" w:hAnsi="Arial" w:cs="Arial"/>
                          <w:color w:val="000000"/>
                          <w:sz w:val="18"/>
                          <w:szCs w:val="20"/>
                          <w:lang w:val="en-US"/>
                        </w:rPr>
                      </w:pPr>
                      <w:r w:rsidRPr="0011287F">
                        <w:rPr>
                          <w:rFonts w:ascii="Arial" w:hAnsi="Arial" w:cs="Arial"/>
                          <w:color w:val="000000"/>
                          <w:sz w:val="18"/>
                          <w:szCs w:val="20"/>
                          <w:lang w:val="en-US"/>
                        </w:rPr>
                        <w:t>Records removed for other reasons (n = 0)</w:t>
                      </w:r>
                    </w:p>
                  </w:txbxContent>
                </v:textbox>
              </v:rect>
            </w:pict>
          </mc:Fallback>
        </mc:AlternateContent>
      </w:r>
      <w:r w:rsidRPr="0011287F">
        <w:rPr>
          <w:rFonts w:ascii="Calibri" w:eastAsia="Calibri" w:hAnsi="Calibri" w:cs="Times New Roman"/>
          <w:noProof/>
          <w:sz w:val="22"/>
          <w:szCs w:val="22"/>
          <w:lang w:val="en-US"/>
        </w:rPr>
        <mc:AlternateContent>
          <mc:Choice Requires="wps">
            <w:drawing>
              <wp:anchor distT="0" distB="0" distL="114300" distR="114300" simplePos="0" relativeHeight="251683840" behindDoc="0" locked="0" layoutInCell="1" allowOverlap="1" wp14:anchorId="32ADB8AD" wp14:editId="4D928523">
                <wp:simplePos x="0" y="0"/>
                <wp:positionH relativeFrom="column">
                  <wp:posOffset>559613</wp:posOffset>
                </wp:positionH>
                <wp:positionV relativeFrom="paragraph">
                  <wp:posOffset>77064</wp:posOffset>
                </wp:positionV>
                <wp:extent cx="1887220" cy="1243584"/>
                <wp:effectExtent l="0" t="0" r="17780" b="13970"/>
                <wp:wrapNone/>
                <wp:docPr id="12"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w="12700" cap="flat" cmpd="sng" algn="ctr">
                          <a:solidFill>
                            <a:sysClr val="windowText" lastClr="000000"/>
                          </a:solidFill>
                          <a:prstDash val="solid"/>
                          <a:miter lim="800000"/>
                        </a:ln>
                        <a:effectLst/>
                      </wps:spPr>
                      <wps:txbx>
                        <w:txbxContent>
                          <w:p w14:paraId="0AC76418"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Records identified from:</w:t>
                            </w:r>
                          </w:p>
                          <w:p w14:paraId="1E57A990"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Medline (n=1137)</w:t>
                            </w:r>
                          </w:p>
                          <w:p w14:paraId="2410BFAC"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PubMed (n=1513)</w:t>
                            </w:r>
                          </w:p>
                          <w:p w14:paraId="3195F277"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Web of Science (N=1083)</w:t>
                            </w:r>
                          </w:p>
                          <w:p w14:paraId="608395EC"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SportDiscus (n=58)</w:t>
                            </w:r>
                          </w:p>
                          <w:p w14:paraId="331B5EA5"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Science direct (n= 896)</w:t>
                            </w:r>
                          </w:p>
                          <w:p w14:paraId="3C0AA699" w14:textId="77777777" w:rsidR="00852290" w:rsidRPr="0011287F" w:rsidRDefault="00852290" w:rsidP="00852290">
                            <w:pPr>
                              <w:spacing w:line="240" w:lineRule="auto"/>
                              <w:ind w:left="284"/>
                              <w:rPr>
                                <w:rFonts w:ascii="Arial" w:hAnsi="Arial" w:cs="Arial"/>
                                <w:color w:val="000000"/>
                                <w:sz w:val="18"/>
                                <w:szCs w:val="20"/>
                              </w:rPr>
                            </w:pPr>
                            <w:r w:rsidRPr="0011287F">
                              <w:rPr>
                                <w:rFonts w:ascii="Arial" w:hAnsi="Arial" w:cs="Arial"/>
                                <w:color w:val="000000"/>
                                <w:sz w:val="18"/>
                                <w:szCs w:val="20"/>
                              </w:rPr>
                              <w:t>Other sources (n=0)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DB8AD" id="Rectangle 1" o:spid="_x0000_s1029" style="position:absolute;margin-left:44.05pt;margin-top:6.05pt;width:148.6pt;height:97.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" filled="f" strokecolor="windowText" strokeweight="1pt">
                <v:textbox>
                  <w:txbxContent>
                    <w:p w14:paraId="0AC76418"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Records identified from:</w:t>
                      </w:r>
                    </w:p>
                    <w:p w14:paraId="1E57A990"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Medline (n=1137)</w:t>
                      </w:r>
                    </w:p>
                    <w:p w14:paraId="2410BFAC"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PubMed (n=1513)</w:t>
                      </w:r>
                    </w:p>
                    <w:p w14:paraId="3195F277"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Web of Science (N=1083)</w:t>
                      </w:r>
                    </w:p>
                    <w:p w14:paraId="608395EC" w14:textId="77777777" w:rsidR="00852290" w:rsidRPr="00553AC9" w:rsidRDefault="00852290" w:rsidP="00852290">
                      <w:pPr>
                        <w:spacing w:line="240" w:lineRule="auto"/>
                        <w:ind w:left="284"/>
                        <w:rPr>
                          <w:rFonts w:ascii="Arial" w:hAnsi="Arial" w:cs="Arial"/>
                          <w:color w:val="000000"/>
                          <w:sz w:val="18"/>
                          <w:szCs w:val="20"/>
                          <w:lang w:val="en-US"/>
                        </w:rPr>
                      </w:pPr>
                      <w:proofErr w:type="spellStart"/>
                      <w:r w:rsidRPr="00553AC9">
                        <w:rPr>
                          <w:rFonts w:ascii="Arial" w:hAnsi="Arial" w:cs="Arial"/>
                          <w:color w:val="000000"/>
                          <w:sz w:val="18"/>
                          <w:szCs w:val="20"/>
                          <w:lang w:val="en-US"/>
                        </w:rPr>
                        <w:t>SportDiscus</w:t>
                      </w:r>
                      <w:proofErr w:type="spellEnd"/>
                      <w:r w:rsidRPr="00553AC9">
                        <w:rPr>
                          <w:rFonts w:ascii="Arial" w:hAnsi="Arial" w:cs="Arial"/>
                          <w:color w:val="000000"/>
                          <w:sz w:val="18"/>
                          <w:szCs w:val="20"/>
                          <w:lang w:val="en-US"/>
                        </w:rPr>
                        <w:t xml:space="preserve"> (n=58)</w:t>
                      </w:r>
                    </w:p>
                    <w:p w14:paraId="331B5EA5"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Science direct (n= 896)</w:t>
                      </w:r>
                    </w:p>
                    <w:p w14:paraId="3C0AA699" w14:textId="77777777" w:rsidR="00852290" w:rsidRPr="0011287F" w:rsidRDefault="00852290" w:rsidP="00852290">
                      <w:pPr>
                        <w:spacing w:line="240" w:lineRule="auto"/>
                        <w:ind w:left="284"/>
                        <w:rPr>
                          <w:rFonts w:ascii="Arial" w:hAnsi="Arial" w:cs="Arial"/>
                          <w:color w:val="000000"/>
                          <w:sz w:val="18"/>
                          <w:szCs w:val="20"/>
                        </w:rPr>
                      </w:pPr>
                      <w:r w:rsidRPr="0011287F">
                        <w:rPr>
                          <w:rFonts w:ascii="Arial" w:hAnsi="Arial" w:cs="Arial"/>
                          <w:color w:val="000000"/>
                          <w:sz w:val="18"/>
                          <w:szCs w:val="20"/>
                        </w:rPr>
                        <w:t xml:space="preserve">Other </w:t>
                      </w:r>
                      <w:proofErr w:type="spellStart"/>
                      <w:r w:rsidRPr="0011287F">
                        <w:rPr>
                          <w:rFonts w:ascii="Arial" w:hAnsi="Arial" w:cs="Arial"/>
                          <w:color w:val="000000"/>
                          <w:sz w:val="18"/>
                          <w:szCs w:val="20"/>
                        </w:rPr>
                        <w:t>sources</w:t>
                      </w:r>
                      <w:proofErr w:type="spellEnd"/>
                      <w:r w:rsidRPr="0011287F">
                        <w:rPr>
                          <w:rFonts w:ascii="Arial" w:hAnsi="Arial" w:cs="Arial"/>
                          <w:color w:val="000000"/>
                          <w:sz w:val="18"/>
                          <w:szCs w:val="20"/>
                        </w:rPr>
                        <w:t xml:space="preserve"> (n=0)</w:t>
                      </w:r>
                    </w:p>
                  </w:txbxContent>
                </v:textbox>
              </v:rect>
            </w:pict>
          </mc:Fallback>
        </mc:AlternateContent>
      </w:r>
    </w:p>
    <w:p w14:paraId="70666E20" w14:textId="77777777" w:rsidR="00852290" w:rsidRPr="0011287F" w:rsidRDefault="00852290" w:rsidP="00852290">
      <w:pPr>
        <w:spacing w:line="240" w:lineRule="auto"/>
        <w:rPr>
          <w:rFonts w:ascii="Calibri" w:eastAsia="Calibri" w:hAnsi="Calibri" w:cs="Times New Roman"/>
          <w:sz w:val="22"/>
          <w:szCs w:val="22"/>
          <w:lang w:val="en-US"/>
        </w:rPr>
      </w:pPr>
    </w:p>
    <w:p w14:paraId="249BB338"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98176" behindDoc="0" locked="0" layoutInCell="1" allowOverlap="1" wp14:anchorId="090A63B7" wp14:editId="6EA00858">
                <wp:simplePos x="0" y="0"/>
                <wp:positionH relativeFrom="column">
                  <wp:posOffset>-403543</wp:posOffset>
                </wp:positionH>
                <wp:positionV relativeFrom="paragraph">
                  <wp:posOffset>222567</wp:posOffset>
                </wp:positionV>
                <wp:extent cx="1276985" cy="262890"/>
                <wp:effectExtent l="0" t="7302" r="11112" b="11113"/>
                <wp:wrapNone/>
                <wp:docPr id="18"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23372EE6" w14:textId="77777777" w:rsidR="00852290" w:rsidRPr="0011287F" w:rsidRDefault="00852290" w:rsidP="00852290">
                            <w:pPr>
                              <w:spacing w:line="240" w:lineRule="auto"/>
                              <w:jc w:val="center"/>
                              <w:rPr>
                                <w:rFonts w:ascii="Arial" w:hAnsi="Arial" w:cs="Arial"/>
                                <w:b/>
                                <w:color w:val="000000"/>
                                <w:sz w:val="18"/>
                                <w:szCs w:val="18"/>
                              </w:rPr>
                            </w:pPr>
                            <w:r w:rsidRPr="0011287F">
                              <w:rPr>
                                <w:rFonts w:ascii="Arial" w:hAnsi="Arial" w:cs="Arial"/>
                                <w:b/>
                                <w:color w:val="000000"/>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A63B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30" type="#_x0000_t176" style="position:absolute;margin-left:-31.8pt;margin-top:17.5pt;width:100.55pt;height:20.7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" fillcolor="#9dc3e6" strokecolor="windowText" strokeweight="1pt">
                <v:textbox>
                  <w:txbxContent>
                    <w:p w14:paraId="23372EE6" w14:textId="77777777" w:rsidR="00852290" w:rsidRPr="0011287F" w:rsidRDefault="00852290" w:rsidP="00852290">
                      <w:pPr>
                        <w:spacing w:line="240" w:lineRule="auto"/>
                        <w:jc w:val="center"/>
                        <w:rPr>
                          <w:rFonts w:ascii="Arial" w:hAnsi="Arial" w:cs="Arial"/>
                          <w:b/>
                          <w:color w:val="000000"/>
                          <w:sz w:val="18"/>
                          <w:szCs w:val="18"/>
                        </w:rPr>
                      </w:pPr>
                      <w:r w:rsidRPr="0011287F">
                        <w:rPr>
                          <w:rFonts w:ascii="Arial" w:hAnsi="Arial" w:cs="Arial"/>
                          <w:b/>
                          <w:color w:val="000000"/>
                          <w:sz w:val="18"/>
                          <w:szCs w:val="18"/>
                        </w:rPr>
                        <w:t>Identification</w:t>
                      </w:r>
                    </w:p>
                  </w:txbxContent>
                </v:textbox>
              </v:shape>
            </w:pict>
          </mc:Fallback>
        </mc:AlternateContent>
      </w:r>
    </w:p>
    <w:p w14:paraId="04372CE9" w14:textId="77777777" w:rsidR="00852290" w:rsidRPr="0011287F" w:rsidRDefault="00852290" w:rsidP="00852290">
      <w:pPr>
        <w:spacing w:line="240" w:lineRule="auto"/>
        <w:rPr>
          <w:rFonts w:ascii="Calibri" w:eastAsia="Calibri" w:hAnsi="Calibri" w:cs="Times New Roman"/>
          <w:sz w:val="22"/>
          <w:szCs w:val="22"/>
          <w:lang w:val="en-US"/>
        </w:rPr>
      </w:pPr>
    </w:p>
    <w:p w14:paraId="53C297A6"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93056" behindDoc="0" locked="0" layoutInCell="1" allowOverlap="1" wp14:anchorId="0C6CFFE6" wp14:editId="4CA1CBA2">
                <wp:simplePos x="0" y="0"/>
                <wp:positionH relativeFrom="column">
                  <wp:posOffset>2454250</wp:posOffset>
                </wp:positionH>
                <wp:positionV relativeFrom="paragraph">
                  <wp:posOffset>9550</wp:posOffset>
                </wp:positionV>
                <wp:extent cx="563270" cy="0"/>
                <wp:effectExtent l="0" t="76200" r="27305" b="95250"/>
                <wp:wrapNone/>
                <wp:docPr id="20"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AB4A200"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" strokecolor="windowText" strokeweight=".5pt">
                <v:stroke endarrow="block" joinstyle="miter"/>
              </v:shape>
            </w:pict>
          </mc:Fallback>
        </mc:AlternateContent>
      </w:r>
    </w:p>
    <w:p w14:paraId="6B408D33" w14:textId="77777777" w:rsidR="00852290" w:rsidRPr="0011287F" w:rsidRDefault="00852290" w:rsidP="00852290">
      <w:pPr>
        <w:spacing w:line="240" w:lineRule="auto"/>
        <w:rPr>
          <w:rFonts w:ascii="Calibri" w:eastAsia="Calibri" w:hAnsi="Calibri" w:cs="Times New Roman"/>
          <w:sz w:val="22"/>
          <w:szCs w:val="22"/>
          <w:lang w:val="en-US"/>
        </w:rPr>
      </w:pPr>
    </w:p>
    <w:p w14:paraId="2675CBD3" w14:textId="77777777" w:rsidR="00852290" w:rsidRPr="0011287F" w:rsidRDefault="00852290" w:rsidP="00852290">
      <w:pPr>
        <w:spacing w:line="240" w:lineRule="auto"/>
        <w:rPr>
          <w:rFonts w:ascii="Calibri" w:eastAsia="Calibri" w:hAnsi="Calibri" w:cs="Times New Roman"/>
          <w:sz w:val="22"/>
          <w:szCs w:val="22"/>
          <w:lang w:val="en-US"/>
        </w:rPr>
      </w:pPr>
    </w:p>
    <w:p w14:paraId="10191F84"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701248" behindDoc="0" locked="0" layoutInCell="1" allowOverlap="1" wp14:anchorId="760DDEB7" wp14:editId="0D25FCA8">
                <wp:simplePos x="0" y="0"/>
                <wp:positionH relativeFrom="column">
                  <wp:posOffset>1400175</wp:posOffset>
                </wp:positionH>
                <wp:positionV relativeFrom="paragraph">
                  <wp:posOffset>128905</wp:posOffset>
                </wp:positionV>
                <wp:extent cx="0" cy="281305"/>
                <wp:effectExtent l="76200" t="0" r="57150" b="61595"/>
                <wp:wrapNone/>
                <wp:docPr id="21"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13DA328" id="Straight Arrow Connector 27" o:spid="_x0000_s1026" type="#_x0000_t32" style="position:absolute;margin-left:110.25pt;margin-top:10.15pt;width:0;height:22.1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" strokecolor="windowText" strokeweight=".5pt">
                <v:stroke endarrow="block" joinstyle="miter"/>
              </v:shape>
            </w:pict>
          </mc:Fallback>
        </mc:AlternateContent>
      </w:r>
    </w:p>
    <w:p w14:paraId="2EDAD7D5" w14:textId="77777777" w:rsidR="00852290" w:rsidRPr="0011287F" w:rsidRDefault="00852290" w:rsidP="00852290">
      <w:pPr>
        <w:spacing w:line="240" w:lineRule="auto"/>
        <w:rPr>
          <w:rFonts w:ascii="Calibri" w:eastAsia="Calibri" w:hAnsi="Calibri" w:cs="Times New Roman"/>
          <w:sz w:val="22"/>
          <w:szCs w:val="22"/>
          <w:lang w:val="en-US"/>
        </w:rPr>
      </w:pPr>
    </w:p>
    <w:p w14:paraId="1C96C7CB"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94080" behindDoc="0" locked="0" layoutInCell="1" allowOverlap="1" wp14:anchorId="055A7B59" wp14:editId="7B3AAF4A">
                <wp:simplePos x="0" y="0"/>
                <wp:positionH relativeFrom="column">
                  <wp:posOffset>2453640</wp:posOffset>
                </wp:positionH>
                <wp:positionV relativeFrom="paragraph">
                  <wp:posOffset>328295</wp:posOffset>
                </wp:positionV>
                <wp:extent cx="563245" cy="0"/>
                <wp:effectExtent l="0" t="76200" r="27305" b="95250"/>
                <wp:wrapNone/>
                <wp:docPr id="22"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D19C4E7" id="Straight Arrow Connector 15" o:spid="_x0000_s1026" type="#_x0000_t32" style="position:absolute;margin-left:193.2pt;margin-top:25.85pt;width:44.3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" strokecolor="windowText" strokeweight=".5pt">
                <v:stroke endarrow="block" joinstyle="miter"/>
              </v:shape>
            </w:pict>
          </mc:Fallback>
        </mc:AlternateContent>
      </w:r>
      <w:r w:rsidRPr="0011287F">
        <w:rPr>
          <w:rFonts w:ascii="Calibri" w:eastAsia="Calibri" w:hAnsi="Calibri" w:cs="Times New Roman"/>
          <w:noProof/>
          <w:sz w:val="22"/>
          <w:szCs w:val="22"/>
          <w:lang w:val="en-US"/>
        </w:rPr>
        <mc:AlternateContent>
          <mc:Choice Requires="wps">
            <w:drawing>
              <wp:anchor distT="0" distB="0" distL="114300" distR="114300" simplePos="0" relativeHeight="251685888" behindDoc="0" locked="0" layoutInCell="1" allowOverlap="1" wp14:anchorId="15639F4C" wp14:editId="29E2F25D">
                <wp:simplePos x="0" y="0"/>
                <wp:positionH relativeFrom="column">
                  <wp:posOffset>559435</wp:posOffset>
                </wp:positionH>
                <wp:positionV relativeFrom="paragraph">
                  <wp:posOffset>74930</wp:posOffset>
                </wp:positionV>
                <wp:extent cx="1887220" cy="526415"/>
                <wp:effectExtent l="0" t="0" r="17780" b="26035"/>
                <wp:wrapNone/>
                <wp:docPr id="2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3200F463"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Records screened</w:t>
                            </w:r>
                          </w:p>
                          <w:p w14:paraId="69AC5500"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(n = 3117)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39F4C" id="Rectangle 3" o:spid="_x0000_s1031" style="position:absolute;margin-left:44.05pt;margin-top:5.9pt;width:148.6pt;height:4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" filled="f" strokecolor="windowText" strokeweight="1pt">
                <v:textbox>
                  <w:txbxContent>
                    <w:p w14:paraId="3200F463"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 xml:space="preserve">Records </w:t>
                      </w:r>
                      <w:proofErr w:type="spellStart"/>
                      <w:r w:rsidRPr="0011287F">
                        <w:rPr>
                          <w:rFonts w:ascii="Arial" w:hAnsi="Arial" w:cs="Arial"/>
                          <w:color w:val="000000"/>
                          <w:sz w:val="18"/>
                          <w:szCs w:val="20"/>
                        </w:rPr>
                        <w:t>screened</w:t>
                      </w:r>
                      <w:proofErr w:type="spellEnd"/>
                    </w:p>
                    <w:p w14:paraId="69AC5500"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(n = 3117)</w:t>
                      </w:r>
                    </w:p>
                  </w:txbxContent>
                </v:textbox>
              </v:rect>
            </w:pict>
          </mc:Fallback>
        </mc:AlternateContent>
      </w:r>
      <w:r w:rsidRPr="0011287F">
        <w:rPr>
          <w:rFonts w:ascii="Calibri" w:eastAsia="Calibri" w:hAnsi="Calibri" w:cs="Times New Roman"/>
          <w:noProof/>
          <w:sz w:val="22"/>
          <w:szCs w:val="22"/>
          <w:lang w:val="en-US"/>
        </w:rPr>
        <mc:AlternateContent>
          <mc:Choice Requires="wps">
            <w:drawing>
              <wp:anchor distT="0" distB="0" distL="114300" distR="114300" simplePos="0" relativeHeight="251686912" behindDoc="0" locked="0" layoutInCell="1" allowOverlap="1" wp14:anchorId="0278A5C4" wp14:editId="697C0AB8">
                <wp:simplePos x="0" y="0"/>
                <wp:positionH relativeFrom="column">
                  <wp:posOffset>3048000</wp:posOffset>
                </wp:positionH>
                <wp:positionV relativeFrom="paragraph">
                  <wp:posOffset>74930</wp:posOffset>
                </wp:positionV>
                <wp:extent cx="1887220" cy="526415"/>
                <wp:effectExtent l="0" t="0" r="17780" b="26035"/>
                <wp:wrapNone/>
                <wp:docPr id="2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791A0DDD"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Records excluded (no automation tools were used)</w:t>
                            </w:r>
                          </w:p>
                          <w:p w14:paraId="7792D1DD"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(n = 309</w:t>
                            </w:r>
                            <w:r>
                              <w:rPr>
                                <w:rFonts w:ascii="Arial" w:hAnsi="Arial" w:cs="Arial"/>
                                <w:color w:val="000000"/>
                                <w:sz w:val="18"/>
                                <w:szCs w:val="20"/>
                              </w:rPr>
                              <w:t>5</w:t>
                            </w:r>
                            <w:r w:rsidRPr="0011287F">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8A5C4" id="Rectangle 4" o:spid="_x0000_s1032" style="position:absolute;margin-left:240pt;margin-top:5.9pt;width:148.6pt;height:4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" filled="f" strokecolor="windowText" strokeweight="1pt">
                <v:textbox>
                  <w:txbxContent>
                    <w:p w14:paraId="791A0DDD"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Records excluded (no automation tools were used)</w:t>
                      </w:r>
                    </w:p>
                    <w:p w14:paraId="7792D1DD"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(n = 309</w:t>
                      </w:r>
                      <w:r>
                        <w:rPr>
                          <w:rFonts w:ascii="Arial" w:hAnsi="Arial" w:cs="Arial"/>
                          <w:color w:val="000000"/>
                          <w:sz w:val="18"/>
                          <w:szCs w:val="20"/>
                        </w:rPr>
                        <w:t>5</w:t>
                      </w:r>
                      <w:r w:rsidRPr="0011287F">
                        <w:rPr>
                          <w:rFonts w:ascii="Arial" w:hAnsi="Arial" w:cs="Arial"/>
                          <w:color w:val="000000"/>
                          <w:sz w:val="18"/>
                          <w:szCs w:val="20"/>
                        </w:rPr>
                        <w:t>)</w:t>
                      </w:r>
                    </w:p>
                  </w:txbxContent>
                </v:textbox>
              </v:rect>
            </w:pict>
          </mc:Fallback>
        </mc:AlternateContent>
      </w:r>
    </w:p>
    <w:p w14:paraId="5F7B802D" w14:textId="77777777" w:rsidR="00852290" w:rsidRPr="0011287F" w:rsidRDefault="00852290" w:rsidP="00852290">
      <w:pPr>
        <w:spacing w:line="240" w:lineRule="auto"/>
        <w:rPr>
          <w:rFonts w:ascii="Calibri" w:eastAsia="Calibri" w:hAnsi="Calibri" w:cs="Times New Roman"/>
          <w:sz w:val="22"/>
          <w:szCs w:val="22"/>
          <w:lang w:val="en-US"/>
        </w:rPr>
      </w:pPr>
    </w:p>
    <w:p w14:paraId="1FF1187D" w14:textId="77777777" w:rsidR="00852290" w:rsidRPr="0011287F" w:rsidRDefault="00852290" w:rsidP="00852290">
      <w:pPr>
        <w:spacing w:line="240" w:lineRule="auto"/>
        <w:rPr>
          <w:rFonts w:ascii="Calibri" w:eastAsia="Calibri" w:hAnsi="Calibri" w:cs="Times New Roman"/>
          <w:sz w:val="22"/>
          <w:szCs w:val="22"/>
          <w:lang w:val="en-US"/>
        </w:rPr>
      </w:pPr>
    </w:p>
    <w:p w14:paraId="7F453A97"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702272" behindDoc="0" locked="0" layoutInCell="1" allowOverlap="1" wp14:anchorId="56B42FBA" wp14:editId="5997DF37">
                <wp:simplePos x="0" y="0"/>
                <wp:positionH relativeFrom="column">
                  <wp:posOffset>1400175</wp:posOffset>
                </wp:positionH>
                <wp:positionV relativeFrom="paragraph">
                  <wp:posOffset>99695</wp:posOffset>
                </wp:positionV>
                <wp:extent cx="0" cy="281305"/>
                <wp:effectExtent l="76200" t="0" r="57150" b="61595"/>
                <wp:wrapNone/>
                <wp:docPr id="2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178D19C" id="Straight Arrow Connector 35" o:spid="_x0000_s1026" type="#_x0000_t32" style="position:absolute;margin-left:110.25pt;margin-top:7.85pt;width:0;height:22.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" strokecolor="windowText" strokeweight=".5pt">
                <v:stroke endarrow="block" joinstyle="miter"/>
              </v:shape>
            </w:pict>
          </mc:Fallback>
        </mc:AlternateContent>
      </w:r>
    </w:p>
    <w:p w14:paraId="1DE5A220" w14:textId="77777777" w:rsidR="00852290" w:rsidRPr="0011287F" w:rsidRDefault="00852290" w:rsidP="00852290">
      <w:pPr>
        <w:spacing w:line="240" w:lineRule="auto"/>
        <w:rPr>
          <w:rFonts w:ascii="Calibri" w:eastAsia="Calibri" w:hAnsi="Calibri" w:cs="Times New Roman"/>
          <w:sz w:val="22"/>
          <w:szCs w:val="22"/>
          <w:lang w:val="en-US"/>
        </w:rPr>
      </w:pPr>
    </w:p>
    <w:p w14:paraId="0D89756D"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87936" behindDoc="0" locked="0" layoutInCell="1" allowOverlap="1" wp14:anchorId="325B295B" wp14:editId="6E4E62DF">
                <wp:simplePos x="0" y="0"/>
                <wp:positionH relativeFrom="column">
                  <wp:posOffset>560705</wp:posOffset>
                </wp:positionH>
                <wp:positionV relativeFrom="paragraph">
                  <wp:posOffset>47625</wp:posOffset>
                </wp:positionV>
                <wp:extent cx="1887220" cy="526415"/>
                <wp:effectExtent l="0" t="0" r="17780" b="6985"/>
                <wp:wrapNone/>
                <wp:docPr id="26"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09D9014C"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sought for retrieval</w:t>
                            </w:r>
                          </w:p>
                          <w:p w14:paraId="651379B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B295B" id="Rectangle 5" o:spid="_x0000_s1033" style="position:absolute;margin-left:44.15pt;margin-top:3.75pt;width:148.6pt;height:4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" filled="f" strokecolor="windowText" strokeweight="1pt">
                <v:textbox>
                  <w:txbxContent>
                    <w:p w14:paraId="09D9014C"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sought for retrieval</w:t>
                      </w:r>
                    </w:p>
                    <w:p w14:paraId="651379B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22)</w:t>
                      </w:r>
                    </w:p>
                  </w:txbxContent>
                </v:textbox>
              </v:rect>
            </w:pict>
          </mc:Fallback>
        </mc:AlternateContent>
      </w:r>
      <w:r w:rsidRPr="0011287F">
        <w:rPr>
          <w:rFonts w:ascii="Calibri" w:eastAsia="Calibri" w:hAnsi="Calibri" w:cs="Times New Roman"/>
          <w:noProof/>
          <w:sz w:val="22"/>
          <w:szCs w:val="22"/>
          <w:lang w:val="en-US"/>
        </w:rPr>
        <mc:AlternateContent>
          <mc:Choice Requires="wps">
            <w:drawing>
              <wp:anchor distT="0" distB="0" distL="114300" distR="114300" simplePos="0" relativeHeight="251695104" behindDoc="0" locked="0" layoutInCell="1" allowOverlap="1" wp14:anchorId="5033E48B" wp14:editId="71D3991C">
                <wp:simplePos x="0" y="0"/>
                <wp:positionH relativeFrom="column">
                  <wp:posOffset>2463165</wp:posOffset>
                </wp:positionH>
                <wp:positionV relativeFrom="paragraph">
                  <wp:posOffset>320675</wp:posOffset>
                </wp:positionV>
                <wp:extent cx="563245" cy="0"/>
                <wp:effectExtent l="0" t="76200" r="27305" b="95250"/>
                <wp:wrapNone/>
                <wp:docPr id="28"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7DDBF89" id="Straight Arrow Connector 16" o:spid="_x0000_s1026" type="#_x0000_t32" style="position:absolute;margin-left:193.95pt;margin-top:25.25pt;width:44.3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" strokecolor="windowText" strokeweight=".5pt">
                <v:stroke endarrow="block" joinstyle="miter"/>
              </v:shape>
            </w:pict>
          </mc:Fallback>
        </mc:AlternateContent>
      </w:r>
      <w:r w:rsidRPr="0011287F">
        <w:rPr>
          <w:rFonts w:ascii="Calibri" w:eastAsia="Calibri" w:hAnsi="Calibri" w:cs="Times New Roman"/>
          <w:noProof/>
          <w:sz w:val="22"/>
          <w:szCs w:val="22"/>
          <w:lang w:val="en-US"/>
        </w:rPr>
        <mc:AlternateContent>
          <mc:Choice Requires="wps">
            <w:drawing>
              <wp:anchor distT="0" distB="0" distL="114300" distR="114300" simplePos="0" relativeHeight="251688960" behindDoc="0" locked="0" layoutInCell="1" allowOverlap="1" wp14:anchorId="5DA5C799" wp14:editId="3BE71F4F">
                <wp:simplePos x="0" y="0"/>
                <wp:positionH relativeFrom="column">
                  <wp:posOffset>3049270</wp:posOffset>
                </wp:positionH>
                <wp:positionV relativeFrom="paragraph">
                  <wp:posOffset>66675</wp:posOffset>
                </wp:positionV>
                <wp:extent cx="1887220" cy="526415"/>
                <wp:effectExtent l="0" t="0" r="17780" b="26035"/>
                <wp:wrapNone/>
                <wp:docPr id="30"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67D9F5F2"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Reports not retrieved</w:t>
                            </w:r>
                          </w:p>
                          <w:p w14:paraId="2FBD2F3D"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5C799" id="Rectangle 6" o:spid="_x0000_s1034" style="position:absolute;margin-left:240.1pt;margin-top:5.25pt;width:148.6pt;height:4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" filled="f" strokecolor="windowText" strokeweight="1pt">
                <v:textbox>
                  <w:txbxContent>
                    <w:p w14:paraId="67D9F5F2"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 xml:space="preserve">Reports not </w:t>
                      </w:r>
                      <w:proofErr w:type="spellStart"/>
                      <w:r w:rsidRPr="0011287F">
                        <w:rPr>
                          <w:rFonts w:ascii="Arial" w:hAnsi="Arial" w:cs="Arial"/>
                          <w:color w:val="000000"/>
                          <w:sz w:val="18"/>
                          <w:szCs w:val="20"/>
                        </w:rPr>
                        <w:t>retrieved</w:t>
                      </w:r>
                      <w:proofErr w:type="spellEnd"/>
                    </w:p>
                    <w:p w14:paraId="2FBD2F3D" w14:textId="77777777" w:rsidR="00852290" w:rsidRPr="0011287F" w:rsidRDefault="00852290" w:rsidP="00852290">
                      <w:pPr>
                        <w:spacing w:line="240" w:lineRule="auto"/>
                        <w:rPr>
                          <w:rFonts w:ascii="Arial" w:hAnsi="Arial" w:cs="Arial"/>
                          <w:color w:val="000000"/>
                          <w:sz w:val="18"/>
                          <w:szCs w:val="20"/>
                        </w:rPr>
                      </w:pPr>
                      <w:r w:rsidRPr="0011287F">
                        <w:rPr>
                          <w:rFonts w:ascii="Arial" w:hAnsi="Arial" w:cs="Arial"/>
                          <w:color w:val="000000"/>
                          <w:sz w:val="18"/>
                          <w:szCs w:val="20"/>
                        </w:rPr>
                        <w:t>(n = 0)</w:t>
                      </w:r>
                    </w:p>
                  </w:txbxContent>
                </v:textbox>
              </v:rect>
            </w:pict>
          </mc:Fallback>
        </mc:AlternateContent>
      </w:r>
    </w:p>
    <w:p w14:paraId="6D6A9B3B" w14:textId="77777777" w:rsidR="00852290" w:rsidRPr="0011287F" w:rsidRDefault="00852290" w:rsidP="00852290">
      <w:pPr>
        <w:spacing w:line="240" w:lineRule="auto"/>
        <w:rPr>
          <w:rFonts w:ascii="Calibri" w:eastAsia="Calibri" w:hAnsi="Calibri" w:cs="Times New Roman"/>
          <w:sz w:val="22"/>
          <w:szCs w:val="22"/>
          <w:lang w:val="en-US"/>
        </w:rPr>
      </w:pPr>
    </w:p>
    <w:p w14:paraId="2DD20EF6"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w:lastRenderedPageBreak/>
        <mc:AlternateContent>
          <mc:Choice Requires="wps">
            <w:drawing>
              <wp:anchor distT="0" distB="0" distL="114300" distR="114300" simplePos="0" relativeHeight="251699200" behindDoc="0" locked="0" layoutInCell="1" allowOverlap="1" wp14:anchorId="2CA8F4AA" wp14:editId="68BEE4DD">
                <wp:simplePos x="0" y="0"/>
                <wp:positionH relativeFrom="column">
                  <wp:posOffset>-1160940</wp:posOffset>
                </wp:positionH>
                <wp:positionV relativeFrom="paragraph">
                  <wp:posOffset>140495</wp:posOffset>
                </wp:positionV>
                <wp:extent cx="2787335" cy="262890"/>
                <wp:effectExtent l="4763" t="0" r="18097" b="18098"/>
                <wp:wrapNone/>
                <wp:docPr id="34"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6C882F5A" w14:textId="77777777" w:rsidR="00852290" w:rsidRPr="0011287F" w:rsidRDefault="00852290" w:rsidP="00852290">
                            <w:pPr>
                              <w:spacing w:line="240" w:lineRule="auto"/>
                              <w:jc w:val="center"/>
                              <w:rPr>
                                <w:rFonts w:ascii="Arial" w:hAnsi="Arial" w:cs="Arial"/>
                                <w:b/>
                                <w:color w:val="000000"/>
                                <w:sz w:val="18"/>
                                <w:szCs w:val="18"/>
                              </w:rPr>
                            </w:pPr>
                            <w:r w:rsidRPr="0011287F">
                              <w:rPr>
                                <w:rFonts w:ascii="Arial" w:hAnsi="Arial" w:cs="Arial"/>
                                <w:b/>
                                <w:color w:val="000000"/>
                                <w:sz w:val="18"/>
                                <w:szCs w:val="18"/>
                              </w:rPr>
                              <w:t>Screening</w:t>
                            </w:r>
                          </w:p>
                          <w:p w14:paraId="3F8D89FB" w14:textId="77777777" w:rsidR="00852290" w:rsidRPr="0011287F" w:rsidRDefault="00852290" w:rsidP="00852290">
                            <w:pPr>
                              <w:spacing w:line="240" w:lineRule="auto"/>
                              <w:rPr>
                                <w:rFonts w:ascii="Arial" w:hAnsi="Arial" w:cs="Arial"/>
                                <w:b/>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8F4AA" id="Flowchart: Alternate Process 32" o:spid="_x0000_s1035" type="#_x0000_t176" style="position:absolute;margin-left:-91.4pt;margin-top:11.05pt;width:219.5pt;height:20.7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" fillcolor="#9dc3e6" strokecolor="windowText" strokeweight="1pt">
                <v:textbox>
                  <w:txbxContent>
                    <w:p w14:paraId="6C882F5A" w14:textId="77777777" w:rsidR="00852290" w:rsidRPr="0011287F" w:rsidRDefault="00852290" w:rsidP="00852290">
                      <w:pPr>
                        <w:spacing w:line="240" w:lineRule="auto"/>
                        <w:jc w:val="center"/>
                        <w:rPr>
                          <w:rFonts w:ascii="Arial" w:hAnsi="Arial" w:cs="Arial"/>
                          <w:b/>
                          <w:color w:val="000000"/>
                          <w:sz w:val="18"/>
                          <w:szCs w:val="18"/>
                        </w:rPr>
                      </w:pPr>
                      <w:r w:rsidRPr="0011287F">
                        <w:rPr>
                          <w:rFonts w:ascii="Arial" w:hAnsi="Arial" w:cs="Arial"/>
                          <w:b/>
                          <w:color w:val="000000"/>
                          <w:sz w:val="18"/>
                          <w:szCs w:val="18"/>
                        </w:rPr>
                        <w:t>Screening</w:t>
                      </w:r>
                    </w:p>
                    <w:p w14:paraId="3F8D89FB" w14:textId="77777777" w:rsidR="00852290" w:rsidRPr="0011287F" w:rsidRDefault="00852290" w:rsidP="00852290">
                      <w:pPr>
                        <w:spacing w:line="240" w:lineRule="auto"/>
                        <w:rPr>
                          <w:rFonts w:ascii="Arial" w:hAnsi="Arial" w:cs="Arial"/>
                          <w:b/>
                          <w:color w:val="000000"/>
                          <w:sz w:val="18"/>
                          <w:szCs w:val="18"/>
                        </w:rPr>
                      </w:pPr>
                    </w:p>
                  </w:txbxContent>
                </v:textbox>
              </v:shape>
            </w:pict>
          </mc:Fallback>
        </mc:AlternateContent>
      </w:r>
    </w:p>
    <w:p w14:paraId="6E94B5D3"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703296" behindDoc="0" locked="0" layoutInCell="1" allowOverlap="1" wp14:anchorId="7E5EDA95" wp14:editId="17F48057">
                <wp:simplePos x="0" y="0"/>
                <wp:positionH relativeFrom="column">
                  <wp:posOffset>1409700</wp:posOffset>
                </wp:positionH>
                <wp:positionV relativeFrom="paragraph">
                  <wp:posOffset>56515</wp:posOffset>
                </wp:positionV>
                <wp:extent cx="0" cy="281305"/>
                <wp:effectExtent l="76200" t="0" r="57150" b="61595"/>
                <wp:wrapNone/>
                <wp:docPr id="37"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92E51A" id="Straight Arrow Connector 36" o:spid="_x0000_s1026" type="#_x0000_t32" style="position:absolute;margin-left:111pt;margin-top:4.45pt;width:0;height:22.1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" strokecolor="windowText" strokeweight=".5pt">
                <v:stroke endarrow="block" joinstyle="miter"/>
              </v:shape>
            </w:pict>
          </mc:Fallback>
        </mc:AlternateContent>
      </w:r>
    </w:p>
    <w:p w14:paraId="5A106446" w14:textId="77777777" w:rsidR="00852290" w:rsidRPr="0011287F" w:rsidRDefault="00852290" w:rsidP="00852290">
      <w:pPr>
        <w:spacing w:line="240" w:lineRule="auto"/>
        <w:rPr>
          <w:rFonts w:ascii="Calibri" w:eastAsia="Calibri" w:hAnsi="Calibri" w:cs="Times New Roman"/>
          <w:sz w:val="22"/>
          <w:szCs w:val="22"/>
          <w:lang w:val="en-US"/>
        </w:rPr>
      </w:pPr>
    </w:p>
    <w:p w14:paraId="41E3BEC0"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96128" behindDoc="0" locked="0" layoutInCell="1" allowOverlap="1" wp14:anchorId="19EC46F9" wp14:editId="186B8F3C">
                <wp:simplePos x="0" y="0"/>
                <wp:positionH relativeFrom="column">
                  <wp:posOffset>2476500</wp:posOffset>
                </wp:positionH>
                <wp:positionV relativeFrom="paragraph">
                  <wp:posOffset>294640</wp:posOffset>
                </wp:positionV>
                <wp:extent cx="563245" cy="0"/>
                <wp:effectExtent l="0" t="76200" r="27305" b="95250"/>
                <wp:wrapNone/>
                <wp:docPr id="38"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3F570DE" id="Straight Arrow Connector 17" o:spid="_x0000_s1026" type="#_x0000_t32" style="position:absolute;margin-left:195pt;margin-top:23.2pt;width:44.3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" strokecolor="windowText" strokeweight=".5pt">
                <v:stroke endarrow="block" joinstyle="miter"/>
              </v:shape>
            </w:pict>
          </mc:Fallback>
        </mc:AlternateContent>
      </w:r>
      <w:r w:rsidRPr="0011287F">
        <w:rPr>
          <w:rFonts w:ascii="Calibri" w:eastAsia="Calibri" w:hAnsi="Calibri" w:cs="Times New Roman"/>
          <w:noProof/>
          <w:sz w:val="22"/>
          <w:szCs w:val="22"/>
          <w:lang w:val="en-US"/>
        </w:rPr>
        <mc:AlternateContent>
          <mc:Choice Requires="wps">
            <w:drawing>
              <wp:anchor distT="0" distB="0" distL="114300" distR="114300" simplePos="0" relativeHeight="251689984" behindDoc="0" locked="0" layoutInCell="1" allowOverlap="1" wp14:anchorId="71629CED" wp14:editId="6F2B2FC6">
                <wp:simplePos x="0" y="0"/>
                <wp:positionH relativeFrom="column">
                  <wp:posOffset>561975</wp:posOffset>
                </wp:positionH>
                <wp:positionV relativeFrom="paragraph">
                  <wp:posOffset>13335</wp:posOffset>
                </wp:positionV>
                <wp:extent cx="1887220" cy="526415"/>
                <wp:effectExtent l="0" t="0" r="17780" b="26035"/>
                <wp:wrapNone/>
                <wp:docPr id="39"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1216A91A"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assessed for eligibility</w:t>
                            </w:r>
                          </w:p>
                          <w:p w14:paraId="0A61FB1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29CED" id="Rectangle 8" o:spid="_x0000_s1036" style="position:absolute;margin-left:44.25pt;margin-top:1.05pt;width:148.6pt;height:4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" filled="f" strokecolor="windowText" strokeweight="1pt">
                <v:textbox>
                  <w:txbxContent>
                    <w:p w14:paraId="1216A91A"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assessed for eligibility</w:t>
                      </w:r>
                    </w:p>
                    <w:p w14:paraId="0A61FB1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22)</w:t>
                      </w:r>
                    </w:p>
                  </w:txbxContent>
                </v:textbox>
              </v:rect>
            </w:pict>
          </mc:Fallback>
        </mc:AlternateContent>
      </w:r>
      <w:r w:rsidRPr="0011287F">
        <w:rPr>
          <w:rFonts w:ascii="Calibri" w:eastAsia="Calibri" w:hAnsi="Calibri" w:cs="Times New Roman"/>
          <w:noProof/>
          <w:sz w:val="22"/>
          <w:szCs w:val="22"/>
          <w:lang w:val="en-US"/>
        </w:rPr>
        <mc:AlternateContent>
          <mc:Choice Requires="wps">
            <w:drawing>
              <wp:anchor distT="0" distB="0" distL="114300" distR="114300" simplePos="0" relativeHeight="251691008" behindDoc="0" locked="0" layoutInCell="1" allowOverlap="1" wp14:anchorId="66D4AC8C" wp14:editId="07EC6D2D">
                <wp:simplePos x="0" y="0"/>
                <wp:positionH relativeFrom="column">
                  <wp:posOffset>3057525</wp:posOffset>
                </wp:positionH>
                <wp:positionV relativeFrom="paragraph">
                  <wp:posOffset>10795</wp:posOffset>
                </wp:positionV>
                <wp:extent cx="1887220" cy="1133475"/>
                <wp:effectExtent l="0" t="0" r="17780" b="28575"/>
                <wp:wrapNone/>
                <wp:docPr id="40" name="Rectangle 9"/>
                <wp:cNvGraphicFramePr/>
                <a:graphic xmlns:a="http://schemas.openxmlformats.org/drawingml/2006/main">
                  <a:graphicData uri="http://schemas.microsoft.com/office/word/2010/wordprocessingShape">
                    <wps:wsp>
                      <wps:cNvSpPr/>
                      <wps:spPr>
                        <a:xfrm>
                          <a:off x="0" y="0"/>
                          <a:ext cx="1887220" cy="1133475"/>
                        </a:xfrm>
                        <a:prstGeom prst="rect">
                          <a:avLst/>
                        </a:prstGeom>
                        <a:noFill/>
                        <a:ln w="12700" cap="flat" cmpd="sng" algn="ctr">
                          <a:solidFill>
                            <a:sysClr val="windowText" lastClr="000000"/>
                          </a:solidFill>
                          <a:prstDash val="solid"/>
                          <a:miter lim="800000"/>
                        </a:ln>
                        <a:effectLst/>
                      </wps:spPr>
                      <wps:txbx>
                        <w:txbxContent>
                          <w:p w14:paraId="05DC6F5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excluded:</w:t>
                            </w:r>
                          </w:p>
                          <w:p w14:paraId="74A7A994"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Not inpatient (n = 7)</w:t>
                            </w:r>
                          </w:p>
                          <w:p w14:paraId="5F217838"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No chemo- /induction therapy (n = 1)</w:t>
                            </w:r>
                          </w:p>
                          <w:p w14:paraId="220DD416"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Mixed group patients, no separate analysis (n = 1)</w:t>
                            </w:r>
                          </w:p>
                          <w:p w14:paraId="078E1E5F" w14:textId="77777777" w:rsidR="00852290" w:rsidRPr="0011287F" w:rsidRDefault="00852290" w:rsidP="00852290">
                            <w:pPr>
                              <w:spacing w:line="240" w:lineRule="auto"/>
                              <w:ind w:left="284"/>
                              <w:rPr>
                                <w:rFonts w:ascii="Arial" w:hAnsi="Arial" w:cs="Arial"/>
                                <w:color w:val="000000"/>
                                <w:sz w:val="18"/>
                                <w:szCs w:val="20"/>
                              </w:rPr>
                            </w:pPr>
                            <w:r w:rsidRPr="0011287F">
                              <w:rPr>
                                <w:rFonts w:ascii="Arial" w:hAnsi="Arial" w:cs="Arial"/>
                                <w:color w:val="000000"/>
                                <w:sz w:val="18"/>
                                <w:szCs w:val="20"/>
                              </w:rPr>
                              <w:t>Not supervised (n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4AC8C" id="Rectangle 9" o:spid="_x0000_s1037" style="position:absolute;margin-left:240.75pt;margin-top:.85pt;width:148.6pt;height:8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" filled="f" strokecolor="windowText" strokeweight="1pt">
                <v:textbox>
                  <w:txbxContent>
                    <w:p w14:paraId="05DC6F5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excluded:</w:t>
                      </w:r>
                    </w:p>
                    <w:p w14:paraId="74A7A994"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Not inpatient (n = 7)</w:t>
                      </w:r>
                    </w:p>
                    <w:p w14:paraId="5F217838"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No chemo- /induction therapy (n = 1)</w:t>
                      </w:r>
                    </w:p>
                    <w:p w14:paraId="220DD416" w14:textId="77777777" w:rsidR="00852290" w:rsidRPr="00553AC9" w:rsidRDefault="00852290" w:rsidP="00852290">
                      <w:pPr>
                        <w:spacing w:line="240" w:lineRule="auto"/>
                        <w:ind w:left="284"/>
                        <w:rPr>
                          <w:rFonts w:ascii="Arial" w:hAnsi="Arial" w:cs="Arial"/>
                          <w:color w:val="000000"/>
                          <w:sz w:val="18"/>
                          <w:szCs w:val="20"/>
                          <w:lang w:val="en-US"/>
                        </w:rPr>
                      </w:pPr>
                      <w:r w:rsidRPr="00553AC9">
                        <w:rPr>
                          <w:rFonts w:ascii="Arial" w:hAnsi="Arial" w:cs="Arial"/>
                          <w:color w:val="000000"/>
                          <w:sz w:val="18"/>
                          <w:szCs w:val="20"/>
                          <w:lang w:val="en-US"/>
                        </w:rPr>
                        <w:t>Mixed group patients, no separate analysis (n = 1)</w:t>
                      </w:r>
                    </w:p>
                    <w:p w14:paraId="078E1E5F" w14:textId="77777777" w:rsidR="00852290" w:rsidRPr="0011287F" w:rsidRDefault="00852290" w:rsidP="00852290">
                      <w:pPr>
                        <w:spacing w:line="240" w:lineRule="auto"/>
                        <w:ind w:left="284"/>
                        <w:rPr>
                          <w:rFonts w:ascii="Arial" w:hAnsi="Arial" w:cs="Arial"/>
                          <w:color w:val="000000"/>
                          <w:sz w:val="18"/>
                          <w:szCs w:val="20"/>
                        </w:rPr>
                      </w:pPr>
                      <w:r w:rsidRPr="0011287F">
                        <w:rPr>
                          <w:rFonts w:ascii="Arial" w:hAnsi="Arial" w:cs="Arial"/>
                          <w:color w:val="000000"/>
                          <w:sz w:val="18"/>
                          <w:szCs w:val="20"/>
                        </w:rPr>
                        <w:t xml:space="preserve">Not </w:t>
                      </w:r>
                      <w:proofErr w:type="spellStart"/>
                      <w:r w:rsidRPr="0011287F">
                        <w:rPr>
                          <w:rFonts w:ascii="Arial" w:hAnsi="Arial" w:cs="Arial"/>
                          <w:color w:val="000000"/>
                          <w:sz w:val="18"/>
                          <w:szCs w:val="20"/>
                        </w:rPr>
                        <w:t>supervised</w:t>
                      </w:r>
                      <w:proofErr w:type="spellEnd"/>
                      <w:r w:rsidRPr="0011287F">
                        <w:rPr>
                          <w:rFonts w:ascii="Arial" w:hAnsi="Arial" w:cs="Arial"/>
                          <w:color w:val="000000"/>
                          <w:sz w:val="18"/>
                          <w:szCs w:val="20"/>
                        </w:rPr>
                        <w:t xml:space="preserve"> (n = 1)</w:t>
                      </w:r>
                    </w:p>
                  </w:txbxContent>
                </v:textbox>
              </v:rect>
            </w:pict>
          </mc:Fallback>
        </mc:AlternateContent>
      </w:r>
    </w:p>
    <w:p w14:paraId="5919A61D" w14:textId="77777777" w:rsidR="00852290" w:rsidRPr="0011287F" w:rsidRDefault="00852290" w:rsidP="00852290">
      <w:pPr>
        <w:spacing w:line="240" w:lineRule="auto"/>
        <w:rPr>
          <w:rFonts w:ascii="Calibri" w:eastAsia="Calibri" w:hAnsi="Calibri" w:cs="Times New Roman"/>
          <w:sz w:val="22"/>
          <w:szCs w:val="22"/>
          <w:lang w:val="en-US"/>
        </w:rPr>
      </w:pPr>
    </w:p>
    <w:p w14:paraId="4806829F" w14:textId="77777777" w:rsidR="00852290" w:rsidRPr="0011287F" w:rsidRDefault="00852290" w:rsidP="00852290">
      <w:pPr>
        <w:spacing w:line="240" w:lineRule="auto"/>
        <w:rPr>
          <w:rFonts w:ascii="Calibri" w:eastAsia="Calibri" w:hAnsi="Calibri" w:cs="Times New Roman"/>
          <w:sz w:val="22"/>
          <w:szCs w:val="22"/>
          <w:lang w:val="en-US"/>
        </w:rPr>
      </w:pPr>
    </w:p>
    <w:p w14:paraId="3CCDF0AB"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704320" behindDoc="0" locked="0" layoutInCell="1" allowOverlap="1" wp14:anchorId="1425038F" wp14:editId="6B063EDE">
                <wp:simplePos x="0" y="0"/>
                <wp:positionH relativeFrom="column">
                  <wp:posOffset>1400861</wp:posOffset>
                </wp:positionH>
                <wp:positionV relativeFrom="paragraph">
                  <wp:posOffset>29667</wp:posOffset>
                </wp:positionV>
                <wp:extent cx="0" cy="746151"/>
                <wp:effectExtent l="76200" t="0" r="57150" b="53975"/>
                <wp:wrapNone/>
                <wp:docPr id="41"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DD906F5" id="Straight Arrow Connector 19" o:spid="_x0000_s1026" type="#_x0000_t32" style="position:absolute;margin-left:110.3pt;margin-top:2.35pt;width:0;height:58.7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" strokecolor="windowText" strokeweight=".5pt">
                <v:stroke endarrow="block" joinstyle="miter"/>
              </v:shape>
            </w:pict>
          </mc:Fallback>
        </mc:AlternateContent>
      </w:r>
    </w:p>
    <w:p w14:paraId="4396A0F8" w14:textId="77777777" w:rsidR="00852290" w:rsidRPr="0011287F" w:rsidRDefault="00852290" w:rsidP="00852290">
      <w:pPr>
        <w:spacing w:line="240" w:lineRule="auto"/>
        <w:rPr>
          <w:rFonts w:ascii="Calibri" w:eastAsia="Calibri" w:hAnsi="Calibri" w:cs="Times New Roman"/>
          <w:sz w:val="22"/>
          <w:szCs w:val="22"/>
          <w:lang w:val="en-US"/>
        </w:rPr>
      </w:pPr>
    </w:p>
    <w:p w14:paraId="04AA2390" w14:textId="77777777" w:rsidR="00852290" w:rsidRPr="0011287F" w:rsidRDefault="00852290" w:rsidP="00852290">
      <w:pPr>
        <w:spacing w:line="240" w:lineRule="auto"/>
        <w:rPr>
          <w:rFonts w:ascii="Calibri" w:eastAsia="Calibri" w:hAnsi="Calibri" w:cs="Times New Roman"/>
          <w:sz w:val="22"/>
          <w:szCs w:val="22"/>
          <w:lang w:val="en-US"/>
        </w:rPr>
      </w:pPr>
    </w:p>
    <w:p w14:paraId="0E22FA25" w14:textId="77777777" w:rsidR="00852290" w:rsidRPr="0011287F" w:rsidRDefault="00852290" w:rsidP="00852290">
      <w:pPr>
        <w:spacing w:line="240" w:lineRule="auto"/>
        <w:rPr>
          <w:rFonts w:ascii="Calibri" w:eastAsia="Calibri" w:hAnsi="Calibri" w:cs="Times New Roman"/>
          <w:sz w:val="22"/>
          <w:szCs w:val="22"/>
          <w:lang w:val="en-US"/>
        </w:rPr>
      </w:pPr>
    </w:p>
    <w:p w14:paraId="6EE32512"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692032" behindDoc="0" locked="0" layoutInCell="1" allowOverlap="1" wp14:anchorId="69A6B425" wp14:editId="3B59E60E">
                <wp:simplePos x="0" y="0"/>
                <wp:positionH relativeFrom="column">
                  <wp:posOffset>540385</wp:posOffset>
                </wp:positionH>
                <wp:positionV relativeFrom="paragraph">
                  <wp:posOffset>110795</wp:posOffset>
                </wp:positionV>
                <wp:extent cx="1887220" cy="723900"/>
                <wp:effectExtent l="0" t="0" r="17780" b="19050"/>
                <wp:wrapNone/>
                <wp:docPr id="42"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w="12700" cap="flat" cmpd="sng" algn="ctr">
                          <a:solidFill>
                            <a:sysClr val="windowText" lastClr="000000"/>
                          </a:solidFill>
                          <a:prstDash val="solid"/>
                          <a:miter lim="800000"/>
                        </a:ln>
                        <a:effectLst/>
                      </wps:spPr>
                      <wps:txbx>
                        <w:txbxContent>
                          <w:p w14:paraId="302B5CD8"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Studies included in review</w:t>
                            </w:r>
                          </w:p>
                          <w:p w14:paraId="0A9585BE"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12)</w:t>
                            </w:r>
                          </w:p>
                          <w:p w14:paraId="25387123"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of included studies</w:t>
                            </w:r>
                          </w:p>
                          <w:p w14:paraId="01591E8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6B425" id="Rectangle 13" o:spid="_x0000_s1038" style="position:absolute;margin-left:42.55pt;margin-top:8.7pt;width:148.6pt;height:5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" filled="f" strokecolor="windowText" strokeweight="1pt">
                <v:textbox>
                  <w:txbxContent>
                    <w:p w14:paraId="302B5CD8"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Studies included in review</w:t>
                      </w:r>
                    </w:p>
                    <w:p w14:paraId="0A9585BE"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12)</w:t>
                      </w:r>
                    </w:p>
                    <w:p w14:paraId="25387123"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Reports of included studies</w:t>
                      </w:r>
                    </w:p>
                    <w:p w14:paraId="01591E84" w14:textId="77777777" w:rsidR="00852290" w:rsidRPr="00553AC9" w:rsidRDefault="00852290" w:rsidP="00852290">
                      <w:pPr>
                        <w:spacing w:line="240" w:lineRule="auto"/>
                        <w:rPr>
                          <w:rFonts w:ascii="Arial" w:hAnsi="Arial" w:cs="Arial"/>
                          <w:color w:val="000000"/>
                          <w:sz w:val="18"/>
                          <w:szCs w:val="20"/>
                          <w:lang w:val="en-US"/>
                        </w:rPr>
                      </w:pPr>
                      <w:r w:rsidRPr="00553AC9">
                        <w:rPr>
                          <w:rFonts w:ascii="Arial" w:hAnsi="Arial" w:cs="Arial"/>
                          <w:color w:val="000000"/>
                          <w:sz w:val="18"/>
                          <w:szCs w:val="20"/>
                          <w:lang w:val="en-US"/>
                        </w:rPr>
                        <w:t>(n = 12)</w:t>
                      </w:r>
                    </w:p>
                  </w:txbxContent>
                </v:textbox>
              </v:rect>
            </w:pict>
          </mc:Fallback>
        </mc:AlternateContent>
      </w:r>
    </w:p>
    <w:p w14:paraId="1B121642" w14:textId="77777777" w:rsidR="00852290" w:rsidRPr="0011287F" w:rsidRDefault="00852290" w:rsidP="00852290">
      <w:pPr>
        <w:spacing w:line="240" w:lineRule="auto"/>
        <w:rPr>
          <w:rFonts w:ascii="Calibri" w:eastAsia="Calibri" w:hAnsi="Calibri" w:cs="Times New Roman"/>
          <w:sz w:val="22"/>
          <w:szCs w:val="22"/>
          <w:lang w:val="en-US"/>
        </w:rPr>
      </w:pPr>
      <w:r w:rsidRPr="0011287F">
        <w:rPr>
          <w:rFonts w:ascii="Calibri" w:eastAsia="Calibri" w:hAnsi="Calibri" w:cs="Times New Roman"/>
          <w:noProof/>
          <w:sz w:val="22"/>
          <w:szCs w:val="22"/>
          <w:lang w:val="en-US"/>
        </w:rPr>
        <mc:AlternateContent>
          <mc:Choice Requires="wps">
            <w:drawing>
              <wp:anchor distT="0" distB="0" distL="114300" distR="114300" simplePos="0" relativeHeight="251700224" behindDoc="0" locked="0" layoutInCell="1" allowOverlap="1" wp14:anchorId="02DB6F2C" wp14:editId="3744946C">
                <wp:simplePos x="0" y="0"/>
                <wp:positionH relativeFrom="column">
                  <wp:posOffset>-133509</wp:posOffset>
                </wp:positionH>
                <wp:positionV relativeFrom="paragraph">
                  <wp:posOffset>170656</wp:posOffset>
                </wp:positionV>
                <wp:extent cx="764223" cy="262890"/>
                <wp:effectExtent l="2858" t="0" r="20002" b="20003"/>
                <wp:wrapNone/>
                <wp:docPr id="4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02A3FDA6" w14:textId="77777777" w:rsidR="00852290" w:rsidRPr="0011287F" w:rsidRDefault="00852290" w:rsidP="00852290">
                            <w:pPr>
                              <w:spacing w:line="240" w:lineRule="auto"/>
                              <w:jc w:val="center"/>
                              <w:rPr>
                                <w:rFonts w:ascii="Arial" w:hAnsi="Arial" w:cs="Arial"/>
                                <w:b/>
                                <w:color w:val="000000"/>
                                <w:sz w:val="18"/>
                                <w:szCs w:val="18"/>
                              </w:rPr>
                            </w:pPr>
                            <w:r w:rsidRPr="0011287F">
                              <w:rPr>
                                <w:rFonts w:ascii="Arial" w:hAnsi="Arial" w:cs="Arial"/>
                                <w:b/>
                                <w:color w:val="000000"/>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B6F2C" id="Flowchart: Alternate Process 33" o:spid="_x0000_s1039" type="#_x0000_t176" style="position:absolute;margin-left:-10.5pt;margin-top:13.45pt;width:60.2pt;height:20.7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" fillcolor="#9dc3e6" strokecolor="windowText" strokeweight="1pt">
                <v:textbox>
                  <w:txbxContent>
                    <w:p w14:paraId="02A3FDA6" w14:textId="77777777" w:rsidR="00852290" w:rsidRPr="0011287F" w:rsidRDefault="00852290" w:rsidP="00852290">
                      <w:pPr>
                        <w:spacing w:line="240" w:lineRule="auto"/>
                        <w:jc w:val="center"/>
                        <w:rPr>
                          <w:rFonts w:ascii="Arial" w:hAnsi="Arial" w:cs="Arial"/>
                          <w:b/>
                          <w:color w:val="000000"/>
                          <w:sz w:val="18"/>
                          <w:szCs w:val="18"/>
                        </w:rPr>
                      </w:pPr>
                      <w:proofErr w:type="spellStart"/>
                      <w:r w:rsidRPr="0011287F">
                        <w:rPr>
                          <w:rFonts w:ascii="Arial" w:hAnsi="Arial" w:cs="Arial"/>
                          <w:b/>
                          <w:color w:val="000000"/>
                          <w:sz w:val="18"/>
                          <w:szCs w:val="18"/>
                        </w:rPr>
                        <w:t>Included</w:t>
                      </w:r>
                      <w:proofErr w:type="spellEnd"/>
                    </w:p>
                  </w:txbxContent>
                </v:textbox>
              </v:shape>
            </w:pict>
          </mc:Fallback>
        </mc:AlternateContent>
      </w:r>
    </w:p>
    <w:p w14:paraId="1FEC990D" w14:textId="77777777" w:rsidR="00852290" w:rsidRPr="0011287F" w:rsidRDefault="00852290" w:rsidP="00852290">
      <w:pPr>
        <w:spacing w:line="240" w:lineRule="auto"/>
        <w:rPr>
          <w:rFonts w:ascii="Calibri" w:eastAsia="Calibri" w:hAnsi="Calibri" w:cs="Times New Roman"/>
          <w:sz w:val="22"/>
          <w:szCs w:val="22"/>
          <w:lang w:val="en-US"/>
        </w:rPr>
      </w:pPr>
    </w:p>
    <w:p w14:paraId="52B84E9B" w14:textId="77777777" w:rsidR="00852290" w:rsidRPr="0011287F" w:rsidRDefault="00852290" w:rsidP="00852290">
      <w:pPr>
        <w:spacing w:line="240" w:lineRule="auto"/>
        <w:rPr>
          <w:rFonts w:ascii="Calibri" w:eastAsia="Calibri" w:hAnsi="Calibri" w:cs="Times New Roman"/>
          <w:sz w:val="22"/>
          <w:szCs w:val="22"/>
          <w:lang w:val="en-AU"/>
        </w:rPr>
      </w:pPr>
    </w:p>
    <w:p w14:paraId="03AC63B5" w14:textId="77777777" w:rsidR="00852290" w:rsidRPr="0011287F" w:rsidDel="00A73424" w:rsidRDefault="00852290" w:rsidP="00852290">
      <w:pPr>
        <w:spacing w:line="240" w:lineRule="auto"/>
        <w:rPr>
          <w:del w:id="152" w:author="A G" w:date="2023-03-01T09:01:00Z"/>
          <w:rFonts w:ascii="Calibri" w:eastAsia="Calibri" w:hAnsi="Calibri" w:cs="Times New Roman"/>
          <w:sz w:val="22"/>
          <w:szCs w:val="22"/>
          <w:lang w:val="en-AU"/>
        </w:rPr>
      </w:pPr>
    </w:p>
    <w:p w14:paraId="0779D09A" w14:textId="77777777" w:rsidR="00852290" w:rsidRPr="0011287F" w:rsidDel="00A73424" w:rsidRDefault="00852290" w:rsidP="00852290">
      <w:pPr>
        <w:spacing w:line="240" w:lineRule="auto"/>
        <w:rPr>
          <w:del w:id="153" w:author="A G" w:date="2023-03-01T09:01:00Z"/>
          <w:rFonts w:ascii="Calibri" w:eastAsia="Calibri" w:hAnsi="Calibri" w:cs="Times New Roman"/>
          <w:sz w:val="22"/>
          <w:szCs w:val="22"/>
          <w:lang w:val="en-AU"/>
        </w:rPr>
      </w:pPr>
    </w:p>
    <w:p w14:paraId="64E31523" w14:textId="77777777" w:rsidR="00852290" w:rsidDel="00A73424" w:rsidRDefault="00852290" w:rsidP="00163DA3">
      <w:pPr>
        <w:rPr>
          <w:del w:id="154" w:author="A G" w:date="2023-03-01T09:01:00Z"/>
          <w:rFonts w:cs="Times New Roman"/>
          <w:lang w:val="en-US"/>
        </w:rPr>
      </w:pPr>
    </w:p>
    <w:p w14:paraId="3DCAF3CD" w14:textId="77777777" w:rsidR="00E67914" w:rsidRPr="00163DA3" w:rsidRDefault="00E67914" w:rsidP="00163DA3">
      <w:pPr>
        <w:rPr>
          <w:rFonts w:cs="Times New Roman"/>
          <w:lang w:val="en-US"/>
        </w:rPr>
      </w:pPr>
    </w:p>
    <w:p w14:paraId="49BF4EC2" w14:textId="01AADD03" w:rsidR="007E604E" w:rsidRPr="00C430E9" w:rsidRDefault="007E604E" w:rsidP="00AA36E3">
      <w:pPr>
        <w:rPr>
          <w:rFonts w:cs="Times New Roman"/>
          <w:b/>
          <w:bCs/>
          <w:lang w:val="en-US"/>
        </w:rPr>
      </w:pPr>
      <w:r w:rsidRPr="00C430E9">
        <w:rPr>
          <w:rFonts w:cs="Times New Roman"/>
          <w:b/>
          <w:bCs/>
          <w:lang w:val="en-US"/>
        </w:rPr>
        <w:t>Results</w:t>
      </w:r>
    </w:p>
    <w:p w14:paraId="2ADAB6BC" w14:textId="61A32D4B" w:rsidR="005A6110" w:rsidRDefault="008E4BB1" w:rsidP="00B449A0">
      <w:pPr>
        <w:rPr>
          <w:rFonts w:cs="Times New Roman"/>
          <w:lang w:val="en-US"/>
        </w:rPr>
      </w:pPr>
      <w:r w:rsidRPr="00C430E9">
        <w:rPr>
          <w:rFonts w:cs="Times New Roman"/>
          <w:lang w:val="en-US"/>
        </w:rPr>
        <w:t xml:space="preserve">The literature search </w:t>
      </w:r>
      <w:r w:rsidR="00BE11E6" w:rsidRPr="00C430E9">
        <w:rPr>
          <w:rFonts w:cs="Times New Roman"/>
          <w:lang w:val="en-US"/>
        </w:rPr>
        <w:t>executed on electronic databases yield</w:t>
      </w:r>
      <w:r w:rsidR="00E06D7A" w:rsidRPr="00C430E9">
        <w:rPr>
          <w:rFonts w:cs="Times New Roman"/>
          <w:lang w:val="en-US"/>
        </w:rPr>
        <w:t>ed</w:t>
      </w:r>
      <w:r w:rsidR="00BE11E6" w:rsidRPr="00C430E9">
        <w:rPr>
          <w:rFonts w:cs="Times New Roman"/>
          <w:lang w:val="en-US"/>
        </w:rPr>
        <w:t xml:space="preserve"> </w:t>
      </w:r>
      <w:r w:rsidR="00231B07" w:rsidRPr="00C430E9">
        <w:rPr>
          <w:rFonts w:cs="Times New Roman"/>
          <w:lang w:val="en-US"/>
        </w:rPr>
        <w:t>4</w:t>
      </w:r>
      <w:r w:rsidR="00E06D7A" w:rsidRPr="00C430E9">
        <w:rPr>
          <w:rFonts w:cs="Times New Roman"/>
          <w:lang w:val="en-US"/>
        </w:rPr>
        <w:t>,</w:t>
      </w:r>
      <w:r w:rsidR="00231B07" w:rsidRPr="00C430E9">
        <w:rPr>
          <w:rFonts w:cs="Times New Roman"/>
          <w:lang w:val="en-US"/>
        </w:rPr>
        <w:t>687</w:t>
      </w:r>
      <w:r w:rsidR="00D940E7" w:rsidRPr="00C430E9">
        <w:rPr>
          <w:rFonts w:cs="Times New Roman"/>
          <w:lang w:val="en-US"/>
        </w:rPr>
        <w:t xml:space="preserve"> </w:t>
      </w:r>
      <w:r w:rsidR="00EE08FE" w:rsidRPr="00C430E9">
        <w:rPr>
          <w:rFonts w:cs="Times New Roman"/>
          <w:lang w:val="en-US"/>
        </w:rPr>
        <w:t>results</w:t>
      </w:r>
      <w:r w:rsidR="00913CB2" w:rsidRPr="00C430E9">
        <w:rPr>
          <w:rFonts w:cs="Times New Roman"/>
          <w:lang w:val="en-US"/>
        </w:rPr>
        <w:t xml:space="preserve">, of which </w:t>
      </w:r>
      <w:r w:rsidR="003D1ADD" w:rsidRPr="00C430E9">
        <w:rPr>
          <w:rFonts w:cs="Times New Roman"/>
          <w:lang w:val="en-US"/>
        </w:rPr>
        <w:t>3</w:t>
      </w:r>
      <w:r w:rsidR="00E06D7A" w:rsidRPr="00C430E9">
        <w:rPr>
          <w:rFonts w:cs="Times New Roman"/>
          <w:lang w:val="en-US"/>
        </w:rPr>
        <w:t>,</w:t>
      </w:r>
      <w:r w:rsidR="003D1ADD" w:rsidRPr="00C430E9">
        <w:rPr>
          <w:rFonts w:cs="Times New Roman"/>
          <w:lang w:val="en-US"/>
        </w:rPr>
        <w:t>117</w:t>
      </w:r>
      <w:r w:rsidR="003D1ADD" w:rsidRPr="00B449A0">
        <w:rPr>
          <w:rFonts w:cs="Times New Roman"/>
          <w:lang w:val="en-US"/>
        </w:rPr>
        <w:t xml:space="preserve"> remained afte</w:t>
      </w:r>
      <w:r w:rsidR="00A45271" w:rsidRPr="00B449A0">
        <w:rPr>
          <w:rFonts w:cs="Times New Roman"/>
          <w:lang w:val="en-US"/>
        </w:rPr>
        <w:t>r the</w:t>
      </w:r>
      <w:r w:rsidR="00965F23" w:rsidRPr="00B449A0">
        <w:rPr>
          <w:rFonts w:cs="Times New Roman"/>
          <w:lang w:val="en-US"/>
        </w:rPr>
        <w:t xml:space="preserve"> </w:t>
      </w:r>
      <w:r w:rsidR="00913CB2" w:rsidRPr="00B449A0">
        <w:rPr>
          <w:rFonts w:cs="Times New Roman"/>
          <w:lang w:val="en-US"/>
        </w:rPr>
        <w:t>remov</w:t>
      </w:r>
      <w:r w:rsidR="00A45271" w:rsidRPr="00B449A0">
        <w:rPr>
          <w:rFonts w:cs="Times New Roman"/>
          <w:lang w:val="en-US"/>
        </w:rPr>
        <w:t>al of</w:t>
      </w:r>
      <w:r w:rsidR="00913CB2" w:rsidRPr="00B449A0">
        <w:rPr>
          <w:rFonts w:cs="Times New Roman"/>
          <w:lang w:val="en-US"/>
        </w:rPr>
        <w:t xml:space="preserve"> duplicates. </w:t>
      </w:r>
      <w:r w:rsidR="005E5C02" w:rsidRPr="00B449A0">
        <w:rPr>
          <w:rFonts w:cs="Times New Roman"/>
          <w:lang w:val="en-US"/>
        </w:rPr>
        <w:t>Of these</w:t>
      </w:r>
      <w:r w:rsidR="00E06D7A">
        <w:rPr>
          <w:rFonts w:cs="Times New Roman"/>
          <w:lang w:val="en-US"/>
        </w:rPr>
        <w:t>,</w:t>
      </w:r>
      <w:r w:rsidR="005E5C02" w:rsidRPr="00B449A0">
        <w:rPr>
          <w:rFonts w:cs="Times New Roman"/>
          <w:lang w:val="en-US"/>
        </w:rPr>
        <w:t xml:space="preserve"> 12</w:t>
      </w:r>
      <w:r w:rsidR="000E2994" w:rsidRPr="00B449A0">
        <w:rPr>
          <w:rFonts w:cs="Times New Roman"/>
          <w:lang w:val="en-US"/>
        </w:rPr>
        <w:t xml:space="preserve"> met the inclusion criteria and were included in this systematic literature review</w:t>
      </w:r>
      <w:r w:rsidR="002F1D6D" w:rsidRPr="00B449A0">
        <w:rPr>
          <w:rFonts w:cs="Times New Roman"/>
          <w:lang w:val="en-US"/>
        </w:rPr>
        <w:t>.</w:t>
      </w:r>
      <w:r w:rsidR="000E2994" w:rsidRPr="00B449A0">
        <w:rPr>
          <w:rFonts w:cs="Times New Roman"/>
          <w:lang w:val="en-US"/>
        </w:rPr>
        <w:t xml:space="preserve"> </w:t>
      </w:r>
      <w:r w:rsidR="00C669AF" w:rsidRPr="00B449A0">
        <w:rPr>
          <w:rFonts w:cs="Times New Roman"/>
          <w:lang w:val="en-US"/>
        </w:rPr>
        <w:t xml:space="preserve">The </w:t>
      </w:r>
      <w:r w:rsidR="007B186C" w:rsidRPr="00B449A0">
        <w:rPr>
          <w:rFonts w:cs="Times New Roman"/>
          <w:lang w:val="en-US"/>
        </w:rPr>
        <w:t>full identification</w:t>
      </w:r>
      <w:r w:rsidR="002F1D6D" w:rsidRPr="00B449A0">
        <w:rPr>
          <w:rFonts w:cs="Times New Roman"/>
          <w:lang w:val="en-US"/>
        </w:rPr>
        <w:t xml:space="preserve">, screening, and inclusion process is </w:t>
      </w:r>
      <w:r w:rsidR="009D23A3" w:rsidRPr="00B449A0">
        <w:rPr>
          <w:rFonts w:cs="Times New Roman"/>
          <w:lang w:val="en-US"/>
        </w:rPr>
        <w:t xml:space="preserve">presented in </w:t>
      </w:r>
      <w:r w:rsidR="009D23A3" w:rsidRPr="00DA1DDE">
        <w:rPr>
          <w:rFonts w:cs="Times New Roman"/>
          <w:color w:val="000000" w:themeColor="text1"/>
          <w:lang w:val="en-US"/>
        </w:rPr>
        <w:t>Figure 1</w:t>
      </w:r>
      <w:r w:rsidR="0095779F">
        <w:rPr>
          <w:rFonts w:cs="Times New Roman"/>
          <w:color w:val="000000" w:themeColor="text1"/>
          <w:lang w:val="en-US"/>
        </w:rPr>
        <w:t>.</w:t>
      </w:r>
      <w:r w:rsidR="00891B56" w:rsidRPr="00B449A0">
        <w:rPr>
          <w:rFonts w:cs="Times New Roman"/>
          <w:lang w:val="en-US"/>
        </w:rPr>
        <w:t xml:space="preserve"> </w:t>
      </w:r>
      <w:r w:rsidR="000C26FA" w:rsidRPr="00B449A0">
        <w:rPr>
          <w:rFonts w:cs="Times New Roman"/>
          <w:lang w:val="en-US"/>
        </w:rPr>
        <w:t xml:space="preserve">All included studies </w:t>
      </w:r>
      <w:r w:rsidR="00312FC7">
        <w:rPr>
          <w:rFonts w:cs="Times New Roman"/>
          <w:lang w:val="en-US"/>
        </w:rPr>
        <w:t>consider</w:t>
      </w:r>
      <w:r w:rsidR="000C26FA" w:rsidRPr="00B449A0">
        <w:rPr>
          <w:rFonts w:cs="Times New Roman"/>
          <w:lang w:val="en-US"/>
        </w:rPr>
        <w:t xml:space="preserve"> themselves</w:t>
      </w:r>
      <w:r w:rsidR="00312FC7">
        <w:rPr>
          <w:rFonts w:cs="Times New Roman"/>
          <w:lang w:val="en-US"/>
        </w:rPr>
        <w:t xml:space="preserve"> ‘</w:t>
      </w:r>
      <w:r w:rsidR="002A77C2" w:rsidRPr="00B449A0">
        <w:rPr>
          <w:rFonts w:cs="Times New Roman"/>
          <w:lang w:val="en-US"/>
        </w:rPr>
        <w:t>pilot-stud</w:t>
      </w:r>
      <w:r w:rsidR="00312FC7">
        <w:rPr>
          <w:rFonts w:cs="Times New Roman"/>
          <w:lang w:val="en-US"/>
        </w:rPr>
        <w:t>ies’</w:t>
      </w:r>
      <w:r w:rsidR="002A77C2" w:rsidRPr="00B449A0">
        <w:rPr>
          <w:rFonts w:cs="Times New Roman"/>
          <w:lang w:val="en-US"/>
        </w:rPr>
        <w:t xml:space="preserve"> or claim any kind of </w:t>
      </w:r>
      <w:r w:rsidR="006A5F8C">
        <w:rPr>
          <w:rFonts w:cs="Times New Roman"/>
          <w:lang w:val="en-US"/>
        </w:rPr>
        <w:t>rese</w:t>
      </w:r>
      <w:r w:rsidR="00CD7264">
        <w:rPr>
          <w:rFonts w:cs="Times New Roman"/>
          <w:lang w:val="en-US"/>
        </w:rPr>
        <w:t xml:space="preserve">arched </w:t>
      </w:r>
      <w:r w:rsidR="002A77C2" w:rsidRPr="00B449A0">
        <w:rPr>
          <w:rFonts w:cs="Times New Roman"/>
          <w:lang w:val="en-US"/>
        </w:rPr>
        <w:t>feasibility of their chosen acti</w:t>
      </w:r>
      <w:r w:rsidR="00B449A0" w:rsidRPr="00B449A0">
        <w:rPr>
          <w:rFonts w:cs="Times New Roman"/>
          <w:lang w:val="en-US"/>
        </w:rPr>
        <w:t>v</w:t>
      </w:r>
      <w:r w:rsidR="002A77C2" w:rsidRPr="00B449A0">
        <w:rPr>
          <w:rFonts w:cs="Times New Roman"/>
          <w:lang w:val="en-US"/>
        </w:rPr>
        <w:t>ity intervention</w:t>
      </w:r>
      <w:r w:rsidR="005B6667">
        <w:rPr>
          <w:rFonts w:cs="Times New Roman"/>
          <w:lang w:val="en-US"/>
        </w:rPr>
        <w:fldChar w:fldCharType="begin"/>
      </w:r>
      <w:r w:rsidR="004D2DBB">
        <w:rPr>
          <w:rFonts w:cs="Times New Roman"/>
          <w:lang w:val="en-US"/>
        </w:rPr>
        <w:instrText xml:space="preserve"> ADDIN ZOTERO_ITEM CSL_CITATION {"citationID":"jRlaMU4E","properties":{"formattedCitation":"\\super 8,23,24,27\\uc0\\u8211{}35\\nosupersub{}","plainCitation":"8,23,24,27–35","noteIndex":0},"citationItems":[{"id":15728,"uris":["http://zotero.org/users/9349363/items/SDXX5PJ9"],"itemData":{"id":15728,"type":"article-journal","abstract":"Curative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5B6667">
        <w:rPr>
          <w:rFonts w:cs="Times New Roman"/>
          <w:lang w:val="en-US"/>
        </w:rPr>
        <w:fldChar w:fldCharType="separate"/>
      </w:r>
      <w:r w:rsidR="004D2DBB" w:rsidRPr="00E57EBB">
        <w:rPr>
          <w:rFonts w:cs="Times New Roman"/>
          <w:vertAlign w:val="superscript"/>
          <w:lang w:val="en-US"/>
        </w:rPr>
        <w:t>8,23,24,27–35</w:t>
      </w:r>
      <w:r w:rsidR="005B6667">
        <w:rPr>
          <w:rFonts w:cs="Times New Roman"/>
          <w:lang w:val="en-US"/>
        </w:rPr>
        <w:fldChar w:fldCharType="end"/>
      </w:r>
      <w:ins w:id="155" w:author="A G" w:date="2023-03-05T16:30:00Z">
        <w:r w:rsidR="00EF2DCA">
          <w:rPr>
            <w:rFonts w:cs="Times New Roman"/>
            <w:lang w:val="en-US"/>
          </w:rPr>
          <w:t>, even if feasibility is neither a declared primary nor secondary outcome</w:t>
        </w:r>
      </w:ins>
      <w:ins w:id="156" w:author="A G" w:date="2023-03-05T16:33:00Z">
        <w:r w:rsidR="004273E8">
          <w:rPr>
            <w:rFonts w:cs="Times New Roman"/>
            <w:lang w:val="en-US"/>
          </w:rPr>
          <w:t xml:space="preserve"> in some studies</w:t>
        </w:r>
      </w:ins>
      <w:r w:rsidR="002A77C2" w:rsidRPr="00B449A0">
        <w:rPr>
          <w:rFonts w:cs="Times New Roman"/>
          <w:lang w:val="en-US"/>
        </w:rPr>
        <w:t>.</w:t>
      </w:r>
      <w:r w:rsidR="008A6003">
        <w:rPr>
          <w:rFonts w:cs="Times New Roman"/>
          <w:lang w:val="en-US"/>
        </w:rPr>
        <w:t xml:space="preserve"> </w:t>
      </w:r>
      <w:del w:id="157" w:author="A G" w:date="2023-03-05T17:26:00Z">
        <w:r w:rsidR="00A86EA4" w:rsidDel="00D10AF3">
          <w:rPr>
            <w:rFonts w:cs="Times New Roman"/>
            <w:lang w:val="en-US"/>
          </w:rPr>
          <w:delText>Of these</w:delText>
        </w:r>
        <w:r w:rsidR="00312FC7" w:rsidDel="00D10AF3">
          <w:rPr>
            <w:rFonts w:cs="Times New Roman"/>
            <w:lang w:val="en-US"/>
          </w:rPr>
          <w:delText xml:space="preserve"> included</w:delText>
        </w:r>
        <w:r w:rsidR="00A86EA4" w:rsidDel="00D10AF3">
          <w:rPr>
            <w:rFonts w:cs="Times New Roman"/>
            <w:lang w:val="en-US"/>
          </w:rPr>
          <w:delText xml:space="preserve"> articles</w:delText>
        </w:r>
        <w:r w:rsidR="00312FC7" w:rsidDel="00D10AF3">
          <w:rPr>
            <w:rFonts w:cs="Times New Roman"/>
            <w:lang w:val="en-US"/>
          </w:rPr>
          <w:delText>,</w:delText>
        </w:r>
        <w:r w:rsidR="00A86EA4" w:rsidDel="00D10AF3">
          <w:rPr>
            <w:rFonts w:cs="Times New Roman"/>
            <w:lang w:val="en-US"/>
          </w:rPr>
          <w:delText xml:space="preserve"> six </w:delText>
        </w:r>
        <w:r w:rsidR="005617FE" w:rsidDel="00D10AF3">
          <w:rPr>
            <w:rFonts w:cs="Times New Roman"/>
            <w:lang w:val="en-US"/>
          </w:rPr>
          <w:delText xml:space="preserve">followed a </w:delText>
        </w:r>
        <w:r w:rsidR="00EA0EAF" w:rsidDel="00D10AF3">
          <w:rPr>
            <w:rFonts w:cs="Times New Roman"/>
            <w:lang w:val="en-US"/>
          </w:rPr>
          <w:delText>randomized controlled trial study design</w:delText>
        </w:r>
        <w:r w:rsidR="00F92EDB" w:rsidDel="00D10AF3">
          <w:rPr>
            <w:rFonts w:cs="Times New Roman"/>
            <w:lang w:val="en-US"/>
          </w:rPr>
          <w:fldChar w:fldCharType="begin"/>
        </w:r>
        <w:r w:rsidR="004D2DBB" w:rsidDel="00D10AF3">
          <w:rPr>
            <w:rFonts w:cs="Times New Roman"/>
            <w:lang w:val="en-US"/>
          </w:rPr>
          <w:delInstrText xml:space="preserve"> ADDIN ZOTERO_ITEM CSL_CITATION {"citationID":"VvQhmasL","properties":{"formattedCitation":"\\super 8,23,29,30,34,35\\nosupersub{}","plainCitation":"8,23,29,30,34,35","noteIndex":0},"citationItems":[{"id":15728,"uris":["http://zotero.org/users/9349363/items/SDXX5PJ9"],"itemData":{"id":15728,"type":"article-journal","abstract":"Curative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delInstrText>
        </w:r>
        <w:r w:rsidR="00F92EDB" w:rsidDel="00D10AF3">
          <w:rPr>
            <w:rFonts w:cs="Times New Roman"/>
            <w:lang w:val="en-US"/>
          </w:rPr>
          <w:fldChar w:fldCharType="separate"/>
        </w:r>
        <w:r w:rsidR="004D2DBB" w:rsidRPr="004D2DBB" w:rsidDel="00D10AF3">
          <w:rPr>
            <w:rFonts w:cs="Times New Roman"/>
            <w:vertAlign w:val="superscript"/>
          </w:rPr>
          <w:delText>8,23,29,30,34,35</w:delText>
        </w:r>
        <w:r w:rsidR="00F92EDB" w:rsidDel="00D10AF3">
          <w:rPr>
            <w:rFonts w:cs="Times New Roman"/>
            <w:lang w:val="en-US"/>
          </w:rPr>
          <w:fldChar w:fldCharType="end"/>
        </w:r>
      </w:del>
      <w:del w:id="158" w:author="A G" w:date="2023-03-01T09:03:00Z">
        <w:r w:rsidR="00355D73" w:rsidDel="0063645A">
          <w:rPr>
            <w:rFonts w:cs="Times New Roman"/>
            <w:lang w:val="en-US"/>
          </w:rPr>
          <w:delText>.</w:delText>
        </w:r>
        <w:r w:rsidR="00EA0EAF" w:rsidDel="0063645A">
          <w:rPr>
            <w:rFonts w:cs="Times New Roman"/>
            <w:lang w:val="en-US"/>
          </w:rPr>
          <w:delText xml:space="preserve"> </w:delText>
        </w:r>
        <w:r w:rsidR="0084029A" w:rsidDel="0063645A">
          <w:rPr>
            <w:rFonts w:cs="Times New Roman"/>
            <w:lang w:val="en-US"/>
          </w:rPr>
          <w:delText>Whereof</w:delText>
        </w:r>
      </w:del>
      <w:del w:id="159" w:author="A G" w:date="2023-03-05T17:26:00Z">
        <w:r w:rsidR="0084029A" w:rsidDel="00D10AF3">
          <w:rPr>
            <w:rFonts w:cs="Times New Roman"/>
            <w:lang w:val="en-US"/>
          </w:rPr>
          <w:delText xml:space="preserve">, </w:delText>
        </w:r>
        <w:r w:rsidR="00451E67" w:rsidDel="00D10AF3">
          <w:rPr>
            <w:rFonts w:cs="Times New Roman"/>
            <w:lang w:val="en-US"/>
          </w:rPr>
          <w:delText>four had no control group</w:delText>
        </w:r>
        <w:r w:rsidR="00F92EDB" w:rsidDel="00D10AF3">
          <w:rPr>
            <w:rFonts w:cs="Times New Roman"/>
            <w:lang w:val="en-US"/>
          </w:rPr>
          <w:fldChar w:fldCharType="begin"/>
        </w:r>
        <w:r w:rsidR="00C630B4" w:rsidDel="00D10AF3">
          <w:rPr>
            <w:rFonts w:cs="Times New Roman"/>
            <w:lang w:val="en-US"/>
          </w:rPr>
          <w:delInstrText xml:space="preserve"> ADDIN ZOTERO_ITEM CSL_CITATION {"citationID":"wY1zfTtj","properties":{"formattedCitation":"\\super 24,27,32,33\\nosupersub{}","plainCitation":"24,27,32,33","noteIndex":0},"citationItems":[{"id":19086,"uris":["http://zotero.org/users/9349363/items/WM3T4TR4"],"itemData":{"id":19086,"type":"article-journal","abstract":"Patients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delInstrText>
        </w:r>
        <w:r w:rsidR="00F92EDB" w:rsidDel="00D10AF3">
          <w:rPr>
            <w:rFonts w:cs="Times New Roman"/>
            <w:lang w:val="en-US"/>
          </w:rPr>
          <w:fldChar w:fldCharType="separate"/>
        </w:r>
        <w:r w:rsidR="00C630B4" w:rsidRPr="00E57EBB" w:rsidDel="00D10AF3">
          <w:rPr>
            <w:rFonts w:cs="Times New Roman"/>
            <w:vertAlign w:val="superscript"/>
            <w:lang w:val="en-US"/>
          </w:rPr>
          <w:delText>24,27,32,33</w:delText>
        </w:r>
        <w:r w:rsidR="00F92EDB" w:rsidDel="00D10AF3">
          <w:rPr>
            <w:rFonts w:cs="Times New Roman"/>
            <w:lang w:val="en-US"/>
          </w:rPr>
          <w:fldChar w:fldCharType="end"/>
        </w:r>
        <w:r w:rsidR="00451E67" w:rsidDel="00D10AF3">
          <w:rPr>
            <w:rFonts w:cs="Times New Roman"/>
            <w:lang w:val="en-US"/>
          </w:rPr>
          <w:delText xml:space="preserve">, </w:delText>
        </w:r>
        <w:r w:rsidR="00291A0A" w:rsidDel="00D10AF3">
          <w:rPr>
            <w:rFonts w:cs="Times New Roman"/>
            <w:lang w:val="en-US"/>
          </w:rPr>
          <w:delText xml:space="preserve">one was </w:delText>
        </w:r>
        <w:r w:rsidR="006857A3" w:rsidDel="00D10AF3">
          <w:rPr>
            <w:rFonts w:cs="Times New Roman"/>
            <w:lang w:val="en-US"/>
          </w:rPr>
          <w:delText>a matched pair control</w:delText>
        </w:r>
        <w:r w:rsidR="003166FE" w:rsidDel="00D10AF3">
          <w:rPr>
            <w:rFonts w:cs="Times New Roman"/>
            <w:lang w:val="en-US"/>
          </w:rPr>
          <w:fldChar w:fldCharType="begin"/>
        </w:r>
        <w:r w:rsidR="00C630B4" w:rsidDel="00D10AF3">
          <w:rPr>
            <w:rFonts w:cs="Times New Roman"/>
            <w:lang w:val="en-US"/>
          </w:rPr>
          <w:delInstrText xml:space="preserve"> ADDIN ZOTERO_ITEM CSL_CITATION {"citationID":"qviXgL4x","properties":{"formattedCitation":"\\super 28\\nosupersub{}","plainCitation":"28","noteIndex":0},"citationItems":[{"id":15713,"uris":["http://zotero.org/users/9349363/items/C9CDCMQV"],"itemData":{"id":15713,"type":"article-journal","abstract":"Pneumonia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schema":"https://github.com/citation-style-language/schema/raw/master/csl-citation.json"} </w:delInstrText>
        </w:r>
        <w:r w:rsidR="003166FE" w:rsidDel="00D10AF3">
          <w:rPr>
            <w:rFonts w:cs="Times New Roman"/>
            <w:lang w:val="en-US"/>
          </w:rPr>
          <w:fldChar w:fldCharType="separate"/>
        </w:r>
        <w:r w:rsidR="00C630B4" w:rsidRPr="00E57EBB" w:rsidDel="00D10AF3">
          <w:rPr>
            <w:rFonts w:cs="Times New Roman"/>
            <w:vertAlign w:val="superscript"/>
            <w:lang w:val="en-US"/>
          </w:rPr>
          <w:delText>28</w:delText>
        </w:r>
        <w:r w:rsidR="003166FE" w:rsidDel="00D10AF3">
          <w:rPr>
            <w:rFonts w:cs="Times New Roman"/>
            <w:lang w:val="en-US"/>
          </w:rPr>
          <w:fldChar w:fldCharType="end"/>
        </w:r>
        <w:r w:rsidR="006857A3" w:rsidDel="00D10AF3">
          <w:rPr>
            <w:rFonts w:cs="Times New Roman"/>
            <w:lang w:val="en-US"/>
          </w:rPr>
          <w:delText xml:space="preserve">, </w:delText>
        </w:r>
        <w:r w:rsidR="00291A0A" w:rsidDel="00D10AF3">
          <w:rPr>
            <w:rFonts w:cs="Times New Roman"/>
            <w:lang w:val="en-US"/>
          </w:rPr>
          <w:delText>and one ha</w:delText>
        </w:r>
      </w:del>
      <w:del w:id="160" w:author="A G" w:date="2023-03-05T14:26:00Z">
        <w:r w:rsidR="00291A0A" w:rsidDel="003666DA">
          <w:rPr>
            <w:rFonts w:cs="Times New Roman"/>
            <w:lang w:val="en-US"/>
          </w:rPr>
          <w:delText>t</w:delText>
        </w:r>
      </w:del>
      <w:del w:id="161" w:author="A G" w:date="2023-03-05T17:26:00Z">
        <w:r w:rsidR="00291A0A" w:rsidDel="00D10AF3">
          <w:rPr>
            <w:rFonts w:cs="Times New Roman"/>
            <w:lang w:val="en-US"/>
          </w:rPr>
          <w:delText xml:space="preserve"> </w:delText>
        </w:r>
        <w:r w:rsidR="006857A3" w:rsidDel="00D10AF3">
          <w:rPr>
            <w:rFonts w:cs="Times New Roman"/>
            <w:lang w:val="en-US"/>
          </w:rPr>
          <w:delText>a convenien</w:delText>
        </w:r>
        <w:r w:rsidR="00741BB8" w:rsidDel="00D10AF3">
          <w:rPr>
            <w:rFonts w:cs="Times New Roman"/>
            <w:lang w:val="en-US"/>
          </w:rPr>
          <w:delText>ce</w:delText>
        </w:r>
        <w:r w:rsidR="006857A3" w:rsidDel="00D10AF3">
          <w:rPr>
            <w:rFonts w:cs="Times New Roman"/>
            <w:lang w:val="en-US"/>
          </w:rPr>
          <w:delText xml:space="preserve"> sample</w:delText>
        </w:r>
        <w:r w:rsidR="002C76CA" w:rsidDel="00D10AF3">
          <w:rPr>
            <w:rFonts w:cs="Times New Roman"/>
            <w:lang w:val="en-US"/>
          </w:rPr>
          <w:fldChar w:fldCharType="begin"/>
        </w:r>
        <w:r w:rsidR="00C630B4" w:rsidDel="00D10AF3">
          <w:rPr>
            <w:rFonts w:cs="Times New Roman"/>
            <w:lang w:val="en-US"/>
          </w:rPr>
          <w:delInstrText xml:space="preserve"> ADDIN ZOTERO_ITEM CSL_CITATION {"citationID":"8sf8pwe7","properties":{"formattedCitation":"\\super 31\\nosupersub{}","plainCitation":"31","noteIndex":0},"citationItems":[{"id":12349,"uris":["http://zotero.org/users/9349363/items/G65ILIHH"],"itemData":{"id":12349,"type":"article-journal","abstract":"Therapy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schema":"https://github.com/citation-style-language/schema/raw/master/csl-citation.json"} </w:delInstrText>
        </w:r>
        <w:r w:rsidR="002C76CA" w:rsidDel="00D10AF3">
          <w:rPr>
            <w:rFonts w:cs="Times New Roman"/>
            <w:lang w:val="en-US"/>
          </w:rPr>
          <w:fldChar w:fldCharType="separate"/>
        </w:r>
        <w:r w:rsidR="00C630B4" w:rsidRPr="00E57EBB" w:rsidDel="00D10AF3">
          <w:rPr>
            <w:rFonts w:cs="Times New Roman"/>
            <w:vertAlign w:val="superscript"/>
            <w:lang w:val="en-US"/>
          </w:rPr>
          <w:delText>31</w:delText>
        </w:r>
        <w:r w:rsidR="002C76CA" w:rsidDel="00D10AF3">
          <w:rPr>
            <w:rFonts w:cs="Times New Roman"/>
            <w:lang w:val="en-US"/>
          </w:rPr>
          <w:fldChar w:fldCharType="end"/>
        </w:r>
        <w:r w:rsidR="006857A3" w:rsidDel="00D10AF3">
          <w:rPr>
            <w:rFonts w:cs="Times New Roman"/>
            <w:lang w:val="en-US"/>
          </w:rPr>
          <w:delText xml:space="preserve">. </w:delText>
        </w:r>
      </w:del>
      <w:r w:rsidR="001B315E">
        <w:rPr>
          <w:rFonts w:cs="Times New Roman"/>
          <w:lang w:val="en-US"/>
        </w:rPr>
        <w:t xml:space="preserve">The group of patients </w:t>
      </w:r>
      <w:r w:rsidR="00424612">
        <w:rPr>
          <w:rFonts w:cs="Times New Roman"/>
          <w:lang w:val="en-US"/>
        </w:rPr>
        <w:t>varies between</w:t>
      </w:r>
      <w:r w:rsidR="00AB5784">
        <w:rPr>
          <w:rFonts w:cs="Times New Roman"/>
          <w:lang w:val="en-US"/>
        </w:rPr>
        <w:t xml:space="preserve"> patients diagnosed with</w:t>
      </w:r>
      <w:r w:rsidR="00424612">
        <w:rPr>
          <w:rFonts w:cs="Times New Roman"/>
          <w:lang w:val="en-US"/>
        </w:rPr>
        <w:t xml:space="preserve"> </w:t>
      </w:r>
      <w:r w:rsidR="007F1B17">
        <w:rPr>
          <w:rFonts w:cs="Times New Roman"/>
          <w:lang w:val="en-US"/>
        </w:rPr>
        <w:t xml:space="preserve">acute myeloid leukemia (AML) </w:t>
      </w:r>
      <w:r w:rsidR="00424612">
        <w:rPr>
          <w:rFonts w:cs="Times New Roman"/>
          <w:lang w:val="en-US"/>
        </w:rPr>
        <w:t>only, acute leukemia, lymphoma only, and a mixed group of leukemia and lymphoma patients</w:t>
      </w:r>
      <w:r w:rsidR="002B42F1">
        <w:rPr>
          <w:rFonts w:cs="Times New Roman"/>
          <w:lang w:val="en-US"/>
        </w:rPr>
        <w:t>,</w:t>
      </w:r>
      <w:r w:rsidR="00424612">
        <w:rPr>
          <w:rFonts w:cs="Times New Roman"/>
          <w:lang w:val="en-US"/>
        </w:rPr>
        <w:t xml:space="preserve"> which were investigated in </w:t>
      </w:r>
      <w:r w:rsidR="001A6A60">
        <w:rPr>
          <w:rFonts w:cs="Times New Roman"/>
          <w:lang w:val="en-US"/>
        </w:rPr>
        <w:t>five</w:t>
      </w:r>
      <w:r w:rsidR="00F92EDB">
        <w:rPr>
          <w:rFonts w:cs="Times New Roman"/>
          <w:lang w:val="en-US"/>
        </w:rPr>
        <w:fldChar w:fldCharType="begin"/>
      </w:r>
      <w:r w:rsidR="00C630B4">
        <w:rPr>
          <w:rFonts w:cs="Times New Roman"/>
          <w:lang w:val="en-US"/>
        </w:rPr>
        <w:instrText xml:space="preserve"> ADDIN ZOTERO_ITEM CSL_CITATION {"citationID":"S1XyG4Yt","properties":{"formattedCitation":"\\super 23,24,27,30,33\\nosupersub{}","plainCitation":"23,24,27,30,33","noteIndex":0},"citationItems":[{"id":15728,"uris":["http://zotero.org/users/9349363/items/SDXX5PJ9"],"itemData":{"id":15728,"type":"article-journal","abstract":"Curative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F92EDB">
        <w:rPr>
          <w:rFonts w:cs="Times New Roman"/>
          <w:lang w:val="en-US"/>
        </w:rPr>
        <w:fldChar w:fldCharType="separate"/>
      </w:r>
      <w:r w:rsidR="00C630B4" w:rsidRPr="00C630B4">
        <w:rPr>
          <w:rFonts w:cs="Times New Roman"/>
          <w:vertAlign w:val="superscript"/>
        </w:rPr>
        <w:t>23,24,27,30,33</w:t>
      </w:r>
      <w:r w:rsidR="00F92EDB">
        <w:rPr>
          <w:rFonts w:cs="Times New Roman"/>
          <w:lang w:val="en-US"/>
        </w:rPr>
        <w:fldChar w:fldCharType="end"/>
      </w:r>
      <w:r w:rsidR="001A6A60">
        <w:rPr>
          <w:rFonts w:cs="Times New Roman"/>
          <w:lang w:val="en-US"/>
        </w:rPr>
        <w:t>, two</w:t>
      </w:r>
      <w:r w:rsidR="00D04928">
        <w:rPr>
          <w:rFonts w:cs="Times New Roman"/>
          <w:lang w:val="en-US"/>
        </w:rPr>
        <w:fldChar w:fldCharType="begin"/>
      </w:r>
      <w:r w:rsidR="004D2DBB">
        <w:rPr>
          <w:rFonts w:cs="Times New Roman"/>
          <w:lang w:val="en-US"/>
        </w:rPr>
        <w:instrText xml:space="preserve"> ADDIN ZOTERO_ITEM CSL_CITATION {"citationID":"nmF7LWgX","properties":{"formattedCitation":"\\super 29,35\\nosupersub{}","plainCitation":"29,35","noteIndex":0},"citationItems":[{"id":12302,"uris":["http://zotero.org/users/9349363/items/JV65ZQSJ"],"itemData":{"id":12302,"type":"article-journal","abstract":"INTRODUCTION: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D04928">
        <w:rPr>
          <w:rFonts w:cs="Times New Roman"/>
          <w:lang w:val="en-US"/>
        </w:rPr>
        <w:fldChar w:fldCharType="separate"/>
      </w:r>
      <w:r w:rsidR="004D2DBB" w:rsidRPr="004D2DBB">
        <w:rPr>
          <w:rFonts w:cs="Times New Roman"/>
          <w:vertAlign w:val="superscript"/>
        </w:rPr>
        <w:t>29,35</w:t>
      </w:r>
      <w:r w:rsidR="00D04928">
        <w:rPr>
          <w:rFonts w:cs="Times New Roman"/>
          <w:lang w:val="en-US"/>
        </w:rPr>
        <w:fldChar w:fldCharType="end"/>
      </w:r>
      <w:r w:rsidR="001A6A60">
        <w:rPr>
          <w:rFonts w:cs="Times New Roman"/>
          <w:lang w:val="en-US"/>
        </w:rPr>
        <w:t>, one</w:t>
      </w:r>
      <w:r w:rsidR="001A6A60">
        <w:rPr>
          <w:rFonts w:cs="Times New Roman"/>
          <w:lang w:val="en-US"/>
        </w:rPr>
        <w:fldChar w:fldCharType="begin"/>
      </w:r>
      <w:r w:rsidR="004D2DBB">
        <w:rPr>
          <w:rFonts w:cs="Times New Roman"/>
          <w:lang w:val="en-US"/>
        </w:rPr>
        <w:instrText xml:space="preserve"> ADDIN ZOTERO_ITEM CSL_CITATION {"citationID":"vkDB0fw9","properties":{"formattedCitation":"\\super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1A6A60">
        <w:rPr>
          <w:rFonts w:cs="Times New Roman"/>
          <w:lang w:val="en-US"/>
        </w:rPr>
        <w:fldChar w:fldCharType="separate"/>
      </w:r>
      <w:r w:rsidR="004D2DBB" w:rsidRPr="004D2DBB">
        <w:rPr>
          <w:rFonts w:cs="Times New Roman"/>
          <w:vertAlign w:val="superscript"/>
        </w:rPr>
        <w:t>34</w:t>
      </w:r>
      <w:r w:rsidR="001A6A60">
        <w:rPr>
          <w:rFonts w:cs="Times New Roman"/>
          <w:lang w:val="en-US"/>
        </w:rPr>
        <w:fldChar w:fldCharType="end"/>
      </w:r>
      <w:r w:rsidR="001A6A60">
        <w:rPr>
          <w:rFonts w:cs="Times New Roman"/>
          <w:lang w:val="en-US"/>
        </w:rPr>
        <w:t xml:space="preserve"> and four studies</w:t>
      </w:r>
      <w:r w:rsidR="00D04928">
        <w:rPr>
          <w:rFonts w:cs="Times New Roman"/>
          <w:lang w:val="en-US"/>
        </w:rPr>
        <w:fldChar w:fldCharType="begin"/>
      </w:r>
      <w:r w:rsidR="004D2DBB">
        <w:rPr>
          <w:rFonts w:cs="Times New Roman"/>
          <w:lang w:val="en-US"/>
        </w:rPr>
        <w:instrText xml:space="preserve"> ADDIN ZOTERO_ITEM CSL_CITATION {"citationID":"tlAC2lMm","properties":{"formattedCitation":"\\super 8,28,31,32\\nosupersub{}","plainCitation":"8,28,31,32","noteIndex":0},"citationItems":[{"id":15713,"uris":["http://zotero.org/users/9349363/items/C9CDCMQV"],"itemData":{"id":15713,"type":"article-journal","abstract":"Pneumonia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D04928">
        <w:rPr>
          <w:rFonts w:cs="Times New Roman"/>
          <w:lang w:val="en-US"/>
        </w:rPr>
        <w:fldChar w:fldCharType="separate"/>
      </w:r>
      <w:r w:rsidR="004D2DBB" w:rsidRPr="00E57EBB">
        <w:rPr>
          <w:rFonts w:cs="Times New Roman"/>
          <w:vertAlign w:val="superscript"/>
          <w:lang w:val="en-US"/>
        </w:rPr>
        <w:t>8,28,31,32</w:t>
      </w:r>
      <w:r w:rsidR="00D04928">
        <w:rPr>
          <w:rFonts w:cs="Times New Roman"/>
          <w:lang w:val="en-US"/>
        </w:rPr>
        <w:fldChar w:fldCharType="end"/>
      </w:r>
      <w:r w:rsidR="002B42F1">
        <w:rPr>
          <w:rFonts w:cs="Times New Roman"/>
          <w:lang w:val="en-US"/>
        </w:rPr>
        <w:t>, respectively</w:t>
      </w:r>
      <w:r w:rsidR="001A6A60">
        <w:rPr>
          <w:rFonts w:cs="Times New Roman"/>
          <w:lang w:val="en-US"/>
        </w:rPr>
        <w:t>.</w:t>
      </w:r>
      <w:r w:rsidR="001F0162">
        <w:rPr>
          <w:rFonts w:cs="Times New Roman"/>
          <w:lang w:val="en-US"/>
        </w:rPr>
        <w:t xml:space="preserve"> A </w:t>
      </w:r>
      <w:r w:rsidR="002B42F1">
        <w:rPr>
          <w:rFonts w:cs="Times New Roman"/>
          <w:lang w:val="en-US"/>
        </w:rPr>
        <w:t>more detailed</w:t>
      </w:r>
      <w:r w:rsidR="001F0162">
        <w:rPr>
          <w:rFonts w:cs="Times New Roman"/>
          <w:lang w:val="en-US"/>
        </w:rPr>
        <w:t xml:space="preserve"> overview o</w:t>
      </w:r>
      <w:r w:rsidR="002B42F1">
        <w:rPr>
          <w:rFonts w:cs="Times New Roman"/>
          <w:lang w:val="en-US"/>
        </w:rPr>
        <w:t>f</w:t>
      </w:r>
      <w:r w:rsidR="001F0162">
        <w:rPr>
          <w:rFonts w:cs="Times New Roman"/>
          <w:lang w:val="en-US"/>
        </w:rPr>
        <w:t xml:space="preserve"> the study characteristics</w:t>
      </w:r>
      <w:r w:rsidR="001E7608">
        <w:rPr>
          <w:rFonts w:cs="Times New Roman"/>
          <w:lang w:val="en-US"/>
        </w:rPr>
        <w:t xml:space="preserve"> and interventions are </w:t>
      </w:r>
      <w:r w:rsidR="00F56B15">
        <w:rPr>
          <w:rFonts w:cs="Times New Roman"/>
          <w:lang w:val="en-US"/>
        </w:rPr>
        <w:t>presented</w:t>
      </w:r>
      <w:r w:rsidR="001E7608">
        <w:rPr>
          <w:rFonts w:cs="Times New Roman"/>
          <w:lang w:val="en-US"/>
        </w:rPr>
        <w:t xml:space="preserve"> in </w:t>
      </w:r>
      <w:r w:rsidR="001E7608" w:rsidRPr="00DA1DDE">
        <w:rPr>
          <w:rFonts w:cs="Times New Roman"/>
          <w:lang w:val="en-US"/>
        </w:rPr>
        <w:t>Table 2.</w:t>
      </w:r>
    </w:p>
    <w:p w14:paraId="1CE614BF" w14:textId="5E306261" w:rsidR="0034697F" w:rsidRPr="00E27BCF" w:rsidRDefault="007F574E" w:rsidP="0034697F">
      <w:pPr>
        <w:ind w:firstLine="708"/>
        <w:rPr>
          <w:rFonts w:cs="Times New Roman"/>
          <w:b/>
          <w:bCs/>
          <w:lang w:val="en-US"/>
        </w:rPr>
      </w:pPr>
      <w:r w:rsidRPr="00E27BCF">
        <w:rPr>
          <w:rFonts w:cs="Times New Roman"/>
          <w:b/>
          <w:bCs/>
          <w:lang w:val="en-US"/>
        </w:rPr>
        <w:t xml:space="preserve">Study </w:t>
      </w:r>
      <w:r w:rsidR="0034697F" w:rsidRPr="00E27BCF">
        <w:rPr>
          <w:rFonts w:cs="Times New Roman"/>
          <w:b/>
          <w:bCs/>
          <w:lang w:val="en-US"/>
        </w:rPr>
        <w:t>Designs and Aims</w:t>
      </w:r>
    </w:p>
    <w:p w14:paraId="3DC31E2D" w14:textId="46D839F2" w:rsidR="0034697F" w:rsidRDefault="009C6C54" w:rsidP="0034697F">
      <w:pPr>
        <w:rPr>
          <w:rFonts w:cs="Times New Roman"/>
          <w:lang w:val="en-US"/>
        </w:rPr>
      </w:pPr>
      <w:ins w:id="162" w:author="A G" w:date="2023-03-05T17:27:00Z">
        <w:r>
          <w:rPr>
            <w:rFonts w:cs="Times New Roman"/>
            <w:lang w:val="en-US"/>
          </w:rPr>
          <w:t>S</w:t>
        </w:r>
      </w:ins>
      <w:ins w:id="163" w:author="A G" w:date="2023-03-05T17:26:00Z">
        <w:r>
          <w:rPr>
            <w:rFonts w:cs="Times New Roman"/>
            <w:lang w:val="en-US"/>
          </w:rPr>
          <w:t>ix</w:t>
        </w:r>
      </w:ins>
      <w:ins w:id="164" w:author="A G" w:date="2023-03-05T17:27:00Z">
        <w:r>
          <w:rPr>
            <w:rFonts w:cs="Times New Roman"/>
            <w:lang w:val="en-US"/>
          </w:rPr>
          <w:t xml:space="preserve"> of the included studies</w:t>
        </w:r>
      </w:ins>
      <w:ins w:id="165" w:author="A G" w:date="2023-03-05T17:26:00Z">
        <w:r>
          <w:rPr>
            <w:rFonts w:cs="Times New Roman"/>
            <w:lang w:val="en-US"/>
          </w:rPr>
          <w:t xml:space="preserve"> followed a randomized controlled study design</w:t>
        </w:r>
        <w:r>
          <w:rPr>
            <w:rFonts w:cs="Times New Roman"/>
            <w:lang w:val="en-US"/>
          </w:rPr>
          <w:fldChar w:fldCharType="begin"/>
        </w:r>
        <w:r>
          <w:rPr>
            <w:rFonts w:cs="Times New Roman"/>
            <w:lang w:val="en-US"/>
          </w:rPr>
          <w:instrText xml:space="preserve"> ADDIN ZOTERO_ITEM CSL_CITATION {"citationID":"VvQhmasL","properties":{"formattedCitation":"\\super 8,23,29,30,34,35\\nosupersub{}","plainCitation":"8,23,29,30,34,35","noteIndex":0},"citationItems":[{"id":15728,"uris":["http://zotero.org/users/9349363/items/SDXX5PJ9"],"itemData":{"id":15728,"type":"article-journal","abstract":"Curative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Pr>
            <w:rFonts w:cs="Times New Roman"/>
            <w:lang w:val="en-US"/>
          </w:rPr>
          <w:fldChar w:fldCharType="separate"/>
        </w:r>
        <w:r w:rsidRPr="004D2DBB">
          <w:rPr>
            <w:rFonts w:cs="Times New Roman"/>
            <w:vertAlign w:val="superscript"/>
          </w:rPr>
          <w:t>8,23,29,30,34,35</w:t>
        </w:r>
        <w:r>
          <w:rPr>
            <w:rFonts w:cs="Times New Roman"/>
            <w:lang w:val="en-US"/>
          </w:rPr>
          <w:fldChar w:fldCharType="end"/>
        </w:r>
        <w:r>
          <w:rPr>
            <w:rFonts w:cs="Times New Roman"/>
            <w:lang w:val="en-US"/>
          </w:rPr>
          <w:t>, four had no control group</w:t>
        </w:r>
        <w:r>
          <w:rPr>
            <w:rFonts w:cs="Times New Roman"/>
            <w:lang w:val="en-US"/>
          </w:rPr>
          <w:fldChar w:fldCharType="begin"/>
        </w:r>
        <w:r>
          <w:rPr>
            <w:rFonts w:cs="Times New Roman"/>
            <w:lang w:val="en-US"/>
          </w:rPr>
          <w:instrText xml:space="preserve"> ADDIN ZOTERO_ITEM CSL_CITATION {"citationID":"wY1zfTtj","properties":{"formattedCitation":"\\super 24,27,32,33\\nosupersub{}","plainCitation":"24,27,32,33","noteIndex":0},"citationItems":[{"id":19086,"uris":["http://zotero.org/users/9349363/items/WM3T4TR4"],"itemData":{"id":19086,"type":"article-journal","abstract":"Patients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Pr>
            <w:rFonts w:cs="Times New Roman"/>
            <w:lang w:val="en-US"/>
          </w:rPr>
          <w:fldChar w:fldCharType="separate"/>
        </w:r>
        <w:r w:rsidRPr="00E57EBB">
          <w:rPr>
            <w:rFonts w:cs="Times New Roman"/>
            <w:vertAlign w:val="superscript"/>
            <w:lang w:val="en-US"/>
          </w:rPr>
          <w:t>24,27,32,33</w:t>
        </w:r>
        <w:r>
          <w:rPr>
            <w:rFonts w:cs="Times New Roman"/>
            <w:lang w:val="en-US"/>
          </w:rPr>
          <w:fldChar w:fldCharType="end"/>
        </w:r>
        <w:r>
          <w:rPr>
            <w:rFonts w:cs="Times New Roman"/>
            <w:lang w:val="en-US"/>
          </w:rPr>
          <w:t>, one was a matched pair control</w:t>
        </w:r>
        <w:r>
          <w:rPr>
            <w:rFonts w:cs="Times New Roman"/>
            <w:lang w:val="en-US"/>
          </w:rPr>
          <w:fldChar w:fldCharType="begin"/>
        </w:r>
        <w:r>
          <w:rPr>
            <w:rFonts w:cs="Times New Roman"/>
            <w:lang w:val="en-US"/>
          </w:rPr>
          <w:instrText xml:space="preserve"> ADDIN ZOTERO_ITEM CSL_CITATION {"citationID":"qviXgL4x","properties":{"formattedCitation":"\\super 28\\nosupersub{}","plainCitation":"28","noteIndex":0},"citationItems":[{"id":15713,"uris":["http://zotero.org/users/9349363/items/C9CDCMQV"],"itemData":{"id":15713,"type":"article-journal","abstract":"Pneumonia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schema":"https://github.com/citation-style-language/schema/raw/master/csl-citation.json"} </w:instrText>
        </w:r>
        <w:r>
          <w:rPr>
            <w:rFonts w:cs="Times New Roman"/>
            <w:lang w:val="en-US"/>
          </w:rPr>
          <w:fldChar w:fldCharType="separate"/>
        </w:r>
        <w:r w:rsidRPr="00E57EBB">
          <w:rPr>
            <w:rFonts w:cs="Times New Roman"/>
            <w:vertAlign w:val="superscript"/>
            <w:lang w:val="en-US"/>
          </w:rPr>
          <w:t>28</w:t>
        </w:r>
        <w:r>
          <w:rPr>
            <w:rFonts w:cs="Times New Roman"/>
            <w:lang w:val="en-US"/>
          </w:rPr>
          <w:fldChar w:fldCharType="end"/>
        </w:r>
        <w:r>
          <w:rPr>
            <w:rFonts w:cs="Times New Roman"/>
            <w:lang w:val="en-US"/>
          </w:rPr>
          <w:t>, and one had a convenience sample</w:t>
        </w:r>
        <w:r>
          <w:rPr>
            <w:rFonts w:cs="Times New Roman"/>
            <w:lang w:val="en-US"/>
          </w:rPr>
          <w:fldChar w:fldCharType="begin"/>
        </w:r>
        <w:r>
          <w:rPr>
            <w:rFonts w:cs="Times New Roman"/>
            <w:lang w:val="en-US"/>
          </w:rPr>
          <w:instrText xml:space="preserve"> ADDIN ZOTERO_ITEM CSL_CITATION {"citationID":"8sf8pwe7","properties":{"formattedCitation":"\\super 31\\nosupersub{}","plainCitation":"31","noteIndex":0},"citationItems":[{"id":12349,"uris":["http://zotero.org/users/9349363/items/G65ILIHH"],"itemData":{"id":12349,"type":"article-journal","abstract":"Therapy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schema":"https://github.com/citation-style-language/schema/raw/master/csl-citation.json"} </w:instrText>
        </w:r>
        <w:r>
          <w:rPr>
            <w:rFonts w:cs="Times New Roman"/>
            <w:lang w:val="en-US"/>
          </w:rPr>
          <w:fldChar w:fldCharType="separate"/>
        </w:r>
        <w:r w:rsidRPr="00E57EBB">
          <w:rPr>
            <w:rFonts w:cs="Times New Roman"/>
            <w:vertAlign w:val="superscript"/>
            <w:lang w:val="en-US"/>
          </w:rPr>
          <w:t>31</w:t>
        </w:r>
        <w:r>
          <w:rPr>
            <w:rFonts w:cs="Times New Roman"/>
            <w:lang w:val="en-US"/>
          </w:rPr>
          <w:fldChar w:fldCharType="end"/>
        </w:r>
        <w:r>
          <w:rPr>
            <w:rFonts w:cs="Times New Roman"/>
            <w:lang w:val="en-US"/>
          </w:rPr>
          <w:t xml:space="preserve"> (patients, who chose to not participate in accordance with the exercise protocol, were asked to be part of the control group).</w:t>
        </w:r>
      </w:ins>
      <w:ins w:id="166" w:author="A G" w:date="2023-03-02T09:22:00Z">
        <w:r w:rsidR="004A5370">
          <w:rPr>
            <w:rFonts w:cs="Times New Roman"/>
            <w:lang w:val="en-US"/>
          </w:rPr>
          <w:t xml:space="preserve"> </w:t>
        </w:r>
      </w:ins>
      <w:ins w:id="167" w:author="A G" w:date="2023-03-05T17:28:00Z">
        <w:r w:rsidR="00403EB4">
          <w:rPr>
            <w:rFonts w:cs="Times New Roman"/>
            <w:lang w:val="en-US"/>
          </w:rPr>
          <w:t>It was</w:t>
        </w:r>
      </w:ins>
      <w:ins w:id="168" w:author="A G" w:date="2023-03-05T17:38:00Z">
        <w:r w:rsidR="006967BD">
          <w:rPr>
            <w:rFonts w:cs="Times New Roman"/>
            <w:lang w:val="en-US"/>
          </w:rPr>
          <w:t xml:space="preserve"> fur</w:t>
        </w:r>
      </w:ins>
      <w:ins w:id="169" w:author="A G" w:date="2023-03-05T17:39:00Z">
        <w:r w:rsidR="006967BD">
          <w:rPr>
            <w:rFonts w:cs="Times New Roman"/>
            <w:lang w:val="en-US"/>
          </w:rPr>
          <w:t>ther</w:t>
        </w:r>
      </w:ins>
      <w:ins w:id="170" w:author="A G" w:date="2023-03-05T17:28:00Z">
        <w:r w:rsidR="00403EB4">
          <w:rPr>
            <w:rFonts w:cs="Times New Roman"/>
            <w:lang w:val="en-US"/>
          </w:rPr>
          <w:t xml:space="preserve"> possible to classify a</w:t>
        </w:r>
      </w:ins>
      <w:ins w:id="171" w:author="A G" w:date="2023-03-02T09:22:00Z">
        <w:r w:rsidR="0054505E">
          <w:rPr>
            <w:rFonts w:cs="Times New Roman"/>
            <w:lang w:val="en-US"/>
          </w:rPr>
          <w:t>ll included stu</w:t>
        </w:r>
      </w:ins>
      <w:ins w:id="172" w:author="A G" w:date="2023-03-02T09:23:00Z">
        <w:r w:rsidR="0002069A">
          <w:rPr>
            <w:rFonts w:cs="Times New Roman"/>
            <w:lang w:val="en-US"/>
          </w:rPr>
          <w:t>dies in</w:t>
        </w:r>
      </w:ins>
      <w:ins w:id="173" w:author="A G" w:date="2023-03-05T17:28:00Z">
        <w:r w:rsidR="00403EB4">
          <w:rPr>
            <w:rFonts w:cs="Times New Roman"/>
            <w:lang w:val="en-US"/>
          </w:rPr>
          <w:t>to</w:t>
        </w:r>
      </w:ins>
      <w:ins w:id="174" w:author="A G" w:date="2023-03-02T09:23:00Z">
        <w:r w:rsidR="0002069A">
          <w:rPr>
            <w:rFonts w:cs="Times New Roman"/>
            <w:lang w:val="en-US"/>
          </w:rPr>
          <w:t xml:space="preserve"> </w:t>
        </w:r>
      </w:ins>
      <w:ins w:id="175" w:author="A G" w:date="2023-03-05T17:27:00Z">
        <w:r w:rsidR="00BC589D">
          <w:rPr>
            <w:rFonts w:cs="Times New Roman"/>
            <w:lang w:val="en-US"/>
          </w:rPr>
          <w:t xml:space="preserve">one of </w:t>
        </w:r>
      </w:ins>
      <w:ins w:id="176" w:author="A G" w:date="2023-03-05T17:28:00Z">
        <w:r w:rsidR="00403EB4">
          <w:rPr>
            <w:rFonts w:cs="Times New Roman"/>
            <w:lang w:val="en-US"/>
          </w:rPr>
          <w:t xml:space="preserve">the following groups: </w:t>
        </w:r>
      </w:ins>
      <w:ins w:id="177" w:author="A G" w:date="2023-03-02T09:23:00Z">
        <w:r w:rsidR="0002069A">
          <w:rPr>
            <w:rFonts w:cs="Times New Roman"/>
            <w:lang w:val="en-US"/>
          </w:rPr>
          <w:t>randomized pilot studies</w:t>
        </w:r>
      </w:ins>
      <w:ins w:id="178" w:author="A G" w:date="2023-03-05T17:30:00Z">
        <w:r w:rsidR="00C45144">
          <w:rPr>
            <w:rFonts w:cs="Times New Roman"/>
            <w:lang w:val="en-US"/>
          </w:rPr>
          <w:fldChar w:fldCharType="begin"/>
        </w:r>
        <w:r w:rsidR="00C45144">
          <w:rPr>
            <w:rFonts w:cs="Times New Roman"/>
            <w:lang w:val="en-US"/>
          </w:rPr>
          <w:instrText xml:space="preserve"> ADDIN ZOTERO_ITEM CSL_CITATION {"citationID":"3JJ8rdxE","properties":{"formattedCitation":"\\super 8,29,35\\nosupersub{}","plainCitation":"8,29,35","noteIndex":0},"citationItems":[{"id":12302,"uris":["http://zotero.org/users/9349363/items/JV65ZQSJ"],"itemData":{"id":12302,"type":"article-journal","abstract":"INTRODUCTION: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C45144">
          <w:rPr>
            <w:rFonts w:cs="Times New Roman"/>
            <w:lang w:val="en-US"/>
          </w:rPr>
          <w:fldChar w:fldCharType="separate"/>
        </w:r>
        <w:r w:rsidR="00C45144" w:rsidRPr="004D2DBB">
          <w:rPr>
            <w:rFonts w:cs="Times New Roman"/>
            <w:vertAlign w:val="superscript"/>
          </w:rPr>
          <w:t>8,29,35</w:t>
        </w:r>
        <w:r w:rsidR="00C45144">
          <w:rPr>
            <w:rFonts w:cs="Times New Roman"/>
            <w:lang w:val="en-US"/>
          </w:rPr>
          <w:fldChar w:fldCharType="end"/>
        </w:r>
      </w:ins>
      <w:ins w:id="179" w:author="A G" w:date="2023-03-02T09:23:00Z">
        <w:r w:rsidR="0002069A">
          <w:rPr>
            <w:rFonts w:cs="Times New Roman"/>
            <w:lang w:val="en-US"/>
          </w:rPr>
          <w:t>, non-randomized pilot studies</w:t>
        </w:r>
      </w:ins>
      <w:ins w:id="180" w:author="A G" w:date="2023-03-05T17:30:00Z">
        <w:r w:rsidR="00C45144">
          <w:rPr>
            <w:rFonts w:cs="Times New Roman"/>
            <w:lang w:val="en-US"/>
          </w:rPr>
          <w:fldChar w:fldCharType="begin"/>
        </w:r>
        <w:r w:rsidR="00C45144">
          <w:rPr>
            <w:rFonts w:cs="Times New Roman"/>
            <w:lang w:val="en-US"/>
          </w:rPr>
          <w:instrText xml:space="preserve"> ADDIN ZOTERO_ITEM CSL_CITATION {"citationID":"0xAlpxSa","properties":{"formattedCitation":"\\super 24,28,32,33\\nosupersub{}","plainCitation":"24,28,32,33","noteIndex":0},"citationItems":[{"id":19086,"uris":["http://zotero.org/users/9349363/items/WM3T4TR4"],"itemData":{"id":19086,"type":"article-journal","abstract":"Patients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C45144">
          <w:rPr>
            <w:rFonts w:cs="Times New Roman"/>
            <w:lang w:val="en-US"/>
          </w:rPr>
          <w:fldChar w:fldCharType="separate"/>
        </w:r>
        <w:r w:rsidR="00C45144" w:rsidRPr="00C630B4">
          <w:rPr>
            <w:rFonts w:cs="Times New Roman"/>
            <w:vertAlign w:val="superscript"/>
          </w:rPr>
          <w:t>24,28,32,33</w:t>
        </w:r>
        <w:r w:rsidR="00C45144">
          <w:rPr>
            <w:rFonts w:cs="Times New Roman"/>
            <w:lang w:val="en-US"/>
          </w:rPr>
          <w:fldChar w:fldCharType="end"/>
        </w:r>
      </w:ins>
      <w:ins w:id="181" w:author="A G" w:date="2023-03-02T09:23:00Z">
        <w:r w:rsidR="0002069A">
          <w:rPr>
            <w:rFonts w:cs="Times New Roman"/>
            <w:lang w:val="en-US"/>
          </w:rPr>
          <w:t xml:space="preserve">, </w:t>
        </w:r>
      </w:ins>
      <w:ins w:id="182" w:author="A G" w:date="2023-03-05T17:28:00Z">
        <w:r w:rsidR="00403EB4">
          <w:rPr>
            <w:rFonts w:cs="Times New Roman"/>
            <w:lang w:val="en-US"/>
          </w:rPr>
          <w:t>or</w:t>
        </w:r>
      </w:ins>
      <w:ins w:id="183" w:author="A G" w:date="2023-03-02T09:23:00Z">
        <w:r w:rsidR="0002069A">
          <w:rPr>
            <w:rFonts w:cs="Times New Roman"/>
            <w:lang w:val="en-US"/>
          </w:rPr>
          <w:t xml:space="preserve"> feasibility studies</w:t>
        </w:r>
      </w:ins>
      <w:ins w:id="184" w:author="A G" w:date="2023-03-05T17:30:00Z">
        <w:r w:rsidR="00C45144">
          <w:rPr>
            <w:rFonts w:cs="Times New Roman"/>
            <w:lang w:val="en-US"/>
          </w:rPr>
          <w:fldChar w:fldCharType="begin"/>
        </w:r>
        <w:r w:rsidR="00C45144">
          <w:rPr>
            <w:rFonts w:cs="Times New Roman"/>
            <w:lang w:val="en-US"/>
          </w:rPr>
          <w:instrText xml:space="preserve"> ADDIN ZOTERO_ITEM CSL_CITATION {"citationID":"chE7DOPq","properties":{"formattedCitation":"\\super 23,27,30,31,34\\nosupersub{}","plainCitation":"23,27,30,31,34","noteIndex":0},"citationItems":[{"id":15728,"uris":["http://zotero.org/users/9349363/items/SDXX5PJ9"],"itemData":{"id":15728,"type":"article-journal","abstract":"Curative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C45144">
          <w:rPr>
            <w:rFonts w:cs="Times New Roman"/>
            <w:lang w:val="en-US"/>
          </w:rPr>
          <w:fldChar w:fldCharType="separate"/>
        </w:r>
        <w:r w:rsidR="00C45144" w:rsidRPr="00E57EBB">
          <w:rPr>
            <w:rFonts w:cs="Times New Roman"/>
            <w:vertAlign w:val="superscript"/>
            <w:lang w:val="en-US"/>
          </w:rPr>
          <w:t>23,27,30,31,34</w:t>
        </w:r>
        <w:r w:rsidR="00C45144">
          <w:rPr>
            <w:rFonts w:cs="Times New Roman"/>
            <w:lang w:val="en-US"/>
          </w:rPr>
          <w:fldChar w:fldCharType="end"/>
        </w:r>
      </w:ins>
      <w:ins w:id="185" w:author="A G" w:date="2023-03-05T17:28:00Z">
        <w:r w:rsidR="00403EB4">
          <w:rPr>
            <w:rFonts w:cs="Times New Roman"/>
            <w:lang w:val="en-US"/>
          </w:rPr>
          <w:t>.</w:t>
        </w:r>
      </w:ins>
      <w:ins w:id="186" w:author="A G" w:date="2023-03-02T09:24:00Z">
        <w:r w:rsidR="00B15538">
          <w:rPr>
            <w:rFonts w:cs="Times New Roman"/>
            <w:lang w:val="en-US"/>
          </w:rPr>
          <w:t xml:space="preserve"> </w:t>
        </w:r>
      </w:ins>
      <w:ins w:id="187" w:author="A G" w:date="2023-03-05T17:28:00Z">
        <w:r w:rsidR="00403EB4">
          <w:rPr>
            <w:rFonts w:cs="Times New Roman"/>
            <w:lang w:val="en-US"/>
          </w:rPr>
          <w:t>T</w:t>
        </w:r>
      </w:ins>
      <w:ins w:id="188" w:author="A G" w:date="2023-03-02T09:24:00Z">
        <w:r w:rsidR="00B15538">
          <w:rPr>
            <w:rFonts w:cs="Times New Roman"/>
            <w:lang w:val="en-US"/>
          </w:rPr>
          <w:t>h</w:t>
        </w:r>
      </w:ins>
      <w:ins w:id="189" w:author="A G" w:date="2023-03-05T17:30:00Z">
        <w:r w:rsidR="00FE7EB8">
          <w:rPr>
            <w:rFonts w:cs="Times New Roman"/>
            <w:lang w:val="en-US"/>
          </w:rPr>
          <w:t>is</w:t>
        </w:r>
      </w:ins>
      <w:ins w:id="190" w:author="A G" w:date="2023-03-05T17:29:00Z">
        <w:r w:rsidR="00403EB4">
          <w:rPr>
            <w:rFonts w:cs="Times New Roman"/>
            <w:lang w:val="en-US"/>
          </w:rPr>
          <w:t xml:space="preserve"> classification was done in accordance </w:t>
        </w:r>
        <w:r w:rsidR="00403EB4">
          <w:rPr>
            <w:rFonts w:cs="Times New Roman"/>
            <w:lang w:val="en-US"/>
          </w:rPr>
          <w:lastRenderedPageBreak/>
          <w:t xml:space="preserve">with </w:t>
        </w:r>
      </w:ins>
      <w:del w:id="191" w:author="A G" w:date="2023-03-02T09:24:00Z">
        <w:r w:rsidR="00692239" w:rsidDel="00B15538">
          <w:rPr>
            <w:rFonts w:cs="Times New Roman"/>
            <w:lang w:val="en-US"/>
          </w:rPr>
          <w:delText>F</w:delText>
        </w:r>
      </w:del>
      <w:del w:id="192" w:author="A G" w:date="2023-03-05T17:29:00Z">
        <w:r w:rsidR="00692239" w:rsidDel="00403EB4">
          <w:rPr>
            <w:rFonts w:cs="Times New Roman"/>
            <w:lang w:val="en-US"/>
          </w:rPr>
          <w:delText xml:space="preserve">ollowing </w:delText>
        </w:r>
      </w:del>
      <w:r w:rsidR="00692239">
        <w:rPr>
          <w:rFonts w:cs="Times New Roman"/>
          <w:lang w:val="en-US"/>
        </w:rPr>
        <w:t xml:space="preserve">the </w:t>
      </w:r>
      <w:del w:id="193" w:author="A G" w:date="2023-03-02T09:24:00Z">
        <w:r w:rsidR="00692239" w:rsidDel="00B15538">
          <w:rPr>
            <w:rFonts w:cs="Times New Roman"/>
            <w:lang w:val="en-US"/>
          </w:rPr>
          <w:delText xml:space="preserve">categorization </w:delText>
        </w:r>
      </w:del>
      <w:ins w:id="194" w:author="A G" w:date="2023-03-02T09:24:00Z">
        <w:r w:rsidR="00B15538">
          <w:rPr>
            <w:rFonts w:cs="Times New Roman"/>
            <w:lang w:val="en-US"/>
          </w:rPr>
          <w:t xml:space="preserve">conceptual framework </w:t>
        </w:r>
      </w:ins>
      <w:ins w:id="195" w:author="A G" w:date="2023-03-02T09:25:00Z">
        <w:r w:rsidR="00D31C1D">
          <w:rPr>
            <w:rFonts w:cs="Times New Roman"/>
            <w:lang w:val="en-US"/>
          </w:rPr>
          <w:t>to define feasibility and pilot studies</w:t>
        </w:r>
      </w:ins>
      <w:ins w:id="196" w:author="A G" w:date="2023-03-02T09:24:00Z">
        <w:r w:rsidR="00B15538">
          <w:rPr>
            <w:rFonts w:cs="Times New Roman"/>
            <w:lang w:val="en-US"/>
          </w:rPr>
          <w:t xml:space="preserve"> </w:t>
        </w:r>
      </w:ins>
      <w:r w:rsidR="00692239">
        <w:rPr>
          <w:rFonts w:cs="Times New Roman"/>
          <w:lang w:val="en-US"/>
        </w:rPr>
        <w:t xml:space="preserve">of Eldridge et al. </w:t>
      </w:r>
      <w:r w:rsidR="00142531">
        <w:rPr>
          <w:rFonts w:cs="Times New Roman"/>
          <w:lang w:val="en-US"/>
        </w:rPr>
        <w:fldChar w:fldCharType="begin"/>
      </w:r>
      <w:r w:rsidR="00C630B4">
        <w:rPr>
          <w:rFonts w:cs="Times New Roman"/>
          <w:lang w:val="en-US"/>
        </w:rPr>
        <w:instrText xml:space="preserve"> ADDIN ZOTERO_ITEM CSL_CITATION {"citationID":"9IJG7DiV","properties":{"formattedCitation":"\\super 17\\nosupersub{}","plainCitation":"17","noteIndex":0},"citationItems":[{"id":21021,"uris":["http://zotero.org/users/9349363/items/PW5DI9TF"],"itemData":{"id":21021,"type":"article-journal","abstract":"We describe a framework for defining pilot and feasibility studies focusing on studies conducted in preparation for a randomised controlled trial. To develop the framework, we undertook a Delphi survey; ran an open meeting at a trial methodology conference; conducted a review of definitions outside the health research context; consulted experts at an international consensus meeting; and reviewed 27 empirical pilot or feasibility studies. We initially adopted mutually exclusive definitions of pilot and feasibility studies. However, some Delphi survey respondents and the majority of open meeting attendees disagreed with the idea of mutually exclusive definitions. Their viewpoint was supported by definitions outside the health research context, the use of the terms 'pilot' and 'feasibility' in the literature, and participants at the international consensus meeting. In our framework, pilot studies are a subset of feasibility studies, rather than the two being mutually exclusive. A feasibility study asks whether something can be done, should we proceed with it, and if so, how. A pilot study asks the same questions but also has a specific design feature: in a pilot study a future study, or part of a future study, is conducted on a smaller scale. We suggest that to facilitate their identification, these studies should be clearly identified using the terms 'feasibility' or 'pilot' as appropriate. This should include feasibility studies that are largely qualitative; we found these difficult to identify in electronic searches because researchers rarely used the term 'feasibility' in the title or abstract of such studies. Investigators should also report appropriate objectives and methods related to feasibility; and give clear confirmation that their study is in preparation for a future randomised controlled trial designed to assess the effect of an intervention.","container-title":"PloS One","DOI":"10.1371/journal.pone.0150205","ISSN":"1932-6203","issue":"3","journalAbbreviation":"PLoS One","language":"eng","note":"PMID: 26978655\nPMCID: PMC4792418","page":"e0150205","source":"PubMed","title":"Defining Feasibility and Pilot Studies in Preparation for Randomised Controlled Trials: Development of a Conceptual Framework","title-short":"Defining Feasibility and Pilot Studies in Preparation for Randomised Controlled Trials","volume":"11","author":[{"family":"Eldridge","given":"Sandra M."},{"family":"Lancaster","given":"Gillian A."},{"family":"Campbell","given":"Michael J."},{"family":"Thabane","given":"Lehana"},{"family":"Hopewell","given":"Sally"},{"family":"Coleman","given":"Claire L."},{"family":"Bond","given":"Christine M."}],"issued":{"date-parts":[["2016"]]}}}],"schema":"https://github.com/citation-style-language/schema/raw/master/csl-citation.json"} </w:instrText>
      </w:r>
      <w:r w:rsidR="00142531">
        <w:rPr>
          <w:rFonts w:cs="Times New Roman"/>
          <w:lang w:val="en-US"/>
        </w:rPr>
        <w:fldChar w:fldCharType="separate"/>
      </w:r>
      <w:r w:rsidR="00C630B4" w:rsidRPr="00E57EBB">
        <w:rPr>
          <w:rFonts w:cs="Times New Roman"/>
          <w:vertAlign w:val="superscript"/>
          <w:lang w:val="en-US"/>
        </w:rPr>
        <w:t>17</w:t>
      </w:r>
      <w:r w:rsidR="00142531">
        <w:rPr>
          <w:rFonts w:cs="Times New Roman"/>
          <w:lang w:val="en-US"/>
        </w:rPr>
        <w:fldChar w:fldCharType="end"/>
      </w:r>
      <w:ins w:id="197" w:author="A G" w:date="2023-03-02T09:25:00Z">
        <w:r w:rsidR="00D31C1D">
          <w:rPr>
            <w:rFonts w:cs="Times New Roman"/>
            <w:lang w:val="en-US"/>
          </w:rPr>
          <w:t xml:space="preserve">. </w:t>
        </w:r>
      </w:ins>
      <w:ins w:id="198" w:author="A G" w:date="2023-03-05T17:44:00Z">
        <w:r w:rsidR="004D20DA">
          <w:rPr>
            <w:rFonts w:cs="Times New Roman"/>
            <w:lang w:val="en-US"/>
          </w:rPr>
          <w:t>In a first step</w:t>
        </w:r>
      </w:ins>
      <w:ins w:id="199" w:author="A G" w:date="2023-03-05T17:51:00Z">
        <w:r w:rsidR="00763CBD">
          <w:rPr>
            <w:rFonts w:cs="Times New Roman"/>
            <w:lang w:val="en-US"/>
          </w:rPr>
          <w:t>,</w:t>
        </w:r>
      </w:ins>
      <w:ins w:id="200" w:author="A G" w:date="2023-03-05T17:44:00Z">
        <w:r w:rsidR="004D20DA">
          <w:rPr>
            <w:rFonts w:cs="Times New Roman"/>
            <w:lang w:val="en-US"/>
          </w:rPr>
          <w:t xml:space="preserve"> </w:t>
        </w:r>
      </w:ins>
      <w:del w:id="201" w:author="A G" w:date="2023-03-02T09:26:00Z">
        <w:r w:rsidR="00DD6816" w:rsidDel="008C0ED0">
          <w:rPr>
            <w:rFonts w:cs="Times New Roman"/>
            <w:lang w:val="en-US"/>
          </w:rPr>
          <w:delText xml:space="preserve">, </w:delText>
        </w:r>
        <w:r w:rsidR="00311470" w:rsidDel="008C0ED0">
          <w:rPr>
            <w:rFonts w:cs="Times New Roman"/>
            <w:lang w:val="en-US"/>
          </w:rPr>
          <w:delText xml:space="preserve">extracted literature was </w:delText>
        </w:r>
        <w:r w:rsidR="00992A39" w:rsidDel="008C0ED0">
          <w:rPr>
            <w:rFonts w:cs="Times New Roman"/>
            <w:lang w:val="en-US"/>
          </w:rPr>
          <w:delText xml:space="preserve">classified in </w:delText>
        </w:r>
      </w:del>
      <w:ins w:id="202" w:author="A G" w:date="2023-03-05T17:44:00Z">
        <w:r w:rsidR="004D20DA">
          <w:rPr>
            <w:rFonts w:cs="Times New Roman"/>
            <w:lang w:val="en-US"/>
          </w:rPr>
          <w:t>t</w:t>
        </w:r>
      </w:ins>
      <w:ins w:id="203" w:author="A G" w:date="2023-03-05T17:31:00Z">
        <w:r w:rsidR="009D1A84">
          <w:rPr>
            <w:rFonts w:cs="Times New Roman"/>
            <w:lang w:val="en-US"/>
          </w:rPr>
          <w:t>he following section</w:t>
        </w:r>
      </w:ins>
      <w:ins w:id="204" w:author="A G" w:date="2023-03-05T17:32:00Z">
        <w:r w:rsidR="007C28E7">
          <w:rPr>
            <w:rFonts w:cs="Times New Roman"/>
            <w:lang w:val="en-US"/>
          </w:rPr>
          <w:t>s</w:t>
        </w:r>
      </w:ins>
      <w:ins w:id="205" w:author="A G" w:date="2023-03-05T17:31:00Z">
        <w:r w:rsidR="009D1A84">
          <w:rPr>
            <w:rFonts w:cs="Times New Roman"/>
            <w:lang w:val="en-US"/>
          </w:rPr>
          <w:t xml:space="preserve"> will </w:t>
        </w:r>
      </w:ins>
      <w:ins w:id="206" w:author="A G" w:date="2023-03-05T17:32:00Z">
        <w:r w:rsidR="007C28E7">
          <w:rPr>
            <w:rFonts w:cs="Times New Roman"/>
            <w:lang w:val="en-US"/>
          </w:rPr>
          <w:t>elaborate</w:t>
        </w:r>
        <w:r w:rsidR="00D568F5">
          <w:rPr>
            <w:rFonts w:cs="Times New Roman"/>
            <w:lang w:val="en-US"/>
          </w:rPr>
          <w:t xml:space="preserve"> </w:t>
        </w:r>
      </w:ins>
      <w:ins w:id="207" w:author="A G" w:date="2023-03-05T17:44:00Z">
        <w:r w:rsidR="0072007B">
          <w:rPr>
            <w:rFonts w:cs="Times New Roman"/>
            <w:lang w:val="en-US"/>
          </w:rPr>
          <w:t xml:space="preserve">in more detail </w:t>
        </w:r>
      </w:ins>
      <w:ins w:id="208" w:author="A G" w:date="2023-03-05T17:32:00Z">
        <w:r w:rsidR="00D568F5">
          <w:rPr>
            <w:rFonts w:cs="Times New Roman"/>
            <w:lang w:val="en-US"/>
          </w:rPr>
          <w:t>on</w:t>
        </w:r>
        <w:r w:rsidR="007C28E7">
          <w:rPr>
            <w:rFonts w:cs="Times New Roman"/>
            <w:lang w:val="en-US"/>
          </w:rPr>
          <w:t xml:space="preserve"> </w:t>
        </w:r>
      </w:ins>
      <w:ins w:id="209" w:author="A G" w:date="2023-03-05T17:34:00Z">
        <w:r w:rsidR="0020487F">
          <w:rPr>
            <w:rFonts w:cs="Times New Roman"/>
            <w:lang w:val="en-US"/>
          </w:rPr>
          <w:t xml:space="preserve">the study design and aims </w:t>
        </w:r>
      </w:ins>
      <w:ins w:id="210" w:author="A G" w:date="2023-03-05T17:31:00Z">
        <w:r w:rsidR="007C28E7">
          <w:rPr>
            <w:rFonts w:cs="Times New Roman"/>
            <w:lang w:val="en-US"/>
          </w:rPr>
          <w:t>of</w:t>
        </w:r>
      </w:ins>
      <w:ins w:id="211" w:author="A G" w:date="2023-03-05T17:32:00Z">
        <w:r w:rsidR="007C28E7">
          <w:rPr>
            <w:rFonts w:cs="Times New Roman"/>
            <w:lang w:val="en-US"/>
          </w:rPr>
          <w:t xml:space="preserve"> each of </w:t>
        </w:r>
      </w:ins>
      <w:ins w:id="212" w:author="A G" w:date="2023-03-05T17:39:00Z">
        <w:r w:rsidR="006967BD">
          <w:rPr>
            <w:rFonts w:cs="Times New Roman"/>
            <w:lang w:val="en-US"/>
          </w:rPr>
          <w:t>the</w:t>
        </w:r>
      </w:ins>
      <w:ins w:id="213" w:author="A G" w:date="2023-03-05T17:31:00Z">
        <w:r w:rsidR="007C28E7">
          <w:rPr>
            <w:rFonts w:cs="Times New Roman"/>
            <w:lang w:val="en-US"/>
          </w:rPr>
          <w:t xml:space="preserve"> studies</w:t>
        </w:r>
      </w:ins>
      <w:ins w:id="214" w:author="A G" w:date="2023-03-05T17:33:00Z">
        <w:r w:rsidR="005B747B">
          <w:rPr>
            <w:rFonts w:cs="Times New Roman"/>
            <w:lang w:val="en-US"/>
          </w:rPr>
          <w:t xml:space="preserve"> per</w:t>
        </w:r>
      </w:ins>
      <w:ins w:id="215" w:author="A G" w:date="2023-03-05T17:32:00Z">
        <w:r w:rsidR="00D568F5">
          <w:rPr>
            <w:rFonts w:cs="Times New Roman"/>
            <w:lang w:val="en-US"/>
          </w:rPr>
          <w:t xml:space="preserve"> </w:t>
        </w:r>
      </w:ins>
      <w:ins w:id="216" w:author="A G" w:date="2023-03-05T17:34:00Z">
        <w:r w:rsidR="0020487F">
          <w:rPr>
            <w:rFonts w:cs="Times New Roman"/>
            <w:lang w:val="en-US"/>
          </w:rPr>
          <w:t xml:space="preserve">each </w:t>
        </w:r>
      </w:ins>
      <w:ins w:id="217" w:author="A G" w:date="2023-03-05T17:32:00Z">
        <w:r w:rsidR="00D568F5">
          <w:rPr>
            <w:rFonts w:cs="Times New Roman"/>
            <w:lang w:val="en-US"/>
          </w:rPr>
          <w:t>classified group</w:t>
        </w:r>
      </w:ins>
      <w:ins w:id="218" w:author="A G" w:date="2023-03-05T17:39:00Z">
        <w:r w:rsidR="006967BD">
          <w:rPr>
            <w:rFonts w:cs="Times New Roman"/>
            <w:lang w:val="en-US"/>
          </w:rPr>
          <w:t xml:space="preserve"> </w:t>
        </w:r>
        <w:r w:rsidR="00620333">
          <w:rPr>
            <w:rFonts w:cs="Times New Roman"/>
            <w:lang w:val="en-US"/>
          </w:rPr>
          <w:t xml:space="preserve">to contextualize </w:t>
        </w:r>
      </w:ins>
      <w:ins w:id="219" w:author="A G" w:date="2023-03-05T17:40:00Z">
        <w:r w:rsidR="00620333">
          <w:rPr>
            <w:rFonts w:cs="Times New Roman"/>
            <w:lang w:val="en-US"/>
          </w:rPr>
          <w:t xml:space="preserve">one </w:t>
        </w:r>
        <w:r w:rsidR="0040109D">
          <w:rPr>
            <w:rFonts w:cs="Times New Roman"/>
            <w:lang w:val="en-US"/>
          </w:rPr>
          <w:t>study’s</w:t>
        </w:r>
        <w:r w:rsidR="00620333">
          <w:rPr>
            <w:rFonts w:cs="Times New Roman"/>
            <w:lang w:val="en-US"/>
          </w:rPr>
          <w:t xml:space="preserve"> results with th</w:t>
        </w:r>
        <w:r w:rsidR="0040109D">
          <w:rPr>
            <w:rFonts w:cs="Times New Roman"/>
            <w:lang w:val="en-US"/>
          </w:rPr>
          <w:t>e results from studies with a similar study design</w:t>
        </w:r>
      </w:ins>
      <w:ins w:id="220" w:author="A G" w:date="2023-03-05T17:41:00Z">
        <w:r w:rsidR="003B17F8">
          <w:rPr>
            <w:rFonts w:cs="Times New Roman"/>
            <w:lang w:val="en-US"/>
          </w:rPr>
          <w:t>.</w:t>
        </w:r>
      </w:ins>
      <w:del w:id="221" w:author="A G" w:date="2023-03-02T09:26:00Z">
        <w:r w:rsidR="00992A39" w:rsidDel="008C0ED0">
          <w:rPr>
            <w:rFonts w:cs="Times New Roman"/>
            <w:lang w:val="en-US"/>
          </w:rPr>
          <w:delText>r</w:delText>
        </w:r>
      </w:del>
      <w:del w:id="222" w:author="A G" w:date="2023-03-05T17:30:00Z">
        <w:r w:rsidR="00992A39" w:rsidDel="00FE7EB8">
          <w:rPr>
            <w:rFonts w:cs="Times New Roman"/>
            <w:lang w:val="en-US"/>
          </w:rPr>
          <w:delText>andomized pilot studies, non-</w:delText>
        </w:r>
        <w:r w:rsidR="006F66DF" w:rsidDel="00FE7EB8">
          <w:rPr>
            <w:rFonts w:cs="Times New Roman"/>
            <w:lang w:val="en-US"/>
          </w:rPr>
          <w:delText>randomized</w:delText>
        </w:r>
        <w:r w:rsidR="00992A39" w:rsidDel="00FE7EB8">
          <w:rPr>
            <w:rFonts w:cs="Times New Roman"/>
            <w:lang w:val="en-US"/>
          </w:rPr>
          <w:delText xml:space="preserve"> pilot studies</w:delText>
        </w:r>
        <w:r w:rsidR="006F66DF" w:rsidDel="00FE7EB8">
          <w:rPr>
            <w:rFonts w:cs="Times New Roman"/>
            <w:lang w:val="en-US"/>
          </w:rPr>
          <w:delText>, and feasibility studies</w:delText>
        </w:r>
      </w:del>
      <w:del w:id="223" w:author="A G" w:date="2023-03-02T09:26:00Z">
        <w:r w:rsidR="006F66DF" w:rsidDel="008C0ED0">
          <w:rPr>
            <w:rFonts w:cs="Times New Roman"/>
            <w:lang w:val="en-US"/>
          </w:rPr>
          <w:delText>, which</w:delText>
        </w:r>
      </w:del>
      <w:del w:id="224" w:author="A G" w:date="2023-03-02T09:27:00Z">
        <w:r w:rsidR="006F66DF" w:rsidDel="00C262CB">
          <w:rPr>
            <w:rFonts w:cs="Times New Roman"/>
            <w:lang w:val="en-US"/>
          </w:rPr>
          <w:delText xml:space="preserve"> </w:delText>
        </w:r>
        <w:r w:rsidR="003F089C" w:rsidDel="00C262CB">
          <w:rPr>
            <w:rFonts w:cs="Times New Roman"/>
            <w:lang w:val="en-US"/>
          </w:rPr>
          <w:delText>totaled</w:delText>
        </w:r>
        <w:r w:rsidR="006F66DF" w:rsidDel="00C262CB">
          <w:rPr>
            <w:rFonts w:cs="Times New Roman"/>
            <w:lang w:val="en-US"/>
          </w:rPr>
          <w:delText xml:space="preserve"> </w:delText>
        </w:r>
      </w:del>
      <w:del w:id="225" w:author="A G" w:date="2023-03-05T17:30:00Z">
        <w:r w:rsidR="006F66DF" w:rsidDel="00FE7EB8">
          <w:rPr>
            <w:rFonts w:cs="Times New Roman"/>
            <w:lang w:val="en-US"/>
          </w:rPr>
          <w:delText>three</w:delText>
        </w:r>
        <w:r w:rsidR="00523EC4" w:rsidDel="00FE7EB8">
          <w:rPr>
            <w:rFonts w:cs="Times New Roman"/>
            <w:lang w:val="en-US"/>
          </w:rPr>
          <w:fldChar w:fldCharType="begin"/>
        </w:r>
        <w:r w:rsidR="004D2DBB" w:rsidDel="00FE7EB8">
          <w:rPr>
            <w:rFonts w:cs="Times New Roman"/>
            <w:lang w:val="en-US"/>
          </w:rPr>
          <w:delInstrText xml:space="preserve"> ADDIN ZOTERO_ITEM CSL_CITATION {"citationID":"3JJ8rdxE","properties":{"formattedCitation":"\\super 8,29,35\\nosupersub{}","plainCitation":"8,29,35","noteIndex":0},"citationItems":[{"id":12302,"uris":["http://zotero.org/users/9349363/items/JV65ZQSJ"],"itemData":{"id":12302,"type":"article-journal","abstract":"INTRODUCTION: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delInstrText>
        </w:r>
        <w:r w:rsidR="00523EC4" w:rsidDel="00FE7EB8">
          <w:rPr>
            <w:rFonts w:cs="Times New Roman"/>
            <w:lang w:val="en-US"/>
          </w:rPr>
          <w:fldChar w:fldCharType="separate"/>
        </w:r>
        <w:r w:rsidR="004D2DBB" w:rsidRPr="007C28E7" w:rsidDel="00FE7EB8">
          <w:rPr>
            <w:rFonts w:cs="Times New Roman"/>
            <w:vertAlign w:val="superscript"/>
            <w:lang w:val="en-US"/>
            <w:rPrChange w:id="226" w:author="A G" w:date="2023-03-05T17:31:00Z">
              <w:rPr>
                <w:rFonts w:cs="Times New Roman"/>
                <w:vertAlign w:val="superscript"/>
              </w:rPr>
            </w:rPrChange>
          </w:rPr>
          <w:delText>8,29,35</w:delText>
        </w:r>
        <w:r w:rsidR="00523EC4" w:rsidDel="00FE7EB8">
          <w:rPr>
            <w:rFonts w:cs="Times New Roman"/>
            <w:lang w:val="en-US"/>
          </w:rPr>
          <w:fldChar w:fldCharType="end"/>
        </w:r>
        <w:r w:rsidR="006F66DF" w:rsidDel="00FE7EB8">
          <w:rPr>
            <w:rFonts w:cs="Times New Roman"/>
            <w:lang w:val="en-US"/>
          </w:rPr>
          <w:delText xml:space="preserve">, </w:delText>
        </w:r>
        <w:r w:rsidR="00D47EDA" w:rsidDel="00FE7EB8">
          <w:rPr>
            <w:rFonts w:cs="Times New Roman"/>
            <w:lang w:val="en-US"/>
          </w:rPr>
          <w:delText>four</w:delText>
        </w:r>
        <w:r w:rsidR="00E124E3" w:rsidDel="00FE7EB8">
          <w:rPr>
            <w:rFonts w:cs="Times New Roman"/>
            <w:lang w:val="en-US"/>
          </w:rPr>
          <w:fldChar w:fldCharType="begin"/>
        </w:r>
        <w:r w:rsidR="00C630B4" w:rsidDel="00FE7EB8">
          <w:rPr>
            <w:rFonts w:cs="Times New Roman"/>
            <w:lang w:val="en-US"/>
          </w:rPr>
          <w:delInstrText xml:space="preserve"> ADDIN ZOTERO_ITEM CSL_CITATION {"citationID":"0xAlpxSa","properties":{"formattedCitation":"\\super 24,28,32,33\\nosupersub{}","plainCitation":"24,28,32,33","noteIndex":0},"citationItems":[{"id":19086,"uris":["http://zotero.org/users/9349363/items/WM3T4TR4"],"itemData":{"id":19086,"type":"article-journal","abstract":"Patients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delInstrText>
        </w:r>
        <w:r w:rsidR="00E124E3" w:rsidDel="00FE7EB8">
          <w:rPr>
            <w:rFonts w:cs="Times New Roman"/>
            <w:lang w:val="en-US"/>
          </w:rPr>
          <w:fldChar w:fldCharType="separate"/>
        </w:r>
        <w:r w:rsidR="00C630B4" w:rsidRPr="007C28E7" w:rsidDel="00FE7EB8">
          <w:rPr>
            <w:rFonts w:cs="Times New Roman"/>
            <w:vertAlign w:val="superscript"/>
            <w:lang w:val="en-US"/>
            <w:rPrChange w:id="227" w:author="A G" w:date="2023-03-05T17:31:00Z">
              <w:rPr>
                <w:rFonts w:cs="Times New Roman"/>
                <w:vertAlign w:val="superscript"/>
              </w:rPr>
            </w:rPrChange>
          </w:rPr>
          <w:delText>24,28,32,33</w:delText>
        </w:r>
        <w:r w:rsidR="00E124E3" w:rsidDel="00FE7EB8">
          <w:rPr>
            <w:rFonts w:cs="Times New Roman"/>
            <w:lang w:val="en-US"/>
          </w:rPr>
          <w:fldChar w:fldCharType="end"/>
        </w:r>
        <w:r w:rsidR="00523EC4" w:rsidDel="00FE7EB8">
          <w:rPr>
            <w:rFonts w:cs="Times New Roman"/>
            <w:lang w:val="en-US"/>
          </w:rPr>
          <w:fldChar w:fldCharType="begin"/>
        </w:r>
        <w:r w:rsidR="00523EC4" w:rsidDel="00FE7EB8">
          <w:rPr>
            <w:rFonts w:cs="Times New Roman"/>
            <w:lang w:val="en-US"/>
          </w:rPr>
          <w:delInstrText xml:space="preserve"> ADDIN ZOTERO_TEMP </w:delInstrText>
        </w:r>
        <w:r w:rsidR="00523EC4" w:rsidDel="00FE7EB8">
          <w:rPr>
            <w:rFonts w:cs="Times New Roman"/>
            <w:lang w:val="en-US"/>
          </w:rPr>
          <w:fldChar w:fldCharType="separate"/>
        </w:r>
        <w:r w:rsidR="00E124E3" w:rsidDel="00FE7EB8">
          <w:rPr>
            <w:rFonts w:cs="Times New Roman"/>
            <w:noProof/>
            <w:lang w:val="en-US"/>
          </w:rPr>
          <w:delText xml:space="preserve"> </w:delText>
        </w:r>
        <w:r w:rsidR="00523EC4" w:rsidDel="00FE7EB8">
          <w:rPr>
            <w:rFonts w:cs="Times New Roman"/>
            <w:lang w:val="en-US"/>
          </w:rPr>
          <w:fldChar w:fldCharType="end"/>
        </w:r>
        <w:r w:rsidR="00D47EDA" w:rsidDel="00FE7EB8">
          <w:rPr>
            <w:rFonts w:cs="Times New Roman"/>
            <w:lang w:val="en-US"/>
          </w:rPr>
          <w:delText>, and five</w:delText>
        </w:r>
        <w:r w:rsidR="00E124E3" w:rsidDel="00FE7EB8">
          <w:rPr>
            <w:rFonts w:cs="Times New Roman"/>
            <w:lang w:val="en-US"/>
          </w:rPr>
          <w:fldChar w:fldCharType="begin"/>
        </w:r>
        <w:r w:rsidR="004D2DBB" w:rsidDel="00FE7EB8">
          <w:rPr>
            <w:rFonts w:cs="Times New Roman"/>
            <w:lang w:val="en-US"/>
          </w:rPr>
          <w:delInstrText xml:space="preserve"> ADDIN ZOTERO_ITEM CSL_CITATION {"citationID":"chE7DOPq","properties":{"formattedCitation":"\\super 23,27,30,31,34\\nosupersub{}","plainCitation":"23,27,30,31,34","noteIndex":0},"citationItems":[{"id":15728,"uris":["http://zotero.org/users/9349363/items/SDXX5PJ9"],"itemData":{"id":15728,"type":"article-journal","abstract":"Curative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delInstrText>
        </w:r>
        <w:r w:rsidR="00E124E3" w:rsidDel="00FE7EB8">
          <w:rPr>
            <w:rFonts w:cs="Times New Roman"/>
            <w:lang w:val="en-US"/>
          </w:rPr>
          <w:fldChar w:fldCharType="separate"/>
        </w:r>
        <w:r w:rsidR="004D2DBB" w:rsidRPr="00E57EBB" w:rsidDel="00FE7EB8">
          <w:rPr>
            <w:rFonts w:cs="Times New Roman"/>
            <w:vertAlign w:val="superscript"/>
            <w:lang w:val="en-US"/>
          </w:rPr>
          <w:delText>23,27,30,31,34</w:delText>
        </w:r>
        <w:r w:rsidR="00E124E3" w:rsidDel="00FE7EB8">
          <w:rPr>
            <w:rFonts w:cs="Times New Roman"/>
            <w:lang w:val="en-US"/>
          </w:rPr>
          <w:fldChar w:fldCharType="end"/>
        </w:r>
        <w:r w:rsidR="00F22CAA" w:rsidDel="00FE7EB8">
          <w:rPr>
            <w:rFonts w:cs="Times New Roman"/>
            <w:lang w:val="en-US"/>
          </w:rPr>
          <w:delText xml:space="preserve"> studies</w:delText>
        </w:r>
        <w:r w:rsidR="00D47EDA" w:rsidDel="00FE7EB8">
          <w:rPr>
            <w:rFonts w:cs="Times New Roman"/>
            <w:lang w:val="en-US"/>
          </w:rPr>
          <w:delText>, respectively.</w:delText>
        </w:r>
      </w:del>
    </w:p>
    <w:p w14:paraId="3EF798B0" w14:textId="57781049" w:rsidR="004C7A6F" w:rsidRPr="00E27BCF" w:rsidRDefault="004C7A6F" w:rsidP="0034697F">
      <w:pPr>
        <w:rPr>
          <w:rFonts w:cs="Times New Roman"/>
          <w:b/>
          <w:bCs/>
          <w:lang w:val="en-US"/>
        </w:rPr>
      </w:pPr>
      <w:r>
        <w:rPr>
          <w:rFonts w:cs="Times New Roman"/>
          <w:lang w:val="en-US"/>
        </w:rPr>
        <w:tab/>
      </w:r>
      <w:r>
        <w:rPr>
          <w:rFonts w:cs="Times New Roman"/>
          <w:lang w:val="en-US"/>
        </w:rPr>
        <w:tab/>
      </w:r>
      <w:r w:rsidR="00D034FF" w:rsidRPr="00E27BCF">
        <w:rPr>
          <w:rFonts w:cs="Times New Roman"/>
          <w:b/>
          <w:bCs/>
          <w:lang w:val="en-US"/>
        </w:rPr>
        <w:t>Randomized pilot studies</w:t>
      </w:r>
    </w:p>
    <w:p w14:paraId="79E70DCC" w14:textId="676937A3" w:rsidR="00DB223F" w:rsidRDefault="00F17529" w:rsidP="008A6003">
      <w:pPr>
        <w:rPr>
          <w:rFonts w:cs="Times New Roman"/>
          <w:lang w:val="en-US"/>
        </w:rPr>
      </w:pPr>
      <w:r>
        <w:rPr>
          <w:rFonts w:cs="Times New Roman"/>
          <w:lang w:val="en-US"/>
        </w:rPr>
        <w:t>Bryant et al</w:t>
      </w:r>
      <w:r w:rsidR="00A331D3">
        <w:rPr>
          <w:rFonts w:cs="Times New Roman"/>
          <w:lang w:val="en-US"/>
        </w:rPr>
        <w:t xml:space="preserve">. </w:t>
      </w:r>
      <w:r w:rsidR="00A331D3">
        <w:rPr>
          <w:rFonts w:cs="Times New Roman"/>
          <w:lang w:val="en-US"/>
        </w:rPr>
        <w:fldChar w:fldCharType="begin"/>
      </w:r>
      <w:r w:rsidR="00C630B4">
        <w:rPr>
          <w:rFonts w:cs="Times New Roman"/>
          <w:lang w:val="en-US"/>
        </w:rPr>
        <w:instrText xml:space="preserve"> ADDIN ZOTERO_ITEM CSL_CITATION {"citationID":"2PyMDnNC","properties":{"formattedCitation":"\\super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instrText>
      </w:r>
      <w:r w:rsidR="00A331D3">
        <w:rPr>
          <w:rFonts w:cs="Times New Roman"/>
          <w:lang w:val="en-US"/>
        </w:rPr>
        <w:fldChar w:fldCharType="separate"/>
      </w:r>
      <w:r w:rsidR="00C630B4" w:rsidRPr="00E57EBB">
        <w:rPr>
          <w:rFonts w:cs="Times New Roman"/>
          <w:vertAlign w:val="superscript"/>
          <w:lang w:val="en-US"/>
        </w:rPr>
        <w:t>29</w:t>
      </w:r>
      <w:r w:rsidR="00A331D3">
        <w:rPr>
          <w:rFonts w:cs="Times New Roman"/>
          <w:lang w:val="en-US"/>
        </w:rPr>
        <w:fldChar w:fldCharType="end"/>
      </w:r>
      <w:r w:rsidR="00A331D3">
        <w:rPr>
          <w:rFonts w:cs="Times New Roman"/>
          <w:lang w:val="en-US"/>
        </w:rPr>
        <w:t xml:space="preserve"> performed a two</w:t>
      </w:r>
      <w:r w:rsidR="003F089C">
        <w:rPr>
          <w:rFonts w:cs="Times New Roman"/>
          <w:lang w:val="en-US"/>
        </w:rPr>
        <w:t>-</w:t>
      </w:r>
      <w:r w:rsidR="00A331D3">
        <w:rPr>
          <w:rFonts w:cs="Times New Roman"/>
          <w:lang w:val="en-US"/>
        </w:rPr>
        <w:t xml:space="preserve">armed </w:t>
      </w:r>
      <w:r w:rsidR="00E60FC0">
        <w:rPr>
          <w:rFonts w:cs="Times New Roman"/>
          <w:lang w:val="en-US"/>
        </w:rPr>
        <w:t xml:space="preserve">investigation with </w:t>
      </w:r>
      <w:r w:rsidR="00485BBF">
        <w:rPr>
          <w:rFonts w:cs="Times New Roman"/>
          <w:lang w:val="en-US"/>
        </w:rPr>
        <w:t>an</w:t>
      </w:r>
      <w:r w:rsidR="00E60FC0">
        <w:rPr>
          <w:rFonts w:cs="Times New Roman"/>
          <w:lang w:val="en-US"/>
        </w:rPr>
        <w:t xml:space="preserve"> intervention</w:t>
      </w:r>
      <w:r w:rsidR="00E61266">
        <w:rPr>
          <w:rFonts w:cs="Times New Roman"/>
          <w:lang w:val="en-US"/>
        </w:rPr>
        <w:t xml:space="preserve"> </w:t>
      </w:r>
      <w:r w:rsidR="0090133C">
        <w:rPr>
          <w:rFonts w:cs="Times New Roman"/>
          <w:lang w:val="en-US"/>
        </w:rPr>
        <w:t>(</w:t>
      </w:r>
      <w:r w:rsidR="00470A36">
        <w:rPr>
          <w:rFonts w:cs="Times New Roman"/>
          <w:lang w:val="en-US"/>
        </w:rPr>
        <w:t xml:space="preserve">mixed-modality; </w:t>
      </w:r>
      <w:r w:rsidR="0090133C">
        <w:rPr>
          <w:rFonts w:cs="Times New Roman"/>
          <w:lang w:val="en-US"/>
        </w:rPr>
        <w:t>n=9)</w:t>
      </w:r>
      <w:r w:rsidR="00470A36">
        <w:rPr>
          <w:rFonts w:cs="Times New Roman"/>
          <w:lang w:val="en-US"/>
        </w:rPr>
        <w:t xml:space="preserve"> </w:t>
      </w:r>
      <w:r w:rsidR="00E61266">
        <w:rPr>
          <w:rFonts w:cs="Times New Roman"/>
          <w:lang w:val="en-US"/>
        </w:rPr>
        <w:t xml:space="preserve">and </w:t>
      </w:r>
      <w:r w:rsidR="00485BBF">
        <w:rPr>
          <w:rFonts w:cs="Times New Roman"/>
          <w:lang w:val="en-US"/>
        </w:rPr>
        <w:t xml:space="preserve">a </w:t>
      </w:r>
      <w:r w:rsidR="00E61266">
        <w:rPr>
          <w:rFonts w:cs="Times New Roman"/>
          <w:lang w:val="en-US"/>
        </w:rPr>
        <w:t xml:space="preserve">control </w:t>
      </w:r>
      <w:r w:rsidR="00470A36">
        <w:rPr>
          <w:rFonts w:cs="Times New Roman"/>
          <w:lang w:val="en-US"/>
        </w:rPr>
        <w:t>(</w:t>
      </w:r>
      <w:r w:rsidR="00664262">
        <w:rPr>
          <w:rFonts w:cs="Times New Roman"/>
          <w:lang w:val="en-US"/>
        </w:rPr>
        <w:t xml:space="preserve">usual care, n=9) </w:t>
      </w:r>
      <w:r w:rsidR="00E61266">
        <w:rPr>
          <w:rFonts w:cs="Times New Roman"/>
          <w:lang w:val="en-US"/>
        </w:rPr>
        <w:t>group</w:t>
      </w:r>
      <w:r w:rsidR="00664262">
        <w:rPr>
          <w:rFonts w:cs="Times New Roman"/>
          <w:lang w:val="en-US"/>
        </w:rPr>
        <w:t xml:space="preserve">. </w:t>
      </w:r>
      <w:r w:rsidR="006D1684">
        <w:rPr>
          <w:rFonts w:cs="Times New Roman"/>
          <w:lang w:val="en-US"/>
        </w:rPr>
        <w:t xml:space="preserve">The study aims were </w:t>
      </w:r>
      <w:r w:rsidR="00A65142">
        <w:rPr>
          <w:rFonts w:cs="Times New Roman"/>
          <w:lang w:val="en-US"/>
        </w:rPr>
        <w:t xml:space="preserve">to </w:t>
      </w:r>
      <w:r w:rsidR="006D1684">
        <w:rPr>
          <w:rFonts w:cs="Times New Roman"/>
          <w:lang w:val="en-US"/>
        </w:rPr>
        <w:t>(</w:t>
      </w:r>
      <w:r w:rsidR="00DB3B3B">
        <w:rPr>
          <w:rFonts w:cs="Times New Roman"/>
          <w:lang w:val="en-US"/>
        </w:rPr>
        <w:t>i</w:t>
      </w:r>
      <w:r w:rsidR="00AD594A">
        <w:rPr>
          <w:rFonts w:cs="Times New Roman"/>
          <w:lang w:val="en-US"/>
        </w:rPr>
        <w:t xml:space="preserve"> &amp; ii) e</w:t>
      </w:r>
      <w:r w:rsidR="00886A62">
        <w:rPr>
          <w:rFonts w:cs="Times New Roman"/>
          <w:lang w:val="en-US"/>
        </w:rPr>
        <w:t>xamine</w:t>
      </w:r>
      <w:r w:rsidR="00AD594A">
        <w:rPr>
          <w:rFonts w:cs="Times New Roman"/>
          <w:lang w:val="en-US"/>
        </w:rPr>
        <w:t xml:space="preserve"> the effects of the intervention on a variety of </w:t>
      </w:r>
      <w:r w:rsidR="00886A62">
        <w:rPr>
          <w:rFonts w:cs="Times New Roman"/>
          <w:lang w:val="en-US"/>
        </w:rPr>
        <w:t xml:space="preserve">physical and psychological health outcomes, and (iii) </w:t>
      </w:r>
      <w:r w:rsidR="006B6D78">
        <w:rPr>
          <w:rFonts w:cs="Times New Roman"/>
          <w:lang w:val="en-US"/>
        </w:rPr>
        <w:t xml:space="preserve">evaluate </w:t>
      </w:r>
      <w:r w:rsidR="00DB3B3B">
        <w:rPr>
          <w:rFonts w:cs="Times New Roman"/>
          <w:lang w:val="en-US"/>
        </w:rPr>
        <w:t xml:space="preserve">the </w:t>
      </w:r>
      <w:r w:rsidR="006B6D78">
        <w:rPr>
          <w:rFonts w:cs="Times New Roman"/>
          <w:lang w:val="en-US"/>
        </w:rPr>
        <w:t>effect of intervention on adherence</w:t>
      </w:r>
      <w:r w:rsidR="00636FA6">
        <w:rPr>
          <w:rFonts w:cs="Times New Roman"/>
          <w:lang w:val="en-US"/>
        </w:rPr>
        <w:t xml:space="preserve"> to exercise</w:t>
      </w:r>
      <w:r w:rsidR="006B6D78">
        <w:rPr>
          <w:rFonts w:cs="Times New Roman"/>
          <w:lang w:val="en-US"/>
        </w:rPr>
        <w:t>.</w:t>
      </w:r>
      <w:r w:rsidR="00636FA6">
        <w:rPr>
          <w:rFonts w:cs="Times New Roman"/>
          <w:lang w:val="en-US"/>
        </w:rPr>
        <w:t xml:space="preserve"> </w:t>
      </w:r>
      <w:r w:rsidR="00B81701">
        <w:rPr>
          <w:rFonts w:cs="Times New Roman"/>
          <w:lang w:val="en-US"/>
        </w:rPr>
        <w:t xml:space="preserve">Pahl et al. </w:t>
      </w:r>
      <w:r w:rsidR="00B81701">
        <w:rPr>
          <w:rFonts w:cs="Times New Roman"/>
          <w:lang w:val="en-US"/>
        </w:rPr>
        <w:fldChar w:fldCharType="begin"/>
      </w:r>
      <w:r w:rsidR="004D2DBB">
        <w:rPr>
          <w:rFonts w:cs="Times New Roman"/>
          <w:lang w:val="en-US"/>
        </w:rPr>
        <w:instrText xml:space="preserve"> ADDIN ZOTERO_ITEM CSL_CITATION {"citationID":"cv0P8bey","properties":{"formattedCitation":"\\super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B81701">
        <w:rPr>
          <w:rFonts w:cs="Times New Roman"/>
          <w:lang w:val="en-US"/>
        </w:rPr>
        <w:fldChar w:fldCharType="separate"/>
      </w:r>
      <w:r w:rsidR="004D2DBB" w:rsidRPr="00E57EBB">
        <w:rPr>
          <w:rFonts w:cs="Times New Roman"/>
          <w:vertAlign w:val="superscript"/>
          <w:lang w:val="en-US"/>
        </w:rPr>
        <w:t>8</w:t>
      </w:r>
      <w:r w:rsidR="00B81701">
        <w:rPr>
          <w:rFonts w:cs="Times New Roman"/>
          <w:lang w:val="en-US"/>
        </w:rPr>
        <w:fldChar w:fldCharType="end"/>
      </w:r>
      <w:r w:rsidR="008A6003">
        <w:rPr>
          <w:rFonts w:cs="Times New Roman"/>
          <w:lang w:val="en-US"/>
        </w:rPr>
        <w:t xml:space="preserve"> </w:t>
      </w:r>
      <w:r w:rsidR="00490AF0">
        <w:rPr>
          <w:rFonts w:cs="Times New Roman"/>
          <w:lang w:val="en-US"/>
        </w:rPr>
        <w:t xml:space="preserve">conducted </w:t>
      </w:r>
      <w:r w:rsidR="0021072A">
        <w:rPr>
          <w:rFonts w:cs="Times New Roman"/>
          <w:lang w:val="en-US"/>
        </w:rPr>
        <w:t>a two</w:t>
      </w:r>
      <w:r w:rsidR="00DB3B3B">
        <w:rPr>
          <w:rFonts w:cs="Times New Roman"/>
          <w:lang w:val="en-US"/>
        </w:rPr>
        <w:t>-</w:t>
      </w:r>
      <w:r w:rsidR="0021072A">
        <w:rPr>
          <w:rFonts w:cs="Times New Roman"/>
          <w:lang w:val="en-US"/>
        </w:rPr>
        <w:t>armed investigation with</w:t>
      </w:r>
      <w:r w:rsidR="00485BBF">
        <w:rPr>
          <w:rFonts w:cs="Times New Roman"/>
          <w:lang w:val="en-US"/>
        </w:rPr>
        <w:t xml:space="preserve"> a</w:t>
      </w:r>
      <w:r w:rsidR="00DB3B3B">
        <w:rPr>
          <w:rFonts w:cs="Times New Roman"/>
          <w:lang w:val="en-US"/>
        </w:rPr>
        <w:t>n</w:t>
      </w:r>
      <w:r w:rsidR="0021072A">
        <w:rPr>
          <w:rFonts w:cs="Times New Roman"/>
          <w:lang w:val="en-US"/>
        </w:rPr>
        <w:t xml:space="preserve"> intervention (</w:t>
      </w:r>
      <w:r w:rsidR="00F5325F">
        <w:rPr>
          <w:rFonts w:cs="Times New Roman"/>
          <w:lang w:val="en-US"/>
        </w:rPr>
        <w:t>whole body vibration (WBV), n=6) and a</w:t>
      </w:r>
      <w:r w:rsidR="004F5F9A">
        <w:rPr>
          <w:rFonts w:cs="Times New Roman"/>
          <w:lang w:val="en-US"/>
        </w:rPr>
        <w:t>n active</w:t>
      </w:r>
      <w:r w:rsidR="00F5325F">
        <w:rPr>
          <w:rFonts w:cs="Times New Roman"/>
          <w:lang w:val="en-US"/>
        </w:rPr>
        <w:t xml:space="preserve"> </w:t>
      </w:r>
      <w:r w:rsidR="004F5F9A">
        <w:rPr>
          <w:rFonts w:cs="Times New Roman"/>
          <w:lang w:val="en-US"/>
        </w:rPr>
        <w:t>control (cycling, n=</w:t>
      </w:r>
      <w:r w:rsidR="009F18E6">
        <w:rPr>
          <w:rFonts w:cs="Times New Roman"/>
          <w:lang w:val="en-US"/>
        </w:rPr>
        <w:t xml:space="preserve">5) group, to </w:t>
      </w:r>
      <w:r w:rsidR="00AD324D">
        <w:rPr>
          <w:rFonts w:cs="Times New Roman"/>
          <w:lang w:val="en-US"/>
        </w:rPr>
        <w:t>evaluate</w:t>
      </w:r>
      <w:r w:rsidR="009F18E6">
        <w:rPr>
          <w:rFonts w:cs="Times New Roman"/>
          <w:lang w:val="en-US"/>
        </w:rPr>
        <w:t xml:space="preserve"> the following study aims</w:t>
      </w:r>
      <w:r w:rsidR="002055B2">
        <w:rPr>
          <w:rFonts w:cs="Times New Roman"/>
          <w:lang w:val="en-US"/>
        </w:rPr>
        <w:t>:</w:t>
      </w:r>
      <w:r w:rsidR="009F18E6">
        <w:rPr>
          <w:rFonts w:cs="Times New Roman"/>
          <w:lang w:val="en-US"/>
        </w:rPr>
        <w:t xml:space="preserve"> </w:t>
      </w:r>
      <w:r w:rsidR="00A52BD6">
        <w:rPr>
          <w:rFonts w:cs="Times New Roman"/>
          <w:lang w:val="en-US"/>
        </w:rPr>
        <w:t>(i) feasibility of WBV</w:t>
      </w:r>
      <w:r w:rsidR="00F24B75">
        <w:rPr>
          <w:rFonts w:cs="Times New Roman"/>
          <w:lang w:val="en-US"/>
        </w:rPr>
        <w:t xml:space="preserve"> by investigating</w:t>
      </w:r>
      <w:r w:rsidR="00112326">
        <w:rPr>
          <w:rFonts w:cs="Times New Roman"/>
          <w:lang w:val="en-US"/>
        </w:rPr>
        <w:t xml:space="preserve"> </w:t>
      </w:r>
      <w:r w:rsidR="00F24B75">
        <w:rPr>
          <w:rFonts w:cs="Times New Roman"/>
          <w:lang w:val="en-US"/>
        </w:rPr>
        <w:t xml:space="preserve">training compliance, </w:t>
      </w:r>
      <w:r w:rsidR="00BD3C45">
        <w:rPr>
          <w:rFonts w:cs="Times New Roman"/>
          <w:lang w:val="en-US"/>
        </w:rPr>
        <w:t xml:space="preserve">exercise-related adverse events, </w:t>
      </w:r>
      <w:r w:rsidR="007464F3">
        <w:rPr>
          <w:rFonts w:cs="Times New Roman"/>
          <w:lang w:val="en-US"/>
        </w:rPr>
        <w:t>and a self-designed questionnaire</w:t>
      </w:r>
      <w:r w:rsidR="002055B2">
        <w:rPr>
          <w:rFonts w:cs="Times New Roman"/>
          <w:lang w:val="en-US"/>
        </w:rPr>
        <w:t>;</w:t>
      </w:r>
      <w:r w:rsidR="007464F3">
        <w:rPr>
          <w:rFonts w:cs="Times New Roman"/>
          <w:lang w:val="en-US"/>
        </w:rPr>
        <w:t xml:space="preserve"> (ii) </w:t>
      </w:r>
      <w:r w:rsidR="009E13C6">
        <w:rPr>
          <w:rFonts w:cs="Times New Roman"/>
          <w:lang w:val="en-US"/>
        </w:rPr>
        <w:t xml:space="preserve">effects on </w:t>
      </w:r>
      <w:r w:rsidR="00491167">
        <w:rPr>
          <w:rFonts w:cs="Times New Roman"/>
          <w:lang w:val="en-US"/>
        </w:rPr>
        <w:t xml:space="preserve">functional performance and </w:t>
      </w:r>
      <w:r w:rsidR="009E13C6">
        <w:rPr>
          <w:rFonts w:cs="Times New Roman"/>
          <w:lang w:val="en-US"/>
        </w:rPr>
        <w:t xml:space="preserve">mobility. </w:t>
      </w:r>
      <w:r w:rsidR="004A16B2">
        <w:rPr>
          <w:rFonts w:cs="Times New Roman"/>
          <w:lang w:val="en-US"/>
        </w:rPr>
        <w:t xml:space="preserve">Wehrle et al. </w:t>
      </w:r>
      <w:r w:rsidR="00187EC0">
        <w:rPr>
          <w:rFonts w:cs="Times New Roman"/>
          <w:lang w:val="en-US"/>
        </w:rPr>
        <w:fldChar w:fldCharType="begin"/>
      </w:r>
      <w:r w:rsidR="004D2DBB">
        <w:rPr>
          <w:rFonts w:cs="Times New Roman"/>
          <w:lang w:val="en-US"/>
        </w:rPr>
        <w:instrText xml:space="preserve"> ADDIN ZOTERO_ITEM CSL_CITATION {"citationID":"BgcvZcBJ","properties":{"formattedCitation":"\\super 35\\nosupersub{}","plainCitation":"35","noteIndex":0},"citationItems":[{"id":12319,"uris":["http://zotero.org/users/9349363/items/3Y6FDUGH"],"itemData":{"id":12319,"type":"article-journal","abstract":"PURPOSE: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187EC0">
        <w:rPr>
          <w:rFonts w:cs="Times New Roman"/>
          <w:lang w:val="en-US"/>
        </w:rPr>
        <w:fldChar w:fldCharType="separate"/>
      </w:r>
      <w:r w:rsidR="004D2DBB" w:rsidRPr="00E57EBB">
        <w:rPr>
          <w:rFonts w:cs="Times New Roman"/>
          <w:vertAlign w:val="superscript"/>
          <w:lang w:val="en-US"/>
        </w:rPr>
        <w:t>35</w:t>
      </w:r>
      <w:r w:rsidR="00187EC0">
        <w:rPr>
          <w:rFonts w:cs="Times New Roman"/>
          <w:lang w:val="en-US"/>
        </w:rPr>
        <w:fldChar w:fldCharType="end"/>
      </w:r>
      <w:r w:rsidR="00187EC0">
        <w:rPr>
          <w:rFonts w:cs="Times New Roman"/>
          <w:lang w:val="en-US"/>
        </w:rPr>
        <w:t xml:space="preserve"> performed a three</w:t>
      </w:r>
      <w:r w:rsidR="00F9474A">
        <w:rPr>
          <w:rFonts w:cs="Times New Roman"/>
          <w:lang w:val="en-US"/>
        </w:rPr>
        <w:t>-</w:t>
      </w:r>
      <w:r w:rsidR="00187EC0">
        <w:rPr>
          <w:rFonts w:cs="Times New Roman"/>
          <w:lang w:val="en-US"/>
        </w:rPr>
        <w:t>armed trial</w:t>
      </w:r>
      <w:r w:rsidR="002B28CE">
        <w:rPr>
          <w:rFonts w:cs="Times New Roman"/>
          <w:lang w:val="en-US"/>
        </w:rPr>
        <w:t xml:space="preserve"> with an endurance (</w:t>
      </w:r>
      <w:r w:rsidR="008D3D16">
        <w:rPr>
          <w:rFonts w:cs="Times New Roman"/>
          <w:lang w:val="en-US"/>
        </w:rPr>
        <w:t>n=9), a resistance (n=10), and a control</w:t>
      </w:r>
      <w:r w:rsidR="00485BBF">
        <w:rPr>
          <w:rFonts w:cs="Times New Roman"/>
          <w:lang w:val="en-US"/>
        </w:rPr>
        <w:t xml:space="preserve"> (n=10) group. </w:t>
      </w:r>
      <w:r w:rsidR="00B0067D">
        <w:rPr>
          <w:rFonts w:cs="Times New Roman"/>
          <w:lang w:val="en-US"/>
        </w:rPr>
        <w:t>The study aim of this investigation w</w:t>
      </w:r>
      <w:r w:rsidR="00183C89">
        <w:rPr>
          <w:rFonts w:cs="Times New Roman"/>
          <w:lang w:val="en-US"/>
        </w:rPr>
        <w:t xml:space="preserve">as to investigate </w:t>
      </w:r>
      <w:r w:rsidR="005D02DE">
        <w:rPr>
          <w:rFonts w:cs="Times New Roman"/>
          <w:lang w:val="en-US"/>
        </w:rPr>
        <w:t xml:space="preserve">independent </w:t>
      </w:r>
      <w:r w:rsidR="00183C89">
        <w:rPr>
          <w:rFonts w:cs="Times New Roman"/>
          <w:lang w:val="en-US"/>
        </w:rPr>
        <w:t xml:space="preserve">effects of </w:t>
      </w:r>
      <w:r w:rsidR="005D02DE">
        <w:rPr>
          <w:rFonts w:cs="Times New Roman"/>
          <w:lang w:val="en-US"/>
        </w:rPr>
        <w:t xml:space="preserve">the two interventions on </w:t>
      </w:r>
      <w:r w:rsidR="006E776F">
        <w:rPr>
          <w:rFonts w:cs="Times New Roman"/>
          <w:lang w:val="en-US"/>
        </w:rPr>
        <w:t>physical capacity and QOL.</w:t>
      </w:r>
    </w:p>
    <w:p w14:paraId="75F8D3C2" w14:textId="42424887" w:rsidR="006B0F53" w:rsidRPr="00E27BCF" w:rsidRDefault="0086435E" w:rsidP="008A6003">
      <w:pPr>
        <w:rPr>
          <w:rFonts w:cs="Times New Roman"/>
          <w:b/>
          <w:bCs/>
          <w:lang w:val="en-US"/>
        </w:rPr>
      </w:pPr>
      <w:r>
        <w:rPr>
          <w:rFonts w:cs="Times New Roman"/>
          <w:lang w:val="en-US"/>
        </w:rPr>
        <w:tab/>
      </w:r>
      <w:r>
        <w:rPr>
          <w:rFonts w:cs="Times New Roman"/>
          <w:lang w:val="en-US"/>
        </w:rPr>
        <w:tab/>
      </w:r>
      <w:r w:rsidRPr="00E27BCF">
        <w:rPr>
          <w:rFonts w:cs="Times New Roman"/>
          <w:b/>
          <w:bCs/>
          <w:lang w:val="en-US"/>
        </w:rPr>
        <w:t>Non-randomized pilot studies</w:t>
      </w:r>
    </w:p>
    <w:p w14:paraId="1FF29796" w14:textId="0634E653" w:rsidR="00D4370E" w:rsidRDefault="00CD61C5" w:rsidP="008A6003">
      <w:pPr>
        <w:rPr>
          <w:rFonts w:cs="Times New Roman"/>
          <w:lang w:val="en-US"/>
        </w:rPr>
      </w:pPr>
      <w:r>
        <w:rPr>
          <w:rFonts w:cs="Times New Roman"/>
          <w:lang w:val="en-US"/>
        </w:rPr>
        <w:t xml:space="preserve">Out of the four </w:t>
      </w:r>
      <w:r w:rsidR="00703354">
        <w:rPr>
          <w:rFonts w:cs="Times New Roman"/>
          <w:lang w:val="en-US"/>
        </w:rPr>
        <w:t xml:space="preserve">non-randomized pilot </w:t>
      </w:r>
      <w:r>
        <w:rPr>
          <w:rFonts w:cs="Times New Roman"/>
          <w:lang w:val="en-US"/>
        </w:rPr>
        <w:t>studies, three</w:t>
      </w:r>
      <w:r w:rsidR="00E51150">
        <w:rPr>
          <w:rFonts w:cs="Times New Roman"/>
          <w:lang w:val="en-US"/>
        </w:rPr>
        <w:fldChar w:fldCharType="begin"/>
      </w:r>
      <w:r w:rsidR="00C630B4">
        <w:rPr>
          <w:rFonts w:cs="Times New Roman"/>
          <w:lang w:val="en-US"/>
        </w:rPr>
        <w:instrText xml:space="preserve"> ADDIN ZOTERO_ITEM CSL_CITATION {"citationID":"TIa2iG8W","properties":{"formattedCitation":"\\super 24,32,33\\nosupersub{}","plainCitation":"24,32,33","noteIndex":0},"citationItems":[{"id":19086,"uris":["http://zotero.org/users/9349363/items/WM3T4TR4"],"itemData":{"id":19086,"type":"article-journal","abstract":"Patients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E51150">
        <w:rPr>
          <w:rFonts w:cs="Times New Roman"/>
          <w:lang w:val="en-US"/>
        </w:rPr>
        <w:fldChar w:fldCharType="separate"/>
      </w:r>
      <w:r w:rsidR="00C630B4" w:rsidRPr="00E57EBB">
        <w:rPr>
          <w:rFonts w:cs="Times New Roman"/>
          <w:vertAlign w:val="superscript"/>
          <w:lang w:val="en-US"/>
        </w:rPr>
        <w:t>24,32,33</w:t>
      </w:r>
      <w:r w:rsidR="00E51150">
        <w:rPr>
          <w:rFonts w:cs="Times New Roman"/>
          <w:lang w:val="en-US"/>
        </w:rPr>
        <w:fldChar w:fldCharType="end"/>
      </w:r>
      <w:r>
        <w:rPr>
          <w:rFonts w:cs="Times New Roman"/>
          <w:lang w:val="en-US"/>
        </w:rPr>
        <w:t xml:space="preserve"> </w:t>
      </w:r>
      <w:r w:rsidR="00C92454">
        <w:rPr>
          <w:rFonts w:cs="Times New Roman"/>
          <w:lang w:val="en-US"/>
        </w:rPr>
        <w:t>were designed without</w:t>
      </w:r>
      <w:r w:rsidR="00A302D4">
        <w:rPr>
          <w:rFonts w:cs="Times New Roman"/>
          <w:lang w:val="en-US"/>
        </w:rPr>
        <w:t xml:space="preserve"> a</w:t>
      </w:r>
      <w:r w:rsidR="00C92454">
        <w:rPr>
          <w:rFonts w:cs="Times New Roman"/>
          <w:lang w:val="en-US"/>
        </w:rPr>
        <w:t xml:space="preserve"> control group.</w:t>
      </w:r>
      <w:r w:rsidR="00F539AE">
        <w:rPr>
          <w:rFonts w:cs="Times New Roman"/>
          <w:lang w:val="en-US"/>
        </w:rPr>
        <w:t xml:space="preserve"> Alibahai</w:t>
      </w:r>
      <w:r w:rsidR="00593600">
        <w:rPr>
          <w:rFonts w:cs="Times New Roman"/>
          <w:lang w:val="en-US"/>
        </w:rPr>
        <w:t xml:space="preserve"> et al.</w:t>
      </w:r>
      <w:r w:rsidR="00593600">
        <w:rPr>
          <w:rFonts w:cs="Times New Roman"/>
          <w:lang w:val="en-US"/>
        </w:rPr>
        <w:fldChar w:fldCharType="begin"/>
      </w:r>
      <w:r w:rsidR="00C630B4">
        <w:rPr>
          <w:rFonts w:cs="Times New Roman"/>
          <w:lang w:val="en-US"/>
        </w:rPr>
        <w:instrText xml:space="preserve"> ADDIN ZOTERO_ITEM CSL_CITATION {"citationID":"9VONsaCp","properties":{"formattedCitation":"\\super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593600">
        <w:rPr>
          <w:rFonts w:cs="Times New Roman"/>
          <w:lang w:val="en-US"/>
        </w:rPr>
        <w:fldChar w:fldCharType="separate"/>
      </w:r>
      <w:r w:rsidR="00C630B4" w:rsidRPr="00E57EBB">
        <w:rPr>
          <w:rFonts w:cs="Times New Roman"/>
          <w:vertAlign w:val="superscript"/>
          <w:lang w:val="en-US"/>
        </w:rPr>
        <w:t>24</w:t>
      </w:r>
      <w:r w:rsidR="00593600">
        <w:rPr>
          <w:rFonts w:cs="Times New Roman"/>
          <w:lang w:val="en-US"/>
        </w:rPr>
        <w:fldChar w:fldCharType="end"/>
      </w:r>
      <w:r w:rsidR="00593600">
        <w:rPr>
          <w:rFonts w:cs="Times New Roman"/>
          <w:lang w:val="en-US"/>
        </w:rPr>
        <w:t xml:space="preserve"> </w:t>
      </w:r>
      <w:r w:rsidR="0021587A">
        <w:rPr>
          <w:rFonts w:cs="Times New Roman"/>
          <w:lang w:val="en-US"/>
        </w:rPr>
        <w:t xml:space="preserve">(n= </w:t>
      </w:r>
      <w:r w:rsidR="003B4AD1">
        <w:rPr>
          <w:rFonts w:cs="Times New Roman"/>
          <w:lang w:val="en-US"/>
        </w:rPr>
        <w:t xml:space="preserve">35) </w:t>
      </w:r>
      <w:r w:rsidR="00593600">
        <w:rPr>
          <w:rFonts w:cs="Times New Roman"/>
          <w:lang w:val="en-US"/>
        </w:rPr>
        <w:t>aimed to (i)</w:t>
      </w:r>
      <w:r w:rsidR="00C3288C">
        <w:rPr>
          <w:rFonts w:cs="Times New Roman"/>
          <w:lang w:val="en-US"/>
        </w:rPr>
        <w:t xml:space="preserve"> determine recruitment, retention, and ability to </w:t>
      </w:r>
      <w:r w:rsidR="0021587A">
        <w:rPr>
          <w:rFonts w:cs="Times New Roman"/>
          <w:lang w:val="en-US"/>
        </w:rPr>
        <w:t>participate in the intervention</w:t>
      </w:r>
      <w:r w:rsidR="002F66F0">
        <w:rPr>
          <w:rFonts w:cs="Times New Roman"/>
          <w:lang w:val="en-US"/>
        </w:rPr>
        <w:t>, (ii) provide efficacy esti</w:t>
      </w:r>
      <w:r w:rsidR="00DA35D5">
        <w:rPr>
          <w:rFonts w:cs="Times New Roman"/>
          <w:lang w:val="en-US"/>
        </w:rPr>
        <w:t>mates on physical fitness outcome measures</w:t>
      </w:r>
      <w:r w:rsidR="000070A0">
        <w:rPr>
          <w:rFonts w:cs="Times New Roman"/>
          <w:lang w:val="en-US"/>
        </w:rPr>
        <w:t xml:space="preserve">, (iii) examine the safety of the program, (iv) </w:t>
      </w:r>
      <w:r w:rsidR="00F875F0">
        <w:rPr>
          <w:rFonts w:cs="Times New Roman"/>
          <w:lang w:val="en-US"/>
        </w:rPr>
        <w:t xml:space="preserve">provide estimates on the effects of the intervention on </w:t>
      </w:r>
      <w:r w:rsidR="00E50A7A">
        <w:rPr>
          <w:rFonts w:cs="Times New Roman"/>
          <w:lang w:val="en-US"/>
        </w:rPr>
        <w:t>QOL and fatigue, and (v) understand the impact of exercise on AML</w:t>
      </w:r>
      <w:r w:rsidR="00831572">
        <w:rPr>
          <w:rFonts w:cs="Times New Roman"/>
          <w:lang w:val="en-US"/>
        </w:rPr>
        <w:t xml:space="preserve"> treatment tolerability</w:t>
      </w:r>
      <w:r w:rsidR="00E50A7A">
        <w:rPr>
          <w:rFonts w:cs="Times New Roman"/>
          <w:lang w:val="en-US"/>
        </w:rPr>
        <w:t>.</w:t>
      </w:r>
      <w:r w:rsidR="00831572">
        <w:rPr>
          <w:rFonts w:cs="Times New Roman"/>
          <w:lang w:val="en-US"/>
        </w:rPr>
        <w:t xml:space="preserve"> </w:t>
      </w:r>
      <w:r w:rsidR="00EB737E">
        <w:rPr>
          <w:rFonts w:cs="Times New Roman"/>
          <w:lang w:val="en-US"/>
        </w:rPr>
        <w:t>Elter et al.</w:t>
      </w:r>
      <w:r w:rsidR="00EB737E">
        <w:rPr>
          <w:rFonts w:cs="Times New Roman"/>
          <w:lang w:val="en-US"/>
        </w:rPr>
        <w:fldChar w:fldCharType="begin"/>
      </w:r>
      <w:r w:rsidR="00C630B4">
        <w:rPr>
          <w:rFonts w:cs="Times New Roman"/>
          <w:lang w:val="en-US"/>
        </w:rPr>
        <w:instrText xml:space="preserve"> ADDIN ZOTERO_ITEM CSL_CITATION {"citationID":"g4rRqL94","properties":{"formattedCitation":"\\super 32\\nosupersub{}","plainCitation":"32","noteIndex":0},"citationItems":[{"id":12464,"uris":["http://zotero.org/users/9349363/items/5Y2L5WT8"],"itemData":{"id":12464,"type":"article-journal","abstract":"Patients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schema":"https://github.com/citation-style-language/schema/raw/master/csl-citation.json"} </w:instrText>
      </w:r>
      <w:r w:rsidR="00EB737E">
        <w:rPr>
          <w:rFonts w:cs="Times New Roman"/>
          <w:lang w:val="en-US"/>
        </w:rPr>
        <w:fldChar w:fldCharType="separate"/>
      </w:r>
      <w:r w:rsidR="00C630B4" w:rsidRPr="00E57EBB">
        <w:rPr>
          <w:rFonts w:cs="Times New Roman"/>
          <w:vertAlign w:val="superscript"/>
          <w:lang w:val="en-US"/>
        </w:rPr>
        <w:t>32</w:t>
      </w:r>
      <w:r w:rsidR="00EB737E">
        <w:rPr>
          <w:rFonts w:cs="Times New Roman"/>
          <w:lang w:val="en-US"/>
        </w:rPr>
        <w:fldChar w:fldCharType="end"/>
      </w:r>
      <w:r w:rsidR="00453AE0">
        <w:rPr>
          <w:rFonts w:cs="Times New Roman"/>
          <w:lang w:val="en-US"/>
        </w:rPr>
        <w:t xml:space="preserve"> (n=</w:t>
      </w:r>
      <w:r w:rsidR="00A4306B">
        <w:rPr>
          <w:rFonts w:cs="Times New Roman"/>
          <w:lang w:val="en-US"/>
        </w:rPr>
        <w:t>12)</w:t>
      </w:r>
      <w:r w:rsidR="00F87C25">
        <w:rPr>
          <w:rFonts w:cs="Times New Roman"/>
          <w:lang w:val="en-US"/>
        </w:rPr>
        <w:t xml:space="preserve"> </w:t>
      </w:r>
      <w:r w:rsidR="00A3282E">
        <w:rPr>
          <w:rFonts w:cs="Times New Roman"/>
          <w:lang w:val="en-US"/>
        </w:rPr>
        <w:t xml:space="preserve">addressed the feasibility </w:t>
      </w:r>
      <w:r w:rsidR="00453AE0">
        <w:rPr>
          <w:rFonts w:cs="Times New Roman"/>
          <w:lang w:val="en-US"/>
        </w:rPr>
        <w:t xml:space="preserve">of the intervention as well as investigating any effect. </w:t>
      </w:r>
      <w:r w:rsidR="00DD090A">
        <w:rPr>
          <w:rFonts w:cs="Times New Roman"/>
          <w:lang w:val="en-US"/>
        </w:rPr>
        <w:t xml:space="preserve">Klepin et al. </w:t>
      </w:r>
      <w:r w:rsidR="00DD090A">
        <w:rPr>
          <w:rFonts w:cs="Times New Roman"/>
          <w:lang w:val="en-US"/>
        </w:rPr>
        <w:fldChar w:fldCharType="begin"/>
      </w:r>
      <w:r w:rsidR="00C630B4">
        <w:rPr>
          <w:rFonts w:cs="Times New Roman"/>
          <w:lang w:val="en-US"/>
        </w:rPr>
        <w:instrText xml:space="preserve"> ADDIN ZOTERO_ITEM CSL_CITATION {"citationID":"ZqXdVsOJ","properties":{"formattedCitation":"\\super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DD090A">
        <w:rPr>
          <w:rFonts w:cs="Times New Roman"/>
          <w:lang w:val="en-US"/>
        </w:rPr>
        <w:fldChar w:fldCharType="separate"/>
      </w:r>
      <w:r w:rsidR="00C630B4" w:rsidRPr="00E57EBB">
        <w:rPr>
          <w:rFonts w:cs="Times New Roman"/>
          <w:vertAlign w:val="superscript"/>
          <w:lang w:val="en-US"/>
        </w:rPr>
        <w:t>33</w:t>
      </w:r>
      <w:r w:rsidR="00DD090A">
        <w:rPr>
          <w:rFonts w:cs="Times New Roman"/>
          <w:lang w:val="en-US"/>
        </w:rPr>
        <w:fldChar w:fldCharType="end"/>
      </w:r>
      <w:r w:rsidR="0027037D">
        <w:rPr>
          <w:rFonts w:cs="Times New Roman"/>
          <w:lang w:val="en-US"/>
        </w:rPr>
        <w:t xml:space="preserve"> (n=24)</w:t>
      </w:r>
      <w:r w:rsidR="00087AC1">
        <w:rPr>
          <w:rFonts w:cs="Times New Roman"/>
          <w:lang w:val="en-US"/>
        </w:rPr>
        <w:t xml:space="preserve"> </w:t>
      </w:r>
      <w:r w:rsidR="00A81FCB">
        <w:rPr>
          <w:rFonts w:cs="Times New Roman"/>
          <w:lang w:val="en-US"/>
        </w:rPr>
        <w:t xml:space="preserve">assessed (i) the feasibility of the intervention by </w:t>
      </w:r>
      <w:r w:rsidR="005F051C">
        <w:rPr>
          <w:rFonts w:cs="Times New Roman"/>
          <w:lang w:val="en-US"/>
        </w:rPr>
        <w:t>investigating the recruitment rate, number of exercise sessions</w:t>
      </w:r>
      <w:r w:rsidR="009A325E">
        <w:rPr>
          <w:rFonts w:cs="Times New Roman"/>
          <w:lang w:val="en-US"/>
        </w:rPr>
        <w:t xml:space="preserve">, percentage </w:t>
      </w:r>
      <w:r w:rsidR="00F345FA">
        <w:rPr>
          <w:rFonts w:cs="Times New Roman"/>
          <w:lang w:val="en-US"/>
        </w:rPr>
        <w:t>of participants completing assessments, and barriers to recruitment, a</w:t>
      </w:r>
      <w:r w:rsidR="008A3C36">
        <w:rPr>
          <w:rFonts w:cs="Times New Roman"/>
          <w:lang w:val="en-US"/>
        </w:rPr>
        <w:t>s well as</w:t>
      </w:r>
      <w:r w:rsidR="00F345FA">
        <w:rPr>
          <w:rFonts w:cs="Times New Roman"/>
          <w:lang w:val="en-US"/>
        </w:rPr>
        <w:t xml:space="preserve"> (ii) </w:t>
      </w:r>
      <w:r w:rsidR="009C23DB">
        <w:rPr>
          <w:rFonts w:cs="Times New Roman"/>
          <w:lang w:val="en-US"/>
        </w:rPr>
        <w:t xml:space="preserve">preliminary </w:t>
      </w:r>
      <w:r w:rsidR="009C23DB">
        <w:rPr>
          <w:rFonts w:cs="Times New Roman"/>
          <w:lang w:val="en-US"/>
        </w:rPr>
        <w:lastRenderedPageBreak/>
        <w:t>data on the efficacy</w:t>
      </w:r>
      <w:r w:rsidR="00486368">
        <w:rPr>
          <w:rFonts w:cs="Times New Roman"/>
          <w:lang w:val="en-US"/>
        </w:rPr>
        <w:t xml:space="preserve"> of the training on different health ou</w:t>
      </w:r>
      <w:r w:rsidR="003E4D7F">
        <w:rPr>
          <w:rFonts w:cs="Times New Roman"/>
          <w:lang w:val="en-US"/>
        </w:rPr>
        <w:t>t</w:t>
      </w:r>
      <w:r w:rsidR="00486368">
        <w:rPr>
          <w:rFonts w:cs="Times New Roman"/>
          <w:lang w:val="en-US"/>
        </w:rPr>
        <w:t xml:space="preserve">comes. </w:t>
      </w:r>
      <w:r w:rsidR="003E4D7F">
        <w:rPr>
          <w:rFonts w:cs="Times New Roman"/>
          <w:lang w:val="en-US"/>
        </w:rPr>
        <w:t xml:space="preserve">The fourth non-randomized </w:t>
      </w:r>
      <w:r w:rsidR="000B7759">
        <w:rPr>
          <w:rFonts w:cs="Times New Roman"/>
          <w:lang w:val="en-US"/>
        </w:rPr>
        <w:t xml:space="preserve">pilot study conducted by </w:t>
      </w:r>
      <w:r w:rsidR="00A313B5">
        <w:rPr>
          <w:rFonts w:cs="Times New Roman"/>
          <w:lang w:val="en-US"/>
        </w:rPr>
        <w:t>Bauman et al.</w:t>
      </w:r>
      <w:r w:rsidR="000B7759">
        <w:rPr>
          <w:rFonts w:cs="Times New Roman"/>
          <w:lang w:val="en-US"/>
        </w:rPr>
        <w:fldChar w:fldCharType="begin"/>
      </w:r>
      <w:r w:rsidR="00C630B4">
        <w:rPr>
          <w:rFonts w:cs="Times New Roman"/>
          <w:lang w:val="en-US"/>
        </w:rPr>
        <w:instrText xml:space="preserve"> ADDIN ZOTERO_ITEM CSL_CITATION {"citationID":"KjaKQeCZ","properties":{"formattedCitation":"\\super 28\\nosupersub{}","plainCitation":"28","noteIndex":0},"citationItems":[{"id":15713,"uris":["http://zotero.org/users/9349363/items/C9CDCMQV"],"itemData":{"id":15713,"type":"article-journal","abstract":"Pneumonia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schema":"https://github.com/citation-style-language/schema/raw/master/csl-citation.json"} </w:instrText>
      </w:r>
      <w:r w:rsidR="000B7759">
        <w:rPr>
          <w:rFonts w:cs="Times New Roman"/>
          <w:lang w:val="en-US"/>
        </w:rPr>
        <w:fldChar w:fldCharType="separate"/>
      </w:r>
      <w:r w:rsidR="00C630B4" w:rsidRPr="00E57EBB">
        <w:rPr>
          <w:rFonts w:cs="Times New Roman"/>
          <w:vertAlign w:val="superscript"/>
          <w:lang w:val="en-US"/>
        </w:rPr>
        <w:t>28</w:t>
      </w:r>
      <w:r w:rsidR="000B7759">
        <w:rPr>
          <w:rFonts w:cs="Times New Roman"/>
          <w:lang w:val="en-US"/>
        </w:rPr>
        <w:fldChar w:fldCharType="end"/>
      </w:r>
      <w:r w:rsidR="00C2555D">
        <w:rPr>
          <w:rFonts w:cs="Times New Roman"/>
          <w:lang w:val="en-US"/>
        </w:rPr>
        <w:t>,</w:t>
      </w:r>
      <w:r w:rsidR="000B7759">
        <w:rPr>
          <w:rFonts w:cs="Times New Roman"/>
          <w:lang w:val="en-US"/>
        </w:rPr>
        <w:t xml:space="preserve"> </w:t>
      </w:r>
      <w:r w:rsidR="008941C4">
        <w:rPr>
          <w:rFonts w:cs="Times New Roman"/>
          <w:lang w:val="en-US"/>
        </w:rPr>
        <w:t>follow</w:t>
      </w:r>
      <w:r w:rsidR="00C2555D">
        <w:rPr>
          <w:rFonts w:cs="Times New Roman"/>
          <w:lang w:val="en-US"/>
        </w:rPr>
        <w:t>ing</w:t>
      </w:r>
      <w:r w:rsidR="008941C4">
        <w:rPr>
          <w:rFonts w:cs="Times New Roman"/>
          <w:lang w:val="en-US"/>
        </w:rPr>
        <w:t xml:space="preserve"> a matched-pair design</w:t>
      </w:r>
      <w:r w:rsidR="00C2555D">
        <w:rPr>
          <w:rFonts w:cs="Times New Roman"/>
          <w:lang w:val="en-US"/>
        </w:rPr>
        <w:t xml:space="preserve">, aimed to </w:t>
      </w:r>
      <w:r w:rsidR="0040269E">
        <w:rPr>
          <w:rFonts w:cs="Times New Roman"/>
          <w:lang w:val="en-US"/>
        </w:rPr>
        <w:t xml:space="preserve">investigate </w:t>
      </w:r>
      <w:r w:rsidR="00C2555D">
        <w:rPr>
          <w:rFonts w:cs="Times New Roman"/>
          <w:lang w:val="en-US"/>
        </w:rPr>
        <w:t xml:space="preserve">(i) </w:t>
      </w:r>
      <w:r w:rsidR="00D01ECE">
        <w:rPr>
          <w:rFonts w:cs="Times New Roman"/>
          <w:lang w:val="en-US"/>
        </w:rPr>
        <w:t>the</w:t>
      </w:r>
      <w:r w:rsidR="009A4E94">
        <w:rPr>
          <w:rFonts w:cs="Times New Roman"/>
          <w:lang w:val="en-US"/>
        </w:rPr>
        <w:t xml:space="preserve"> effect of training intervention</w:t>
      </w:r>
      <w:r w:rsidR="0084169F">
        <w:rPr>
          <w:rFonts w:cs="Times New Roman"/>
          <w:lang w:val="en-US"/>
        </w:rPr>
        <w:t>s</w:t>
      </w:r>
      <w:r w:rsidR="009A4E94">
        <w:rPr>
          <w:rFonts w:cs="Times New Roman"/>
          <w:lang w:val="en-US"/>
        </w:rPr>
        <w:t xml:space="preserve"> on the incidence of </w:t>
      </w:r>
      <w:r w:rsidR="002C45D4">
        <w:rPr>
          <w:rFonts w:cs="Times New Roman"/>
          <w:lang w:val="en-US"/>
        </w:rPr>
        <w:t>fever and pneumonias</w:t>
      </w:r>
      <w:r w:rsidR="00445AA9">
        <w:rPr>
          <w:rFonts w:cs="Times New Roman"/>
          <w:lang w:val="en-US"/>
        </w:rPr>
        <w:t>,</w:t>
      </w:r>
      <w:r w:rsidR="002C45D4">
        <w:rPr>
          <w:rFonts w:cs="Times New Roman"/>
          <w:lang w:val="en-US"/>
        </w:rPr>
        <w:t xml:space="preserve"> (</w:t>
      </w:r>
      <w:r w:rsidR="0040269E">
        <w:rPr>
          <w:rFonts w:cs="Times New Roman"/>
          <w:lang w:val="en-US"/>
        </w:rPr>
        <w:t xml:space="preserve">ii) </w:t>
      </w:r>
      <w:r w:rsidR="002C1419">
        <w:rPr>
          <w:rFonts w:cs="Times New Roman"/>
          <w:lang w:val="en-US"/>
        </w:rPr>
        <w:t>changes in neutrophile</w:t>
      </w:r>
      <w:r w:rsidR="00445AA9">
        <w:rPr>
          <w:rFonts w:cs="Times New Roman"/>
          <w:lang w:val="en-US"/>
        </w:rPr>
        <w:t>-</w:t>
      </w:r>
      <w:r w:rsidR="002C1419">
        <w:rPr>
          <w:rFonts w:cs="Times New Roman"/>
          <w:lang w:val="en-US"/>
        </w:rPr>
        <w:t xml:space="preserve"> or  </w:t>
      </w:r>
      <w:r w:rsidR="00445AA9">
        <w:rPr>
          <w:rFonts w:cs="Times New Roman"/>
          <w:lang w:val="en-US"/>
        </w:rPr>
        <w:t xml:space="preserve">leukocyte counts, and (iii) time spent in </w:t>
      </w:r>
      <w:r w:rsidR="00617429">
        <w:rPr>
          <w:rFonts w:cs="Times New Roman"/>
          <w:lang w:val="en-US"/>
        </w:rPr>
        <w:t xml:space="preserve">the hospital. </w:t>
      </w:r>
    </w:p>
    <w:p w14:paraId="1ACEF544" w14:textId="77777777" w:rsidR="0030671C" w:rsidRPr="00E27BCF" w:rsidRDefault="00D4370E" w:rsidP="008A6003">
      <w:pPr>
        <w:rPr>
          <w:rFonts w:cs="Times New Roman"/>
          <w:b/>
          <w:bCs/>
          <w:lang w:val="en-US"/>
        </w:rPr>
      </w:pPr>
      <w:r>
        <w:rPr>
          <w:rFonts w:cs="Times New Roman"/>
          <w:lang w:val="en-US"/>
        </w:rPr>
        <w:tab/>
      </w:r>
      <w:r>
        <w:rPr>
          <w:rFonts w:cs="Times New Roman"/>
          <w:lang w:val="en-US"/>
        </w:rPr>
        <w:tab/>
      </w:r>
      <w:r w:rsidR="0030671C" w:rsidRPr="00E27BCF">
        <w:rPr>
          <w:rFonts w:cs="Times New Roman"/>
          <w:b/>
          <w:bCs/>
          <w:lang w:val="en-US"/>
        </w:rPr>
        <w:t>Feasibility studies</w:t>
      </w:r>
    </w:p>
    <w:p w14:paraId="1FACA7EB" w14:textId="377FA230" w:rsidR="003904E9" w:rsidRDefault="001A292B" w:rsidP="008A6003">
      <w:pPr>
        <w:rPr>
          <w:rFonts w:cs="Times New Roman"/>
          <w:lang w:val="en-US"/>
        </w:rPr>
      </w:pPr>
      <w:ins w:id="228" w:author="A G" w:date="2023-03-05T17:41:00Z">
        <w:r>
          <w:rPr>
            <w:rFonts w:cs="Times New Roman"/>
            <w:lang w:val="en-US"/>
          </w:rPr>
          <w:t>Three studies</w:t>
        </w:r>
      </w:ins>
      <w:ins w:id="229" w:author="A G" w:date="2023-03-05T17:42:00Z">
        <w:r w:rsidR="00E50085">
          <w:rPr>
            <w:rFonts w:cs="Times New Roman"/>
            <w:lang w:val="en-US"/>
          </w:rPr>
          <w:fldChar w:fldCharType="begin"/>
        </w:r>
        <w:r w:rsidR="00E50085">
          <w:rPr>
            <w:rFonts w:cs="Times New Roman"/>
            <w:lang w:val="en-US"/>
          </w:rPr>
          <w:instrText xml:space="preserve"> ADDIN ZOTERO_ITEM CSL_CITATION {"citationID":"vpxm5Q2W","properties":{"formattedCitation":"\\super 23,30,34\\nosupersub{}","plainCitation":"23,30,34","noteIndex":0},"citationItems":[{"id":15728,"uris":["http://zotero.org/users/9349363/items/SDXX5PJ9"],"itemData":{"id":15728,"type":"article-journal","abstract":"Curative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E50085">
          <w:rPr>
            <w:rFonts w:cs="Times New Roman"/>
            <w:lang w:val="en-US"/>
          </w:rPr>
          <w:fldChar w:fldCharType="separate"/>
        </w:r>
        <w:r w:rsidR="00E50085" w:rsidRPr="00E57EBB">
          <w:rPr>
            <w:rFonts w:cs="Times New Roman"/>
            <w:vertAlign w:val="superscript"/>
            <w:lang w:val="en-US"/>
          </w:rPr>
          <w:t>23,30,34</w:t>
        </w:r>
        <w:r w:rsidR="00E50085">
          <w:rPr>
            <w:rFonts w:cs="Times New Roman"/>
            <w:lang w:val="en-US"/>
          </w:rPr>
          <w:fldChar w:fldCharType="end"/>
        </w:r>
      </w:ins>
      <w:ins w:id="230" w:author="A G" w:date="2023-03-05T17:41:00Z">
        <w:r>
          <w:rPr>
            <w:rFonts w:cs="Times New Roman"/>
            <w:lang w:val="en-US"/>
          </w:rPr>
          <w:t xml:space="preserve"> were </w:t>
        </w:r>
        <w:r w:rsidR="00E50085">
          <w:rPr>
            <w:rFonts w:cs="Times New Roman"/>
            <w:lang w:val="en-US"/>
          </w:rPr>
          <w:t xml:space="preserve">identified as </w:t>
        </w:r>
      </w:ins>
      <w:ins w:id="231" w:author="A G" w:date="2023-03-05T17:42:00Z">
        <w:r w:rsidR="00E50085">
          <w:rPr>
            <w:rFonts w:cs="Times New Roman"/>
            <w:lang w:val="en-US"/>
          </w:rPr>
          <w:t xml:space="preserve">feasibility studies following </w:t>
        </w:r>
      </w:ins>
      <w:del w:id="232" w:author="A G" w:date="2023-03-05T17:42:00Z">
        <w:r w:rsidR="00C93334" w:rsidDel="00E50085">
          <w:rPr>
            <w:rFonts w:cs="Times New Roman"/>
            <w:lang w:val="en-US"/>
          </w:rPr>
          <w:delText xml:space="preserve">A </w:delText>
        </w:r>
      </w:del>
      <w:ins w:id="233" w:author="A G" w:date="2023-03-05T17:42:00Z">
        <w:r w:rsidR="00E50085">
          <w:rPr>
            <w:rFonts w:cs="Times New Roman"/>
            <w:lang w:val="en-US"/>
          </w:rPr>
          <w:t xml:space="preserve">a </w:t>
        </w:r>
      </w:ins>
      <w:r w:rsidR="003A1DFB">
        <w:rPr>
          <w:rFonts w:cs="Times New Roman"/>
          <w:lang w:val="en-US"/>
        </w:rPr>
        <w:t>randomized controlled trial design</w:t>
      </w:r>
      <w:del w:id="234" w:author="A G" w:date="2023-03-05T17:42:00Z">
        <w:r w:rsidR="003A1DFB" w:rsidDel="00E50085">
          <w:rPr>
            <w:rFonts w:cs="Times New Roman"/>
            <w:lang w:val="en-US"/>
          </w:rPr>
          <w:delText xml:space="preserve"> was used by t</w:delText>
        </w:r>
        <w:r w:rsidR="00246612" w:rsidDel="00E50085">
          <w:rPr>
            <w:rFonts w:cs="Times New Roman"/>
            <w:lang w:val="en-US"/>
          </w:rPr>
          <w:delText>h</w:delText>
        </w:r>
        <w:r w:rsidR="000C7182" w:rsidDel="00E50085">
          <w:rPr>
            <w:rFonts w:cs="Times New Roman"/>
            <w:lang w:val="en-US"/>
          </w:rPr>
          <w:delText>ree studies</w:delText>
        </w:r>
        <w:r w:rsidR="006A3D2E" w:rsidDel="00E50085">
          <w:rPr>
            <w:rFonts w:cs="Times New Roman"/>
            <w:lang w:val="en-US"/>
          </w:rPr>
          <w:fldChar w:fldCharType="begin"/>
        </w:r>
        <w:r w:rsidR="004D2DBB" w:rsidDel="00E50085">
          <w:rPr>
            <w:rFonts w:cs="Times New Roman"/>
            <w:lang w:val="en-US"/>
          </w:rPr>
          <w:delInstrText xml:space="preserve"> ADDIN ZOTERO_ITEM CSL_CITATION {"citationID":"vpxm5Q2W","properties":{"formattedCitation":"\\super 23,30,34\\nosupersub{}","plainCitation":"23,30,34","noteIndex":0},"citationItems":[{"id":15728,"uris":["http://zotero.org/users/9349363/items/SDXX5PJ9"],"itemData":{"id":15728,"type":"article-journal","abstract":"Curative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delInstrText>
        </w:r>
        <w:r w:rsidR="006A3D2E" w:rsidDel="00E50085">
          <w:rPr>
            <w:rFonts w:cs="Times New Roman"/>
            <w:lang w:val="en-US"/>
          </w:rPr>
          <w:fldChar w:fldCharType="separate"/>
        </w:r>
        <w:r w:rsidR="004D2DBB" w:rsidRPr="00E57EBB" w:rsidDel="00E50085">
          <w:rPr>
            <w:rFonts w:cs="Times New Roman"/>
            <w:vertAlign w:val="superscript"/>
            <w:lang w:val="en-US"/>
          </w:rPr>
          <w:delText>23,30,34</w:delText>
        </w:r>
        <w:r w:rsidR="006A3D2E" w:rsidDel="00E50085">
          <w:rPr>
            <w:rFonts w:cs="Times New Roman"/>
            <w:lang w:val="en-US"/>
          </w:rPr>
          <w:fldChar w:fldCharType="end"/>
        </w:r>
      </w:del>
      <w:r w:rsidR="003A1DFB">
        <w:rPr>
          <w:rFonts w:cs="Times New Roman"/>
          <w:lang w:val="en-US"/>
        </w:rPr>
        <w:t>.</w:t>
      </w:r>
      <w:r w:rsidR="000C7182">
        <w:rPr>
          <w:rFonts w:cs="Times New Roman"/>
          <w:lang w:val="en-US"/>
        </w:rPr>
        <w:t xml:space="preserve"> </w:t>
      </w:r>
      <w:r w:rsidR="00A13D34">
        <w:rPr>
          <w:rFonts w:cs="Times New Roman"/>
          <w:lang w:val="en-US"/>
        </w:rPr>
        <w:t xml:space="preserve">The phase II randomized controlled </w:t>
      </w:r>
      <w:ins w:id="235" w:author="A G" w:date="2023-03-05T17:42:00Z">
        <w:r w:rsidR="00CC0F48">
          <w:rPr>
            <w:rFonts w:cs="Times New Roman"/>
            <w:lang w:val="en-US"/>
          </w:rPr>
          <w:t xml:space="preserve">feasibility </w:t>
        </w:r>
      </w:ins>
      <w:r w:rsidR="00A13D34">
        <w:rPr>
          <w:rFonts w:cs="Times New Roman"/>
          <w:lang w:val="en-US"/>
        </w:rPr>
        <w:t>trial by Alibhai et al.</w:t>
      </w:r>
      <w:r w:rsidR="00A13D34">
        <w:rPr>
          <w:rFonts w:cs="Times New Roman"/>
          <w:lang w:val="en-US"/>
        </w:rPr>
        <w:fldChar w:fldCharType="begin"/>
      </w:r>
      <w:r w:rsidR="00C630B4">
        <w:rPr>
          <w:rFonts w:cs="Times New Roman"/>
          <w:lang w:val="en-US"/>
        </w:rPr>
        <w:instrText xml:space="preserve"> ADDIN ZOTERO_ITEM CSL_CITATION {"citationID":"0CJCcyls","properties":{"formattedCitation":"\\super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instrText>
      </w:r>
      <w:r w:rsidR="00A13D34">
        <w:rPr>
          <w:rFonts w:cs="Times New Roman"/>
          <w:lang w:val="en-US"/>
        </w:rPr>
        <w:fldChar w:fldCharType="separate"/>
      </w:r>
      <w:r w:rsidR="00C630B4" w:rsidRPr="00E57EBB">
        <w:rPr>
          <w:rFonts w:cs="Times New Roman"/>
          <w:vertAlign w:val="superscript"/>
          <w:lang w:val="en-US"/>
        </w:rPr>
        <w:t>23</w:t>
      </w:r>
      <w:r w:rsidR="00A13D34">
        <w:rPr>
          <w:rFonts w:cs="Times New Roman"/>
          <w:lang w:val="en-US"/>
        </w:rPr>
        <w:fldChar w:fldCharType="end"/>
      </w:r>
      <w:r w:rsidR="00DD6FFA">
        <w:rPr>
          <w:rFonts w:cs="Times New Roman"/>
          <w:lang w:val="en-US"/>
        </w:rPr>
        <w:t xml:space="preserve"> aimed to </w:t>
      </w:r>
      <w:r w:rsidR="00BF5769">
        <w:rPr>
          <w:rFonts w:cs="Times New Roman"/>
          <w:lang w:val="en-US"/>
        </w:rPr>
        <w:t xml:space="preserve">determine </w:t>
      </w:r>
      <w:r w:rsidR="00DD6FFA">
        <w:rPr>
          <w:rFonts w:cs="Times New Roman"/>
          <w:lang w:val="en-US"/>
        </w:rPr>
        <w:t xml:space="preserve">(i) </w:t>
      </w:r>
      <w:r w:rsidR="005F3D2E">
        <w:rPr>
          <w:rFonts w:cs="Times New Roman"/>
          <w:lang w:val="en-US"/>
        </w:rPr>
        <w:t>the feasibility</w:t>
      </w:r>
      <w:r w:rsidR="00547CFD">
        <w:rPr>
          <w:rFonts w:cs="Times New Roman"/>
          <w:lang w:val="en-US"/>
        </w:rPr>
        <w:t xml:space="preserve"> </w:t>
      </w:r>
      <w:r w:rsidR="0060626D">
        <w:rPr>
          <w:rFonts w:cs="Times New Roman"/>
          <w:lang w:val="en-US"/>
        </w:rPr>
        <w:t>(</w:t>
      </w:r>
      <w:r w:rsidR="00547CFD">
        <w:rPr>
          <w:rFonts w:cs="Times New Roman"/>
          <w:lang w:val="en-US"/>
        </w:rPr>
        <w:t xml:space="preserve">via rates of recruitment, </w:t>
      </w:r>
      <w:r w:rsidR="0060626D">
        <w:rPr>
          <w:rFonts w:cs="Times New Roman"/>
          <w:lang w:val="en-US"/>
        </w:rPr>
        <w:t>retention and adherence)</w:t>
      </w:r>
      <w:r w:rsidR="005F3D2E">
        <w:rPr>
          <w:rFonts w:cs="Times New Roman"/>
          <w:lang w:val="en-US"/>
        </w:rPr>
        <w:t>,</w:t>
      </w:r>
      <w:r w:rsidR="0047585A">
        <w:rPr>
          <w:rFonts w:cs="Times New Roman"/>
          <w:lang w:val="en-US"/>
        </w:rPr>
        <w:t xml:space="preserve"> safety </w:t>
      </w:r>
      <w:r w:rsidR="00275AAE">
        <w:rPr>
          <w:rFonts w:cs="Times New Roman"/>
          <w:lang w:val="en-US"/>
        </w:rPr>
        <w:t xml:space="preserve">(by reporting adverse events) </w:t>
      </w:r>
      <w:r w:rsidR="0047585A">
        <w:rPr>
          <w:rFonts w:cs="Times New Roman"/>
          <w:lang w:val="en-US"/>
        </w:rPr>
        <w:t>and preliminary evidence of efficacy of the training program</w:t>
      </w:r>
      <w:r w:rsidR="00D15898">
        <w:rPr>
          <w:rFonts w:cs="Times New Roman"/>
          <w:lang w:val="en-US"/>
        </w:rPr>
        <w:t xml:space="preserve"> on health related outcomes, and (ii) </w:t>
      </w:r>
      <w:r w:rsidR="004C176E">
        <w:rPr>
          <w:rFonts w:cs="Times New Roman"/>
          <w:lang w:val="en-US"/>
        </w:rPr>
        <w:t xml:space="preserve">the impact of </w:t>
      </w:r>
      <w:r w:rsidR="00000B54">
        <w:rPr>
          <w:rFonts w:cs="Times New Roman"/>
          <w:lang w:val="en-US"/>
        </w:rPr>
        <w:t>the intervention on treatment tolerability by investigating the length of stay</w:t>
      </w:r>
      <w:r w:rsidR="004F69E4">
        <w:rPr>
          <w:rFonts w:cs="Times New Roman"/>
          <w:lang w:val="en-US"/>
        </w:rPr>
        <w:t>, development of sepsis, intensive care unit admissions, and delays in further treatment</w:t>
      </w:r>
      <w:r w:rsidR="00547CFD">
        <w:rPr>
          <w:rFonts w:cs="Times New Roman"/>
          <w:lang w:val="en-US"/>
        </w:rPr>
        <w:t>.</w:t>
      </w:r>
      <w:r w:rsidR="00A13D34">
        <w:rPr>
          <w:rFonts w:cs="Times New Roman"/>
          <w:lang w:val="en-US"/>
        </w:rPr>
        <w:t xml:space="preserve"> </w:t>
      </w:r>
      <w:r w:rsidR="0008433B">
        <w:rPr>
          <w:rFonts w:cs="Times New Roman"/>
          <w:lang w:val="en-US"/>
        </w:rPr>
        <w:t>I</w:t>
      </w:r>
      <w:r w:rsidR="0015186C">
        <w:rPr>
          <w:rFonts w:cs="Times New Roman"/>
          <w:lang w:val="en-US"/>
        </w:rPr>
        <w:t xml:space="preserve">n their randomized </w:t>
      </w:r>
      <w:r w:rsidR="00D52893">
        <w:rPr>
          <w:rFonts w:cs="Times New Roman"/>
          <w:lang w:val="en-US"/>
        </w:rPr>
        <w:t>controlled trial</w:t>
      </w:r>
      <w:r w:rsidR="0008433B">
        <w:rPr>
          <w:rFonts w:cs="Times New Roman"/>
          <w:lang w:val="en-US"/>
        </w:rPr>
        <w:t xml:space="preserve"> Chang et al.</w:t>
      </w:r>
      <w:r w:rsidR="0008433B">
        <w:rPr>
          <w:rFonts w:cs="Times New Roman"/>
          <w:lang w:val="en-US"/>
        </w:rPr>
        <w:fldChar w:fldCharType="begin"/>
      </w:r>
      <w:r w:rsidR="00C630B4">
        <w:rPr>
          <w:rFonts w:cs="Times New Roman"/>
          <w:lang w:val="en-US"/>
        </w:rPr>
        <w:instrText xml:space="preserve"> ADDIN ZOTERO_ITEM CSL_CITATION {"citationID":"EDHB0xOV","properties":{"formattedCitation":"\\super 30\\nosupersub{}","plainCitation":"30","noteIndex":0},"citationItems":[{"id":12757,"uris":["http://zotero.org/users/9349363/items/E37SYCH8"],"itemData":{"id":12757,"type":"article-journal","abstract":"The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schema":"https://github.com/citation-style-language/schema/raw/master/csl-citation.json"} </w:instrText>
      </w:r>
      <w:r w:rsidR="0008433B">
        <w:rPr>
          <w:rFonts w:cs="Times New Roman"/>
          <w:lang w:val="en-US"/>
        </w:rPr>
        <w:fldChar w:fldCharType="separate"/>
      </w:r>
      <w:r w:rsidR="00C630B4" w:rsidRPr="00E57EBB">
        <w:rPr>
          <w:rFonts w:cs="Times New Roman"/>
          <w:vertAlign w:val="superscript"/>
          <w:lang w:val="en-US"/>
        </w:rPr>
        <w:t>30</w:t>
      </w:r>
      <w:r w:rsidR="0008433B">
        <w:rPr>
          <w:rFonts w:cs="Times New Roman"/>
          <w:lang w:val="en-US"/>
        </w:rPr>
        <w:fldChar w:fldCharType="end"/>
      </w:r>
      <w:r w:rsidR="0008433B">
        <w:rPr>
          <w:rFonts w:cs="Times New Roman"/>
          <w:lang w:val="en-US"/>
        </w:rPr>
        <w:t xml:space="preserve"> aimed</w:t>
      </w:r>
      <w:r w:rsidR="00D52893">
        <w:rPr>
          <w:rFonts w:cs="Times New Roman"/>
          <w:lang w:val="en-US"/>
        </w:rPr>
        <w:t xml:space="preserve"> to develop and preliminarily examine the effects of a </w:t>
      </w:r>
      <w:r w:rsidR="00BF1983">
        <w:rPr>
          <w:rFonts w:cs="Times New Roman"/>
          <w:lang w:val="en-US"/>
        </w:rPr>
        <w:t xml:space="preserve">clinical feasible exercise intervention. </w:t>
      </w:r>
      <w:r w:rsidR="00150FCD">
        <w:rPr>
          <w:rFonts w:cs="Times New Roman"/>
          <w:lang w:val="en-US"/>
        </w:rPr>
        <w:t>Streckma</w:t>
      </w:r>
      <w:r w:rsidR="000A16C9">
        <w:rPr>
          <w:rFonts w:cs="Times New Roman"/>
          <w:lang w:val="en-US"/>
        </w:rPr>
        <w:t>n</w:t>
      </w:r>
      <w:r w:rsidR="00150FCD">
        <w:rPr>
          <w:rFonts w:cs="Times New Roman"/>
          <w:lang w:val="en-US"/>
        </w:rPr>
        <w:t>n et al.</w:t>
      </w:r>
      <w:r w:rsidR="00150FCD">
        <w:rPr>
          <w:rFonts w:cs="Times New Roman"/>
          <w:lang w:val="en-US"/>
        </w:rPr>
        <w:fldChar w:fldCharType="begin"/>
      </w:r>
      <w:r w:rsidR="004D2DBB">
        <w:rPr>
          <w:rFonts w:cs="Times New Roman"/>
          <w:lang w:val="en-US"/>
        </w:rPr>
        <w:instrText xml:space="preserve"> ADDIN ZOTERO_ITEM CSL_CITATION {"citationID":"TPPvpYvC","properties":{"formattedCitation":"\\super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150FCD">
        <w:rPr>
          <w:rFonts w:cs="Times New Roman"/>
          <w:lang w:val="en-US"/>
        </w:rPr>
        <w:fldChar w:fldCharType="separate"/>
      </w:r>
      <w:r w:rsidR="004D2DBB" w:rsidRPr="00E57EBB">
        <w:rPr>
          <w:rFonts w:cs="Times New Roman"/>
          <w:vertAlign w:val="superscript"/>
          <w:lang w:val="en-US"/>
        </w:rPr>
        <w:t>34</w:t>
      </w:r>
      <w:r w:rsidR="00150FCD">
        <w:rPr>
          <w:rFonts w:cs="Times New Roman"/>
          <w:lang w:val="en-US"/>
        </w:rPr>
        <w:fldChar w:fldCharType="end"/>
      </w:r>
      <w:r w:rsidR="008941C4">
        <w:rPr>
          <w:rFonts w:cs="Times New Roman"/>
          <w:lang w:val="en-US"/>
        </w:rPr>
        <w:t xml:space="preserve"> </w:t>
      </w:r>
      <w:r w:rsidR="00526023">
        <w:rPr>
          <w:rFonts w:cs="Times New Roman"/>
          <w:lang w:val="en-US"/>
        </w:rPr>
        <w:t>evaluated the effect of the training intervention on (i)</w:t>
      </w:r>
      <w:r w:rsidR="00764AC5">
        <w:rPr>
          <w:rFonts w:cs="Times New Roman"/>
          <w:lang w:val="en-US"/>
        </w:rPr>
        <w:t xml:space="preserve"> QOL, (ii) peripheral neuropathy</w:t>
      </w:r>
      <w:r w:rsidR="00E42583">
        <w:rPr>
          <w:rFonts w:cs="Times New Roman"/>
          <w:lang w:val="en-US"/>
        </w:rPr>
        <w:t xml:space="preserve">, (iii) </w:t>
      </w:r>
      <w:r w:rsidR="00F44ECF">
        <w:rPr>
          <w:rFonts w:cs="Times New Roman"/>
          <w:lang w:val="en-US"/>
        </w:rPr>
        <w:t>activity level</w:t>
      </w:r>
      <w:r w:rsidR="00AE2C88">
        <w:rPr>
          <w:rFonts w:cs="Times New Roman"/>
          <w:lang w:val="en-US"/>
        </w:rPr>
        <w:t>s</w:t>
      </w:r>
      <w:r w:rsidR="00F44ECF">
        <w:rPr>
          <w:rFonts w:cs="Times New Roman"/>
          <w:lang w:val="en-US"/>
        </w:rPr>
        <w:t xml:space="preserve">, (iv) </w:t>
      </w:r>
      <w:r w:rsidR="006D7CA8">
        <w:rPr>
          <w:rFonts w:cs="Times New Roman"/>
          <w:lang w:val="en-US"/>
        </w:rPr>
        <w:t>balance control on static surface</w:t>
      </w:r>
      <w:r w:rsidR="00AE2C88">
        <w:rPr>
          <w:rFonts w:cs="Times New Roman"/>
          <w:lang w:val="en-US"/>
        </w:rPr>
        <w:t>s</w:t>
      </w:r>
      <w:r w:rsidR="006D7CA8">
        <w:rPr>
          <w:rFonts w:cs="Times New Roman"/>
          <w:lang w:val="en-US"/>
        </w:rPr>
        <w:t>, and (v) balance control on dynamic surface</w:t>
      </w:r>
      <w:r w:rsidR="00AE2C88">
        <w:rPr>
          <w:rFonts w:cs="Times New Roman"/>
          <w:lang w:val="en-US"/>
        </w:rPr>
        <w:t>s</w:t>
      </w:r>
      <w:r w:rsidR="006D7CA8">
        <w:rPr>
          <w:rFonts w:cs="Times New Roman"/>
          <w:lang w:val="en-US"/>
        </w:rPr>
        <w:t>.</w:t>
      </w:r>
    </w:p>
    <w:p w14:paraId="0AED8C55" w14:textId="26679DBC" w:rsidR="0086435E" w:rsidRDefault="003904E9" w:rsidP="008A6003">
      <w:pPr>
        <w:rPr>
          <w:rFonts w:cs="Times New Roman"/>
          <w:lang w:val="en-US"/>
        </w:rPr>
      </w:pPr>
      <w:r>
        <w:rPr>
          <w:rFonts w:cs="Times New Roman"/>
          <w:lang w:val="en-US"/>
        </w:rPr>
        <w:t xml:space="preserve">A two armed </w:t>
      </w:r>
      <w:r w:rsidR="008A29A9">
        <w:rPr>
          <w:rFonts w:cs="Times New Roman"/>
          <w:lang w:val="en-US"/>
        </w:rPr>
        <w:t xml:space="preserve">trial with </w:t>
      </w:r>
      <w:r w:rsidR="00F2506E">
        <w:rPr>
          <w:rFonts w:cs="Times New Roman"/>
          <w:lang w:val="en-US"/>
        </w:rPr>
        <w:t>convenience</w:t>
      </w:r>
      <w:r w:rsidR="008A29A9">
        <w:rPr>
          <w:rFonts w:cs="Times New Roman"/>
          <w:lang w:val="en-US"/>
        </w:rPr>
        <w:t xml:space="preserve"> sample was executed by</w:t>
      </w:r>
      <w:r w:rsidR="006D7CA8">
        <w:rPr>
          <w:rFonts w:cs="Times New Roman"/>
          <w:lang w:val="en-US"/>
        </w:rPr>
        <w:t xml:space="preserve"> </w:t>
      </w:r>
      <w:r w:rsidR="007933E5">
        <w:rPr>
          <w:rFonts w:cs="Times New Roman"/>
          <w:lang w:val="en-US"/>
        </w:rPr>
        <w:t>Duregon et al.</w:t>
      </w:r>
      <w:r w:rsidR="007933E5">
        <w:rPr>
          <w:rFonts w:cs="Times New Roman"/>
          <w:lang w:val="en-US"/>
        </w:rPr>
        <w:fldChar w:fldCharType="begin"/>
      </w:r>
      <w:r w:rsidR="00C630B4">
        <w:rPr>
          <w:rFonts w:cs="Times New Roman"/>
          <w:lang w:val="en-US"/>
        </w:rPr>
        <w:instrText xml:space="preserve"> ADDIN ZOTERO_ITEM CSL_CITATION {"citationID":"Mnl30qSt","properties":{"formattedCitation":"\\super 31\\nosupersub{}","plainCitation":"31","noteIndex":0},"citationItems":[{"id":12349,"uris":["http://zotero.org/users/9349363/items/G65ILIHH"],"itemData":{"id":12349,"type":"article-journal","abstract":"Therapy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schema":"https://github.com/citation-style-language/schema/raw/master/csl-citation.json"} </w:instrText>
      </w:r>
      <w:r w:rsidR="007933E5">
        <w:rPr>
          <w:rFonts w:cs="Times New Roman"/>
          <w:lang w:val="en-US"/>
        </w:rPr>
        <w:fldChar w:fldCharType="separate"/>
      </w:r>
      <w:r w:rsidR="00C630B4" w:rsidRPr="00E57EBB">
        <w:rPr>
          <w:rFonts w:cs="Times New Roman"/>
          <w:vertAlign w:val="superscript"/>
          <w:lang w:val="en-US"/>
        </w:rPr>
        <w:t>31</w:t>
      </w:r>
      <w:r w:rsidR="007933E5">
        <w:rPr>
          <w:rFonts w:cs="Times New Roman"/>
          <w:lang w:val="en-US"/>
        </w:rPr>
        <w:fldChar w:fldCharType="end"/>
      </w:r>
      <w:r w:rsidR="008A29A9">
        <w:rPr>
          <w:rFonts w:cs="Times New Roman"/>
          <w:lang w:val="en-US"/>
        </w:rPr>
        <w:t>. They</w:t>
      </w:r>
      <w:r w:rsidR="00A313B5">
        <w:rPr>
          <w:rFonts w:cs="Times New Roman"/>
          <w:lang w:val="en-US"/>
        </w:rPr>
        <w:t xml:space="preserve"> </w:t>
      </w:r>
      <w:r w:rsidR="00FE4CE9">
        <w:rPr>
          <w:rFonts w:cs="Times New Roman"/>
          <w:lang w:val="en-US"/>
        </w:rPr>
        <w:t>investigated</w:t>
      </w:r>
      <w:r w:rsidR="001C3E76">
        <w:rPr>
          <w:rFonts w:cs="Times New Roman"/>
          <w:lang w:val="en-US"/>
        </w:rPr>
        <w:t xml:space="preserve"> </w:t>
      </w:r>
      <w:r w:rsidR="001F7FD9">
        <w:rPr>
          <w:rFonts w:cs="Times New Roman"/>
          <w:lang w:val="en-US"/>
        </w:rPr>
        <w:t xml:space="preserve">(i) the feasibility of the exercise program, </w:t>
      </w:r>
      <w:r w:rsidR="00C92223">
        <w:rPr>
          <w:rFonts w:cs="Times New Roman"/>
          <w:lang w:val="en-US"/>
        </w:rPr>
        <w:t xml:space="preserve">(ii) </w:t>
      </w:r>
      <w:r w:rsidR="007A714D">
        <w:rPr>
          <w:rFonts w:cs="Times New Roman"/>
          <w:lang w:val="en-US"/>
        </w:rPr>
        <w:t xml:space="preserve">the implementation </w:t>
      </w:r>
      <w:r w:rsidR="006808BF">
        <w:rPr>
          <w:rFonts w:cs="Times New Roman"/>
          <w:lang w:val="en-US"/>
        </w:rPr>
        <w:t xml:space="preserve">of the support of tablets in the </w:t>
      </w:r>
      <w:r w:rsidR="00037702">
        <w:rPr>
          <w:rFonts w:cs="Times New Roman"/>
          <w:lang w:val="en-US"/>
        </w:rPr>
        <w:t xml:space="preserve">exercise routine, and (iii) </w:t>
      </w:r>
      <w:r w:rsidR="00AB2CE6">
        <w:rPr>
          <w:rFonts w:cs="Times New Roman"/>
          <w:lang w:val="en-US"/>
        </w:rPr>
        <w:t xml:space="preserve">the effects of the training </w:t>
      </w:r>
      <w:r w:rsidR="008B23FE">
        <w:rPr>
          <w:rFonts w:cs="Times New Roman"/>
          <w:lang w:val="en-US"/>
        </w:rPr>
        <w:t>program on physical function</w:t>
      </w:r>
      <w:r w:rsidR="008A29A9">
        <w:rPr>
          <w:rFonts w:cs="Times New Roman"/>
          <w:lang w:val="en-US"/>
        </w:rPr>
        <w:t>.</w:t>
      </w:r>
      <w:r w:rsidR="00D83C89">
        <w:rPr>
          <w:rFonts w:cs="Times New Roman"/>
          <w:lang w:val="en-US"/>
        </w:rPr>
        <w:t xml:space="preserve"> </w:t>
      </w:r>
      <w:r w:rsidR="00A12C5A">
        <w:rPr>
          <w:rFonts w:cs="Times New Roman"/>
          <w:lang w:val="en-US"/>
        </w:rPr>
        <w:t>Battaglini et al.</w:t>
      </w:r>
      <w:r w:rsidR="00302F70">
        <w:rPr>
          <w:rFonts w:cs="Times New Roman"/>
          <w:lang w:val="en-US"/>
        </w:rPr>
        <w:fldChar w:fldCharType="begin"/>
      </w:r>
      <w:r w:rsidR="00385EC1">
        <w:rPr>
          <w:rFonts w:cs="Times New Roman"/>
          <w:lang w:val="en-US"/>
        </w:rPr>
        <w:instrText xml:space="preserve"> ADDIN ZOTERO_ITEM CSL_CITATION {"citationID":"Rfurfcg7","properties":{"formattedCitation":"\\super 27\\nosupersub{}","plainCitation":"27","noteIndex":0},"citationItems":[{"id":12711,"uris":["http://zotero.org/users/9349363/items/5VK7UZRB"],"itemData":{"id":12711,"type":"article-journal","abstract":"PURPOSE: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C."},{"family":"Garcia","given":"Rey"},{"family":"Groff","given":"Diane"},{"family":"Evans","given":"Elizabeth"},{"family":"Shea","given":"Thomas"}],"issued":{"date-parts":[["2009",6]]}}}],"schema":"https://github.com/citation-style-language/schema/raw/master/csl-citation.json"} </w:instrText>
      </w:r>
      <w:r w:rsidR="00302F70">
        <w:rPr>
          <w:rFonts w:cs="Times New Roman"/>
          <w:lang w:val="en-US"/>
        </w:rPr>
        <w:fldChar w:fldCharType="separate"/>
      </w:r>
      <w:r w:rsidR="00385EC1" w:rsidRPr="00E57EBB">
        <w:rPr>
          <w:rFonts w:cs="Times New Roman"/>
          <w:vertAlign w:val="superscript"/>
          <w:lang w:val="en-US"/>
        </w:rPr>
        <w:t>27</w:t>
      </w:r>
      <w:r w:rsidR="00302F70">
        <w:rPr>
          <w:rFonts w:cs="Times New Roman"/>
          <w:lang w:val="en-US"/>
        </w:rPr>
        <w:fldChar w:fldCharType="end"/>
      </w:r>
      <w:r w:rsidR="00A12C5A">
        <w:rPr>
          <w:rFonts w:cs="Times New Roman"/>
          <w:lang w:val="en-US"/>
        </w:rPr>
        <w:t xml:space="preserve"> </w:t>
      </w:r>
      <w:r w:rsidR="008845F8">
        <w:rPr>
          <w:rFonts w:cs="Times New Roman"/>
          <w:lang w:val="en-US"/>
        </w:rPr>
        <w:t>examined in t</w:t>
      </w:r>
      <w:r w:rsidR="00814F51">
        <w:rPr>
          <w:rFonts w:cs="Times New Roman"/>
          <w:lang w:val="en-US"/>
        </w:rPr>
        <w:t xml:space="preserve">heir one-armed study </w:t>
      </w:r>
      <w:r w:rsidR="00077D7D">
        <w:rPr>
          <w:rFonts w:cs="Times New Roman"/>
          <w:lang w:val="en-US"/>
        </w:rPr>
        <w:t xml:space="preserve">(i) the feasibility of the intervention, and (ii) the </w:t>
      </w:r>
      <w:r w:rsidR="00342414">
        <w:rPr>
          <w:rFonts w:cs="Times New Roman"/>
          <w:lang w:val="en-US"/>
        </w:rPr>
        <w:t xml:space="preserve">effect of the intervention on </w:t>
      </w:r>
      <w:r w:rsidR="00D22A95">
        <w:rPr>
          <w:rFonts w:cs="Times New Roman"/>
          <w:lang w:val="en-US"/>
        </w:rPr>
        <w:t>health-related</w:t>
      </w:r>
      <w:r w:rsidR="00342414">
        <w:rPr>
          <w:rFonts w:cs="Times New Roman"/>
          <w:lang w:val="en-US"/>
        </w:rPr>
        <w:t xml:space="preserve"> outcomes. </w:t>
      </w:r>
      <w:r w:rsidR="005F051C">
        <w:rPr>
          <w:rFonts w:cs="Times New Roman"/>
          <w:lang w:val="en-US"/>
        </w:rPr>
        <w:t xml:space="preserve"> </w:t>
      </w:r>
    </w:p>
    <w:p w14:paraId="0E05F3AE" w14:textId="2FB9AC73" w:rsidR="00525A74" w:rsidRPr="00E27BCF" w:rsidRDefault="00497472" w:rsidP="002A7C09">
      <w:pPr>
        <w:ind w:firstLine="708"/>
        <w:rPr>
          <w:rFonts w:cs="Times New Roman"/>
          <w:b/>
          <w:bCs/>
          <w:lang w:val="en-US"/>
        </w:rPr>
      </w:pPr>
      <w:r w:rsidRPr="00E27BCF">
        <w:rPr>
          <w:rFonts w:cs="Times New Roman"/>
          <w:b/>
          <w:bCs/>
          <w:lang w:val="en-US"/>
        </w:rPr>
        <w:t>Study Interventions by FITT</w:t>
      </w:r>
      <w:r w:rsidR="00014464" w:rsidRPr="00E27BCF">
        <w:rPr>
          <w:rFonts w:cs="Times New Roman"/>
          <w:b/>
          <w:bCs/>
          <w:lang w:val="en-US"/>
        </w:rPr>
        <w:t>-criteria</w:t>
      </w:r>
      <w:r w:rsidR="00501729" w:rsidRPr="00E27BCF">
        <w:rPr>
          <w:rFonts w:cs="Times New Roman"/>
          <w:b/>
          <w:bCs/>
          <w:lang w:val="en-US"/>
        </w:rPr>
        <w:t xml:space="preserve"> </w:t>
      </w:r>
    </w:p>
    <w:p w14:paraId="70AAAB07" w14:textId="09CEAA4A" w:rsidR="00497472" w:rsidRDefault="00F27A86" w:rsidP="00BF4BB8">
      <w:pPr>
        <w:rPr>
          <w:rFonts w:cs="Times New Roman"/>
          <w:lang w:val="en-US"/>
        </w:rPr>
      </w:pPr>
      <w:ins w:id="236" w:author="A G" w:date="2023-03-05T17:45:00Z">
        <w:r>
          <w:rPr>
            <w:rFonts w:cs="Times New Roman"/>
            <w:lang w:val="en-US"/>
          </w:rPr>
          <w:t xml:space="preserve">This section summarizes </w:t>
        </w:r>
        <w:r w:rsidR="00022D9F">
          <w:rPr>
            <w:rFonts w:cs="Times New Roman"/>
            <w:lang w:val="en-US"/>
          </w:rPr>
          <w:t>the stu</w:t>
        </w:r>
      </w:ins>
      <w:ins w:id="237" w:author="A G" w:date="2023-03-05T17:46:00Z">
        <w:r w:rsidR="00022D9F">
          <w:rPr>
            <w:rFonts w:cs="Times New Roman"/>
            <w:lang w:val="en-US"/>
          </w:rPr>
          <w:t>dies</w:t>
        </w:r>
      </w:ins>
      <w:ins w:id="238" w:author="A G" w:date="2023-03-05T17:47:00Z">
        <w:r w:rsidR="003F0EA9">
          <w:rPr>
            <w:rFonts w:cs="Times New Roman"/>
            <w:lang w:val="en-US"/>
          </w:rPr>
          <w:t xml:space="preserve"> with regards to the FITT criteria</w:t>
        </w:r>
      </w:ins>
      <w:ins w:id="239" w:author="A G" w:date="2023-03-05T18:13:00Z">
        <w:r w:rsidR="002C1941">
          <w:rPr>
            <w:rFonts w:cs="Times New Roman"/>
            <w:lang w:val="en-US"/>
          </w:rPr>
          <w:t xml:space="preserve"> to give an overview of the </w:t>
        </w:r>
        <w:r w:rsidR="00C77D80">
          <w:rPr>
            <w:rFonts w:cs="Times New Roman"/>
            <w:lang w:val="en-US"/>
          </w:rPr>
          <w:t>conducted training interventions</w:t>
        </w:r>
      </w:ins>
      <w:ins w:id="240" w:author="A G" w:date="2023-03-05T17:46:00Z">
        <w:r w:rsidR="00501CAE">
          <w:rPr>
            <w:rFonts w:cs="Times New Roman"/>
            <w:lang w:val="en-US"/>
          </w:rPr>
          <w:t xml:space="preserve">. </w:t>
        </w:r>
      </w:ins>
      <w:r w:rsidR="00DA52CF">
        <w:rPr>
          <w:rFonts w:cs="Times New Roman"/>
          <w:lang w:val="en-US"/>
        </w:rPr>
        <w:t>A mixed modality exercise program was investigated by seven studies</w:t>
      </w:r>
      <w:r w:rsidR="005C005F">
        <w:rPr>
          <w:rFonts w:cs="Times New Roman"/>
          <w:lang w:val="en-US"/>
        </w:rPr>
        <w:fldChar w:fldCharType="begin"/>
      </w:r>
      <w:r w:rsidR="004D2DBB">
        <w:rPr>
          <w:rFonts w:cs="Times New Roman"/>
          <w:lang w:val="en-US"/>
        </w:rPr>
        <w:instrText xml:space="preserve"> ADDIN ZOTERO_ITEM CSL_CITATION {"citationID":"OZSEYuof","properties":{"formattedCitation":"\\super 23,24,27,29,31,33,34\\nosupersub{}","plainCitation":"23,24,27,29,31,33,34","noteIndex":0},"citationItems":[{"id":15728,"uris":["http://zotero.org/users/9349363/items/SDXX5PJ9"],"itemData":{"id":15728,"type":"article-journal","abstract":"Curative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5C005F">
        <w:rPr>
          <w:rFonts w:cs="Times New Roman"/>
          <w:lang w:val="en-US"/>
        </w:rPr>
        <w:fldChar w:fldCharType="separate"/>
      </w:r>
      <w:r w:rsidR="004D2DBB" w:rsidRPr="004D2DBB">
        <w:rPr>
          <w:rFonts w:cs="Times New Roman"/>
          <w:vertAlign w:val="superscript"/>
        </w:rPr>
        <w:t>23,24,27,29,31,33,34</w:t>
      </w:r>
      <w:r w:rsidR="005C005F">
        <w:rPr>
          <w:rFonts w:cs="Times New Roman"/>
          <w:lang w:val="en-US"/>
        </w:rPr>
        <w:fldChar w:fldCharType="end"/>
      </w:r>
      <w:r w:rsidR="00DA52CF">
        <w:rPr>
          <w:rFonts w:cs="Times New Roman"/>
          <w:lang w:val="en-US"/>
        </w:rPr>
        <w:t>, three</w:t>
      </w:r>
      <w:r w:rsidR="00623FE4">
        <w:rPr>
          <w:rFonts w:cs="Times New Roman"/>
          <w:lang w:val="en-US"/>
        </w:rPr>
        <w:t xml:space="preserve"> investigated</w:t>
      </w:r>
      <w:r w:rsidR="00DA52CF">
        <w:rPr>
          <w:rFonts w:cs="Times New Roman"/>
          <w:lang w:val="en-US"/>
        </w:rPr>
        <w:t xml:space="preserve"> an endurance exercise program</w:t>
      </w:r>
      <w:r w:rsidR="005C005F">
        <w:rPr>
          <w:rFonts w:cs="Times New Roman"/>
          <w:lang w:val="en-US"/>
        </w:rPr>
        <w:fldChar w:fldCharType="begin"/>
      </w:r>
      <w:r w:rsidR="00C630B4">
        <w:rPr>
          <w:rFonts w:cs="Times New Roman"/>
          <w:lang w:val="en-US"/>
        </w:rPr>
        <w:instrText xml:space="preserve"> ADDIN ZOTERO_ITEM CSL_CITATION {"citationID":"jrn9ReFf","properties":{"formattedCitation":"\\super 28,30,32\\nosupersub{}","plainCitation":"28,30,32","noteIndex":0},"citationItems":[{"id":15713,"uris":["http://zotero.org/users/9349363/items/C9CDCMQV"],"itemData":{"id":15713,"type":"article-journal","abstract":"Pneumonia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schema":"https://github.com/citation-style-language/schema/raw/master/csl-citation.json"} </w:instrText>
      </w:r>
      <w:r w:rsidR="005C005F">
        <w:rPr>
          <w:rFonts w:cs="Times New Roman"/>
          <w:lang w:val="en-US"/>
        </w:rPr>
        <w:fldChar w:fldCharType="separate"/>
      </w:r>
      <w:r w:rsidR="00C630B4" w:rsidRPr="00C630B4">
        <w:rPr>
          <w:rFonts w:cs="Times New Roman"/>
          <w:vertAlign w:val="superscript"/>
        </w:rPr>
        <w:t>28,30,32</w:t>
      </w:r>
      <w:r w:rsidR="005C005F">
        <w:rPr>
          <w:rFonts w:cs="Times New Roman"/>
          <w:lang w:val="en-US"/>
        </w:rPr>
        <w:fldChar w:fldCharType="end"/>
      </w:r>
      <w:r w:rsidR="00DA52CF">
        <w:rPr>
          <w:rFonts w:cs="Times New Roman"/>
          <w:lang w:val="en-US"/>
        </w:rPr>
        <w:t>, one study</w:t>
      </w:r>
      <w:r w:rsidR="00BA7527">
        <w:rPr>
          <w:rFonts w:cs="Times New Roman"/>
          <w:lang w:val="en-US"/>
        </w:rPr>
        <w:t xml:space="preserve"> compared</w:t>
      </w:r>
      <w:r w:rsidR="00DA52CF">
        <w:rPr>
          <w:rFonts w:cs="Times New Roman"/>
          <w:lang w:val="en-US"/>
        </w:rPr>
        <w:t xml:space="preserve"> whole body vibration </w:t>
      </w:r>
      <w:r w:rsidR="00BA7527">
        <w:rPr>
          <w:rFonts w:cs="Times New Roman"/>
          <w:lang w:val="en-US"/>
        </w:rPr>
        <w:t>against</w:t>
      </w:r>
      <w:r w:rsidR="00DA52CF">
        <w:rPr>
          <w:rFonts w:cs="Times New Roman"/>
          <w:lang w:val="en-US"/>
        </w:rPr>
        <w:t xml:space="preserve"> endurance training</w:t>
      </w:r>
      <w:r w:rsidR="00DA52CF">
        <w:rPr>
          <w:rFonts w:cs="Times New Roman"/>
          <w:lang w:val="en-US"/>
        </w:rPr>
        <w:fldChar w:fldCharType="begin"/>
      </w:r>
      <w:r w:rsidR="004D2DBB">
        <w:rPr>
          <w:rFonts w:cs="Times New Roman"/>
          <w:lang w:val="en-US"/>
        </w:rPr>
        <w:instrText xml:space="preserve"> ADDIN ZOTERO_ITEM CSL_CITATION {"citationID":"Gbq1wH0r","properties":{"formattedCitation":"\\super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DA52CF">
        <w:rPr>
          <w:rFonts w:cs="Times New Roman"/>
          <w:lang w:val="en-US"/>
        </w:rPr>
        <w:fldChar w:fldCharType="separate"/>
      </w:r>
      <w:r w:rsidR="004D2DBB" w:rsidRPr="00E57EBB">
        <w:rPr>
          <w:rFonts w:cs="Times New Roman"/>
          <w:vertAlign w:val="superscript"/>
          <w:lang w:val="en-US"/>
        </w:rPr>
        <w:t>8</w:t>
      </w:r>
      <w:r w:rsidR="00DA52CF">
        <w:rPr>
          <w:rFonts w:cs="Times New Roman"/>
          <w:lang w:val="en-US"/>
        </w:rPr>
        <w:fldChar w:fldCharType="end"/>
      </w:r>
      <w:r w:rsidR="00DA52CF">
        <w:rPr>
          <w:rFonts w:cs="Times New Roman"/>
          <w:lang w:val="en-US"/>
        </w:rPr>
        <w:t xml:space="preserve">, and one study investigated </w:t>
      </w:r>
      <w:r w:rsidR="00DA52CF">
        <w:rPr>
          <w:rFonts w:cs="Times New Roman"/>
          <w:lang w:val="en-US"/>
        </w:rPr>
        <w:lastRenderedPageBreak/>
        <w:t>endurance as well as resistance exercise</w:t>
      </w:r>
      <w:r w:rsidR="001F4528">
        <w:rPr>
          <w:rFonts w:cs="Times New Roman"/>
          <w:lang w:val="en-US"/>
        </w:rPr>
        <w:t>s</w:t>
      </w:r>
      <w:r w:rsidR="00DA52CF">
        <w:rPr>
          <w:rFonts w:cs="Times New Roman"/>
          <w:lang w:val="en-US"/>
        </w:rPr>
        <w:t xml:space="preserve"> in a three</w:t>
      </w:r>
      <w:r w:rsidR="001F4528">
        <w:rPr>
          <w:rFonts w:cs="Times New Roman"/>
          <w:lang w:val="en-US"/>
        </w:rPr>
        <w:t>-</w:t>
      </w:r>
      <w:r w:rsidR="00DA52CF">
        <w:rPr>
          <w:rFonts w:cs="Times New Roman"/>
          <w:lang w:val="en-US"/>
        </w:rPr>
        <w:t>armed trial</w:t>
      </w:r>
      <w:r w:rsidR="00DA52CF">
        <w:rPr>
          <w:rFonts w:cs="Times New Roman"/>
          <w:lang w:val="en-US"/>
        </w:rPr>
        <w:fldChar w:fldCharType="begin"/>
      </w:r>
      <w:r w:rsidR="004D2DBB">
        <w:rPr>
          <w:rFonts w:cs="Times New Roman"/>
          <w:lang w:val="en-US"/>
        </w:rPr>
        <w:instrText xml:space="preserve"> ADDIN ZOTERO_ITEM CSL_CITATION {"citationID":"lHwCi57a","properties":{"formattedCitation":"\\super 35\\nosupersub{}","plainCitation":"35","noteIndex":0},"citationItems":[{"id":12319,"uris":["http://zotero.org/users/9349363/items/3Y6FDUGH"],"itemData":{"id":12319,"type":"article-journal","abstract":"PURPOSE: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DA52CF">
        <w:rPr>
          <w:rFonts w:cs="Times New Roman"/>
          <w:lang w:val="en-US"/>
        </w:rPr>
        <w:fldChar w:fldCharType="separate"/>
      </w:r>
      <w:r w:rsidR="004D2DBB" w:rsidRPr="00E57EBB">
        <w:rPr>
          <w:rFonts w:cs="Times New Roman"/>
          <w:vertAlign w:val="superscript"/>
          <w:lang w:val="en-US"/>
        </w:rPr>
        <w:t>35</w:t>
      </w:r>
      <w:r w:rsidR="00DA52CF">
        <w:rPr>
          <w:rFonts w:cs="Times New Roman"/>
          <w:lang w:val="en-US"/>
        </w:rPr>
        <w:fldChar w:fldCharType="end"/>
      </w:r>
      <w:r w:rsidR="00DA52CF">
        <w:rPr>
          <w:rFonts w:cs="Times New Roman"/>
          <w:lang w:val="en-US"/>
        </w:rPr>
        <w:t>. The duration of the intervention</w:t>
      </w:r>
      <w:r w:rsidR="001F4528">
        <w:rPr>
          <w:rFonts w:cs="Times New Roman"/>
          <w:lang w:val="en-US"/>
        </w:rPr>
        <w:t>s</w:t>
      </w:r>
      <w:r w:rsidR="00DA52CF">
        <w:rPr>
          <w:rFonts w:cs="Times New Roman"/>
          <w:lang w:val="en-US"/>
        </w:rPr>
        <w:t xml:space="preserve"> varied between </w:t>
      </w:r>
      <w:r w:rsidR="003B51EF">
        <w:rPr>
          <w:rFonts w:cs="Times New Roman"/>
          <w:lang w:val="en-US"/>
        </w:rPr>
        <w:t>two to four</w:t>
      </w:r>
      <w:r w:rsidR="00DA52CF">
        <w:rPr>
          <w:rFonts w:cs="Times New Roman"/>
          <w:lang w:val="en-US"/>
        </w:rPr>
        <w:t xml:space="preserve"> weeks</w:t>
      </w:r>
      <w:r w:rsidR="00DA52CF">
        <w:rPr>
          <w:rFonts w:cs="Times New Roman"/>
          <w:lang w:val="en-US"/>
        </w:rPr>
        <w:fldChar w:fldCharType="begin"/>
      </w:r>
      <w:r w:rsidR="004D2DBB">
        <w:rPr>
          <w:rFonts w:cs="Times New Roman"/>
          <w:lang w:val="en-US"/>
        </w:rPr>
        <w:instrText xml:space="preserve"> ADDIN ZOTERO_ITEM CSL_CITATION {"citationID":"Zg7gDtt6","properties":{"formattedCitation":"\\super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DA52CF">
        <w:rPr>
          <w:rFonts w:cs="Times New Roman"/>
          <w:lang w:val="en-US"/>
        </w:rPr>
        <w:fldChar w:fldCharType="separate"/>
      </w:r>
      <w:r w:rsidR="004D2DBB" w:rsidRPr="004D2DBB">
        <w:rPr>
          <w:rFonts w:cs="Times New Roman"/>
          <w:vertAlign w:val="superscript"/>
        </w:rPr>
        <w:t>8</w:t>
      </w:r>
      <w:r w:rsidR="00DA52CF">
        <w:rPr>
          <w:rFonts w:cs="Times New Roman"/>
          <w:lang w:val="en-US"/>
        </w:rPr>
        <w:fldChar w:fldCharType="end"/>
      </w:r>
      <w:r w:rsidR="00C05ED3">
        <w:rPr>
          <w:rFonts w:cs="Times New Roman"/>
          <w:lang w:val="en-US"/>
        </w:rPr>
        <w:t xml:space="preserve"> and ranged up</w:t>
      </w:r>
      <w:r w:rsidR="00DA52CF">
        <w:rPr>
          <w:rFonts w:cs="Times New Roman"/>
          <w:lang w:val="en-US"/>
        </w:rPr>
        <w:t xml:space="preserve"> </w:t>
      </w:r>
      <w:r w:rsidR="003B51EF">
        <w:rPr>
          <w:rFonts w:cs="Times New Roman"/>
          <w:lang w:val="en-US"/>
        </w:rPr>
        <w:t>to</w:t>
      </w:r>
      <w:r w:rsidR="00DA52CF">
        <w:rPr>
          <w:rFonts w:cs="Times New Roman"/>
          <w:lang w:val="en-US"/>
        </w:rPr>
        <w:t xml:space="preserve"> 36 weeks</w:t>
      </w:r>
      <w:r w:rsidR="00DA52CF">
        <w:rPr>
          <w:rFonts w:cs="Times New Roman"/>
          <w:lang w:val="en-US"/>
        </w:rPr>
        <w:fldChar w:fldCharType="begin"/>
      </w:r>
      <w:r w:rsidR="004D2DBB">
        <w:rPr>
          <w:rFonts w:cs="Times New Roman"/>
          <w:lang w:val="en-US"/>
        </w:rPr>
        <w:instrText xml:space="preserve"> ADDIN ZOTERO_ITEM CSL_CITATION {"citationID":"ddVr0NPI","properties":{"formattedCitation":"\\super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DA52CF">
        <w:rPr>
          <w:rFonts w:cs="Times New Roman"/>
          <w:lang w:val="en-US"/>
        </w:rPr>
        <w:fldChar w:fldCharType="separate"/>
      </w:r>
      <w:r w:rsidR="004D2DBB" w:rsidRPr="004D2DBB">
        <w:rPr>
          <w:rFonts w:cs="Times New Roman"/>
          <w:vertAlign w:val="superscript"/>
        </w:rPr>
        <w:t>34</w:t>
      </w:r>
      <w:r w:rsidR="00DA52CF">
        <w:rPr>
          <w:rFonts w:cs="Times New Roman"/>
          <w:lang w:val="en-US"/>
        </w:rPr>
        <w:fldChar w:fldCharType="end"/>
      </w:r>
      <w:r w:rsidR="00DA52CF">
        <w:rPr>
          <w:rFonts w:cs="Times New Roman"/>
          <w:lang w:val="en-US"/>
        </w:rPr>
        <w:t>. Training frequenc</w:t>
      </w:r>
      <w:r w:rsidR="003B51EF">
        <w:rPr>
          <w:rFonts w:cs="Times New Roman"/>
          <w:lang w:val="en-US"/>
        </w:rPr>
        <w:t>ies</w:t>
      </w:r>
      <w:r w:rsidR="00DA52CF">
        <w:rPr>
          <w:rFonts w:cs="Times New Roman"/>
          <w:lang w:val="en-US"/>
        </w:rPr>
        <w:t xml:space="preserve"> ranged between two</w:t>
      </w:r>
      <w:r w:rsidR="00DA52CF">
        <w:rPr>
          <w:rFonts w:cs="Times New Roman"/>
          <w:lang w:val="en-US"/>
        </w:rPr>
        <w:fldChar w:fldCharType="begin"/>
      </w:r>
      <w:r w:rsidR="004D2DBB">
        <w:rPr>
          <w:rFonts w:cs="Times New Roman"/>
          <w:lang w:val="en-US"/>
        </w:rPr>
        <w:instrText xml:space="preserve"> ADDIN ZOTERO_ITEM CSL_CITATION {"citationID":"gZa9jLhY","properties":{"formattedCitation":"\\super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DA52CF">
        <w:rPr>
          <w:rFonts w:cs="Times New Roman"/>
          <w:lang w:val="en-US"/>
        </w:rPr>
        <w:fldChar w:fldCharType="separate"/>
      </w:r>
      <w:r w:rsidR="004D2DBB" w:rsidRPr="004D2DBB">
        <w:rPr>
          <w:rFonts w:cs="Times New Roman"/>
          <w:vertAlign w:val="superscript"/>
        </w:rPr>
        <w:t>34</w:t>
      </w:r>
      <w:r w:rsidR="00DA52CF">
        <w:rPr>
          <w:rFonts w:cs="Times New Roman"/>
          <w:lang w:val="en-US"/>
        </w:rPr>
        <w:fldChar w:fldCharType="end"/>
      </w:r>
      <w:r w:rsidR="00DA52CF">
        <w:rPr>
          <w:rFonts w:cs="Times New Roman"/>
          <w:lang w:val="en-US"/>
        </w:rPr>
        <w:t xml:space="preserve"> and five</w:t>
      </w:r>
      <w:r w:rsidR="005C005F">
        <w:rPr>
          <w:rFonts w:cs="Times New Roman"/>
          <w:lang w:val="en-US"/>
        </w:rPr>
        <w:fldChar w:fldCharType="begin"/>
      </w:r>
      <w:r w:rsidR="00C630B4">
        <w:rPr>
          <w:rFonts w:cs="Times New Roman"/>
          <w:lang w:val="en-US"/>
        </w:rPr>
        <w:instrText xml:space="preserve"> ADDIN ZOTERO_ITEM CSL_CITATION {"citationID":"KpP8dJS4","properties":{"formattedCitation":"\\super 30,31\\nosupersub{}","plainCitation":"30,31","noteIndex":0},"citationItems":[{"id":12757,"uris":["http://zotero.org/users/9349363/items/E37SYCH8"],"itemData":{"id":12757,"type":"article-journal","abstract":"The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schema":"https://github.com/citation-style-language/schema/raw/master/csl-citation.json"} </w:instrText>
      </w:r>
      <w:r w:rsidR="005C005F">
        <w:rPr>
          <w:rFonts w:cs="Times New Roman"/>
          <w:lang w:val="en-US"/>
        </w:rPr>
        <w:fldChar w:fldCharType="separate"/>
      </w:r>
      <w:r w:rsidR="00C630B4" w:rsidRPr="00C630B4">
        <w:rPr>
          <w:rFonts w:cs="Times New Roman"/>
          <w:vertAlign w:val="superscript"/>
        </w:rPr>
        <w:t>30,31</w:t>
      </w:r>
      <w:r w:rsidR="005C005F">
        <w:rPr>
          <w:rFonts w:cs="Times New Roman"/>
          <w:lang w:val="en-US"/>
        </w:rPr>
        <w:fldChar w:fldCharType="end"/>
      </w:r>
      <w:r w:rsidR="00DA52CF">
        <w:rPr>
          <w:rFonts w:cs="Times New Roman"/>
          <w:lang w:val="en-US"/>
        </w:rPr>
        <w:t xml:space="preserve"> times per week with a duration between 12 minutes</w:t>
      </w:r>
      <w:r w:rsidR="00DA52CF">
        <w:rPr>
          <w:rFonts w:cs="Times New Roman"/>
          <w:lang w:val="en-US"/>
        </w:rPr>
        <w:fldChar w:fldCharType="begin"/>
      </w:r>
      <w:r w:rsidR="00C630B4">
        <w:rPr>
          <w:rFonts w:cs="Times New Roman"/>
          <w:lang w:val="en-US"/>
        </w:rPr>
        <w:instrText xml:space="preserve"> ADDIN ZOTERO_ITEM CSL_CITATION {"citationID":"U2xYlz48","properties":{"formattedCitation":"\\super 30\\nosupersub{}","plainCitation":"30","noteIndex":0},"citationItems":[{"id":12757,"uris":["http://zotero.org/users/9349363/items/E37SYCH8"],"itemData":{"id":12757,"type":"article-journal","abstract":"The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schema":"https://github.com/citation-style-language/schema/raw/master/csl-citation.json"} </w:instrText>
      </w:r>
      <w:r w:rsidR="00DA52CF">
        <w:rPr>
          <w:rFonts w:cs="Times New Roman"/>
          <w:lang w:val="en-US"/>
        </w:rPr>
        <w:fldChar w:fldCharType="separate"/>
      </w:r>
      <w:r w:rsidR="00C630B4" w:rsidRPr="00C630B4">
        <w:rPr>
          <w:rFonts w:cs="Times New Roman"/>
          <w:vertAlign w:val="superscript"/>
        </w:rPr>
        <w:t>30</w:t>
      </w:r>
      <w:r w:rsidR="00DA52CF">
        <w:rPr>
          <w:rFonts w:cs="Times New Roman"/>
          <w:lang w:val="en-US"/>
        </w:rPr>
        <w:fldChar w:fldCharType="end"/>
      </w:r>
      <w:r w:rsidR="00DA52CF">
        <w:rPr>
          <w:rFonts w:cs="Times New Roman"/>
          <w:lang w:val="en-US"/>
        </w:rPr>
        <w:t xml:space="preserve"> and 60 minutes</w:t>
      </w:r>
      <w:r w:rsidR="005C005F">
        <w:rPr>
          <w:rFonts w:cs="Times New Roman"/>
          <w:lang w:val="en-US"/>
        </w:rPr>
        <w:fldChar w:fldCharType="begin"/>
      </w:r>
      <w:r w:rsidR="004D2DBB">
        <w:rPr>
          <w:rFonts w:cs="Times New Roman"/>
          <w:lang w:val="en-US"/>
        </w:rPr>
        <w:instrText xml:space="preserve"> ADDIN ZOTERO_ITEM CSL_CITATION {"citationID":"8MOyyEsH","properties":{"formattedCitation":"\\super 23,34\\nosupersub{}","plainCitation":"23,34","noteIndex":0},"citationItems":[{"id":15728,"uris":["http://zotero.org/users/9349363/items/SDXX5PJ9"],"itemData":{"id":15728,"type":"article-journal","abstract":"Curative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5C005F">
        <w:rPr>
          <w:rFonts w:cs="Times New Roman"/>
          <w:lang w:val="en-US"/>
        </w:rPr>
        <w:fldChar w:fldCharType="separate"/>
      </w:r>
      <w:r w:rsidR="004D2DBB" w:rsidRPr="00E57EBB">
        <w:rPr>
          <w:rFonts w:cs="Times New Roman"/>
          <w:vertAlign w:val="superscript"/>
          <w:lang w:val="en-US"/>
        </w:rPr>
        <w:t>23,34</w:t>
      </w:r>
      <w:r w:rsidR="005C005F">
        <w:rPr>
          <w:rFonts w:cs="Times New Roman"/>
          <w:lang w:val="en-US"/>
        </w:rPr>
        <w:fldChar w:fldCharType="end"/>
      </w:r>
      <w:r w:rsidR="00DA52CF">
        <w:rPr>
          <w:rFonts w:cs="Times New Roman"/>
          <w:lang w:val="en-US"/>
        </w:rPr>
        <w:t xml:space="preserve">. </w:t>
      </w:r>
      <w:r w:rsidR="007821F1">
        <w:rPr>
          <w:rFonts w:cs="Times New Roman"/>
          <w:lang w:val="en-US"/>
        </w:rPr>
        <w:t xml:space="preserve">A more detailed </w:t>
      </w:r>
      <w:r w:rsidR="00BF4BB8">
        <w:rPr>
          <w:rFonts w:cs="Times New Roman"/>
          <w:lang w:val="en-US"/>
        </w:rPr>
        <w:t>overview</w:t>
      </w:r>
      <w:r w:rsidR="007821F1">
        <w:rPr>
          <w:rFonts w:cs="Times New Roman"/>
          <w:lang w:val="en-US"/>
        </w:rPr>
        <w:t xml:space="preserve"> of the fr</w:t>
      </w:r>
      <w:r w:rsidR="00014464">
        <w:rPr>
          <w:rFonts w:cs="Times New Roman"/>
          <w:lang w:val="en-US"/>
        </w:rPr>
        <w:t>equenc</w:t>
      </w:r>
      <w:r w:rsidR="00C05ED3">
        <w:rPr>
          <w:rFonts w:cs="Times New Roman"/>
          <w:lang w:val="en-US"/>
        </w:rPr>
        <w:t>ies</w:t>
      </w:r>
      <w:r w:rsidR="007821F1">
        <w:rPr>
          <w:rFonts w:cs="Times New Roman"/>
          <w:lang w:val="en-US"/>
        </w:rPr>
        <w:t>, i</w:t>
      </w:r>
      <w:r w:rsidR="00014464">
        <w:rPr>
          <w:rFonts w:cs="Times New Roman"/>
          <w:lang w:val="en-US"/>
        </w:rPr>
        <w:t>ntensity</w:t>
      </w:r>
      <w:r w:rsidR="00D71B7F">
        <w:rPr>
          <w:rFonts w:cs="Times New Roman"/>
          <w:lang w:val="en-US"/>
        </w:rPr>
        <w:t>,</w:t>
      </w:r>
      <w:r w:rsidR="007821F1">
        <w:rPr>
          <w:rFonts w:cs="Times New Roman"/>
          <w:lang w:val="en-US"/>
        </w:rPr>
        <w:t xml:space="preserve"> </w:t>
      </w:r>
      <w:r w:rsidR="00D71B7F">
        <w:rPr>
          <w:rFonts w:cs="Times New Roman"/>
          <w:lang w:val="en-US"/>
        </w:rPr>
        <w:t>t</w:t>
      </w:r>
      <w:r w:rsidR="00014464">
        <w:rPr>
          <w:rFonts w:cs="Times New Roman"/>
          <w:lang w:val="en-US"/>
        </w:rPr>
        <w:t>ime</w:t>
      </w:r>
      <w:r w:rsidR="00D71B7F">
        <w:rPr>
          <w:rFonts w:cs="Times New Roman"/>
          <w:lang w:val="en-US"/>
        </w:rPr>
        <w:t xml:space="preserve">, and </w:t>
      </w:r>
      <w:r w:rsidR="00D455E3">
        <w:rPr>
          <w:rFonts w:cs="Times New Roman"/>
          <w:lang w:val="en-US"/>
        </w:rPr>
        <w:t>t</w:t>
      </w:r>
      <w:r w:rsidR="00014464">
        <w:rPr>
          <w:rFonts w:cs="Times New Roman"/>
          <w:lang w:val="en-US"/>
        </w:rPr>
        <w:t>ype of exercise</w:t>
      </w:r>
      <w:r w:rsidR="00BF4BB8">
        <w:rPr>
          <w:rFonts w:cs="Times New Roman"/>
          <w:lang w:val="en-US"/>
        </w:rPr>
        <w:t xml:space="preserve"> is presented in </w:t>
      </w:r>
      <w:r w:rsidR="00BF4BB8" w:rsidRPr="004174EE">
        <w:rPr>
          <w:rFonts w:cs="Times New Roman"/>
          <w:lang w:val="en-US"/>
        </w:rPr>
        <w:t xml:space="preserve">Table </w:t>
      </w:r>
      <w:r w:rsidR="0086673D" w:rsidRPr="004174EE">
        <w:rPr>
          <w:rFonts w:cs="Times New Roman"/>
          <w:lang w:val="en-US"/>
        </w:rPr>
        <w:t>3</w:t>
      </w:r>
      <w:r w:rsidR="00BF4BB8">
        <w:rPr>
          <w:rFonts w:cs="Times New Roman"/>
          <w:lang w:val="en-US"/>
        </w:rPr>
        <w:t xml:space="preserve">. </w:t>
      </w:r>
    </w:p>
    <w:p w14:paraId="780283BD" w14:textId="4E0D560A" w:rsidR="005A6110" w:rsidRPr="00E27BCF" w:rsidRDefault="00E63752" w:rsidP="002A7C09">
      <w:pPr>
        <w:ind w:firstLine="708"/>
        <w:rPr>
          <w:rFonts w:cs="Times New Roman"/>
          <w:b/>
          <w:bCs/>
          <w:lang w:val="en-US"/>
        </w:rPr>
      </w:pPr>
      <w:r w:rsidRPr="00E27BCF">
        <w:rPr>
          <w:rFonts w:cs="Times New Roman"/>
          <w:b/>
          <w:bCs/>
          <w:lang w:val="en-US"/>
        </w:rPr>
        <w:t>Safety</w:t>
      </w:r>
    </w:p>
    <w:p w14:paraId="760478BC" w14:textId="56994CBB" w:rsidR="00E63752" w:rsidRDefault="00404230" w:rsidP="00B449A0">
      <w:pPr>
        <w:rPr>
          <w:rFonts w:cs="Times New Roman"/>
          <w:lang w:val="en-US"/>
        </w:rPr>
      </w:pPr>
      <w:ins w:id="241" w:author="A G" w:date="2023-03-05T18:12:00Z">
        <w:r>
          <w:rPr>
            <w:rFonts w:cs="Times New Roman"/>
            <w:lang w:val="en-US"/>
          </w:rPr>
          <w:t xml:space="preserve">This section </w:t>
        </w:r>
      </w:ins>
      <w:ins w:id="242" w:author="A G" w:date="2023-03-05T18:13:00Z">
        <w:r w:rsidR="002C1941">
          <w:rPr>
            <w:rFonts w:cs="Times New Roman"/>
            <w:lang w:val="en-US"/>
          </w:rPr>
          <w:t>summarizes</w:t>
        </w:r>
      </w:ins>
      <w:ins w:id="243" w:author="A G" w:date="2023-03-05T18:16:00Z">
        <w:r w:rsidR="00F92CE2">
          <w:rPr>
            <w:rFonts w:cs="Times New Roman"/>
            <w:lang w:val="en-US"/>
          </w:rPr>
          <w:t xml:space="preserve"> the studies</w:t>
        </w:r>
        <w:r w:rsidR="00434B69">
          <w:rPr>
            <w:rFonts w:cs="Times New Roman"/>
            <w:lang w:val="en-US"/>
          </w:rPr>
          <w:t xml:space="preserve"> with regards to the safety of the conducted </w:t>
        </w:r>
      </w:ins>
      <w:ins w:id="244" w:author="A G" w:date="2023-03-05T18:17:00Z">
        <w:r w:rsidR="00434B69">
          <w:rPr>
            <w:rFonts w:cs="Times New Roman"/>
            <w:lang w:val="en-US"/>
          </w:rPr>
          <w:t>intervention</w:t>
        </w:r>
      </w:ins>
      <w:ins w:id="245" w:author="A G" w:date="2023-03-05T18:16:00Z">
        <w:r w:rsidR="00434B69">
          <w:rPr>
            <w:rFonts w:cs="Times New Roman"/>
            <w:lang w:val="en-US"/>
          </w:rPr>
          <w:t>.</w:t>
        </w:r>
      </w:ins>
      <w:ins w:id="246" w:author="A G" w:date="2023-03-05T18:13:00Z">
        <w:r w:rsidR="002C1941">
          <w:rPr>
            <w:rFonts w:cs="Times New Roman"/>
            <w:lang w:val="en-US"/>
          </w:rPr>
          <w:t xml:space="preserve"> </w:t>
        </w:r>
      </w:ins>
      <w:r w:rsidR="00F802DB">
        <w:rPr>
          <w:rFonts w:cs="Times New Roman"/>
          <w:lang w:val="en-US"/>
        </w:rPr>
        <w:t xml:space="preserve">Safety was </w:t>
      </w:r>
      <w:r w:rsidR="002E31D1">
        <w:rPr>
          <w:rFonts w:cs="Times New Roman"/>
          <w:lang w:val="en-US"/>
        </w:rPr>
        <w:t>measured</w:t>
      </w:r>
      <w:r w:rsidR="00753CD3">
        <w:rPr>
          <w:rFonts w:cs="Times New Roman"/>
          <w:lang w:val="en-US"/>
        </w:rPr>
        <w:t xml:space="preserve"> by the occurren</w:t>
      </w:r>
      <w:r w:rsidR="00457261">
        <w:rPr>
          <w:rFonts w:cs="Times New Roman"/>
          <w:lang w:val="en-US"/>
        </w:rPr>
        <w:t>ce</w:t>
      </w:r>
      <w:r w:rsidR="00753CD3">
        <w:rPr>
          <w:rFonts w:cs="Times New Roman"/>
          <w:lang w:val="en-US"/>
        </w:rPr>
        <w:t xml:space="preserve"> or absence of adverse events</w:t>
      </w:r>
      <w:del w:id="247" w:author="A G" w:date="2023-03-05T18:18:00Z">
        <w:r w:rsidR="00E13DBC" w:rsidDel="00900BFD">
          <w:rPr>
            <w:rFonts w:cs="Times New Roman"/>
            <w:lang w:val="en-US"/>
          </w:rPr>
          <w:delText xml:space="preserve">, </w:delText>
        </w:r>
      </w:del>
      <w:ins w:id="248" w:author="A G" w:date="2023-03-05T18:18:00Z">
        <w:r w:rsidR="00486669">
          <w:rPr>
            <w:rFonts w:cs="Times New Roman"/>
            <w:lang w:val="en-US"/>
          </w:rPr>
          <w:t>. N</w:t>
        </w:r>
      </w:ins>
      <w:del w:id="249" w:author="A G" w:date="2023-03-05T18:18:00Z">
        <w:r w:rsidR="00E13DBC" w:rsidDel="00900BFD">
          <w:rPr>
            <w:rFonts w:cs="Times New Roman"/>
            <w:lang w:val="en-US"/>
          </w:rPr>
          <w:delText>n</w:delText>
        </w:r>
      </w:del>
      <w:r w:rsidR="00E13DBC">
        <w:rPr>
          <w:rFonts w:cs="Times New Roman"/>
          <w:lang w:val="en-US"/>
        </w:rPr>
        <w:t xml:space="preserve">either was reported </w:t>
      </w:r>
      <w:r w:rsidR="00886E99">
        <w:rPr>
          <w:rFonts w:cs="Times New Roman"/>
          <w:lang w:val="en-US"/>
        </w:rPr>
        <w:t xml:space="preserve">in </w:t>
      </w:r>
      <w:r w:rsidR="00BE5B31">
        <w:rPr>
          <w:rFonts w:cs="Times New Roman"/>
          <w:lang w:val="en-US"/>
        </w:rPr>
        <w:t>five studies</w:t>
      </w:r>
      <w:r w:rsidR="004B30BF">
        <w:rPr>
          <w:rFonts w:cs="Times New Roman"/>
          <w:lang w:val="en-US"/>
        </w:rPr>
        <w:fldChar w:fldCharType="begin"/>
      </w:r>
      <w:r w:rsidR="00C630B4">
        <w:rPr>
          <w:rFonts w:cs="Times New Roman"/>
          <w:lang w:val="en-US"/>
        </w:rPr>
        <w:instrText xml:space="preserve"> ADDIN ZOTERO_ITEM CSL_CITATION {"citationID":"hZ45KDjc","properties":{"formattedCitation":"\\super 27,28,30\\uc0\\u8211{}32\\nosupersub{}","plainCitation":"27,28,30–32","noteIndex":0},"citationItems":[{"id":12711,"uris":["http://zotero.org/users/9349363/items/5VK7UZRB"],"itemData":{"id":12711,"type":"article-journal","abstract":"PURPOSE: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schema":"https://github.com/citation-style-language/schema/raw/master/csl-citation.json"} </w:instrText>
      </w:r>
      <w:r w:rsidR="004B30BF">
        <w:rPr>
          <w:rFonts w:cs="Times New Roman"/>
          <w:lang w:val="en-US"/>
        </w:rPr>
        <w:fldChar w:fldCharType="separate"/>
      </w:r>
      <w:r w:rsidR="00C630B4" w:rsidRPr="00C630B4">
        <w:rPr>
          <w:rFonts w:cs="Times New Roman"/>
          <w:vertAlign w:val="superscript"/>
        </w:rPr>
        <w:t>27,28,30–32</w:t>
      </w:r>
      <w:r w:rsidR="004B30BF">
        <w:rPr>
          <w:rFonts w:cs="Times New Roman"/>
          <w:lang w:val="en-US"/>
        </w:rPr>
        <w:fldChar w:fldCharType="end"/>
      </w:r>
      <w:r w:rsidR="00BE5B31">
        <w:rPr>
          <w:rFonts w:cs="Times New Roman"/>
          <w:lang w:val="en-US"/>
        </w:rPr>
        <w:t>.</w:t>
      </w:r>
      <w:r w:rsidR="00E557D2">
        <w:rPr>
          <w:rFonts w:cs="Times New Roman"/>
          <w:lang w:val="en-US"/>
        </w:rPr>
        <w:t xml:space="preserve"> </w:t>
      </w:r>
      <w:r w:rsidR="00ED4F74">
        <w:rPr>
          <w:rFonts w:cs="Times New Roman"/>
          <w:lang w:val="en-US"/>
        </w:rPr>
        <w:t xml:space="preserve">Four </w:t>
      </w:r>
      <w:ins w:id="250" w:author="A G" w:date="2023-03-05T18:18:00Z">
        <w:r w:rsidR="00486669">
          <w:rPr>
            <w:rFonts w:cs="Times New Roman"/>
            <w:lang w:val="en-US"/>
          </w:rPr>
          <w:t>studies</w:t>
        </w:r>
      </w:ins>
      <w:del w:id="251" w:author="A G" w:date="2023-03-05T18:18:00Z">
        <w:r w:rsidR="00ED4F74" w:rsidDel="00486669">
          <w:rPr>
            <w:rFonts w:cs="Times New Roman"/>
            <w:lang w:val="en-US"/>
          </w:rPr>
          <w:delText>articles</w:delText>
        </w:r>
      </w:del>
      <w:r w:rsidR="004B30BF">
        <w:rPr>
          <w:rFonts w:cs="Times New Roman"/>
          <w:lang w:val="en-US"/>
        </w:rPr>
        <w:fldChar w:fldCharType="begin"/>
      </w:r>
      <w:r w:rsidR="004D2DBB">
        <w:rPr>
          <w:rFonts w:cs="Times New Roman"/>
          <w:lang w:val="en-US"/>
        </w:rPr>
        <w:instrText xml:space="preserve"> ADDIN ZOTERO_ITEM CSL_CITATION {"citationID":"WkKC8gHu","properties":{"formattedCitation":"\\super 8,29,33,35\\nosupersub{}","plainCitation":"8,29,33,35","noteIndex":0},"citationItems":[{"id":12302,"uris":["http://zotero.org/users/9349363/items/JV65ZQSJ"],"itemData":{"id":12302,"type":"article-journal","abstract":"INTRODUCTION: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4B30BF">
        <w:rPr>
          <w:rFonts w:cs="Times New Roman"/>
          <w:lang w:val="en-US"/>
        </w:rPr>
        <w:fldChar w:fldCharType="separate"/>
      </w:r>
      <w:r w:rsidR="004D2DBB" w:rsidRPr="004D2DBB">
        <w:rPr>
          <w:rFonts w:cs="Times New Roman"/>
          <w:vertAlign w:val="superscript"/>
        </w:rPr>
        <w:t>8,29,33,35</w:t>
      </w:r>
      <w:r w:rsidR="004B30BF">
        <w:rPr>
          <w:rFonts w:cs="Times New Roman"/>
          <w:lang w:val="en-US"/>
        </w:rPr>
        <w:fldChar w:fldCharType="end"/>
      </w:r>
      <w:r w:rsidR="00ED4F74">
        <w:rPr>
          <w:rFonts w:cs="Times New Roman"/>
          <w:lang w:val="en-US"/>
        </w:rPr>
        <w:t xml:space="preserve"> </w:t>
      </w:r>
      <w:r w:rsidR="00FD27B0">
        <w:rPr>
          <w:rFonts w:cs="Times New Roman"/>
          <w:lang w:val="en-US"/>
        </w:rPr>
        <w:t xml:space="preserve">reported that </w:t>
      </w:r>
      <w:r w:rsidR="002D302C">
        <w:rPr>
          <w:rFonts w:cs="Times New Roman"/>
          <w:lang w:val="en-US"/>
        </w:rPr>
        <w:t xml:space="preserve">no adverse events occurred. </w:t>
      </w:r>
      <w:r w:rsidR="00775579">
        <w:rPr>
          <w:rFonts w:cs="Times New Roman"/>
          <w:lang w:val="en-US"/>
        </w:rPr>
        <w:t xml:space="preserve">Streckmann et al. </w:t>
      </w:r>
      <w:r w:rsidR="00775579">
        <w:rPr>
          <w:rFonts w:cs="Times New Roman"/>
          <w:lang w:val="en-US"/>
        </w:rPr>
        <w:fldChar w:fldCharType="begin"/>
      </w:r>
      <w:r w:rsidR="004D2DBB">
        <w:rPr>
          <w:rFonts w:cs="Times New Roman"/>
          <w:lang w:val="en-US"/>
        </w:rPr>
        <w:instrText xml:space="preserve"> ADDIN ZOTERO_ITEM CSL_CITATION {"citationID":"MLn9hxWA","properties":{"formattedCitation":"\\super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775579">
        <w:rPr>
          <w:rFonts w:cs="Times New Roman"/>
          <w:lang w:val="en-US"/>
        </w:rPr>
        <w:fldChar w:fldCharType="separate"/>
      </w:r>
      <w:r w:rsidR="004D2DBB" w:rsidRPr="00E57EBB">
        <w:rPr>
          <w:rFonts w:cs="Times New Roman"/>
          <w:vertAlign w:val="superscript"/>
          <w:lang w:val="en-US"/>
        </w:rPr>
        <w:t>34</w:t>
      </w:r>
      <w:r w:rsidR="00775579">
        <w:rPr>
          <w:rFonts w:cs="Times New Roman"/>
          <w:lang w:val="en-US"/>
        </w:rPr>
        <w:fldChar w:fldCharType="end"/>
      </w:r>
      <w:r w:rsidR="00BD60A3">
        <w:rPr>
          <w:rFonts w:cs="Times New Roman"/>
          <w:lang w:val="en-US"/>
        </w:rPr>
        <w:t xml:space="preserve"> reported that adverse events were</w:t>
      </w:r>
      <w:r w:rsidR="001C55E4">
        <w:rPr>
          <w:rFonts w:cs="Times New Roman"/>
          <w:lang w:val="en-US"/>
        </w:rPr>
        <w:t xml:space="preserve"> neither</w:t>
      </w:r>
      <w:r w:rsidR="00BD60A3">
        <w:rPr>
          <w:rFonts w:cs="Times New Roman"/>
          <w:lang w:val="en-US"/>
        </w:rPr>
        <w:t xml:space="preserve"> statistically </w:t>
      </w:r>
      <w:r w:rsidR="001C55E4">
        <w:rPr>
          <w:rFonts w:cs="Times New Roman"/>
          <w:lang w:val="en-US"/>
        </w:rPr>
        <w:t>nor</w:t>
      </w:r>
      <w:r w:rsidR="00BD60A3">
        <w:rPr>
          <w:rFonts w:cs="Times New Roman"/>
          <w:lang w:val="en-US"/>
        </w:rPr>
        <w:t xml:space="preserve"> clinically meaningful. </w:t>
      </w:r>
      <w:r w:rsidR="00BD551C">
        <w:rPr>
          <w:rFonts w:cs="Times New Roman"/>
          <w:lang w:val="en-US"/>
        </w:rPr>
        <w:t>Only two studies</w:t>
      </w:r>
      <w:r w:rsidR="004B30BF">
        <w:rPr>
          <w:rFonts w:cs="Times New Roman"/>
          <w:lang w:val="en-US"/>
        </w:rPr>
        <w:fldChar w:fldCharType="begin"/>
      </w:r>
      <w:r w:rsidR="00C630B4">
        <w:rPr>
          <w:rFonts w:cs="Times New Roman"/>
          <w:lang w:val="en-US"/>
        </w:rPr>
        <w:instrText xml:space="preserve"> ADDIN ZOTERO_ITEM CSL_CITATION {"citationID":"kky62XLs","properties":{"formattedCitation":"\\super 23,24\\nosupersub{}","plainCitation":"23,24","noteIndex":0},"citationItems":[{"id":15728,"uris":["http://zotero.org/users/9349363/items/SDXX5PJ9"],"itemData":{"id":15728,"type":"article-journal","abstract":"Curative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4B30BF">
        <w:rPr>
          <w:rFonts w:cs="Times New Roman"/>
          <w:lang w:val="en-US"/>
        </w:rPr>
        <w:fldChar w:fldCharType="separate"/>
      </w:r>
      <w:r w:rsidR="00C630B4" w:rsidRPr="00E57EBB">
        <w:rPr>
          <w:rFonts w:cs="Times New Roman"/>
          <w:vertAlign w:val="superscript"/>
          <w:lang w:val="en-US"/>
        </w:rPr>
        <w:t>23,24</w:t>
      </w:r>
      <w:r w:rsidR="004B30BF">
        <w:rPr>
          <w:rFonts w:cs="Times New Roman"/>
          <w:lang w:val="en-US"/>
        </w:rPr>
        <w:fldChar w:fldCharType="end"/>
      </w:r>
      <w:r w:rsidR="00BD551C">
        <w:rPr>
          <w:rFonts w:cs="Times New Roman"/>
          <w:lang w:val="en-US"/>
        </w:rPr>
        <w:t xml:space="preserve"> mentioned the occurrence of adverse events </w:t>
      </w:r>
      <w:r w:rsidR="00851CA6">
        <w:rPr>
          <w:rFonts w:cs="Times New Roman"/>
          <w:lang w:val="en-US"/>
        </w:rPr>
        <w:t xml:space="preserve">using </w:t>
      </w:r>
      <w:r w:rsidR="00CE5F00">
        <w:rPr>
          <w:rFonts w:cs="Times New Roman"/>
          <w:lang w:val="en-US"/>
        </w:rPr>
        <w:t>the National Cancer Institute: Cancer Therapy Evaluation Program Common Terminology Criteria version 3.</w:t>
      </w:r>
      <w:r w:rsidR="00553E75">
        <w:rPr>
          <w:rFonts w:cs="Times New Roman"/>
          <w:lang w:val="en-US"/>
        </w:rPr>
        <w:t>0 and 4.0</w:t>
      </w:r>
      <w:r w:rsidR="006C7F1F">
        <w:rPr>
          <w:rFonts w:cs="Times New Roman"/>
          <w:lang w:val="en-US"/>
        </w:rPr>
        <w:t>,</w:t>
      </w:r>
      <w:r w:rsidR="00553E75">
        <w:rPr>
          <w:rFonts w:cs="Times New Roman"/>
          <w:lang w:val="en-US"/>
        </w:rPr>
        <w:t xml:space="preserve"> </w:t>
      </w:r>
      <w:r w:rsidR="006C7F1F">
        <w:rPr>
          <w:rFonts w:cs="Times New Roman"/>
          <w:lang w:val="en-US"/>
        </w:rPr>
        <w:t>respectively</w:t>
      </w:r>
      <w:r w:rsidR="00553E75">
        <w:rPr>
          <w:rFonts w:cs="Times New Roman"/>
          <w:lang w:val="en-US"/>
        </w:rPr>
        <w:t>.</w:t>
      </w:r>
      <w:r w:rsidR="00352F39">
        <w:rPr>
          <w:rFonts w:cs="Times New Roman"/>
          <w:lang w:val="en-US"/>
        </w:rPr>
        <w:t xml:space="preserve"> These events were the</w:t>
      </w:r>
      <w:r w:rsidR="00DA24E7">
        <w:rPr>
          <w:rFonts w:cs="Times New Roman"/>
          <w:lang w:val="en-US"/>
        </w:rPr>
        <w:t xml:space="preserve"> observation of one </w:t>
      </w:r>
      <w:r w:rsidR="00375E5A">
        <w:rPr>
          <w:rFonts w:cs="Times New Roman"/>
          <w:lang w:val="en-US"/>
        </w:rPr>
        <w:t>supposed</w:t>
      </w:r>
      <w:r w:rsidR="00DA24E7">
        <w:rPr>
          <w:rFonts w:cs="Times New Roman"/>
          <w:lang w:val="en-US"/>
        </w:rPr>
        <w:t xml:space="preserve"> grade II musculoskeletal event in the first stud</w:t>
      </w:r>
      <w:r w:rsidR="00D97625">
        <w:rPr>
          <w:rFonts w:cs="Times New Roman"/>
          <w:lang w:val="en-US"/>
        </w:rPr>
        <w:t>y</w:t>
      </w:r>
      <w:r w:rsidR="00D97625">
        <w:rPr>
          <w:rFonts w:cs="Times New Roman"/>
          <w:lang w:val="en-US"/>
        </w:rPr>
        <w:fldChar w:fldCharType="begin"/>
      </w:r>
      <w:r w:rsidR="00C630B4">
        <w:rPr>
          <w:rFonts w:cs="Times New Roman"/>
          <w:lang w:val="en-US"/>
        </w:rPr>
        <w:instrText xml:space="preserve"> ADDIN ZOTERO_ITEM CSL_CITATION {"citationID":"fZni9Gw2","properties":{"formattedCitation":"\\super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D97625">
        <w:rPr>
          <w:rFonts w:cs="Times New Roman"/>
          <w:lang w:val="en-US"/>
        </w:rPr>
        <w:fldChar w:fldCharType="separate"/>
      </w:r>
      <w:r w:rsidR="00C630B4" w:rsidRPr="00E57EBB">
        <w:rPr>
          <w:rFonts w:cs="Times New Roman"/>
          <w:vertAlign w:val="superscript"/>
          <w:lang w:val="en-US"/>
        </w:rPr>
        <w:t>24</w:t>
      </w:r>
      <w:r w:rsidR="00D97625">
        <w:rPr>
          <w:rFonts w:cs="Times New Roman"/>
          <w:lang w:val="en-US"/>
        </w:rPr>
        <w:fldChar w:fldCharType="end"/>
      </w:r>
      <w:r w:rsidR="00D97625">
        <w:rPr>
          <w:rFonts w:cs="Times New Roman"/>
          <w:lang w:val="en-US"/>
        </w:rPr>
        <w:t xml:space="preserve"> and </w:t>
      </w:r>
      <w:r w:rsidR="0015776A">
        <w:rPr>
          <w:rFonts w:cs="Times New Roman"/>
          <w:lang w:val="en-US"/>
        </w:rPr>
        <w:t xml:space="preserve">four grade II musculoskeletal events of which </w:t>
      </w:r>
      <w:r w:rsidR="005D185A">
        <w:rPr>
          <w:rFonts w:cs="Times New Roman"/>
          <w:lang w:val="en-US"/>
        </w:rPr>
        <w:t>three were</w:t>
      </w:r>
      <w:r w:rsidR="006E55D3">
        <w:rPr>
          <w:rFonts w:cs="Times New Roman"/>
          <w:lang w:val="en-US"/>
        </w:rPr>
        <w:t xml:space="preserve"> unconfirmed</w:t>
      </w:r>
      <w:r w:rsidR="005D185A">
        <w:rPr>
          <w:rFonts w:cs="Times New Roman"/>
          <w:lang w:val="en-US"/>
        </w:rPr>
        <w:t xml:space="preserve"> and one probably related to the intervention</w:t>
      </w:r>
      <w:r w:rsidR="00B015C9">
        <w:rPr>
          <w:rFonts w:cs="Times New Roman"/>
          <w:lang w:val="en-US"/>
        </w:rPr>
        <w:t xml:space="preserve"> in the other investigation</w:t>
      </w:r>
      <w:r w:rsidR="00B015C9">
        <w:rPr>
          <w:rFonts w:cs="Times New Roman"/>
          <w:lang w:val="en-US"/>
        </w:rPr>
        <w:fldChar w:fldCharType="begin"/>
      </w:r>
      <w:r w:rsidR="00C630B4">
        <w:rPr>
          <w:rFonts w:cs="Times New Roman"/>
          <w:lang w:val="en-US"/>
        </w:rPr>
        <w:instrText xml:space="preserve"> ADDIN ZOTERO_ITEM CSL_CITATION {"citationID":"SWtwDynx","properties":{"formattedCitation":"\\super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instrText>
      </w:r>
      <w:r w:rsidR="00B015C9">
        <w:rPr>
          <w:rFonts w:cs="Times New Roman"/>
          <w:lang w:val="en-US"/>
        </w:rPr>
        <w:fldChar w:fldCharType="separate"/>
      </w:r>
      <w:r w:rsidR="00C630B4" w:rsidRPr="00C630B4">
        <w:rPr>
          <w:rFonts w:cs="Times New Roman"/>
          <w:vertAlign w:val="superscript"/>
        </w:rPr>
        <w:t>23</w:t>
      </w:r>
      <w:r w:rsidR="00B015C9">
        <w:rPr>
          <w:rFonts w:cs="Times New Roman"/>
          <w:lang w:val="en-US"/>
        </w:rPr>
        <w:fldChar w:fldCharType="end"/>
      </w:r>
      <w:r w:rsidR="00E110C7">
        <w:rPr>
          <w:rFonts w:cs="Times New Roman"/>
          <w:lang w:val="en-US"/>
        </w:rPr>
        <w:t>.</w:t>
      </w:r>
    </w:p>
    <w:p w14:paraId="651FC19E" w14:textId="43FB8E10" w:rsidR="00852290" w:rsidRDefault="00852290">
      <w:pPr>
        <w:spacing w:line="240" w:lineRule="auto"/>
        <w:rPr>
          <w:rFonts w:cs="Times New Roman"/>
          <w:lang w:val="en-US"/>
        </w:rPr>
      </w:pPr>
      <w:r>
        <w:rPr>
          <w:rFonts w:cs="Times New Roman"/>
          <w:lang w:val="en-US"/>
        </w:rPr>
        <w:br w:type="page"/>
      </w:r>
    </w:p>
    <w:p w14:paraId="242BB010" w14:textId="77777777" w:rsidR="00852290" w:rsidRDefault="00852290">
      <w:pPr>
        <w:spacing w:line="240" w:lineRule="auto"/>
        <w:rPr>
          <w:rFonts w:cs="Times New Roman"/>
          <w:lang w:val="en-US"/>
        </w:rPr>
        <w:sectPr w:rsidR="00852290">
          <w:pgSz w:w="11906" w:h="16838"/>
          <w:pgMar w:top="1417" w:right="1417" w:bottom="1134" w:left="1417" w:header="708" w:footer="708" w:gutter="0"/>
          <w:cols w:space="708"/>
          <w:docGrid w:linePitch="360"/>
        </w:sectPr>
      </w:pPr>
    </w:p>
    <w:p w14:paraId="544FFB94" w14:textId="77777777" w:rsidR="005064DC" w:rsidRDefault="005064DC">
      <w:pPr>
        <w:spacing w:line="240" w:lineRule="auto"/>
        <w:rPr>
          <w:rFonts w:cs="Times New Roman"/>
          <w:lang w:val="en-US"/>
        </w:rPr>
      </w:pPr>
    </w:p>
    <w:p w14:paraId="16A04566" w14:textId="77777777" w:rsidR="00953035" w:rsidRPr="008810ED" w:rsidRDefault="00953035" w:rsidP="00953035">
      <w:pPr>
        <w:pStyle w:val="Beschriftung"/>
        <w:keepNext/>
        <w:rPr>
          <w:lang w:val="en-US"/>
        </w:rPr>
      </w:pPr>
      <w:r w:rsidRPr="008810ED">
        <w:rPr>
          <w:lang w:val="en-US"/>
        </w:rPr>
        <w:t xml:space="preserve">Table </w:t>
      </w:r>
      <w:r>
        <w:rPr>
          <w:lang w:val="en-US"/>
        </w:rPr>
        <w:t>2</w:t>
      </w:r>
      <w:r w:rsidRPr="008810ED">
        <w:rPr>
          <w:lang w:val="en-US"/>
        </w:rPr>
        <w:t xml:space="preserve"> Overview study characteristics</w:t>
      </w:r>
    </w:p>
    <w:tbl>
      <w:tblPr>
        <w:tblStyle w:val="Tabellenraster1"/>
        <w:tblW w:w="0" w:type="auto"/>
        <w:tblLook w:val="04A0" w:firstRow="1" w:lastRow="0" w:firstColumn="1" w:lastColumn="0" w:noHBand="0" w:noVBand="1"/>
      </w:tblPr>
      <w:tblGrid>
        <w:gridCol w:w="1186"/>
        <w:gridCol w:w="1516"/>
        <w:gridCol w:w="1384"/>
        <w:gridCol w:w="1108"/>
        <w:gridCol w:w="1422"/>
        <w:gridCol w:w="1227"/>
        <w:gridCol w:w="1522"/>
        <w:gridCol w:w="1263"/>
        <w:gridCol w:w="1019"/>
        <w:gridCol w:w="1297"/>
        <w:gridCol w:w="1333"/>
      </w:tblGrid>
      <w:tr w:rsidR="00443234" w:rsidRPr="00874981" w14:paraId="096B8A09" w14:textId="77777777" w:rsidTr="00750AD6">
        <w:tc>
          <w:tcPr>
            <w:tcW w:w="1186" w:type="dxa"/>
          </w:tcPr>
          <w:p w14:paraId="1D932968"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Author</w:t>
            </w:r>
          </w:p>
        </w:tc>
        <w:tc>
          <w:tcPr>
            <w:tcW w:w="1516" w:type="dxa"/>
          </w:tcPr>
          <w:p w14:paraId="31A83BF8"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Study type</w:t>
            </w:r>
          </w:p>
        </w:tc>
        <w:tc>
          <w:tcPr>
            <w:tcW w:w="1384" w:type="dxa"/>
          </w:tcPr>
          <w:p w14:paraId="1E1173F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Diagno</w:t>
            </w:r>
            <w:r>
              <w:rPr>
                <w:rFonts w:cs="Times New Roman"/>
                <w:sz w:val="20"/>
                <w:szCs w:val="20"/>
                <w:lang w:val="en-US"/>
              </w:rPr>
              <w:t>sis</w:t>
            </w:r>
            <w:r w:rsidRPr="00553AC9">
              <w:rPr>
                <w:rFonts w:cs="Times New Roman"/>
                <w:sz w:val="20"/>
                <w:szCs w:val="20"/>
                <w:lang w:val="en-US"/>
              </w:rPr>
              <w:t xml:space="preserve"> &amp; Treatment</w:t>
            </w:r>
          </w:p>
        </w:tc>
        <w:tc>
          <w:tcPr>
            <w:tcW w:w="1108" w:type="dxa"/>
          </w:tcPr>
          <w:p w14:paraId="1E9B4AB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Age (years)</w:t>
            </w:r>
          </w:p>
        </w:tc>
        <w:tc>
          <w:tcPr>
            <w:tcW w:w="1422" w:type="dxa"/>
          </w:tcPr>
          <w:p w14:paraId="468D07F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Intervention</w:t>
            </w:r>
          </w:p>
        </w:tc>
        <w:tc>
          <w:tcPr>
            <w:tcW w:w="1227" w:type="dxa"/>
          </w:tcPr>
          <w:p w14:paraId="2B78951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Control</w:t>
            </w:r>
          </w:p>
        </w:tc>
        <w:tc>
          <w:tcPr>
            <w:tcW w:w="1522" w:type="dxa"/>
          </w:tcPr>
          <w:p w14:paraId="4BFD13F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Adverse events</w:t>
            </w:r>
          </w:p>
        </w:tc>
        <w:tc>
          <w:tcPr>
            <w:tcW w:w="1263" w:type="dxa"/>
          </w:tcPr>
          <w:p w14:paraId="46F488F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Recruitment rate, </w:t>
            </w:r>
            <w:r>
              <w:rPr>
                <w:rFonts w:cs="Times New Roman"/>
                <w:sz w:val="20"/>
                <w:szCs w:val="20"/>
                <w:lang w:val="en-US"/>
              </w:rPr>
              <w:t xml:space="preserve">recruitment </w:t>
            </w:r>
            <w:r w:rsidRPr="00553AC9">
              <w:rPr>
                <w:rFonts w:cs="Times New Roman"/>
                <w:sz w:val="20"/>
                <w:szCs w:val="20"/>
                <w:lang w:val="en-US"/>
              </w:rPr>
              <w:t xml:space="preserve">period, </w:t>
            </w:r>
            <w:r>
              <w:rPr>
                <w:rFonts w:cs="Times New Roman"/>
                <w:sz w:val="20"/>
                <w:szCs w:val="20"/>
                <w:lang w:val="en-US"/>
              </w:rPr>
              <w:t xml:space="preserve">recruitment </w:t>
            </w:r>
            <w:r w:rsidRPr="00553AC9">
              <w:rPr>
                <w:rFonts w:cs="Times New Roman"/>
                <w:sz w:val="20"/>
                <w:szCs w:val="20"/>
                <w:lang w:val="en-US"/>
              </w:rPr>
              <w:t>time rate</w:t>
            </w:r>
          </w:p>
        </w:tc>
        <w:tc>
          <w:tcPr>
            <w:tcW w:w="1019" w:type="dxa"/>
          </w:tcPr>
          <w:p w14:paraId="2E36F3C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Retention rate </w:t>
            </w:r>
          </w:p>
        </w:tc>
        <w:tc>
          <w:tcPr>
            <w:tcW w:w="1297" w:type="dxa"/>
          </w:tcPr>
          <w:p w14:paraId="0D31D0F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Training participation (A</w:t>
            </w:r>
            <w:r>
              <w:rPr>
                <w:rFonts w:cs="Times New Roman"/>
                <w:sz w:val="20"/>
                <w:szCs w:val="20"/>
                <w:lang w:val="en-US"/>
              </w:rPr>
              <w:t xml:space="preserve">dherence </w:t>
            </w:r>
            <w:r w:rsidRPr="00553AC9">
              <w:rPr>
                <w:rFonts w:cs="Times New Roman"/>
                <w:sz w:val="20"/>
                <w:szCs w:val="20"/>
                <w:lang w:val="en-US"/>
              </w:rPr>
              <w:t xml:space="preserve">% </w:t>
            </w:r>
            <w:r>
              <w:rPr>
                <w:rFonts w:cs="Times New Roman"/>
                <w:sz w:val="20"/>
                <w:szCs w:val="20"/>
                <w:lang w:val="en-US"/>
              </w:rPr>
              <w:t xml:space="preserve">or </w:t>
            </w:r>
            <w:r w:rsidRPr="00553AC9">
              <w:rPr>
                <w:rFonts w:cs="Times New Roman"/>
                <w:sz w:val="20"/>
                <w:szCs w:val="20"/>
                <w:lang w:val="en-US"/>
              </w:rPr>
              <w:t>Training per week)</w:t>
            </w:r>
          </w:p>
        </w:tc>
        <w:tc>
          <w:tcPr>
            <w:tcW w:w="1333" w:type="dxa"/>
          </w:tcPr>
          <w:p w14:paraId="4B2945E7"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Comments</w:t>
            </w:r>
          </w:p>
        </w:tc>
      </w:tr>
      <w:tr w:rsidR="00443234" w:rsidRPr="00874981" w14:paraId="2396169B" w14:textId="77777777" w:rsidTr="00750AD6">
        <w:tc>
          <w:tcPr>
            <w:tcW w:w="1186" w:type="dxa"/>
          </w:tcPr>
          <w:p w14:paraId="7D9B29F2" w14:textId="1BF2AEF3"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Alibhai 2012</w:t>
            </w:r>
            <w:r w:rsidR="001F3806">
              <w:rPr>
                <w:rFonts w:cs="Times New Roman"/>
                <w:sz w:val="20"/>
                <w:szCs w:val="20"/>
                <w:lang w:val="en-US"/>
              </w:rPr>
              <w:t xml:space="preserve"> </w:t>
            </w:r>
            <w:r w:rsidR="001F3806">
              <w:rPr>
                <w:rFonts w:cs="Times New Roman"/>
                <w:sz w:val="20"/>
                <w:szCs w:val="20"/>
                <w:lang w:val="en-US"/>
              </w:rPr>
              <w:fldChar w:fldCharType="begin"/>
            </w:r>
            <w:r w:rsidR="00C77719">
              <w:rPr>
                <w:rFonts w:cs="Times New Roman"/>
                <w:sz w:val="20"/>
                <w:szCs w:val="20"/>
                <w:lang w:val="en-US"/>
              </w:rPr>
              <w:instrText xml:space="preserve"> ADDIN ZOTERO_ITEM CSL_CITATION {"citationID":"B04q0XMo","properties":{"formattedCitation":"\\super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1F3806">
              <w:rPr>
                <w:rFonts w:cs="Times New Roman"/>
                <w:sz w:val="20"/>
                <w:szCs w:val="20"/>
                <w:lang w:val="en-US"/>
              </w:rPr>
              <w:fldChar w:fldCharType="separate"/>
            </w:r>
            <w:r w:rsidR="00C77719" w:rsidRPr="00C77719">
              <w:rPr>
                <w:rFonts w:cs="Times New Roman"/>
                <w:sz w:val="20"/>
                <w:vertAlign w:val="superscript"/>
              </w:rPr>
              <w:t>24</w:t>
            </w:r>
            <w:r w:rsidR="001F3806">
              <w:rPr>
                <w:rFonts w:cs="Times New Roman"/>
                <w:sz w:val="20"/>
                <w:szCs w:val="20"/>
                <w:lang w:val="en-US"/>
              </w:rPr>
              <w:fldChar w:fldCharType="end"/>
            </w:r>
          </w:p>
        </w:tc>
        <w:tc>
          <w:tcPr>
            <w:tcW w:w="1516" w:type="dxa"/>
          </w:tcPr>
          <w:p w14:paraId="44A52F5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Non-randomized pilot study </w:t>
            </w:r>
          </w:p>
        </w:tc>
        <w:tc>
          <w:tcPr>
            <w:tcW w:w="1384" w:type="dxa"/>
          </w:tcPr>
          <w:p w14:paraId="1015CAF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Newly diagnosed AML or relapsed AML</w:t>
            </w:r>
          </w:p>
        </w:tc>
        <w:tc>
          <w:tcPr>
            <w:tcW w:w="1108" w:type="dxa"/>
          </w:tcPr>
          <w:p w14:paraId="2F191019"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56.4 (</w:t>
            </w:r>
            <w:r w:rsidRPr="00553AC9">
              <w:rPr>
                <w:rFonts w:cs="Times New Roman"/>
                <w:sz w:val="20"/>
                <w:szCs w:val="20"/>
                <w:lang w:val="en-US"/>
              </w:rPr>
              <w:sym w:font="Symbol" w:char="F0B1"/>
            </w:r>
            <w:r w:rsidRPr="00553AC9">
              <w:rPr>
                <w:rFonts w:cs="Times New Roman"/>
                <w:sz w:val="20"/>
                <w:szCs w:val="20"/>
                <w:lang w:val="en-US"/>
              </w:rPr>
              <w:t xml:space="preserve">12.9) </w:t>
            </w:r>
          </w:p>
        </w:tc>
        <w:tc>
          <w:tcPr>
            <w:tcW w:w="1422" w:type="dxa"/>
          </w:tcPr>
          <w:p w14:paraId="6F8B4DC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Individualized, supervised, mixed-modality exercise program (n=35)</w:t>
            </w:r>
          </w:p>
        </w:tc>
        <w:tc>
          <w:tcPr>
            <w:tcW w:w="1227" w:type="dxa"/>
          </w:tcPr>
          <w:p w14:paraId="4E346639"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 control group per design</w:t>
            </w:r>
          </w:p>
        </w:tc>
        <w:tc>
          <w:tcPr>
            <w:tcW w:w="1522" w:type="dxa"/>
          </w:tcPr>
          <w:p w14:paraId="4B426DC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One possible grade II musculoskeletal event occurred</w:t>
            </w:r>
          </w:p>
        </w:tc>
        <w:tc>
          <w:tcPr>
            <w:tcW w:w="1263" w:type="dxa"/>
          </w:tcPr>
          <w:p w14:paraId="4E793EC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67%; 9 months; 3.9 participants/ month</w:t>
            </w:r>
          </w:p>
        </w:tc>
        <w:tc>
          <w:tcPr>
            <w:tcW w:w="1019" w:type="dxa"/>
          </w:tcPr>
          <w:p w14:paraId="1C6B5FC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97%</w:t>
            </w:r>
          </w:p>
        </w:tc>
        <w:tc>
          <w:tcPr>
            <w:tcW w:w="1297" w:type="dxa"/>
          </w:tcPr>
          <w:p w14:paraId="5E46CB5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45.8% </w:t>
            </w:r>
          </w:p>
        </w:tc>
        <w:tc>
          <w:tcPr>
            <w:tcW w:w="1333" w:type="dxa"/>
          </w:tcPr>
          <w:p w14:paraId="5CF44F61" w14:textId="77777777" w:rsidR="00953035" w:rsidRPr="00553AC9" w:rsidRDefault="00953035" w:rsidP="00750AD6">
            <w:pPr>
              <w:spacing w:line="240" w:lineRule="auto"/>
              <w:rPr>
                <w:rFonts w:cs="Times New Roman"/>
                <w:color w:val="FF0000"/>
                <w:sz w:val="20"/>
                <w:szCs w:val="20"/>
                <w:lang w:val="en-US"/>
              </w:rPr>
            </w:pPr>
          </w:p>
        </w:tc>
      </w:tr>
      <w:tr w:rsidR="00443234" w:rsidRPr="00874981" w14:paraId="3D15E00E" w14:textId="77777777" w:rsidTr="00750AD6">
        <w:tc>
          <w:tcPr>
            <w:tcW w:w="1186" w:type="dxa"/>
          </w:tcPr>
          <w:p w14:paraId="4FEDEE08" w14:textId="3BBE831E"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Alibhai 2015</w:t>
            </w:r>
            <w:r w:rsidR="00C77719">
              <w:rPr>
                <w:rFonts w:cs="Times New Roman"/>
                <w:sz w:val="20"/>
                <w:szCs w:val="20"/>
                <w:lang w:val="en-US"/>
              </w:rPr>
              <w:fldChar w:fldCharType="begin"/>
            </w:r>
            <w:r w:rsidR="00C77719">
              <w:rPr>
                <w:rFonts w:cs="Times New Roman"/>
                <w:sz w:val="20"/>
                <w:szCs w:val="20"/>
                <w:lang w:val="en-US"/>
              </w:rPr>
              <w:instrText xml:space="preserve"> ADDIN ZOTERO_ITEM CSL_CITATION {"citationID":"9iPUCAAT","properties":{"formattedCitation":"\\super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instrText>
            </w:r>
            <w:r w:rsidR="00C77719">
              <w:rPr>
                <w:rFonts w:cs="Times New Roman"/>
                <w:sz w:val="20"/>
                <w:szCs w:val="20"/>
                <w:lang w:val="en-US"/>
              </w:rPr>
              <w:fldChar w:fldCharType="separate"/>
            </w:r>
            <w:r w:rsidR="00C77719" w:rsidRPr="00C77719">
              <w:rPr>
                <w:rFonts w:cs="Times New Roman"/>
                <w:sz w:val="20"/>
                <w:vertAlign w:val="superscript"/>
              </w:rPr>
              <w:t>23</w:t>
            </w:r>
            <w:r w:rsidR="00C77719">
              <w:rPr>
                <w:rFonts w:cs="Times New Roman"/>
                <w:sz w:val="20"/>
                <w:szCs w:val="20"/>
                <w:lang w:val="en-US"/>
              </w:rPr>
              <w:fldChar w:fldCharType="end"/>
            </w:r>
          </w:p>
        </w:tc>
        <w:tc>
          <w:tcPr>
            <w:tcW w:w="1516" w:type="dxa"/>
          </w:tcPr>
          <w:p w14:paraId="75D18BC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Feasibility study </w:t>
            </w:r>
          </w:p>
        </w:tc>
        <w:tc>
          <w:tcPr>
            <w:tcW w:w="1384" w:type="dxa"/>
          </w:tcPr>
          <w:p w14:paraId="02ED7B6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Newly diagnosed AML or relapsed AML</w:t>
            </w:r>
          </w:p>
        </w:tc>
        <w:tc>
          <w:tcPr>
            <w:tcW w:w="1108" w:type="dxa"/>
          </w:tcPr>
          <w:p w14:paraId="6BA444A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 58 (</w:t>
            </w:r>
            <w:r w:rsidRPr="00553AC9">
              <w:rPr>
                <w:rFonts w:cs="Times New Roman"/>
                <w:sz w:val="20"/>
                <w:szCs w:val="20"/>
                <w:lang w:val="en-US"/>
              </w:rPr>
              <w:sym w:font="Symbol" w:char="F0B1"/>
            </w:r>
            <w:r w:rsidRPr="00553AC9">
              <w:rPr>
                <w:rFonts w:cs="Times New Roman"/>
                <w:sz w:val="20"/>
                <w:szCs w:val="20"/>
                <w:lang w:val="en-US"/>
              </w:rPr>
              <w:t>13.9)</w:t>
            </w:r>
          </w:p>
          <w:p w14:paraId="17EBC9B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 52 (15.8)</w:t>
            </w:r>
          </w:p>
        </w:tc>
        <w:tc>
          <w:tcPr>
            <w:tcW w:w="1422" w:type="dxa"/>
          </w:tcPr>
          <w:p w14:paraId="4BA7324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Individualized, supervised, mixed-modality exercise program, 4-6 weeks</w:t>
            </w:r>
          </w:p>
          <w:p w14:paraId="683F8BE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(n=57)</w:t>
            </w:r>
          </w:p>
        </w:tc>
        <w:tc>
          <w:tcPr>
            <w:tcW w:w="1227" w:type="dxa"/>
          </w:tcPr>
          <w:p w14:paraId="68E60D47"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Usual care (n=24)</w:t>
            </w:r>
          </w:p>
        </w:tc>
        <w:tc>
          <w:tcPr>
            <w:tcW w:w="1522" w:type="dxa"/>
          </w:tcPr>
          <w:p w14:paraId="5C98552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4 grade II musculoskeletal events (3 possible and 1 probably related to the intervention)</w:t>
            </w:r>
          </w:p>
        </w:tc>
        <w:tc>
          <w:tcPr>
            <w:tcW w:w="1263" w:type="dxa"/>
          </w:tcPr>
          <w:p w14:paraId="5B06A1E3"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56%; 21 months; 3.9 participants/ month</w:t>
            </w:r>
          </w:p>
        </w:tc>
        <w:tc>
          <w:tcPr>
            <w:tcW w:w="1019" w:type="dxa"/>
          </w:tcPr>
          <w:p w14:paraId="287D659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96%</w:t>
            </w:r>
          </w:p>
        </w:tc>
        <w:tc>
          <w:tcPr>
            <w:tcW w:w="1297" w:type="dxa"/>
          </w:tcPr>
          <w:p w14:paraId="6DAE5F4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54% </w:t>
            </w:r>
          </w:p>
        </w:tc>
        <w:tc>
          <w:tcPr>
            <w:tcW w:w="1333" w:type="dxa"/>
          </w:tcPr>
          <w:p w14:paraId="558A7E23" w14:textId="77777777" w:rsidR="00953035" w:rsidRPr="00553AC9" w:rsidRDefault="00953035" w:rsidP="00750AD6">
            <w:pPr>
              <w:spacing w:line="240" w:lineRule="auto"/>
              <w:rPr>
                <w:rFonts w:cs="Times New Roman"/>
                <w:sz w:val="20"/>
                <w:szCs w:val="20"/>
                <w:lang w:val="en-US"/>
              </w:rPr>
            </w:pPr>
          </w:p>
        </w:tc>
      </w:tr>
      <w:tr w:rsidR="00443234" w:rsidRPr="001F3806" w14:paraId="4BB27E6A" w14:textId="77777777" w:rsidTr="00750AD6">
        <w:tc>
          <w:tcPr>
            <w:tcW w:w="1186" w:type="dxa"/>
          </w:tcPr>
          <w:p w14:paraId="0B413CAD" w14:textId="2DFD6493"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Battaglini 2009</w:t>
            </w:r>
            <w:r w:rsidR="00C77719">
              <w:rPr>
                <w:rFonts w:cs="Times New Roman"/>
                <w:sz w:val="20"/>
                <w:szCs w:val="20"/>
                <w:lang w:val="en-US"/>
              </w:rPr>
              <w:fldChar w:fldCharType="begin"/>
            </w:r>
            <w:r w:rsidR="00C77719">
              <w:rPr>
                <w:rFonts w:cs="Times New Roman"/>
                <w:sz w:val="20"/>
                <w:szCs w:val="20"/>
                <w:lang w:val="en-US"/>
              </w:rPr>
              <w:instrText xml:space="preserve"> ADDIN ZOTERO_ITEM CSL_CITATION {"citationID":"ytfyJZvm","properties":{"formattedCitation":"\\super 27\\nosupersub{}","plainCitation":"27","noteIndex":0},"citationItems":[{"id":12711,"uris":["http://zotero.org/users/9349363/items/5VK7UZRB"],"itemData":{"id":12711,"type":"article-journal","abstract":"PURPOSE: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C."},{"family":"Garcia","given":"Rey"},{"family":"Groff","given":"Diane"},{"family":"Evans","given":"Elizabeth"},{"family":"Shea","given":"Thomas"}],"issued":{"date-parts":[["2009",6]]}}}],"schema":"https://github.com/citation-style-language/schema/raw/master/csl-citation.json"} </w:instrText>
            </w:r>
            <w:r w:rsidR="00C77719">
              <w:rPr>
                <w:rFonts w:cs="Times New Roman"/>
                <w:sz w:val="20"/>
                <w:szCs w:val="20"/>
                <w:lang w:val="en-US"/>
              </w:rPr>
              <w:fldChar w:fldCharType="separate"/>
            </w:r>
            <w:r w:rsidR="00C77719" w:rsidRPr="00C77719">
              <w:rPr>
                <w:rFonts w:cs="Times New Roman"/>
                <w:sz w:val="20"/>
                <w:vertAlign w:val="superscript"/>
              </w:rPr>
              <w:t>27</w:t>
            </w:r>
            <w:r w:rsidR="00C77719">
              <w:rPr>
                <w:rFonts w:cs="Times New Roman"/>
                <w:sz w:val="20"/>
                <w:szCs w:val="20"/>
                <w:lang w:val="en-US"/>
              </w:rPr>
              <w:fldChar w:fldCharType="end"/>
            </w:r>
          </w:p>
        </w:tc>
        <w:tc>
          <w:tcPr>
            <w:tcW w:w="1516" w:type="dxa"/>
          </w:tcPr>
          <w:p w14:paraId="60C1662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Feasibility study</w:t>
            </w:r>
          </w:p>
        </w:tc>
        <w:tc>
          <w:tcPr>
            <w:tcW w:w="1384" w:type="dxa"/>
          </w:tcPr>
          <w:p w14:paraId="7679C86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Newly diagnosed AML</w:t>
            </w:r>
            <w:r>
              <w:rPr>
                <w:rFonts w:cs="Times New Roman"/>
                <w:sz w:val="20"/>
                <w:szCs w:val="20"/>
                <w:lang w:val="en-US"/>
              </w:rPr>
              <w:t xml:space="preserve"> or relapsed AML</w:t>
            </w:r>
          </w:p>
        </w:tc>
        <w:tc>
          <w:tcPr>
            <w:tcW w:w="1108" w:type="dxa"/>
          </w:tcPr>
          <w:p w14:paraId="390AF60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35.7 (</w:t>
            </w:r>
            <w:r w:rsidRPr="00553AC9">
              <w:rPr>
                <w:rFonts w:cs="Times New Roman"/>
                <w:sz w:val="20"/>
                <w:szCs w:val="20"/>
                <w:lang w:val="en-US"/>
              </w:rPr>
              <w:sym w:font="Symbol" w:char="F0B1"/>
            </w:r>
            <w:r w:rsidRPr="00553AC9">
              <w:rPr>
                <w:rFonts w:cs="Times New Roman"/>
                <w:sz w:val="20"/>
                <w:szCs w:val="20"/>
                <w:lang w:val="en-US"/>
              </w:rPr>
              <w:t xml:space="preserve"> 8.9)</w:t>
            </w:r>
          </w:p>
        </w:tc>
        <w:tc>
          <w:tcPr>
            <w:tcW w:w="1422" w:type="dxa"/>
          </w:tcPr>
          <w:p w14:paraId="748C80A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Individualized prescriptive aerobic exercise program, 3-5 weeks (n=10)</w:t>
            </w:r>
          </w:p>
          <w:p w14:paraId="4D310712" w14:textId="77777777" w:rsidR="00953035" w:rsidRPr="00553AC9" w:rsidRDefault="00953035" w:rsidP="00750AD6">
            <w:pPr>
              <w:spacing w:line="240" w:lineRule="auto"/>
              <w:rPr>
                <w:rFonts w:cs="Times New Roman"/>
                <w:sz w:val="20"/>
                <w:szCs w:val="20"/>
                <w:lang w:val="en-US"/>
              </w:rPr>
            </w:pPr>
          </w:p>
          <w:p w14:paraId="6CE92D8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Mixed modality</w:t>
            </w:r>
          </w:p>
        </w:tc>
        <w:tc>
          <w:tcPr>
            <w:tcW w:w="1227" w:type="dxa"/>
          </w:tcPr>
          <w:p w14:paraId="48858FA1" w14:textId="77777777" w:rsidR="00953035" w:rsidRPr="00553AC9" w:rsidRDefault="00953035" w:rsidP="00750AD6">
            <w:pPr>
              <w:spacing w:line="240" w:lineRule="auto"/>
              <w:rPr>
                <w:rFonts w:cs="Times New Roman"/>
                <w:b/>
                <w:bCs/>
                <w:sz w:val="20"/>
                <w:szCs w:val="20"/>
                <w:lang w:val="en-US"/>
              </w:rPr>
            </w:pPr>
            <w:r>
              <w:rPr>
                <w:rFonts w:cs="Times New Roman"/>
                <w:sz w:val="20"/>
                <w:szCs w:val="20"/>
                <w:lang w:val="en-US"/>
              </w:rPr>
              <w:t>No control group per design</w:t>
            </w:r>
          </w:p>
        </w:tc>
        <w:tc>
          <w:tcPr>
            <w:tcW w:w="1522" w:type="dxa"/>
          </w:tcPr>
          <w:p w14:paraId="46E3F4D2"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263" w:type="dxa"/>
          </w:tcPr>
          <w:p w14:paraId="3233F442"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 not reported</w:t>
            </w:r>
          </w:p>
        </w:tc>
        <w:tc>
          <w:tcPr>
            <w:tcW w:w="1019" w:type="dxa"/>
          </w:tcPr>
          <w:p w14:paraId="0E2E44E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80%</w:t>
            </w:r>
          </w:p>
        </w:tc>
        <w:tc>
          <w:tcPr>
            <w:tcW w:w="1297" w:type="dxa"/>
          </w:tcPr>
          <w:p w14:paraId="2015D285"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333" w:type="dxa"/>
          </w:tcPr>
          <w:p w14:paraId="0039FD2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Participants were excluded if they were older than 55 years</w:t>
            </w:r>
          </w:p>
        </w:tc>
      </w:tr>
      <w:tr w:rsidR="00443234" w:rsidRPr="00166402" w14:paraId="2F753779" w14:textId="77777777" w:rsidTr="00750AD6">
        <w:tc>
          <w:tcPr>
            <w:tcW w:w="1186" w:type="dxa"/>
          </w:tcPr>
          <w:p w14:paraId="19A884E6" w14:textId="57DD1708"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Baumann 2012</w:t>
            </w:r>
            <w:r w:rsidR="00C77719">
              <w:rPr>
                <w:rFonts w:cs="Times New Roman"/>
                <w:sz w:val="20"/>
                <w:szCs w:val="20"/>
                <w:lang w:val="en-US"/>
              </w:rPr>
              <w:fldChar w:fldCharType="begin"/>
            </w:r>
            <w:r w:rsidR="0068339C">
              <w:rPr>
                <w:rFonts w:cs="Times New Roman"/>
                <w:sz w:val="20"/>
                <w:szCs w:val="20"/>
                <w:lang w:val="en-US"/>
              </w:rPr>
              <w:instrText xml:space="preserve"> ADDIN ZOTERO_ITEM CSL_CITATION {"citationID":"ctVRmC6Z","properties":{"formattedCitation":"\\super 28\\nosupersub{}","plainCitation":"28","noteIndex":0},"citationItems":[{"id":15713,"uris":["http://zotero.org/users/9349363/items/C9CDCMQV"],"itemData":{"id":15713,"type":"article-journal","abstract":"Pneumonia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schema":"https://github.com/citation-style-language/schema/raw/master/csl-citation.json"} </w:instrText>
            </w:r>
            <w:r w:rsidR="00C77719">
              <w:rPr>
                <w:rFonts w:cs="Times New Roman"/>
                <w:sz w:val="20"/>
                <w:szCs w:val="20"/>
                <w:lang w:val="en-US"/>
              </w:rPr>
              <w:fldChar w:fldCharType="separate"/>
            </w:r>
            <w:r w:rsidR="0068339C" w:rsidRPr="0068339C">
              <w:rPr>
                <w:rFonts w:cs="Times New Roman"/>
                <w:sz w:val="20"/>
                <w:vertAlign w:val="superscript"/>
              </w:rPr>
              <w:t>28</w:t>
            </w:r>
            <w:r w:rsidR="00C77719">
              <w:rPr>
                <w:rFonts w:cs="Times New Roman"/>
                <w:sz w:val="20"/>
                <w:szCs w:val="20"/>
                <w:lang w:val="en-US"/>
              </w:rPr>
              <w:fldChar w:fldCharType="end"/>
            </w:r>
          </w:p>
        </w:tc>
        <w:tc>
          <w:tcPr>
            <w:tcW w:w="1516" w:type="dxa"/>
          </w:tcPr>
          <w:p w14:paraId="70FF2BF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Non-randomized pilot study</w:t>
            </w:r>
          </w:p>
        </w:tc>
        <w:tc>
          <w:tcPr>
            <w:tcW w:w="1384" w:type="dxa"/>
          </w:tcPr>
          <w:p w14:paraId="0847913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Both groups: </w:t>
            </w:r>
          </w:p>
          <w:p w14:paraId="3C9A615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 7</w:t>
            </w:r>
          </w:p>
          <w:p w14:paraId="099429B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ALL: 2</w:t>
            </w:r>
          </w:p>
          <w:p w14:paraId="1410D0F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HL: 3</w:t>
            </w:r>
          </w:p>
          <w:p w14:paraId="642D166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NHL: 6</w:t>
            </w:r>
          </w:p>
        </w:tc>
        <w:tc>
          <w:tcPr>
            <w:tcW w:w="1108" w:type="dxa"/>
          </w:tcPr>
          <w:p w14:paraId="30C2421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w:t>
            </w:r>
          </w:p>
          <w:p w14:paraId="276F4FA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46.11 (</w:t>
            </w:r>
            <w:r w:rsidRPr="00553AC9">
              <w:rPr>
                <w:rFonts w:cs="Times New Roman"/>
                <w:sz w:val="20"/>
                <w:szCs w:val="20"/>
                <w:lang w:val="en-US"/>
              </w:rPr>
              <w:sym w:font="Symbol" w:char="F0B1"/>
            </w:r>
            <w:r w:rsidRPr="00553AC9">
              <w:rPr>
                <w:rFonts w:cs="Times New Roman"/>
                <w:sz w:val="20"/>
                <w:szCs w:val="20"/>
                <w:lang w:val="en-US"/>
              </w:rPr>
              <w:t>16.22)</w:t>
            </w:r>
          </w:p>
          <w:p w14:paraId="745013A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w:t>
            </w:r>
          </w:p>
          <w:p w14:paraId="3F0E16C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45.22 (</w:t>
            </w:r>
            <w:r w:rsidRPr="00553AC9">
              <w:rPr>
                <w:rFonts w:cs="Times New Roman"/>
                <w:sz w:val="20"/>
                <w:szCs w:val="20"/>
                <w:lang w:val="en-US"/>
              </w:rPr>
              <w:sym w:font="Symbol" w:char="F0B1"/>
            </w:r>
            <w:r w:rsidRPr="00553AC9">
              <w:rPr>
                <w:rFonts w:cs="Times New Roman"/>
                <w:sz w:val="20"/>
                <w:szCs w:val="20"/>
                <w:lang w:val="en-US"/>
              </w:rPr>
              <w:t>15.21)</w:t>
            </w:r>
          </w:p>
        </w:tc>
        <w:tc>
          <w:tcPr>
            <w:tcW w:w="1422" w:type="dxa"/>
          </w:tcPr>
          <w:p w14:paraId="1A8BA8F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Three weeks ergometer training (n=18)</w:t>
            </w:r>
          </w:p>
        </w:tc>
        <w:tc>
          <w:tcPr>
            <w:tcW w:w="1227" w:type="dxa"/>
          </w:tcPr>
          <w:p w14:paraId="7ADE67D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Usual care (n=18)</w:t>
            </w:r>
          </w:p>
        </w:tc>
        <w:tc>
          <w:tcPr>
            <w:tcW w:w="1522" w:type="dxa"/>
          </w:tcPr>
          <w:p w14:paraId="4143A2D0"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263" w:type="dxa"/>
          </w:tcPr>
          <w:p w14:paraId="5AC9E672"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Missing information</w:t>
            </w:r>
            <w:r w:rsidRPr="00553AC9">
              <w:rPr>
                <w:rFonts w:cs="Times New Roman"/>
                <w:sz w:val="20"/>
                <w:szCs w:val="20"/>
                <w:lang w:val="en-US"/>
              </w:rPr>
              <w:t xml:space="preserve">; 17 months; </w:t>
            </w:r>
            <w:r>
              <w:rPr>
                <w:rFonts w:cs="Times New Roman"/>
                <w:sz w:val="20"/>
                <w:szCs w:val="20"/>
                <w:lang w:val="en-US"/>
              </w:rPr>
              <w:t>2</w:t>
            </w:r>
            <w:r w:rsidRPr="00553AC9">
              <w:rPr>
                <w:rFonts w:cs="Times New Roman"/>
                <w:sz w:val="20"/>
                <w:szCs w:val="20"/>
                <w:lang w:val="en-US"/>
              </w:rPr>
              <w:t xml:space="preserve">.1 participant/ month </w:t>
            </w:r>
          </w:p>
        </w:tc>
        <w:tc>
          <w:tcPr>
            <w:tcW w:w="1019" w:type="dxa"/>
          </w:tcPr>
          <w:p w14:paraId="0E9A77F0"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297" w:type="dxa"/>
          </w:tcPr>
          <w:p w14:paraId="56F7E177"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Training per week: 2.4 (</w:t>
            </w:r>
            <w:r w:rsidRPr="00553AC9">
              <w:rPr>
                <w:rFonts w:cs="Times New Roman"/>
                <w:sz w:val="20"/>
                <w:szCs w:val="20"/>
                <w:lang w:val="en-US"/>
              </w:rPr>
              <w:sym w:font="Symbol" w:char="F0B1"/>
            </w:r>
            <w:r w:rsidRPr="00553AC9">
              <w:rPr>
                <w:rFonts w:cs="Times New Roman"/>
                <w:sz w:val="20"/>
                <w:szCs w:val="20"/>
                <w:lang w:val="en-US"/>
              </w:rPr>
              <w:t xml:space="preserve"> 0.66) times, 25 (</w:t>
            </w:r>
            <w:r w:rsidRPr="00553AC9">
              <w:rPr>
                <w:rFonts w:cs="Times New Roman"/>
                <w:sz w:val="20"/>
                <w:szCs w:val="20"/>
                <w:lang w:val="en-US"/>
              </w:rPr>
              <w:sym w:font="Symbol" w:char="F0B1"/>
            </w:r>
            <w:r w:rsidRPr="00553AC9">
              <w:rPr>
                <w:rFonts w:cs="Times New Roman"/>
                <w:sz w:val="20"/>
                <w:szCs w:val="20"/>
                <w:lang w:val="en-US"/>
              </w:rPr>
              <w:t>7.9) minutes</w:t>
            </w:r>
          </w:p>
        </w:tc>
        <w:tc>
          <w:tcPr>
            <w:tcW w:w="1333" w:type="dxa"/>
          </w:tcPr>
          <w:p w14:paraId="7E9183AB" w14:textId="77777777" w:rsidR="00953035" w:rsidRPr="00553AC9" w:rsidRDefault="00953035" w:rsidP="00750AD6">
            <w:pPr>
              <w:spacing w:line="240" w:lineRule="auto"/>
              <w:rPr>
                <w:rFonts w:cs="Times New Roman"/>
                <w:sz w:val="20"/>
                <w:szCs w:val="20"/>
                <w:lang w:val="en-US"/>
              </w:rPr>
            </w:pPr>
          </w:p>
        </w:tc>
      </w:tr>
      <w:tr w:rsidR="00443234" w:rsidRPr="001F3806" w14:paraId="7937B886" w14:textId="77777777" w:rsidTr="00750AD6">
        <w:tc>
          <w:tcPr>
            <w:tcW w:w="1186" w:type="dxa"/>
          </w:tcPr>
          <w:p w14:paraId="3EDDFCA4" w14:textId="5E02B83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lastRenderedPageBreak/>
              <w:t>Bryant 2018</w:t>
            </w:r>
            <w:r w:rsidR="0068339C">
              <w:rPr>
                <w:rFonts w:cs="Times New Roman"/>
                <w:sz w:val="20"/>
                <w:szCs w:val="20"/>
                <w:lang w:val="en-US"/>
              </w:rPr>
              <w:fldChar w:fldCharType="begin"/>
            </w:r>
            <w:r w:rsidR="0068339C">
              <w:rPr>
                <w:rFonts w:cs="Times New Roman"/>
                <w:sz w:val="20"/>
                <w:szCs w:val="20"/>
                <w:lang w:val="en-US"/>
              </w:rPr>
              <w:instrText xml:space="preserve"> ADDIN ZOTERO_ITEM CSL_CITATION {"citationID":"94Qnua0O","properties":{"formattedCitation":"\\super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instrText>
            </w:r>
            <w:r w:rsidR="0068339C">
              <w:rPr>
                <w:rFonts w:cs="Times New Roman"/>
                <w:sz w:val="20"/>
                <w:szCs w:val="20"/>
                <w:lang w:val="en-US"/>
              </w:rPr>
              <w:fldChar w:fldCharType="separate"/>
            </w:r>
            <w:r w:rsidR="0068339C" w:rsidRPr="0068339C">
              <w:rPr>
                <w:rFonts w:cs="Times New Roman"/>
                <w:sz w:val="20"/>
                <w:vertAlign w:val="superscript"/>
              </w:rPr>
              <w:t>29</w:t>
            </w:r>
            <w:r w:rsidR="0068339C">
              <w:rPr>
                <w:rFonts w:cs="Times New Roman"/>
                <w:sz w:val="20"/>
                <w:szCs w:val="20"/>
                <w:lang w:val="en-US"/>
              </w:rPr>
              <w:fldChar w:fldCharType="end"/>
            </w:r>
          </w:p>
        </w:tc>
        <w:tc>
          <w:tcPr>
            <w:tcW w:w="1516" w:type="dxa"/>
          </w:tcPr>
          <w:p w14:paraId="6531F7B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Randomized pilot study</w:t>
            </w:r>
          </w:p>
        </w:tc>
        <w:tc>
          <w:tcPr>
            <w:tcW w:w="1384" w:type="dxa"/>
          </w:tcPr>
          <w:p w14:paraId="48F83284"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w:t>
            </w:r>
          </w:p>
          <w:p w14:paraId="74B6DD6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ALL: 1</w:t>
            </w:r>
          </w:p>
          <w:p w14:paraId="26587E07"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 7</w:t>
            </w:r>
          </w:p>
          <w:p w14:paraId="2BE7A2A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w:t>
            </w:r>
          </w:p>
          <w:p w14:paraId="70574E1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ALL: 1</w:t>
            </w:r>
          </w:p>
          <w:p w14:paraId="605B7A08"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 8</w:t>
            </w:r>
          </w:p>
        </w:tc>
        <w:tc>
          <w:tcPr>
            <w:tcW w:w="1108" w:type="dxa"/>
          </w:tcPr>
          <w:p w14:paraId="30656F3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 52 (</w:t>
            </w:r>
            <w:r w:rsidRPr="00553AC9">
              <w:rPr>
                <w:rFonts w:cs="Times New Roman"/>
                <w:sz w:val="20"/>
                <w:szCs w:val="20"/>
                <w:lang w:val="en-US"/>
              </w:rPr>
              <w:sym w:font="Symbol" w:char="F0B1"/>
            </w:r>
            <w:r w:rsidRPr="00553AC9">
              <w:rPr>
                <w:rFonts w:cs="Times New Roman"/>
                <w:sz w:val="20"/>
                <w:szCs w:val="20"/>
                <w:lang w:val="en-US"/>
              </w:rPr>
              <w:t xml:space="preserve"> 13)</w:t>
            </w:r>
          </w:p>
          <w:p w14:paraId="3E68FA9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 49 (</w:t>
            </w:r>
            <w:r w:rsidRPr="00553AC9">
              <w:rPr>
                <w:rFonts w:cs="Times New Roman"/>
                <w:sz w:val="20"/>
                <w:szCs w:val="20"/>
                <w:lang w:val="en-US"/>
              </w:rPr>
              <w:sym w:font="Symbol" w:char="F0B1"/>
            </w:r>
            <w:r w:rsidRPr="00553AC9">
              <w:rPr>
                <w:rFonts w:cs="Times New Roman"/>
                <w:sz w:val="20"/>
                <w:szCs w:val="20"/>
                <w:lang w:val="en-US"/>
              </w:rPr>
              <w:t>15)</w:t>
            </w:r>
          </w:p>
        </w:tc>
        <w:tc>
          <w:tcPr>
            <w:tcW w:w="1422" w:type="dxa"/>
          </w:tcPr>
          <w:p w14:paraId="5C62F3C8"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Individualized, supervised, mixed-modality exercise program, (n=9)</w:t>
            </w:r>
          </w:p>
        </w:tc>
        <w:tc>
          <w:tcPr>
            <w:tcW w:w="1227" w:type="dxa"/>
          </w:tcPr>
          <w:p w14:paraId="5B2F39F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Usual care (n=9)</w:t>
            </w:r>
          </w:p>
        </w:tc>
        <w:tc>
          <w:tcPr>
            <w:tcW w:w="1522" w:type="dxa"/>
          </w:tcPr>
          <w:p w14:paraId="3DCE96D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No adverse events occurred</w:t>
            </w:r>
          </w:p>
        </w:tc>
        <w:tc>
          <w:tcPr>
            <w:tcW w:w="1263" w:type="dxa"/>
          </w:tcPr>
          <w:p w14:paraId="397C6F3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48.6%; 14 months; 1.3 participants/ month</w:t>
            </w:r>
          </w:p>
        </w:tc>
        <w:tc>
          <w:tcPr>
            <w:tcW w:w="1019" w:type="dxa"/>
          </w:tcPr>
          <w:p w14:paraId="75C49AE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94.4%</w:t>
            </w:r>
          </w:p>
        </w:tc>
        <w:tc>
          <w:tcPr>
            <w:tcW w:w="1297" w:type="dxa"/>
          </w:tcPr>
          <w:p w14:paraId="12767F29"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80% adherence of visits completed, with a mean of 6 sessions attended per week</w:t>
            </w:r>
          </w:p>
        </w:tc>
        <w:tc>
          <w:tcPr>
            <w:tcW w:w="1333" w:type="dxa"/>
          </w:tcPr>
          <w:p w14:paraId="66F8FE1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Initial recruitment plan was for 30 patients, close early due to recruitment issues – that is, identifying patients without comorbidities</w:t>
            </w:r>
          </w:p>
        </w:tc>
      </w:tr>
      <w:tr w:rsidR="00443234" w:rsidRPr="00874981" w14:paraId="2AE0A144" w14:textId="77777777" w:rsidTr="00750AD6">
        <w:tc>
          <w:tcPr>
            <w:tcW w:w="1186" w:type="dxa"/>
          </w:tcPr>
          <w:p w14:paraId="69AEF186" w14:textId="72D6C91B"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Chang 2008</w:t>
            </w:r>
            <w:r w:rsidR="0068339C">
              <w:rPr>
                <w:rFonts w:cs="Times New Roman"/>
                <w:sz w:val="20"/>
                <w:szCs w:val="20"/>
                <w:lang w:val="en-US"/>
              </w:rPr>
              <w:fldChar w:fldCharType="begin"/>
            </w:r>
            <w:r w:rsidR="0068339C">
              <w:rPr>
                <w:rFonts w:cs="Times New Roman"/>
                <w:sz w:val="20"/>
                <w:szCs w:val="20"/>
                <w:lang w:val="en-US"/>
              </w:rPr>
              <w:instrText xml:space="preserve"> ADDIN ZOTERO_ITEM CSL_CITATION {"citationID":"YVcT8nSv","properties":{"formattedCitation":"\\super 30\\nosupersub{}","plainCitation":"30","noteIndex":0},"citationItems":[{"id":12757,"uris":["http://zotero.org/users/9349363/items/E37SYCH8"],"itemData":{"id":12757,"type":"article-journal","abstract":"The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schema":"https://github.com/citation-style-language/schema/raw/master/csl-citation.json"} </w:instrText>
            </w:r>
            <w:r w:rsidR="0068339C">
              <w:rPr>
                <w:rFonts w:cs="Times New Roman"/>
                <w:sz w:val="20"/>
                <w:szCs w:val="20"/>
                <w:lang w:val="en-US"/>
              </w:rPr>
              <w:fldChar w:fldCharType="separate"/>
            </w:r>
            <w:r w:rsidR="0068339C" w:rsidRPr="0068339C">
              <w:rPr>
                <w:rFonts w:cs="Times New Roman"/>
                <w:sz w:val="20"/>
                <w:vertAlign w:val="superscript"/>
              </w:rPr>
              <w:t>30</w:t>
            </w:r>
            <w:r w:rsidR="0068339C">
              <w:rPr>
                <w:rFonts w:cs="Times New Roman"/>
                <w:sz w:val="20"/>
                <w:szCs w:val="20"/>
                <w:lang w:val="en-US"/>
              </w:rPr>
              <w:fldChar w:fldCharType="end"/>
            </w:r>
          </w:p>
        </w:tc>
        <w:tc>
          <w:tcPr>
            <w:tcW w:w="1516" w:type="dxa"/>
          </w:tcPr>
          <w:p w14:paraId="7774A3D4"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Feasibility study</w:t>
            </w:r>
          </w:p>
        </w:tc>
        <w:tc>
          <w:tcPr>
            <w:tcW w:w="1384" w:type="dxa"/>
          </w:tcPr>
          <w:p w14:paraId="50BDE969"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w:t>
            </w:r>
          </w:p>
        </w:tc>
        <w:tc>
          <w:tcPr>
            <w:tcW w:w="1108" w:type="dxa"/>
          </w:tcPr>
          <w:p w14:paraId="20B0427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 49.4 (</w:t>
            </w:r>
            <w:r w:rsidRPr="00553AC9">
              <w:rPr>
                <w:rFonts w:cs="Times New Roman"/>
                <w:sz w:val="20"/>
                <w:szCs w:val="20"/>
                <w:lang w:val="en-US"/>
              </w:rPr>
              <w:sym w:font="Symbol" w:char="F0B1"/>
            </w:r>
            <w:r w:rsidRPr="00553AC9">
              <w:rPr>
                <w:rFonts w:cs="Times New Roman"/>
                <w:sz w:val="20"/>
                <w:szCs w:val="20"/>
                <w:lang w:val="en-US"/>
              </w:rPr>
              <w:t>15.3)</w:t>
            </w:r>
          </w:p>
          <w:p w14:paraId="24F31A4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 53.3 (</w:t>
            </w:r>
            <w:r w:rsidRPr="00553AC9">
              <w:rPr>
                <w:rFonts w:cs="Times New Roman"/>
                <w:sz w:val="20"/>
                <w:szCs w:val="20"/>
                <w:lang w:val="en-US"/>
              </w:rPr>
              <w:sym w:font="Symbol" w:char="F0B1"/>
            </w:r>
            <w:r w:rsidRPr="00553AC9">
              <w:rPr>
                <w:rFonts w:cs="Times New Roman"/>
                <w:sz w:val="20"/>
                <w:szCs w:val="20"/>
                <w:lang w:val="en-US"/>
              </w:rPr>
              <w:t>13.6)</w:t>
            </w:r>
          </w:p>
        </w:tc>
        <w:tc>
          <w:tcPr>
            <w:tcW w:w="1422" w:type="dxa"/>
          </w:tcPr>
          <w:p w14:paraId="1D4445C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Supervised walking exercise program, 3 weeks (n=11)</w:t>
            </w:r>
          </w:p>
        </w:tc>
        <w:tc>
          <w:tcPr>
            <w:tcW w:w="1227" w:type="dxa"/>
          </w:tcPr>
          <w:p w14:paraId="5F3696C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5x/week non-invasive routine care by a research assistant, (n=11)</w:t>
            </w:r>
          </w:p>
        </w:tc>
        <w:tc>
          <w:tcPr>
            <w:tcW w:w="1522" w:type="dxa"/>
          </w:tcPr>
          <w:p w14:paraId="4C43FB55"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263" w:type="dxa"/>
          </w:tcPr>
          <w:p w14:paraId="670DC2F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85.7%; </w:t>
            </w:r>
            <w:r>
              <w:rPr>
                <w:rFonts w:cs="Times New Roman"/>
                <w:sz w:val="20"/>
                <w:szCs w:val="20"/>
                <w:lang w:val="en-US"/>
              </w:rPr>
              <w:t>not reported</w:t>
            </w:r>
            <w:r w:rsidRPr="00553AC9">
              <w:rPr>
                <w:rFonts w:cs="Times New Roman"/>
                <w:sz w:val="20"/>
                <w:szCs w:val="20"/>
                <w:lang w:val="en-US"/>
              </w:rPr>
              <w:t xml:space="preserve"> </w:t>
            </w:r>
          </w:p>
        </w:tc>
        <w:tc>
          <w:tcPr>
            <w:tcW w:w="1019" w:type="dxa"/>
          </w:tcPr>
          <w:p w14:paraId="15FC9A4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91.7%</w:t>
            </w:r>
          </w:p>
        </w:tc>
        <w:tc>
          <w:tcPr>
            <w:tcW w:w="1297" w:type="dxa"/>
          </w:tcPr>
          <w:p w14:paraId="16B85464"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333" w:type="dxa"/>
          </w:tcPr>
          <w:p w14:paraId="388A40B1" w14:textId="77777777" w:rsidR="00953035" w:rsidRPr="00553AC9" w:rsidRDefault="00953035" w:rsidP="00750AD6">
            <w:pPr>
              <w:spacing w:line="240" w:lineRule="auto"/>
              <w:rPr>
                <w:rFonts w:cs="Times New Roman"/>
                <w:sz w:val="20"/>
                <w:szCs w:val="20"/>
                <w:lang w:val="en-US"/>
              </w:rPr>
            </w:pPr>
          </w:p>
        </w:tc>
      </w:tr>
      <w:tr w:rsidR="00443234" w:rsidRPr="00874981" w14:paraId="0CDC0966" w14:textId="77777777" w:rsidTr="00750AD6">
        <w:tc>
          <w:tcPr>
            <w:tcW w:w="1186" w:type="dxa"/>
          </w:tcPr>
          <w:p w14:paraId="069774D0" w14:textId="7F838C02"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Duregon 2019</w:t>
            </w:r>
            <w:r w:rsidR="0068339C">
              <w:rPr>
                <w:rFonts w:cs="Times New Roman"/>
                <w:sz w:val="20"/>
                <w:szCs w:val="20"/>
                <w:lang w:val="en-US"/>
              </w:rPr>
              <w:fldChar w:fldCharType="begin"/>
            </w:r>
            <w:r w:rsidR="001927A8">
              <w:rPr>
                <w:rFonts w:cs="Times New Roman"/>
                <w:sz w:val="20"/>
                <w:szCs w:val="20"/>
                <w:lang w:val="en-US"/>
              </w:rPr>
              <w:instrText xml:space="preserve"> ADDIN ZOTERO_ITEM CSL_CITATION {"citationID":"8YiwJ8Sx","properties":{"formattedCitation":"\\super 31\\nosupersub{}","plainCitation":"31","noteIndex":0},"citationItems":[{"id":12349,"uris":["http://zotero.org/users/9349363/items/G65ILIHH"],"itemData":{"id":12349,"type":"article-journal","abstract":"Therapy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schema":"https://github.com/citation-style-language/schema/raw/master/csl-citation.json"} </w:instrText>
            </w:r>
            <w:r w:rsidR="0068339C">
              <w:rPr>
                <w:rFonts w:cs="Times New Roman"/>
                <w:sz w:val="20"/>
                <w:szCs w:val="20"/>
                <w:lang w:val="en-US"/>
              </w:rPr>
              <w:fldChar w:fldCharType="separate"/>
            </w:r>
            <w:r w:rsidR="001927A8" w:rsidRPr="001927A8">
              <w:rPr>
                <w:rFonts w:cs="Times New Roman"/>
                <w:sz w:val="20"/>
                <w:vertAlign w:val="superscript"/>
              </w:rPr>
              <w:t>31</w:t>
            </w:r>
            <w:r w:rsidR="0068339C">
              <w:rPr>
                <w:rFonts w:cs="Times New Roman"/>
                <w:sz w:val="20"/>
                <w:szCs w:val="20"/>
                <w:lang w:val="en-US"/>
              </w:rPr>
              <w:fldChar w:fldCharType="end"/>
            </w:r>
          </w:p>
        </w:tc>
        <w:tc>
          <w:tcPr>
            <w:tcW w:w="1516" w:type="dxa"/>
          </w:tcPr>
          <w:p w14:paraId="7B69117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Feasibility study</w:t>
            </w:r>
          </w:p>
        </w:tc>
        <w:tc>
          <w:tcPr>
            <w:tcW w:w="1384" w:type="dxa"/>
          </w:tcPr>
          <w:p w14:paraId="08D12F59" w14:textId="77777777" w:rsidR="00953035" w:rsidRPr="00553AC9" w:rsidRDefault="00953035" w:rsidP="00750AD6">
            <w:pPr>
              <w:spacing w:line="240" w:lineRule="auto"/>
              <w:rPr>
                <w:rFonts w:cs="Times New Roman"/>
                <w:sz w:val="20"/>
                <w:szCs w:val="20"/>
              </w:rPr>
            </w:pPr>
            <w:r w:rsidRPr="00553AC9">
              <w:rPr>
                <w:rFonts w:cs="Times New Roman"/>
                <w:sz w:val="20"/>
                <w:szCs w:val="20"/>
              </w:rPr>
              <w:t xml:space="preserve">IG: </w:t>
            </w:r>
          </w:p>
          <w:p w14:paraId="5C1226B2" w14:textId="77777777" w:rsidR="00953035" w:rsidRPr="00553AC9" w:rsidRDefault="00953035" w:rsidP="00750AD6">
            <w:pPr>
              <w:spacing w:line="240" w:lineRule="auto"/>
              <w:rPr>
                <w:rFonts w:cs="Times New Roman"/>
                <w:sz w:val="20"/>
                <w:szCs w:val="20"/>
              </w:rPr>
            </w:pPr>
            <w:r w:rsidRPr="00553AC9">
              <w:rPr>
                <w:rFonts w:cs="Times New Roman"/>
                <w:sz w:val="20"/>
                <w:szCs w:val="20"/>
              </w:rPr>
              <w:t>AML:15</w:t>
            </w:r>
          </w:p>
          <w:p w14:paraId="3F6371CD" w14:textId="77777777" w:rsidR="00953035" w:rsidRPr="00553AC9" w:rsidRDefault="00953035" w:rsidP="00750AD6">
            <w:pPr>
              <w:spacing w:line="240" w:lineRule="auto"/>
              <w:rPr>
                <w:rFonts w:cs="Times New Roman"/>
                <w:sz w:val="20"/>
                <w:szCs w:val="20"/>
              </w:rPr>
            </w:pPr>
            <w:r w:rsidRPr="00553AC9">
              <w:rPr>
                <w:rFonts w:cs="Times New Roman"/>
                <w:sz w:val="20"/>
                <w:szCs w:val="20"/>
              </w:rPr>
              <w:t>ALL:0</w:t>
            </w:r>
          </w:p>
          <w:p w14:paraId="651197F7" w14:textId="77777777" w:rsidR="00953035" w:rsidRPr="00553AC9" w:rsidRDefault="00953035" w:rsidP="00750AD6">
            <w:pPr>
              <w:spacing w:line="240" w:lineRule="auto"/>
              <w:rPr>
                <w:rFonts w:cs="Times New Roman"/>
                <w:sz w:val="20"/>
                <w:szCs w:val="20"/>
              </w:rPr>
            </w:pPr>
            <w:r w:rsidRPr="00553AC9">
              <w:rPr>
                <w:rFonts w:cs="Times New Roman"/>
                <w:sz w:val="20"/>
                <w:szCs w:val="20"/>
              </w:rPr>
              <w:t>NHL: 5</w:t>
            </w:r>
          </w:p>
          <w:p w14:paraId="6EFFDE68" w14:textId="77777777" w:rsidR="00953035" w:rsidRPr="00553AC9" w:rsidRDefault="00953035" w:rsidP="00750AD6">
            <w:pPr>
              <w:spacing w:line="240" w:lineRule="auto"/>
              <w:rPr>
                <w:rFonts w:cs="Times New Roman"/>
                <w:sz w:val="20"/>
                <w:szCs w:val="20"/>
              </w:rPr>
            </w:pPr>
            <w:r w:rsidRPr="00553AC9">
              <w:rPr>
                <w:rFonts w:cs="Times New Roman"/>
                <w:sz w:val="20"/>
                <w:szCs w:val="20"/>
              </w:rPr>
              <w:t>HL: 7</w:t>
            </w:r>
          </w:p>
          <w:p w14:paraId="6904296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MM: 3</w:t>
            </w:r>
          </w:p>
          <w:p w14:paraId="5FB5245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w:t>
            </w:r>
          </w:p>
          <w:p w14:paraId="4340FCB8"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 5</w:t>
            </w:r>
          </w:p>
          <w:p w14:paraId="2F2BFF2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ALL:1</w:t>
            </w:r>
          </w:p>
          <w:p w14:paraId="45E7582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NHL:3</w:t>
            </w:r>
          </w:p>
          <w:p w14:paraId="572C93D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HL:2</w:t>
            </w:r>
          </w:p>
          <w:p w14:paraId="6431C074"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MM:1</w:t>
            </w:r>
          </w:p>
        </w:tc>
        <w:tc>
          <w:tcPr>
            <w:tcW w:w="1108" w:type="dxa"/>
          </w:tcPr>
          <w:p w14:paraId="63B1184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 48.7 (</w:t>
            </w:r>
            <w:r w:rsidRPr="00553AC9">
              <w:rPr>
                <w:rFonts w:cs="Times New Roman"/>
                <w:sz w:val="20"/>
                <w:szCs w:val="20"/>
                <w:lang w:val="en-US"/>
              </w:rPr>
              <w:sym w:font="Symbol" w:char="F0B1"/>
            </w:r>
            <w:r w:rsidRPr="00553AC9">
              <w:rPr>
                <w:rFonts w:cs="Times New Roman"/>
                <w:sz w:val="20"/>
                <w:szCs w:val="20"/>
                <w:lang w:val="en-US"/>
              </w:rPr>
              <w:t>14.4)</w:t>
            </w:r>
          </w:p>
          <w:p w14:paraId="1BFE2CF9"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 50.8 (</w:t>
            </w:r>
            <w:r w:rsidRPr="00553AC9">
              <w:rPr>
                <w:rFonts w:cs="Times New Roman"/>
                <w:sz w:val="20"/>
                <w:szCs w:val="20"/>
                <w:lang w:val="en-US"/>
              </w:rPr>
              <w:sym w:font="Symbol" w:char="F0B1"/>
            </w:r>
            <w:r w:rsidRPr="00553AC9">
              <w:rPr>
                <w:rFonts w:cs="Times New Roman"/>
                <w:sz w:val="20"/>
                <w:szCs w:val="20"/>
                <w:lang w:val="en-US"/>
              </w:rPr>
              <w:t>12.7)</w:t>
            </w:r>
          </w:p>
        </w:tc>
        <w:tc>
          <w:tcPr>
            <w:tcW w:w="1422" w:type="dxa"/>
          </w:tcPr>
          <w:p w14:paraId="01100E9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Individualized, supervised mixed-modality exercise program (n=30)</w:t>
            </w:r>
          </w:p>
        </w:tc>
        <w:tc>
          <w:tcPr>
            <w:tcW w:w="1227" w:type="dxa"/>
          </w:tcPr>
          <w:p w14:paraId="600DAC26"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 xml:space="preserve">Usual care </w:t>
            </w:r>
            <w:r w:rsidRPr="00553AC9">
              <w:rPr>
                <w:rFonts w:cs="Times New Roman"/>
                <w:sz w:val="20"/>
                <w:szCs w:val="20"/>
                <w:lang w:val="en-US"/>
              </w:rPr>
              <w:t>(n=12)</w:t>
            </w:r>
          </w:p>
        </w:tc>
        <w:tc>
          <w:tcPr>
            <w:tcW w:w="1522" w:type="dxa"/>
          </w:tcPr>
          <w:p w14:paraId="0792051A"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263" w:type="dxa"/>
          </w:tcPr>
          <w:p w14:paraId="07DA667A"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r w:rsidRPr="00553AC9">
              <w:rPr>
                <w:rFonts w:cs="Times New Roman"/>
                <w:sz w:val="20"/>
                <w:szCs w:val="20"/>
                <w:lang w:val="en-US"/>
              </w:rPr>
              <w:t>; 9 months; 4.7 participants/ month</w:t>
            </w:r>
          </w:p>
        </w:tc>
        <w:tc>
          <w:tcPr>
            <w:tcW w:w="1019" w:type="dxa"/>
          </w:tcPr>
          <w:p w14:paraId="609A1A5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59.5%</w:t>
            </w:r>
          </w:p>
        </w:tc>
        <w:tc>
          <w:tcPr>
            <w:tcW w:w="1297" w:type="dxa"/>
          </w:tcPr>
          <w:p w14:paraId="12F1EC34"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333" w:type="dxa"/>
          </w:tcPr>
          <w:p w14:paraId="65FF43E1" w14:textId="77777777" w:rsidR="00953035" w:rsidRPr="00553AC9" w:rsidRDefault="00953035" w:rsidP="00750AD6">
            <w:pPr>
              <w:spacing w:line="240" w:lineRule="auto"/>
              <w:rPr>
                <w:rFonts w:cs="Times New Roman"/>
                <w:sz w:val="20"/>
                <w:szCs w:val="20"/>
                <w:lang w:val="en-US"/>
              </w:rPr>
            </w:pPr>
          </w:p>
        </w:tc>
      </w:tr>
      <w:tr w:rsidR="00443234" w:rsidRPr="00874981" w14:paraId="353FC2F6" w14:textId="77777777" w:rsidTr="00750AD6">
        <w:tc>
          <w:tcPr>
            <w:tcW w:w="1186" w:type="dxa"/>
          </w:tcPr>
          <w:p w14:paraId="70614ECA" w14:textId="4218A416"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Elter 2009</w:t>
            </w:r>
            <w:r w:rsidR="001927A8">
              <w:rPr>
                <w:rFonts w:cs="Times New Roman"/>
                <w:sz w:val="20"/>
                <w:szCs w:val="20"/>
                <w:lang w:val="en-US"/>
              </w:rPr>
              <w:fldChar w:fldCharType="begin"/>
            </w:r>
            <w:r w:rsidR="001927A8">
              <w:rPr>
                <w:rFonts w:cs="Times New Roman"/>
                <w:sz w:val="20"/>
                <w:szCs w:val="20"/>
                <w:lang w:val="en-US"/>
              </w:rPr>
              <w:instrText xml:space="preserve"> ADDIN ZOTERO_ITEM CSL_CITATION {"citationID":"TbaK5GoM","properties":{"formattedCitation":"\\super 32\\nosupersub{}","plainCitation":"32","noteIndex":0},"citationItems":[{"id":12464,"uris":["http://zotero.org/users/9349363/items/5Y2L5WT8"],"itemData":{"id":12464,"type":"article-journal","abstract":"Patients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schema":"https://github.com/citation-style-language/schema/raw/master/csl-citation.json"} </w:instrText>
            </w:r>
            <w:r w:rsidR="001927A8">
              <w:rPr>
                <w:rFonts w:cs="Times New Roman"/>
                <w:sz w:val="20"/>
                <w:szCs w:val="20"/>
                <w:lang w:val="en-US"/>
              </w:rPr>
              <w:fldChar w:fldCharType="separate"/>
            </w:r>
            <w:r w:rsidR="001927A8" w:rsidRPr="001927A8">
              <w:rPr>
                <w:rFonts w:cs="Times New Roman"/>
                <w:sz w:val="20"/>
                <w:vertAlign w:val="superscript"/>
              </w:rPr>
              <w:t>32</w:t>
            </w:r>
            <w:r w:rsidR="001927A8">
              <w:rPr>
                <w:rFonts w:cs="Times New Roman"/>
                <w:sz w:val="20"/>
                <w:szCs w:val="20"/>
                <w:lang w:val="en-US"/>
              </w:rPr>
              <w:fldChar w:fldCharType="end"/>
            </w:r>
          </w:p>
        </w:tc>
        <w:tc>
          <w:tcPr>
            <w:tcW w:w="1516" w:type="dxa"/>
          </w:tcPr>
          <w:p w14:paraId="6018993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Non-randomized pilot study</w:t>
            </w:r>
          </w:p>
        </w:tc>
        <w:tc>
          <w:tcPr>
            <w:tcW w:w="1384" w:type="dxa"/>
          </w:tcPr>
          <w:p w14:paraId="2AB99F6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 7</w:t>
            </w:r>
          </w:p>
          <w:p w14:paraId="2E24170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ALL: 1</w:t>
            </w:r>
          </w:p>
          <w:p w14:paraId="3993D8E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NHL: 4</w:t>
            </w:r>
          </w:p>
        </w:tc>
        <w:tc>
          <w:tcPr>
            <w:tcW w:w="1108" w:type="dxa"/>
          </w:tcPr>
          <w:p w14:paraId="77F6128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44.16 (</w:t>
            </w:r>
            <w:r w:rsidRPr="00553AC9">
              <w:rPr>
                <w:rFonts w:cs="Times New Roman"/>
                <w:sz w:val="20"/>
                <w:szCs w:val="20"/>
                <w:lang w:val="en-US"/>
              </w:rPr>
              <w:sym w:font="Symbol" w:char="F0B1"/>
            </w:r>
            <w:r w:rsidRPr="00553AC9">
              <w:rPr>
                <w:rFonts w:cs="Times New Roman"/>
                <w:sz w:val="20"/>
                <w:szCs w:val="20"/>
                <w:lang w:val="en-US"/>
              </w:rPr>
              <w:t>13.85)</w:t>
            </w:r>
          </w:p>
        </w:tc>
        <w:tc>
          <w:tcPr>
            <w:tcW w:w="1422" w:type="dxa"/>
          </w:tcPr>
          <w:p w14:paraId="3632A13C"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E</w:t>
            </w:r>
            <w:r w:rsidRPr="00553AC9">
              <w:rPr>
                <w:rFonts w:cs="Times New Roman"/>
                <w:sz w:val="20"/>
                <w:szCs w:val="20"/>
                <w:lang w:val="en-US"/>
              </w:rPr>
              <w:t>rgometer training (n=12)</w:t>
            </w:r>
          </w:p>
        </w:tc>
        <w:tc>
          <w:tcPr>
            <w:tcW w:w="1227" w:type="dxa"/>
          </w:tcPr>
          <w:p w14:paraId="4F6057EF"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 control group per design/ n.a.</w:t>
            </w:r>
          </w:p>
        </w:tc>
        <w:tc>
          <w:tcPr>
            <w:tcW w:w="1522" w:type="dxa"/>
          </w:tcPr>
          <w:p w14:paraId="3E1A3D32"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263" w:type="dxa"/>
          </w:tcPr>
          <w:p w14:paraId="0FAA8B0C"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019" w:type="dxa"/>
          </w:tcPr>
          <w:p w14:paraId="1CA503B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66,67%</w:t>
            </w:r>
          </w:p>
        </w:tc>
        <w:tc>
          <w:tcPr>
            <w:tcW w:w="1297" w:type="dxa"/>
          </w:tcPr>
          <w:p w14:paraId="018C0103"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Not reported</w:t>
            </w:r>
          </w:p>
        </w:tc>
        <w:tc>
          <w:tcPr>
            <w:tcW w:w="1333" w:type="dxa"/>
          </w:tcPr>
          <w:p w14:paraId="730F83CA" w14:textId="77777777" w:rsidR="00953035" w:rsidRPr="00553AC9" w:rsidRDefault="00953035" w:rsidP="00750AD6">
            <w:pPr>
              <w:spacing w:line="240" w:lineRule="auto"/>
              <w:rPr>
                <w:rFonts w:cs="Times New Roman"/>
                <w:sz w:val="20"/>
                <w:szCs w:val="20"/>
                <w:lang w:val="en-US"/>
              </w:rPr>
            </w:pPr>
          </w:p>
        </w:tc>
      </w:tr>
      <w:tr w:rsidR="00443234" w:rsidRPr="00874981" w14:paraId="3DBEAD10" w14:textId="77777777" w:rsidTr="00750AD6">
        <w:tc>
          <w:tcPr>
            <w:tcW w:w="1186" w:type="dxa"/>
          </w:tcPr>
          <w:p w14:paraId="6A273001" w14:textId="6082867C"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Klepin 2011</w:t>
            </w:r>
            <w:r w:rsidR="001927A8">
              <w:rPr>
                <w:rFonts w:cs="Times New Roman"/>
                <w:sz w:val="20"/>
                <w:szCs w:val="20"/>
                <w:lang w:val="en-US"/>
              </w:rPr>
              <w:fldChar w:fldCharType="begin"/>
            </w:r>
            <w:r w:rsidR="001927A8">
              <w:rPr>
                <w:rFonts w:cs="Times New Roman"/>
                <w:sz w:val="20"/>
                <w:szCs w:val="20"/>
                <w:lang w:val="en-US"/>
              </w:rPr>
              <w:instrText xml:space="preserve"> ADDIN ZOTERO_ITEM CSL_CITATION {"citationID":"K3vwjv9l","properties":{"formattedCitation":"\\super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1927A8">
              <w:rPr>
                <w:rFonts w:cs="Times New Roman"/>
                <w:sz w:val="20"/>
                <w:szCs w:val="20"/>
                <w:lang w:val="en-US"/>
              </w:rPr>
              <w:fldChar w:fldCharType="separate"/>
            </w:r>
            <w:r w:rsidR="001927A8" w:rsidRPr="001927A8">
              <w:rPr>
                <w:rFonts w:cs="Times New Roman"/>
                <w:sz w:val="20"/>
                <w:vertAlign w:val="superscript"/>
              </w:rPr>
              <w:t>33</w:t>
            </w:r>
            <w:r w:rsidR="001927A8">
              <w:rPr>
                <w:rFonts w:cs="Times New Roman"/>
                <w:sz w:val="20"/>
                <w:szCs w:val="20"/>
                <w:lang w:val="en-US"/>
              </w:rPr>
              <w:fldChar w:fldCharType="end"/>
            </w:r>
          </w:p>
        </w:tc>
        <w:tc>
          <w:tcPr>
            <w:tcW w:w="1516" w:type="dxa"/>
          </w:tcPr>
          <w:p w14:paraId="7C6991F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Non-randomized pilot study</w:t>
            </w:r>
          </w:p>
        </w:tc>
        <w:tc>
          <w:tcPr>
            <w:tcW w:w="1384" w:type="dxa"/>
          </w:tcPr>
          <w:p w14:paraId="7912B23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w:t>
            </w:r>
          </w:p>
        </w:tc>
        <w:tc>
          <w:tcPr>
            <w:tcW w:w="1108" w:type="dxa"/>
          </w:tcPr>
          <w:p w14:paraId="5D4C9677"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65.1 (</w:t>
            </w:r>
            <w:r w:rsidRPr="00553AC9">
              <w:rPr>
                <w:rFonts w:cs="Times New Roman"/>
                <w:sz w:val="20"/>
                <w:szCs w:val="20"/>
                <w:lang w:val="en-US"/>
              </w:rPr>
              <w:sym w:font="Symbol" w:char="F0B1"/>
            </w:r>
            <w:r w:rsidRPr="00553AC9">
              <w:rPr>
                <w:rFonts w:cs="Times New Roman"/>
                <w:sz w:val="20"/>
                <w:szCs w:val="20"/>
                <w:lang w:val="en-US"/>
              </w:rPr>
              <w:t>7.8)</w:t>
            </w:r>
          </w:p>
        </w:tc>
        <w:tc>
          <w:tcPr>
            <w:tcW w:w="1422" w:type="dxa"/>
          </w:tcPr>
          <w:p w14:paraId="5E35380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Mixed-modality exercise </w:t>
            </w:r>
            <w:r w:rsidRPr="00553AC9">
              <w:rPr>
                <w:rFonts w:cs="Times New Roman"/>
                <w:sz w:val="20"/>
                <w:szCs w:val="20"/>
                <w:lang w:val="en-US"/>
              </w:rPr>
              <w:lastRenderedPageBreak/>
              <w:t>program (n= 21)</w:t>
            </w:r>
          </w:p>
        </w:tc>
        <w:tc>
          <w:tcPr>
            <w:tcW w:w="1227" w:type="dxa"/>
          </w:tcPr>
          <w:p w14:paraId="3AB28A54"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lastRenderedPageBreak/>
              <w:t>No control group per design/ n.a.</w:t>
            </w:r>
          </w:p>
        </w:tc>
        <w:tc>
          <w:tcPr>
            <w:tcW w:w="1522" w:type="dxa"/>
          </w:tcPr>
          <w:p w14:paraId="6E719E0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No adverse events occurred</w:t>
            </w:r>
          </w:p>
        </w:tc>
        <w:tc>
          <w:tcPr>
            <w:tcW w:w="1263" w:type="dxa"/>
          </w:tcPr>
          <w:p w14:paraId="17C8EA8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43.6%; 19 months; 1.3 participants/ month</w:t>
            </w:r>
          </w:p>
        </w:tc>
        <w:tc>
          <w:tcPr>
            <w:tcW w:w="1019" w:type="dxa"/>
          </w:tcPr>
          <w:p w14:paraId="11DB2C6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52.4%</w:t>
            </w:r>
          </w:p>
        </w:tc>
        <w:tc>
          <w:tcPr>
            <w:tcW w:w="1297" w:type="dxa"/>
          </w:tcPr>
          <w:p w14:paraId="2043CEC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2.7</w:t>
            </w:r>
            <w:r>
              <w:rPr>
                <w:rFonts w:cs="Times New Roman"/>
                <w:sz w:val="20"/>
                <w:szCs w:val="20"/>
                <w:lang w:val="en-US"/>
              </w:rPr>
              <w:t xml:space="preserve"> per week</w:t>
            </w:r>
            <w:r w:rsidRPr="00553AC9">
              <w:rPr>
                <w:rFonts w:cs="Times New Roman"/>
                <w:sz w:val="20"/>
                <w:szCs w:val="20"/>
                <w:lang w:val="en-US"/>
              </w:rPr>
              <w:t xml:space="preserve"> (range 0-8, </w:t>
            </w:r>
            <w:r w:rsidRPr="00553AC9">
              <w:rPr>
                <w:rFonts w:cs="Times New Roman"/>
                <w:sz w:val="20"/>
                <w:szCs w:val="20"/>
                <w:lang w:val="en-US"/>
              </w:rPr>
              <w:sym w:font="Symbol" w:char="F0B1"/>
            </w:r>
            <w:r w:rsidRPr="00553AC9">
              <w:rPr>
                <w:rFonts w:cs="Times New Roman"/>
                <w:sz w:val="20"/>
                <w:szCs w:val="20"/>
                <w:lang w:val="en-US"/>
              </w:rPr>
              <w:t xml:space="preserve"> 2.4), </w:t>
            </w:r>
          </w:p>
        </w:tc>
        <w:tc>
          <w:tcPr>
            <w:tcW w:w="1333" w:type="dxa"/>
          </w:tcPr>
          <w:p w14:paraId="645F7955"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 xml:space="preserve">Inclusion criteria: </w:t>
            </w:r>
            <w:r w:rsidRPr="00553AC9">
              <w:rPr>
                <w:rFonts w:cs="Times New Roman"/>
                <w:sz w:val="20"/>
                <w:szCs w:val="20"/>
                <w:lang w:val="en-US"/>
              </w:rPr>
              <w:t xml:space="preserve">Age </w:t>
            </w:r>
            <w:r w:rsidRPr="00553AC9">
              <w:rPr>
                <w:rFonts w:cs="Times New Roman"/>
                <w:sz w:val="20"/>
                <w:szCs w:val="20"/>
                <w:lang w:val="en-US"/>
              </w:rPr>
              <w:sym w:font="Symbol" w:char="F0B3"/>
            </w:r>
            <w:r w:rsidRPr="00553AC9">
              <w:rPr>
                <w:rFonts w:cs="Times New Roman"/>
                <w:sz w:val="20"/>
                <w:szCs w:val="20"/>
                <w:lang w:val="en-US"/>
              </w:rPr>
              <w:t xml:space="preserve"> 50 years </w:t>
            </w:r>
          </w:p>
        </w:tc>
      </w:tr>
      <w:tr w:rsidR="00443234" w:rsidRPr="00874981" w14:paraId="7E0645DA" w14:textId="77777777" w:rsidTr="00750AD6">
        <w:tc>
          <w:tcPr>
            <w:tcW w:w="1186" w:type="dxa"/>
          </w:tcPr>
          <w:p w14:paraId="570209F7" w14:textId="3CAF4812"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Pahl 2018</w:t>
            </w:r>
            <w:r w:rsidR="001927A8">
              <w:rPr>
                <w:rFonts w:cs="Times New Roman"/>
                <w:sz w:val="20"/>
                <w:szCs w:val="20"/>
                <w:lang w:val="en-US"/>
              </w:rPr>
              <w:fldChar w:fldCharType="begin"/>
            </w:r>
            <w:r w:rsidR="001927A8">
              <w:rPr>
                <w:rFonts w:cs="Times New Roman"/>
                <w:sz w:val="20"/>
                <w:szCs w:val="20"/>
                <w:lang w:val="en-US"/>
              </w:rPr>
              <w:instrText xml:space="preserve"> ADDIN ZOTERO_ITEM CSL_CITATION {"citationID":"XgB2v2zy","properties":{"formattedCitation":"\\super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1927A8">
              <w:rPr>
                <w:rFonts w:cs="Times New Roman"/>
                <w:sz w:val="20"/>
                <w:szCs w:val="20"/>
                <w:lang w:val="en-US"/>
              </w:rPr>
              <w:fldChar w:fldCharType="separate"/>
            </w:r>
            <w:r w:rsidR="001927A8" w:rsidRPr="001927A8">
              <w:rPr>
                <w:rFonts w:cs="Times New Roman"/>
                <w:sz w:val="20"/>
                <w:vertAlign w:val="superscript"/>
              </w:rPr>
              <w:t>8</w:t>
            </w:r>
            <w:r w:rsidR="001927A8">
              <w:rPr>
                <w:rFonts w:cs="Times New Roman"/>
                <w:sz w:val="20"/>
                <w:szCs w:val="20"/>
                <w:lang w:val="en-US"/>
              </w:rPr>
              <w:fldChar w:fldCharType="end"/>
            </w:r>
          </w:p>
        </w:tc>
        <w:tc>
          <w:tcPr>
            <w:tcW w:w="1516" w:type="dxa"/>
          </w:tcPr>
          <w:p w14:paraId="044529B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Randomized pilot study</w:t>
            </w:r>
          </w:p>
        </w:tc>
        <w:tc>
          <w:tcPr>
            <w:tcW w:w="1384" w:type="dxa"/>
          </w:tcPr>
          <w:p w14:paraId="6C5D206C" w14:textId="77777777" w:rsidR="00953035" w:rsidRPr="00553AC9" w:rsidRDefault="00953035" w:rsidP="00750AD6">
            <w:pPr>
              <w:spacing w:line="240" w:lineRule="auto"/>
              <w:rPr>
                <w:rFonts w:cs="Times New Roman"/>
                <w:sz w:val="20"/>
                <w:szCs w:val="20"/>
              </w:rPr>
            </w:pPr>
            <w:r w:rsidRPr="00553AC9">
              <w:rPr>
                <w:rFonts w:cs="Times New Roman"/>
                <w:sz w:val="20"/>
                <w:szCs w:val="20"/>
              </w:rPr>
              <w:t>IG:</w:t>
            </w:r>
          </w:p>
          <w:p w14:paraId="4BB1C71F" w14:textId="77777777" w:rsidR="00953035" w:rsidRPr="00553AC9" w:rsidRDefault="00953035" w:rsidP="00750AD6">
            <w:pPr>
              <w:spacing w:line="240" w:lineRule="auto"/>
              <w:rPr>
                <w:rFonts w:cs="Times New Roman"/>
                <w:sz w:val="20"/>
                <w:szCs w:val="20"/>
              </w:rPr>
            </w:pPr>
            <w:r w:rsidRPr="00553AC9">
              <w:rPr>
                <w:rFonts w:cs="Times New Roman"/>
                <w:sz w:val="20"/>
                <w:szCs w:val="20"/>
              </w:rPr>
              <w:t>AML: 1</w:t>
            </w:r>
          </w:p>
          <w:p w14:paraId="7E30BBB6" w14:textId="77777777" w:rsidR="00953035" w:rsidRPr="00553AC9" w:rsidRDefault="00953035" w:rsidP="00750AD6">
            <w:pPr>
              <w:spacing w:line="240" w:lineRule="auto"/>
              <w:rPr>
                <w:rFonts w:cs="Times New Roman"/>
                <w:sz w:val="20"/>
                <w:szCs w:val="20"/>
              </w:rPr>
            </w:pPr>
            <w:r w:rsidRPr="00553AC9">
              <w:rPr>
                <w:rFonts w:cs="Times New Roman"/>
                <w:sz w:val="20"/>
                <w:szCs w:val="20"/>
              </w:rPr>
              <w:t>ALL: 1</w:t>
            </w:r>
          </w:p>
          <w:p w14:paraId="2E9E31F3" w14:textId="77777777" w:rsidR="00953035" w:rsidRPr="00553AC9" w:rsidRDefault="00953035" w:rsidP="00750AD6">
            <w:pPr>
              <w:spacing w:line="240" w:lineRule="auto"/>
              <w:rPr>
                <w:rFonts w:cs="Times New Roman"/>
                <w:sz w:val="20"/>
                <w:szCs w:val="20"/>
              </w:rPr>
            </w:pPr>
            <w:r w:rsidRPr="00553AC9">
              <w:rPr>
                <w:rFonts w:cs="Times New Roman"/>
                <w:sz w:val="20"/>
                <w:szCs w:val="20"/>
              </w:rPr>
              <w:t>APL:1</w:t>
            </w:r>
          </w:p>
          <w:p w14:paraId="05EF026F" w14:textId="77777777" w:rsidR="00953035" w:rsidRPr="00553AC9" w:rsidRDefault="00953035" w:rsidP="00750AD6">
            <w:pPr>
              <w:spacing w:line="240" w:lineRule="auto"/>
              <w:rPr>
                <w:rFonts w:cs="Times New Roman"/>
                <w:sz w:val="20"/>
                <w:szCs w:val="20"/>
              </w:rPr>
            </w:pPr>
            <w:r w:rsidRPr="00553AC9">
              <w:rPr>
                <w:rFonts w:cs="Times New Roman"/>
                <w:sz w:val="20"/>
                <w:szCs w:val="20"/>
              </w:rPr>
              <w:t>NHL: 2</w:t>
            </w:r>
          </w:p>
          <w:p w14:paraId="3D3D16E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t-cell L: 1</w:t>
            </w:r>
          </w:p>
          <w:p w14:paraId="6BA510D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w:t>
            </w:r>
          </w:p>
          <w:p w14:paraId="3684997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AML:4</w:t>
            </w:r>
          </w:p>
          <w:p w14:paraId="17FF75D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MM:1</w:t>
            </w:r>
          </w:p>
        </w:tc>
        <w:tc>
          <w:tcPr>
            <w:tcW w:w="1108" w:type="dxa"/>
          </w:tcPr>
          <w:p w14:paraId="3E599C1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 47 (19-62)</w:t>
            </w:r>
          </w:p>
          <w:p w14:paraId="0EC6F5E8"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 56 (32-63)</w:t>
            </w:r>
          </w:p>
        </w:tc>
        <w:tc>
          <w:tcPr>
            <w:tcW w:w="1422" w:type="dxa"/>
          </w:tcPr>
          <w:p w14:paraId="01D471F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Supervised whole body vibration</w:t>
            </w:r>
            <w:r>
              <w:rPr>
                <w:rFonts w:cs="Times New Roman"/>
                <w:sz w:val="20"/>
                <w:szCs w:val="20"/>
                <w:lang w:val="en-US"/>
              </w:rPr>
              <w:t xml:space="preserve"> (n=10)</w:t>
            </w:r>
          </w:p>
        </w:tc>
        <w:tc>
          <w:tcPr>
            <w:tcW w:w="1227" w:type="dxa"/>
          </w:tcPr>
          <w:p w14:paraId="4E23E7EB" w14:textId="77777777" w:rsidR="00953035" w:rsidRDefault="00953035" w:rsidP="00750AD6">
            <w:pPr>
              <w:spacing w:line="240" w:lineRule="auto"/>
              <w:rPr>
                <w:rFonts w:cs="Times New Roman"/>
                <w:sz w:val="20"/>
                <w:szCs w:val="20"/>
                <w:lang w:val="en-US"/>
              </w:rPr>
            </w:pPr>
            <w:r>
              <w:rPr>
                <w:rFonts w:cs="Times New Roman"/>
                <w:sz w:val="20"/>
                <w:szCs w:val="20"/>
                <w:lang w:val="en-US"/>
              </w:rPr>
              <w:t>Supervised aerobic exercise</w:t>
            </w:r>
          </w:p>
          <w:p w14:paraId="5284F325" w14:textId="77777777" w:rsidR="00953035" w:rsidRPr="00553AC9" w:rsidRDefault="00953035" w:rsidP="00750AD6">
            <w:pPr>
              <w:spacing w:line="240" w:lineRule="auto"/>
              <w:rPr>
                <w:rFonts w:cs="Times New Roman"/>
                <w:sz w:val="20"/>
                <w:szCs w:val="20"/>
                <w:lang w:val="en-US"/>
              </w:rPr>
            </w:pPr>
            <w:r>
              <w:rPr>
                <w:rFonts w:cs="Times New Roman"/>
                <w:sz w:val="20"/>
                <w:szCs w:val="20"/>
                <w:lang w:val="en-US"/>
              </w:rPr>
              <w:t>(n=10)</w:t>
            </w:r>
          </w:p>
        </w:tc>
        <w:tc>
          <w:tcPr>
            <w:tcW w:w="1522" w:type="dxa"/>
          </w:tcPr>
          <w:p w14:paraId="5170BBF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No adverse events occurred </w:t>
            </w:r>
          </w:p>
        </w:tc>
        <w:tc>
          <w:tcPr>
            <w:tcW w:w="1263" w:type="dxa"/>
          </w:tcPr>
          <w:p w14:paraId="6CE6DCC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28.6%; 7 months; 2.9 participants/ month</w:t>
            </w:r>
          </w:p>
        </w:tc>
        <w:tc>
          <w:tcPr>
            <w:tcW w:w="1019" w:type="dxa"/>
          </w:tcPr>
          <w:p w14:paraId="6FB16C8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55%</w:t>
            </w:r>
          </w:p>
        </w:tc>
        <w:tc>
          <w:tcPr>
            <w:tcW w:w="1297" w:type="dxa"/>
          </w:tcPr>
          <w:p w14:paraId="049E538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IG 62%; </w:t>
            </w:r>
          </w:p>
          <w:p w14:paraId="48F7816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CG 67% </w:t>
            </w:r>
          </w:p>
        </w:tc>
        <w:tc>
          <w:tcPr>
            <w:tcW w:w="1333" w:type="dxa"/>
          </w:tcPr>
          <w:p w14:paraId="5A2CA6C2" w14:textId="77777777" w:rsidR="00953035" w:rsidRPr="00553AC9" w:rsidRDefault="00953035" w:rsidP="00750AD6">
            <w:pPr>
              <w:spacing w:line="240" w:lineRule="auto"/>
              <w:rPr>
                <w:rFonts w:cs="Times New Roman"/>
                <w:sz w:val="20"/>
                <w:szCs w:val="20"/>
                <w:lang w:val="en-US"/>
              </w:rPr>
            </w:pPr>
          </w:p>
        </w:tc>
      </w:tr>
      <w:tr w:rsidR="00443234" w:rsidRPr="00166402" w14:paraId="4F177B21" w14:textId="77777777" w:rsidTr="00750AD6">
        <w:tc>
          <w:tcPr>
            <w:tcW w:w="1186" w:type="dxa"/>
          </w:tcPr>
          <w:p w14:paraId="51B2B32E" w14:textId="7E8448AC"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Streckmann 2014</w:t>
            </w:r>
            <w:r w:rsidR="001927A8">
              <w:rPr>
                <w:rFonts w:cs="Times New Roman"/>
                <w:sz w:val="20"/>
                <w:szCs w:val="20"/>
                <w:lang w:val="en-US"/>
              </w:rPr>
              <w:fldChar w:fldCharType="begin"/>
            </w:r>
            <w:r w:rsidR="00443234">
              <w:rPr>
                <w:rFonts w:cs="Times New Roman"/>
                <w:sz w:val="20"/>
                <w:szCs w:val="20"/>
                <w:lang w:val="en-US"/>
              </w:rPr>
              <w:instrText xml:space="preserve"> ADDIN ZOTERO_ITEM CSL_CITATION {"citationID":"XANCCqmy","properties":{"formattedCitation":"\\super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1927A8">
              <w:rPr>
                <w:rFonts w:cs="Times New Roman"/>
                <w:sz w:val="20"/>
                <w:szCs w:val="20"/>
                <w:lang w:val="en-US"/>
              </w:rPr>
              <w:fldChar w:fldCharType="separate"/>
            </w:r>
            <w:r w:rsidR="00443234" w:rsidRPr="00E83DD9">
              <w:rPr>
                <w:rFonts w:cs="Times New Roman"/>
                <w:sz w:val="20"/>
                <w:vertAlign w:val="superscript"/>
                <w:lang w:val="en-US"/>
              </w:rPr>
              <w:t>34</w:t>
            </w:r>
            <w:r w:rsidR="001927A8">
              <w:rPr>
                <w:rFonts w:cs="Times New Roman"/>
                <w:sz w:val="20"/>
                <w:szCs w:val="20"/>
                <w:lang w:val="en-US"/>
              </w:rPr>
              <w:fldChar w:fldCharType="end"/>
            </w:r>
          </w:p>
        </w:tc>
        <w:tc>
          <w:tcPr>
            <w:tcW w:w="1516" w:type="dxa"/>
          </w:tcPr>
          <w:p w14:paraId="4F90D6A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Feasibility study</w:t>
            </w:r>
          </w:p>
        </w:tc>
        <w:tc>
          <w:tcPr>
            <w:tcW w:w="1384" w:type="dxa"/>
          </w:tcPr>
          <w:p w14:paraId="0286E66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Lymphoma patients</w:t>
            </w:r>
          </w:p>
        </w:tc>
        <w:tc>
          <w:tcPr>
            <w:tcW w:w="1108" w:type="dxa"/>
          </w:tcPr>
          <w:p w14:paraId="0C4210A8"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 44 (20-67)</w:t>
            </w:r>
          </w:p>
          <w:p w14:paraId="5D85AD9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 48 (19-73)</w:t>
            </w:r>
          </w:p>
        </w:tc>
        <w:tc>
          <w:tcPr>
            <w:tcW w:w="1422" w:type="dxa"/>
          </w:tcPr>
          <w:p w14:paraId="6C6138E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36 weeks, supervised mixed-modality exercise program (n=30)</w:t>
            </w:r>
          </w:p>
        </w:tc>
        <w:tc>
          <w:tcPr>
            <w:tcW w:w="1227" w:type="dxa"/>
          </w:tcPr>
          <w:p w14:paraId="68D2177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Usual care (n=31)</w:t>
            </w:r>
          </w:p>
        </w:tc>
        <w:tc>
          <w:tcPr>
            <w:tcW w:w="1522" w:type="dxa"/>
          </w:tcPr>
          <w:p w14:paraId="5EDC218D"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No adverse events are statistically and clinically meaningful</w:t>
            </w:r>
          </w:p>
        </w:tc>
        <w:tc>
          <w:tcPr>
            <w:tcW w:w="1263" w:type="dxa"/>
          </w:tcPr>
          <w:p w14:paraId="3E0003D3"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32.8%; 39 months; 1.6 participants/ month</w:t>
            </w:r>
          </w:p>
        </w:tc>
        <w:tc>
          <w:tcPr>
            <w:tcW w:w="1019" w:type="dxa"/>
          </w:tcPr>
          <w:p w14:paraId="219F9B2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83.6%</w:t>
            </w:r>
          </w:p>
        </w:tc>
        <w:tc>
          <w:tcPr>
            <w:tcW w:w="1297" w:type="dxa"/>
          </w:tcPr>
          <w:p w14:paraId="03111246"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65% </w:t>
            </w:r>
          </w:p>
          <w:p w14:paraId="40F6C3BF"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(Highest for SMT, lowest for strength)</w:t>
            </w:r>
          </w:p>
        </w:tc>
        <w:tc>
          <w:tcPr>
            <w:tcW w:w="1333" w:type="dxa"/>
          </w:tcPr>
          <w:p w14:paraId="55C058B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low recruitment-rate lead to end of study after three years not reaching the goal of 92 participants per group</w:t>
            </w:r>
          </w:p>
        </w:tc>
      </w:tr>
      <w:tr w:rsidR="00443234" w:rsidRPr="00166402" w14:paraId="087299F3" w14:textId="77777777" w:rsidTr="00750AD6">
        <w:tc>
          <w:tcPr>
            <w:tcW w:w="1186" w:type="dxa"/>
          </w:tcPr>
          <w:p w14:paraId="52DB925B" w14:textId="3639B69F"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Wehrle 2019</w:t>
            </w:r>
            <w:r w:rsidR="00443234">
              <w:rPr>
                <w:rFonts w:cs="Times New Roman"/>
                <w:sz w:val="20"/>
                <w:szCs w:val="20"/>
                <w:lang w:val="en-US"/>
              </w:rPr>
              <w:fldChar w:fldCharType="begin"/>
            </w:r>
            <w:r w:rsidR="00443234">
              <w:rPr>
                <w:rFonts w:cs="Times New Roman"/>
                <w:sz w:val="20"/>
                <w:szCs w:val="20"/>
                <w:lang w:val="en-US"/>
              </w:rPr>
              <w:instrText xml:space="preserve"> ADDIN ZOTERO_ITEM CSL_CITATION {"citationID":"srcTWheG","properties":{"formattedCitation":"\\super 35\\nosupersub{}","plainCitation":"35","noteIndex":0},"citationItems":[{"id":12319,"uris":["http://zotero.org/users/9349363/items/3Y6FDUGH"],"itemData":{"id":12319,"type":"article-journal","abstract":"PURPOSE: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443234">
              <w:rPr>
                <w:rFonts w:cs="Times New Roman"/>
                <w:sz w:val="20"/>
                <w:szCs w:val="20"/>
                <w:lang w:val="en-US"/>
              </w:rPr>
              <w:fldChar w:fldCharType="separate"/>
            </w:r>
            <w:r w:rsidR="00443234" w:rsidRPr="00443234">
              <w:rPr>
                <w:rFonts w:cs="Times New Roman"/>
                <w:sz w:val="20"/>
                <w:vertAlign w:val="superscript"/>
              </w:rPr>
              <w:t>35</w:t>
            </w:r>
            <w:r w:rsidR="00443234">
              <w:rPr>
                <w:rFonts w:cs="Times New Roman"/>
                <w:sz w:val="20"/>
                <w:szCs w:val="20"/>
                <w:lang w:val="en-US"/>
              </w:rPr>
              <w:fldChar w:fldCharType="end"/>
            </w:r>
          </w:p>
        </w:tc>
        <w:tc>
          <w:tcPr>
            <w:tcW w:w="1516" w:type="dxa"/>
          </w:tcPr>
          <w:p w14:paraId="4C8A8014"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Randomized pilot study</w:t>
            </w:r>
          </w:p>
        </w:tc>
        <w:tc>
          <w:tcPr>
            <w:tcW w:w="1384" w:type="dxa"/>
          </w:tcPr>
          <w:p w14:paraId="786062F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AL</w:t>
            </w:r>
          </w:p>
        </w:tc>
        <w:tc>
          <w:tcPr>
            <w:tcW w:w="1108" w:type="dxa"/>
          </w:tcPr>
          <w:p w14:paraId="24C2A169"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IGa: 47.7 (21.9-63.4)</w:t>
            </w:r>
          </w:p>
          <w:p w14:paraId="59B70BCA"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IGb: 47.4 (41.2-62.2)</w:t>
            </w:r>
          </w:p>
          <w:p w14:paraId="5E4C2BA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w:t>
            </w:r>
          </w:p>
          <w:p w14:paraId="2B32CB3B"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50.6 (35.0-58.1)</w:t>
            </w:r>
          </w:p>
        </w:tc>
        <w:tc>
          <w:tcPr>
            <w:tcW w:w="1422" w:type="dxa"/>
          </w:tcPr>
          <w:p w14:paraId="56AB670E"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 Endurance training</w:t>
            </w:r>
          </w:p>
          <w:p w14:paraId="089D6F03"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(IGa n=9)</w:t>
            </w:r>
          </w:p>
          <w:p w14:paraId="1AB88149"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Resistance training (IGb: n=10)</w:t>
            </w:r>
          </w:p>
        </w:tc>
        <w:tc>
          <w:tcPr>
            <w:tcW w:w="1227" w:type="dxa"/>
          </w:tcPr>
          <w:p w14:paraId="33449407"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3x/week low intensity mobilization and stretching program </w:t>
            </w:r>
          </w:p>
          <w:p w14:paraId="68EFA77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(n=10)</w:t>
            </w:r>
          </w:p>
        </w:tc>
        <w:tc>
          <w:tcPr>
            <w:tcW w:w="1522" w:type="dxa"/>
          </w:tcPr>
          <w:p w14:paraId="4CF8285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No adverse events occurred</w:t>
            </w:r>
          </w:p>
        </w:tc>
        <w:tc>
          <w:tcPr>
            <w:tcW w:w="1263" w:type="dxa"/>
          </w:tcPr>
          <w:p w14:paraId="672F8C15"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 xml:space="preserve">74.4% (1); 33 months; 0.9 participants/ month </w:t>
            </w:r>
          </w:p>
        </w:tc>
        <w:tc>
          <w:tcPr>
            <w:tcW w:w="1019" w:type="dxa"/>
          </w:tcPr>
          <w:p w14:paraId="261DE79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75.9%</w:t>
            </w:r>
          </w:p>
        </w:tc>
        <w:tc>
          <w:tcPr>
            <w:tcW w:w="1297" w:type="dxa"/>
          </w:tcPr>
          <w:p w14:paraId="644B0750"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IGa: 68.9%</w:t>
            </w:r>
          </w:p>
          <w:p w14:paraId="2D647862"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IGb: 76.0%</w:t>
            </w:r>
          </w:p>
          <w:p w14:paraId="026B05CC"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CG: 60.0%</w:t>
            </w:r>
          </w:p>
        </w:tc>
        <w:tc>
          <w:tcPr>
            <w:tcW w:w="1333" w:type="dxa"/>
          </w:tcPr>
          <w:p w14:paraId="5ECA0D71" w14:textId="77777777" w:rsidR="00953035" w:rsidRPr="00553AC9" w:rsidRDefault="00953035" w:rsidP="00750AD6">
            <w:pPr>
              <w:spacing w:line="240" w:lineRule="auto"/>
              <w:rPr>
                <w:rFonts w:cs="Times New Roman"/>
                <w:sz w:val="20"/>
                <w:szCs w:val="20"/>
                <w:lang w:val="en-US"/>
              </w:rPr>
            </w:pPr>
            <w:r w:rsidRPr="00553AC9">
              <w:rPr>
                <w:rFonts w:cs="Times New Roman"/>
                <w:sz w:val="20"/>
                <w:szCs w:val="20"/>
                <w:lang w:val="en-US"/>
              </w:rPr>
              <w:t>Low recruitment, recruitment process was stopped after 2,5 years</w:t>
            </w:r>
          </w:p>
        </w:tc>
      </w:tr>
    </w:tbl>
    <w:p w14:paraId="2F88A6FE" w14:textId="77777777" w:rsidR="00953035" w:rsidRPr="00453187" w:rsidRDefault="00953035" w:rsidP="00953035">
      <w:pPr>
        <w:spacing w:line="240" w:lineRule="auto"/>
        <w:ind w:left="360"/>
        <w:contextualSpacing/>
        <w:rPr>
          <w:rFonts w:cs="Times New Roman"/>
          <w:sz w:val="20"/>
          <w:szCs w:val="20"/>
          <w:lang w:val="en-US"/>
        </w:rPr>
      </w:pPr>
      <w:r w:rsidRPr="00453187">
        <w:rPr>
          <w:rFonts w:cs="Times New Roman"/>
          <w:sz w:val="20"/>
          <w:szCs w:val="20"/>
          <w:lang w:val="en-US"/>
        </w:rPr>
        <w:t>Abbreviations: IG: Intervention group; CG: Control group; AML: Acute Myeloid Leukemia; ALL: Acute Lymphoblastic Leukemia; HL: Hodgkin Lymphoma; NHL: Non-Hodgkin Lymphoma; MM: Multiple Myeloma; t-cell L: t-cell Lymphoma; (1) based on calculation; deviates from the publicized number by ca. 10%</w:t>
      </w:r>
    </w:p>
    <w:p w14:paraId="287B1C17" w14:textId="77777777" w:rsidR="00953035" w:rsidRPr="00037986" w:rsidRDefault="00953035" w:rsidP="00953035">
      <w:pPr>
        <w:spacing w:line="240" w:lineRule="auto"/>
        <w:rPr>
          <w:rFonts w:cs="Times New Roman"/>
          <w:lang w:val="en-US"/>
        </w:rPr>
      </w:pPr>
      <w:r w:rsidRPr="00037986">
        <w:rPr>
          <w:lang w:val="en-US"/>
        </w:rPr>
        <w:br w:type="page"/>
      </w:r>
    </w:p>
    <w:p w14:paraId="15F17294" w14:textId="77777777" w:rsidR="00953035" w:rsidRPr="00874981" w:rsidRDefault="00953035" w:rsidP="00953035">
      <w:pPr>
        <w:pStyle w:val="Beschriftung"/>
        <w:keepNext/>
        <w:rPr>
          <w:lang w:val="en-US"/>
        </w:rPr>
      </w:pPr>
      <w:r w:rsidRPr="00874981">
        <w:rPr>
          <w:lang w:val="en-US"/>
        </w:rPr>
        <w:lastRenderedPageBreak/>
        <w:t xml:space="preserve">Table </w:t>
      </w:r>
      <w:r>
        <w:rPr>
          <w:lang w:val="en-US"/>
        </w:rPr>
        <w:t>3</w:t>
      </w:r>
      <w:r w:rsidRPr="00874981">
        <w:rPr>
          <w:lang w:val="en-US"/>
        </w:rPr>
        <w:t xml:space="preserve"> FITT criteria of study interventions</w:t>
      </w:r>
    </w:p>
    <w:tbl>
      <w:tblPr>
        <w:tblStyle w:val="Tabellenraster2"/>
        <w:tblW w:w="14277" w:type="dxa"/>
        <w:tblLook w:val="04A0" w:firstRow="1" w:lastRow="0" w:firstColumn="1" w:lastColumn="0" w:noHBand="0" w:noVBand="1"/>
      </w:tblPr>
      <w:tblGrid>
        <w:gridCol w:w="1332"/>
        <w:gridCol w:w="1215"/>
        <w:gridCol w:w="2693"/>
        <w:gridCol w:w="2693"/>
        <w:gridCol w:w="3261"/>
        <w:gridCol w:w="3083"/>
      </w:tblGrid>
      <w:tr w:rsidR="007D523A" w:rsidRPr="00074F2B" w14:paraId="55807D03" w14:textId="77777777" w:rsidTr="00750AD6">
        <w:tc>
          <w:tcPr>
            <w:tcW w:w="1332" w:type="dxa"/>
          </w:tcPr>
          <w:p w14:paraId="6AC5518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Author</w:t>
            </w:r>
          </w:p>
        </w:tc>
        <w:tc>
          <w:tcPr>
            <w:tcW w:w="1215" w:type="dxa"/>
          </w:tcPr>
          <w:p w14:paraId="2ED5D055"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Frequency</w:t>
            </w:r>
          </w:p>
        </w:tc>
        <w:tc>
          <w:tcPr>
            <w:tcW w:w="2693" w:type="dxa"/>
          </w:tcPr>
          <w:p w14:paraId="5BA62585"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Intensity</w:t>
            </w:r>
          </w:p>
        </w:tc>
        <w:tc>
          <w:tcPr>
            <w:tcW w:w="2693" w:type="dxa"/>
          </w:tcPr>
          <w:p w14:paraId="0FFA3497"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Time</w:t>
            </w:r>
          </w:p>
        </w:tc>
        <w:tc>
          <w:tcPr>
            <w:tcW w:w="3261" w:type="dxa"/>
          </w:tcPr>
          <w:p w14:paraId="0CC02D1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Type of exercise</w:t>
            </w:r>
          </w:p>
        </w:tc>
        <w:tc>
          <w:tcPr>
            <w:tcW w:w="3083" w:type="dxa"/>
          </w:tcPr>
          <w:p w14:paraId="438EB9F3"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C</w:t>
            </w:r>
            <w:r w:rsidRPr="00074F2B">
              <w:rPr>
                <w:rFonts w:cs="Times New Roman"/>
                <w:sz w:val="22"/>
                <w:szCs w:val="22"/>
                <w:lang w:val="en-US"/>
              </w:rPr>
              <w:t>omments</w:t>
            </w:r>
          </w:p>
        </w:tc>
      </w:tr>
      <w:tr w:rsidR="007D523A" w:rsidRPr="00166402" w14:paraId="183A538F" w14:textId="77777777" w:rsidTr="00750AD6">
        <w:tc>
          <w:tcPr>
            <w:tcW w:w="1332" w:type="dxa"/>
          </w:tcPr>
          <w:p w14:paraId="3D48BED9" w14:textId="05B084FC"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Alibhai 2012</w:t>
            </w:r>
            <w:r w:rsidR="00443234">
              <w:rPr>
                <w:rFonts w:cs="Times New Roman"/>
                <w:sz w:val="22"/>
                <w:szCs w:val="22"/>
                <w:lang w:val="en-US"/>
              </w:rPr>
              <w:fldChar w:fldCharType="begin"/>
            </w:r>
            <w:r w:rsidR="00443234">
              <w:rPr>
                <w:rFonts w:cs="Times New Roman"/>
                <w:sz w:val="22"/>
                <w:szCs w:val="22"/>
                <w:lang w:val="en-US"/>
              </w:rPr>
              <w:instrText xml:space="preserve"> ADDIN ZOTERO_ITEM CSL_CITATION {"citationID":"a8R3MPv4","properties":{"formattedCitation":"\\super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443234">
              <w:rPr>
                <w:rFonts w:cs="Times New Roman"/>
                <w:sz w:val="22"/>
                <w:szCs w:val="22"/>
                <w:lang w:val="en-US"/>
              </w:rPr>
              <w:fldChar w:fldCharType="separate"/>
            </w:r>
            <w:r w:rsidR="00443234" w:rsidRPr="00443234">
              <w:rPr>
                <w:rFonts w:cs="Times New Roman"/>
                <w:sz w:val="22"/>
                <w:vertAlign w:val="superscript"/>
              </w:rPr>
              <w:t>24</w:t>
            </w:r>
            <w:r w:rsidR="00443234">
              <w:rPr>
                <w:rFonts w:cs="Times New Roman"/>
                <w:sz w:val="22"/>
                <w:szCs w:val="22"/>
                <w:lang w:val="en-US"/>
              </w:rPr>
              <w:fldChar w:fldCharType="end"/>
            </w:r>
          </w:p>
        </w:tc>
        <w:tc>
          <w:tcPr>
            <w:tcW w:w="1215" w:type="dxa"/>
          </w:tcPr>
          <w:p w14:paraId="2ACE4DB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4-5 times per week</w:t>
            </w:r>
          </w:p>
        </w:tc>
        <w:tc>
          <w:tcPr>
            <w:tcW w:w="2693" w:type="dxa"/>
          </w:tcPr>
          <w:p w14:paraId="478953B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Light to moderate intensity</w:t>
            </w:r>
          </w:p>
          <w:p w14:paraId="7A5E0160" w14:textId="77777777" w:rsidR="00953035" w:rsidRPr="00074F2B" w:rsidRDefault="00953035" w:rsidP="00750AD6">
            <w:pPr>
              <w:spacing w:line="240" w:lineRule="auto"/>
              <w:rPr>
                <w:rFonts w:cs="Times New Roman"/>
                <w:sz w:val="22"/>
                <w:szCs w:val="22"/>
                <w:lang w:val="en-US"/>
              </w:rPr>
            </w:pPr>
          </w:p>
          <w:p w14:paraId="0367B4E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Aerobic exercise: RPE 3-6 (out of 10) </w:t>
            </w:r>
            <w:r>
              <w:rPr>
                <w:rFonts w:cs="Times New Roman"/>
                <w:sz w:val="22"/>
                <w:szCs w:val="22"/>
                <w:lang w:val="en-US"/>
              </w:rPr>
              <w:t xml:space="preserve">or </w:t>
            </w:r>
            <w:r w:rsidRPr="00074F2B">
              <w:rPr>
                <w:rFonts w:cs="Times New Roman"/>
                <w:sz w:val="22"/>
                <w:szCs w:val="22"/>
                <w:lang w:val="en-US"/>
              </w:rPr>
              <w:t>50-75% of their heart rate reserve</w:t>
            </w:r>
            <w:r>
              <w:rPr>
                <w:rFonts w:cs="Times New Roman"/>
                <w:sz w:val="22"/>
                <w:szCs w:val="22"/>
                <w:lang w:val="en-US"/>
              </w:rPr>
              <w:t xml:space="preserve"> (HRR)</w:t>
            </w:r>
          </w:p>
        </w:tc>
        <w:tc>
          <w:tcPr>
            <w:tcW w:w="2693" w:type="dxa"/>
          </w:tcPr>
          <w:p w14:paraId="3C94445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30-45 min</w:t>
            </w:r>
            <w:r>
              <w:rPr>
                <w:rFonts w:cs="Times New Roman"/>
                <w:sz w:val="22"/>
                <w:szCs w:val="22"/>
                <w:lang w:val="en-US"/>
              </w:rPr>
              <w:t>.</w:t>
            </w:r>
          </w:p>
          <w:p w14:paraId="1F0F3E9D" w14:textId="77777777" w:rsidR="00953035" w:rsidRDefault="00953035" w:rsidP="00750AD6">
            <w:pPr>
              <w:spacing w:line="240" w:lineRule="auto"/>
              <w:rPr>
                <w:rFonts w:cs="Times New Roman"/>
                <w:sz w:val="22"/>
                <w:szCs w:val="22"/>
                <w:lang w:val="en-US"/>
              </w:rPr>
            </w:pPr>
          </w:p>
          <w:p w14:paraId="26E1C190"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Aerobic: 10-40 min</w:t>
            </w:r>
            <w:r>
              <w:rPr>
                <w:rFonts w:cs="Times New Roman"/>
                <w:sz w:val="22"/>
                <w:szCs w:val="22"/>
                <w:lang w:val="en-US"/>
              </w:rPr>
              <w:t>.</w:t>
            </w:r>
          </w:p>
          <w:p w14:paraId="3DCB717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10-25 min</w:t>
            </w:r>
            <w:r>
              <w:rPr>
                <w:rFonts w:cs="Times New Roman"/>
                <w:sz w:val="22"/>
                <w:szCs w:val="22"/>
                <w:lang w:val="en-US"/>
              </w:rPr>
              <w:t>.</w:t>
            </w:r>
          </w:p>
          <w:p w14:paraId="40CC3533"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Flexible training: 5-10 min</w:t>
            </w:r>
            <w:r>
              <w:rPr>
                <w:rFonts w:cs="Times New Roman"/>
                <w:sz w:val="22"/>
                <w:szCs w:val="22"/>
                <w:lang w:val="en-US"/>
              </w:rPr>
              <w:t>.</w:t>
            </w:r>
          </w:p>
        </w:tc>
        <w:tc>
          <w:tcPr>
            <w:tcW w:w="3261" w:type="dxa"/>
          </w:tcPr>
          <w:p w14:paraId="7521B8FF" w14:textId="77777777" w:rsidR="00953035" w:rsidRDefault="00953035" w:rsidP="00750AD6">
            <w:pPr>
              <w:spacing w:line="240" w:lineRule="auto"/>
              <w:rPr>
                <w:rFonts w:cs="Times New Roman"/>
                <w:sz w:val="22"/>
                <w:szCs w:val="22"/>
                <w:lang w:val="en-US"/>
              </w:rPr>
            </w:pPr>
            <w:r>
              <w:rPr>
                <w:rFonts w:cs="Times New Roman"/>
                <w:sz w:val="22"/>
                <w:szCs w:val="22"/>
                <w:lang w:val="en-US"/>
              </w:rPr>
              <w:t>Mixed modality</w:t>
            </w:r>
          </w:p>
          <w:p w14:paraId="29C2F5D1" w14:textId="77777777" w:rsidR="00953035" w:rsidRDefault="00953035" w:rsidP="00750AD6">
            <w:pPr>
              <w:spacing w:line="240" w:lineRule="auto"/>
              <w:rPr>
                <w:rFonts w:cs="Times New Roman"/>
                <w:sz w:val="22"/>
                <w:szCs w:val="22"/>
                <w:lang w:val="en-US"/>
              </w:rPr>
            </w:pPr>
          </w:p>
          <w:p w14:paraId="375D0B0C" w14:textId="77777777" w:rsidR="00953035" w:rsidRDefault="00953035" w:rsidP="00750AD6">
            <w:pPr>
              <w:spacing w:line="240" w:lineRule="auto"/>
              <w:rPr>
                <w:rFonts w:cs="Times New Roman"/>
                <w:sz w:val="22"/>
                <w:szCs w:val="22"/>
                <w:lang w:val="en-US"/>
              </w:rPr>
            </w:pPr>
            <w:r>
              <w:rPr>
                <w:rFonts w:cs="Times New Roman"/>
                <w:sz w:val="22"/>
                <w:szCs w:val="22"/>
                <w:lang w:val="en-US"/>
              </w:rPr>
              <w:t>A</w:t>
            </w:r>
            <w:r w:rsidRPr="00074F2B">
              <w:rPr>
                <w:rFonts w:cs="Times New Roman"/>
                <w:sz w:val="22"/>
                <w:szCs w:val="22"/>
                <w:lang w:val="en-US"/>
              </w:rPr>
              <w:t>erobic exercise</w:t>
            </w:r>
            <w:r>
              <w:rPr>
                <w:rFonts w:cs="Times New Roman"/>
                <w:sz w:val="22"/>
                <w:szCs w:val="22"/>
                <w:lang w:val="en-US"/>
              </w:rPr>
              <w:t xml:space="preserve">: </w:t>
            </w:r>
            <w:r w:rsidRPr="00074F2B">
              <w:rPr>
                <w:rFonts w:cs="Times New Roman"/>
                <w:sz w:val="22"/>
                <w:szCs w:val="22"/>
                <w:lang w:val="en-US"/>
              </w:rPr>
              <w:t>walking or stationary cycling</w:t>
            </w:r>
          </w:p>
          <w:p w14:paraId="077DA713" w14:textId="77777777" w:rsidR="00953035" w:rsidRDefault="00953035" w:rsidP="00750AD6">
            <w:pPr>
              <w:spacing w:line="240" w:lineRule="auto"/>
              <w:rPr>
                <w:rFonts w:cs="Times New Roman"/>
                <w:sz w:val="22"/>
                <w:szCs w:val="22"/>
                <w:lang w:val="en-US"/>
              </w:rPr>
            </w:pPr>
            <w:r>
              <w:rPr>
                <w:rFonts w:cs="Times New Roman"/>
                <w:sz w:val="22"/>
                <w:szCs w:val="22"/>
                <w:lang w:val="en-US"/>
              </w:rPr>
              <w:t>Re</w:t>
            </w:r>
            <w:r w:rsidRPr="00074F2B">
              <w:rPr>
                <w:rFonts w:cs="Times New Roman"/>
                <w:sz w:val="22"/>
                <w:szCs w:val="22"/>
                <w:lang w:val="en-US"/>
              </w:rPr>
              <w:t>sistance training</w:t>
            </w:r>
            <w:r>
              <w:rPr>
                <w:rFonts w:cs="Times New Roman"/>
                <w:sz w:val="22"/>
                <w:szCs w:val="22"/>
                <w:lang w:val="en-US"/>
              </w:rPr>
              <w:t>:</w:t>
            </w:r>
            <w:r w:rsidRPr="00074F2B">
              <w:rPr>
                <w:rFonts w:cs="Times New Roman"/>
                <w:sz w:val="22"/>
                <w:szCs w:val="22"/>
                <w:lang w:val="en-US"/>
              </w:rPr>
              <w:t xml:space="preserve"> resistance bands and/or free weights, major muscle groups</w:t>
            </w:r>
          </w:p>
          <w:p w14:paraId="7A7F43F6"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F</w:t>
            </w:r>
            <w:r w:rsidRPr="00074F2B">
              <w:rPr>
                <w:rFonts w:cs="Times New Roman"/>
                <w:sz w:val="22"/>
                <w:szCs w:val="22"/>
                <w:lang w:val="en-US"/>
              </w:rPr>
              <w:t>lexible training</w:t>
            </w:r>
            <w:r>
              <w:rPr>
                <w:rFonts w:cs="Times New Roman"/>
                <w:sz w:val="22"/>
                <w:szCs w:val="22"/>
                <w:lang w:val="en-US"/>
              </w:rPr>
              <w:t xml:space="preserve">: </w:t>
            </w:r>
            <w:r w:rsidRPr="00074F2B">
              <w:rPr>
                <w:rFonts w:cs="Times New Roman"/>
                <w:sz w:val="22"/>
                <w:szCs w:val="22"/>
                <w:lang w:val="en-US"/>
              </w:rPr>
              <w:t>static stretching</w:t>
            </w:r>
          </w:p>
          <w:p w14:paraId="7F5F402E" w14:textId="77777777" w:rsidR="00953035" w:rsidRPr="00074F2B" w:rsidRDefault="00953035" w:rsidP="00750AD6">
            <w:pPr>
              <w:spacing w:line="240" w:lineRule="auto"/>
              <w:rPr>
                <w:rFonts w:cs="Times New Roman"/>
                <w:sz w:val="22"/>
                <w:szCs w:val="22"/>
                <w:lang w:val="en-US"/>
              </w:rPr>
            </w:pPr>
          </w:p>
        </w:tc>
        <w:tc>
          <w:tcPr>
            <w:tcW w:w="3083" w:type="dxa"/>
          </w:tcPr>
          <w:p w14:paraId="042E22D2"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 xml:space="preserve">HRR </w:t>
            </w:r>
            <w:r w:rsidRPr="00074F2B">
              <w:rPr>
                <w:rFonts w:cs="Times New Roman"/>
                <w:sz w:val="22"/>
                <w:szCs w:val="22"/>
                <w:lang w:val="en-US"/>
              </w:rPr>
              <w:t xml:space="preserve">was found to be obstructive for patients due to intravenous lines </w:t>
            </w:r>
            <w:r w:rsidRPr="00074F2B">
              <w:rPr>
                <w:rFonts w:cs="Times New Roman"/>
                <w:sz w:val="22"/>
                <w:szCs w:val="22"/>
                <w:lang w:val="en-US"/>
              </w:rPr>
              <w:sym w:font="Wingdings" w:char="F0E0"/>
            </w:r>
            <w:r w:rsidRPr="00074F2B">
              <w:rPr>
                <w:rFonts w:cs="Times New Roman"/>
                <w:sz w:val="22"/>
                <w:szCs w:val="22"/>
                <w:lang w:val="en-US"/>
              </w:rPr>
              <w:t xml:space="preserve"> was dropped</w:t>
            </w:r>
          </w:p>
          <w:p w14:paraId="78FA7A5F" w14:textId="77777777" w:rsidR="00953035" w:rsidRDefault="00953035" w:rsidP="00750AD6">
            <w:pPr>
              <w:spacing w:line="240" w:lineRule="auto"/>
              <w:rPr>
                <w:rFonts w:cs="Times New Roman"/>
                <w:sz w:val="22"/>
                <w:szCs w:val="22"/>
                <w:lang w:val="en-US"/>
              </w:rPr>
            </w:pPr>
          </w:p>
          <w:p w14:paraId="3C35958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Progression and adaptation:</w:t>
            </w:r>
          </w:p>
          <w:p w14:paraId="6EB6688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Aerobic: first increase in length then in intensity</w:t>
            </w:r>
          </w:p>
          <w:p w14:paraId="66D51959"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increasing number of sets, repetitions, or resistance</w:t>
            </w:r>
          </w:p>
        </w:tc>
      </w:tr>
      <w:tr w:rsidR="007D523A" w:rsidRPr="00255075" w14:paraId="3CE30DFB" w14:textId="77777777" w:rsidTr="00750AD6">
        <w:tc>
          <w:tcPr>
            <w:tcW w:w="1332" w:type="dxa"/>
          </w:tcPr>
          <w:p w14:paraId="10A461D4" w14:textId="06EB0DA8"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Alibhai 2015</w:t>
            </w:r>
            <w:r w:rsidR="00443234">
              <w:rPr>
                <w:rFonts w:cs="Times New Roman"/>
                <w:sz w:val="22"/>
                <w:szCs w:val="22"/>
                <w:lang w:val="en-US"/>
              </w:rPr>
              <w:fldChar w:fldCharType="begin"/>
            </w:r>
            <w:r w:rsidR="00FF2EA2">
              <w:rPr>
                <w:rFonts w:cs="Times New Roman"/>
                <w:sz w:val="22"/>
                <w:szCs w:val="22"/>
                <w:lang w:val="en-US"/>
              </w:rPr>
              <w:instrText xml:space="preserve"> ADDIN ZOTERO_ITEM CSL_CITATION {"citationID":"1pJktXBZ","properties":{"formattedCitation":"\\super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instrText>
            </w:r>
            <w:r w:rsidR="00443234">
              <w:rPr>
                <w:rFonts w:cs="Times New Roman"/>
                <w:sz w:val="22"/>
                <w:szCs w:val="22"/>
                <w:lang w:val="en-US"/>
              </w:rPr>
              <w:fldChar w:fldCharType="separate"/>
            </w:r>
            <w:r w:rsidR="00FF2EA2" w:rsidRPr="00FF2EA2">
              <w:rPr>
                <w:rFonts w:cs="Times New Roman"/>
                <w:sz w:val="22"/>
                <w:vertAlign w:val="superscript"/>
              </w:rPr>
              <w:t>23</w:t>
            </w:r>
            <w:r w:rsidR="00443234">
              <w:rPr>
                <w:rFonts w:cs="Times New Roman"/>
                <w:sz w:val="22"/>
                <w:szCs w:val="22"/>
                <w:lang w:val="en-US"/>
              </w:rPr>
              <w:fldChar w:fldCharType="end"/>
            </w:r>
          </w:p>
        </w:tc>
        <w:tc>
          <w:tcPr>
            <w:tcW w:w="1215" w:type="dxa"/>
          </w:tcPr>
          <w:p w14:paraId="0D49C36E"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4-5 times per week</w:t>
            </w:r>
          </w:p>
        </w:tc>
        <w:tc>
          <w:tcPr>
            <w:tcW w:w="2693" w:type="dxa"/>
          </w:tcPr>
          <w:p w14:paraId="61DB1C6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Light to moderate intensity</w:t>
            </w:r>
          </w:p>
          <w:p w14:paraId="2DDD0278" w14:textId="77777777" w:rsidR="00953035" w:rsidRPr="00074F2B" w:rsidRDefault="00953035" w:rsidP="00750AD6">
            <w:pPr>
              <w:spacing w:line="240" w:lineRule="auto"/>
              <w:rPr>
                <w:rFonts w:cs="Times New Roman"/>
                <w:sz w:val="22"/>
                <w:szCs w:val="22"/>
                <w:lang w:val="en-US"/>
              </w:rPr>
            </w:pPr>
          </w:p>
          <w:p w14:paraId="12B47CC7"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Aerobic exercise: RPE 3-6 (out of 10) AND 50-75% of their heart rate reserve</w:t>
            </w:r>
          </w:p>
        </w:tc>
        <w:tc>
          <w:tcPr>
            <w:tcW w:w="2693" w:type="dxa"/>
          </w:tcPr>
          <w:p w14:paraId="3123A733"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30-60 min</w:t>
            </w:r>
            <w:r>
              <w:rPr>
                <w:rFonts w:cs="Times New Roman"/>
                <w:sz w:val="22"/>
                <w:szCs w:val="22"/>
                <w:lang w:val="en-US"/>
              </w:rPr>
              <w:t>.</w:t>
            </w:r>
          </w:p>
        </w:tc>
        <w:tc>
          <w:tcPr>
            <w:tcW w:w="3261" w:type="dxa"/>
          </w:tcPr>
          <w:p w14:paraId="3FD21F40" w14:textId="77777777" w:rsidR="00953035" w:rsidRDefault="00953035" w:rsidP="00750AD6">
            <w:pPr>
              <w:spacing w:line="240" w:lineRule="auto"/>
              <w:rPr>
                <w:rFonts w:cs="Times New Roman"/>
                <w:sz w:val="22"/>
                <w:szCs w:val="22"/>
                <w:lang w:val="en-US"/>
              </w:rPr>
            </w:pPr>
            <w:r>
              <w:rPr>
                <w:rFonts w:cs="Times New Roman"/>
                <w:sz w:val="22"/>
                <w:szCs w:val="22"/>
                <w:lang w:val="en-US"/>
              </w:rPr>
              <w:t>Mixed modality</w:t>
            </w:r>
          </w:p>
          <w:p w14:paraId="7B05BE47" w14:textId="77777777" w:rsidR="00953035" w:rsidRDefault="00953035" w:rsidP="00750AD6">
            <w:pPr>
              <w:spacing w:line="240" w:lineRule="auto"/>
              <w:rPr>
                <w:rFonts w:cs="Times New Roman"/>
                <w:sz w:val="22"/>
                <w:szCs w:val="22"/>
                <w:lang w:val="en-US"/>
              </w:rPr>
            </w:pPr>
          </w:p>
          <w:p w14:paraId="26619671" w14:textId="77777777" w:rsidR="00953035" w:rsidRDefault="00953035" w:rsidP="00750AD6">
            <w:pPr>
              <w:spacing w:line="240" w:lineRule="auto"/>
              <w:rPr>
                <w:rFonts w:cs="Times New Roman"/>
                <w:sz w:val="22"/>
                <w:szCs w:val="22"/>
                <w:lang w:val="en-US"/>
              </w:rPr>
            </w:pPr>
            <w:r>
              <w:rPr>
                <w:rFonts w:cs="Times New Roman"/>
                <w:sz w:val="22"/>
                <w:szCs w:val="22"/>
                <w:lang w:val="en-US"/>
              </w:rPr>
              <w:t>A</w:t>
            </w:r>
            <w:r w:rsidRPr="00074F2B">
              <w:rPr>
                <w:rFonts w:cs="Times New Roman"/>
                <w:sz w:val="22"/>
                <w:szCs w:val="22"/>
                <w:lang w:val="en-US"/>
              </w:rPr>
              <w:t>erobic exercise</w:t>
            </w:r>
            <w:r>
              <w:rPr>
                <w:rFonts w:cs="Times New Roman"/>
                <w:sz w:val="22"/>
                <w:szCs w:val="22"/>
                <w:lang w:val="en-US"/>
              </w:rPr>
              <w:t>:</w:t>
            </w:r>
            <w:r w:rsidRPr="00074F2B">
              <w:rPr>
                <w:rFonts w:cs="Times New Roman"/>
                <w:sz w:val="22"/>
                <w:szCs w:val="22"/>
                <w:lang w:val="en-US"/>
              </w:rPr>
              <w:t xml:space="preserve"> treadmill, hall walking or stationary cycling</w:t>
            </w:r>
          </w:p>
          <w:p w14:paraId="08D52F37" w14:textId="77777777" w:rsidR="00953035" w:rsidRDefault="00953035" w:rsidP="00750AD6">
            <w:pPr>
              <w:spacing w:line="240" w:lineRule="auto"/>
              <w:rPr>
                <w:rFonts w:cs="Times New Roman"/>
                <w:sz w:val="22"/>
                <w:szCs w:val="22"/>
                <w:lang w:val="en-US"/>
              </w:rPr>
            </w:pPr>
            <w:r>
              <w:rPr>
                <w:rFonts w:cs="Times New Roman"/>
                <w:sz w:val="22"/>
                <w:szCs w:val="22"/>
                <w:lang w:val="en-US"/>
              </w:rPr>
              <w:t>R</w:t>
            </w:r>
            <w:r w:rsidRPr="00074F2B">
              <w:rPr>
                <w:rFonts w:cs="Times New Roman"/>
                <w:sz w:val="22"/>
                <w:szCs w:val="22"/>
                <w:lang w:val="en-US"/>
              </w:rPr>
              <w:t>esistance training</w:t>
            </w:r>
            <w:r>
              <w:rPr>
                <w:rFonts w:cs="Times New Roman"/>
                <w:sz w:val="22"/>
                <w:szCs w:val="22"/>
                <w:lang w:val="en-US"/>
              </w:rPr>
              <w:t xml:space="preserve">: </w:t>
            </w:r>
            <w:r w:rsidRPr="00074F2B">
              <w:rPr>
                <w:rFonts w:cs="Times New Roman"/>
                <w:sz w:val="22"/>
                <w:szCs w:val="22"/>
                <w:lang w:val="en-US"/>
              </w:rPr>
              <w:t>body weight, resistance bands and/or free weights, major muscle group</w:t>
            </w:r>
            <w:r>
              <w:rPr>
                <w:rFonts w:cs="Times New Roman"/>
                <w:sz w:val="22"/>
                <w:szCs w:val="22"/>
                <w:lang w:val="en-US"/>
              </w:rPr>
              <w:t>s</w:t>
            </w:r>
          </w:p>
          <w:p w14:paraId="7581135D"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F</w:t>
            </w:r>
            <w:r w:rsidRPr="00074F2B">
              <w:rPr>
                <w:rFonts w:cs="Times New Roman"/>
                <w:sz w:val="22"/>
                <w:szCs w:val="22"/>
                <w:lang w:val="en-US"/>
              </w:rPr>
              <w:t>lexible training</w:t>
            </w:r>
            <w:r>
              <w:rPr>
                <w:rFonts w:cs="Times New Roman"/>
                <w:sz w:val="22"/>
                <w:szCs w:val="22"/>
                <w:lang w:val="en-US"/>
              </w:rPr>
              <w:t>:</w:t>
            </w:r>
            <w:r w:rsidRPr="00074F2B">
              <w:rPr>
                <w:rFonts w:cs="Times New Roman"/>
                <w:sz w:val="22"/>
                <w:szCs w:val="22"/>
                <w:lang w:val="en-US"/>
              </w:rPr>
              <w:t xml:space="preserve"> static stretching</w:t>
            </w:r>
          </w:p>
        </w:tc>
        <w:tc>
          <w:tcPr>
            <w:tcW w:w="3083" w:type="dxa"/>
          </w:tcPr>
          <w:p w14:paraId="73D0D470" w14:textId="77777777" w:rsidR="00953035" w:rsidRDefault="00953035" w:rsidP="00750AD6">
            <w:pPr>
              <w:spacing w:line="240" w:lineRule="auto"/>
              <w:rPr>
                <w:rFonts w:cs="Times New Roman"/>
                <w:sz w:val="22"/>
                <w:szCs w:val="22"/>
                <w:lang w:val="en-US"/>
              </w:rPr>
            </w:pPr>
            <w:r>
              <w:rPr>
                <w:rFonts w:cs="Times New Roman"/>
                <w:sz w:val="22"/>
                <w:szCs w:val="22"/>
                <w:lang w:val="en-US"/>
              </w:rPr>
              <w:t xml:space="preserve">Time: </w:t>
            </w:r>
            <w:r w:rsidRPr="00074F2B">
              <w:rPr>
                <w:rFonts w:cs="Times New Roman"/>
                <w:sz w:val="22"/>
                <w:szCs w:val="22"/>
                <w:lang w:val="en-US"/>
              </w:rPr>
              <w:t>depending on participant ability and clinical symptoms</w:t>
            </w:r>
          </w:p>
          <w:p w14:paraId="2D72BE0E" w14:textId="77777777" w:rsidR="00953035" w:rsidRDefault="00953035" w:rsidP="00750AD6">
            <w:pPr>
              <w:spacing w:line="240" w:lineRule="auto"/>
              <w:rPr>
                <w:rFonts w:cs="Times New Roman"/>
                <w:sz w:val="22"/>
                <w:szCs w:val="22"/>
                <w:lang w:val="en-US"/>
              </w:rPr>
            </w:pPr>
          </w:p>
          <w:p w14:paraId="25F1F22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Progression and adaptation:</w:t>
            </w:r>
          </w:p>
          <w:p w14:paraId="4DE4B969"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Aerobic: first increase in length then in intensity</w:t>
            </w:r>
          </w:p>
          <w:p w14:paraId="5AA9BDC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increasing number of sets, repetitions, or resistance</w:t>
            </w:r>
          </w:p>
        </w:tc>
      </w:tr>
      <w:tr w:rsidR="007D523A" w:rsidRPr="001F3806" w14:paraId="6CFB88AD" w14:textId="77777777" w:rsidTr="00750AD6">
        <w:trPr>
          <w:trHeight w:val="1689"/>
        </w:trPr>
        <w:tc>
          <w:tcPr>
            <w:tcW w:w="1332" w:type="dxa"/>
          </w:tcPr>
          <w:p w14:paraId="6D9C2BF9" w14:textId="2FAB4FB9"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Battaglini 2009</w:t>
            </w:r>
            <w:r w:rsidR="00FF2EA2">
              <w:rPr>
                <w:rFonts w:cs="Times New Roman"/>
                <w:sz w:val="22"/>
                <w:szCs w:val="22"/>
                <w:lang w:val="en-US"/>
              </w:rPr>
              <w:fldChar w:fldCharType="begin"/>
            </w:r>
            <w:r w:rsidR="00FF2EA2">
              <w:rPr>
                <w:rFonts w:cs="Times New Roman"/>
                <w:sz w:val="22"/>
                <w:szCs w:val="22"/>
                <w:lang w:val="en-US"/>
              </w:rPr>
              <w:instrText xml:space="preserve"> ADDIN ZOTERO_ITEM CSL_CITATION {"citationID":"NbfgpBqm","properties":{"formattedCitation":"\\super 27\\nosupersub{}","plainCitation":"27","noteIndex":0},"citationItems":[{"id":12711,"uris":["http://zotero.org/users/9349363/items/5VK7UZRB"],"itemData":{"id":12711,"type":"article-journal","abstract":"PURPOSE: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C."},{"family":"Garcia","given":"Rey"},{"family":"Groff","given":"Diane"},{"family":"Evans","given":"Elizabeth"},{"family":"Shea","given":"Thomas"}],"issued":{"date-parts":[["2009",6]]}}}],"schema":"https://github.com/citation-style-language/schema/raw/master/csl-citation.json"} </w:instrText>
            </w:r>
            <w:r w:rsidR="00FF2EA2">
              <w:rPr>
                <w:rFonts w:cs="Times New Roman"/>
                <w:sz w:val="22"/>
                <w:szCs w:val="22"/>
                <w:lang w:val="en-US"/>
              </w:rPr>
              <w:fldChar w:fldCharType="separate"/>
            </w:r>
            <w:r w:rsidR="00FF2EA2" w:rsidRPr="00FF2EA2">
              <w:rPr>
                <w:rFonts w:cs="Times New Roman"/>
                <w:sz w:val="22"/>
                <w:vertAlign w:val="superscript"/>
              </w:rPr>
              <w:t>27</w:t>
            </w:r>
            <w:r w:rsidR="00FF2EA2">
              <w:rPr>
                <w:rFonts w:cs="Times New Roman"/>
                <w:sz w:val="22"/>
                <w:szCs w:val="22"/>
                <w:lang w:val="en-US"/>
              </w:rPr>
              <w:fldChar w:fldCharType="end"/>
            </w:r>
          </w:p>
        </w:tc>
        <w:tc>
          <w:tcPr>
            <w:tcW w:w="1215" w:type="dxa"/>
          </w:tcPr>
          <w:p w14:paraId="1B4FEED6"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t xml:space="preserve">3-4 times per week </w:t>
            </w:r>
          </w:p>
          <w:p w14:paraId="648A597D"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(min</w:t>
            </w:r>
            <w:r>
              <w:rPr>
                <w:rFonts w:cs="Times New Roman"/>
                <w:sz w:val="22"/>
                <w:szCs w:val="22"/>
                <w:lang w:val="en-US"/>
              </w:rPr>
              <w:t>.</w:t>
            </w:r>
            <w:r w:rsidRPr="00074F2B">
              <w:rPr>
                <w:rFonts w:cs="Times New Roman"/>
                <w:sz w:val="22"/>
                <w:szCs w:val="22"/>
                <w:lang w:val="en-US"/>
              </w:rPr>
              <w:t xml:space="preserve"> 36h rest between sessions)</w:t>
            </w:r>
          </w:p>
        </w:tc>
        <w:tc>
          <w:tcPr>
            <w:tcW w:w="2693" w:type="dxa"/>
          </w:tcPr>
          <w:p w14:paraId="2A97F0C5"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t>Submaximal intensity</w:t>
            </w:r>
          </w:p>
          <w:p w14:paraId="21FC7FAC" w14:textId="77777777" w:rsidR="00953035" w:rsidRDefault="00953035" w:rsidP="00750AD6">
            <w:pPr>
              <w:spacing w:line="240" w:lineRule="auto"/>
              <w:rPr>
                <w:rFonts w:cs="Times New Roman"/>
                <w:sz w:val="22"/>
                <w:szCs w:val="22"/>
                <w:lang w:val="en-US"/>
              </w:rPr>
            </w:pPr>
          </w:p>
          <w:p w14:paraId="6EBAB59C" w14:textId="77777777" w:rsidR="00953035" w:rsidRDefault="00953035" w:rsidP="00750AD6">
            <w:pPr>
              <w:spacing w:line="240" w:lineRule="auto"/>
              <w:rPr>
                <w:rFonts w:cs="Times New Roman"/>
                <w:sz w:val="22"/>
                <w:szCs w:val="22"/>
                <w:lang w:val="en-US"/>
              </w:rPr>
            </w:pPr>
            <w:r>
              <w:rPr>
                <w:rFonts w:cs="Times New Roman"/>
                <w:sz w:val="22"/>
                <w:szCs w:val="22"/>
                <w:lang w:val="en-US"/>
              </w:rPr>
              <w:t xml:space="preserve">Endurance: </w:t>
            </w:r>
            <w:r w:rsidRPr="00074F2B">
              <w:rPr>
                <w:rFonts w:cs="Times New Roman"/>
                <w:sz w:val="22"/>
                <w:szCs w:val="22"/>
                <w:lang w:val="en-US"/>
              </w:rPr>
              <w:t>40-50% HRR and RPE</w:t>
            </w:r>
            <w:r>
              <w:rPr>
                <w:rFonts w:cs="Times New Roman"/>
                <w:sz w:val="22"/>
                <w:szCs w:val="22"/>
                <w:lang w:val="en-US"/>
              </w:rPr>
              <w:t xml:space="preserve"> </w:t>
            </w:r>
            <w:r w:rsidRPr="00074F2B">
              <w:rPr>
                <w:rFonts w:cs="Times New Roman"/>
                <w:sz w:val="22"/>
                <w:szCs w:val="22"/>
                <w:lang w:val="en-US"/>
              </w:rPr>
              <w:t>&lt; 5 (out of 10)</w:t>
            </w:r>
          </w:p>
          <w:p w14:paraId="0BD6107F"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R</w:t>
            </w:r>
            <w:r w:rsidRPr="00074F2B">
              <w:rPr>
                <w:rFonts w:cs="Times New Roman"/>
                <w:sz w:val="22"/>
                <w:szCs w:val="22"/>
                <w:lang w:val="en-US"/>
              </w:rPr>
              <w:t>esistance exercise</w:t>
            </w:r>
            <w:r>
              <w:rPr>
                <w:rFonts w:cs="Times New Roman"/>
                <w:sz w:val="22"/>
                <w:szCs w:val="22"/>
                <w:lang w:val="en-US"/>
              </w:rPr>
              <w:t xml:space="preserve">: </w:t>
            </w:r>
            <w:r w:rsidRPr="00074F2B">
              <w:rPr>
                <w:rFonts w:cs="Times New Roman"/>
                <w:sz w:val="22"/>
                <w:szCs w:val="22"/>
                <w:lang w:val="en-US"/>
              </w:rPr>
              <w:t>&lt; 5 (out of 10)</w:t>
            </w:r>
          </w:p>
        </w:tc>
        <w:tc>
          <w:tcPr>
            <w:tcW w:w="2693" w:type="dxa"/>
          </w:tcPr>
          <w:p w14:paraId="2E437E20"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30 min. each bout</w:t>
            </w:r>
          </w:p>
          <w:p w14:paraId="6E4A6EFC" w14:textId="77777777" w:rsidR="00953035" w:rsidRPr="00074F2B" w:rsidRDefault="00953035" w:rsidP="00750AD6">
            <w:pPr>
              <w:spacing w:line="240" w:lineRule="auto"/>
              <w:rPr>
                <w:rFonts w:cs="Times New Roman"/>
                <w:sz w:val="22"/>
                <w:szCs w:val="22"/>
                <w:lang w:val="en-US"/>
              </w:rPr>
            </w:pPr>
          </w:p>
          <w:p w14:paraId="38909FD3"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Light stretching</w:t>
            </w:r>
            <w:r>
              <w:rPr>
                <w:rFonts w:cs="Times New Roman"/>
                <w:sz w:val="22"/>
                <w:szCs w:val="22"/>
                <w:lang w:val="en-US"/>
              </w:rPr>
              <w:t>:</w:t>
            </w:r>
            <w:r w:rsidRPr="00074F2B">
              <w:rPr>
                <w:rFonts w:cs="Times New Roman"/>
                <w:sz w:val="22"/>
                <w:szCs w:val="22"/>
                <w:lang w:val="en-US"/>
              </w:rPr>
              <w:t xml:space="preserve"> 3-5 min</w:t>
            </w:r>
            <w:r>
              <w:rPr>
                <w:rFonts w:cs="Times New Roman"/>
                <w:sz w:val="22"/>
                <w:szCs w:val="22"/>
                <w:lang w:val="en-US"/>
              </w:rPr>
              <w:t>.</w:t>
            </w:r>
          </w:p>
          <w:p w14:paraId="1F50393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Endurance training</w:t>
            </w:r>
            <w:r>
              <w:rPr>
                <w:rFonts w:cs="Times New Roman"/>
                <w:sz w:val="22"/>
                <w:szCs w:val="22"/>
                <w:lang w:val="en-US"/>
              </w:rPr>
              <w:t>:</w:t>
            </w:r>
            <w:r w:rsidRPr="00074F2B">
              <w:rPr>
                <w:rFonts w:cs="Times New Roman"/>
                <w:sz w:val="22"/>
                <w:szCs w:val="22"/>
                <w:lang w:val="en-US"/>
              </w:rPr>
              <w:t xml:space="preserve"> 5-10 min</w:t>
            </w:r>
            <w:r>
              <w:rPr>
                <w:rFonts w:cs="Times New Roman"/>
                <w:sz w:val="22"/>
                <w:szCs w:val="22"/>
                <w:lang w:val="en-US"/>
              </w:rPr>
              <w:t>.</w:t>
            </w:r>
          </w:p>
          <w:p w14:paraId="63B0E653"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training</w:t>
            </w:r>
            <w:r>
              <w:rPr>
                <w:rFonts w:cs="Times New Roman"/>
                <w:sz w:val="22"/>
                <w:szCs w:val="22"/>
                <w:lang w:val="en-US"/>
              </w:rPr>
              <w:t>:</w:t>
            </w:r>
            <w:r w:rsidRPr="00074F2B">
              <w:rPr>
                <w:rFonts w:cs="Times New Roman"/>
                <w:sz w:val="22"/>
                <w:szCs w:val="22"/>
                <w:lang w:val="en-US"/>
              </w:rPr>
              <w:t xml:space="preserve"> 5-15 min</w:t>
            </w:r>
            <w:r>
              <w:rPr>
                <w:rFonts w:cs="Times New Roman"/>
                <w:sz w:val="22"/>
                <w:szCs w:val="22"/>
                <w:lang w:val="en-US"/>
              </w:rPr>
              <w:t>.</w:t>
            </w:r>
          </w:p>
          <w:p w14:paraId="1480E01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Core exercise</w:t>
            </w:r>
            <w:r>
              <w:rPr>
                <w:rFonts w:cs="Times New Roman"/>
                <w:sz w:val="22"/>
                <w:szCs w:val="22"/>
                <w:lang w:val="en-US"/>
              </w:rPr>
              <w:t>:</w:t>
            </w:r>
            <w:r w:rsidRPr="00074F2B">
              <w:rPr>
                <w:rFonts w:cs="Times New Roman"/>
                <w:sz w:val="22"/>
                <w:szCs w:val="22"/>
                <w:lang w:val="en-US"/>
              </w:rPr>
              <w:t xml:space="preserve"> 5-10 min</w:t>
            </w:r>
            <w:r>
              <w:rPr>
                <w:rFonts w:cs="Times New Roman"/>
                <w:sz w:val="22"/>
                <w:szCs w:val="22"/>
                <w:lang w:val="en-US"/>
              </w:rPr>
              <w:t>.</w:t>
            </w:r>
          </w:p>
        </w:tc>
        <w:tc>
          <w:tcPr>
            <w:tcW w:w="3261" w:type="dxa"/>
          </w:tcPr>
          <w:p w14:paraId="2F216EFB" w14:textId="77777777" w:rsidR="00953035" w:rsidRDefault="00953035" w:rsidP="00750AD6">
            <w:pPr>
              <w:spacing w:line="240" w:lineRule="auto"/>
              <w:rPr>
                <w:rFonts w:cs="Times New Roman"/>
                <w:sz w:val="22"/>
                <w:szCs w:val="22"/>
                <w:lang w:val="en-US"/>
              </w:rPr>
            </w:pPr>
            <w:r>
              <w:rPr>
                <w:rFonts w:cs="Times New Roman"/>
                <w:sz w:val="22"/>
                <w:szCs w:val="22"/>
                <w:lang w:val="en-US"/>
              </w:rPr>
              <w:t>Mixed modality</w:t>
            </w:r>
          </w:p>
          <w:p w14:paraId="30AB557F" w14:textId="77777777" w:rsidR="00953035" w:rsidRDefault="00953035" w:rsidP="00750AD6">
            <w:pPr>
              <w:spacing w:line="240" w:lineRule="auto"/>
              <w:rPr>
                <w:rFonts w:cs="Times New Roman"/>
                <w:sz w:val="22"/>
                <w:szCs w:val="22"/>
                <w:lang w:val="en-US"/>
              </w:rPr>
            </w:pPr>
          </w:p>
          <w:p w14:paraId="37FBB97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Light stretching</w:t>
            </w:r>
          </w:p>
          <w:p w14:paraId="4F06B2EA"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Endurance training: treadmill or </w:t>
            </w:r>
            <w:r>
              <w:rPr>
                <w:rFonts w:cs="Times New Roman"/>
                <w:sz w:val="22"/>
                <w:szCs w:val="22"/>
                <w:lang w:val="en-US"/>
              </w:rPr>
              <w:t xml:space="preserve">stationary </w:t>
            </w:r>
            <w:r w:rsidRPr="00074F2B">
              <w:rPr>
                <w:rFonts w:cs="Times New Roman"/>
                <w:sz w:val="22"/>
                <w:szCs w:val="22"/>
                <w:lang w:val="en-US"/>
              </w:rPr>
              <w:t>cycling</w:t>
            </w:r>
          </w:p>
          <w:p w14:paraId="4F0AAD0C"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training: dumbbells, resistance bands, and exercise ball</w:t>
            </w:r>
          </w:p>
          <w:p w14:paraId="679D90B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Core exercise </w:t>
            </w:r>
          </w:p>
        </w:tc>
        <w:tc>
          <w:tcPr>
            <w:tcW w:w="3083" w:type="dxa"/>
          </w:tcPr>
          <w:p w14:paraId="22C63AF0" w14:textId="77777777" w:rsidR="00953035" w:rsidRDefault="00953035" w:rsidP="00750AD6">
            <w:pPr>
              <w:spacing w:line="240" w:lineRule="auto"/>
              <w:rPr>
                <w:rFonts w:cs="Times New Roman"/>
                <w:sz w:val="22"/>
                <w:szCs w:val="22"/>
                <w:lang w:val="en-US"/>
              </w:rPr>
            </w:pPr>
            <w:r>
              <w:rPr>
                <w:rFonts w:cs="Times New Roman"/>
                <w:sz w:val="22"/>
                <w:szCs w:val="22"/>
                <w:lang w:val="en-US"/>
              </w:rPr>
              <w:t xml:space="preserve">Time: </w:t>
            </w:r>
            <w:r w:rsidRPr="00074F2B">
              <w:rPr>
                <w:rFonts w:cs="Times New Roman"/>
                <w:sz w:val="22"/>
                <w:szCs w:val="22"/>
                <w:lang w:val="en-US"/>
              </w:rPr>
              <w:t>depended on patient’s physical state on the day</w:t>
            </w:r>
          </w:p>
          <w:p w14:paraId="29CFDD55" w14:textId="77777777" w:rsidR="00953035" w:rsidRDefault="00953035" w:rsidP="00750AD6">
            <w:pPr>
              <w:spacing w:line="240" w:lineRule="auto"/>
              <w:rPr>
                <w:rFonts w:cs="Times New Roman"/>
                <w:sz w:val="22"/>
                <w:szCs w:val="22"/>
                <w:lang w:val="en-US"/>
              </w:rPr>
            </w:pPr>
          </w:p>
          <w:p w14:paraId="266ADF0C"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E</w:t>
            </w:r>
            <w:r w:rsidRPr="00074F2B">
              <w:rPr>
                <w:rFonts w:cs="Times New Roman"/>
                <w:sz w:val="22"/>
                <w:szCs w:val="22"/>
                <w:lang w:val="en-US"/>
              </w:rPr>
              <w:t>ach session was divided into two bouts, one in the morning and one in the afternoon</w:t>
            </w:r>
          </w:p>
        </w:tc>
      </w:tr>
      <w:tr w:rsidR="007D523A" w:rsidRPr="00074F2B" w14:paraId="1E131A24" w14:textId="77777777" w:rsidTr="00750AD6">
        <w:tc>
          <w:tcPr>
            <w:tcW w:w="1332" w:type="dxa"/>
          </w:tcPr>
          <w:p w14:paraId="08B75355" w14:textId="2B890E71"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Baumann 2012</w:t>
            </w:r>
            <w:r w:rsidR="00697413">
              <w:rPr>
                <w:rFonts w:cs="Times New Roman"/>
                <w:sz w:val="22"/>
                <w:szCs w:val="22"/>
                <w:lang w:val="en-US"/>
              </w:rPr>
              <w:fldChar w:fldCharType="begin"/>
            </w:r>
            <w:r w:rsidR="00B477E7">
              <w:rPr>
                <w:rFonts w:cs="Times New Roman"/>
                <w:sz w:val="22"/>
                <w:szCs w:val="22"/>
                <w:lang w:val="en-US"/>
              </w:rPr>
              <w:instrText xml:space="preserve"> ADDIN ZOTERO_ITEM CSL_CITATION {"citationID":"yv94OGAx","properties":{"formattedCitation":"\\super 28\\nosupersub{}","plainCitation":"28","noteIndex":0},"citationItems":[{"id":15713,"uris":["http://zotero.org/users/9349363/items/C9CDCMQV"],"itemData":{"id":15713,"type":"article-journal","abstract":"Pneumonia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schema":"https://github.com/citation-style-language/schema/raw/master/csl-citation.json"} </w:instrText>
            </w:r>
            <w:r w:rsidR="00697413">
              <w:rPr>
                <w:rFonts w:cs="Times New Roman"/>
                <w:sz w:val="22"/>
                <w:szCs w:val="22"/>
                <w:lang w:val="en-US"/>
              </w:rPr>
              <w:fldChar w:fldCharType="separate"/>
            </w:r>
            <w:r w:rsidR="00B477E7" w:rsidRPr="00B477E7">
              <w:rPr>
                <w:rFonts w:cs="Times New Roman"/>
                <w:sz w:val="22"/>
                <w:vertAlign w:val="superscript"/>
              </w:rPr>
              <w:t>28</w:t>
            </w:r>
            <w:r w:rsidR="00697413">
              <w:rPr>
                <w:rFonts w:cs="Times New Roman"/>
                <w:sz w:val="22"/>
                <w:szCs w:val="22"/>
                <w:lang w:val="en-US"/>
              </w:rPr>
              <w:fldChar w:fldCharType="end"/>
            </w:r>
          </w:p>
        </w:tc>
        <w:tc>
          <w:tcPr>
            <w:tcW w:w="1215" w:type="dxa"/>
          </w:tcPr>
          <w:p w14:paraId="7C04885E"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3 times per week </w:t>
            </w:r>
          </w:p>
        </w:tc>
        <w:tc>
          <w:tcPr>
            <w:tcW w:w="2693" w:type="dxa"/>
          </w:tcPr>
          <w:p w14:paraId="54F06998"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t xml:space="preserve">Moderate </w:t>
            </w:r>
            <w:r>
              <w:rPr>
                <w:rFonts w:cs="Times New Roman"/>
                <w:sz w:val="22"/>
                <w:szCs w:val="22"/>
                <w:lang w:val="en-US"/>
              </w:rPr>
              <w:t>intensity</w:t>
            </w:r>
          </w:p>
          <w:p w14:paraId="260FD858" w14:textId="77777777" w:rsidR="00953035" w:rsidRPr="00074F2B" w:rsidRDefault="00953035" w:rsidP="00750AD6">
            <w:pPr>
              <w:spacing w:line="240" w:lineRule="auto"/>
              <w:rPr>
                <w:rFonts w:cs="Times New Roman"/>
                <w:sz w:val="22"/>
                <w:szCs w:val="22"/>
                <w:lang w:val="en-US"/>
              </w:rPr>
            </w:pPr>
          </w:p>
          <w:p w14:paraId="48EB5F91"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RPE 13 (out of 20)</w:t>
            </w:r>
            <w:r>
              <w:rPr>
                <w:rFonts w:cs="Times New Roman"/>
                <w:sz w:val="22"/>
                <w:szCs w:val="22"/>
                <w:lang w:val="en-US"/>
              </w:rPr>
              <w:t>; max. HR 180-age; 80% max. HR</w:t>
            </w:r>
          </w:p>
        </w:tc>
        <w:tc>
          <w:tcPr>
            <w:tcW w:w="2693" w:type="dxa"/>
          </w:tcPr>
          <w:p w14:paraId="08BE0EFA"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20-30 min</w:t>
            </w:r>
            <w:r>
              <w:rPr>
                <w:rFonts w:cs="Times New Roman"/>
                <w:sz w:val="22"/>
                <w:szCs w:val="22"/>
                <w:lang w:val="en-US"/>
              </w:rPr>
              <w:t>.</w:t>
            </w:r>
          </w:p>
        </w:tc>
        <w:tc>
          <w:tcPr>
            <w:tcW w:w="3261" w:type="dxa"/>
          </w:tcPr>
          <w:p w14:paraId="7E51435D"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Endurance exercise</w:t>
            </w:r>
            <w:r>
              <w:rPr>
                <w:rFonts w:cs="Times New Roman"/>
                <w:sz w:val="22"/>
                <w:szCs w:val="22"/>
                <w:lang w:val="en-US"/>
              </w:rPr>
              <w:t xml:space="preserve">: </w:t>
            </w:r>
            <w:r w:rsidRPr="00074F2B">
              <w:rPr>
                <w:rFonts w:cs="Times New Roman"/>
                <w:sz w:val="22"/>
                <w:szCs w:val="22"/>
                <w:lang w:val="en-US"/>
              </w:rPr>
              <w:t xml:space="preserve"> stationary cycling</w:t>
            </w:r>
          </w:p>
        </w:tc>
        <w:tc>
          <w:tcPr>
            <w:tcW w:w="3083" w:type="dxa"/>
          </w:tcPr>
          <w:p w14:paraId="0E924FFB" w14:textId="77777777" w:rsidR="00953035" w:rsidRPr="00074F2B" w:rsidRDefault="00953035" w:rsidP="00750AD6">
            <w:pPr>
              <w:spacing w:line="240" w:lineRule="auto"/>
              <w:rPr>
                <w:rFonts w:cs="Times New Roman"/>
                <w:sz w:val="22"/>
                <w:szCs w:val="22"/>
                <w:lang w:val="en-US"/>
              </w:rPr>
            </w:pPr>
          </w:p>
        </w:tc>
      </w:tr>
      <w:tr w:rsidR="007D523A" w:rsidRPr="00074F2B" w14:paraId="33B4D11A" w14:textId="77777777" w:rsidTr="00750AD6">
        <w:tc>
          <w:tcPr>
            <w:tcW w:w="1332" w:type="dxa"/>
          </w:tcPr>
          <w:p w14:paraId="5DDE9544" w14:textId="0D0BE65B"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Bryant 2018</w:t>
            </w:r>
            <w:r w:rsidR="00B477E7">
              <w:rPr>
                <w:rFonts w:cs="Times New Roman"/>
                <w:sz w:val="22"/>
                <w:szCs w:val="22"/>
                <w:lang w:val="en-US"/>
              </w:rPr>
              <w:fldChar w:fldCharType="begin"/>
            </w:r>
            <w:r w:rsidR="00B477E7">
              <w:rPr>
                <w:rFonts w:cs="Times New Roman"/>
                <w:sz w:val="22"/>
                <w:szCs w:val="22"/>
                <w:lang w:val="en-US"/>
              </w:rPr>
              <w:instrText xml:space="preserve"> ADDIN ZOTERO_ITEM CSL_CITATION {"citationID":"YSgnbC9N","properties":{"formattedCitation":"\\super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instrText>
            </w:r>
            <w:r w:rsidR="00B477E7">
              <w:rPr>
                <w:rFonts w:cs="Times New Roman"/>
                <w:sz w:val="22"/>
                <w:szCs w:val="22"/>
                <w:lang w:val="en-US"/>
              </w:rPr>
              <w:fldChar w:fldCharType="separate"/>
            </w:r>
            <w:r w:rsidR="00B477E7" w:rsidRPr="00B477E7">
              <w:rPr>
                <w:rFonts w:cs="Times New Roman"/>
                <w:sz w:val="22"/>
                <w:vertAlign w:val="superscript"/>
              </w:rPr>
              <w:t>29</w:t>
            </w:r>
            <w:r w:rsidR="00B477E7">
              <w:rPr>
                <w:rFonts w:cs="Times New Roman"/>
                <w:sz w:val="22"/>
                <w:szCs w:val="22"/>
                <w:lang w:val="en-US"/>
              </w:rPr>
              <w:fldChar w:fldCharType="end"/>
            </w:r>
          </w:p>
        </w:tc>
        <w:tc>
          <w:tcPr>
            <w:tcW w:w="1215" w:type="dxa"/>
          </w:tcPr>
          <w:p w14:paraId="3F1148C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4 times a week, </w:t>
            </w:r>
          </w:p>
        </w:tc>
        <w:tc>
          <w:tcPr>
            <w:tcW w:w="2693" w:type="dxa"/>
          </w:tcPr>
          <w:p w14:paraId="152152BC" w14:textId="77777777" w:rsidR="00953035" w:rsidRDefault="00953035" w:rsidP="00750AD6">
            <w:pPr>
              <w:spacing w:line="240" w:lineRule="auto"/>
              <w:rPr>
                <w:rFonts w:cs="Times New Roman"/>
                <w:sz w:val="22"/>
                <w:szCs w:val="22"/>
                <w:lang w:val="en-US"/>
              </w:rPr>
            </w:pPr>
            <w:r>
              <w:rPr>
                <w:rFonts w:cs="Times New Roman"/>
                <w:sz w:val="22"/>
                <w:szCs w:val="22"/>
                <w:lang w:val="en-US"/>
              </w:rPr>
              <w:t>Light to moderate intensity:</w:t>
            </w:r>
          </w:p>
          <w:p w14:paraId="3A6FAD5F" w14:textId="77777777" w:rsidR="00953035" w:rsidRDefault="00953035" w:rsidP="00750AD6">
            <w:pPr>
              <w:spacing w:line="240" w:lineRule="auto"/>
              <w:rPr>
                <w:rFonts w:cs="Times New Roman"/>
                <w:sz w:val="22"/>
                <w:szCs w:val="22"/>
                <w:lang w:val="en-US"/>
              </w:rPr>
            </w:pPr>
          </w:p>
          <w:p w14:paraId="695ADC64"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lastRenderedPageBreak/>
              <w:t>Aerobic 50-70% HRR</w:t>
            </w:r>
          </w:p>
          <w:p w14:paraId="5DC5E21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intensity increased using a 10 Rep</w:t>
            </w:r>
            <w:r>
              <w:rPr>
                <w:rFonts w:cs="Times New Roman"/>
                <w:sz w:val="22"/>
                <w:szCs w:val="22"/>
                <w:lang w:val="en-US"/>
              </w:rPr>
              <w:t>.</w:t>
            </w:r>
            <w:r w:rsidRPr="00074F2B">
              <w:rPr>
                <w:rFonts w:cs="Times New Roman"/>
                <w:sz w:val="22"/>
                <w:szCs w:val="22"/>
                <w:lang w:val="en-US"/>
              </w:rPr>
              <w:t xml:space="preserve"> Max raining protocol</w:t>
            </w:r>
          </w:p>
        </w:tc>
        <w:tc>
          <w:tcPr>
            <w:tcW w:w="2693" w:type="dxa"/>
          </w:tcPr>
          <w:p w14:paraId="0B7F4634" w14:textId="77777777" w:rsidR="00953035" w:rsidRDefault="00953035" w:rsidP="00750AD6">
            <w:pPr>
              <w:spacing w:line="240" w:lineRule="auto"/>
              <w:rPr>
                <w:rFonts w:cs="Times New Roman"/>
                <w:sz w:val="22"/>
                <w:szCs w:val="22"/>
                <w:lang w:val="en-US"/>
              </w:rPr>
            </w:pPr>
            <w:r>
              <w:rPr>
                <w:rFonts w:cs="Times New Roman"/>
                <w:sz w:val="22"/>
                <w:szCs w:val="22"/>
                <w:lang w:val="en-US"/>
              </w:rPr>
              <w:lastRenderedPageBreak/>
              <w:t>20-40 min.</w:t>
            </w:r>
          </w:p>
          <w:p w14:paraId="2CB4F50F" w14:textId="77777777" w:rsidR="00953035" w:rsidRDefault="00953035" w:rsidP="00750AD6">
            <w:pPr>
              <w:spacing w:line="240" w:lineRule="auto"/>
              <w:rPr>
                <w:rFonts w:cs="Times New Roman"/>
                <w:sz w:val="22"/>
                <w:szCs w:val="22"/>
                <w:lang w:val="en-US"/>
              </w:rPr>
            </w:pPr>
          </w:p>
          <w:p w14:paraId="352A14D2"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lastRenderedPageBreak/>
              <w:t>Aerobic training: 5-15 min</w:t>
            </w:r>
            <w:r>
              <w:rPr>
                <w:rFonts w:cs="Times New Roman"/>
                <w:sz w:val="22"/>
                <w:szCs w:val="22"/>
                <w:lang w:val="en-US"/>
              </w:rPr>
              <w:t>.</w:t>
            </w:r>
          </w:p>
          <w:p w14:paraId="2A6D83F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training: 10-20 min</w:t>
            </w:r>
            <w:r>
              <w:rPr>
                <w:rFonts w:cs="Times New Roman"/>
                <w:sz w:val="22"/>
                <w:szCs w:val="22"/>
                <w:lang w:val="en-US"/>
              </w:rPr>
              <w:t>.</w:t>
            </w:r>
          </w:p>
          <w:p w14:paraId="466DA0F5"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Stretching 5 min</w:t>
            </w:r>
            <w:r>
              <w:rPr>
                <w:rFonts w:cs="Times New Roman"/>
                <w:sz w:val="22"/>
                <w:szCs w:val="22"/>
                <w:lang w:val="en-US"/>
              </w:rPr>
              <w:t>.</w:t>
            </w:r>
          </w:p>
        </w:tc>
        <w:tc>
          <w:tcPr>
            <w:tcW w:w="3261" w:type="dxa"/>
          </w:tcPr>
          <w:p w14:paraId="76C4B03E"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lastRenderedPageBreak/>
              <w:t xml:space="preserve">Mixed modality </w:t>
            </w:r>
          </w:p>
          <w:p w14:paraId="72AA212C" w14:textId="77777777" w:rsidR="00953035" w:rsidRPr="00074F2B" w:rsidRDefault="00953035" w:rsidP="00750AD6">
            <w:pPr>
              <w:spacing w:line="240" w:lineRule="auto"/>
              <w:rPr>
                <w:rFonts w:cs="Times New Roman"/>
                <w:sz w:val="22"/>
                <w:szCs w:val="22"/>
                <w:lang w:val="en-US"/>
              </w:rPr>
            </w:pPr>
          </w:p>
          <w:p w14:paraId="03C78F7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lastRenderedPageBreak/>
              <w:t xml:space="preserve">Aerobic: walking or stationary </w:t>
            </w:r>
            <w:r>
              <w:rPr>
                <w:rFonts w:cs="Times New Roman"/>
                <w:sz w:val="22"/>
                <w:szCs w:val="22"/>
                <w:lang w:val="en-US"/>
              </w:rPr>
              <w:t>cycling</w:t>
            </w:r>
          </w:p>
          <w:p w14:paraId="19D8AE0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resistance bands</w:t>
            </w:r>
          </w:p>
          <w:p w14:paraId="28988FBE"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Stretching</w:t>
            </w:r>
          </w:p>
        </w:tc>
        <w:tc>
          <w:tcPr>
            <w:tcW w:w="3083" w:type="dxa"/>
          </w:tcPr>
          <w:p w14:paraId="7FCF4004"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lastRenderedPageBreak/>
              <w:t>Was adapted based on the patient’s physical limitations</w:t>
            </w:r>
          </w:p>
          <w:p w14:paraId="4CD7CB0B" w14:textId="77777777" w:rsidR="00953035" w:rsidRDefault="00953035" w:rsidP="00750AD6">
            <w:pPr>
              <w:spacing w:line="240" w:lineRule="auto"/>
              <w:rPr>
                <w:rFonts w:cs="Times New Roman"/>
                <w:sz w:val="22"/>
                <w:szCs w:val="22"/>
                <w:lang w:val="en-US"/>
              </w:rPr>
            </w:pPr>
          </w:p>
          <w:p w14:paraId="0D954CED"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Twice a day</w:t>
            </w:r>
          </w:p>
        </w:tc>
      </w:tr>
      <w:tr w:rsidR="007D523A" w:rsidRPr="00074F2B" w14:paraId="7B4BAA09" w14:textId="77777777" w:rsidTr="00750AD6">
        <w:tc>
          <w:tcPr>
            <w:tcW w:w="1332" w:type="dxa"/>
          </w:tcPr>
          <w:p w14:paraId="3AC6A458" w14:textId="2FDF5F8B"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lastRenderedPageBreak/>
              <w:t>Chang 2008</w:t>
            </w:r>
            <w:r w:rsidR="00B477E7">
              <w:rPr>
                <w:rFonts w:cs="Times New Roman"/>
                <w:sz w:val="22"/>
                <w:szCs w:val="22"/>
                <w:lang w:val="en-US"/>
              </w:rPr>
              <w:fldChar w:fldCharType="begin"/>
            </w:r>
            <w:r w:rsidR="00B477E7">
              <w:rPr>
                <w:rFonts w:cs="Times New Roman"/>
                <w:sz w:val="22"/>
                <w:szCs w:val="22"/>
                <w:lang w:val="en-US"/>
              </w:rPr>
              <w:instrText xml:space="preserve"> ADDIN ZOTERO_ITEM CSL_CITATION {"citationID":"B5GDZrpJ","properties":{"formattedCitation":"\\super 30\\nosupersub{}","plainCitation":"30","noteIndex":0},"citationItems":[{"id":12757,"uris":["http://zotero.org/users/9349363/items/E37SYCH8"],"itemData":{"id":12757,"type":"article-journal","abstract":"The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schema":"https://github.com/citation-style-language/schema/raw/master/csl-citation.json"} </w:instrText>
            </w:r>
            <w:r w:rsidR="00B477E7">
              <w:rPr>
                <w:rFonts w:cs="Times New Roman"/>
                <w:sz w:val="22"/>
                <w:szCs w:val="22"/>
                <w:lang w:val="en-US"/>
              </w:rPr>
              <w:fldChar w:fldCharType="separate"/>
            </w:r>
            <w:r w:rsidR="00B477E7" w:rsidRPr="00B477E7">
              <w:rPr>
                <w:rFonts w:cs="Times New Roman"/>
                <w:sz w:val="22"/>
                <w:vertAlign w:val="superscript"/>
              </w:rPr>
              <w:t>30</w:t>
            </w:r>
            <w:r w:rsidR="00B477E7">
              <w:rPr>
                <w:rFonts w:cs="Times New Roman"/>
                <w:sz w:val="22"/>
                <w:szCs w:val="22"/>
                <w:lang w:val="en-US"/>
              </w:rPr>
              <w:fldChar w:fldCharType="end"/>
            </w:r>
          </w:p>
        </w:tc>
        <w:tc>
          <w:tcPr>
            <w:tcW w:w="1215" w:type="dxa"/>
          </w:tcPr>
          <w:p w14:paraId="719B8BE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5 times per week</w:t>
            </w:r>
          </w:p>
        </w:tc>
        <w:tc>
          <w:tcPr>
            <w:tcW w:w="2693" w:type="dxa"/>
          </w:tcPr>
          <w:p w14:paraId="7752DEC7" w14:textId="77777777" w:rsidR="00953035" w:rsidRDefault="00953035" w:rsidP="00750AD6">
            <w:pPr>
              <w:spacing w:line="240" w:lineRule="auto"/>
              <w:rPr>
                <w:rFonts w:cs="Times New Roman"/>
                <w:sz w:val="22"/>
                <w:szCs w:val="22"/>
                <w:lang w:val="en-US"/>
              </w:rPr>
            </w:pPr>
            <w:r>
              <w:rPr>
                <w:rFonts w:cs="Times New Roman"/>
                <w:sz w:val="22"/>
                <w:szCs w:val="22"/>
                <w:lang w:val="en-US"/>
              </w:rPr>
              <w:t>Light intensity</w:t>
            </w:r>
          </w:p>
          <w:p w14:paraId="41396B9C" w14:textId="77777777" w:rsidR="00953035" w:rsidRDefault="00953035" w:rsidP="00750AD6">
            <w:pPr>
              <w:spacing w:line="240" w:lineRule="auto"/>
              <w:rPr>
                <w:rFonts w:cs="Times New Roman"/>
                <w:sz w:val="22"/>
                <w:szCs w:val="22"/>
                <w:lang w:val="en-US"/>
              </w:rPr>
            </w:pPr>
          </w:p>
          <w:p w14:paraId="52E20820"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Target heart rate: resting heart rate plus 30</w:t>
            </w:r>
          </w:p>
        </w:tc>
        <w:tc>
          <w:tcPr>
            <w:tcW w:w="2693" w:type="dxa"/>
          </w:tcPr>
          <w:p w14:paraId="445EA64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12 min</w:t>
            </w:r>
            <w:r>
              <w:rPr>
                <w:rFonts w:cs="Times New Roman"/>
                <w:sz w:val="22"/>
                <w:szCs w:val="22"/>
                <w:lang w:val="en-US"/>
              </w:rPr>
              <w:t>.</w:t>
            </w:r>
          </w:p>
        </w:tc>
        <w:tc>
          <w:tcPr>
            <w:tcW w:w="3261" w:type="dxa"/>
          </w:tcPr>
          <w:p w14:paraId="7E1D5518"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Hallway walk</w:t>
            </w:r>
          </w:p>
        </w:tc>
        <w:tc>
          <w:tcPr>
            <w:tcW w:w="3083" w:type="dxa"/>
          </w:tcPr>
          <w:p w14:paraId="4656641E" w14:textId="77777777" w:rsidR="00953035" w:rsidRPr="00074F2B" w:rsidRDefault="00953035" w:rsidP="00750AD6">
            <w:pPr>
              <w:spacing w:line="240" w:lineRule="auto"/>
              <w:rPr>
                <w:rFonts w:cs="Times New Roman"/>
                <w:sz w:val="22"/>
                <w:szCs w:val="22"/>
                <w:lang w:val="en-US"/>
              </w:rPr>
            </w:pPr>
          </w:p>
        </w:tc>
      </w:tr>
      <w:tr w:rsidR="007D523A" w:rsidRPr="001F3806" w14:paraId="298CAD75" w14:textId="77777777" w:rsidTr="00750AD6">
        <w:tc>
          <w:tcPr>
            <w:tcW w:w="1332" w:type="dxa"/>
          </w:tcPr>
          <w:p w14:paraId="20C724FD" w14:textId="221F4A1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Duregon 2019</w:t>
            </w:r>
            <w:r w:rsidR="00B477E7">
              <w:rPr>
                <w:rFonts w:cs="Times New Roman"/>
                <w:sz w:val="22"/>
                <w:szCs w:val="22"/>
                <w:lang w:val="en-US"/>
              </w:rPr>
              <w:fldChar w:fldCharType="begin"/>
            </w:r>
            <w:r w:rsidR="007D523A">
              <w:rPr>
                <w:rFonts w:cs="Times New Roman"/>
                <w:sz w:val="22"/>
                <w:szCs w:val="22"/>
                <w:lang w:val="en-US"/>
              </w:rPr>
              <w:instrText xml:space="preserve"> ADDIN ZOTERO_ITEM CSL_CITATION {"citationID":"8Re2WoDw","properties":{"formattedCitation":"\\super 31\\nosupersub{}","plainCitation":"31","noteIndex":0},"citationItems":[{"id":12349,"uris":["http://zotero.org/users/9349363/items/G65ILIHH"],"itemData":{"id":12349,"type":"article-journal","abstract":"Therapy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schema":"https://github.com/citation-style-language/schema/raw/master/csl-citation.json"} </w:instrText>
            </w:r>
            <w:r w:rsidR="00B477E7">
              <w:rPr>
                <w:rFonts w:cs="Times New Roman"/>
                <w:sz w:val="22"/>
                <w:szCs w:val="22"/>
                <w:lang w:val="en-US"/>
              </w:rPr>
              <w:fldChar w:fldCharType="separate"/>
            </w:r>
            <w:r w:rsidR="007D523A" w:rsidRPr="007D523A">
              <w:rPr>
                <w:rFonts w:cs="Times New Roman"/>
                <w:sz w:val="22"/>
                <w:vertAlign w:val="superscript"/>
              </w:rPr>
              <w:t>31</w:t>
            </w:r>
            <w:r w:rsidR="00B477E7">
              <w:rPr>
                <w:rFonts w:cs="Times New Roman"/>
                <w:sz w:val="22"/>
                <w:szCs w:val="22"/>
                <w:lang w:val="en-US"/>
              </w:rPr>
              <w:fldChar w:fldCharType="end"/>
            </w:r>
          </w:p>
        </w:tc>
        <w:tc>
          <w:tcPr>
            <w:tcW w:w="1215" w:type="dxa"/>
          </w:tcPr>
          <w:p w14:paraId="12E2D25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5 times per week</w:t>
            </w:r>
          </w:p>
        </w:tc>
        <w:tc>
          <w:tcPr>
            <w:tcW w:w="2693" w:type="dxa"/>
          </w:tcPr>
          <w:p w14:paraId="22ACBBBC" w14:textId="77777777" w:rsidR="00953035" w:rsidRDefault="00953035" w:rsidP="00750AD6">
            <w:pPr>
              <w:spacing w:line="240" w:lineRule="auto"/>
              <w:rPr>
                <w:rFonts w:cs="Times New Roman"/>
                <w:sz w:val="22"/>
                <w:szCs w:val="22"/>
                <w:lang w:val="en-US"/>
              </w:rPr>
            </w:pPr>
            <w:r>
              <w:rPr>
                <w:rFonts w:cs="Times New Roman"/>
                <w:sz w:val="22"/>
                <w:szCs w:val="22"/>
                <w:lang w:val="en-US"/>
              </w:rPr>
              <w:t>Light to moderate intensity</w:t>
            </w:r>
          </w:p>
          <w:p w14:paraId="57AAEA7F" w14:textId="77777777" w:rsidR="00953035" w:rsidRDefault="00953035" w:rsidP="00750AD6">
            <w:pPr>
              <w:spacing w:line="240" w:lineRule="auto"/>
              <w:rPr>
                <w:rFonts w:cs="Times New Roman"/>
                <w:sz w:val="22"/>
                <w:szCs w:val="22"/>
                <w:lang w:val="en-US"/>
              </w:rPr>
            </w:pPr>
          </w:p>
          <w:p w14:paraId="52F2E3C0"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RPE: 11-13 (out of 20)</w:t>
            </w:r>
          </w:p>
        </w:tc>
        <w:tc>
          <w:tcPr>
            <w:tcW w:w="2693" w:type="dxa"/>
          </w:tcPr>
          <w:p w14:paraId="4B181FE1"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15-30 min</w:t>
            </w:r>
            <w:r>
              <w:rPr>
                <w:rFonts w:cs="Times New Roman"/>
                <w:sz w:val="22"/>
                <w:szCs w:val="22"/>
                <w:lang w:val="en-US"/>
              </w:rPr>
              <w:t>.</w:t>
            </w:r>
          </w:p>
        </w:tc>
        <w:tc>
          <w:tcPr>
            <w:tcW w:w="3261" w:type="dxa"/>
          </w:tcPr>
          <w:p w14:paraId="778BE07D" w14:textId="77777777" w:rsidR="00953035" w:rsidRDefault="00953035" w:rsidP="00750AD6">
            <w:pPr>
              <w:spacing w:line="240" w:lineRule="auto"/>
              <w:rPr>
                <w:rFonts w:cs="Times New Roman"/>
                <w:sz w:val="22"/>
                <w:szCs w:val="22"/>
                <w:lang w:val="en-US"/>
              </w:rPr>
            </w:pPr>
            <w:r>
              <w:rPr>
                <w:rFonts w:cs="Times New Roman"/>
                <w:sz w:val="22"/>
                <w:szCs w:val="22"/>
                <w:lang w:val="en-US"/>
              </w:rPr>
              <w:t>Mixed modality</w:t>
            </w:r>
          </w:p>
          <w:p w14:paraId="4C300EE0" w14:textId="77777777" w:rsidR="00953035" w:rsidRDefault="00953035" w:rsidP="00750AD6">
            <w:pPr>
              <w:spacing w:line="240" w:lineRule="auto"/>
              <w:rPr>
                <w:rFonts w:cs="Times New Roman"/>
                <w:sz w:val="22"/>
                <w:szCs w:val="22"/>
                <w:lang w:val="en-US"/>
              </w:rPr>
            </w:pPr>
          </w:p>
          <w:p w14:paraId="6AB77DC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Warm up: breathing exercise and joint mobility</w:t>
            </w:r>
          </w:p>
          <w:p w14:paraId="1C60B29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Central part: proprioception, resistance (1-2 sets, with 8-101 repetitions and 12 min rest) and flexible training</w:t>
            </w:r>
          </w:p>
          <w:p w14:paraId="44B0951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Cool down: Relaxing and breathing </w:t>
            </w:r>
          </w:p>
        </w:tc>
        <w:tc>
          <w:tcPr>
            <w:tcW w:w="3083" w:type="dxa"/>
          </w:tcPr>
          <w:p w14:paraId="45545059"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Additionally, workout autonomously, exercise program on tablet)</w:t>
            </w:r>
          </w:p>
          <w:p w14:paraId="4E9B3AA0" w14:textId="77777777" w:rsidR="00953035" w:rsidRPr="00074F2B" w:rsidRDefault="00953035" w:rsidP="00750AD6">
            <w:pPr>
              <w:spacing w:line="240" w:lineRule="auto"/>
              <w:rPr>
                <w:rFonts w:cs="Times New Roman"/>
                <w:sz w:val="22"/>
                <w:szCs w:val="22"/>
                <w:lang w:val="en-US"/>
              </w:rPr>
            </w:pPr>
          </w:p>
          <w:p w14:paraId="3424F33A"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Performance and exercise volume could vary everyday, based on the health conditions of patients</w:t>
            </w:r>
          </w:p>
          <w:p w14:paraId="0893CF8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During aplasia no strength training</w:t>
            </w:r>
          </w:p>
        </w:tc>
      </w:tr>
      <w:tr w:rsidR="007D523A" w:rsidRPr="00074F2B" w14:paraId="70BEAA59" w14:textId="77777777" w:rsidTr="00750AD6">
        <w:tc>
          <w:tcPr>
            <w:tcW w:w="1332" w:type="dxa"/>
          </w:tcPr>
          <w:p w14:paraId="14E72551" w14:textId="6621BBF4"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Elter 2009</w:t>
            </w:r>
            <w:r w:rsidR="007D523A">
              <w:rPr>
                <w:rFonts w:cs="Times New Roman"/>
                <w:sz w:val="22"/>
                <w:szCs w:val="22"/>
                <w:lang w:val="en-US"/>
              </w:rPr>
              <w:fldChar w:fldCharType="begin"/>
            </w:r>
            <w:r w:rsidR="007D523A">
              <w:rPr>
                <w:rFonts w:cs="Times New Roman"/>
                <w:sz w:val="22"/>
                <w:szCs w:val="22"/>
                <w:lang w:val="en-US"/>
              </w:rPr>
              <w:instrText xml:space="preserve"> ADDIN ZOTERO_ITEM CSL_CITATION {"citationID":"wHm4JfXU","properties":{"formattedCitation":"\\super 32\\nosupersub{}","plainCitation":"32","noteIndex":0},"citationItems":[{"id":12464,"uris":["http://zotero.org/users/9349363/items/5Y2L5WT8"],"itemData":{"id":12464,"type":"article-journal","abstract":"Patients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schema":"https://github.com/citation-style-language/schema/raw/master/csl-citation.json"} </w:instrText>
            </w:r>
            <w:r w:rsidR="007D523A">
              <w:rPr>
                <w:rFonts w:cs="Times New Roman"/>
                <w:sz w:val="22"/>
                <w:szCs w:val="22"/>
                <w:lang w:val="en-US"/>
              </w:rPr>
              <w:fldChar w:fldCharType="separate"/>
            </w:r>
            <w:r w:rsidR="007D523A" w:rsidRPr="007D523A">
              <w:rPr>
                <w:rFonts w:cs="Times New Roman"/>
                <w:sz w:val="22"/>
                <w:vertAlign w:val="superscript"/>
              </w:rPr>
              <w:t>32</w:t>
            </w:r>
            <w:r w:rsidR="007D523A">
              <w:rPr>
                <w:rFonts w:cs="Times New Roman"/>
                <w:sz w:val="22"/>
                <w:szCs w:val="22"/>
                <w:lang w:val="en-US"/>
              </w:rPr>
              <w:fldChar w:fldCharType="end"/>
            </w:r>
          </w:p>
        </w:tc>
        <w:tc>
          <w:tcPr>
            <w:tcW w:w="1215" w:type="dxa"/>
          </w:tcPr>
          <w:p w14:paraId="028F56A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 times per week</w:t>
            </w:r>
          </w:p>
        </w:tc>
        <w:tc>
          <w:tcPr>
            <w:tcW w:w="2693" w:type="dxa"/>
          </w:tcPr>
          <w:p w14:paraId="4FFC811D"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Submaximal intensity</w:t>
            </w:r>
          </w:p>
          <w:p w14:paraId="24F208B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HR 180 minus age</w:t>
            </w:r>
          </w:p>
        </w:tc>
        <w:tc>
          <w:tcPr>
            <w:tcW w:w="2693" w:type="dxa"/>
          </w:tcPr>
          <w:p w14:paraId="7444EA0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15-30 min</w:t>
            </w:r>
            <w:r>
              <w:rPr>
                <w:rFonts w:cs="Times New Roman"/>
                <w:sz w:val="22"/>
                <w:szCs w:val="22"/>
                <w:lang w:val="en-US"/>
              </w:rPr>
              <w:t>.</w:t>
            </w:r>
          </w:p>
        </w:tc>
        <w:tc>
          <w:tcPr>
            <w:tcW w:w="3261" w:type="dxa"/>
          </w:tcPr>
          <w:p w14:paraId="12D4274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Endurance training: stationary cycl</w:t>
            </w:r>
            <w:r>
              <w:rPr>
                <w:rFonts w:cs="Times New Roman"/>
                <w:sz w:val="22"/>
                <w:szCs w:val="22"/>
                <w:lang w:val="en-US"/>
              </w:rPr>
              <w:t>ing</w:t>
            </w:r>
          </w:p>
        </w:tc>
        <w:tc>
          <w:tcPr>
            <w:tcW w:w="3083" w:type="dxa"/>
          </w:tcPr>
          <w:p w14:paraId="6FF3A2EF" w14:textId="77777777" w:rsidR="00953035" w:rsidRPr="00074F2B" w:rsidRDefault="00953035" w:rsidP="00750AD6">
            <w:pPr>
              <w:spacing w:line="240" w:lineRule="auto"/>
              <w:rPr>
                <w:rFonts w:cs="Times New Roman"/>
                <w:sz w:val="22"/>
                <w:szCs w:val="22"/>
                <w:lang w:val="en-US"/>
              </w:rPr>
            </w:pPr>
          </w:p>
        </w:tc>
      </w:tr>
      <w:tr w:rsidR="007D523A" w:rsidRPr="00255075" w14:paraId="12839B92" w14:textId="77777777" w:rsidTr="00750AD6">
        <w:tc>
          <w:tcPr>
            <w:tcW w:w="1332" w:type="dxa"/>
          </w:tcPr>
          <w:p w14:paraId="5D9A1E87" w14:textId="666420DF"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Klepin 2011</w:t>
            </w:r>
            <w:r w:rsidR="007D523A">
              <w:rPr>
                <w:rFonts w:cs="Times New Roman"/>
                <w:sz w:val="22"/>
                <w:szCs w:val="22"/>
                <w:lang w:val="en-US"/>
              </w:rPr>
              <w:fldChar w:fldCharType="begin"/>
            </w:r>
            <w:r w:rsidR="007D523A">
              <w:rPr>
                <w:rFonts w:cs="Times New Roman"/>
                <w:sz w:val="22"/>
                <w:szCs w:val="22"/>
                <w:lang w:val="en-US"/>
              </w:rPr>
              <w:instrText xml:space="preserve"> ADDIN ZOTERO_ITEM CSL_CITATION {"citationID":"qDgDrCNr","properties":{"formattedCitation":"\\super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7D523A">
              <w:rPr>
                <w:rFonts w:cs="Times New Roman"/>
                <w:sz w:val="22"/>
                <w:szCs w:val="22"/>
                <w:lang w:val="en-US"/>
              </w:rPr>
              <w:fldChar w:fldCharType="separate"/>
            </w:r>
            <w:r w:rsidR="007D523A" w:rsidRPr="007D523A">
              <w:rPr>
                <w:rFonts w:cs="Times New Roman"/>
                <w:sz w:val="22"/>
                <w:vertAlign w:val="superscript"/>
              </w:rPr>
              <w:t>33</w:t>
            </w:r>
            <w:r w:rsidR="007D523A">
              <w:rPr>
                <w:rFonts w:cs="Times New Roman"/>
                <w:sz w:val="22"/>
                <w:szCs w:val="22"/>
                <w:lang w:val="en-US"/>
              </w:rPr>
              <w:fldChar w:fldCharType="end"/>
            </w:r>
          </w:p>
        </w:tc>
        <w:tc>
          <w:tcPr>
            <w:tcW w:w="1215" w:type="dxa"/>
          </w:tcPr>
          <w:p w14:paraId="7C92072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 times per week, a total of 12 exercise sessions</w:t>
            </w:r>
          </w:p>
        </w:tc>
        <w:tc>
          <w:tcPr>
            <w:tcW w:w="2693" w:type="dxa"/>
          </w:tcPr>
          <w:p w14:paraId="0929EC91"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t xml:space="preserve">Mild intensity </w:t>
            </w:r>
            <w:r>
              <w:rPr>
                <w:rFonts w:cs="Times New Roman"/>
                <w:sz w:val="22"/>
                <w:szCs w:val="22"/>
                <w:lang w:val="en-US"/>
              </w:rPr>
              <w:t xml:space="preserve">for </w:t>
            </w:r>
          </w:p>
          <w:p w14:paraId="2865388A"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walking phase</w:t>
            </w:r>
          </w:p>
        </w:tc>
        <w:tc>
          <w:tcPr>
            <w:tcW w:w="2693" w:type="dxa"/>
          </w:tcPr>
          <w:p w14:paraId="4E36D302"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30-45</w:t>
            </w:r>
            <w:r>
              <w:rPr>
                <w:rFonts w:cs="Times New Roman"/>
                <w:sz w:val="22"/>
                <w:szCs w:val="22"/>
                <w:lang w:val="en-US"/>
              </w:rPr>
              <w:t xml:space="preserve"> </w:t>
            </w:r>
            <w:r w:rsidRPr="00074F2B">
              <w:rPr>
                <w:rFonts w:cs="Times New Roman"/>
                <w:sz w:val="22"/>
                <w:szCs w:val="22"/>
                <w:lang w:val="en-US"/>
              </w:rPr>
              <w:t>min</w:t>
            </w:r>
            <w:r>
              <w:rPr>
                <w:rFonts w:cs="Times New Roman"/>
                <w:sz w:val="22"/>
                <w:szCs w:val="22"/>
                <w:lang w:val="en-US"/>
              </w:rPr>
              <w:t>.</w:t>
            </w:r>
          </w:p>
          <w:p w14:paraId="2849DB81" w14:textId="77777777" w:rsidR="00953035" w:rsidRPr="00074F2B" w:rsidRDefault="00953035" w:rsidP="00750AD6">
            <w:pPr>
              <w:spacing w:line="240" w:lineRule="auto"/>
              <w:rPr>
                <w:rFonts w:cs="Times New Roman"/>
                <w:sz w:val="22"/>
                <w:szCs w:val="22"/>
                <w:lang w:val="en-US"/>
              </w:rPr>
            </w:pPr>
          </w:p>
          <w:p w14:paraId="3476AD4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Warm up 5 min</w:t>
            </w:r>
            <w:r>
              <w:rPr>
                <w:rFonts w:cs="Times New Roman"/>
                <w:sz w:val="22"/>
                <w:szCs w:val="22"/>
                <w:lang w:val="en-US"/>
              </w:rPr>
              <w:t>.</w:t>
            </w:r>
          </w:p>
          <w:p w14:paraId="47E2F062"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Walking phase up to 15min</w:t>
            </w:r>
            <w:r>
              <w:rPr>
                <w:rFonts w:cs="Times New Roman"/>
                <w:sz w:val="22"/>
                <w:szCs w:val="22"/>
                <w:lang w:val="en-US"/>
              </w:rPr>
              <w:t>.</w:t>
            </w:r>
          </w:p>
          <w:p w14:paraId="682CCD25"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Strength and flexible program 15 min</w:t>
            </w:r>
            <w:r>
              <w:rPr>
                <w:rFonts w:cs="Times New Roman"/>
                <w:sz w:val="22"/>
                <w:szCs w:val="22"/>
                <w:lang w:val="en-US"/>
              </w:rPr>
              <w:t>.</w:t>
            </w:r>
          </w:p>
          <w:p w14:paraId="19C6F3B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Second walking phase up to 15 min</w:t>
            </w:r>
            <w:r>
              <w:rPr>
                <w:rFonts w:cs="Times New Roman"/>
                <w:sz w:val="22"/>
                <w:szCs w:val="22"/>
                <w:lang w:val="en-US"/>
              </w:rPr>
              <w:t>.</w:t>
            </w:r>
          </w:p>
          <w:p w14:paraId="00805CD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Cool down 5 min</w:t>
            </w:r>
            <w:r>
              <w:rPr>
                <w:rFonts w:cs="Times New Roman"/>
                <w:sz w:val="22"/>
                <w:szCs w:val="22"/>
                <w:lang w:val="en-US"/>
              </w:rPr>
              <w:t>.</w:t>
            </w:r>
          </w:p>
        </w:tc>
        <w:tc>
          <w:tcPr>
            <w:tcW w:w="3261" w:type="dxa"/>
          </w:tcPr>
          <w:p w14:paraId="57768822"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Mixed modality</w:t>
            </w:r>
          </w:p>
          <w:p w14:paraId="79516CFF" w14:textId="77777777" w:rsidR="00953035" w:rsidRPr="00074F2B" w:rsidRDefault="00953035" w:rsidP="00750AD6">
            <w:pPr>
              <w:spacing w:line="240" w:lineRule="auto"/>
              <w:rPr>
                <w:rFonts w:cs="Times New Roman"/>
                <w:sz w:val="22"/>
                <w:szCs w:val="22"/>
                <w:lang w:val="en-US"/>
              </w:rPr>
            </w:pPr>
          </w:p>
          <w:p w14:paraId="43CF667A"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Warm up: walking in place and mild stretching</w:t>
            </w:r>
          </w:p>
          <w:p w14:paraId="069B2945"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Walking phase </w:t>
            </w:r>
          </w:p>
          <w:p w14:paraId="098AF27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Strength and flexible program with resistance bands</w:t>
            </w:r>
          </w:p>
          <w:p w14:paraId="32849420"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Second walking phase</w:t>
            </w:r>
          </w:p>
          <w:p w14:paraId="233361C0"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Cool down</w:t>
            </w:r>
          </w:p>
        </w:tc>
        <w:tc>
          <w:tcPr>
            <w:tcW w:w="3083" w:type="dxa"/>
          </w:tcPr>
          <w:p w14:paraId="0539B93A" w14:textId="77777777" w:rsidR="00953035" w:rsidRPr="00074F2B" w:rsidRDefault="00953035" w:rsidP="00750AD6">
            <w:pPr>
              <w:spacing w:line="240" w:lineRule="auto"/>
              <w:rPr>
                <w:rFonts w:cs="Times New Roman"/>
                <w:sz w:val="22"/>
                <w:szCs w:val="22"/>
                <w:lang w:val="en-US"/>
              </w:rPr>
            </w:pPr>
          </w:p>
        </w:tc>
      </w:tr>
      <w:tr w:rsidR="007D523A" w:rsidRPr="001F3806" w14:paraId="5B66042C" w14:textId="77777777" w:rsidTr="00750AD6">
        <w:tc>
          <w:tcPr>
            <w:tcW w:w="1332" w:type="dxa"/>
          </w:tcPr>
          <w:p w14:paraId="5DF3FE0A" w14:textId="561CA4D3"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Pahl 2018</w:t>
            </w:r>
            <w:r w:rsidR="007D523A">
              <w:rPr>
                <w:rFonts w:cs="Times New Roman"/>
                <w:sz w:val="22"/>
                <w:szCs w:val="22"/>
                <w:lang w:val="en-US"/>
              </w:rPr>
              <w:fldChar w:fldCharType="begin"/>
            </w:r>
            <w:r w:rsidR="00BF1EEA">
              <w:rPr>
                <w:rFonts w:cs="Times New Roman"/>
                <w:sz w:val="22"/>
                <w:szCs w:val="22"/>
                <w:lang w:val="en-US"/>
              </w:rPr>
              <w:instrText xml:space="preserve"> ADDIN ZOTERO_ITEM CSL_CITATION {"citationID":"mr3Fwq13","properties":{"formattedCitation":"\\super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7D523A">
              <w:rPr>
                <w:rFonts w:cs="Times New Roman"/>
                <w:sz w:val="22"/>
                <w:szCs w:val="22"/>
                <w:lang w:val="en-US"/>
              </w:rPr>
              <w:fldChar w:fldCharType="separate"/>
            </w:r>
            <w:r w:rsidR="00BF1EEA" w:rsidRPr="00BF1EEA">
              <w:rPr>
                <w:rFonts w:cs="Times New Roman"/>
                <w:sz w:val="22"/>
                <w:vertAlign w:val="superscript"/>
              </w:rPr>
              <w:t>8</w:t>
            </w:r>
            <w:r w:rsidR="007D523A">
              <w:rPr>
                <w:rFonts w:cs="Times New Roman"/>
                <w:sz w:val="22"/>
                <w:szCs w:val="22"/>
                <w:lang w:val="en-US"/>
              </w:rPr>
              <w:fldChar w:fldCharType="end"/>
            </w:r>
          </w:p>
        </w:tc>
        <w:tc>
          <w:tcPr>
            <w:tcW w:w="1215" w:type="dxa"/>
          </w:tcPr>
          <w:p w14:paraId="7465A2D7"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 times per week</w:t>
            </w:r>
          </w:p>
        </w:tc>
        <w:tc>
          <w:tcPr>
            <w:tcW w:w="2693" w:type="dxa"/>
          </w:tcPr>
          <w:p w14:paraId="7A2510CE" w14:textId="77777777" w:rsidR="00953035" w:rsidRDefault="00953035" w:rsidP="00750AD6">
            <w:pPr>
              <w:spacing w:line="240" w:lineRule="auto"/>
              <w:rPr>
                <w:rFonts w:cs="Times New Roman"/>
                <w:sz w:val="22"/>
                <w:szCs w:val="22"/>
                <w:lang w:val="en-US"/>
              </w:rPr>
            </w:pPr>
            <w:r>
              <w:rPr>
                <w:rFonts w:cs="Times New Roman"/>
                <w:sz w:val="22"/>
                <w:szCs w:val="22"/>
                <w:lang w:val="en-US"/>
              </w:rPr>
              <w:t>Moderate intensity</w:t>
            </w:r>
          </w:p>
          <w:p w14:paraId="7B02B507" w14:textId="77777777" w:rsidR="00953035" w:rsidRDefault="00953035" w:rsidP="00750AD6">
            <w:pPr>
              <w:spacing w:line="240" w:lineRule="auto"/>
              <w:rPr>
                <w:rFonts w:cs="Times New Roman"/>
                <w:sz w:val="22"/>
                <w:szCs w:val="22"/>
                <w:lang w:val="en-US"/>
              </w:rPr>
            </w:pPr>
          </w:p>
          <w:p w14:paraId="31E7DA09"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RPE 14-16 (out of 20)</w:t>
            </w:r>
          </w:p>
        </w:tc>
        <w:tc>
          <w:tcPr>
            <w:tcW w:w="2693" w:type="dxa"/>
          </w:tcPr>
          <w:p w14:paraId="26A454ED"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20 min</w:t>
            </w:r>
          </w:p>
          <w:p w14:paraId="095AD0C8" w14:textId="77777777" w:rsidR="00953035" w:rsidRPr="00074F2B" w:rsidRDefault="00953035" w:rsidP="00750AD6">
            <w:pPr>
              <w:spacing w:line="240" w:lineRule="auto"/>
              <w:rPr>
                <w:rFonts w:cs="Times New Roman"/>
                <w:sz w:val="22"/>
                <w:szCs w:val="22"/>
                <w:lang w:val="en-US"/>
              </w:rPr>
            </w:pPr>
          </w:p>
          <w:p w14:paraId="7C084379"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Intervention:</w:t>
            </w:r>
          </w:p>
          <w:p w14:paraId="64116959"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Each exercise lasted 30-60 sec. with 30-60 sec</w:t>
            </w:r>
            <w:r>
              <w:rPr>
                <w:rFonts w:cs="Times New Roman"/>
                <w:sz w:val="22"/>
                <w:szCs w:val="22"/>
                <w:lang w:val="en-US"/>
              </w:rPr>
              <w:t>.</w:t>
            </w:r>
            <w:r w:rsidRPr="00074F2B">
              <w:rPr>
                <w:rFonts w:cs="Times New Roman"/>
                <w:sz w:val="22"/>
                <w:szCs w:val="22"/>
                <w:lang w:val="en-US"/>
              </w:rPr>
              <w:t xml:space="preserve"> rest </w:t>
            </w:r>
            <w:r w:rsidRPr="00074F2B">
              <w:rPr>
                <w:rFonts w:cs="Times New Roman"/>
                <w:sz w:val="22"/>
                <w:szCs w:val="22"/>
                <w:lang w:val="en-US"/>
              </w:rPr>
              <w:lastRenderedPageBreak/>
              <w:t>between exercises and 60-120 sec</w:t>
            </w:r>
            <w:r>
              <w:rPr>
                <w:rFonts w:cs="Times New Roman"/>
                <w:sz w:val="22"/>
                <w:szCs w:val="22"/>
                <w:lang w:val="en-US"/>
              </w:rPr>
              <w:t>.</w:t>
            </w:r>
            <w:r w:rsidRPr="00074F2B">
              <w:rPr>
                <w:rFonts w:cs="Times New Roman"/>
                <w:sz w:val="22"/>
                <w:szCs w:val="22"/>
                <w:lang w:val="en-US"/>
              </w:rPr>
              <w:t xml:space="preserve"> rest between sets</w:t>
            </w:r>
          </w:p>
        </w:tc>
        <w:tc>
          <w:tcPr>
            <w:tcW w:w="3261" w:type="dxa"/>
          </w:tcPr>
          <w:p w14:paraId="0B0366DC"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lastRenderedPageBreak/>
              <w:t>Intervention group:</w:t>
            </w:r>
          </w:p>
          <w:p w14:paraId="1C8DAC23"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Whole body vibration:</w:t>
            </w:r>
          </w:p>
          <w:p w14:paraId="0211869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 sets of 2-4 different exercises on a sport vibration platform</w:t>
            </w:r>
          </w:p>
          <w:p w14:paraId="7566354F" w14:textId="77777777" w:rsidR="00953035" w:rsidRPr="00074F2B" w:rsidRDefault="00953035" w:rsidP="00750AD6">
            <w:pPr>
              <w:spacing w:line="240" w:lineRule="auto"/>
              <w:rPr>
                <w:rFonts w:cs="Times New Roman"/>
                <w:sz w:val="22"/>
                <w:szCs w:val="22"/>
                <w:lang w:val="en-US"/>
              </w:rPr>
            </w:pPr>
          </w:p>
          <w:p w14:paraId="6D1816B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lastRenderedPageBreak/>
              <w:t>Control group:</w:t>
            </w:r>
          </w:p>
          <w:p w14:paraId="502BE3A9"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Aerobic exercise</w:t>
            </w:r>
            <w:r>
              <w:rPr>
                <w:rFonts w:cs="Times New Roman"/>
                <w:sz w:val="22"/>
                <w:szCs w:val="22"/>
                <w:lang w:val="en-US"/>
              </w:rPr>
              <w:t>: stationary cycling</w:t>
            </w:r>
          </w:p>
        </w:tc>
        <w:tc>
          <w:tcPr>
            <w:tcW w:w="3083" w:type="dxa"/>
          </w:tcPr>
          <w:p w14:paraId="3EC9B65E" w14:textId="77777777" w:rsidR="00953035" w:rsidRPr="00074F2B" w:rsidRDefault="00953035" w:rsidP="00750AD6">
            <w:pPr>
              <w:spacing w:line="240" w:lineRule="auto"/>
              <w:rPr>
                <w:rFonts w:cs="Times New Roman"/>
                <w:sz w:val="22"/>
                <w:szCs w:val="22"/>
                <w:lang w:val="en-US"/>
              </w:rPr>
            </w:pPr>
          </w:p>
        </w:tc>
      </w:tr>
      <w:tr w:rsidR="007D523A" w:rsidRPr="00255075" w14:paraId="0597F392" w14:textId="77777777" w:rsidTr="00750AD6">
        <w:tc>
          <w:tcPr>
            <w:tcW w:w="1332" w:type="dxa"/>
          </w:tcPr>
          <w:p w14:paraId="73BAE585" w14:textId="5C7E13B2"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Streckmann 2014</w:t>
            </w:r>
            <w:r w:rsidR="00BF1EEA">
              <w:rPr>
                <w:rFonts w:cs="Times New Roman"/>
                <w:sz w:val="22"/>
                <w:szCs w:val="22"/>
                <w:lang w:val="en-US"/>
              </w:rPr>
              <w:fldChar w:fldCharType="begin"/>
            </w:r>
            <w:r w:rsidR="00BF1EEA">
              <w:rPr>
                <w:rFonts w:cs="Times New Roman"/>
                <w:sz w:val="22"/>
                <w:szCs w:val="22"/>
                <w:lang w:val="en-US"/>
              </w:rPr>
              <w:instrText xml:space="preserve"> ADDIN ZOTERO_ITEM CSL_CITATION {"citationID":"V3I5Qb9m","properties":{"formattedCitation":"\\super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BF1EEA">
              <w:rPr>
                <w:rFonts w:cs="Times New Roman"/>
                <w:sz w:val="22"/>
                <w:szCs w:val="22"/>
                <w:lang w:val="en-US"/>
              </w:rPr>
              <w:fldChar w:fldCharType="separate"/>
            </w:r>
            <w:r w:rsidR="00BF1EEA" w:rsidRPr="004C1867">
              <w:rPr>
                <w:rFonts w:cs="Times New Roman"/>
                <w:sz w:val="22"/>
                <w:vertAlign w:val="superscript"/>
                <w:lang w:val="en-US"/>
              </w:rPr>
              <w:t>34</w:t>
            </w:r>
            <w:r w:rsidR="00BF1EEA">
              <w:rPr>
                <w:rFonts w:cs="Times New Roman"/>
                <w:sz w:val="22"/>
                <w:szCs w:val="22"/>
                <w:lang w:val="en-US"/>
              </w:rPr>
              <w:fldChar w:fldCharType="end"/>
            </w:r>
          </w:p>
        </w:tc>
        <w:tc>
          <w:tcPr>
            <w:tcW w:w="1215" w:type="dxa"/>
          </w:tcPr>
          <w:p w14:paraId="640421D7"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2 times per week</w:t>
            </w:r>
          </w:p>
        </w:tc>
        <w:tc>
          <w:tcPr>
            <w:tcW w:w="2693" w:type="dxa"/>
          </w:tcPr>
          <w:p w14:paraId="0D931F22" w14:textId="77777777" w:rsidR="00953035" w:rsidRDefault="00953035" w:rsidP="00750AD6">
            <w:pPr>
              <w:spacing w:line="240" w:lineRule="auto"/>
              <w:rPr>
                <w:rFonts w:cs="Times New Roman"/>
                <w:sz w:val="22"/>
                <w:szCs w:val="22"/>
                <w:lang w:val="en-US"/>
              </w:rPr>
            </w:pPr>
            <w:r>
              <w:rPr>
                <w:rFonts w:cs="Times New Roman"/>
                <w:sz w:val="22"/>
                <w:szCs w:val="22"/>
                <w:lang w:val="en-US"/>
              </w:rPr>
              <w:t>Moderate to high intensity</w:t>
            </w:r>
          </w:p>
          <w:p w14:paraId="601E0FA6" w14:textId="77777777" w:rsidR="00953035" w:rsidRDefault="00953035" w:rsidP="00750AD6">
            <w:pPr>
              <w:spacing w:line="240" w:lineRule="auto"/>
              <w:rPr>
                <w:rFonts w:cs="Times New Roman"/>
                <w:sz w:val="22"/>
                <w:szCs w:val="22"/>
                <w:lang w:val="en-US"/>
              </w:rPr>
            </w:pPr>
          </w:p>
          <w:p w14:paraId="7C4B4B43"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Endurance training: </w:t>
            </w:r>
          </w:p>
          <w:p w14:paraId="6F93421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Warm-up: 60-70% max HR</w:t>
            </w:r>
          </w:p>
          <w:p w14:paraId="7F5C97F8"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t>Training: 70-80% max HR</w:t>
            </w:r>
          </w:p>
          <w:p w14:paraId="1E3EF6EA" w14:textId="77777777" w:rsidR="00953035" w:rsidRDefault="00953035" w:rsidP="00750AD6">
            <w:pPr>
              <w:spacing w:line="240" w:lineRule="auto"/>
              <w:rPr>
                <w:rFonts w:cs="Times New Roman"/>
                <w:sz w:val="22"/>
                <w:szCs w:val="22"/>
                <w:lang w:val="en-US"/>
              </w:rPr>
            </w:pPr>
          </w:p>
          <w:p w14:paraId="70931F2F" w14:textId="77777777" w:rsidR="00953035" w:rsidRPr="00074F2B" w:rsidRDefault="00953035" w:rsidP="00750AD6">
            <w:pPr>
              <w:spacing w:line="240" w:lineRule="auto"/>
              <w:rPr>
                <w:rFonts w:cs="Times New Roman"/>
                <w:sz w:val="22"/>
                <w:szCs w:val="22"/>
                <w:lang w:val="en-US"/>
              </w:rPr>
            </w:pPr>
            <w:r>
              <w:rPr>
                <w:rFonts w:cs="Times New Roman"/>
                <w:sz w:val="22"/>
                <w:szCs w:val="22"/>
                <w:lang w:val="en-US"/>
              </w:rPr>
              <w:t>Strength training: maximum force</w:t>
            </w:r>
          </w:p>
        </w:tc>
        <w:tc>
          <w:tcPr>
            <w:tcW w:w="2693" w:type="dxa"/>
          </w:tcPr>
          <w:p w14:paraId="5720466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60 min</w:t>
            </w:r>
            <w:r>
              <w:rPr>
                <w:rFonts w:cs="Times New Roman"/>
                <w:sz w:val="22"/>
                <w:szCs w:val="22"/>
                <w:lang w:val="en-US"/>
              </w:rPr>
              <w:t>.</w:t>
            </w:r>
          </w:p>
          <w:p w14:paraId="0C39F933" w14:textId="77777777" w:rsidR="00953035" w:rsidRPr="00074F2B" w:rsidRDefault="00953035" w:rsidP="00750AD6">
            <w:pPr>
              <w:spacing w:line="240" w:lineRule="auto"/>
              <w:rPr>
                <w:rFonts w:cs="Times New Roman"/>
                <w:sz w:val="22"/>
                <w:szCs w:val="22"/>
                <w:lang w:val="en-US"/>
              </w:rPr>
            </w:pPr>
          </w:p>
          <w:p w14:paraId="2719BED8"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Endurance training: 10-30 min</w:t>
            </w:r>
            <w:r>
              <w:rPr>
                <w:rFonts w:cs="Times New Roman"/>
                <w:sz w:val="22"/>
                <w:szCs w:val="22"/>
                <w:lang w:val="en-US"/>
              </w:rPr>
              <w:t>.</w:t>
            </w:r>
          </w:p>
          <w:p w14:paraId="21BB297B"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Sensorimotor training: 11 min</w:t>
            </w:r>
            <w:r>
              <w:rPr>
                <w:rFonts w:cs="Times New Roman"/>
                <w:sz w:val="22"/>
                <w:szCs w:val="22"/>
                <w:lang w:val="en-US"/>
              </w:rPr>
              <w:t>.</w:t>
            </w:r>
          </w:p>
          <w:p w14:paraId="24331253"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Strength training:4 min</w:t>
            </w:r>
            <w:r>
              <w:rPr>
                <w:rFonts w:cs="Times New Roman"/>
                <w:sz w:val="22"/>
                <w:szCs w:val="22"/>
                <w:lang w:val="en-US"/>
              </w:rPr>
              <w:t>.</w:t>
            </w:r>
          </w:p>
        </w:tc>
        <w:tc>
          <w:tcPr>
            <w:tcW w:w="3261" w:type="dxa"/>
          </w:tcPr>
          <w:p w14:paraId="5652CE4C" w14:textId="77777777" w:rsidR="00953035" w:rsidRDefault="00953035" w:rsidP="00750AD6">
            <w:pPr>
              <w:spacing w:line="240" w:lineRule="auto"/>
              <w:rPr>
                <w:rFonts w:cs="Times New Roman"/>
                <w:sz w:val="22"/>
                <w:szCs w:val="22"/>
                <w:lang w:val="en-US"/>
              </w:rPr>
            </w:pPr>
            <w:r>
              <w:rPr>
                <w:rFonts w:cs="Times New Roman"/>
                <w:sz w:val="22"/>
                <w:szCs w:val="22"/>
                <w:lang w:val="en-US"/>
              </w:rPr>
              <w:t>Mixed modality:</w:t>
            </w:r>
          </w:p>
          <w:p w14:paraId="41C112C6" w14:textId="77777777" w:rsidR="00953035" w:rsidRDefault="00953035" w:rsidP="00750AD6">
            <w:pPr>
              <w:spacing w:line="240" w:lineRule="auto"/>
              <w:rPr>
                <w:rFonts w:cs="Times New Roman"/>
                <w:sz w:val="22"/>
                <w:szCs w:val="22"/>
                <w:lang w:val="en-US"/>
              </w:rPr>
            </w:pPr>
          </w:p>
          <w:p w14:paraId="26FA159D"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Warm up: </w:t>
            </w:r>
            <w:r>
              <w:rPr>
                <w:rFonts w:cs="Times New Roman"/>
                <w:sz w:val="22"/>
                <w:szCs w:val="22"/>
                <w:lang w:val="en-US"/>
              </w:rPr>
              <w:t>stationary cycling</w:t>
            </w:r>
          </w:p>
          <w:p w14:paraId="631C0026" w14:textId="77777777" w:rsidR="00953035" w:rsidRDefault="00953035" w:rsidP="00750AD6">
            <w:pPr>
              <w:spacing w:line="240" w:lineRule="auto"/>
              <w:rPr>
                <w:rFonts w:cs="Times New Roman"/>
                <w:sz w:val="22"/>
                <w:szCs w:val="22"/>
                <w:lang w:val="en-US"/>
              </w:rPr>
            </w:pPr>
            <w:r>
              <w:rPr>
                <w:rFonts w:cs="Times New Roman"/>
                <w:sz w:val="22"/>
                <w:szCs w:val="22"/>
                <w:lang w:val="en-US"/>
              </w:rPr>
              <w:t>Aerobic t</w:t>
            </w:r>
            <w:r w:rsidRPr="00074F2B">
              <w:rPr>
                <w:rFonts w:cs="Times New Roman"/>
                <w:sz w:val="22"/>
                <w:szCs w:val="22"/>
                <w:lang w:val="en-US"/>
              </w:rPr>
              <w:t xml:space="preserve">raining: treadmill or </w:t>
            </w:r>
            <w:r>
              <w:rPr>
                <w:rFonts w:cs="Times New Roman"/>
                <w:sz w:val="22"/>
                <w:szCs w:val="22"/>
                <w:lang w:val="en-US"/>
              </w:rPr>
              <w:t>stationary cycling</w:t>
            </w:r>
            <w:r w:rsidRPr="00074F2B">
              <w:rPr>
                <w:rFonts w:cs="Times New Roman"/>
                <w:sz w:val="22"/>
                <w:szCs w:val="22"/>
                <w:lang w:val="en-US"/>
              </w:rPr>
              <w:t xml:space="preserve"> </w:t>
            </w:r>
          </w:p>
          <w:p w14:paraId="443EA305" w14:textId="77777777" w:rsidR="00953035" w:rsidRDefault="00953035" w:rsidP="00750AD6">
            <w:pPr>
              <w:spacing w:line="240" w:lineRule="auto"/>
              <w:rPr>
                <w:rFonts w:cs="Times New Roman"/>
                <w:sz w:val="22"/>
                <w:szCs w:val="22"/>
                <w:lang w:val="en-US"/>
              </w:rPr>
            </w:pPr>
            <w:r w:rsidRPr="00074F2B">
              <w:rPr>
                <w:rFonts w:cs="Times New Roman"/>
                <w:sz w:val="22"/>
                <w:szCs w:val="22"/>
                <w:lang w:val="en-US"/>
              </w:rPr>
              <w:t>Sensorimotor training</w:t>
            </w:r>
          </w:p>
          <w:p w14:paraId="3200E244"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Strength training</w:t>
            </w:r>
          </w:p>
        </w:tc>
        <w:tc>
          <w:tcPr>
            <w:tcW w:w="3083" w:type="dxa"/>
          </w:tcPr>
          <w:p w14:paraId="66F5104F" w14:textId="77777777" w:rsidR="00953035" w:rsidRDefault="00953035" w:rsidP="00750AD6">
            <w:pPr>
              <w:spacing w:line="240" w:lineRule="auto"/>
              <w:rPr>
                <w:rFonts w:cs="Times New Roman"/>
                <w:sz w:val="22"/>
                <w:szCs w:val="22"/>
                <w:lang w:val="en-US"/>
              </w:rPr>
            </w:pPr>
            <w:r>
              <w:rPr>
                <w:rFonts w:cs="Times New Roman"/>
                <w:sz w:val="22"/>
                <w:szCs w:val="22"/>
                <w:lang w:val="en-US"/>
              </w:rPr>
              <w:t>Sensorimotor training: progressively increasing difficulty</w:t>
            </w:r>
          </w:p>
          <w:p w14:paraId="627F9D16" w14:textId="77777777" w:rsidR="00953035" w:rsidRDefault="00953035" w:rsidP="00750AD6">
            <w:pPr>
              <w:spacing w:line="240" w:lineRule="auto"/>
              <w:rPr>
                <w:rFonts w:cs="Times New Roman"/>
                <w:sz w:val="22"/>
                <w:szCs w:val="22"/>
                <w:lang w:val="en-US"/>
              </w:rPr>
            </w:pPr>
          </w:p>
          <w:p w14:paraId="54BA2E88" w14:textId="77777777" w:rsidR="00953035" w:rsidRPr="00074F2B" w:rsidRDefault="00953035" w:rsidP="00750AD6">
            <w:pPr>
              <w:spacing w:line="240" w:lineRule="auto"/>
              <w:rPr>
                <w:rFonts w:cs="Times New Roman"/>
                <w:sz w:val="22"/>
                <w:szCs w:val="22"/>
                <w:lang w:val="en-US"/>
              </w:rPr>
            </w:pPr>
          </w:p>
        </w:tc>
      </w:tr>
      <w:tr w:rsidR="007D523A" w:rsidRPr="00255075" w14:paraId="75B71D19" w14:textId="77777777" w:rsidTr="00750AD6">
        <w:tc>
          <w:tcPr>
            <w:tcW w:w="1332" w:type="dxa"/>
          </w:tcPr>
          <w:p w14:paraId="3167EB8D" w14:textId="2B324D50"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Wehrle 2019</w:t>
            </w:r>
            <w:r w:rsidR="00BF1EEA">
              <w:rPr>
                <w:rFonts w:cs="Times New Roman"/>
                <w:sz w:val="22"/>
                <w:szCs w:val="22"/>
                <w:lang w:val="en-US"/>
              </w:rPr>
              <w:fldChar w:fldCharType="begin"/>
            </w:r>
            <w:r w:rsidR="00BF1EEA">
              <w:rPr>
                <w:rFonts w:cs="Times New Roman"/>
                <w:sz w:val="22"/>
                <w:szCs w:val="22"/>
                <w:lang w:val="en-US"/>
              </w:rPr>
              <w:instrText xml:space="preserve"> ADDIN ZOTERO_ITEM CSL_CITATION {"citationID":"KKbsD2L3","properties":{"formattedCitation":"\\super 35\\nosupersub{}","plainCitation":"35","noteIndex":0},"citationItems":[{"id":12319,"uris":["http://zotero.org/users/9349363/items/3Y6FDUGH"],"itemData":{"id":12319,"type":"article-journal","abstract":"PURPOSE: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BF1EEA">
              <w:rPr>
                <w:rFonts w:cs="Times New Roman"/>
                <w:sz w:val="22"/>
                <w:szCs w:val="22"/>
                <w:lang w:val="en-US"/>
              </w:rPr>
              <w:fldChar w:fldCharType="separate"/>
            </w:r>
            <w:r w:rsidR="00BF1EEA" w:rsidRPr="00BF1EEA">
              <w:rPr>
                <w:rFonts w:cs="Times New Roman"/>
                <w:sz w:val="22"/>
                <w:vertAlign w:val="superscript"/>
              </w:rPr>
              <w:t>35</w:t>
            </w:r>
            <w:r w:rsidR="00BF1EEA">
              <w:rPr>
                <w:rFonts w:cs="Times New Roman"/>
                <w:sz w:val="22"/>
                <w:szCs w:val="22"/>
                <w:lang w:val="en-US"/>
              </w:rPr>
              <w:fldChar w:fldCharType="end"/>
            </w:r>
          </w:p>
        </w:tc>
        <w:tc>
          <w:tcPr>
            <w:tcW w:w="1215" w:type="dxa"/>
          </w:tcPr>
          <w:p w14:paraId="7AC44CF2"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 times per week</w:t>
            </w:r>
          </w:p>
        </w:tc>
        <w:tc>
          <w:tcPr>
            <w:tcW w:w="2693" w:type="dxa"/>
          </w:tcPr>
          <w:p w14:paraId="57C8E01E" w14:textId="77777777" w:rsidR="00953035" w:rsidRDefault="00953035" w:rsidP="00750AD6">
            <w:pPr>
              <w:spacing w:line="240" w:lineRule="auto"/>
              <w:rPr>
                <w:rFonts w:cs="Times New Roman"/>
                <w:sz w:val="22"/>
                <w:szCs w:val="22"/>
                <w:lang w:val="en-US"/>
              </w:rPr>
            </w:pPr>
            <w:r>
              <w:rPr>
                <w:rFonts w:cs="Times New Roman"/>
                <w:sz w:val="22"/>
                <w:szCs w:val="22"/>
                <w:lang w:val="en-US"/>
              </w:rPr>
              <w:t>Light to moderate intensity</w:t>
            </w:r>
          </w:p>
          <w:p w14:paraId="504AB0A5" w14:textId="77777777" w:rsidR="00953035" w:rsidRDefault="00953035" w:rsidP="00750AD6">
            <w:pPr>
              <w:spacing w:line="240" w:lineRule="auto"/>
              <w:rPr>
                <w:rFonts w:cs="Times New Roman"/>
                <w:sz w:val="22"/>
                <w:szCs w:val="22"/>
                <w:lang w:val="en-US"/>
              </w:rPr>
            </w:pPr>
          </w:p>
          <w:p w14:paraId="5C678A4C"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Endurance group:</w:t>
            </w:r>
          </w:p>
          <w:p w14:paraId="0B317615"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60-70% max HR and RPE 12-14 (out of 20)</w:t>
            </w:r>
          </w:p>
          <w:p w14:paraId="038BA966" w14:textId="77777777" w:rsidR="00953035" w:rsidRPr="00074F2B" w:rsidRDefault="00953035" w:rsidP="00750AD6">
            <w:pPr>
              <w:spacing w:line="240" w:lineRule="auto"/>
              <w:rPr>
                <w:rFonts w:cs="Times New Roman"/>
                <w:sz w:val="22"/>
                <w:szCs w:val="22"/>
                <w:lang w:val="en-US"/>
              </w:rPr>
            </w:pPr>
          </w:p>
          <w:p w14:paraId="1FEE502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group:</w:t>
            </w:r>
          </w:p>
          <w:p w14:paraId="14858E1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RPE 12-14 (out of 20)</w:t>
            </w:r>
          </w:p>
        </w:tc>
        <w:tc>
          <w:tcPr>
            <w:tcW w:w="2693" w:type="dxa"/>
          </w:tcPr>
          <w:p w14:paraId="62A89205"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30-45 min</w:t>
            </w:r>
            <w:r>
              <w:rPr>
                <w:rFonts w:cs="Times New Roman"/>
                <w:sz w:val="22"/>
                <w:szCs w:val="22"/>
                <w:lang w:val="en-US"/>
              </w:rPr>
              <w:t>.</w:t>
            </w:r>
          </w:p>
        </w:tc>
        <w:tc>
          <w:tcPr>
            <w:tcW w:w="3261" w:type="dxa"/>
          </w:tcPr>
          <w:p w14:paraId="77F6B436"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Endurance group: </w:t>
            </w:r>
          </w:p>
          <w:p w14:paraId="4E6C791F"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stationary bicycle or a treadmill </w:t>
            </w:r>
          </w:p>
          <w:p w14:paraId="326F7DB1" w14:textId="77777777" w:rsidR="00953035" w:rsidRDefault="00953035" w:rsidP="00750AD6">
            <w:pPr>
              <w:spacing w:line="240" w:lineRule="auto"/>
              <w:rPr>
                <w:rFonts w:cs="Times New Roman"/>
                <w:sz w:val="22"/>
                <w:szCs w:val="22"/>
                <w:lang w:val="en-US"/>
              </w:rPr>
            </w:pPr>
            <w:r>
              <w:rPr>
                <w:rFonts w:cs="Times New Roman"/>
                <w:sz w:val="22"/>
                <w:szCs w:val="22"/>
                <w:lang w:val="en-US"/>
              </w:rPr>
              <w:t>(</w:t>
            </w:r>
            <w:r w:rsidRPr="00074F2B">
              <w:rPr>
                <w:rFonts w:cs="Times New Roman"/>
                <w:sz w:val="22"/>
                <w:szCs w:val="22"/>
                <w:lang w:val="en-US"/>
              </w:rPr>
              <w:t>Continuous mode or if not possible interval to method</w:t>
            </w:r>
            <w:r>
              <w:rPr>
                <w:rFonts w:cs="Times New Roman"/>
                <w:sz w:val="22"/>
                <w:szCs w:val="22"/>
                <w:lang w:val="en-US"/>
              </w:rPr>
              <w:t>)</w:t>
            </w:r>
          </w:p>
          <w:p w14:paraId="7A35CA8F" w14:textId="77777777" w:rsidR="00953035" w:rsidRPr="00074F2B" w:rsidRDefault="00953035" w:rsidP="00750AD6">
            <w:pPr>
              <w:spacing w:line="240" w:lineRule="auto"/>
              <w:rPr>
                <w:rFonts w:cs="Times New Roman"/>
                <w:sz w:val="22"/>
                <w:szCs w:val="22"/>
                <w:lang w:val="en-US"/>
              </w:rPr>
            </w:pPr>
          </w:p>
          <w:p w14:paraId="7CA8D94A"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Resistance group:</w:t>
            </w:r>
            <w:r>
              <w:rPr>
                <w:rFonts w:cs="Times New Roman"/>
                <w:sz w:val="22"/>
                <w:szCs w:val="22"/>
                <w:lang w:val="en-US"/>
              </w:rPr>
              <w:t xml:space="preserve"> </w:t>
            </w:r>
            <w:r w:rsidRPr="00074F2B">
              <w:rPr>
                <w:rFonts w:cs="Times New Roman"/>
                <w:sz w:val="22"/>
                <w:szCs w:val="22"/>
                <w:lang w:val="en-US"/>
              </w:rPr>
              <w:t>bodyweight, small devices (dumbbells, elastic band)</w:t>
            </w:r>
            <w:r>
              <w:rPr>
                <w:rFonts w:cs="Times New Roman"/>
                <w:sz w:val="22"/>
                <w:szCs w:val="22"/>
                <w:lang w:val="en-US"/>
              </w:rPr>
              <w:t>,</w:t>
            </w:r>
            <w:r w:rsidRPr="00074F2B">
              <w:rPr>
                <w:rFonts w:cs="Times New Roman"/>
                <w:sz w:val="22"/>
                <w:szCs w:val="22"/>
                <w:lang w:val="en-US"/>
              </w:rPr>
              <w:t xml:space="preserve"> resistance machines,</w:t>
            </w:r>
            <w:r>
              <w:rPr>
                <w:rFonts w:cs="Times New Roman"/>
                <w:sz w:val="22"/>
                <w:szCs w:val="22"/>
                <w:lang w:val="en-US"/>
              </w:rPr>
              <w:t xml:space="preserve"> </w:t>
            </w:r>
            <w:r w:rsidRPr="00074F2B">
              <w:rPr>
                <w:rFonts w:cs="Times New Roman"/>
                <w:sz w:val="22"/>
                <w:szCs w:val="22"/>
                <w:lang w:val="en-US"/>
              </w:rPr>
              <w:t xml:space="preserve">major muscle groups </w:t>
            </w:r>
          </w:p>
        </w:tc>
        <w:tc>
          <w:tcPr>
            <w:tcW w:w="3083" w:type="dxa"/>
          </w:tcPr>
          <w:p w14:paraId="74A4EA22" w14:textId="77777777" w:rsidR="00953035" w:rsidRPr="00074F2B" w:rsidRDefault="00953035" w:rsidP="00750AD6">
            <w:pPr>
              <w:spacing w:line="240" w:lineRule="auto"/>
              <w:rPr>
                <w:rFonts w:cs="Times New Roman"/>
                <w:sz w:val="22"/>
                <w:szCs w:val="22"/>
                <w:lang w:val="en-US"/>
              </w:rPr>
            </w:pPr>
            <w:r w:rsidRPr="00074F2B">
              <w:rPr>
                <w:rFonts w:cs="Times New Roman"/>
                <w:sz w:val="22"/>
                <w:szCs w:val="22"/>
                <w:lang w:val="en-US"/>
              </w:rPr>
              <w:t xml:space="preserve">Had to be adjusted daily, including the intensity, number of sets, and repetitions </w:t>
            </w:r>
          </w:p>
        </w:tc>
      </w:tr>
    </w:tbl>
    <w:p w14:paraId="1176E9D6" w14:textId="6AE991ED" w:rsidR="005064DC" w:rsidRDefault="005064DC">
      <w:pPr>
        <w:spacing w:line="240" w:lineRule="auto"/>
        <w:rPr>
          <w:rFonts w:cs="Times New Roman"/>
          <w:lang w:val="en-US"/>
        </w:rPr>
        <w:sectPr w:rsidR="005064DC" w:rsidSect="00852290">
          <w:pgSz w:w="16838" w:h="11906" w:orient="landscape"/>
          <w:pgMar w:top="1417" w:right="1134" w:bottom="1417" w:left="1417" w:header="708" w:footer="708" w:gutter="0"/>
          <w:cols w:space="708"/>
          <w:docGrid w:linePitch="360"/>
        </w:sectPr>
      </w:pPr>
    </w:p>
    <w:p w14:paraId="091DB753" w14:textId="4B0E296E" w:rsidR="00B82444" w:rsidRPr="00E27BCF" w:rsidRDefault="005064DC" w:rsidP="00E57EBB">
      <w:pPr>
        <w:rPr>
          <w:rFonts w:cs="Times New Roman"/>
          <w:b/>
          <w:bCs/>
          <w:lang w:val="en-US"/>
        </w:rPr>
      </w:pPr>
      <w:r>
        <w:rPr>
          <w:rFonts w:cs="Times New Roman"/>
          <w:lang w:val="en-US"/>
        </w:rPr>
        <w:lastRenderedPageBreak/>
        <w:tab/>
      </w:r>
      <w:r w:rsidR="00B82444" w:rsidRPr="00E27BCF">
        <w:rPr>
          <w:rFonts w:cs="Times New Roman"/>
          <w:b/>
          <w:bCs/>
          <w:lang w:val="en-US"/>
        </w:rPr>
        <w:t>Feasibility</w:t>
      </w:r>
    </w:p>
    <w:p w14:paraId="51AF0FAB" w14:textId="4FC3FF9C" w:rsidR="002E5FB1" w:rsidRDefault="00C93784" w:rsidP="00421B13">
      <w:pPr>
        <w:rPr>
          <w:rFonts w:cs="Times New Roman"/>
          <w:lang w:val="en-US"/>
        </w:rPr>
      </w:pPr>
      <w:ins w:id="252" w:author="A G" w:date="2023-03-05T18:20:00Z">
        <w:r>
          <w:rPr>
            <w:rFonts w:cs="Times New Roman"/>
            <w:lang w:val="en-US"/>
          </w:rPr>
          <w:t xml:space="preserve">This section summarizes the studies with regards to the feasibility of the conducted intervention. </w:t>
        </w:r>
      </w:ins>
      <w:r w:rsidR="00C97C5B">
        <w:rPr>
          <w:rFonts w:cs="Times New Roman"/>
          <w:lang w:val="en-US"/>
        </w:rPr>
        <w:t xml:space="preserve">Feasibility was </w:t>
      </w:r>
      <w:del w:id="253" w:author="A G" w:date="2023-03-02T10:02:00Z">
        <w:r w:rsidR="00C97C5B" w:rsidDel="008C7F9D">
          <w:rPr>
            <w:rFonts w:cs="Times New Roman"/>
            <w:lang w:val="en-US"/>
          </w:rPr>
          <w:delText xml:space="preserve">stated </w:delText>
        </w:r>
      </w:del>
      <w:ins w:id="254" w:author="A G" w:date="2023-03-02T10:02:00Z">
        <w:r w:rsidR="008C7F9D">
          <w:rPr>
            <w:rFonts w:cs="Times New Roman"/>
            <w:lang w:val="en-US"/>
          </w:rPr>
          <w:t xml:space="preserve">reported </w:t>
        </w:r>
      </w:ins>
      <w:r w:rsidR="00C97C5B">
        <w:rPr>
          <w:rFonts w:cs="Times New Roman"/>
          <w:lang w:val="en-US"/>
        </w:rPr>
        <w:t xml:space="preserve">in </w:t>
      </w:r>
      <w:r w:rsidR="00946A5C">
        <w:rPr>
          <w:rFonts w:cs="Times New Roman"/>
          <w:lang w:val="en-US"/>
        </w:rPr>
        <w:t>ten</w:t>
      </w:r>
      <w:r w:rsidR="004F6E4F">
        <w:rPr>
          <w:rFonts w:cs="Times New Roman"/>
          <w:lang w:val="en-US"/>
        </w:rPr>
        <w:fldChar w:fldCharType="begin"/>
      </w:r>
      <w:r w:rsidR="004D2DBB">
        <w:rPr>
          <w:rFonts w:cs="Times New Roman"/>
          <w:lang w:val="en-US"/>
        </w:rPr>
        <w:instrText xml:space="preserve"> ADDIN ZOTERO_ITEM CSL_CITATION {"citationID":"tkTCkFhO","properties":{"formattedCitation":"\\super 8,23,24,27,30\\uc0\\u8211{}35\\nosupersub{}","plainCitation":"8,23,24,27,30–35","noteIndex":0},"citationItems":[{"id":15728,"uris":["http://zotero.org/users/9349363/items/SDXX5PJ9"],"itemData":{"id":15728,"type":"article-journal","abstract":"Curative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4F6E4F">
        <w:rPr>
          <w:rFonts w:cs="Times New Roman"/>
          <w:lang w:val="en-US"/>
        </w:rPr>
        <w:fldChar w:fldCharType="separate"/>
      </w:r>
      <w:r w:rsidR="004D2DBB" w:rsidRPr="00E57EBB">
        <w:rPr>
          <w:rFonts w:cs="Times New Roman"/>
          <w:vertAlign w:val="superscript"/>
          <w:lang w:val="en-US"/>
        </w:rPr>
        <w:t>8,23,24,27,30–35</w:t>
      </w:r>
      <w:r w:rsidR="004F6E4F">
        <w:rPr>
          <w:rFonts w:cs="Times New Roman"/>
          <w:lang w:val="en-US"/>
        </w:rPr>
        <w:fldChar w:fldCharType="end"/>
      </w:r>
      <w:r w:rsidR="00946A5C">
        <w:rPr>
          <w:rFonts w:cs="Times New Roman"/>
          <w:lang w:val="en-US"/>
        </w:rPr>
        <w:t xml:space="preserve"> </w:t>
      </w:r>
      <w:r w:rsidR="00736479">
        <w:rPr>
          <w:rFonts w:cs="Times New Roman"/>
          <w:lang w:val="en-US"/>
        </w:rPr>
        <w:t xml:space="preserve">of the twelve investigations. </w:t>
      </w:r>
      <w:r w:rsidR="003E3B15">
        <w:rPr>
          <w:rFonts w:cs="Times New Roman"/>
          <w:lang w:val="en-US"/>
        </w:rPr>
        <w:t>Of these</w:t>
      </w:r>
      <w:r w:rsidR="006E55D3">
        <w:rPr>
          <w:rFonts w:cs="Times New Roman"/>
          <w:lang w:val="en-US"/>
        </w:rPr>
        <w:t>,</w:t>
      </w:r>
      <w:r w:rsidR="003E3B15">
        <w:rPr>
          <w:rFonts w:cs="Times New Roman"/>
          <w:lang w:val="en-US"/>
        </w:rPr>
        <w:t xml:space="preserve"> only four </w:t>
      </w:r>
      <w:r w:rsidR="00343CF6">
        <w:rPr>
          <w:rFonts w:cs="Times New Roman"/>
          <w:lang w:val="en-US"/>
        </w:rPr>
        <w:t xml:space="preserve">explicitly </w:t>
      </w:r>
      <w:r w:rsidR="005D2EB6">
        <w:rPr>
          <w:rFonts w:cs="Times New Roman"/>
          <w:lang w:val="en-US"/>
        </w:rPr>
        <w:t xml:space="preserve">operationalized </w:t>
      </w:r>
      <w:r w:rsidR="00791BBE">
        <w:rPr>
          <w:rFonts w:cs="Times New Roman"/>
          <w:lang w:val="en-US"/>
        </w:rPr>
        <w:t>feasibility in the</w:t>
      </w:r>
      <w:r w:rsidR="005D2EB6">
        <w:rPr>
          <w:rFonts w:cs="Times New Roman"/>
          <w:lang w:val="en-US"/>
        </w:rPr>
        <w:t>ir</w:t>
      </w:r>
      <w:r w:rsidR="00791BBE">
        <w:rPr>
          <w:rFonts w:cs="Times New Roman"/>
          <w:lang w:val="en-US"/>
        </w:rPr>
        <w:t xml:space="preserve"> method</w:t>
      </w:r>
      <w:ins w:id="255" w:author="A G" w:date="2023-03-05T18:20:00Z">
        <w:r w:rsidR="0097552C">
          <w:rPr>
            <w:rFonts w:cs="Times New Roman"/>
            <w:lang w:val="en-US"/>
          </w:rPr>
          <w:t>s</w:t>
        </w:r>
      </w:ins>
      <w:r w:rsidR="00791BBE">
        <w:rPr>
          <w:rFonts w:cs="Times New Roman"/>
          <w:lang w:val="en-US"/>
        </w:rPr>
        <w:t xml:space="preserve"> section. </w:t>
      </w:r>
      <w:r w:rsidR="00DA03E6">
        <w:rPr>
          <w:rFonts w:cs="Times New Roman"/>
          <w:lang w:val="en-US"/>
        </w:rPr>
        <w:t>Alibhai et al.</w:t>
      </w:r>
      <w:r w:rsidR="00AF0B98">
        <w:rPr>
          <w:rFonts w:cs="Times New Roman"/>
          <w:lang w:val="en-US"/>
        </w:rPr>
        <w:t xml:space="preserve"> (2012)</w:t>
      </w:r>
      <w:r w:rsidR="00566D50">
        <w:rPr>
          <w:rFonts w:cs="Times New Roman"/>
          <w:lang w:val="en-US"/>
        </w:rPr>
        <w:fldChar w:fldCharType="begin"/>
      </w:r>
      <w:r w:rsidR="00C630B4">
        <w:rPr>
          <w:rFonts w:cs="Times New Roman"/>
          <w:lang w:val="en-US"/>
        </w:rPr>
        <w:instrText xml:space="preserve"> ADDIN ZOTERO_ITEM CSL_CITATION {"citationID":"xrXABLJl","properties":{"formattedCitation":"\\super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566D50">
        <w:rPr>
          <w:rFonts w:cs="Times New Roman"/>
          <w:lang w:val="en-US"/>
        </w:rPr>
        <w:fldChar w:fldCharType="separate"/>
      </w:r>
      <w:r w:rsidR="00C630B4" w:rsidRPr="00E57EBB">
        <w:rPr>
          <w:rFonts w:cs="Times New Roman"/>
          <w:vertAlign w:val="superscript"/>
          <w:lang w:val="en-US"/>
        </w:rPr>
        <w:t>24</w:t>
      </w:r>
      <w:r w:rsidR="00566D50">
        <w:rPr>
          <w:rFonts w:cs="Times New Roman"/>
          <w:lang w:val="en-US"/>
        </w:rPr>
        <w:fldChar w:fldCharType="end"/>
      </w:r>
      <w:r w:rsidR="00DA03E6">
        <w:rPr>
          <w:rFonts w:cs="Times New Roman"/>
          <w:lang w:val="en-US"/>
        </w:rPr>
        <w:t xml:space="preserve"> </w:t>
      </w:r>
      <w:r w:rsidR="00566D50">
        <w:rPr>
          <w:rFonts w:cs="Times New Roman"/>
          <w:lang w:val="en-US"/>
        </w:rPr>
        <w:t xml:space="preserve">evaluated </w:t>
      </w:r>
      <w:r w:rsidR="00BF58E9">
        <w:rPr>
          <w:rFonts w:cs="Times New Roman"/>
          <w:lang w:val="en-US"/>
        </w:rPr>
        <w:t xml:space="preserve">feasibility through recruitment and retention rate. </w:t>
      </w:r>
      <w:r w:rsidR="00AF0B98">
        <w:rPr>
          <w:rFonts w:cs="Times New Roman"/>
          <w:lang w:val="en-US"/>
        </w:rPr>
        <w:t>Alibhai et al.(2015)</w:t>
      </w:r>
      <w:r w:rsidR="00AF0B98">
        <w:rPr>
          <w:rFonts w:cs="Times New Roman"/>
          <w:lang w:val="en-US"/>
        </w:rPr>
        <w:fldChar w:fldCharType="begin"/>
      </w:r>
      <w:r w:rsidR="00C630B4">
        <w:rPr>
          <w:rFonts w:cs="Times New Roman"/>
          <w:lang w:val="en-US"/>
        </w:rPr>
        <w:instrText xml:space="preserve"> ADDIN ZOTERO_ITEM CSL_CITATION {"citationID":"vtxGj6Qj","properties":{"formattedCitation":"\\super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instrText>
      </w:r>
      <w:r w:rsidR="00AF0B98">
        <w:rPr>
          <w:rFonts w:cs="Times New Roman"/>
          <w:lang w:val="en-US"/>
        </w:rPr>
        <w:fldChar w:fldCharType="separate"/>
      </w:r>
      <w:r w:rsidR="00C630B4" w:rsidRPr="00E57EBB">
        <w:rPr>
          <w:rFonts w:cs="Times New Roman"/>
          <w:vertAlign w:val="superscript"/>
          <w:lang w:val="en-US"/>
        </w:rPr>
        <w:t>23</w:t>
      </w:r>
      <w:r w:rsidR="00AF0B98">
        <w:rPr>
          <w:rFonts w:cs="Times New Roman"/>
          <w:lang w:val="en-US"/>
        </w:rPr>
        <w:fldChar w:fldCharType="end"/>
      </w:r>
      <w:r w:rsidR="00AF0B98">
        <w:rPr>
          <w:rFonts w:cs="Times New Roman"/>
          <w:lang w:val="en-US"/>
        </w:rPr>
        <w:t xml:space="preserve"> </w:t>
      </w:r>
      <w:r w:rsidR="008C3594">
        <w:rPr>
          <w:rFonts w:cs="Times New Roman"/>
          <w:lang w:val="en-US"/>
        </w:rPr>
        <w:t>determined</w:t>
      </w:r>
      <w:r w:rsidR="00D575C3">
        <w:rPr>
          <w:rFonts w:cs="Times New Roman"/>
          <w:lang w:val="en-US"/>
        </w:rPr>
        <w:t xml:space="preserve"> recruitment, retentio</w:t>
      </w:r>
      <w:r w:rsidR="00A724FF">
        <w:rPr>
          <w:rFonts w:cs="Times New Roman"/>
          <w:lang w:val="en-US"/>
        </w:rPr>
        <w:t>n</w:t>
      </w:r>
      <w:r w:rsidR="00D575C3">
        <w:rPr>
          <w:rFonts w:cs="Times New Roman"/>
          <w:lang w:val="en-US"/>
        </w:rPr>
        <w:t xml:space="preserve"> and adhere</w:t>
      </w:r>
      <w:r w:rsidR="001D18F9">
        <w:rPr>
          <w:rFonts w:cs="Times New Roman"/>
          <w:lang w:val="en-US"/>
        </w:rPr>
        <w:t>nce rate</w:t>
      </w:r>
      <w:r w:rsidR="00A724FF">
        <w:rPr>
          <w:rFonts w:cs="Times New Roman"/>
          <w:lang w:val="en-US"/>
        </w:rPr>
        <w:t>.</w:t>
      </w:r>
      <w:r w:rsidR="001D18F9">
        <w:rPr>
          <w:rFonts w:cs="Times New Roman"/>
          <w:lang w:val="en-US"/>
        </w:rPr>
        <w:t xml:space="preserve"> </w:t>
      </w:r>
      <w:r w:rsidR="00D67A21">
        <w:rPr>
          <w:rFonts w:cs="Times New Roman"/>
          <w:lang w:val="en-US"/>
        </w:rPr>
        <w:t>Furthermore,</w:t>
      </w:r>
      <w:r w:rsidR="001D18F9">
        <w:rPr>
          <w:rFonts w:cs="Times New Roman"/>
          <w:lang w:val="en-US"/>
        </w:rPr>
        <w:t xml:space="preserve"> they </w:t>
      </w:r>
      <w:r w:rsidR="00160C2B">
        <w:rPr>
          <w:rFonts w:cs="Times New Roman"/>
          <w:lang w:val="en-US"/>
        </w:rPr>
        <w:t xml:space="preserve">expressed </w:t>
      </w:r>
      <w:r w:rsidR="005F68EF">
        <w:rPr>
          <w:rFonts w:cs="Times New Roman"/>
          <w:lang w:val="en-US"/>
        </w:rPr>
        <w:t xml:space="preserve">goals, which needed to be fulfilled to continue with a larger </w:t>
      </w:r>
      <w:r w:rsidR="00296A6F">
        <w:rPr>
          <w:rFonts w:cs="Times New Roman"/>
          <w:lang w:val="en-US"/>
        </w:rPr>
        <w:t>effectiveness trial.</w:t>
      </w:r>
      <w:r w:rsidR="002B5D97">
        <w:rPr>
          <w:rFonts w:cs="Times New Roman"/>
          <w:lang w:val="en-US"/>
        </w:rPr>
        <w:t xml:space="preserve"> </w:t>
      </w:r>
      <w:r w:rsidR="000E752C">
        <w:rPr>
          <w:rFonts w:cs="Times New Roman"/>
          <w:lang w:val="en-US"/>
        </w:rPr>
        <w:t>Klepin et al.</w:t>
      </w:r>
      <w:r w:rsidR="000E752C">
        <w:rPr>
          <w:rFonts w:cs="Times New Roman"/>
          <w:lang w:val="en-US"/>
        </w:rPr>
        <w:fldChar w:fldCharType="begin"/>
      </w:r>
      <w:r w:rsidR="00C630B4">
        <w:rPr>
          <w:rFonts w:cs="Times New Roman"/>
          <w:lang w:val="en-US"/>
        </w:rPr>
        <w:instrText xml:space="preserve"> ADDIN ZOTERO_ITEM CSL_CITATION {"citationID":"Go4BQgkm","properties":{"formattedCitation":"\\super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0E752C">
        <w:rPr>
          <w:rFonts w:cs="Times New Roman"/>
          <w:lang w:val="en-US"/>
        </w:rPr>
        <w:fldChar w:fldCharType="separate"/>
      </w:r>
      <w:r w:rsidR="00C630B4" w:rsidRPr="00E57EBB">
        <w:rPr>
          <w:rFonts w:cs="Times New Roman"/>
          <w:vertAlign w:val="superscript"/>
          <w:lang w:val="en-US"/>
        </w:rPr>
        <w:t>33</w:t>
      </w:r>
      <w:r w:rsidR="000E752C">
        <w:rPr>
          <w:rFonts w:cs="Times New Roman"/>
          <w:lang w:val="en-US"/>
        </w:rPr>
        <w:fldChar w:fldCharType="end"/>
      </w:r>
      <w:r w:rsidR="000E752C">
        <w:rPr>
          <w:rFonts w:cs="Times New Roman"/>
          <w:lang w:val="en-US"/>
        </w:rPr>
        <w:t xml:space="preserve"> </w:t>
      </w:r>
      <w:r w:rsidR="00F847F8">
        <w:rPr>
          <w:rFonts w:cs="Times New Roman"/>
          <w:lang w:val="en-US"/>
        </w:rPr>
        <w:t xml:space="preserve">defined feasibility </w:t>
      </w:r>
      <w:r w:rsidR="00C461AA">
        <w:rPr>
          <w:rFonts w:cs="Times New Roman"/>
          <w:lang w:val="en-US"/>
        </w:rPr>
        <w:t xml:space="preserve">by </w:t>
      </w:r>
      <w:r w:rsidR="00C572FB">
        <w:rPr>
          <w:rFonts w:cs="Times New Roman"/>
          <w:lang w:val="en-US"/>
        </w:rPr>
        <w:t xml:space="preserve">recruitment rate, </w:t>
      </w:r>
      <w:r w:rsidR="006603EF">
        <w:rPr>
          <w:rFonts w:cs="Times New Roman"/>
          <w:lang w:val="en-US"/>
        </w:rPr>
        <w:t xml:space="preserve">completion of </w:t>
      </w:r>
      <w:r w:rsidR="001D69C4">
        <w:rPr>
          <w:rFonts w:cs="Times New Roman"/>
          <w:lang w:val="en-US"/>
        </w:rPr>
        <w:t xml:space="preserve">exercise sessions, </w:t>
      </w:r>
      <w:r w:rsidR="009E1B71">
        <w:rPr>
          <w:rFonts w:cs="Times New Roman"/>
          <w:lang w:val="en-US"/>
        </w:rPr>
        <w:t xml:space="preserve">assessment completion, and </w:t>
      </w:r>
      <w:r w:rsidR="001C2108">
        <w:rPr>
          <w:rFonts w:cs="Times New Roman"/>
          <w:lang w:val="en-US"/>
        </w:rPr>
        <w:t xml:space="preserve">barriers to recruitment. </w:t>
      </w:r>
      <w:r w:rsidR="0084244F">
        <w:rPr>
          <w:rFonts w:cs="Times New Roman"/>
          <w:lang w:val="en-US"/>
        </w:rPr>
        <w:t>Pahl et al.</w:t>
      </w:r>
      <w:r w:rsidR="0084244F">
        <w:rPr>
          <w:rFonts w:cs="Times New Roman"/>
          <w:lang w:val="en-US"/>
        </w:rPr>
        <w:fldChar w:fldCharType="begin"/>
      </w:r>
      <w:r w:rsidR="004D2DBB">
        <w:rPr>
          <w:rFonts w:cs="Times New Roman"/>
          <w:lang w:val="en-US"/>
        </w:rPr>
        <w:instrText xml:space="preserve"> ADDIN ZOTERO_ITEM CSL_CITATION {"citationID":"UeuCrbgM","properties":{"formattedCitation":"\\super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84244F">
        <w:rPr>
          <w:rFonts w:cs="Times New Roman"/>
          <w:lang w:val="en-US"/>
        </w:rPr>
        <w:fldChar w:fldCharType="separate"/>
      </w:r>
      <w:r w:rsidR="004D2DBB" w:rsidRPr="00E57EBB">
        <w:rPr>
          <w:rFonts w:cs="Times New Roman"/>
          <w:vertAlign w:val="superscript"/>
          <w:lang w:val="en-US"/>
        </w:rPr>
        <w:t>8</w:t>
      </w:r>
      <w:r w:rsidR="0084244F">
        <w:rPr>
          <w:rFonts w:cs="Times New Roman"/>
          <w:lang w:val="en-US"/>
        </w:rPr>
        <w:fldChar w:fldCharType="end"/>
      </w:r>
      <w:r w:rsidR="008C3594">
        <w:rPr>
          <w:rFonts w:cs="Times New Roman"/>
          <w:lang w:val="en-US"/>
        </w:rPr>
        <w:t xml:space="preserve"> </w:t>
      </w:r>
      <w:r w:rsidR="00863C60">
        <w:rPr>
          <w:rFonts w:cs="Times New Roman"/>
          <w:lang w:val="en-US"/>
        </w:rPr>
        <w:t xml:space="preserve">compared the </w:t>
      </w:r>
      <w:r w:rsidR="009020EC">
        <w:rPr>
          <w:rFonts w:cs="Times New Roman"/>
          <w:lang w:val="en-US"/>
        </w:rPr>
        <w:t>training compliance of the two groups as assessment for feasibility.</w:t>
      </w:r>
      <w:r w:rsidR="0084244F">
        <w:rPr>
          <w:rFonts w:cs="Times New Roman"/>
          <w:lang w:val="en-US"/>
        </w:rPr>
        <w:t xml:space="preserve"> </w:t>
      </w:r>
    </w:p>
    <w:p w14:paraId="67588B8F" w14:textId="4F5A9955" w:rsidR="006247E2" w:rsidRPr="00D74A68" w:rsidRDefault="00421B13" w:rsidP="00B449A0">
      <w:pPr>
        <w:rPr>
          <w:rFonts w:cs="Times New Roman"/>
          <w:lang w:val="en-US"/>
        </w:rPr>
      </w:pPr>
      <w:r>
        <w:rPr>
          <w:rFonts w:cs="Times New Roman"/>
          <w:lang w:val="en-US"/>
        </w:rPr>
        <w:t xml:space="preserve">Recruitment rate was </w:t>
      </w:r>
      <w:r w:rsidR="00A724FF">
        <w:rPr>
          <w:rFonts w:cs="Times New Roman"/>
          <w:lang w:val="en-US"/>
        </w:rPr>
        <w:t xml:space="preserve">either directly </w:t>
      </w:r>
      <w:r>
        <w:rPr>
          <w:rFonts w:cs="Times New Roman"/>
          <w:lang w:val="en-US"/>
        </w:rPr>
        <w:t>reported</w:t>
      </w:r>
      <w:r w:rsidR="00583538">
        <w:rPr>
          <w:rFonts w:cs="Times New Roman"/>
          <w:lang w:val="en-US"/>
        </w:rPr>
        <w:t xml:space="preserve"> in the respective study</w:t>
      </w:r>
      <w:r>
        <w:rPr>
          <w:rFonts w:cs="Times New Roman"/>
          <w:lang w:val="en-US"/>
        </w:rPr>
        <w:t xml:space="preserve"> or could</w:t>
      </w:r>
      <w:r w:rsidR="00583538">
        <w:rPr>
          <w:rFonts w:cs="Times New Roman"/>
          <w:lang w:val="en-US"/>
        </w:rPr>
        <w:t xml:space="preserve"> at least</w:t>
      </w:r>
      <w:r>
        <w:rPr>
          <w:rFonts w:cs="Times New Roman"/>
          <w:lang w:val="en-US"/>
        </w:rPr>
        <w:t xml:space="preserve"> be calculated </w:t>
      </w:r>
      <w:r w:rsidR="00FB4692">
        <w:rPr>
          <w:rFonts w:cs="Times New Roman"/>
          <w:lang w:val="en-US"/>
        </w:rPr>
        <w:t xml:space="preserve">on the basis of other results </w:t>
      </w:r>
      <w:r>
        <w:rPr>
          <w:rFonts w:cs="Times New Roman"/>
          <w:lang w:val="en-US"/>
        </w:rPr>
        <w:t>in eight studies</w:t>
      </w:r>
      <w:r w:rsidR="0041561B">
        <w:rPr>
          <w:rFonts w:cs="Times New Roman"/>
          <w:lang w:val="en-US"/>
        </w:rPr>
        <w:fldChar w:fldCharType="begin"/>
      </w:r>
      <w:r w:rsidR="004D2DBB">
        <w:rPr>
          <w:rFonts w:cs="Times New Roman"/>
          <w:lang w:val="en-US"/>
        </w:rPr>
        <w:instrText xml:space="preserve"> ADDIN ZOTERO_ITEM CSL_CITATION {"citationID":"58qau0Sw","properties":{"formattedCitation":"\\super 8,23,24,29,30,33\\uc0\\u8211{}35\\nosupersub{}","plainCitation":"8,23,24,29,30,33–35","noteIndex":0},"citationItems":[{"id":15728,"uris":["http://zotero.org/users/9349363/items/SDXX5PJ9"],"itemData":{"id":15728,"type":"article-journal","abstract":"Curative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41561B">
        <w:rPr>
          <w:rFonts w:cs="Times New Roman"/>
          <w:lang w:val="en-US"/>
        </w:rPr>
        <w:fldChar w:fldCharType="separate"/>
      </w:r>
      <w:r w:rsidR="004D2DBB" w:rsidRPr="004D2DBB">
        <w:rPr>
          <w:rFonts w:cs="Times New Roman"/>
          <w:vertAlign w:val="superscript"/>
        </w:rPr>
        <w:t>8,23,24,29,30,33–35</w:t>
      </w:r>
      <w:r w:rsidR="0041561B">
        <w:rPr>
          <w:rFonts w:cs="Times New Roman"/>
          <w:lang w:val="en-US"/>
        </w:rPr>
        <w:fldChar w:fldCharType="end"/>
      </w:r>
      <w:r>
        <w:rPr>
          <w:rFonts w:cs="Times New Roman"/>
          <w:lang w:val="en-US"/>
        </w:rPr>
        <w:t xml:space="preserve"> and varies from 28.6%</w:t>
      </w:r>
      <w:r>
        <w:rPr>
          <w:rFonts w:cs="Times New Roman"/>
          <w:lang w:val="en-US"/>
        </w:rPr>
        <w:fldChar w:fldCharType="begin"/>
      </w:r>
      <w:r w:rsidR="004D2DBB">
        <w:rPr>
          <w:rFonts w:cs="Times New Roman"/>
          <w:lang w:val="en-US"/>
        </w:rPr>
        <w:instrText xml:space="preserve"> ADDIN ZOTERO_ITEM CSL_CITATION {"citationID":"Fad4VfTE","properties":{"formattedCitation":"\\super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Pr>
          <w:rFonts w:cs="Times New Roman"/>
          <w:lang w:val="en-US"/>
        </w:rPr>
        <w:fldChar w:fldCharType="separate"/>
      </w:r>
      <w:r w:rsidR="004D2DBB" w:rsidRPr="00E57EBB">
        <w:rPr>
          <w:rFonts w:cs="Times New Roman"/>
          <w:vertAlign w:val="superscript"/>
          <w:lang w:val="en-US"/>
        </w:rPr>
        <w:t>8</w:t>
      </w:r>
      <w:r>
        <w:rPr>
          <w:rFonts w:cs="Times New Roman"/>
          <w:lang w:val="en-US"/>
        </w:rPr>
        <w:fldChar w:fldCharType="end"/>
      </w:r>
      <w:r>
        <w:rPr>
          <w:rFonts w:cs="Times New Roman"/>
          <w:lang w:val="en-US"/>
        </w:rPr>
        <w:t xml:space="preserve"> to 85.7%</w:t>
      </w:r>
      <w:r>
        <w:rPr>
          <w:rFonts w:cs="Times New Roman"/>
          <w:lang w:val="en-US"/>
        </w:rPr>
        <w:fldChar w:fldCharType="begin"/>
      </w:r>
      <w:r w:rsidR="00C630B4">
        <w:rPr>
          <w:rFonts w:cs="Times New Roman"/>
          <w:lang w:val="en-US"/>
        </w:rPr>
        <w:instrText xml:space="preserve"> ADDIN ZOTERO_ITEM CSL_CITATION {"citationID":"BHP84bJS","properties":{"formattedCitation":"\\super 30\\nosupersub{}","plainCitation":"30","noteIndex":0},"citationItems":[{"id":12757,"uris":["http://zotero.org/users/9349363/items/E37SYCH8"],"itemData":{"id":12757,"type":"article-journal","abstract":"The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schema":"https://github.com/citation-style-language/schema/raw/master/csl-citation.json"} </w:instrText>
      </w:r>
      <w:r>
        <w:rPr>
          <w:rFonts w:cs="Times New Roman"/>
          <w:lang w:val="en-US"/>
        </w:rPr>
        <w:fldChar w:fldCharType="separate"/>
      </w:r>
      <w:r w:rsidR="00C630B4" w:rsidRPr="00E57EBB">
        <w:rPr>
          <w:rFonts w:cs="Times New Roman"/>
          <w:vertAlign w:val="superscript"/>
          <w:lang w:val="en-US"/>
        </w:rPr>
        <w:t>30</w:t>
      </w:r>
      <w:r>
        <w:rPr>
          <w:rFonts w:cs="Times New Roman"/>
          <w:lang w:val="en-US"/>
        </w:rPr>
        <w:fldChar w:fldCharType="end"/>
      </w:r>
      <w:r>
        <w:rPr>
          <w:rFonts w:cs="Times New Roman"/>
          <w:lang w:val="en-US"/>
        </w:rPr>
        <w:t>. The recruitment period</w:t>
      </w:r>
      <w:r w:rsidR="00554A7D">
        <w:rPr>
          <w:rFonts w:cs="Times New Roman"/>
          <w:lang w:val="en-US"/>
        </w:rPr>
        <w:t xml:space="preserve"> and recruitment time rate </w:t>
      </w:r>
      <w:r>
        <w:rPr>
          <w:rFonts w:cs="Times New Roman"/>
          <w:lang w:val="en-US"/>
        </w:rPr>
        <w:t xml:space="preserve">ranged from </w:t>
      </w:r>
      <w:r w:rsidR="00DD5813">
        <w:rPr>
          <w:rFonts w:cs="Times New Roman"/>
          <w:lang w:val="en-US"/>
        </w:rPr>
        <w:t>7</w:t>
      </w:r>
      <w:r w:rsidR="00DD5813">
        <w:rPr>
          <w:rFonts w:cs="Times New Roman"/>
          <w:lang w:val="en-US"/>
        </w:rPr>
        <w:fldChar w:fldCharType="begin"/>
      </w:r>
      <w:r w:rsidR="004D2DBB">
        <w:rPr>
          <w:rFonts w:cs="Times New Roman"/>
          <w:lang w:val="en-US"/>
        </w:rPr>
        <w:instrText xml:space="preserve"> ADDIN ZOTERO_ITEM CSL_CITATION {"citationID":"H4XSWzFo","properties":{"formattedCitation":"\\super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DD5813">
        <w:rPr>
          <w:rFonts w:cs="Times New Roman"/>
          <w:lang w:val="en-US"/>
        </w:rPr>
        <w:fldChar w:fldCharType="separate"/>
      </w:r>
      <w:r w:rsidR="004D2DBB" w:rsidRPr="004D2DBB">
        <w:rPr>
          <w:rFonts w:cs="Times New Roman"/>
          <w:vertAlign w:val="superscript"/>
        </w:rPr>
        <w:t>8</w:t>
      </w:r>
      <w:r w:rsidR="00DD5813">
        <w:rPr>
          <w:rFonts w:cs="Times New Roman"/>
          <w:lang w:val="en-US"/>
        </w:rPr>
        <w:fldChar w:fldCharType="end"/>
      </w:r>
      <w:r w:rsidR="00DD5813">
        <w:rPr>
          <w:rFonts w:cs="Times New Roman"/>
          <w:lang w:val="en-US"/>
        </w:rPr>
        <w:t xml:space="preserve"> to 39</w:t>
      </w:r>
      <w:r w:rsidR="00554A7D">
        <w:rPr>
          <w:rFonts w:cs="Times New Roman"/>
          <w:lang w:val="en-US"/>
        </w:rPr>
        <w:fldChar w:fldCharType="begin"/>
      </w:r>
      <w:r w:rsidR="004D2DBB">
        <w:rPr>
          <w:rFonts w:cs="Times New Roman"/>
          <w:lang w:val="en-US"/>
        </w:rPr>
        <w:instrText xml:space="preserve"> ADDIN ZOTERO_ITEM CSL_CITATION {"citationID":"QUrawwzN","properties":{"formattedCitation":"\\super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instrText>
      </w:r>
      <w:r w:rsidR="00554A7D">
        <w:rPr>
          <w:rFonts w:cs="Times New Roman"/>
          <w:lang w:val="en-US"/>
        </w:rPr>
        <w:fldChar w:fldCharType="separate"/>
      </w:r>
      <w:r w:rsidR="004D2DBB" w:rsidRPr="00E57EBB">
        <w:rPr>
          <w:rFonts w:cs="Times New Roman"/>
          <w:vertAlign w:val="superscript"/>
          <w:lang w:val="en-US"/>
        </w:rPr>
        <w:t>34</w:t>
      </w:r>
      <w:r w:rsidR="00554A7D">
        <w:rPr>
          <w:rFonts w:cs="Times New Roman"/>
          <w:lang w:val="en-US"/>
        </w:rPr>
        <w:fldChar w:fldCharType="end"/>
      </w:r>
      <w:r w:rsidR="00DD5813">
        <w:rPr>
          <w:rFonts w:cs="Times New Roman"/>
          <w:lang w:val="en-US"/>
        </w:rPr>
        <w:t xml:space="preserve"> months </w:t>
      </w:r>
      <w:r w:rsidR="00554A7D">
        <w:rPr>
          <w:rFonts w:cs="Times New Roman"/>
          <w:lang w:val="en-US"/>
        </w:rPr>
        <w:t>and</w:t>
      </w:r>
      <w:r w:rsidR="00FB4692">
        <w:rPr>
          <w:rFonts w:cs="Times New Roman"/>
          <w:lang w:val="en-US"/>
        </w:rPr>
        <w:t xml:space="preserve"> from</w:t>
      </w:r>
      <w:r w:rsidR="004076C3">
        <w:rPr>
          <w:rFonts w:cs="Times New Roman"/>
          <w:lang w:val="en-US"/>
        </w:rPr>
        <w:t xml:space="preserve"> 0.9 to 4.7 participants per month, respectively. </w:t>
      </w:r>
      <w:r w:rsidR="006E3F56">
        <w:rPr>
          <w:rFonts w:cs="Times New Roman"/>
          <w:lang w:val="en-US"/>
        </w:rPr>
        <w:t xml:space="preserve">Retention rate was reported </w:t>
      </w:r>
      <w:r w:rsidR="00574BD9">
        <w:rPr>
          <w:rFonts w:cs="Times New Roman"/>
          <w:lang w:val="en-US"/>
        </w:rPr>
        <w:t>or could be calculated in 11 studies</w:t>
      </w:r>
      <w:r w:rsidR="0041561B">
        <w:rPr>
          <w:rFonts w:cs="Times New Roman"/>
          <w:lang w:val="en-US"/>
        </w:rPr>
        <w:fldChar w:fldCharType="begin"/>
      </w:r>
      <w:r w:rsidR="004D2DBB">
        <w:rPr>
          <w:rFonts w:cs="Times New Roman"/>
          <w:lang w:val="en-US"/>
        </w:rPr>
        <w:instrText xml:space="preserve"> ADDIN ZOTERO_ITEM CSL_CITATION {"citationID":"E3P7zFpU","properties":{"formattedCitation":"\\super 8,23,24,27,29\\uc0\\u8211{}35\\nosupersub{}","plainCitation":"8,23,24,27,29–35","noteIndex":0},"citationItems":[{"id":15728,"uris":["http://zotero.org/users/9349363/items/SDXX5PJ9"],"itemData":{"id":15728,"type":"article-journal","abstract":"Curative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B."}],"issued":{"date-parts":[["2018",6]]}}},{"id":12757,"uris":["http://zotero.org/users/9349363/items/E37SYCH8"],"itemData":{"id":12757,"type":"article-journal","abstract":"The purpose of this randomized, controlled clinical trial was to preliminarily examine the effects of a three-week walking exercise program (WEP) on fatigue-related experiences of acute myelogenous leukemia (AML) patients receiving chemotherapy. Eligible AML patients were randomly assigned to either an experimental group (n=11), which received 12 minutes of WEP per day, five days per week for three consecutive weeks, or to a control group (n=11), which received standard ward care. Effects of the WEP were assessed by seven indicators: worst and average fatigue intensities, fatigue interference with patients' daily life, 12-minute walking distance, overall symptom distress, anxiety, and depressive status. All patients were evaluated four times: before chemotherapy (baseline or Day 1), Day 7, Day 14, and Day 21 of chemotherapy. Data were analyzed by Generalized Estimating Equation and revealed that AML patients in the three-week WEP group had a significantly greater increase in 12-minute walking distance than the control group. Patients in the WEP also had lower levels of fatigue intensity and interference, symptom distress, anxiety, and depressive status than the control group. Although preliminary, our results strongly suggest that three weeks of systematic walking exercise is clinically feasible for AML patients undergoing chemotherapy and can effectively improve their fatigue-related experiences.","container-title":"Journal of Pain and Symptom Management","DOI":"10.1016/j.jpainsymman.2007.06.013","ISSN":"0885-3924","issue":"5","journalAbbreviation":"J Pain Symptom Manage","language":"eng","note":"PMID: 18280104","page":"524-534","source":"PubMed","title":"Effects of a walking intervention on fatigue-related experiences of hospitalized acute myelogenous leukemia patients undergoing chemotherapy: a randomized controlled trial","title-short":"Effects of a walking intervention on fatigue-related experiences of hospitalized acute myelogenous leukemia patients undergoing chemotherapy","volume":"35","author":[{"family":"Chang","given":"Pi-Hua"},{"family":"Lai","given":"Yeur-Hur"},{"family":"Shun","given":"Shiow-Ching"},{"family":"Lin","given":"Lih-Ying"},{"family":"Chen","given":"Mei-Ling"},{"family":"Yang","given":"Youngsen"},{"family":"Tsai","given":"Jen-Chen"},{"family":"Huang","given":"Guey-Shiun"},{"family":"Cheng","given":"Sue-Yueh"}],"issued":{"date-parts":[["2008",5]]}}},{"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12464,"uris":["http://zotero.org/users/9349363/items/5Y2L5WT8"],"itemData":{"id":12464,"type":"article-journal","abstract":"Patients undergoing intensive chemotherapy for acute leukaemia or aggressive lymphoma not only suffer from the direct side effects of chemotherapy such as infections due to long-lasting immuno-suppression and aplasia, but also from marked fatigue and the inability to do normal physical activity. Furthermore, especially in patients with severe thrombocytopenia, anaemia and leukopenia, doctors recommend abstaining from physical exercise due to the risk of potential bleeding and tissue damage. The normally recommended cutoff level to perform exercise is 50,000 platelets per microliter or haemoglobin of 8 g/dl. This leads to a vicious cycle of losing physical strength and muscle with subsequent development of treatment-related cachexia and an increased treatment mortality. As number of publications focus on the importance of physical exercise in patients with solid tumours, increasing evidence is found that suggests positive effects on major clinical endpoints such as rate of infection, quality of life and even relapse rate and overall survival. With this work, we intended to address whether intense supervised ergometer training is feasible in patients with severe pancytopenia and whether it has any effect on patients undergoing high-dose chemotherapy. Furthermore, this study was initiated as the groundwork for a large phase III randomised trial.","container-title":"International Journal of Hematology","DOI":"10.1007/s12185-009-0376-4","ISSN":"1865-3774","issue":"2","journalAbbreviation":"Int J Hematol","language":"eng","note":"PMID: 19629631","page":"199-204","source":"PubMed","title":"Is physical exercise possible in patients with critical cytopenia undergoing intensive chemotherapy for acute leukaemia or aggressive lymphoma?","volume":"90","author":[{"family":"Elter","given":"Thomas"},{"family":"Stipanov","given":"Martina"},{"family":"Heuser","given":"Eva"},{"family":"Bergwelt-Baildon","given":"Michael","non-dropping-particle":"von"},{"family":"Bloch","given":"Wilhelm"},{"family":"Hallek","given":"Michael"},{"family":"Baumann","given":"Freerk"}],"issued":{"date-parts":[["2009",9]]}}},{"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41561B">
        <w:rPr>
          <w:rFonts w:cs="Times New Roman"/>
          <w:lang w:val="en-US"/>
        </w:rPr>
        <w:fldChar w:fldCharType="separate"/>
      </w:r>
      <w:r w:rsidR="004D2DBB" w:rsidRPr="00E57EBB">
        <w:rPr>
          <w:rFonts w:cs="Times New Roman"/>
          <w:vertAlign w:val="superscript"/>
          <w:lang w:val="en-US"/>
        </w:rPr>
        <w:t>8,23,24,27,29–35</w:t>
      </w:r>
      <w:r w:rsidR="0041561B">
        <w:rPr>
          <w:rFonts w:cs="Times New Roman"/>
          <w:lang w:val="en-US"/>
        </w:rPr>
        <w:fldChar w:fldCharType="end"/>
      </w:r>
      <w:r w:rsidR="00465B08">
        <w:rPr>
          <w:rFonts w:cs="Times New Roman"/>
          <w:lang w:val="en-US"/>
        </w:rPr>
        <w:fldChar w:fldCharType="begin"/>
      </w:r>
      <w:r w:rsidR="00465B08">
        <w:rPr>
          <w:rFonts w:cs="Times New Roman"/>
          <w:lang w:val="en-US"/>
        </w:rPr>
        <w:instrText xml:space="preserve"> ADDIN ZOTERO_TEMP </w:instrText>
      </w:r>
      <w:r w:rsidR="00465B08">
        <w:rPr>
          <w:rFonts w:cs="Times New Roman"/>
          <w:lang w:val="en-US"/>
        </w:rPr>
        <w:fldChar w:fldCharType="separate"/>
      </w:r>
      <w:r w:rsidR="00D64670">
        <w:rPr>
          <w:rFonts w:cs="Times New Roman"/>
          <w:noProof/>
          <w:lang w:val="en-US"/>
        </w:rPr>
        <w:t xml:space="preserve"> </w:t>
      </w:r>
      <w:r w:rsidR="00465B08">
        <w:rPr>
          <w:rFonts w:cs="Times New Roman"/>
          <w:lang w:val="en-US"/>
        </w:rPr>
        <w:fldChar w:fldCharType="end"/>
      </w:r>
      <w:r w:rsidR="002F6A46">
        <w:rPr>
          <w:rFonts w:cs="Times New Roman"/>
          <w:lang w:val="en-US"/>
        </w:rPr>
        <w:t xml:space="preserve">and </w:t>
      </w:r>
      <w:r w:rsidR="00171625">
        <w:rPr>
          <w:rFonts w:cs="Times New Roman"/>
          <w:lang w:val="en-US"/>
        </w:rPr>
        <w:t xml:space="preserve">varies from </w:t>
      </w:r>
      <w:r w:rsidR="00E14F08">
        <w:rPr>
          <w:rFonts w:cs="Times New Roman"/>
          <w:lang w:val="en-US"/>
        </w:rPr>
        <w:t>52.4%</w:t>
      </w:r>
      <w:r w:rsidR="00E14F08">
        <w:rPr>
          <w:rFonts w:cs="Times New Roman"/>
          <w:lang w:val="en-US"/>
        </w:rPr>
        <w:fldChar w:fldCharType="begin"/>
      </w:r>
      <w:r w:rsidR="00C630B4">
        <w:rPr>
          <w:rFonts w:cs="Times New Roman"/>
          <w:lang w:val="en-US"/>
        </w:rPr>
        <w:instrText xml:space="preserve"> ADDIN ZOTERO_ITEM CSL_CITATION {"citationID":"Ek5q80aI","properties":{"formattedCitation":"\\super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E14F08">
        <w:rPr>
          <w:rFonts w:cs="Times New Roman"/>
          <w:lang w:val="en-US"/>
        </w:rPr>
        <w:fldChar w:fldCharType="separate"/>
      </w:r>
      <w:r w:rsidR="00C630B4" w:rsidRPr="00E57EBB">
        <w:rPr>
          <w:rFonts w:cs="Times New Roman"/>
          <w:vertAlign w:val="superscript"/>
          <w:lang w:val="en-US"/>
        </w:rPr>
        <w:t>33</w:t>
      </w:r>
      <w:r w:rsidR="00E14F08">
        <w:rPr>
          <w:rFonts w:cs="Times New Roman"/>
          <w:lang w:val="en-US"/>
        </w:rPr>
        <w:fldChar w:fldCharType="end"/>
      </w:r>
      <w:r w:rsidR="00046C02">
        <w:rPr>
          <w:rFonts w:cs="Times New Roman"/>
          <w:lang w:val="en-US"/>
        </w:rPr>
        <w:t xml:space="preserve"> </w:t>
      </w:r>
      <w:r w:rsidR="000659EE">
        <w:rPr>
          <w:rFonts w:cs="Times New Roman"/>
          <w:lang w:val="en-US"/>
        </w:rPr>
        <w:t>to 97%</w:t>
      </w:r>
      <w:r w:rsidR="000659EE">
        <w:rPr>
          <w:rFonts w:cs="Times New Roman"/>
          <w:lang w:val="en-US"/>
        </w:rPr>
        <w:fldChar w:fldCharType="begin"/>
      </w:r>
      <w:r w:rsidR="00C630B4">
        <w:rPr>
          <w:rFonts w:cs="Times New Roman"/>
          <w:lang w:val="en-US"/>
        </w:rPr>
        <w:instrText xml:space="preserve"> ADDIN ZOTERO_ITEM CSL_CITATION {"citationID":"P8RULPAr","properties":{"formattedCitation":"\\super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0659EE">
        <w:rPr>
          <w:rFonts w:cs="Times New Roman"/>
          <w:lang w:val="en-US"/>
        </w:rPr>
        <w:fldChar w:fldCharType="separate"/>
      </w:r>
      <w:r w:rsidR="00C630B4" w:rsidRPr="00E57EBB">
        <w:rPr>
          <w:rFonts w:cs="Times New Roman"/>
          <w:vertAlign w:val="superscript"/>
          <w:lang w:val="en-US"/>
        </w:rPr>
        <w:t>24</w:t>
      </w:r>
      <w:r w:rsidR="000659EE">
        <w:rPr>
          <w:rFonts w:cs="Times New Roman"/>
          <w:lang w:val="en-US"/>
        </w:rPr>
        <w:fldChar w:fldCharType="end"/>
      </w:r>
      <w:r w:rsidR="00046C02">
        <w:rPr>
          <w:rFonts w:cs="Times New Roman"/>
          <w:lang w:val="en-US"/>
        </w:rPr>
        <w:t xml:space="preserve">. </w:t>
      </w:r>
      <w:r w:rsidR="004F5BED" w:rsidRPr="00750AD6">
        <w:rPr>
          <w:rFonts w:cs="Times New Roman"/>
          <w:lang w:val="en-US"/>
        </w:rPr>
        <w:t xml:space="preserve">Since adherence and compliance were used </w:t>
      </w:r>
      <w:r w:rsidR="004F5BED" w:rsidRPr="00DB37AF">
        <w:rPr>
          <w:rFonts w:cs="Times New Roman"/>
          <w:lang w:val="en-US"/>
        </w:rPr>
        <w:t>interchangeably</w:t>
      </w:r>
      <w:r w:rsidR="004F5BED" w:rsidRPr="00750AD6">
        <w:rPr>
          <w:rFonts w:cs="Times New Roman"/>
          <w:lang w:val="en-US"/>
        </w:rPr>
        <w:t xml:space="preserve"> </w:t>
      </w:r>
      <w:r w:rsidR="004F5BED">
        <w:rPr>
          <w:rFonts w:cs="Times New Roman"/>
          <w:lang w:val="en-US"/>
        </w:rPr>
        <w:t xml:space="preserve">throughout the investigated studies, they were summarized in the term adherence. </w:t>
      </w:r>
      <w:r w:rsidR="00A36F5F">
        <w:rPr>
          <w:rFonts w:cs="Times New Roman"/>
          <w:lang w:val="en-US"/>
        </w:rPr>
        <w:t xml:space="preserve">Adherence </w:t>
      </w:r>
      <w:r w:rsidR="00757732">
        <w:rPr>
          <w:rFonts w:cs="Times New Roman"/>
          <w:lang w:val="en-US"/>
        </w:rPr>
        <w:t xml:space="preserve">was </w:t>
      </w:r>
      <w:r w:rsidR="00287B65">
        <w:rPr>
          <w:rFonts w:cs="Times New Roman"/>
          <w:lang w:val="en-US"/>
        </w:rPr>
        <w:t>reported in</w:t>
      </w:r>
      <w:r w:rsidR="00750586">
        <w:rPr>
          <w:rFonts w:cs="Times New Roman"/>
          <w:lang w:val="en-US"/>
        </w:rPr>
        <w:t xml:space="preserve"> </w:t>
      </w:r>
      <w:r w:rsidR="00860F84">
        <w:rPr>
          <w:rFonts w:cs="Times New Roman"/>
          <w:lang w:val="en-US"/>
        </w:rPr>
        <w:t>seven</w:t>
      </w:r>
      <w:r w:rsidR="00750586">
        <w:rPr>
          <w:rFonts w:cs="Times New Roman"/>
          <w:lang w:val="en-US"/>
        </w:rPr>
        <w:t xml:space="preserve"> studies</w:t>
      </w:r>
      <w:r w:rsidR="00683165">
        <w:rPr>
          <w:rFonts w:cs="Times New Roman"/>
          <w:lang w:val="en-US"/>
        </w:rPr>
        <w:fldChar w:fldCharType="begin"/>
      </w:r>
      <w:r w:rsidR="004D2DBB">
        <w:rPr>
          <w:rFonts w:cs="Times New Roman"/>
          <w:lang w:val="en-US"/>
        </w:rPr>
        <w:instrText xml:space="preserve"> ADDIN ZOTERO_ITEM CSL_CITATION {"citationID":"Nki2ygeb","properties":{"formattedCitation":"\\super 8,23,24,29,33\\uc0\\u8211{}35\\nosupersub{}","plainCitation":"8,23,24,29,33–35","noteIndex":0},"citationItems":[{"id":15728,"uris":["http://zotero.org/users/9349363/items/SDXX5PJ9"],"itemData":{"id":15728,"type":"article-journal","abstract":"Curative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683165">
        <w:rPr>
          <w:rFonts w:cs="Times New Roman"/>
          <w:lang w:val="en-US"/>
        </w:rPr>
        <w:fldChar w:fldCharType="separate"/>
      </w:r>
      <w:r w:rsidR="004D2DBB" w:rsidRPr="004D2DBB">
        <w:rPr>
          <w:rFonts w:cs="Times New Roman"/>
          <w:vertAlign w:val="superscript"/>
        </w:rPr>
        <w:t>8,23,24,29,33–35</w:t>
      </w:r>
      <w:r w:rsidR="00683165">
        <w:rPr>
          <w:rFonts w:cs="Times New Roman"/>
          <w:lang w:val="en-US"/>
        </w:rPr>
        <w:fldChar w:fldCharType="end"/>
      </w:r>
      <w:r w:rsidR="00860F84">
        <w:rPr>
          <w:rFonts w:cs="Times New Roman"/>
          <w:lang w:val="en-US"/>
        </w:rPr>
        <w:t xml:space="preserve"> and varies from 45.8</w:t>
      </w:r>
      <w:r w:rsidR="00DF17CC">
        <w:rPr>
          <w:rFonts w:cs="Times New Roman"/>
          <w:lang w:val="en-US"/>
        </w:rPr>
        <w:t>%</w:t>
      </w:r>
      <w:r w:rsidR="00DF17CC">
        <w:rPr>
          <w:rFonts w:cs="Times New Roman"/>
          <w:lang w:val="en-US"/>
        </w:rPr>
        <w:fldChar w:fldCharType="begin"/>
      </w:r>
      <w:r w:rsidR="00C630B4">
        <w:rPr>
          <w:rFonts w:cs="Times New Roman"/>
          <w:lang w:val="en-US"/>
        </w:rPr>
        <w:instrText xml:space="preserve"> ADDIN ZOTERO_ITEM CSL_CITATION {"citationID":"utFqV9Mb","properties":{"formattedCitation":"\\super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sidR="00DF17CC">
        <w:rPr>
          <w:rFonts w:cs="Times New Roman"/>
          <w:lang w:val="en-US"/>
        </w:rPr>
        <w:fldChar w:fldCharType="separate"/>
      </w:r>
      <w:r w:rsidR="00C630B4" w:rsidRPr="00C630B4">
        <w:rPr>
          <w:rFonts w:cs="Times New Roman"/>
          <w:vertAlign w:val="superscript"/>
        </w:rPr>
        <w:t>24</w:t>
      </w:r>
      <w:r w:rsidR="00DF17CC">
        <w:rPr>
          <w:rFonts w:cs="Times New Roman"/>
          <w:lang w:val="en-US"/>
        </w:rPr>
        <w:fldChar w:fldCharType="end"/>
      </w:r>
      <w:r w:rsidR="00DF17CC">
        <w:rPr>
          <w:rFonts w:cs="Times New Roman"/>
          <w:lang w:val="en-US"/>
        </w:rPr>
        <w:t xml:space="preserve"> to 80%</w:t>
      </w:r>
      <w:r w:rsidR="00370F3D">
        <w:rPr>
          <w:rFonts w:cs="Times New Roman"/>
          <w:lang w:val="en-US"/>
        </w:rPr>
        <w:fldChar w:fldCharType="begin"/>
      </w:r>
      <w:r w:rsidR="00C630B4">
        <w:rPr>
          <w:rFonts w:cs="Times New Roman"/>
          <w:lang w:val="en-US"/>
        </w:rPr>
        <w:instrText xml:space="preserve"> ADDIN ZOTERO_ITEM CSL_CITATION {"citationID":"iwu1abOB","properties":{"formattedCitation":"\\super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w:instrText>
      </w:r>
      <w:r w:rsidR="00C630B4" w:rsidRPr="00E57EBB">
        <w:rPr>
          <w:rFonts w:cs="Times New Roman"/>
        </w:rPr>
        <w:instrText xml:space="preserve">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instrText>
      </w:r>
      <w:r w:rsidR="00370F3D">
        <w:rPr>
          <w:rFonts w:cs="Times New Roman"/>
          <w:lang w:val="en-US"/>
        </w:rPr>
        <w:fldChar w:fldCharType="separate"/>
      </w:r>
      <w:r w:rsidR="00C630B4" w:rsidRPr="00C630B4">
        <w:rPr>
          <w:rFonts w:cs="Times New Roman"/>
          <w:vertAlign w:val="superscript"/>
        </w:rPr>
        <w:t>29</w:t>
      </w:r>
      <w:r w:rsidR="00370F3D">
        <w:rPr>
          <w:rFonts w:cs="Times New Roman"/>
          <w:lang w:val="en-US"/>
        </w:rPr>
        <w:fldChar w:fldCharType="end"/>
      </w:r>
      <w:r w:rsidR="00370F3D" w:rsidRPr="00E831A2">
        <w:rPr>
          <w:rFonts w:cs="Times New Roman"/>
        </w:rPr>
        <w:t xml:space="preserve">. </w:t>
      </w:r>
      <w:r w:rsidR="00370F3D" w:rsidRPr="004F5BED">
        <w:rPr>
          <w:rFonts w:cs="Times New Roman"/>
        </w:rPr>
        <w:t>B</w:t>
      </w:r>
      <w:r w:rsidR="00E831A2" w:rsidRPr="004F5BED">
        <w:rPr>
          <w:rFonts w:cs="Times New Roman"/>
        </w:rPr>
        <w:t>aumann et al.</w:t>
      </w:r>
      <w:r w:rsidR="00E831A2" w:rsidRPr="002E2960">
        <w:rPr>
          <w:rFonts w:cs="Times New Roman"/>
          <w:lang w:val="en-US"/>
        </w:rPr>
        <w:fldChar w:fldCharType="begin"/>
      </w:r>
      <w:r w:rsidR="00C630B4" w:rsidRPr="004F5BED">
        <w:rPr>
          <w:rFonts w:cs="Times New Roman"/>
        </w:rPr>
        <w:instrText xml:space="preserve"> ADDIN ZOTERO_ITEM CSL_CITATION {"citationID":"1yVncOWE","properties":{"formattedCitation":"\\super 28\\nosupersub{}","plainCitation":"28","noteIndex":0},"citationItems":[{"id":15713,"uris":["http://zotero.org/users/9349363/items/C9CDCMQV"],"itemData":{"id":15713,"type":"article-journal","abstract":"Pneumonia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schema":"https://github.com/citation-style-language/schema/raw/master/csl-citation.json"} </w:instrText>
      </w:r>
      <w:r w:rsidR="00E831A2" w:rsidRPr="002E2960">
        <w:rPr>
          <w:rFonts w:cs="Times New Roman"/>
          <w:lang w:val="en-US"/>
        </w:rPr>
        <w:fldChar w:fldCharType="separate"/>
      </w:r>
      <w:r w:rsidR="00C630B4" w:rsidRPr="004F5BED">
        <w:rPr>
          <w:rFonts w:cs="Times New Roman"/>
          <w:vertAlign w:val="superscript"/>
        </w:rPr>
        <w:t>28</w:t>
      </w:r>
      <w:r w:rsidR="00E831A2" w:rsidRPr="002E2960">
        <w:rPr>
          <w:rFonts w:cs="Times New Roman"/>
          <w:lang w:val="en-US"/>
        </w:rPr>
        <w:fldChar w:fldCharType="end"/>
      </w:r>
      <w:r w:rsidR="00E831A2" w:rsidRPr="004F5BED">
        <w:rPr>
          <w:rFonts w:cs="Times New Roman"/>
        </w:rPr>
        <w:t xml:space="preserve"> </w:t>
      </w:r>
      <w:r w:rsidR="00452A2E" w:rsidRPr="004F5BED">
        <w:rPr>
          <w:rFonts w:cs="Times New Roman"/>
        </w:rPr>
        <w:t xml:space="preserve"> and Klepin et al.</w:t>
      </w:r>
      <w:r w:rsidR="00452A2E" w:rsidRPr="0084687E">
        <w:rPr>
          <w:rFonts w:cs="Times New Roman"/>
          <w:lang w:val="en-US"/>
        </w:rPr>
        <w:fldChar w:fldCharType="begin"/>
      </w:r>
      <w:r w:rsidR="00C630B4" w:rsidRPr="004F5BED">
        <w:rPr>
          <w:rFonts w:cs="Times New Roman"/>
        </w:rPr>
        <w:instrText xml:space="preserve"> ADDIN ZOTERO_ITEM CSL_CITATION {"citationID":"PKDJ3xG0","properties":{"formattedCitation":"\\super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452A2E" w:rsidRPr="0084687E">
        <w:rPr>
          <w:rFonts w:cs="Times New Roman"/>
          <w:lang w:val="en-US"/>
        </w:rPr>
        <w:fldChar w:fldCharType="separate"/>
      </w:r>
      <w:r w:rsidR="00C630B4" w:rsidRPr="004F5BED">
        <w:rPr>
          <w:rFonts w:cs="Times New Roman"/>
          <w:vertAlign w:val="superscript"/>
        </w:rPr>
        <w:t>33</w:t>
      </w:r>
      <w:r w:rsidR="00452A2E" w:rsidRPr="0084687E">
        <w:rPr>
          <w:rFonts w:cs="Times New Roman"/>
          <w:lang w:val="en-US"/>
        </w:rPr>
        <w:fldChar w:fldCharType="end"/>
      </w:r>
      <w:r w:rsidR="00452A2E" w:rsidRPr="004F5BED">
        <w:rPr>
          <w:rFonts w:cs="Times New Roman"/>
        </w:rPr>
        <w:t xml:space="preserve"> </w:t>
      </w:r>
      <w:r w:rsidR="00E831A2" w:rsidRPr="004F5BED">
        <w:rPr>
          <w:rFonts w:cs="Times New Roman"/>
        </w:rPr>
        <w:t xml:space="preserve">reported that </w:t>
      </w:r>
      <w:r w:rsidR="00705E29" w:rsidRPr="004F5BED">
        <w:rPr>
          <w:rFonts w:cs="Times New Roman"/>
        </w:rPr>
        <w:t xml:space="preserve">an average of 2.4 (± 0.66) </w:t>
      </w:r>
      <w:r w:rsidR="002E2960" w:rsidRPr="004F5BED">
        <w:rPr>
          <w:rFonts w:cs="Times New Roman"/>
        </w:rPr>
        <w:t xml:space="preserve">and 2.7 (±2.4) </w:t>
      </w:r>
      <w:r w:rsidR="00705E29" w:rsidRPr="004F5BED">
        <w:rPr>
          <w:rFonts w:cs="Times New Roman"/>
        </w:rPr>
        <w:t>sessions per week</w:t>
      </w:r>
      <w:r w:rsidR="002E2960" w:rsidRPr="004F5BED">
        <w:rPr>
          <w:rFonts w:cs="Times New Roman"/>
        </w:rPr>
        <w:t xml:space="preserve"> were attended</w:t>
      </w:r>
      <w:r w:rsidR="00D74A68" w:rsidRPr="004F5BED">
        <w:rPr>
          <w:rFonts w:cs="Times New Roman"/>
        </w:rPr>
        <w:t xml:space="preserve"> by the participants, respectively. </w:t>
      </w:r>
      <w:r w:rsidR="00692EA0">
        <w:rPr>
          <w:rFonts w:cs="Times New Roman"/>
          <w:lang w:val="en-US"/>
        </w:rPr>
        <w:t>Reasons why training intervention</w:t>
      </w:r>
      <w:r w:rsidR="001937E8">
        <w:rPr>
          <w:rFonts w:cs="Times New Roman"/>
          <w:lang w:val="en-US"/>
        </w:rPr>
        <w:t>s</w:t>
      </w:r>
      <w:r w:rsidR="00692EA0">
        <w:rPr>
          <w:rFonts w:cs="Times New Roman"/>
          <w:lang w:val="en-US"/>
        </w:rPr>
        <w:t xml:space="preserve"> could not take place were reported by </w:t>
      </w:r>
      <w:r w:rsidR="008D1412">
        <w:rPr>
          <w:rFonts w:cs="Times New Roman"/>
          <w:lang w:val="en-US"/>
        </w:rPr>
        <w:t>six studies</w:t>
      </w:r>
      <w:r w:rsidR="00683165">
        <w:rPr>
          <w:rFonts w:cs="Times New Roman"/>
          <w:lang w:val="en-US"/>
        </w:rPr>
        <w:fldChar w:fldCharType="begin"/>
      </w:r>
      <w:r w:rsidR="004D2DBB">
        <w:rPr>
          <w:rFonts w:cs="Times New Roman"/>
          <w:lang w:val="en-US"/>
        </w:rPr>
        <w:instrText xml:space="preserve"> ADDIN ZOTERO_ITEM CSL_CITATION {"citationID":"kwbRM4j0","properties":{"formattedCitation":"\\super 8,23,24,29,35\\nosupersub{}","plainCitation":"8,23,24,29,35","noteIndex":0},"citationItems":[{"id":15728,"uris":["http://zotero.org/users/9349363/items/SDXX5PJ9"],"itemData":{"id":15728,"type":"article-journal","abstract":"Curative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683165">
        <w:rPr>
          <w:rFonts w:cs="Times New Roman"/>
          <w:lang w:val="en-US"/>
        </w:rPr>
        <w:fldChar w:fldCharType="separate"/>
      </w:r>
      <w:r w:rsidR="004D2DBB" w:rsidRPr="00E57EBB">
        <w:rPr>
          <w:rFonts w:cs="Times New Roman"/>
          <w:vertAlign w:val="superscript"/>
          <w:lang w:val="en-US"/>
        </w:rPr>
        <w:t>8,23,24,29,35</w:t>
      </w:r>
      <w:r w:rsidR="00683165">
        <w:rPr>
          <w:rFonts w:cs="Times New Roman"/>
          <w:lang w:val="en-US"/>
        </w:rPr>
        <w:fldChar w:fldCharType="end"/>
      </w:r>
      <w:r w:rsidR="00044871">
        <w:rPr>
          <w:rFonts w:cs="Times New Roman"/>
          <w:lang w:val="en-US"/>
        </w:rPr>
        <w:t xml:space="preserve"> and are presented in </w:t>
      </w:r>
      <w:r w:rsidR="00044871" w:rsidRPr="004174EE">
        <w:rPr>
          <w:rFonts w:cs="Times New Roman"/>
          <w:lang w:val="en-US"/>
        </w:rPr>
        <w:t xml:space="preserve">Table </w:t>
      </w:r>
      <w:r w:rsidR="00C96ADC">
        <w:rPr>
          <w:rFonts w:cs="Times New Roman"/>
          <w:lang w:val="en-US"/>
        </w:rPr>
        <w:t>4</w:t>
      </w:r>
      <w:r w:rsidR="00044871">
        <w:rPr>
          <w:rFonts w:cs="Times New Roman"/>
          <w:lang w:val="en-US"/>
        </w:rPr>
        <w:t>.</w:t>
      </w:r>
      <w:r w:rsidR="004B12EB" w:rsidRPr="00D74A68">
        <w:rPr>
          <w:rFonts w:cs="Times New Roman"/>
          <w:lang w:val="en-US"/>
        </w:rPr>
        <w:t xml:space="preserve"> </w:t>
      </w:r>
      <w:ins w:id="256" w:author="A G" w:date="2023-03-02T10:49:00Z">
        <w:r w:rsidR="009D60A5">
          <w:rPr>
            <w:rFonts w:cs="Times New Roman"/>
            <w:lang w:val="en-US"/>
          </w:rPr>
          <w:t>The most frequent</w:t>
        </w:r>
      </w:ins>
      <w:ins w:id="257" w:author="A G" w:date="2023-03-05T18:21:00Z">
        <w:r w:rsidR="003358A5">
          <w:rPr>
            <w:rFonts w:cs="Times New Roman"/>
            <w:lang w:val="en-US"/>
          </w:rPr>
          <w:t>ly</w:t>
        </w:r>
      </w:ins>
      <w:ins w:id="258" w:author="A G" w:date="2023-03-02T10:49:00Z">
        <w:r w:rsidR="009D60A5">
          <w:rPr>
            <w:rFonts w:cs="Times New Roman"/>
            <w:lang w:val="en-US"/>
          </w:rPr>
          <w:t xml:space="preserve"> </w:t>
        </w:r>
      </w:ins>
      <w:ins w:id="259" w:author="A G" w:date="2023-03-02T10:50:00Z">
        <w:r w:rsidR="009D60A5">
          <w:rPr>
            <w:rFonts w:cs="Times New Roman"/>
            <w:lang w:val="en-US"/>
          </w:rPr>
          <w:t xml:space="preserve">named reason for </w:t>
        </w:r>
        <w:r w:rsidR="007347B3">
          <w:rPr>
            <w:rFonts w:cs="Times New Roman"/>
            <w:lang w:val="en-US"/>
          </w:rPr>
          <w:t xml:space="preserve">no training participation was physical </w:t>
        </w:r>
      </w:ins>
      <w:ins w:id="260" w:author="A G" w:date="2023-03-05T18:21:00Z">
        <w:r w:rsidR="003358A5">
          <w:rPr>
            <w:rFonts w:cs="Times New Roman"/>
            <w:lang w:val="en-US"/>
          </w:rPr>
          <w:t>and</w:t>
        </w:r>
      </w:ins>
      <w:ins w:id="261" w:author="A G" w:date="2023-03-02T10:50:00Z">
        <w:r w:rsidR="007347B3">
          <w:rPr>
            <w:rFonts w:cs="Times New Roman"/>
            <w:lang w:val="en-US"/>
          </w:rPr>
          <w:t xml:space="preserve"> psychological malaise, which was reported by all six studies</w:t>
        </w:r>
      </w:ins>
      <w:r w:rsidR="001F75F9">
        <w:rPr>
          <w:rFonts w:cs="Times New Roman"/>
          <w:lang w:val="en-US"/>
        </w:rPr>
        <w:fldChar w:fldCharType="begin"/>
      </w:r>
      <w:r w:rsidR="00EC3C6F">
        <w:rPr>
          <w:rFonts w:cs="Times New Roman"/>
          <w:lang w:val="en-US"/>
        </w:rPr>
        <w:instrText xml:space="preserve"> ADDIN ZOTERO_ITEM CSL_CITATION {"citationID":"6Lc1SSvd","properties":{"formattedCitation":"\\super 8,23,24,27,29,33,35\\nosupersub{}","plainCitation":"8,23,24,27,29,33,35","noteIndex":0},"citationItems":[{"id":12722,"uris":["http://zotero.org/users/9349363/items/RRRF8Y49"],"itemData":{"id":12722,"type":"article-journal","abstract":"BACKGROUND: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1F75F9">
        <w:rPr>
          <w:rFonts w:cs="Times New Roman"/>
          <w:lang w:val="en-US"/>
        </w:rPr>
        <w:fldChar w:fldCharType="separate"/>
      </w:r>
      <w:r w:rsidR="00EC3C6F" w:rsidRPr="00EC3C6F">
        <w:rPr>
          <w:rFonts w:cs="Times New Roman"/>
          <w:vertAlign w:val="superscript"/>
        </w:rPr>
        <w:t>8,23,24,27,29,33,35</w:t>
      </w:r>
      <w:r w:rsidR="001F75F9">
        <w:rPr>
          <w:rFonts w:cs="Times New Roman"/>
          <w:lang w:val="en-US"/>
        </w:rPr>
        <w:fldChar w:fldCharType="end"/>
      </w:r>
      <w:ins w:id="262" w:author="A G" w:date="2023-03-02T10:51:00Z">
        <w:r w:rsidR="001F75F9">
          <w:rPr>
            <w:rFonts w:cs="Times New Roman"/>
            <w:lang w:val="en-US"/>
          </w:rPr>
          <w:t xml:space="preserve">. </w:t>
        </w:r>
      </w:ins>
      <w:ins w:id="263" w:author="A G" w:date="2023-03-02T10:50:00Z">
        <w:r w:rsidR="007347B3">
          <w:rPr>
            <w:rFonts w:cs="Times New Roman"/>
            <w:lang w:val="en-US"/>
          </w:rPr>
          <w:t xml:space="preserve"> </w:t>
        </w:r>
      </w:ins>
    </w:p>
    <w:p w14:paraId="60D492CC" w14:textId="39DAF517" w:rsidR="00D24516" w:rsidRDefault="00D24516" w:rsidP="00B449A0">
      <w:pPr>
        <w:rPr>
          <w:rFonts w:cs="Times New Roman"/>
          <w:lang w:val="en-US"/>
        </w:rPr>
      </w:pPr>
      <w:r w:rsidRPr="00D74A68">
        <w:rPr>
          <w:rFonts w:cs="Times New Roman"/>
          <w:lang w:val="en-US"/>
        </w:rPr>
        <w:t>Feedback o</w:t>
      </w:r>
      <w:r w:rsidR="00D70160">
        <w:rPr>
          <w:rFonts w:cs="Times New Roman"/>
          <w:lang w:val="en-US"/>
        </w:rPr>
        <w:t>f the participants on the exercise intervention</w:t>
      </w:r>
      <w:r w:rsidR="001937E8">
        <w:rPr>
          <w:rFonts w:cs="Times New Roman"/>
          <w:lang w:val="en-US"/>
        </w:rPr>
        <w:t>s</w:t>
      </w:r>
      <w:r w:rsidR="00D70160">
        <w:rPr>
          <w:rFonts w:cs="Times New Roman"/>
          <w:lang w:val="en-US"/>
        </w:rPr>
        <w:t xml:space="preserve"> was asked by </w:t>
      </w:r>
      <w:r w:rsidR="007463BC">
        <w:rPr>
          <w:rFonts w:cs="Times New Roman"/>
          <w:lang w:val="en-US"/>
        </w:rPr>
        <w:t>four i</w:t>
      </w:r>
      <w:r w:rsidR="00D70160">
        <w:rPr>
          <w:rFonts w:cs="Times New Roman"/>
          <w:lang w:val="en-US"/>
        </w:rPr>
        <w:t>nvestigations</w:t>
      </w:r>
      <w:r w:rsidR="00683165">
        <w:rPr>
          <w:rFonts w:cs="Times New Roman"/>
          <w:lang w:val="en-US"/>
        </w:rPr>
        <w:fldChar w:fldCharType="begin"/>
      </w:r>
      <w:r w:rsidR="004D2DBB">
        <w:rPr>
          <w:rFonts w:cs="Times New Roman"/>
          <w:lang w:val="en-US"/>
        </w:rPr>
        <w:instrText xml:space="preserve"> ADDIN ZOTERO_ITEM CSL_CITATION {"citationID":"dBDf6qrT","properties":{"formattedCitation":"\\super 8,29,31,33\\nosupersub{}","plainCitation":"8,29,31,33","noteIndex":0},"citationItems":[{"id":12302,"uris":["http://zotero.org/users/9349363/items/JV65ZQSJ"],"itemData":{"id":12302,"type":"article-journal","abstract":"INTRODUCTION: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683165">
        <w:rPr>
          <w:rFonts w:cs="Times New Roman"/>
          <w:lang w:val="en-US"/>
        </w:rPr>
        <w:fldChar w:fldCharType="separate"/>
      </w:r>
      <w:r w:rsidR="004D2DBB" w:rsidRPr="00E57EBB">
        <w:rPr>
          <w:rFonts w:cs="Times New Roman"/>
          <w:vertAlign w:val="superscript"/>
          <w:lang w:val="en-US"/>
        </w:rPr>
        <w:t>8,29,31,33</w:t>
      </w:r>
      <w:r w:rsidR="00683165">
        <w:rPr>
          <w:rFonts w:cs="Times New Roman"/>
          <w:lang w:val="en-US"/>
        </w:rPr>
        <w:fldChar w:fldCharType="end"/>
      </w:r>
      <w:r w:rsidR="00CB15D4">
        <w:rPr>
          <w:rFonts w:cs="Times New Roman"/>
          <w:lang w:val="en-US"/>
        </w:rPr>
        <w:t xml:space="preserve">. </w:t>
      </w:r>
      <w:r w:rsidR="006B39A5">
        <w:rPr>
          <w:rFonts w:cs="Times New Roman"/>
          <w:lang w:val="en-US"/>
        </w:rPr>
        <w:t>Overall,</w:t>
      </w:r>
      <w:r w:rsidR="000B0425">
        <w:rPr>
          <w:rFonts w:cs="Times New Roman"/>
          <w:lang w:val="en-US"/>
        </w:rPr>
        <w:t xml:space="preserve"> they reported that </w:t>
      </w:r>
      <w:r w:rsidR="006B39A5">
        <w:rPr>
          <w:rFonts w:cs="Times New Roman"/>
          <w:lang w:val="en-US"/>
        </w:rPr>
        <w:t xml:space="preserve">participants were pleased with the intervention and experienced it as beneficial. </w:t>
      </w:r>
      <w:r w:rsidR="00D70160">
        <w:rPr>
          <w:rFonts w:cs="Times New Roman"/>
          <w:lang w:val="en-US"/>
        </w:rPr>
        <w:t xml:space="preserve"> </w:t>
      </w:r>
    </w:p>
    <w:p w14:paraId="17852F6F" w14:textId="7CE8EEE5" w:rsidR="008D159A" w:rsidRDefault="009D1356" w:rsidP="00B449A0">
      <w:pPr>
        <w:rPr>
          <w:rFonts w:cs="Times New Roman"/>
          <w:lang w:val="en-US"/>
        </w:rPr>
      </w:pPr>
      <w:r>
        <w:rPr>
          <w:rFonts w:cs="Times New Roman"/>
          <w:lang w:val="en-US"/>
        </w:rPr>
        <w:lastRenderedPageBreak/>
        <w:t xml:space="preserve">Information about the adherence of other FITT criteria except frequency was not given by any study. </w:t>
      </w:r>
    </w:p>
    <w:p w14:paraId="1F5C331E" w14:textId="2428EB45" w:rsidR="00141CBF" w:rsidRPr="00141CBF" w:rsidRDefault="00141CBF" w:rsidP="00141CBF">
      <w:pPr>
        <w:keepNext/>
        <w:spacing w:after="200" w:line="240" w:lineRule="auto"/>
        <w:rPr>
          <w:i/>
          <w:iCs/>
          <w:color w:val="44546A" w:themeColor="text2"/>
          <w:sz w:val="18"/>
          <w:szCs w:val="18"/>
          <w:lang w:val="en-US"/>
        </w:rPr>
      </w:pPr>
      <w:r w:rsidRPr="00141CBF">
        <w:rPr>
          <w:i/>
          <w:iCs/>
          <w:color w:val="44546A" w:themeColor="text2"/>
          <w:sz w:val="18"/>
          <w:szCs w:val="18"/>
          <w:lang w:val="en-US"/>
        </w:rPr>
        <w:t>Table 4 Reasons for no training participation</w:t>
      </w:r>
    </w:p>
    <w:tbl>
      <w:tblPr>
        <w:tblStyle w:val="Tabellenraster3"/>
        <w:tblW w:w="0" w:type="auto"/>
        <w:tblLook w:val="04A0" w:firstRow="1" w:lastRow="0" w:firstColumn="1" w:lastColumn="0" w:noHBand="0" w:noVBand="1"/>
      </w:tblPr>
      <w:tblGrid>
        <w:gridCol w:w="1805"/>
        <w:gridCol w:w="1024"/>
        <w:gridCol w:w="937"/>
        <w:gridCol w:w="1207"/>
        <w:gridCol w:w="1010"/>
        <w:gridCol w:w="803"/>
        <w:gridCol w:w="1260"/>
        <w:gridCol w:w="1016"/>
      </w:tblGrid>
      <w:tr w:rsidR="00AC5FE1" w:rsidRPr="00AC5FE1" w14:paraId="74AE9439" w14:textId="77777777" w:rsidTr="00F626CB">
        <w:tc>
          <w:tcPr>
            <w:tcW w:w="1805" w:type="dxa"/>
          </w:tcPr>
          <w:p w14:paraId="2F21B87A" w14:textId="77777777" w:rsidR="00141CBF" w:rsidRPr="00141CBF" w:rsidRDefault="00141CBF" w:rsidP="00141CBF">
            <w:pPr>
              <w:spacing w:line="240" w:lineRule="auto"/>
              <w:rPr>
                <w:rFonts w:asciiTheme="minorHAnsi" w:hAnsiTheme="minorHAnsi" w:cs="Times New Roman"/>
                <w:sz w:val="22"/>
                <w:szCs w:val="22"/>
                <w:lang w:val="en-US"/>
              </w:rPr>
            </w:pPr>
          </w:p>
        </w:tc>
        <w:tc>
          <w:tcPr>
            <w:tcW w:w="1024" w:type="dxa"/>
          </w:tcPr>
          <w:p w14:paraId="3BAEEB19" w14:textId="163ADEDE"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Alibhai 12 (%)</w:t>
            </w:r>
            <w:r>
              <w:rPr>
                <w:rFonts w:asciiTheme="minorHAnsi" w:hAnsiTheme="minorHAnsi" w:cs="Times New Roman"/>
                <w:sz w:val="22"/>
                <w:szCs w:val="22"/>
                <w:lang w:val="en-US"/>
              </w:rPr>
              <w:fldChar w:fldCharType="begin"/>
            </w:r>
            <w:r w:rsidR="00AC5FE1">
              <w:rPr>
                <w:rFonts w:asciiTheme="minorHAnsi" w:hAnsiTheme="minorHAnsi" w:cs="Times New Roman"/>
                <w:sz w:val="22"/>
                <w:szCs w:val="22"/>
                <w:lang w:val="en-US"/>
              </w:rPr>
              <w:instrText xml:space="preserve"> ADDIN ZOTERO_ITEM CSL_CITATION {"citationID":"djKdNPp0","properties":{"formattedCitation":"\\super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instrText>
            </w:r>
            <w:r>
              <w:rPr>
                <w:rFonts w:asciiTheme="minorHAnsi" w:hAnsiTheme="minorHAnsi" w:cs="Times New Roman"/>
                <w:sz w:val="22"/>
                <w:szCs w:val="22"/>
                <w:lang w:val="en-US"/>
              </w:rPr>
              <w:fldChar w:fldCharType="separate"/>
            </w:r>
            <w:r w:rsidR="00AC5FE1" w:rsidRPr="00AC5FE1">
              <w:rPr>
                <w:rFonts w:ascii="Calibri" w:hAnsiTheme="minorHAnsi" w:cs="Calibri"/>
                <w:sz w:val="22"/>
                <w:vertAlign w:val="superscript"/>
              </w:rPr>
              <w:t>24</w:t>
            </w:r>
            <w:r>
              <w:rPr>
                <w:rFonts w:asciiTheme="minorHAnsi" w:hAnsiTheme="minorHAnsi" w:cs="Times New Roman"/>
                <w:sz w:val="22"/>
                <w:szCs w:val="22"/>
                <w:lang w:val="en-US"/>
              </w:rPr>
              <w:fldChar w:fldCharType="end"/>
            </w:r>
          </w:p>
        </w:tc>
        <w:tc>
          <w:tcPr>
            <w:tcW w:w="937" w:type="dxa"/>
          </w:tcPr>
          <w:p w14:paraId="407E0290" w14:textId="1AA9AAB2"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Alibhai 15 (%</w:t>
            </w:r>
            <w:ins w:id="264" w:author="A G" w:date="2023-03-05T16:43:00Z">
              <w:r w:rsidR="00EE41B1">
                <w:rPr>
                  <w:rFonts w:asciiTheme="minorHAnsi" w:hAnsiTheme="minorHAnsi" w:cs="Times New Roman"/>
                  <w:sz w:val="22"/>
                  <w:szCs w:val="22"/>
                  <w:lang w:val="en-US"/>
                </w:rPr>
                <w:t>)</w:t>
              </w:r>
            </w:ins>
            <w:r w:rsidRPr="00141CBF">
              <w:rPr>
                <w:rFonts w:asciiTheme="minorHAnsi" w:hAnsiTheme="minorHAnsi" w:cs="Times New Roman"/>
                <w:sz w:val="22"/>
                <w:szCs w:val="22"/>
                <w:lang w:val="en-US"/>
              </w:rPr>
              <w:t xml:space="preserve"> </w:t>
            </w:r>
            <w:r w:rsidRPr="00141CBF">
              <w:rPr>
                <w:rFonts w:asciiTheme="minorHAnsi" w:hAnsiTheme="minorHAnsi" w:cs="Times New Roman"/>
                <w:sz w:val="22"/>
                <w:szCs w:val="22"/>
                <w:lang w:val="en-US"/>
              </w:rPr>
              <w:fldChar w:fldCharType="begin"/>
            </w:r>
            <w:r w:rsidR="00AC5FE1">
              <w:rPr>
                <w:rFonts w:asciiTheme="minorHAnsi" w:hAnsiTheme="minorHAnsi" w:cs="Times New Roman"/>
                <w:sz w:val="22"/>
                <w:szCs w:val="22"/>
                <w:lang w:val="en-US"/>
              </w:rPr>
              <w:instrText xml:space="preserve"> ADDIN ZOTERO_ITEM CSL_CITATION {"citationID":"dcQeqpNJ","properties":{"formattedCitation":"\\super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instrText>
            </w:r>
            <w:r w:rsidRPr="00141CBF">
              <w:rPr>
                <w:rFonts w:asciiTheme="minorHAnsi" w:hAnsiTheme="minorHAnsi" w:cs="Times New Roman"/>
                <w:sz w:val="22"/>
                <w:szCs w:val="22"/>
                <w:lang w:val="en-US"/>
              </w:rPr>
              <w:fldChar w:fldCharType="separate"/>
            </w:r>
            <w:r w:rsidR="00AC5FE1" w:rsidRPr="00AC5FE1">
              <w:rPr>
                <w:rFonts w:ascii="Calibri" w:hAnsiTheme="minorHAnsi" w:cs="Calibri"/>
                <w:sz w:val="22"/>
                <w:vertAlign w:val="superscript"/>
              </w:rPr>
              <w:t>23</w:t>
            </w:r>
            <w:r w:rsidRPr="00141CBF">
              <w:rPr>
                <w:rFonts w:asciiTheme="minorHAnsi" w:hAnsiTheme="minorHAnsi" w:cs="Times New Roman"/>
                <w:sz w:val="22"/>
                <w:szCs w:val="22"/>
                <w:lang w:val="en-US"/>
              </w:rPr>
              <w:fldChar w:fldCharType="end"/>
            </w:r>
          </w:p>
        </w:tc>
        <w:tc>
          <w:tcPr>
            <w:tcW w:w="1207" w:type="dxa"/>
          </w:tcPr>
          <w:p w14:paraId="3D35180B" w14:textId="5B792EDD"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Battaglini</w:t>
            </w:r>
            <w:r w:rsidRPr="00141CBF">
              <w:rPr>
                <w:rFonts w:asciiTheme="minorHAnsi" w:hAnsiTheme="minorHAnsi" w:cs="Times New Roman"/>
                <w:sz w:val="22"/>
                <w:szCs w:val="22"/>
                <w:lang w:val="en-US"/>
              </w:rPr>
              <w:fldChar w:fldCharType="begin"/>
            </w:r>
            <w:r w:rsidR="00AC5FE1">
              <w:rPr>
                <w:rFonts w:asciiTheme="minorHAnsi" w:hAnsiTheme="minorHAnsi" w:cs="Times New Roman"/>
                <w:sz w:val="22"/>
                <w:szCs w:val="22"/>
                <w:lang w:val="en-US"/>
              </w:rPr>
              <w:instrText xml:space="preserve"> ADDIN ZOTERO_ITEM CSL_CITATION {"citationID":"SDN8H6KN","properties":{"formattedCitation":"\\super 27\\nosupersub{}","plainCitation":"27","noteIndex":0},"citationItems":[{"id":12711,"uris":["http://zotero.org/users/9349363/items/5VK7UZRB"],"itemData":{"id":12711,"type":"article-journal","abstract":"PURPOSE: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C."},{"family":"Garcia","given":"Rey"},{"family":"Groff","given":"Diane"},{"family":"Evans","given":"Elizabeth"},{"family":"Shea","given":"Thomas"}],"issued":{"date-parts":[["2009",6]]}}}],"schema":"https://github.com/citation-style-language/schema/raw/master/csl-citation.json"} </w:instrText>
            </w:r>
            <w:r w:rsidRPr="00141CBF">
              <w:rPr>
                <w:rFonts w:asciiTheme="minorHAnsi" w:hAnsiTheme="minorHAnsi" w:cs="Times New Roman"/>
                <w:sz w:val="22"/>
                <w:szCs w:val="22"/>
                <w:lang w:val="en-US"/>
              </w:rPr>
              <w:fldChar w:fldCharType="separate"/>
            </w:r>
            <w:r w:rsidR="00AC5FE1" w:rsidRPr="00AC5FE1">
              <w:rPr>
                <w:rFonts w:ascii="Calibri" w:hAnsiTheme="minorHAnsi" w:cs="Calibri"/>
                <w:sz w:val="22"/>
                <w:vertAlign w:val="superscript"/>
              </w:rPr>
              <w:t>27</w:t>
            </w:r>
            <w:r w:rsidRPr="00141CBF">
              <w:rPr>
                <w:rFonts w:asciiTheme="minorHAnsi" w:hAnsiTheme="minorHAnsi" w:cs="Times New Roman"/>
                <w:sz w:val="22"/>
                <w:szCs w:val="22"/>
                <w:lang w:val="en-US"/>
              </w:rPr>
              <w:fldChar w:fldCharType="end"/>
            </w:r>
          </w:p>
        </w:tc>
        <w:tc>
          <w:tcPr>
            <w:tcW w:w="1010" w:type="dxa"/>
          </w:tcPr>
          <w:p w14:paraId="38E82DA5" w14:textId="5307AEB9"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Bryant</w:t>
            </w:r>
            <w:r w:rsidRPr="00141CBF">
              <w:rPr>
                <w:rFonts w:asciiTheme="minorHAnsi" w:hAnsiTheme="minorHAnsi" w:cs="Times New Roman"/>
                <w:sz w:val="22"/>
                <w:szCs w:val="22"/>
                <w:lang w:val="en-US"/>
              </w:rPr>
              <w:fldChar w:fldCharType="begin"/>
            </w:r>
            <w:r w:rsidR="00AC5FE1">
              <w:rPr>
                <w:rFonts w:asciiTheme="minorHAnsi" w:hAnsiTheme="minorHAnsi" w:cs="Times New Roman"/>
                <w:sz w:val="22"/>
                <w:szCs w:val="22"/>
                <w:lang w:val="en-US"/>
              </w:rPr>
              <w:instrText xml:space="preserve"> ADDIN ZOTERO_ITEM CSL_CITATION {"citationID":"qPd1DDRe","properties":{"formattedCitation":"\\super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instrText>
            </w:r>
            <w:r w:rsidRPr="00141CBF">
              <w:rPr>
                <w:rFonts w:asciiTheme="minorHAnsi" w:hAnsiTheme="minorHAnsi" w:cs="Times New Roman"/>
                <w:sz w:val="22"/>
                <w:szCs w:val="22"/>
                <w:lang w:val="en-US"/>
              </w:rPr>
              <w:fldChar w:fldCharType="separate"/>
            </w:r>
            <w:r w:rsidR="00AC5FE1" w:rsidRPr="00AC5FE1">
              <w:rPr>
                <w:rFonts w:ascii="Calibri" w:hAnsiTheme="minorHAnsi" w:cs="Calibri"/>
                <w:sz w:val="22"/>
                <w:vertAlign w:val="superscript"/>
              </w:rPr>
              <w:t>29</w:t>
            </w:r>
            <w:r w:rsidRPr="00141CBF">
              <w:rPr>
                <w:rFonts w:asciiTheme="minorHAnsi" w:hAnsiTheme="minorHAnsi" w:cs="Times New Roman"/>
                <w:sz w:val="22"/>
                <w:szCs w:val="22"/>
                <w:lang w:val="en-US"/>
              </w:rPr>
              <w:fldChar w:fldCharType="end"/>
            </w:r>
          </w:p>
        </w:tc>
        <w:tc>
          <w:tcPr>
            <w:tcW w:w="803" w:type="dxa"/>
          </w:tcPr>
          <w:p w14:paraId="3E2BF001" w14:textId="2E7D3320"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Klepin (%</w:t>
            </w:r>
            <w:r w:rsidR="00AC5FE1">
              <w:rPr>
                <w:rFonts w:asciiTheme="minorHAnsi" w:hAnsiTheme="minorHAnsi" w:cs="Times New Roman"/>
                <w:sz w:val="22"/>
                <w:szCs w:val="22"/>
                <w:lang w:val="en-US"/>
              </w:rPr>
              <w:t>)</w:t>
            </w:r>
            <w:r w:rsidRPr="00141CBF">
              <w:rPr>
                <w:rFonts w:asciiTheme="minorHAnsi" w:hAnsiTheme="minorHAnsi" w:cs="Times New Roman"/>
                <w:sz w:val="22"/>
                <w:szCs w:val="22"/>
                <w:lang w:val="en-US"/>
              </w:rPr>
              <w:t xml:space="preserve"> </w:t>
            </w:r>
            <w:r w:rsidRPr="00141CBF">
              <w:rPr>
                <w:rFonts w:asciiTheme="minorHAnsi" w:hAnsiTheme="minorHAnsi" w:cs="Times New Roman"/>
                <w:sz w:val="22"/>
                <w:szCs w:val="22"/>
                <w:lang w:val="en-US"/>
              </w:rPr>
              <w:fldChar w:fldCharType="begin"/>
            </w:r>
            <w:r w:rsidR="00AC5FE1">
              <w:rPr>
                <w:rFonts w:asciiTheme="minorHAnsi" w:hAnsiTheme="minorHAnsi" w:cs="Times New Roman"/>
                <w:sz w:val="22"/>
                <w:szCs w:val="22"/>
                <w:lang w:val="en-US"/>
              </w:rPr>
              <w:instrText xml:space="preserve"> ADDIN ZOTERO_ITEM CSL_CITATION {"citationID":"zdHcJvRU","properties":{"formattedCitation":"\\super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Pr="00141CBF">
              <w:rPr>
                <w:rFonts w:asciiTheme="minorHAnsi" w:hAnsiTheme="minorHAnsi" w:cs="Times New Roman"/>
                <w:sz w:val="22"/>
                <w:szCs w:val="22"/>
                <w:lang w:val="en-US"/>
              </w:rPr>
              <w:fldChar w:fldCharType="separate"/>
            </w:r>
            <w:r w:rsidR="00AC5FE1" w:rsidRPr="00AC5FE1">
              <w:rPr>
                <w:rFonts w:ascii="Calibri" w:hAnsiTheme="minorHAnsi" w:cs="Calibri"/>
                <w:sz w:val="22"/>
                <w:vertAlign w:val="superscript"/>
              </w:rPr>
              <w:t>33</w:t>
            </w:r>
            <w:r w:rsidRPr="00141CBF">
              <w:rPr>
                <w:rFonts w:asciiTheme="minorHAnsi" w:hAnsiTheme="minorHAnsi" w:cs="Times New Roman"/>
                <w:sz w:val="22"/>
                <w:szCs w:val="22"/>
                <w:lang w:val="en-US"/>
              </w:rPr>
              <w:fldChar w:fldCharType="end"/>
            </w:r>
          </w:p>
        </w:tc>
        <w:tc>
          <w:tcPr>
            <w:tcW w:w="1260" w:type="dxa"/>
          </w:tcPr>
          <w:p w14:paraId="36A320C5" w14:textId="3996EAFB"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Pahl (number of missed sessions)</w:t>
            </w:r>
            <w:r w:rsidR="00AC5FE1">
              <w:rPr>
                <w:rFonts w:asciiTheme="minorHAnsi" w:hAnsiTheme="minorHAnsi" w:cs="Times New Roman"/>
                <w:sz w:val="22"/>
                <w:szCs w:val="22"/>
                <w:lang w:val="en-US"/>
              </w:rPr>
              <w:fldChar w:fldCharType="begin"/>
            </w:r>
            <w:r w:rsidR="00AC5FE1">
              <w:rPr>
                <w:rFonts w:asciiTheme="minorHAnsi" w:hAnsiTheme="minorHAnsi" w:cs="Times New Roman"/>
                <w:sz w:val="22"/>
                <w:szCs w:val="22"/>
                <w:lang w:val="en-US"/>
              </w:rPr>
              <w:instrText xml:space="preserve"> ADDIN ZOTERO_ITEM CSL_CITATION {"citationID":"EyKCyTkL","properties":{"formattedCitation":"\\super 8\\nosupersub{}","plainCitation":"8","noteIndex":0},"citationItems":[{"id":12722,"uris":["http://zotero.org/users/9349363/items/RRRF8Y49"],"itemData":{"id":12722,"type":"article-journal","abstract":"BACKGROUND: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AC5FE1">
              <w:rPr>
                <w:rFonts w:asciiTheme="minorHAnsi" w:hAnsiTheme="minorHAnsi" w:cs="Times New Roman"/>
                <w:sz w:val="22"/>
                <w:szCs w:val="22"/>
                <w:lang w:val="en-US"/>
              </w:rPr>
              <w:fldChar w:fldCharType="separate"/>
            </w:r>
            <w:r w:rsidR="00AC5FE1" w:rsidRPr="00AC5FE1">
              <w:rPr>
                <w:rFonts w:ascii="Calibri" w:hAnsiTheme="minorHAnsi" w:cs="Calibri"/>
                <w:sz w:val="22"/>
                <w:vertAlign w:val="superscript"/>
                <w:lang w:val="en-US"/>
              </w:rPr>
              <w:t>8</w:t>
            </w:r>
            <w:r w:rsidR="00AC5FE1">
              <w:rPr>
                <w:rFonts w:asciiTheme="minorHAnsi" w:hAnsiTheme="minorHAnsi" w:cs="Times New Roman"/>
                <w:sz w:val="22"/>
                <w:szCs w:val="22"/>
                <w:lang w:val="en-US"/>
              </w:rPr>
              <w:fldChar w:fldCharType="end"/>
            </w:r>
            <w:r w:rsidRPr="00141CBF">
              <w:rPr>
                <w:rFonts w:asciiTheme="minorHAnsi" w:hAnsiTheme="minorHAnsi" w:cs="Times New Roman"/>
                <w:sz w:val="22"/>
                <w:szCs w:val="22"/>
                <w:lang w:val="en-US"/>
              </w:rPr>
              <w:t xml:space="preserve"> </w:t>
            </w:r>
          </w:p>
        </w:tc>
        <w:tc>
          <w:tcPr>
            <w:tcW w:w="1016" w:type="dxa"/>
          </w:tcPr>
          <w:p w14:paraId="2B2CE735" w14:textId="259D882C"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Wehrle</w:t>
            </w:r>
            <w:r w:rsidR="00AC5FE1">
              <w:rPr>
                <w:rFonts w:asciiTheme="minorHAnsi" w:hAnsiTheme="minorHAnsi" w:cs="Times New Roman"/>
                <w:sz w:val="22"/>
                <w:szCs w:val="22"/>
                <w:lang w:val="en-US"/>
              </w:rPr>
              <w:fldChar w:fldCharType="begin"/>
            </w:r>
            <w:r w:rsidR="00833B25">
              <w:rPr>
                <w:rFonts w:asciiTheme="minorHAnsi" w:hAnsiTheme="minorHAnsi" w:cs="Times New Roman"/>
                <w:sz w:val="22"/>
                <w:szCs w:val="22"/>
                <w:lang w:val="en-US"/>
              </w:rPr>
              <w:instrText xml:space="preserve"> ADDIN ZOTERO_ITEM CSL_CITATION {"citationID":"M5b4NELh","properties":{"formattedCitation":"\\super 35\\nosupersub{}","plainCitation":"35","noteIndex":0},"citationItems":[{"id":12319,"uris":["http://zotero.org/users/9349363/items/3Y6FDUGH"],"itemData":{"id":12319,"type":"article-journal","abstract":"PURPOSE: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AC5FE1">
              <w:rPr>
                <w:rFonts w:asciiTheme="minorHAnsi" w:hAnsiTheme="minorHAnsi" w:cs="Times New Roman"/>
                <w:sz w:val="22"/>
                <w:szCs w:val="22"/>
                <w:lang w:val="en-US"/>
              </w:rPr>
              <w:fldChar w:fldCharType="separate"/>
            </w:r>
            <w:r w:rsidR="00833B25" w:rsidRPr="00833B25">
              <w:rPr>
                <w:rFonts w:ascii="Calibri" w:hAnsiTheme="minorHAnsi" w:cs="Calibri"/>
                <w:sz w:val="22"/>
                <w:vertAlign w:val="superscript"/>
              </w:rPr>
              <w:t>35</w:t>
            </w:r>
            <w:r w:rsidR="00AC5FE1">
              <w:rPr>
                <w:rFonts w:asciiTheme="minorHAnsi" w:hAnsiTheme="minorHAnsi" w:cs="Times New Roman"/>
                <w:sz w:val="22"/>
                <w:szCs w:val="22"/>
                <w:lang w:val="en-US"/>
              </w:rPr>
              <w:fldChar w:fldCharType="end"/>
            </w:r>
            <w:r w:rsidRPr="00141CBF">
              <w:rPr>
                <w:rFonts w:asciiTheme="minorHAnsi" w:hAnsiTheme="minorHAnsi" w:cs="Times New Roman"/>
                <w:sz w:val="22"/>
                <w:szCs w:val="22"/>
                <w:lang w:val="en-US"/>
              </w:rPr>
              <w:t xml:space="preserve"> </w:t>
            </w:r>
          </w:p>
        </w:tc>
      </w:tr>
      <w:tr w:rsidR="00AC5FE1" w:rsidRPr="00AC5FE1" w14:paraId="6D418898" w14:textId="77777777" w:rsidTr="00F626CB">
        <w:tc>
          <w:tcPr>
            <w:tcW w:w="1805" w:type="dxa"/>
          </w:tcPr>
          <w:p w14:paraId="687942D8"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Fatigue</w:t>
            </w:r>
          </w:p>
        </w:tc>
        <w:tc>
          <w:tcPr>
            <w:tcW w:w="1024" w:type="dxa"/>
          </w:tcPr>
          <w:p w14:paraId="0F06474A"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33.5</w:t>
            </w:r>
          </w:p>
        </w:tc>
        <w:tc>
          <w:tcPr>
            <w:tcW w:w="937" w:type="dxa"/>
          </w:tcPr>
          <w:p w14:paraId="7EE9AE28"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23.3</w:t>
            </w:r>
          </w:p>
        </w:tc>
        <w:tc>
          <w:tcPr>
            <w:tcW w:w="1207" w:type="dxa"/>
          </w:tcPr>
          <w:p w14:paraId="65CB3149" w14:textId="77777777" w:rsidR="00141CBF" w:rsidRPr="00141CBF" w:rsidRDefault="00141CBF" w:rsidP="00141CBF">
            <w:pPr>
              <w:spacing w:line="240" w:lineRule="auto"/>
              <w:rPr>
                <w:rFonts w:asciiTheme="minorHAnsi" w:hAnsiTheme="minorHAnsi" w:cs="Times New Roman"/>
                <w:sz w:val="22"/>
                <w:szCs w:val="22"/>
                <w:lang w:val="en-US"/>
              </w:rPr>
            </w:pPr>
          </w:p>
        </w:tc>
        <w:tc>
          <w:tcPr>
            <w:tcW w:w="1010" w:type="dxa"/>
          </w:tcPr>
          <w:p w14:paraId="3F2EA7FE"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c>
          <w:tcPr>
            <w:tcW w:w="803" w:type="dxa"/>
          </w:tcPr>
          <w:p w14:paraId="7BEF9961" w14:textId="77777777" w:rsidR="00141CBF" w:rsidRPr="00141CBF" w:rsidRDefault="00141CBF" w:rsidP="00141CBF">
            <w:pPr>
              <w:spacing w:line="240" w:lineRule="auto"/>
              <w:rPr>
                <w:rFonts w:asciiTheme="minorHAnsi" w:hAnsiTheme="minorHAnsi" w:cs="Times New Roman"/>
                <w:sz w:val="22"/>
                <w:szCs w:val="22"/>
                <w:lang w:val="en-US"/>
              </w:rPr>
            </w:pPr>
          </w:p>
        </w:tc>
        <w:tc>
          <w:tcPr>
            <w:tcW w:w="1260" w:type="dxa"/>
          </w:tcPr>
          <w:p w14:paraId="31DC23D6" w14:textId="77777777" w:rsidR="00141CBF" w:rsidRPr="00141CBF" w:rsidRDefault="00141CBF" w:rsidP="00141CBF">
            <w:pPr>
              <w:spacing w:line="240" w:lineRule="auto"/>
              <w:rPr>
                <w:rFonts w:asciiTheme="minorHAnsi" w:hAnsiTheme="minorHAnsi" w:cs="Times New Roman"/>
                <w:sz w:val="22"/>
                <w:szCs w:val="22"/>
                <w:lang w:val="en-US"/>
              </w:rPr>
            </w:pPr>
          </w:p>
        </w:tc>
        <w:tc>
          <w:tcPr>
            <w:tcW w:w="1016" w:type="dxa"/>
          </w:tcPr>
          <w:p w14:paraId="65579D7C"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r>
      <w:tr w:rsidR="00AC5FE1" w:rsidRPr="00AC5FE1" w14:paraId="39D60AE8" w14:textId="77777777" w:rsidTr="00F626CB">
        <w:tc>
          <w:tcPr>
            <w:tcW w:w="1805" w:type="dxa"/>
          </w:tcPr>
          <w:p w14:paraId="0622144D"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Medical exclusion</w:t>
            </w:r>
          </w:p>
        </w:tc>
        <w:tc>
          <w:tcPr>
            <w:tcW w:w="1024" w:type="dxa"/>
          </w:tcPr>
          <w:p w14:paraId="647182CC"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14.9</w:t>
            </w:r>
          </w:p>
        </w:tc>
        <w:tc>
          <w:tcPr>
            <w:tcW w:w="937" w:type="dxa"/>
          </w:tcPr>
          <w:p w14:paraId="71B3A81E"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1.7</w:t>
            </w:r>
          </w:p>
        </w:tc>
        <w:tc>
          <w:tcPr>
            <w:tcW w:w="1207" w:type="dxa"/>
          </w:tcPr>
          <w:p w14:paraId="14458934"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c>
          <w:tcPr>
            <w:tcW w:w="1010" w:type="dxa"/>
          </w:tcPr>
          <w:p w14:paraId="4AAD3E92" w14:textId="77777777" w:rsidR="00141CBF" w:rsidRPr="00141CBF" w:rsidRDefault="00141CBF" w:rsidP="00141CBF">
            <w:pPr>
              <w:spacing w:line="240" w:lineRule="auto"/>
              <w:rPr>
                <w:rFonts w:asciiTheme="minorHAnsi" w:hAnsiTheme="minorHAnsi" w:cs="Times New Roman"/>
                <w:sz w:val="22"/>
                <w:szCs w:val="22"/>
                <w:lang w:val="en-US"/>
              </w:rPr>
            </w:pPr>
          </w:p>
        </w:tc>
        <w:tc>
          <w:tcPr>
            <w:tcW w:w="803" w:type="dxa"/>
          </w:tcPr>
          <w:p w14:paraId="73464718" w14:textId="77777777" w:rsidR="00141CBF" w:rsidRPr="00141CBF" w:rsidRDefault="00141CBF" w:rsidP="00141CBF">
            <w:pPr>
              <w:spacing w:line="240" w:lineRule="auto"/>
              <w:rPr>
                <w:rFonts w:asciiTheme="minorHAnsi" w:hAnsiTheme="minorHAnsi" w:cs="Times New Roman"/>
                <w:sz w:val="22"/>
                <w:szCs w:val="22"/>
                <w:lang w:val="en-US"/>
              </w:rPr>
            </w:pPr>
          </w:p>
        </w:tc>
        <w:tc>
          <w:tcPr>
            <w:tcW w:w="1260" w:type="dxa"/>
          </w:tcPr>
          <w:p w14:paraId="6A225EAD"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IG 9</w:t>
            </w:r>
          </w:p>
          <w:p w14:paraId="4396EF89"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CG 2</w:t>
            </w:r>
          </w:p>
        </w:tc>
        <w:tc>
          <w:tcPr>
            <w:tcW w:w="1016" w:type="dxa"/>
          </w:tcPr>
          <w:p w14:paraId="107028B3"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r>
      <w:tr w:rsidR="00AC5FE1" w:rsidRPr="00AC5FE1" w14:paraId="5E03B0A6" w14:textId="77777777" w:rsidTr="00F626CB">
        <w:tc>
          <w:tcPr>
            <w:tcW w:w="1805" w:type="dxa"/>
          </w:tcPr>
          <w:p w14:paraId="636D42BE"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Unavailable/</w:t>
            </w:r>
          </w:p>
          <w:p w14:paraId="71A65268"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sleeping/ discharge</w:t>
            </w:r>
          </w:p>
        </w:tc>
        <w:tc>
          <w:tcPr>
            <w:tcW w:w="1024" w:type="dxa"/>
          </w:tcPr>
          <w:p w14:paraId="14B44264"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9.5</w:t>
            </w:r>
          </w:p>
        </w:tc>
        <w:tc>
          <w:tcPr>
            <w:tcW w:w="937" w:type="dxa"/>
          </w:tcPr>
          <w:p w14:paraId="6263AB4D"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10.0</w:t>
            </w:r>
          </w:p>
        </w:tc>
        <w:tc>
          <w:tcPr>
            <w:tcW w:w="1207" w:type="dxa"/>
          </w:tcPr>
          <w:p w14:paraId="24AF92EC" w14:textId="77777777" w:rsidR="00141CBF" w:rsidRPr="00141CBF" w:rsidRDefault="00141CBF" w:rsidP="00141CBF">
            <w:pPr>
              <w:spacing w:line="240" w:lineRule="auto"/>
              <w:rPr>
                <w:rFonts w:asciiTheme="minorHAnsi" w:hAnsiTheme="minorHAnsi" w:cs="Times New Roman"/>
                <w:sz w:val="22"/>
                <w:szCs w:val="22"/>
                <w:lang w:val="en-US"/>
              </w:rPr>
            </w:pPr>
          </w:p>
        </w:tc>
        <w:tc>
          <w:tcPr>
            <w:tcW w:w="1010" w:type="dxa"/>
          </w:tcPr>
          <w:p w14:paraId="7EA43B6D" w14:textId="77777777" w:rsidR="00141CBF" w:rsidRPr="00141CBF" w:rsidRDefault="00141CBF" w:rsidP="00141CBF">
            <w:pPr>
              <w:spacing w:line="240" w:lineRule="auto"/>
              <w:rPr>
                <w:rFonts w:asciiTheme="minorHAnsi" w:hAnsiTheme="minorHAnsi" w:cs="Times New Roman"/>
                <w:sz w:val="22"/>
                <w:szCs w:val="22"/>
                <w:lang w:val="en-US"/>
              </w:rPr>
            </w:pPr>
          </w:p>
        </w:tc>
        <w:tc>
          <w:tcPr>
            <w:tcW w:w="803" w:type="dxa"/>
          </w:tcPr>
          <w:p w14:paraId="7D88C0AD"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21.0</w:t>
            </w:r>
          </w:p>
        </w:tc>
        <w:tc>
          <w:tcPr>
            <w:tcW w:w="1260" w:type="dxa"/>
          </w:tcPr>
          <w:p w14:paraId="0254A543"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IG 13</w:t>
            </w:r>
          </w:p>
          <w:p w14:paraId="0454AAEC"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CG 8</w:t>
            </w:r>
          </w:p>
        </w:tc>
        <w:tc>
          <w:tcPr>
            <w:tcW w:w="1016" w:type="dxa"/>
          </w:tcPr>
          <w:p w14:paraId="3F2DE053" w14:textId="77777777" w:rsidR="00141CBF" w:rsidRPr="00141CBF" w:rsidRDefault="00141CBF" w:rsidP="00141CBF">
            <w:pPr>
              <w:spacing w:line="240" w:lineRule="auto"/>
              <w:rPr>
                <w:rFonts w:asciiTheme="minorHAnsi" w:hAnsiTheme="minorHAnsi" w:cs="Times New Roman"/>
                <w:sz w:val="22"/>
                <w:szCs w:val="22"/>
                <w:lang w:val="en-US"/>
              </w:rPr>
            </w:pPr>
          </w:p>
        </w:tc>
      </w:tr>
      <w:tr w:rsidR="00AC5FE1" w:rsidRPr="00AC5FE1" w14:paraId="0AA0C49E" w14:textId="77777777" w:rsidTr="00F626CB">
        <w:tc>
          <w:tcPr>
            <w:tcW w:w="1805" w:type="dxa"/>
          </w:tcPr>
          <w:p w14:paraId="4E9CBF6C"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 xml:space="preserve">Physical and </w:t>
            </w:r>
          </w:p>
          <w:p w14:paraId="6E687A62"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 xml:space="preserve">psychological malaise </w:t>
            </w:r>
          </w:p>
        </w:tc>
        <w:tc>
          <w:tcPr>
            <w:tcW w:w="1024" w:type="dxa"/>
          </w:tcPr>
          <w:p w14:paraId="392BEDE0"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33.7</w:t>
            </w:r>
          </w:p>
        </w:tc>
        <w:tc>
          <w:tcPr>
            <w:tcW w:w="937" w:type="dxa"/>
          </w:tcPr>
          <w:p w14:paraId="65516FFB"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43.0</w:t>
            </w:r>
          </w:p>
        </w:tc>
        <w:tc>
          <w:tcPr>
            <w:tcW w:w="1207" w:type="dxa"/>
          </w:tcPr>
          <w:p w14:paraId="0041E693"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c>
          <w:tcPr>
            <w:tcW w:w="1010" w:type="dxa"/>
          </w:tcPr>
          <w:p w14:paraId="7B374893"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c>
          <w:tcPr>
            <w:tcW w:w="803" w:type="dxa"/>
          </w:tcPr>
          <w:p w14:paraId="12E831EF"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71.0</w:t>
            </w:r>
          </w:p>
        </w:tc>
        <w:tc>
          <w:tcPr>
            <w:tcW w:w="1260" w:type="dxa"/>
          </w:tcPr>
          <w:p w14:paraId="70D0495B"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IG 19</w:t>
            </w:r>
          </w:p>
          <w:p w14:paraId="019B165B"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CG 16</w:t>
            </w:r>
          </w:p>
        </w:tc>
        <w:tc>
          <w:tcPr>
            <w:tcW w:w="1016" w:type="dxa"/>
          </w:tcPr>
          <w:p w14:paraId="35B562EC"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r>
      <w:tr w:rsidR="00AC5FE1" w:rsidRPr="00AC5FE1" w14:paraId="4E004EE5" w14:textId="77777777" w:rsidTr="00F626CB">
        <w:tc>
          <w:tcPr>
            <w:tcW w:w="1805" w:type="dxa"/>
          </w:tcPr>
          <w:p w14:paraId="54A387E9"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 xml:space="preserve">Organizational </w:t>
            </w:r>
          </w:p>
          <w:p w14:paraId="20A1DD6C" w14:textId="0E7D1CF1"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difficulties</w:t>
            </w:r>
          </w:p>
        </w:tc>
        <w:tc>
          <w:tcPr>
            <w:tcW w:w="1024" w:type="dxa"/>
          </w:tcPr>
          <w:p w14:paraId="7CB841A9" w14:textId="77777777" w:rsidR="00141CBF" w:rsidRPr="00141CBF" w:rsidRDefault="00141CBF" w:rsidP="00141CBF">
            <w:pPr>
              <w:tabs>
                <w:tab w:val="left" w:pos="700"/>
              </w:tabs>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3.6</w:t>
            </w:r>
          </w:p>
        </w:tc>
        <w:tc>
          <w:tcPr>
            <w:tcW w:w="937" w:type="dxa"/>
          </w:tcPr>
          <w:p w14:paraId="43BBF0E6"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9.8</w:t>
            </w:r>
          </w:p>
        </w:tc>
        <w:tc>
          <w:tcPr>
            <w:tcW w:w="1207" w:type="dxa"/>
          </w:tcPr>
          <w:p w14:paraId="1C156ED0" w14:textId="77777777" w:rsidR="00141CBF" w:rsidRPr="00141CBF" w:rsidRDefault="00141CBF" w:rsidP="00141CBF">
            <w:pPr>
              <w:spacing w:line="240" w:lineRule="auto"/>
              <w:rPr>
                <w:rFonts w:asciiTheme="minorHAnsi" w:hAnsiTheme="minorHAnsi" w:cs="Times New Roman"/>
                <w:sz w:val="22"/>
                <w:szCs w:val="22"/>
                <w:lang w:val="en-US"/>
              </w:rPr>
            </w:pPr>
          </w:p>
        </w:tc>
        <w:tc>
          <w:tcPr>
            <w:tcW w:w="1010" w:type="dxa"/>
          </w:tcPr>
          <w:p w14:paraId="7D48F16F" w14:textId="77777777" w:rsidR="00141CBF" w:rsidRPr="00141CBF" w:rsidRDefault="00141CBF" w:rsidP="00141CBF">
            <w:pPr>
              <w:spacing w:line="240" w:lineRule="auto"/>
              <w:rPr>
                <w:rFonts w:asciiTheme="minorHAnsi" w:hAnsiTheme="minorHAnsi" w:cs="Times New Roman"/>
                <w:sz w:val="22"/>
                <w:szCs w:val="22"/>
                <w:lang w:val="en-US"/>
              </w:rPr>
            </w:pPr>
          </w:p>
        </w:tc>
        <w:tc>
          <w:tcPr>
            <w:tcW w:w="803" w:type="dxa"/>
          </w:tcPr>
          <w:p w14:paraId="7263214A" w14:textId="77777777" w:rsidR="00141CBF" w:rsidRPr="00141CBF" w:rsidRDefault="00141CBF" w:rsidP="00141CBF">
            <w:pPr>
              <w:spacing w:line="240" w:lineRule="auto"/>
              <w:rPr>
                <w:rFonts w:asciiTheme="minorHAnsi" w:hAnsiTheme="minorHAnsi" w:cs="Times New Roman"/>
                <w:sz w:val="22"/>
                <w:szCs w:val="22"/>
                <w:lang w:val="en-US"/>
              </w:rPr>
            </w:pPr>
          </w:p>
        </w:tc>
        <w:tc>
          <w:tcPr>
            <w:tcW w:w="1260" w:type="dxa"/>
          </w:tcPr>
          <w:p w14:paraId="6000F85C"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IG 1</w:t>
            </w:r>
          </w:p>
          <w:p w14:paraId="2044D197"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CG 0</w:t>
            </w:r>
          </w:p>
        </w:tc>
        <w:tc>
          <w:tcPr>
            <w:tcW w:w="1016" w:type="dxa"/>
          </w:tcPr>
          <w:p w14:paraId="0B29647A"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r>
      <w:tr w:rsidR="00AC5FE1" w:rsidRPr="00AC5FE1" w14:paraId="733195BB" w14:textId="77777777" w:rsidTr="00F626CB">
        <w:tc>
          <w:tcPr>
            <w:tcW w:w="1805" w:type="dxa"/>
          </w:tcPr>
          <w:p w14:paraId="7CDF9854" w14:textId="7E88197A"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Other</w:t>
            </w:r>
          </w:p>
        </w:tc>
        <w:tc>
          <w:tcPr>
            <w:tcW w:w="1024" w:type="dxa"/>
          </w:tcPr>
          <w:p w14:paraId="28E3D95C" w14:textId="77777777" w:rsidR="00141CBF" w:rsidRPr="00141CBF" w:rsidRDefault="00141CBF" w:rsidP="00141CBF">
            <w:pPr>
              <w:tabs>
                <w:tab w:val="left" w:pos="700"/>
              </w:tabs>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4.8</w:t>
            </w:r>
          </w:p>
        </w:tc>
        <w:tc>
          <w:tcPr>
            <w:tcW w:w="937" w:type="dxa"/>
          </w:tcPr>
          <w:p w14:paraId="4816683A"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12.1</w:t>
            </w:r>
          </w:p>
        </w:tc>
        <w:tc>
          <w:tcPr>
            <w:tcW w:w="1207" w:type="dxa"/>
          </w:tcPr>
          <w:p w14:paraId="1EA94FB1" w14:textId="77777777" w:rsidR="00141CBF" w:rsidRPr="00141CBF" w:rsidRDefault="00141CBF" w:rsidP="00141CBF">
            <w:pPr>
              <w:spacing w:line="240" w:lineRule="auto"/>
              <w:rPr>
                <w:rFonts w:asciiTheme="minorHAnsi" w:hAnsiTheme="minorHAnsi" w:cs="Times New Roman"/>
                <w:sz w:val="22"/>
                <w:szCs w:val="22"/>
                <w:lang w:val="en-US"/>
              </w:rPr>
            </w:pPr>
          </w:p>
        </w:tc>
        <w:tc>
          <w:tcPr>
            <w:tcW w:w="1010" w:type="dxa"/>
          </w:tcPr>
          <w:p w14:paraId="6062EBE0" w14:textId="77777777" w:rsidR="00141CBF" w:rsidRPr="00141CBF" w:rsidRDefault="00141CBF" w:rsidP="00141CBF">
            <w:pPr>
              <w:spacing w:line="240" w:lineRule="auto"/>
              <w:rPr>
                <w:rFonts w:asciiTheme="minorHAnsi" w:hAnsiTheme="minorHAnsi" w:cs="Times New Roman"/>
                <w:sz w:val="22"/>
                <w:szCs w:val="22"/>
                <w:lang w:val="en-US"/>
              </w:rPr>
            </w:pPr>
          </w:p>
        </w:tc>
        <w:tc>
          <w:tcPr>
            <w:tcW w:w="803" w:type="dxa"/>
          </w:tcPr>
          <w:p w14:paraId="4DFFE184"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8.0</w:t>
            </w:r>
          </w:p>
        </w:tc>
        <w:tc>
          <w:tcPr>
            <w:tcW w:w="1260" w:type="dxa"/>
          </w:tcPr>
          <w:p w14:paraId="6C7B696E" w14:textId="77777777" w:rsidR="00141CBF" w:rsidRPr="00141CBF" w:rsidRDefault="00141CBF" w:rsidP="00141CBF">
            <w:pPr>
              <w:spacing w:line="240" w:lineRule="auto"/>
              <w:rPr>
                <w:rFonts w:asciiTheme="minorHAnsi" w:hAnsiTheme="minorHAnsi" w:cs="Times New Roman"/>
                <w:sz w:val="22"/>
                <w:szCs w:val="22"/>
                <w:lang w:val="en-US"/>
              </w:rPr>
            </w:pPr>
          </w:p>
        </w:tc>
        <w:tc>
          <w:tcPr>
            <w:tcW w:w="1016" w:type="dxa"/>
          </w:tcPr>
          <w:p w14:paraId="5588910D" w14:textId="77777777" w:rsidR="00141CBF" w:rsidRPr="00141CBF" w:rsidRDefault="00141CBF" w:rsidP="00141CBF">
            <w:pPr>
              <w:spacing w:line="240" w:lineRule="auto"/>
              <w:rPr>
                <w:rFonts w:asciiTheme="minorHAnsi" w:hAnsiTheme="minorHAnsi" w:cs="Times New Roman"/>
                <w:sz w:val="22"/>
                <w:szCs w:val="22"/>
                <w:lang w:val="en-US"/>
              </w:rPr>
            </w:pPr>
            <w:r w:rsidRPr="00141CBF">
              <w:rPr>
                <w:rFonts w:asciiTheme="minorHAnsi" w:hAnsiTheme="minorHAnsi" w:cs="Times New Roman"/>
                <w:sz w:val="22"/>
                <w:szCs w:val="22"/>
                <w:lang w:val="en-US"/>
              </w:rPr>
              <w:t>reported</w:t>
            </w:r>
          </w:p>
        </w:tc>
      </w:tr>
    </w:tbl>
    <w:p w14:paraId="504A2A5B" w14:textId="50D670E2" w:rsidR="00141CBF" w:rsidRPr="00141CBF" w:rsidRDefault="00F626CB" w:rsidP="00141CBF">
      <w:pPr>
        <w:spacing w:line="240" w:lineRule="auto"/>
        <w:rPr>
          <w:rFonts w:asciiTheme="minorHAnsi" w:hAnsiTheme="minorHAnsi"/>
          <w:lang w:val="en-US"/>
        </w:rPr>
      </w:pPr>
      <w:ins w:id="265" w:author="A G" w:date="2023-03-02T10:56:00Z">
        <w:r>
          <w:rPr>
            <w:noProof/>
            <w:lang w:val="en-US"/>
          </w:rPr>
          <mc:AlternateContent>
            <mc:Choice Requires="wps">
              <w:drawing>
                <wp:anchor distT="0" distB="0" distL="114300" distR="114300" simplePos="0" relativeHeight="251708416" behindDoc="0" locked="0" layoutInCell="1" allowOverlap="1" wp14:anchorId="2110F56B" wp14:editId="15385390">
                  <wp:simplePos x="0" y="0"/>
                  <wp:positionH relativeFrom="column">
                    <wp:posOffset>4557</wp:posOffset>
                  </wp:positionH>
                  <wp:positionV relativeFrom="paragraph">
                    <wp:posOffset>61609</wp:posOffset>
                  </wp:positionV>
                  <wp:extent cx="5972783" cy="2451798"/>
                  <wp:effectExtent l="0" t="0" r="9525" b="12065"/>
                  <wp:wrapNone/>
                  <wp:docPr id="1" name="Textfeld 1"/>
                  <wp:cNvGraphicFramePr/>
                  <a:graphic xmlns:a="http://schemas.openxmlformats.org/drawingml/2006/main">
                    <a:graphicData uri="http://schemas.microsoft.com/office/word/2010/wordprocessingShape">
                      <wps:wsp>
                        <wps:cNvSpPr txBox="1"/>
                        <wps:spPr>
                          <a:xfrm>
                            <a:off x="0" y="0"/>
                            <a:ext cx="5972783" cy="2451798"/>
                          </a:xfrm>
                          <a:prstGeom prst="rect">
                            <a:avLst/>
                          </a:prstGeom>
                          <a:solidFill>
                            <a:schemeClr val="lt1"/>
                          </a:solidFill>
                          <a:ln w="6350">
                            <a:solidFill>
                              <a:prstClr val="black"/>
                            </a:solidFill>
                          </a:ln>
                        </wps:spPr>
                        <wps:txbx>
                          <w:txbxContent>
                            <w:p w14:paraId="304DC3E9" w14:textId="632A1065" w:rsidR="00F626CB" w:rsidRPr="00A327A1" w:rsidRDefault="0085117D" w:rsidP="00F626CB">
                              <w:pPr>
                                <w:rPr>
                                  <w:lang w:val="en-US"/>
                                  <w:rPrChange w:id="266" w:author="A G" w:date="2023-03-02T10:54:00Z">
                                    <w:rPr/>
                                  </w:rPrChange>
                                </w:rPr>
                              </w:pPr>
                              <w:ins w:id="267" w:author="A G" w:date="2023-03-05T16:49:00Z">
                                <w:r>
                                  <w:rPr>
                                    <w:lang w:val="en-US"/>
                                  </w:rPr>
                                  <w:t xml:space="preserve">The </w:t>
                                </w:r>
                              </w:ins>
                              <w:ins w:id="268" w:author="A G" w:date="2023-03-05T16:50:00Z">
                                <w:r>
                                  <w:rPr>
                                    <w:lang w:val="en-US"/>
                                  </w:rPr>
                                  <w:t>above table lists the r</w:t>
                                </w:r>
                              </w:ins>
                              <w:ins w:id="269" w:author="A G" w:date="2023-03-02T10:53:00Z">
                                <w:r w:rsidR="00F626CB" w:rsidRPr="00A327A1">
                                  <w:rPr>
                                    <w:lang w:val="en-US"/>
                                    <w:rPrChange w:id="270" w:author="A G" w:date="2023-03-02T10:54:00Z">
                                      <w:rPr/>
                                    </w:rPrChange>
                                  </w:rPr>
                                  <w:t xml:space="preserve">easons for </w:t>
                                </w:r>
                              </w:ins>
                              <w:ins w:id="271" w:author="A G" w:date="2023-03-05T16:44:00Z">
                                <w:r w:rsidR="00B8730B">
                                  <w:rPr>
                                    <w:lang w:val="en-US"/>
                                  </w:rPr>
                                  <w:t>why patients did not participate in a scheduled</w:t>
                                </w:r>
                              </w:ins>
                              <w:ins w:id="272" w:author="A G" w:date="2023-03-02T10:53:00Z">
                                <w:r w:rsidR="00F626CB" w:rsidRPr="00A327A1">
                                  <w:rPr>
                                    <w:lang w:val="en-US"/>
                                    <w:rPrChange w:id="273" w:author="A G" w:date="2023-03-02T10:54:00Z">
                                      <w:rPr/>
                                    </w:rPrChange>
                                  </w:rPr>
                                  <w:t xml:space="preserve"> training</w:t>
                                </w:r>
                              </w:ins>
                              <w:ins w:id="274" w:author="A G" w:date="2023-03-05T16:44:00Z">
                                <w:r w:rsidR="00B8730B">
                                  <w:rPr>
                                    <w:lang w:val="en-US"/>
                                  </w:rPr>
                                  <w:t xml:space="preserve"> session</w:t>
                                </w:r>
                                <w:r w:rsidR="001924F8">
                                  <w:rPr>
                                    <w:lang w:val="en-US"/>
                                  </w:rPr>
                                  <w:t xml:space="preserve"> as reported in the</w:t>
                                </w:r>
                              </w:ins>
                              <w:ins w:id="275" w:author="A G" w:date="2023-03-05T16:50:00Z">
                                <w:r w:rsidR="00FE4821">
                                  <w:rPr>
                                    <w:lang w:val="en-US"/>
                                  </w:rPr>
                                  <w:t xml:space="preserve"> included</w:t>
                                </w:r>
                              </w:ins>
                              <w:ins w:id="276" w:author="A G" w:date="2023-03-05T16:44:00Z">
                                <w:r w:rsidR="001924F8">
                                  <w:rPr>
                                    <w:lang w:val="en-US"/>
                                  </w:rPr>
                                  <w:t xml:space="preserve"> studies</w:t>
                                </w:r>
                              </w:ins>
                              <w:ins w:id="277" w:author="A G" w:date="2023-03-05T16:45:00Z">
                                <w:r w:rsidR="00131C0F">
                                  <w:rPr>
                                    <w:lang w:val="en-US"/>
                                  </w:rPr>
                                  <w:t xml:space="preserve">. </w:t>
                                </w:r>
                              </w:ins>
                              <w:ins w:id="278" w:author="A G" w:date="2023-03-05T16:50:00Z">
                                <w:r w:rsidR="00FE4821">
                                  <w:rPr>
                                    <w:lang w:val="en-US"/>
                                  </w:rPr>
                                  <w:t>The table shows e</w:t>
                                </w:r>
                              </w:ins>
                              <w:ins w:id="279" w:author="A G" w:date="2023-03-05T16:45:00Z">
                                <w:r w:rsidR="00131C0F">
                                  <w:rPr>
                                    <w:lang w:val="en-US"/>
                                  </w:rPr>
                                  <w:t xml:space="preserve">ither </w:t>
                                </w:r>
                              </w:ins>
                              <w:ins w:id="280" w:author="A G" w:date="2023-03-05T16:50:00Z">
                                <w:r w:rsidR="00FE4821">
                                  <w:rPr>
                                    <w:lang w:val="en-US"/>
                                  </w:rPr>
                                  <w:t xml:space="preserve">the </w:t>
                                </w:r>
                              </w:ins>
                              <w:ins w:id="281" w:author="A G" w:date="2023-03-05T16:45:00Z">
                                <w:r w:rsidR="00131C0F">
                                  <w:rPr>
                                    <w:lang w:val="en-US"/>
                                  </w:rPr>
                                  <w:t>reported share of</w:t>
                                </w:r>
                              </w:ins>
                              <w:ins w:id="282" w:author="A G" w:date="2023-03-05T16:50:00Z">
                                <w:r w:rsidR="00043578">
                                  <w:rPr>
                                    <w:lang w:val="en-US"/>
                                  </w:rPr>
                                  <w:t xml:space="preserve"> a particular</w:t>
                                </w:r>
                              </w:ins>
                              <w:ins w:id="283" w:author="A G" w:date="2023-03-05T16:45:00Z">
                                <w:r w:rsidR="00131C0F">
                                  <w:rPr>
                                    <w:lang w:val="en-US"/>
                                  </w:rPr>
                                  <w:t xml:space="preserve"> </w:t>
                                </w:r>
                              </w:ins>
                              <w:ins w:id="284" w:author="A G" w:date="2023-03-05T16:46:00Z">
                                <w:r w:rsidR="00A27663">
                                  <w:rPr>
                                    <w:lang w:val="en-US"/>
                                  </w:rPr>
                                  <w:t xml:space="preserve">reason </w:t>
                                </w:r>
                              </w:ins>
                              <w:ins w:id="285" w:author="A G" w:date="2023-03-05T16:50:00Z">
                                <w:r w:rsidR="00043578">
                                  <w:rPr>
                                    <w:lang w:val="en-US"/>
                                  </w:rPr>
                                  <w:t xml:space="preserve">out </w:t>
                                </w:r>
                              </w:ins>
                              <w:ins w:id="286" w:author="A G" w:date="2023-03-05T16:46:00Z">
                                <w:r w:rsidR="00CB2A5D">
                                  <w:rPr>
                                    <w:lang w:val="en-US"/>
                                  </w:rPr>
                                  <w:t>of all missed training sessions</w:t>
                                </w:r>
                              </w:ins>
                              <w:ins w:id="287" w:author="A G" w:date="2023-03-05T16:51:00Z">
                                <w:r w:rsidR="00043578">
                                  <w:rPr>
                                    <w:lang w:val="en-US"/>
                                  </w:rPr>
                                  <w:t xml:space="preserve"> in the respective study</w:t>
                                </w:r>
                              </w:ins>
                              <w:ins w:id="288" w:author="A G" w:date="2023-03-05T16:46:00Z">
                                <w:r w:rsidR="00CB2A5D">
                                  <w:rPr>
                                    <w:lang w:val="en-US"/>
                                  </w:rPr>
                                  <w:t xml:space="preserve"> </w:t>
                                </w:r>
                              </w:ins>
                              <w:ins w:id="289" w:author="A G" w:date="2023-03-05T16:47:00Z">
                                <w:r w:rsidR="00095121">
                                  <w:rPr>
                                    <w:lang w:val="en-US"/>
                                  </w:rPr>
                                  <w:t>(Alibhai 12, Alibhai 15, Klepin</w:t>
                                </w:r>
                              </w:ins>
                              <w:ins w:id="290" w:author="A G" w:date="2023-03-05T16:48:00Z">
                                <w:r w:rsidR="00142534">
                                  <w:rPr>
                                    <w:lang w:val="en-US"/>
                                  </w:rPr>
                                  <w:t>)</w:t>
                                </w:r>
                              </w:ins>
                              <w:ins w:id="291" w:author="A G" w:date="2023-03-05T16:47:00Z">
                                <w:r w:rsidR="006010D0">
                                  <w:rPr>
                                    <w:lang w:val="en-US"/>
                                  </w:rPr>
                                  <w:t xml:space="preserve">, </w:t>
                                </w:r>
                              </w:ins>
                              <w:ins w:id="292" w:author="A G" w:date="2023-03-05T16:51:00Z">
                                <w:r w:rsidR="00A04304">
                                  <w:rPr>
                                    <w:lang w:val="en-US"/>
                                  </w:rPr>
                                  <w:t xml:space="preserve">or shows the absolute count </w:t>
                                </w:r>
                              </w:ins>
                              <w:ins w:id="293" w:author="A G" w:date="2023-03-02T10:55:00Z">
                                <w:r w:rsidR="00F626CB">
                                  <w:rPr>
                                    <w:lang w:val="en-US"/>
                                  </w:rPr>
                                  <w:t xml:space="preserve">of </w:t>
                                </w:r>
                              </w:ins>
                              <w:ins w:id="294" w:author="A G" w:date="2023-03-05T16:51:00Z">
                                <w:r w:rsidR="00A04304">
                                  <w:rPr>
                                    <w:lang w:val="en-US"/>
                                  </w:rPr>
                                  <w:t xml:space="preserve">how often a </w:t>
                                </w:r>
                              </w:ins>
                              <w:ins w:id="295" w:author="A G" w:date="2023-03-05T16:52:00Z">
                                <w:r w:rsidR="006758E3">
                                  <w:rPr>
                                    <w:lang w:val="en-US"/>
                                  </w:rPr>
                                  <w:t>reason was mentioned</w:t>
                                </w:r>
                              </w:ins>
                              <w:ins w:id="296" w:author="A G" w:date="2023-03-05T16:48:00Z">
                                <w:r w:rsidR="006010D0">
                                  <w:rPr>
                                    <w:lang w:val="en-US"/>
                                  </w:rPr>
                                  <w:t xml:space="preserve"> </w:t>
                                </w:r>
                                <w:r w:rsidR="00142534">
                                  <w:rPr>
                                    <w:lang w:val="en-US"/>
                                  </w:rPr>
                                  <w:t xml:space="preserve">for the intervention (IG) and control group (CG) </w:t>
                                </w:r>
                                <w:r w:rsidR="006010D0">
                                  <w:rPr>
                                    <w:lang w:val="en-US"/>
                                  </w:rPr>
                                  <w:t>(Pahl)</w:t>
                                </w:r>
                              </w:ins>
                              <w:ins w:id="297" w:author="A G" w:date="2023-03-05T16:52:00Z">
                                <w:r w:rsidR="00670D14">
                                  <w:rPr>
                                    <w:lang w:val="en-US"/>
                                  </w:rPr>
                                  <w:t xml:space="preserve">. Lastly, the table reflects </w:t>
                                </w:r>
                              </w:ins>
                              <w:ins w:id="298" w:author="A G" w:date="2023-03-05T16:54:00Z">
                                <w:r w:rsidR="00293BBF">
                                  <w:rPr>
                                    <w:lang w:val="en-US"/>
                                  </w:rPr>
                                  <w:t>if</w:t>
                                </w:r>
                              </w:ins>
                              <w:ins w:id="299" w:author="A G" w:date="2023-03-05T16:53:00Z">
                                <w:r w:rsidR="00C923DA">
                                  <w:rPr>
                                    <w:lang w:val="en-US"/>
                                  </w:rPr>
                                  <w:t xml:space="preserve"> a reason</w:t>
                                </w:r>
                              </w:ins>
                              <w:ins w:id="300" w:author="A G" w:date="2023-03-05T17:00:00Z">
                                <w:r w:rsidR="00276C82">
                                  <w:rPr>
                                    <w:lang w:val="en-US"/>
                                  </w:rPr>
                                  <w:t xml:space="preserve"> for no participation</w:t>
                                </w:r>
                              </w:ins>
                              <w:ins w:id="301" w:author="A G" w:date="2023-03-05T16:53:00Z">
                                <w:r w:rsidR="00C923DA">
                                  <w:rPr>
                                    <w:lang w:val="en-US"/>
                                  </w:rPr>
                                  <w:t xml:space="preserve"> was mentioned at least once</w:t>
                                </w:r>
                              </w:ins>
                              <w:ins w:id="302" w:author="A G" w:date="2023-03-05T17:00:00Z">
                                <w:r w:rsidR="0028156A">
                                  <w:rPr>
                                    <w:lang w:val="en-US"/>
                                  </w:rPr>
                                  <w:t xml:space="preserve"> without further quantification</w:t>
                                </w:r>
                              </w:ins>
                              <w:ins w:id="303" w:author="A G" w:date="2023-03-05T16:53:00Z">
                                <w:r w:rsidR="00C923DA">
                                  <w:rPr>
                                    <w:lang w:val="en-US"/>
                                  </w:rPr>
                                  <w:t xml:space="preserve"> (Battag</w:t>
                                </w:r>
                                <w:r w:rsidR="006A2ECC">
                                  <w:rPr>
                                    <w:lang w:val="en-US"/>
                                  </w:rPr>
                                  <w:t>lini, Bryant, Wehrle)</w:t>
                                </w:r>
                                <w:r w:rsidR="00C923DA">
                                  <w:rPr>
                                    <w:lang w:val="en-US"/>
                                  </w:rP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0F56B" id="Textfeld 1" o:spid="_x0000_s1040" type="#_x0000_t202" style="position:absolute;margin-left:.35pt;margin-top:4.85pt;width:470.3pt;height:193.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" fillcolor="white [3201]" strokeweight=".5pt">
                  <v:textbox>
                    <w:txbxContent>
                      <w:p w14:paraId="304DC3E9" w14:textId="632A1065" w:rsidR="00F626CB" w:rsidRPr="00A327A1" w:rsidRDefault="0085117D" w:rsidP="00F626CB">
                        <w:pPr>
                          <w:rPr>
                            <w:lang w:val="en-US"/>
                            <w:rPrChange w:id="304" w:author="A G" w:date="2023-03-02T10:54:00Z">
                              <w:rPr/>
                            </w:rPrChange>
                          </w:rPr>
                        </w:pPr>
                        <w:ins w:id="305" w:author="A G" w:date="2023-03-05T16:49:00Z">
                          <w:r>
                            <w:rPr>
                              <w:lang w:val="en-US"/>
                            </w:rPr>
                            <w:t xml:space="preserve">The </w:t>
                          </w:r>
                        </w:ins>
                        <w:ins w:id="306" w:author="A G" w:date="2023-03-05T16:50:00Z">
                          <w:r>
                            <w:rPr>
                              <w:lang w:val="en-US"/>
                            </w:rPr>
                            <w:t>above table lists the r</w:t>
                          </w:r>
                        </w:ins>
                        <w:ins w:id="307" w:author="A G" w:date="2023-03-02T10:53:00Z">
                          <w:r w:rsidR="00F626CB" w:rsidRPr="00A327A1">
                            <w:rPr>
                              <w:lang w:val="en-US"/>
                              <w:rPrChange w:id="308" w:author="A G" w:date="2023-03-02T10:54:00Z">
                                <w:rPr/>
                              </w:rPrChange>
                            </w:rPr>
                            <w:t xml:space="preserve">easons for </w:t>
                          </w:r>
                        </w:ins>
                        <w:ins w:id="309" w:author="A G" w:date="2023-03-05T16:44:00Z">
                          <w:r w:rsidR="00B8730B">
                            <w:rPr>
                              <w:lang w:val="en-US"/>
                            </w:rPr>
                            <w:t>why patients did not participate in a scheduled</w:t>
                          </w:r>
                        </w:ins>
                        <w:ins w:id="310" w:author="A G" w:date="2023-03-02T10:53:00Z">
                          <w:r w:rsidR="00F626CB" w:rsidRPr="00A327A1">
                            <w:rPr>
                              <w:lang w:val="en-US"/>
                              <w:rPrChange w:id="311" w:author="A G" w:date="2023-03-02T10:54:00Z">
                                <w:rPr/>
                              </w:rPrChange>
                            </w:rPr>
                            <w:t xml:space="preserve"> training</w:t>
                          </w:r>
                        </w:ins>
                        <w:ins w:id="312" w:author="A G" w:date="2023-03-05T16:44:00Z">
                          <w:r w:rsidR="00B8730B">
                            <w:rPr>
                              <w:lang w:val="en-US"/>
                            </w:rPr>
                            <w:t xml:space="preserve"> session</w:t>
                          </w:r>
                          <w:r w:rsidR="001924F8">
                            <w:rPr>
                              <w:lang w:val="en-US"/>
                            </w:rPr>
                            <w:t xml:space="preserve"> as reported in the</w:t>
                          </w:r>
                        </w:ins>
                        <w:ins w:id="313" w:author="A G" w:date="2023-03-05T16:50:00Z">
                          <w:r w:rsidR="00FE4821">
                            <w:rPr>
                              <w:lang w:val="en-US"/>
                            </w:rPr>
                            <w:t xml:space="preserve"> included</w:t>
                          </w:r>
                        </w:ins>
                        <w:ins w:id="314" w:author="A G" w:date="2023-03-05T16:44:00Z">
                          <w:r w:rsidR="001924F8">
                            <w:rPr>
                              <w:lang w:val="en-US"/>
                            </w:rPr>
                            <w:t xml:space="preserve"> studies</w:t>
                          </w:r>
                        </w:ins>
                        <w:ins w:id="315" w:author="A G" w:date="2023-03-05T16:45:00Z">
                          <w:r w:rsidR="00131C0F">
                            <w:rPr>
                              <w:lang w:val="en-US"/>
                            </w:rPr>
                            <w:t xml:space="preserve">. </w:t>
                          </w:r>
                        </w:ins>
                        <w:ins w:id="316" w:author="A G" w:date="2023-03-05T16:50:00Z">
                          <w:r w:rsidR="00FE4821">
                            <w:rPr>
                              <w:lang w:val="en-US"/>
                            </w:rPr>
                            <w:t>The table shows e</w:t>
                          </w:r>
                        </w:ins>
                        <w:ins w:id="317" w:author="A G" w:date="2023-03-05T16:45:00Z">
                          <w:r w:rsidR="00131C0F">
                            <w:rPr>
                              <w:lang w:val="en-US"/>
                            </w:rPr>
                            <w:t xml:space="preserve">ither </w:t>
                          </w:r>
                        </w:ins>
                        <w:ins w:id="318" w:author="A G" w:date="2023-03-05T16:50:00Z">
                          <w:r w:rsidR="00FE4821">
                            <w:rPr>
                              <w:lang w:val="en-US"/>
                            </w:rPr>
                            <w:t xml:space="preserve">the </w:t>
                          </w:r>
                        </w:ins>
                        <w:ins w:id="319" w:author="A G" w:date="2023-03-05T16:45:00Z">
                          <w:r w:rsidR="00131C0F">
                            <w:rPr>
                              <w:lang w:val="en-US"/>
                            </w:rPr>
                            <w:t>reported share of</w:t>
                          </w:r>
                        </w:ins>
                        <w:ins w:id="320" w:author="A G" w:date="2023-03-05T16:50:00Z">
                          <w:r w:rsidR="00043578">
                            <w:rPr>
                              <w:lang w:val="en-US"/>
                            </w:rPr>
                            <w:t xml:space="preserve"> a particular</w:t>
                          </w:r>
                        </w:ins>
                        <w:ins w:id="321" w:author="A G" w:date="2023-03-05T16:45:00Z">
                          <w:r w:rsidR="00131C0F">
                            <w:rPr>
                              <w:lang w:val="en-US"/>
                            </w:rPr>
                            <w:t xml:space="preserve"> </w:t>
                          </w:r>
                        </w:ins>
                        <w:ins w:id="322" w:author="A G" w:date="2023-03-05T16:46:00Z">
                          <w:r w:rsidR="00A27663">
                            <w:rPr>
                              <w:lang w:val="en-US"/>
                            </w:rPr>
                            <w:t xml:space="preserve">reason </w:t>
                          </w:r>
                        </w:ins>
                        <w:ins w:id="323" w:author="A G" w:date="2023-03-05T16:50:00Z">
                          <w:r w:rsidR="00043578">
                            <w:rPr>
                              <w:lang w:val="en-US"/>
                            </w:rPr>
                            <w:t xml:space="preserve">out </w:t>
                          </w:r>
                        </w:ins>
                        <w:ins w:id="324" w:author="A G" w:date="2023-03-05T16:46:00Z">
                          <w:r w:rsidR="00CB2A5D">
                            <w:rPr>
                              <w:lang w:val="en-US"/>
                            </w:rPr>
                            <w:t>of all missed training sessions</w:t>
                          </w:r>
                        </w:ins>
                        <w:ins w:id="325" w:author="A G" w:date="2023-03-05T16:51:00Z">
                          <w:r w:rsidR="00043578">
                            <w:rPr>
                              <w:lang w:val="en-US"/>
                            </w:rPr>
                            <w:t xml:space="preserve"> in the respective study</w:t>
                          </w:r>
                        </w:ins>
                        <w:ins w:id="326" w:author="A G" w:date="2023-03-05T16:46:00Z">
                          <w:r w:rsidR="00CB2A5D">
                            <w:rPr>
                              <w:lang w:val="en-US"/>
                            </w:rPr>
                            <w:t xml:space="preserve"> </w:t>
                          </w:r>
                        </w:ins>
                        <w:ins w:id="327" w:author="A G" w:date="2023-03-05T16:47:00Z">
                          <w:r w:rsidR="00095121">
                            <w:rPr>
                              <w:lang w:val="en-US"/>
                            </w:rPr>
                            <w:t xml:space="preserve">(Alibhai 12, Alibhai 15, </w:t>
                          </w:r>
                          <w:proofErr w:type="spellStart"/>
                          <w:r w:rsidR="00095121">
                            <w:rPr>
                              <w:lang w:val="en-US"/>
                            </w:rPr>
                            <w:t>Klepin</w:t>
                          </w:r>
                        </w:ins>
                        <w:proofErr w:type="spellEnd"/>
                        <w:ins w:id="328" w:author="A G" w:date="2023-03-05T16:48:00Z">
                          <w:r w:rsidR="00142534">
                            <w:rPr>
                              <w:lang w:val="en-US"/>
                            </w:rPr>
                            <w:t>)</w:t>
                          </w:r>
                        </w:ins>
                        <w:ins w:id="329" w:author="A G" w:date="2023-03-05T16:47:00Z">
                          <w:r w:rsidR="006010D0">
                            <w:rPr>
                              <w:lang w:val="en-US"/>
                            </w:rPr>
                            <w:t xml:space="preserve">, </w:t>
                          </w:r>
                        </w:ins>
                        <w:ins w:id="330" w:author="A G" w:date="2023-03-05T16:51:00Z">
                          <w:r w:rsidR="00A04304">
                            <w:rPr>
                              <w:lang w:val="en-US"/>
                            </w:rPr>
                            <w:t xml:space="preserve">or shows the absolute count </w:t>
                          </w:r>
                        </w:ins>
                        <w:ins w:id="331" w:author="A G" w:date="2023-03-02T10:55:00Z">
                          <w:r w:rsidR="00F626CB">
                            <w:rPr>
                              <w:lang w:val="en-US"/>
                            </w:rPr>
                            <w:t xml:space="preserve">of </w:t>
                          </w:r>
                        </w:ins>
                        <w:ins w:id="332" w:author="A G" w:date="2023-03-05T16:51:00Z">
                          <w:r w:rsidR="00A04304">
                            <w:rPr>
                              <w:lang w:val="en-US"/>
                            </w:rPr>
                            <w:t xml:space="preserve">how often a </w:t>
                          </w:r>
                        </w:ins>
                        <w:ins w:id="333" w:author="A G" w:date="2023-03-05T16:52:00Z">
                          <w:r w:rsidR="006758E3">
                            <w:rPr>
                              <w:lang w:val="en-US"/>
                            </w:rPr>
                            <w:t>reason was mentioned</w:t>
                          </w:r>
                        </w:ins>
                        <w:ins w:id="334" w:author="A G" w:date="2023-03-05T16:48:00Z">
                          <w:r w:rsidR="006010D0">
                            <w:rPr>
                              <w:lang w:val="en-US"/>
                            </w:rPr>
                            <w:t xml:space="preserve"> </w:t>
                          </w:r>
                          <w:r w:rsidR="00142534">
                            <w:rPr>
                              <w:lang w:val="en-US"/>
                            </w:rPr>
                            <w:t xml:space="preserve">for the intervention (IG) and control group (CG) </w:t>
                          </w:r>
                          <w:r w:rsidR="006010D0">
                            <w:rPr>
                              <w:lang w:val="en-US"/>
                            </w:rPr>
                            <w:t>(</w:t>
                          </w:r>
                          <w:proofErr w:type="spellStart"/>
                          <w:r w:rsidR="006010D0">
                            <w:rPr>
                              <w:lang w:val="en-US"/>
                            </w:rPr>
                            <w:t>Pahl</w:t>
                          </w:r>
                          <w:proofErr w:type="spellEnd"/>
                          <w:r w:rsidR="006010D0">
                            <w:rPr>
                              <w:lang w:val="en-US"/>
                            </w:rPr>
                            <w:t>)</w:t>
                          </w:r>
                        </w:ins>
                        <w:ins w:id="335" w:author="A G" w:date="2023-03-05T16:52:00Z">
                          <w:r w:rsidR="00670D14">
                            <w:rPr>
                              <w:lang w:val="en-US"/>
                            </w:rPr>
                            <w:t xml:space="preserve">. Lastly, the table reflects </w:t>
                          </w:r>
                        </w:ins>
                        <w:ins w:id="336" w:author="A G" w:date="2023-03-05T16:54:00Z">
                          <w:r w:rsidR="00293BBF">
                            <w:rPr>
                              <w:lang w:val="en-US"/>
                            </w:rPr>
                            <w:t>if</w:t>
                          </w:r>
                        </w:ins>
                        <w:ins w:id="337" w:author="A G" w:date="2023-03-05T16:53:00Z">
                          <w:r w:rsidR="00C923DA">
                            <w:rPr>
                              <w:lang w:val="en-US"/>
                            </w:rPr>
                            <w:t xml:space="preserve"> a reason</w:t>
                          </w:r>
                        </w:ins>
                        <w:ins w:id="338" w:author="A G" w:date="2023-03-05T17:00:00Z">
                          <w:r w:rsidR="00276C82">
                            <w:rPr>
                              <w:lang w:val="en-US"/>
                            </w:rPr>
                            <w:t xml:space="preserve"> for no participation</w:t>
                          </w:r>
                        </w:ins>
                        <w:ins w:id="339" w:author="A G" w:date="2023-03-05T16:53:00Z">
                          <w:r w:rsidR="00C923DA">
                            <w:rPr>
                              <w:lang w:val="en-US"/>
                            </w:rPr>
                            <w:t xml:space="preserve"> was mentioned at least once</w:t>
                          </w:r>
                        </w:ins>
                        <w:ins w:id="340" w:author="A G" w:date="2023-03-05T17:00:00Z">
                          <w:r w:rsidR="0028156A">
                            <w:rPr>
                              <w:lang w:val="en-US"/>
                            </w:rPr>
                            <w:t xml:space="preserve"> without further quantification</w:t>
                          </w:r>
                        </w:ins>
                        <w:ins w:id="341" w:author="A G" w:date="2023-03-05T16:53:00Z">
                          <w:r w:rsidR="00C923DA">
                            <w:rPr>
                              <w:lang w:val="en-US"/>
                            </w:rPr>
                            <w:t xml:space="preserve"> (</w:t>
                          </w:r>
                          <w:proofErr w:type="spellStart"/>
                          <w:r w:rsidR="00C923DA">
                            <w:rPr>
                              <w:lang w:val="en-US"/>
                            </w:rPr>
                            <w:t>Battag</w:t>
                          </w:r>
                          <w:r w:rsidR="006A2ECC">
                            <w:rPr>
                              <w:lang w:val="en-US"/>
                            </w:rPr>
                            <w:t>lini</w:t>
                          </w:r>
                          <w:proofErr w:type="spellEnd"/>
                          <w:r w:rsidR="006A2ECC">
                            <w:rPr>
                              <w:lang w:val="en-US"/>
                            </w:rPr>
                            <w:t xml:space="preserve">, Bryant, </w:t>
                          </w:r>
                          <w:proofErr w:type="spellStart"/>
                          <w:r w:rsidR="006A2ECC">
                            <w:rPr>
                              <w:lang w:val="en-US"/>
                            </w:rPr>
                            <w:t>Wehrle</w:t>
                          </w:r>
                          <w:proofErr w:type="spellEnd"/>
                          <w:r w:rsidR="006A2ECC">
                            <w:rPr>
                              <w:lang w:val="en-US"/>
                            </w:rPr>
                            <w:t>)</w:t>
                          </w:r>
                          <w:r w:rsidR="00C923DA">
                            <w:rPr>
                              <w:lang w:val="en-US"/>
                            </w:rPr>
                            <w:t xml:space="preserve">. </w:t>
                          </w:r>
                        </w:ins>
                      </w:p>
                    </w:txbxContent>
                  </v:textbox>
                </v:shape>
              </w:pict>
            </mc:Fallback>
          </mc:AlternateContent>
        </w:r>
      </w:ins>
    </w:p>
    <w:p w14:paraId="0EF5C588" w14:textId="5C67228D" w:rsidR="00727C8D" w:rsidRPr="002E2960" w:rsidRDefault="00727C8D" w:rsidP="00B449A0">
      <w:pPr>
        <w:rPr>
          <w:rFonts w:cs="Times New Roman"/>
          <w:lang w:val="en-US"/>
        </w:rPr>
      </w:pPr>
    </w:p>
    <w:p w14:paraId="7C704BE5" w14:textId="77777777" w:rsidR="00F626CB" w:rsidRDefault="00F626CB" w:rsidP="00B449A0">
      <w:pPr>
        <w:rPr>
          <w:ins w:id="304" w:author="A G" w:date="2023-03-02T10:56:00Z"/>
          <w:rFonts w:cs="Times New Roman"/>
          <w:b/>
          <w:bCs/>
          <w:lang w:val="en-US"/>
        </w:rPr>
      </w:pPr>
    </w:p>
    <w:p w14:paraId="704150FD" w14:textId="77777777" w:rsidR="00F626CB" w:rsidRDefault="00F626CB" w:rsidP="00B449A0">
      <w:pPr>
        <w:rPr>
          <w:ins w:id="305" w:author="A G" w:date="2023-03-02T10:56:00Z"/>
          <w:rFonts w:cs="Times New Roman"/>
          <w:b/>
          <w:bCs/>
          <w:lang w:val="en-US"/>
        </w:rPr>
      </w:pPr>
    </w:p>
    <w:p w14:paraId="5327E8C9" w14:textId="77777777" w:rsidR="006010D0" w:rsidRDefault="006010D0" w:rsidP="00B449A0">
      <w:pPr>
        <w:rPr>
          <w:ins w:id="306" w:author="A G" w:date="2023-03-05T16:47:00Z"/>
          <w:rFonts w:cs="Times New Roman"/>
          <w:b/>
          <w:bCs/>
          <w:lang w:val="en-US"/>
        </w:rPr>
      </w:pPr>
    </w:p>
    <w:p w14:paraId="41B1AF47" w14:textId="77777777" w:rsidR="00A04304" w:rsidRDefault="00A04304" w:rsidP="00B449A0">
      <w:pPr>
        <w:rPr>
          <w:ins w:id="307" w:author="A G" w:date="2023-03-05T16:51:00Z"/>
          <w:rFonts w:cs="Times New Roman"/>
          <w:b/>
          <w:bCs/>
          <w:lang w:val="en-US"/>
        </w:rPr>
      </w:pPr>
    </w:p>
    <w:p w14:paraId="4532AE87" w14:textId="77777777" w:rsidR="00A04304" w:rsidRDefault="00A04304" w:rsidP="00B449A0">
      <w:pPr>
        <w:rPr>
          <w:ins w:id="308" w:author="A G" w:date="2023-03-05T16:51:00Z"/>
          <w:rFonts w:cs="Times New Roman"/>
          <w:b/>
          <w:bCs/>
          <w:lang w:val="en-US"/>
        </w:rPr>
      </w:pPr>
    </w:p>
    <w:p w14:paraId="72B31784" w14:textId="77777777" w:rsidR="00A04304" w:rsidRDefault="00A04304" w:rsidP="00B449A0">
      <w:pPr>
        <w:rPr>
          <w:ins w:id="309" w:author="A G" w:date="2023-03-05T16:51:00Z"/>
          <w:rFonts w:cs="Times New Roman"/>
          <w:b/>
          <w:bCs/>
          <w:lang w:val="en-US"/>
        </w:rPr>
      </w:pPr>
    </w:p>
    <w:p w14:paraId="4A20B8A0" w14:textId="445E5A18" w:rsidR="00B449A0" w:rsidRPr="007B374E" w:rsidRDefault="007B374E" w:rsidP="00B449A0">
      <w:pPr>
        <w:rPr>
          <w:rFonts w:cs="Times New Roman"/>
          <w:b/>
          <w:bCs/>
          <w:lang w:val="en-US"/>
        </w:rPr>
      </w:pPr>
      <w:r w:rsidRPr="007B374E">
        <w:rPr>
          <w:rFonts w:cs="Times New Roman"/>
          <w:b/>
          <w:bCs/>
          <w:lang w:val="en-US"/>
        </w:rPr>
        <w:t>Discussion</w:t>
      </w:r>
    </w:p>
    <w:p w14:paraId="4E0540F9" w14:textId="7F22DD43" w:rsidR="009D22BF" w:rsidRPr="00117158" w:rsidRDefault="00135583" w:rsidP="00117158">
      <w:pPr>
        <w:widowControl w:val="0"/>
        <w:autoSpaceDE w:val="0"/>
        <w:autoSpaceDN w:val="0"/>
        <w:adjustRightInd w:val="0"/>
        <w:rPr>
          <w:ins w:id="310" w:author="A G" w:date="2023-03-05T18:46:00Z"/>
          <w:rFonts w:cs="Times New Roman"/>
          <w:lang w:val="en-US"/>
          <w:rPrChange w:id="311" w:author="A G" w:date="2023-03-06T09:11:00Z">
            <w:rPr>
              <w:ins w:id="312" w:author="A G" w:date="2023-03-05T18:46:00Z"/>
              <w:rFonts w:cs="Times New Roman"/>
              <w:color w:val="00B050"/>
              <w:lang w:val="en-US"/>
            </w:rPr>
          </w:rPrChange>
        </w:rPr>
      </w:pPr>
      <w:r>
        <w:rPr>
          <w:rFonts w:cs="Times New Roman"/>
          <w:lang w:val="en-US"/>
        </w:rPr>
        <w:t xml:space="preserve">This </w:t>
      </w:r>
      <w:r w:rsidR="006C41B2">
        <w:rPr>
          <w:rFonts w:cs="Times New Roman"/>
          <w:lang w:val="en-US"/>
        </w:rPr>
        <w:t xml:space="preserve">systematic literature review </w:t>
      </w:r>
      <w:r w:rsidR="00CF2516">
        <w:rPr>
          <w:rFonts w:cs="Times New Roman"/>
          <w:lang w:val="en-US"/>
        </w:rPr>
        <w:t>presents an over</w:t>
      </w:r>
      <w:r w:rsidR="006405AE">
        <w:rPr>
          <w:rFonts w:cs="Times New Roman"/>
          <w:lang w:val="en-US"/>
        </w:rPr>
        <w:t xml:space="preserve">view </w:t>
      </w:r>
      <w:r w:rsidR="002933D8">
        <w:rPr>
          <w:rFonts w:cs="Times New Roman"/>
          <w:lang w:val="en-US"/>
        </w:rPr>
        <w:t xml:space="preserve">of </w:t>
      </w:r>
      <w:r w:rsidR="006405AE">
        <w:rPr>
          <w:rFonts w:cs="Times New Roman"/>
          <w:lang w:val="en-US"/>
        </w:rPr>
        <w:t>the current literature regarding the feasibility and safety of exercise intervention</w:t>
      </w:r>
      <w:r w:rsidR="002933D8">
        <w:rPr>
          <w:rFonts w:cs="Times New Roman"/>
          <w:lang w:val="en-US"/>
        </w:rPr>
        <w:t>s</w:t>
      </w:r>
      <w:r w:rsidR="006405AE">
        <w:rPr>
          <w:rFonts w:cs="Times New Roman"/>
          <w:lang w:val="en-US"/>
        </w:rPr>
        <w:t xml:space="preserve"> in hematological </w:t>
      </w:r>
      <w:r w:rsidR="007F7A27">
        <w:rPr>
          <w:rFonts w:cs="Times New Roman"/>
          <w:lang w:val="en-US"/>
        </w:rPr>
        <w:t>patients during chemo- or induction therapy.</w:t>
      </w:r>
      <w:r w:rsidR="000D7E05">
        <w:rPr>
          <w:rFonts w:cs="Times New Roman"/>
          <w:lang w:val="en-US"/>
        </w:rPr>
        <w:t xml:space="preserve"> A</w:t>
      </w:r>
      <w:ins w:id="313" w:author="A G" w:date="2023-03-05T17:14:00Z">
        <w:r w:rsidR="00D16A94">
          <w:rPr>
            <w:rFonts w:cs="Times New Roman"/>
            <w:lang w:val="en-US"/>
          </w:rPr>
          <w:t xml:space="preserve">ll included studies claimed that their </w:t>
        </w:r>
        <w:r w:rsidR="003931E9">
          <w:rPr>
            <w:rFonts w:cs="Times New Roman"/>
            <w:lang w:val="en-US"/>
          </w:rPr>
          <w:t>interventions were</w:t>
        </w:r>
      </w:ins>
      <w:ins w:id="314" w:author="A G" w:date="2023-03-05T18:50:00Z">
        <w:r w:rsidR="00451A91">
          <w:rPr>
            <w:rFonts w:cs="Times New Roman"/>
            <w:lang w:val="en-US"/>
          </w:rPr>
          <w:t xml:space="preserve"> either</w:t>
        </w:r>
      </w:ins>
      <w:ins w:id="315" w:author="A G" w:date="2023-03-05T17:14:00Z">
        <w:r w:rsidR="003931E9">
          <w:rPr>
            <w:rFonts w:cs="Times New Roman"/>
            <w:lang w:val="en-US"/>
          </w:rPr>
          <w:t xml:space="preserve"> feasible and/or safe. </w:t>
        </w:r>
      </w:ins>
      <w:ins w:id="316" w:author="A G" w:date="2023-03-06T09:11:00Z">
        <w:r w:rsidR="00117158">
          <w:rPr>
            <w:rFonts w:cs="Times New Roman"/>
            <w:lang w:val="en-US"/>
          </w:rPr>
          <w:t>In most cases</w:t>
        </w:r>
      </w:ins>
      <w:ins w:id="317" w:author="A G" w:date="2023-03-06T09:12:00Z">
        <w:r w:rsidR="00EB2CA4">
          <w:rPr>
            <w:rFonts w:cs="Times New Roman"/>
            <w:lang w:val="en-US"/>
          </w:rPr>
          <w:t xml:space="preserve"> a study was considered safe when there were no </w:t>
        </w:r>
      </w:ins>
      <w:ins w:id="318" w:author="A G" w:date="2023-03-06T09:11:00Z">
        <w:r w:rsidR="00117158">
          <w:rPr>
            <w:rFonts w:cs="Times New Roman"/>
            <w:lang w:val="en-US"/>
          </w:rPr>
          <w:t xml:space="preserve">adverse events. </w:t>
        </w:r>
      </w:ins>
      <w:ins w:id="319" w:author="A G" w:date="2023-03-05T18:50:00Z">
        <w:r w:rsidR="00451A91">
          <w:rPr>
            <w:rFonts w:cs="Times New Roman"/>
            <w:color w:val="00B050"/>
            <w:lang w:val="en-US"/>
          </w:rPr>
          <w:t xml:space="preserve">It </w:t>
        </w:r>
      </w:ins>
      <w:ins w:id="320" w:author="A G" w:date="2023-03-05T18:46:00Z">
        <w:r w:rsidR="009D22BF" w:rsidRPr="00221CD1">
          <w:rPr>
            <w:rFonts w:cs="Times New Roman"/>
            <w:color w:val="00B050"/>
            <w:lang w:val="en-US"/>
          </w:rPr>
          <w:t xml:space="preserve">can be stated that there was no indication of long-lasting harm for any participants ascribable to the exercise intervention, independent of the chosen exercise type. However, it is important to mention that all investigations in total ‘only’ included just over 200 participants, who </w:t>
        </w:r>
        <w:r w:rsidR="009D22BF" w:rsidRPr="00221CD1">
          <w:rPr>
            <w:rFonts w:cs="Times New Roman"/>
            <w:color w:val="00B050"/>
            <w:lang w:val="en-US"/>
          </w:rPr>
          <w:lastRenderedPageBreak/>
          <w:t>received a variety of different exercise interventions. This is important to keep in mind because rarely occurring health risks might not</w:t>
        </w:r>
      </w:ins>
      <w:ins w:id="321" w:author="A G" w:date="2023-03-05T18:51:00Z">
        <w:r w:rsidR="00FD2B6E">
          <w:rPr>
            <w:rFonts w:cs="Times New Roman"/>
            <w:color w:val="00B050"/>
            <w:lang w:val="en-US"/>
          </w:rPr>
          <w:t xml:space="preserve"> have</w:t>
        </w:r>
      </w:ins>
      <w:ins w:id="322" w:author="A G" w:date="2023-03-05T18:46:00Z">
        <w:r w:rsidR="009D22BF" w:rsidRPr="00221CD1">
          <w:rPr>
            <w:rFonts w:cs="Times New Roman"/>
            <w:color w:val="00B050"/>
            <w:lang w:val="en-US"/>
          </w:rPr>
          <w:t xml:space="preserve"> be</w:t>
        </w:r>
      </w:ins>
      <w:ins w:id="323" w:author="A G" w:date="2023-03-05T18:51:00Z">
        <w:r w:rsidR="00FD2B6E">
          <w:rPr>
            <w:rFonts w:cs="Times New Roman"/>
            <w:color w:val="00B050"/>
            <w:lang w:val="en-US"/>
          </w:rPr>
          <w:t>en</w:t>
        </w:r>
      </w:ins>
      <w:ins w:id="324" w:author="A G" w:date="2023-03-05T18:46:00Z">
        <w:r w:rsidR="009D22BF" w:rsidRPr="00221CD1">
          <w:rPr>
            <w:rFonts w:cs="Times New Roman"/>
            <w:color w:val="00B050"/>
            <w:lang w:val="en-US"/>
          </w:rPr>
          <w:t xml:space="preserve"> observed simply due to the limited number of participants. For future investigations it therefore remains important to keep the participants closely monitored to ensure patients’ safety. Furthermore, future studies still need to report any adverse event and/or safety issue as they occur. </w:t>
        </w:r>
      </w:ins>
    </w:p>
    <w:p w14:paraId="55348B3B" w14:textId="5E706027" w:rsidR="009D22BF" w:rsidRPr="00221CD1" w:rsidRDefault="009D22BF" w:rsidP="009D22BF">
      <w:pPr>
        <w:widowControl w:val="0"/>
        <w:autoSpaceDE w:val="0"/>
        <w:autoSpaceDN w:val="0"/>
        <w:adjustRightInd w:val="0"/>
        <w:rPr>
          <w:moveTo w:id="325" w:author="A G" w:date="2023-03-05T18:46:00Z"/>
          <w:rFonts w:cs="Times New Roman"/>
          <w:color w:val="00B050"/>
          <w:lang w:val="en-US"/>
        </w:rPr>
      </w:pPr>
      <w:moveToRangeStart w:id="326" w:author="A G" w:date="2023-03-05T18:46:00Z" w:name="move128934402"/>
      <w:moveTo w:id="327" w:author="A G" w:date="2023-03-05T18:46:00Z">
        <w:del w:id="328" w:author="A G" w:date="2023-03-05T18:51:00Z">
          <w:r w:rsidRPr="00221CD1" w:rsidDel="00690E31">
            <w:rPr>
              <w:rFonts w:cs="Times New Roman"/>
              <w:color w:val="00B050"/>
              <w:lang w:val="en-US"/>
            </w:rPr>
            <w:delText>On a more positive note, the</w:delText>
          </w:r>
        </w:del>
      </w:moveTo>
      <w:ins w:id="329" w:author="A G" w:date="2023-03-05T18:51:00Z">
        <w:r w:rsidR="00690E31">
          <w:rPr>
            <w:rFonts w:cs="Times New Roman"/>
            <w:color w:val="00B050"/>
            <w:lang w:val="en-US"/>
          </w:rPr>
          <w:t>The</w:t>
        </w:r>
      </w:ins>
      <w:moveTo w:id="330" w:author="A G" w:date="2023-03-05T18:46:00Z">
        <w:r w:rsidRPr="00221CD1">
          <w:rPr>
            <w:rFonts w:cs="Times New Roman"/>
            <w:color w:val="00B050"/>
            <w:lang w:val="en-US"/>
          </w:rPr>
          <w:t xml:space="preserve"> good to excellent retention rates in many studies suggest that, once recruited, the participants themselves experience beneficial effects and are highly motivated to keep active. Investigations asking participants for feedback, either through an interview or questionnaire, further support this, as they generally report satisfaction with the intervention. From these studies it can be concluded that patients diagnosed with hematological malignance undergoing therapy, who agreed to participate in an exercise trial, are thankful for the opportunity of additional supportive therapy.</w:t>
        </w:r>
      </w:moveTo>
    </w:p>
    <w:p w14:paraId="5A9A9D59" w14:textId="70893792" w:rsidR="00D27F64" w:rsidRDefault="009D22BF" w:rsidP="009D22BF">
      <w:pPr>
        <w:rPr>
          <w:ins w:id="331" w:author="A G" w:date="2023-03-05T17:15:00Z"/>
          <w:rFonts w:cs="Times New Roman"/>
          <w:lang w:val="en-US"/>
        </w:rPr>
      </w:pPr>
      <w:moveTo w:id="332" w:author="A G" w:date="2023-03-05T18:46:00Z">
        <w:r w:rsidRPr="00221CD1">
          <w:rPr>
            <w:rFonts w:cs="Times New Roman"/>
            <w:color w:val="00B050"/>
            <w:lang w:val="en-US"/>
          </w:rPr>
          <w:t>Nevertheless, the need for additional supportive therapy cannot be seen in the adherence. Adherence rates are an important indicator when investigating the feasibility of exercise interventions. The average adherence of those studies, which described adherence at all, was 64.3%. This rate is considerably lower than among other trials with patients diagnosed with cancer (70-85%)</w:t>
        </w:r>
        <w:r w:rsidRPr="00221CD1">
          <w:rPr>
            <w:rFonts w:cs="Times New Roman"/>
            <w:color w:val="00B050"/>
            <w:lang w:val="en-US"/>
          </w:rPr>
          <w:fldChar w:fldCharType="begin"/>
        </w:r>
        <w:r w:rsidRPr="00221CD1">
          <w:rPr>
            <w:rFonts w:cs="Times New Roman"/>
            <w:color w:val="00B050"/>
            <w:lang w:val="en-US"/>
          </w:rPr>
          <w:instrText xml:space="preserve"> ADDIN ZOTERO_ITEM CSL_CITATION {"citationID":"nk3cgfHq","properties":{"formattedCitation":"\\super 39\\nosupersub{}","plainCitation":"39","noteIndex":0},"citationItems":[{"id":21087,"uris":["http://zotero.org/users/9349363/items/GDP7N6ZH"],"itemData":{"id":21087,"type":"article-journal","abstract":"GOAL: This review applied meta-analytic procedures to integrate primary research findings that tested exercise interventions among people treated for cancer.\nMETHODS: Extensive literature searching strategies located published and unpublished intervention studies that tested exercise interventions with at least five participants (k = 30). Primary study results were coded. Meta-analytic procedures were conducted.\nMAIN RESULTS: The overall weighted mean effect size (ES) for two-group comparisons was 0.52 (higher mean for treatment than control) for physical function, 0.35 for symptoms other than fatigue, and 0.27 for body composition. More modest positive ESs were documented for mood (0.19), quality of life (0.14), fatigue (0.11), and exercise behavior (0.04). ESs were larger among single-group pre-post design studies. ESs among control group participants were typically negative and not (statistically) significantly different from 0.\nCONCLUSIONS: Exercise interventions resulted in small positive effects on health and well-being outcomes among existing studies. Future research should examine intervention-specific characteristics that result in optimal results, such as dose.","container-title":"Supportive Care in Cancer: Official Journal of the Multinational Association of Supportive Care in Cancer","DOI":"10.1007/s00520-005-0905-5","ISSN":"0941-4355","issue":"7","journalAbbreviation":"Support Care Cancer","language":"eng","note":"PMID: 16447036","page":"699-712","source":"PubMed","title":"A meta-analysis of exercise interventions among people treated for cancer","volume":"14","author":[{"family":"Conn","given":"Vicki S."},{"family":"Hafdahl","given":"Adam R."},{"family":"Porock","given":"Davina C."},{"family":"McDaniel","given":"Roxanne"},{"family":"Nielsen","given":"Paul J."}],"issued":{"date-parts":[["2006",7]]}}}],"schema":"https://github.com/citation-style-language/schema/raw/master/csl-citation.json"} </w:instrText>
        </w:r>
        <w:r w:rsidRPr="00221CD1">
          <w:rPr>
            <w:rFonts w:cs="Times New Roman"/>
            <w:color w:val="00B050"/>
            <w:lang w:val="en-US"/>
          </w:rPr>
          <w:fldChar w:fldCharType="separate"/>
        </w:r>
        <w:r w:rsidRPr="00221CD1">
          <w:rPr>
            <w:rFonts w:cs="Times New Roman"/>
            <w:color w:val="00B050"/>
            <w:vertAlign w:val="superscript"/>
            <w:lang w:val="en-US"/>
          </w:rPr>
          <w:t>39</w:t>
        </w:r>
        <w:r w:rsidRPr="00221CD1">
          <w:rPr>
            <w:rFonts w:cs="Times New Roman"/>
            <w:color w:val="00B050"/>
            <w:lang w:val="en-US"/>
          </w:rPr>
          <w:fldChar w:fldCharType="end"/>
        </w:r>
        <w:r w:rsidRPr="00221CD1">
          <w:rPr>
            <w:rFonts w:cs="Times New Roman"/>
            <w:color w:val="00B050"/>
            <w:lang w:val="en-US"/>
          </w:rPr>
          <w:t>. Moreover, it is not made transparent at all what exactly took place during a training session, although it is frequently reported that training sessions had to be adjusted due to the daily wellbeing of the participant, such as fatigue, fever, and more</w:t>
        </w:r>
        <w:r w:rsidRPr="00221CD1">
          <w:rPr>
            <w:rFonts w:cs="Times New Roman"/>
            <w:color w:val="00B050"/>
            <w:lang w:val="en-US"/>
          </w:rPr>
          <w:fldChar w:fldCharType="begin"/>
        </w:r>
        <w:r w:rsidRPr="00221CD1">
          <w:rPr>
            <w:rFonts w:cs="Times New Roman"/>
            <w:color w:val="00B050"/>
            <w:lang w:val="en-US"/>
          </w:rPr>
          <w:instrText xml:space="preserve"> ADDIN ZOTERO_ITEM CSL_CITATION {"citationID":"etUw77mq","properties":{"formattedCitation":"\\super 23,24,27,29,31,34,35\\nosupersub{}","plainCitation":"23,24,27,29,31,34,35","noteIndex":0},"citationItems":[{"id":15728,"uris":["http://zotero.org/users/9349363/items/SDXX5PJ9"],"itemData":{"id":15728,"type":"article-journal","abstract":"Curative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Pr="00221CD1">
          <w:rPr>
            <w:rFonts w:cs="Times New Roman"/>
            <w:color w:val="00B050"/>
            <w:lang w:val="en-US"/>
          </w:rPr>
          <w:fldChar w:fldCharType="separate"/>
        </w:r>
        <w:r w:rsidRPr="00221CD1">
          <w:rPr>
            <w:rFonts w:cs="Times New Roman"/>
            <w:color w:val="00B050"/>
            <w:vertAlign w:val="superscript"/>
            <w:lang w:val="en-US"/>
          </w:rPr>
          <w:t>23,24,27,29,31,34,35</w:t>
        </w:r>
        <w:r w:rsidRPr="00221CD1">
          <w:rPr>
            <w:rFonts w:cs="Times New Roman"/>
            <w:color w:val="00B050"/>
            <w:lang w:val="en-US"/>
          </w:rPr>
          <w:fldChar w:fldCharType="end"/>
        </w:r>
        <w:r w:rsidRPr="00221CD1">
          <w:rPr>
            <w:rFonts w:cs="Times New Roman"/>
            <w:color w:val="00B050"/>
            <w:lang w:val="en-US"/>
          </w:rPr>
          <w:t xml:space="preserve">. These adjustments might include changes in intensity, number of sets, number of repetitions, change in type of exercise, and reduction in the time of the exercise/ session. However, a standardized, transparent summary of these adjustments is missing in all cases although it would be highly beneficial </w:t>
        </w:r>
      </w:moveTo>
      <w:ins w:id="333" w:author="A G" w:date="2023-03-06T08:51:00Z">
        <w:r w:rsidR="00DE5EB4">
          <w:rPr>
            <w:rFonts w:cs="Times New Roman"/>
            <w:color w:val="00B050"/>
            <w:lang w:val="en-US"/>
          </w:rPr>
          <w:t>for</w:t>
        </w:r>
      </w:ins>
      <w:moveTo w:id="334" w:author="A G" w:date="2023-03-05T18:46:00Z">
        <w:del w:id="335" w:author="A G" w:date="2023-03-06T08:51:00Z">
          <w:r w:rsidRPr="00221CD1" w:rsidDel="00DE5EB4">
            <w:rPr>
              <w:rFonts w:cs="Times New Roman"/>
              <w:color w:val="00B050"/>
              <w:lang w:val="en-US"/>
            </w:rPr>
            <w:delText>in</w:delText>
          </w:r>
        </w:del>
        <w:r w:rsidRPr="00221CD1">
          <w:rPr>
            <w:rFonts w:cs="Times New Roman"/>
            <w:color w:val="00B050"/>
            <w:lang w:val="en-US"/>
          </w:rPr>
          <w:t xml:space="preserve"> future publications, not only to help constitutive investigations, but also to create a realistic depiction of the reality for practitioners. While the same information is often also missing in exercise intervention studies with other cancer patients</w:t>
        </w:r>
        <w:r w:rsidRPr="00221CD1">
          <w:rPr>
            <w:rFonts w:cs="Times New Roman"/>
            <w:color w:val="00B050"/>
            <w:lang w:val="en-US"/>
          </w:rPr>
          <w:fldChar w:fldCharType="begin"/>
        </w:r>
        <w:r w:rsidRPr="00221CD1">
          <w:rPr>
            <w:rFonts w:cs="Times New Roman"/>
            <w:color w:val="00B050"/>
            <w:lang w:val="en-US"/>
          </w:rPr>
          <w:instrText xml:space="preserve"> ADDIN ZOTERO_ITEM CSL_CITATION {"citationID":"8wZcNJAF","properties":{"formattedCitation":"\\super 19\\uc0\\u8211{}21,40\\nosupersub{}","plainCitation":"19–21,40","noteIndex":0},"citationItems":[{"id":21033,"uris":["http://zotero.org/users/9349363/items/RQSL9H9X"],"itemData":{"id":21033,"type":"article-journal","abstract":"Objectives Research supports the use of exercise to improve quality of life and reduce the side effects of breast cancer treatment, such as fatigue and decreased aerobic capacity. Previously published reviews have focused on reporting the outcomes of exercise interventions, but have not critically examined the exercise prescriptions. The purpose of this review is to evaluate the application of the principles of exercise training in the exercise prescriptions reported in intervention studies for breast cancer survivors.\nMethods Databases were searched for randomised controlled trials of exercise in women diagnosed with breast cancer. Data were extracted to evaluate the application of the principles of exercise training, the reporting of the components of the exercise prescription and the reporting of adherence to the exercise prescription.\nResults Of the 29 papers included, none applied all principles of exercise training. Specificity was applied by 64%, progression by 41%, overload by 31%, initial values by 62% and diminishing returns and reversibility by 7% of trials. No study reported all components of the exercise prescription.\nConclusion The application of the principles of exercise training varied greatly, and reporting of the exercise prescribed and completed was incomplete. When principles of exercise training are applied to the development of exercise protocols, there is greater confidence that non-significant findings reflect lack of efficacy of exercise rather than deficiencies in the prescription. Incomplete reporting of the exercise prescription and adherence to the prescription limits the reproducibility of the intervention, and the ability to determine the dose of exercise received by participants.","container-title":"British Journal of Sports Medicine","DOI":"10.1136/bjsports-2010-082719","ISSN":"0306-3674, 1473-0480","issue":"13","journalAbbreviation":"Br J Sports Med","language":"en","license":"Published by the BMJ Publishing Group Limited. For permission to use (where not already granted under a licence) please go to http://group.bmj.com/group/rights-licensing/permissions","note":"publisher: BMJ Publishing Group Ltd and British Association of Sport and Exercise Medicine\nsection: Reviews\nPMID: 23007178","page":"909-916","source":"bjsm.bmj.com","title":"Review of exercise studies in breast cancer survivors: attention to principles of exercise training","title-short":"Review of exercise studies in breast cancer survivors","volume":"46","author":[{"family":"Campbell","given":"Kristin L."},{"family":"Neil","given":"Sarah E."},{"family":"Winters-Stone","given":"Kerri M."}],"issued":{"date-parts":[["2012",10,1]]}}},{"id":21042,"uris":["http://zotero.org/users/9349363/items/FYXMDQ5A"],"itemData":{"id":21042,"type":"article-journal","abstract":"Objectives  To update our previous evaluation of the exercise interventions used in randomised controlled trials of breast cancer survivors in relation to (1) the application of the principles of exercise training in the exercise prescription; (2) the reporting of the components of the exercise prescription; and (3) the reporting of adherence of participants to the prescribed interventions. Design  Systematic review. Data sources  The OVID Medline, Embase, CINAHL and SPORTDiscus electronic databases were searched from January 2010 to January 2017. Eligibility criteria  Randomised controlled trials of at least 4 weeks of aerobic and/or resistance exercise in women diagnosed with breast cancer, reporting on physical fitness or body composition outcomes. Results  Specificity was appropriately applied by 84%, progression by 29%, overload by 38% and initial values by 67% of newly identified studies. Reversibility was reported by 3% anddiminishing returns by 22% of newly identified studies. No studies reported all components of the exercise prescription in the methods, or adherence to the prescribed intervention in the results. Reporting of reversibility has increased from 2010, but no other improvements in reporting were noted from the previous review. Summary/Conclusion  No studies of exercise in women with breast cancer attended to all principles of exercise training, or reported all components of the exercise prescription in the methods, or adherence to the prescription in the results. Full reporting of the exercise prescribed and completed is essential for study replication in research and translating research findings into the community, and should be prioritised in future trials.","container-title":"British Journal of Sports Medicine","DOI":"10.1136/bjsports-2017-098389","ISSN":"0306-3674, 1473-0480","issue":"8","journalAbbreviation":"Br J Sports Med","language":"en","page":"504-512","source":"DOI.org (Crossref)","title":"Updated systematic review of exercise studies in breast cancer survivors: attention to the principles of exercise training","title-short":"Updated systematic review of exercise studies in breast cancer survivors","volume":"53","author":[{"family":"Neil-Sztramko","given":"Sarah E"},{"family":"Winters-Stone","given":"Kerri M"},{"family":"Bland","given":"Kelcey A"},{"family":"Campbell","given":"Kristin L"}],"issued":{"date-parts":[["2019",4]]}}},{"id":21036,"uris":["http://zotero.org/users/9349363/items/84Q8FQCZ"],"itemData":{"id":21036,"type":"article-journal","abstract":"Background\nThe purpose of this review is to update previously published reviews on exercise programming in exercise trials in prostate cancer survivors. We evaluated: 1) the application of the principles of exercise training in prescribed programs; 2) the reporting of the components of the exercise prescription; and 3) the reporting of adherence of participants to the prescribed programs.\n\nMethods\nBuilding upon a previous review, a systematic review was conducted searching OVID Medline, Embase, CINAHL, and SPORTDiscus databases from 2012-2017. Randomized controlled trials of at least four weeks of aerobic and/or resistance exercise in men diagnosed with prostate cancer that reported physical fitness outcomes, including body composition were eligible for inclusion.\n\nResults\nSpecificity was appropriately applied by 93%, progression by 55%, overload by 48%, initial values by 55%, and diminishing returns by 28% of eligible studies. No study adequately applied the principle of reversibility. Most (79%) studies reported all components of the exercise prescription in the study methods, but no study reported all components of adherence to the prescribed intervention in the study results.\n\nConclusions\nApplication of standard exercise training principles is inadequate in exercise trials in men with prostate cancer and could possibly lead to an inadequate exercise stimulus. While many studies report the basic components of the exercise prescription in their study methods, full reporting of actual exercise completed is needed to advance our understanding of the optimal exercise dose for men with prostate cancer and promote translation of controlled trials to practice.","container-title":"BMC Cancer","DOI":"10.1186/s12885-019-5520-9","ISSN":"1471-2407","journalAbbreviation":"BMC Cancer","note":"PMID: 30953460\nPMCID: PMC6451299","page":"321","source":"PubMed Central","title":"Attention to the principles of exercise training in exercise studies on prostate cancer survivors: a systematic review","title-short":"Attention to the principles of exercise training in exercise studies on prostate cancer survivors","volume":"19","author":[{"family":"Neil-Sztramko","given":"Sarah E."},{"family":"Medysky","given":"Mary E."},{"family":"Campbell","given":"Kristin L."},{"family":"Bland","given":"Kelcey A."},{"family":"Winters-Stone","given":"Kerri M."}],"issued":{"date-parts":[["2019",4,5]]}}},{"id":21043,"uris":["http://zotero.org/users/9349363/items/GN7HK4BS"],"itemData":{"id":21043,"type":"article-journal","abstract":"Objectives Randomised controlled trials (RCTs) can evaluate how well a particular exercise programme reduces cancer treatment-related side effects. Adequate design and reporting of the exercise prescription employed in RCTs is central to interpreting study findings and translating effective interventions into practice. Our previous review on the quality and reporting of exercise prescriptions in RCTs in breast cancer survivors revealed several inadequacies. This review similarly evaluates exercise prescriptions used in RCTs in patients with cancers other than the breast.\nMethods The literature was searched for RCTs in persons diagnosed with a cancer other than breast. Data were extracted to evaluate the attention to the principles of exercise training in the study design and the reporting of and adherence to the exercise prescription used for the intervention.\nResults Of the 33 studies reviewed, none attended to all of the exercise training principles. Specificity was applied by 89%, progression by 26%, overload by 37%, initial values by 26%, diminishing returns by 9% and reversibility by 3%. Only 2 of 33 studies (6%) reported both the exercise prescription in full and adherence to each individual component of the prescription.\nConclusions Application of the principles of training in exercise RCTs of non-breast cancer survivors was incomplete and inconsistent. Given these observations, interpretation of findings from the reviewed studies should consider potential shortcomings in intervention design. Though the prescribed exercise programme was often described, adherence to the entire prescription was rarely reported providing a less accurate picture of dose–response and challenges in translating programmes to community settings.","container-title":"British Journal of Sports Medicine","DOI":"10.1136/bjsports-2012-091732","ISSN":"0306-3674, 1473-0480","issue":"12","journalAbbreviation":"Br J Sports Med","language":"en","license":"Published by the BMJ Publishing Group Limited. For permission to use (where not already granted under a licence) please go to http://group.bmj.com/group/rights-licensing/permissions","note":"publisher: BMJ Publishing Group Ltd and British Association of Sport and Exercise Medicine\nsection: Review\nPMID: 23293010","page":"987-995","source":"bjsm.bmj.com","title":"Attention to principles of exercise training: a review of exercise studies for survivors of cancers other than breast","title-short":"Attention to principles of exercise training","volume":"48","author":[{"family":"Winters-Stone","given":"Kerri M."},{"family":"Neil","given":"Sarah E."},{"family":"Campbell","given":"Kristin L."}],"issued":{"date-parts":[["2014",6,1]]}}}],"schema":"https://github.com/citation-style-language/schema/raw/master/csl-citation.json"} </w:instrText>
        </w:r>
        <w:r w:rsidRPr="00221CD1">
          <w:rPr>
            <w:rFonts w:cs="Times New Roman"/>
            <w:color w:val="00B050"/>
            <w:lang w:val="en-US"/>
          </w:rPr>
          <w:fldChar w:fldCharType="separate"/>
        </w:r>
        <w:r w:rsidRPr="00221CD1">
          <w:rPr>
            <w:rFonts w:cs="Times New Roman"/>
            <w:color w:val="00B050"/>
            <w:vertAlign w:val="superscript"/>
            <w:lang w:val="en-US"/>
          </w:rPr>
          <w:t>19–21,40</w:t>
        </w:r>
        <w:r w:rsidRPr="00221CD1">
          <w:rPr>
            <w:rFonts w:cs="Times New Roman"/>
            <w:color w:val="00B050"/>
            <w:lang w:val="en-US"/>
          </w:rPr>
          <w:fldChar w:fldCharType="end"/>
        </w:r>
        <w:r w:rsidRPr="00221CD1">
          <w:rPr>
            <w:rFonts w:cs="Times New Roman"/>
            <w:color w:val="00B050"/>
            <w:lang w:val="en-US"/>
          </w:rPr>
          <w:t xml:space="preserve"> it is even more important for the group under investigation here as </w:t>
        </w:r>
      </w:moveTo>
      <w:ins w:id="336" w:author="A G" w:date="2023-03-05T18:54:00Z">
        <w:r w:rsidR="00350D71">
          <w:rPr>
            <w:rFonts w:cs="Times New Roman"/>
            <w:color w:val="00B050"/>
            <w:lang w:val="en-US"/>
          </w:rPr>
          <w:t xml:space="preserve">safety related </w:t>
        </w:r>
      </w:ins>
      <w:moveTo w:id="337" w:author="A G" w:date="2023-03-05T18:46:00Z">
        <w:r w:rsidRPr="00221CD1">
          <w:rPr>
            <w:rFonts w:cs="Times New Roman"/>
            <w:color w:val="00B050"/>
            <w:lang w:val="en-US"/>
          </w:rPr>
          <w:t xml:space="preserve">side </w:t>
        </w:r>
        <w:r w:rsidRPr="00221CD1">
          <w:rPr>
            <w:rFonts w:cs="Times New Roman"/>
            <w:color w:val="00B050"/>
            <w:lang w:val="en-US"/>
          </w:rPr>
          <w:lastRenderedPageBreak/>
          <w:t>effects (like low platelet counts, fever, infections</w:t>
        </w:r>
      </w:moveTo>
      <w:ins w:id="338" w:author="A G" w:date="2023-03-06T08:52:00Z">
        <w:r w:rsidR="002E4B21">
          <w:rPr>
            <w:rFonts w:cs="Times New Roman"/>
            <w:color w:val="00B050"/>
            <w:lang w:val="en-US"/>
          </w:rPr>
          <w:t xml:space="preserve">, low </w:t>
        </w:r>
        <w:r w:rsidR="00A413E7">
          <w:rPr>
            <w:rFonts w:cs="Times New Roman"/>
            <w:color w:val="00B050"/>
            <w:lang w:val="en-US"/>
          </w:rPr>
          <w:t>hemoglobin</w:t>
        </w:r>
      </w:ins>
      <w:moveTo w:id="339" w:author="A G" w:date="2023-03-05T18:46:00Z">
        <w:r w:rsidRPr="00221CD1">
          <w:rPr>
            <w:rFonts w:cs="Times New Roman"/>
            <w:color w:val="00B050"/>
            <w:lang w:val="en-US"/>
          </w:rPr>
          <w:t xml:space="preserve"> etc.) that require adjustments of the training protocol are very common during this treatment. Furthermore, specific criteria, when and which specific adjustment should be made</w:t>
        </w:r>
      </w:moveTo>
      <w:ins w:id="340" w:author="A G" w:date="2023-03-05T18:54:00Z">
        <w:r w:rsidR="00424D52">
          <w:rPr>
            <w:rFonts w:cs="Times New Roman"/>
            <w:color w:val="00B050"/>
            <w:lang w:val="en-US"/>
          </w:rPr>
          <w:t xml:space="preserve"> as well as guidelines on how to report these</w:t>
        </w:r>
      </w:ins>
      <w:moveTo w:id="341" w:author="A G" w:date="2023-03-05T18:46:00Z">
        <w:r w:rsidRPr="00221CD1">
          <w:rPr>
            <w:rFonts w:cs="Times New Roman"/>
            <w:color w:val="00B050"/>
            <w:lang w:val="en-US"/>
          </w:rPr>
          <w:t>, are needed.</w:t>
        </w:r>
      </w:moveTo>
      <w:moveToRangeEnd w:id="326"/>
    </w:p>
    <w:p w14:paraId="68A29412" w14:textId="22730B13" w:rsidR="007056E6" w:rsidRDefault="00905A31" w:rsidP="00B449A0">
      <w:pPr>
        <w:rPr>
          <w:rFonts w:cs="Times New Roman"/>
          <w:lang w:val="en-US"/>
        </w:rPr>
      </w:pPr>
      <w:ins w:id="342" w:author="A G" w:date="2023-03-05T18:55:00Z">
        <w:r>
          <w:rPr>
            <w:rFonts w:cs="Times New Roman"/>
            <w:lang w:val="en-US"/>
          </w:rPr>
          <w:t>Although</w:t>
        </w:r>
      </w:ins>
      <w:del w:id="343" w:author="A G" w:date="2023-03-05T18:55:00Z">
        <w:r w:rsidR="000D7E05" w:rsidDel="00905A31">
          <w:rPr>
            <w:rFonts w:cs="Times New Roman"/>
            <w:lang w:val="en-US"/>
          </w:rPr>
          <w:delText>lthough</w:delText>
        </w:r>
      </w:del>
      <w:r w:rsidR="000D7E05">
        <w:rPr>
          <w:rFonts w:cs="Times New Roman"/>
          <w:lang w:val="en-US"/>
        </w:rPr>
        <w:t xml:space="preserve"> </w:t>
      </w:r>
      <w:r w:rsidR="005759F8">
        <w:rPr>
          <w:rFonts w:cs="Times New Roman"/>
          <w:lang w:val="en-US"/>
        </w:rPr>
        <w:t xml:space="preserve">safety and feasibility </w:t>
      </w:r>
      <w:r w:rsidR="007056E6">
        <w:rPr>
          <w:rFonts w:cs="Times New Roman"/>
          <w:lang w:val="en-US"/>
        </w:rPr>
        <w:t>were</w:t>
      </w:r>
      <w:r w:rsidR="005759F8">
        <w:rPr>
          <w:rFonts w:cs="Times New Roman"/>
          <w:lang w:val="en-US"/>
        </w:rPr>
        <w:t xml:space="preserve"> claimed in all publication</w:t>
      </w:r>
      <w:r w:rsidR="00EB6902">
        <w:rPr>
          <w:rFonts w:cs="Times New Roman"/>
          <w:lang w:val="en-US"/>
        </w:rPr>
        <w:t>s</w:t>
      </w:r>
      <w:r w:rsidR="00E2577C">
        <w:rPr>
          <w:rFonts w:cs="Times New Roman"/>
          <w:lang w:val="en-US"/>
        </w:rPr>
        <w:t>,</w:t>
      </w:r>
      <w:r w:rsidR="005759F8">
        <w:rPr>
          <w:rFonts w:cs="Times New Roman"/>
          <w:lang w:val="en-US"/>
        </w:rPr>
        <w:t xml:space="preserve"> a closer </w:t>
      </w:r>
      <w:ins w:id="344" w:author="A G" w:date="2023-03-06T08:55:00Z">
        <w:r w:rsidR="00186D7A">
          <w:rPr>
            <w:rFonts w:cs="Times New Roman"/>
            <w:lang w:val="en-US"/>
          </w:rPr>
          <w:t xml:space="preserve">examination of the methodological </w:t>
        </w:r>
        <w:r w:rsidR="00AE2025">
          <w:rPr>
            <w:rFonts w:cs="Times New Roman"/>
            <w:lang w:val="en-US"/>
          </w:rPr>
          <w:t>components of the included studies</w:t>
        </w:r>
      </w:ins>
      <w:del w:id="345" w:author="A G" w:date="2023-03-06T08:55:00Z">
        <w:r w:rsidR="005759F8" w:rsidDel="00186D7A">
          <w:rPr>
            <w:rFonts w:cs="Times New Roman"/>
            <w:lang w:val="en-US"/>
          </w:rPr>
          <w:delText>look</w:delText>
        </w:r>
        <w:r w:rsidR="005759F8" w:rsidDel="00AE2025">
          <w:rPr>
            <w:rFonts w:cs="Times New Roman"/>
            <w:lang w:val="en-US"/>
          </w:rPr>
          <w:delText xml:space="preserve"> at the</w:delText>
        </w:r>
        <w:r w:rsidR="00E2577C" w:rsidDel="00AE2025">
          <w:rPr>
            <w:rFonts w:cs="Times New Roman"/>
            <w:lang w:val="en-US"/>
          </w:rPr>
          <w:delText>ir</w:delText>
        </w:r>
        <w:r w:rsidR="005759F8" w:rsidDel="00AE2025">
          <w:rPr>
            <w:rFonts w:cs="Times New Roman"/>
            <w:lang w:val="en-US"/>
          </w:rPr>
          <w:delText xml:space="preserve"> </w:delText>
        </w:r>
        <w:r w:rsidR="001551C0" w:rsidDel="00AE2025">
          <w:rPr>
            <w:rFonts w:cs="Times New Roman"/>
            <w:lang w:val="en-US"/>
          </w:rPr>
          <w:delText>performance</w:delText>
        </w:r>
      </w:del>
      <w:r w:rsidR="001551C0">
        <w:rPr>
          <w:rFonts w:cs="Times New Roman"/>
          <w:lang w:val="en-US"/>
        </w:rPr>
        <w:t xml:space="preserve"> is needed to</w:t>
      </w:r>
      <w:ins w:id="346" w:author="A G" w:date="2023-03-06T08:55:00Z">
        <w:r w:rsidR="00AE2025">
          <w:rPr>
            <w:rFonts w:cs="Times New Roman"/>
            <w:lang w:val="en-US"/>
          </w:rPr>
          <w:t xml:space="preserve"> </w:t>
        </w:r>
      </w:ins>
      <w:ins w:id="347" w:author="A G" w:date="2023-03-06T09:10:00Z">
        <w:r w:rsidR="00A2185C">
          <w:rPr>
            <w:rFonts w:cs="Times New Roman"/>
            <w:lang w:val="en-US"/>
          </w:rPr>
          <w:t xml:space="preserve">evaluate and </w:t>
        </w:r>
      </w:ins>
      <w:ins w:id="348" w:author="A G" w:date="2023-03-06T08:55:00Z">
        <w:r w:rsidR="00AE2025">
          <w:rPr>
            <w:rFonts w:cs="Times New Roman"/>
            <w:lang w:val="en-US"/>
          </w:rPr>
          <w:t>contextualize the results</w:t>
        </w:r>
      </w:ins>
      <w:ins w:id="349" w:author="A G" w:date="2023-03-06T09:10:00Z">
        <w:r w:rsidR="00A2185C">
          <w:rPr>
            <w:rFonts w:cs="Times New Roman"/>
            <w:lang w:val="en-US"/>
          </w:rPr>
          <w:t xml:space="preserve"> in their respective study designs and aims,</w:t>
        </w:r>
      </w:ins>
      <w:ins w:id="350" w:author="A G" w:date="2023-03-06T08:55:00Z">
        <w:r w:rsidR="00AE2025">
          <w:rPr>
            <w:rFonts w:cs="Times New Roman"/>
            <w:lang w:val="en-US"/>
          </w:rPr>
          <w:t xml:space="preserve"> and</w:t>
        </w:r>
      </w:ins>
      <w:r w:rsidR="001551C0">
        <w:rPr>
          <w:rFonts w:cs="Times New Roman"/>
          <w:lang w:val="en-US"/>
        </w:rPr>
        <w:t xml:space="preserve"> </w:t>
      </w:r>
      <w:del w:id="351" w:author="A G" w:date="2023-03-06T08:58:00Z">
        <w:r w:rsidR="001551C0" w:rsidDel="005B3761">
          <w:rPr>
            <w:rFonts w:cs="Times New Roman"/>
            <w:lang w:val="en-US"/>
          </w:rPr>
          <w:delText>determine</w:delText>
        </w:r>
      </w:del>
      <w:ins w:id="352" w:author="A G" w:date="2023-03-06T08:58:00Z">
        <w:r w:rsidR="005B3761">
          <w:rPr>
            <w:rFonts w:cs="Times New Roman"/>
            <w:lang w:val="en-US"/>
          </w:rPr>
          <w:t xml:space="preserve">discuss </w:t>
        </w:r>
      </w:ins>
      <w:ins w:id="353" w:author="A G" w:date="2023-03-06T08:56:00Z">
        <w:r w:rsidR="0055752E">
          <w:rPr>
            <w:rFonts w:cs="Times New Roman"/>
            <w:lang w:val="en-US"/>
          </w:rPr>
          <w:t>whether th</w:t>
        </w:r>
      </w:ins>
      <w:ins w:id="354" w:author="A G" w:date="2023-03-06T09:10:00Z">
        <w:r w:rsidR="009351A0">
          <w:rPr>
            <w:rFonts w:cs="Times New Roman"/>
            <w:lang w:val="en-US"/>
          </w:rPr>
          <w:t xml:space="preserve">ese </w:t>
        </w:r>
      </w:ins>
      <w:ins w:id="355" w:author="A G" w:date="2023-03-06T08:58:00Z">
        <w:r w:rsidR="005B3761">
          <w:rPr>
            <w:rFonts w:cs="Times New Roman"/>
            <w:lang w:val="en-US"/>
          </w:rPr>
          <w:t>might</w:t>
        </w:r>
        <w:r w:rsidR="00F760B0">
          <w:rPr>
            <w:rFonts w:cs="Times New Roman"/>
            <w:lang w:val="en-US"/>
          </w:rPr>
          <w:t xml:space="preserve"> impact the</w:t>
        </w:r>
      </w:ins>
      <w:ins w:id="356" w:author="A G" w:date="2023-03-06T08:56:00Z">
        <w:r w:rsidR="0055752E">
          <w:rPr>
            <w:rFonts w:cs="Times New Roman"/>
            <w:lang w:val="en-US"/>
          </w:rPr>
          <w:t xml:space="preserve"> claimed safety and/or feasibility</w:t>
        </w:r>
      </w:ins>
      <w:ins w:id="357" w:author="A G" w:date="2023-03-06T08:58:00Z">
        <w:r w:rsidR="00F760B0">
          <w:rPr>
            <w:rFonts w:cs="Times New Roman"/>
            <w:lang w:val="en-US"/>
          </w:rPr>
          <w:t>.</w:t>
        </w:r>
      </w:ins>
      <w:del w:id="358" w:author="A G" w:date="2023-03-06T09:09:00Z">
        <w:r w:rsidR="001551C0" w:rsidDel="00D739D5">
          <w:rPr>
            <w:rFonts w:cs="Times New Roman"/>
            <w:lang w:val="en-US"/>
          </w:rPr>
          <w:delText xml:space="preserve"> what</w:delText>
        </w:r>
        <w:r w:rsidR="007056E6" w:rsidDel="00D739D5">
          <w:rPr>
            <w:rFonts w:cs="Times New Roman"/>
            <w:lang w:val="en-US"/>
          </w:rPr>
          <w:delText xml:space="preserve"> really</w:delText>
        </w:r>
        <w:r w:rsidR="00E2577C" w:rsidDel="00D739D5">
          <w:rPr>
            <w:rFonts w:cs="Times New Roman"/>
            <w:lang w:val="en-US"/>
          </w:rPr>
          <w:delText xml:space="preserve"> is</w:delText>
        </w:r>
        <w:r w:rsidR="007056E6" w:rsidDel="00D739D5">
          <w:rPr>
            <w:rFonts w:cs="Times New Roman"/>
            <w:lang w:val="en-US"/>
          </w:rPr>
          <w:delText xml:space="preserve"> feasible and </w:delText>
        </w:r>
        <w:r w:rsidR="00037986" w:rsidDel="00D739D5">
          <w:rPr>
            <w:rFonts w:cs="Times New Roman"/>
            <w:lang w:val="en-US"/>
          </w:rPr>
          <w:delText>safe, and how feasibility and safety can be reached or even improved</w:delText>
        </w:r>
        <w:r w:rsidR="00711175" w:rsidDel="00D739D5">
          <w:rPr>
            <w:rFonts w:cs="Times New Roman"/>
            <w:lang w:val="en-US"/>
          </w:rPr>
          <w:delText xml:space="preserve"> and finally </w:delText>
        </w:r>
        <w:r w:rsidR="007056E6" w:rsidDel="00D739D5">
          <w:rPr>
            <w:rFonts w:cs="Times New Roman"/>
            <w:lang w:val="en-US"/>
          </w:rPr>
          <w:delText>where more research</w:delText>
        </w:r>
        <w:r w:rsidR="00E2577C" w:rsidDel="00D739D5">
          <w:rPr>
            <w:rFonts w:cs="Times New Roman"/>
            <w:lang w:val="en-US"/>
          </w:rPr>
          <w:delText xml:space="preserve"> might be</w:delText>
        </w:r>
        <w:r w:rsidR="007056E6" w:rsidDel="00D739D5">
          <w:rPr>
            <w:rFonts w:cs="Times New Roman"/>
            <w:lang w:val="en-US"/>
          </w:rPr>
          <w:delText xml:space="preserve"> needed.</w:delText>
        </w:r>
      </w:del>
    </w:p>
    <w:p w14:paraId="6664CA23" w14:textId="329EFD4C" w:rsidR="00FA5039" w:rsidRPr="00D4099B" w:rsidDel="00360438" w:rsidRDefault="006C5AA9" w:rsidP="00112058">
      <w:pPr>
        <w:widowControl w:val="0"/>
        <w:autoSpaceDE w:val="0"/>
        <w:autoSpaceDN w:val="0"/>
        <w:adjustRightInd w:val="0"/>
        <w:rPr>
          <w:del w:id="359" w:author="A G" w:date="2023-03-06T09:11:00Z"/>
          <w:rFonts w:cs="Times New Roman"/>
          <w:lang w:val="en-US"/>
        </w:rPr>
      </w:pPr>
      <w:del w:id="360" w:author="A G" w:date="2023-03-06T09:10:00Z">
        <w:r w:rsidDel="009351A0">
          <w:rPr>
            <w:rFonts w:cs="Times New Roman"/>
            <w:lang w:val="en-US"/>
          </w:rPr>
          <w:delText>To evaluate the studies’</w:delText>
        </w:r>
        <w:r w:rsidR="00FA5039" w:rsidRPr="00D4099B" w:rsidDel="009351A0">
          <w:rPr>
            <w:rFonts w:cs="Times New Roman"/>
            <w:lang w:val="en-US"/>
          </w:rPr>
          <w:delText xml:space="preserve"> safety and feasibility </w:delText>
        </w:r>
        <w:r w:rsidDel="009351A0">
          <w:rPr>
            <w:rFonts w:cs="Times New Roman"/>
            <w:lang w:val="en-US"/>
          </w:rPr>
          <w:delText xml:space="preserve">it is important to </w:delText>
        </w:r>
        <w:r w:rsidR="008072A0" w:rsidDel="009351A0">
          <w:rPr>
            <w:rFonts w:cs="Times New Roman"/>
            <w:lang w:val="en-US"/>
          </w:rPr>
          <w:delText>contextualize them in</w:delText>
        </w:r>
        <w:r w:rsidDel="009351A0">
          <w:rPr>
            <w:rFonts w:cs="Times New Roman"/>
            <w:lang w:val="en-US"/>
          </w:rPr>
          <w:delText xml:space="preserve"> their</w:delText>
        </w:r>
        <w:r w:rsidR="008072A0" w:rsidDel="009351A0">
          <w:rPr>
            <w:rFonts w:cs="Times New Roman"/>
            <w:lang w:val="en-US"/>
          </w:rPr>
          <w:delText xml:space="preserve"> respective</w:delText>
        </w:r>
        <w:r w:rsidDel="009351A0">
          <w:rPr>
            <w:rFonts w:cs="Times New Roman"/>
            <w:lang w:val="en-US"/>
          </w:rPr>
          <w:delText xml:space="preserve"> </w:delText>
        </w:r>
        <w:r w:rsidR="00B22699" w:rsidRPr="00D4099B" w:rsidDel="009351A0">
          <w:rPr>
            <w:rFonts w:cs="Times New Roman"/>
            <w:lang w:val="en-US"/>
          </w:rPr>
          <w:delText>design and aim</w:delText>
        </w:r>
        <w:r w:rsidR="008072A0" w:rsidDel="009351A0">
          <w:rPr>
            <w:rFonts w:cs="Times New Roman"/>
            <w:lang w:val="en-US"/>
          </w:rPr>
          <w:delText>s.</w:delText>
        </w:r>
        <w:r w:rsidR="00504EF7" w:rsidDel="009351A0">
          <w:rPr>
            <w:rFonts w:cs="Times New Roman"/>
            <w:lang w:val="en-US"/>
          </w:rPr>
          <w:delText xml:space="preserve"> </w:delText>
        </w:r>
      </w:del>
      <w:del w:id="361" w:author="A G" w:date="2023-03-06T09:11:00Z">
        <w:r w:rsidR="00504EF7" w:rsidDel="00360438">
          <w:rPr>
            <w:rFonts w:cs="Times New Roman"/>
            <w:lang w:val="en-US"/>
          </w:rPr>
          <w:delText>In most cases the safety of a study was derived from an absence of adverse events.</w:delText>
        </w:r>
      </w:del>
    </w:p>
    <w:p w14:paraId="6F2A4F7E" w14:textId="4905764E" w:rsidR="00A4799F" w:rsidRDefault="00F73896" w:rsidP="00C063FF">
      <w:pPr>
        <w:rPr>
          <w:rFonts w:cs="Times New Roman"/>
          <w:lang w:val="en-US"/>
        </w:rPr>
      </w:pPr>
      <w:ins w:id="362" w:author="A G" w:date="2023-03-06T09:21:00Z">
        <w:r>
          <w:rPr>
            <w:rFonts w:cs="Times New Roman"/>
            <w:lang w:val="en-US"/>
          </w:rPr>
          <w:t xml:space="preserve">Examining the </w:t>
        </w:r>
      </w:ins>
      <w:del w:id="363" w:author="A G" w:date="2023-03-06T09:21:00Z">
        <w:r w:rsidR="00C063FF" w:rsidRPr="00D4099B" w:rsidDel="00F73896">
          <w:rPr>
            <w:rFonts w:cs="Times New Roman"/>
            <w:lang w:val="en-US"/>
          </w:rPr>
          <w:delText xml:space="preserve">Comparing the study designs and </w:delText>
        </w:r>
      </w:del>
      <w:r w:rsidR="00C063FF" w:rsidRPr="00D4099B">
        <w:rPr>
          <w:rFonts w:cs="Times New Roman"/>
          <w:lang w:val="en-US"/>
        </w:rPr>
        <w:t xml:space="preserve">aims of the identified investigations </w:t>
      </w:r>
      <w:del w:id="364" w:author="A G" w:date="2023-03-06T09:40:00Z">
        <w:r w:rsidR="00B20E69" w:rsidDel="00FB5024">
          <w:rPr>
            <w:rFonts w:cs="Times New Roman"/>
            <w:lang w:val="en-US"/>
          </w:rPr>
          <w:delText>lays</w:delText>
        </w:r>
      </w:del>
      <w:ins w:id="365" w:author="A G" w:date="2023-03-06T09:40:00Z">
        <w:r w:rsidR="00FB5024">
          <w:rPr>
            <w:rFonts w:cs="Times New Roman"/>
            <w:lang w:val="en-US"/>
          </w:rPr>
          <w:t>lays</w:t>
        </w:r>
      </w:ins>
      <w:r w:rsidR="00B20E69">
        <w:rPr>
          <w:rFonts w:cs="Times New Roman"/>
          <w:lang w:val="en-US"/>
        </w:rPr>
        <w:t xml:space="preserve"> open </w:t>
      </w:r>
      <w:r w:rsidR="00C063FF" w:rsidRPr="00D4099B">
        <w:rPr>
          <w:rFonts w:cs="Times New Roman"/>
          <w:lang w:val="en-US"/>
        </w:rPr>
        <w:t xml:space="preserve">that </w:t>
      </w:r>
      <w:r w:rsidR="00550737">
        <w:rPr>
          <w:rFonts w:cs="Times New Roman"/>
          <w:lang w:val="en-US"/>
        </w:rPr>
        <w:t xml:space="preserve">they </w:t>
      </w:r>
      <w:r w:rsidR="00741D7A">
        <w:rPr>
          <w:rFonts w:cs="Times New Roman"/>
          <w:lang w:val="en-US"/>
        </w:rPr>
        <w:t xml:space="preserve">mostly </w:t>
      </w:r>
      <w:r w:rsidR="004E3D38">
        <w:rPr>
          <w:rFonts w:cs="Times New Roman"/>
          <w:lang w:val="en-US"/>
        </w:rPr>
        <w:t xml:space="preserve">follow different </w:t>
      </w:r>
      <w:del w:id="366" w:author="A G" w:date="2023-03-06T09:13:00Z">
        <w:r w:rsidR="00322A0F" w:rsidDel="00564918">
          <w:rPr>
            <w:rFonts w:cs="Times New Roman"/>
            <w:lang w:val="en-US"/>
          </w:rPr>
          <w:delText>to</w:delText>
        </w:r>
        <w:r w:rsidR="004E3D38" w:rsidDel="00564918">
          <w:rPr>
            <w:rFonts w:cs="Times New Roman"/>
            <w:lang w:val="en-US"/>
          </w:rPr>
          <w:delText xml:space="preserve"> </w:delText>
        </w:r>
      </w:del>
      <w:ins w:id="367" w:author="A G" w:date="2023-03-06T09:13:00Z">
        <w:r w:rsidR="00564918">
          <w:rPr>
            <w:rFonts w:cs="Times New Roman"/>
            <w:lang w:val="en-US"/>
          </w:rPr>
          <w:t xml:space="preserve">or </w:t>
        </w:r>
      </w:ins>
      <w:r w:rsidR="004E3D38">
        <w:rPr>
          <w:rFonts w:cs="Times New Roman"/>
          <w:lang w:val="en-US"/>
        </w:rPr>
        <w:t>no scientific definition</w:t>
      </w:r>
      <w:r w:rsidR="00322A0F">
        <w:rPr>
          <w:rFonts w:cs="Times New Roman"/>
          <w:lang w:val="en-US"/>
        </w:rPr>
        <w:t>s of</w:t>
      </w:r>
      <w:ins w:id="368" w:author="A G" w:date="2023-03-06T09:13:00Z">
        <w:r w:rsidR="00564918">
          <w:rPr>
            <w:rFonts w:cs="Times New Roman"/>
            <w:lang w:val="en-US"/>
          </w:rPr>
          <w:t xml:space="preserve"> a</w:t>
        </w:r>
      </w:ins>
      <w:r w:rsidR="00322A0F">
        <w:rPr>
          <w:rFonts w:cs="Times New Roman"/>
          <w:lang w:val="en-US"/>
        </w:rPr>
        <w:t xml:space="preserve"> feasibility study</w:t>
      </w:r>
      <w:r w:rsidR="0070132F">
        <w:rPr>
          <w:rFonts w:cs="Times New Roman"/>
          <w:lang w:val="en-US"/>
        </w:rPr>
        <w:t>.</w:t>
      </w:r>
      <w:r w:rsidR="00C063FF" w:rsidRPr="00D4099B">
        <w:rPr>
          <w:rFonts w:cs="Times New Roman"/>
          <w:lang w:val="en-US"/>
        </w:rPr>
        <w:t xml:space="preserve"> </w:t>
      </w:r>
      <w:r w:rsidR="00E948B5">
        <w:rPr>
          <w:rFonts w:cs="Times New Roman"/>
          <w:lang w:val="en-US"/>
        </w:rPr>
        <w:t>Th</w:t>
      </w:r>
      <w:r w:rsidR="00741D7A">
        <w:rPr>
          <w:rFonts w:cs="Times New Roman"/>
          <w:lang w:val="en-US"/>
        </w:rPr>
        <w:t xml:space="preserve">e </w:t>
      </w:r>
      <w:r w:rsidR="00741D7A" w:rsidRPr="00D4099B">
        <w:rPr>
          <w:rFonts w:cs="Times New Roman"/>
          <w:lang w:val="en-US"/>
        </w:rPr>
        <w:t>CONSORT 2010</w:t>
      </w:r>
      <w:r w:rsidR="00E948B5">
        <w:rPr>
          <w:rFonts w:cs="Times New Roman"/>
          <w:lang w:val="en-US"/>
        </w:rPr>
        <w:t xml:space="preserve"> statement</w:t>
      </w:r>
      <w:r w:rsidR="00FF40AA">
        <w:rPr>
          <w:rFonts w:cs="Times New Roman"/>
          <w:lang w:val="en-US"/>
        </w:rPr>
        <w:t xml:space="preserve"> </w:t>
      </w:r>
      <w:r w:rsidR="00E948B5">
        <w:rPr>
          <w:rFonts w:cs="Times New Roman"/>
          <w:lang w:val="en-US"/>
        </w:rPr>
        <w:t>defines that</w:t>
      </w:r>
      <w:r w:rsidR="00C063FF" w:rsidRPr="00D4099B">
        <w:rPr>
          <w:rFonts w:cs="Times New Roman"/>
          <w:lang w:val="en-US"/>
        </w:rPr>
        <w:t xml:space="preserve"> </w:t>
      </w:r>
      <w:del w:id="369" w:author="A G" w:date="2023-03-06T09:17:00Z">
        <w:r w:rsidR="00C063FF" w:rsidRPr="00D4099B" w:rsidDel="007C7DC4">
          <w:rPr>
            <w:rFonts w:cs="Times New Roman"/>
            <w:lang w:val="en-US"/>
          </w:rPr>
          <w:delText>extension</w:delText>
        </w:r>
        <w:r w:rsidR="00E948B5" w:rsidDel="007C7DC4">
          <w:rPr>
            <w:rFonts w:cs="Times New Roman"/>
            <w:lang w:val="en-US"/>
          </w:rPr>
          <w:delText>s</w:delText>
        </w:r>
        <w:r w:rsidR="00C063FF" w:rsidRPr="00D4099B" w:rsidDel="007C7DC4">
          <w:rPr>
            <w:rFonts w:cs="Times New Roman"/>
            <w:lang w:val="en-US"/>
          </w:rPr>
          <w:delText xml:space="preserve"> </w:delText>
        </w:r>
        <w:r w:rsidR="00C063FF" w:rsidRPr="00D4099B" w:rsidDel="001738C6">
          <w:rPr>
            <w:rFonts w:cs="Times New Roman"/>
            <w:lang w:val="en-US"/>
          </w:rPr>
          <w:delText>to</w:delText>
        </w:r>
      </w:del>
      <w:r w:rsidR="00C063FF" w:rsidRPr="00D4099B">
        <w:rPr>
          <w:rFonts w:cs="Times New Roman"/>
          <w:lang w:val="en-US"/>
        </w:rPr>
        <w:t xml:space="preserve"> randomized pilot</w:t>
      </w:r>
      <w:ins w:id="370" w:author="A G" w:date="2023-03-06T09:17:00Z">
        <w:r w:rsidR="001738C6">
          <w:rPr>
            <w:rFonts w:cs="Times New Roman"/>
            <w:lang w:val="en-US"/>
          </w:rPr>
          <w:t xml:space="preserve"> and</w:t>
        </w:r>
      </w:ins>
      <w:del w:id="371" w:author="A G" w:date="2023-03-06T09:14:00Z">
        <w:r w:rsidR="00C063FF" w:rsidRPr="00D4099B" w:rsidDel="00807EA5">
          <w:rPr>
            <w:rFonts w:cs="Times New Roman"/>
            <w:lang w:val="en-US"/>
          </w:rPr>
          <w:delText xml:space="preserve"> and</w:delText>
        </w:r>
      </w:del>
      <w:r w:rsidR="00C063FF" w:rsidRPr="00D4099B">
        <w:rPr>
          <w:rFonts w:cs="Times New Roman"/>
          <w:lang w:val="en-US"/>
        </w:rPr>
        <w:t xml:space="preserve"> feasibility trials </w:t>
      </w:r>
      <w:del w:id="372" w:author="A G" w:date="2023-03-06T09:17:00Z">
        <w:r w:rsidR="00C063FF" w:rsidRPr="00D4099B" w:rsidDel="001738C6">
          <w:rPr>
            <w:rFonts w:cs="Times New Roman"/>
            <w:lang w:val="en-US"/>
          </w:rPr>
          <w:delText xml:space="preserve">pilot and feasibility studies </w:delText>
        </w:r>
      </w:del>
      <w:r w:rsidR="00C063FF" w:rsidRPr="00D4099B">
        <w:rPr>
          <w:rFonts w:cs="Times New Roman"/>
          <w:lang w:val="en-US"/>
        </w:rPr>
        <w:t>should primar</w:t>
      </w:r>
      <w:r w:rsidR="00E948B5">
        <w:rPr>
          <w:rFonts w:cs="Times New Roman"/>
          <w:lang w:val="en-US"/>
        </w:rPr>
        <w:t>il</w:t>
      </w:r>
      <w:r w:rsidR="00C063FF" w:rsidRPr="00D4099B">
        <w:rPr>
          <w:rFonts w:cs="Times New Roman"/>
          <w:lang w:val="en-US"/>
        </w:rPr>
        <w:t xml:space="preserve">y aim </w:t>
      </w:r>
      <w:ins w:id="373" w:author="A G" w:date="2023-03-06T09:18:00Z">
        <w:r w:rsidR="00B0730F">
          <w:rPr>
            <w:rFonts w:cs="Times New Roman"/>
            <w:lang w:val="en-US"/>
          </w:rPr>
          <w:t>‘</w:t>
        </w:r>
      </w:ins>
      <w:del w:id="374" w:author="A G" w:date="2023-03-06T09:18:00Z">
        <w:r w:rsidR="00C063FF" w:rsidRPr="00D4099B" w:rsidDel="00B0730F">
          <w:rPr>
            <w:rFonts w:cs="Times New Roman"/>
            <w:lang w:val="en-US"/>
          </w:rPr>
          <w:delText>“</w:delText>
        </w:r>
      </w:del>
      <w:r w:rsidR="00C063FF" w:rsidRPr="00D4099B">
        <w:rPr>
          <w:rFonts w:cs="Times New Roman"/>
          <w:lang w:val="en-US"/>
        </w:rPr>
        <w:t>to assess feasibility of conducting the future definitive RCT</w:t>
      </w:r>
      <w:ins w:id="375" w:author="A G" w:date="2023-03-06T09:18:00Z">
        <w:r w:rsidR="00B0730F">
          <w:rPr>
            <w:rFonts w:cs="Times New Roman"/>
            <w:lang w:val="en-US"/>
          </w:rPr>
          <w:t>’</w:t>
        </w:r>
      </w:ins>
      <w:del w:id="376" w:author="A G" w:date="2023-03-06T09:18:00Z">
        <w:r w:rsidR="00C063FF" w:rsidRPr="00D4099B" w:rsidDel="00B0730F">
          <w:rPr>
            <w:rFonts w:cs="Times New Roman"/>
            <w:lang w:val="en-US"/>
          </w:rPr>
          <w:delText>”</w:delText>
        </w:r>
      </w:del>
      <w:r w:rsidR="00C063FF" w:rsidRPr="00D4099B">
        <w:rPr>
          <w:rFonts w:cs="Times New Roman"/>
          <w:lang w:val="en-US"/>
        </w:rPr>
        <w:fldChar w:fldCharType="begin"/>
      </w:r>
      <w:r w:rsidR="0062102B">
        <w:rPr>
          <w:rFonts w:cs="Times New Roman"/>
          <w:lang w:val="en-US"/>
        </w:rPr>
        <w:instrText xml:space="preserve"> ADDIN ZOTERO_ITEM CSL_CITATION {"citationID":"ptuJgb2E","properties":{"formattedCitation":"\\super 9\\nosupersub{}","plainCitation":"9","noteIndex":0},"citationItems":[{"id":21083,"uris":["http://zotero.org/users/9349363/items/IVIESS3F"],"itemData":{"id":21083,"type":"article-journal","abstract":"&lt;p&gt;The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apply.&lt;/p&gt;&lt;p&gt;The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checklist.&lt;/p&gt;&lt;p&gt;The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prespecified criteria used to judge whether or how to proceed with a future definitive RCT; if relevant, other important unintended consequences; implications for progression from pilot to future definitive RCT, including any proposed amendments; and ethical approval or approval by a research review committee confirmed with a reference number.&lt;/p&gt;&lt;p&gt;This article includes the 26 item checklist, a separate checklist for the abstract, a template for a CONSORT flowchart for these studies, and an explanation of the changes made and supporting examples. We believe that routine use of this proposed extension to the CONSORT statement will result in improvements in the reporting of pilot trials.&lt;/p&gt;&lt;p&gt;Editor’s note: In order to encourage its wide dissemination this article is freely accessible on the &lt;i&gt;BMJ&lt;/i&gt; and &lt;i&gt;Pilot and Feasibility Studies&lt;/i&gt; journal websites.&lt;/p&gt;","container-title":"BMJ","DOI":"10.1136/bmj.i5239","ISSN":"1756-1833","journalAbbreviation":"BMJ","language":"en","license":"Published by the BMJ Publishing Group Limited. For permission to use (where not already granted under a licence) please go to http://group.bmj.com/group/rights-licensing/permissions. This is an Open Access article distributed in accordance with the terms of the Creative Commons Attribution (CC BY 3.0) license, which permits others to distribute, remix, adapt and build upon this work, for commercial use, provided the original work is properly cited. See: http://creativecommons.org/licenses/by/3.0/.","note":"publisher: British Medical Journal Publishing Group\nsection: Research Methods &amp;amp; Reporting\nPMID: 27777223","page":"i5239","source":"www.bmj.com","title":"CONSORT 2010 statement: extension to randomised pilot and feasibility trials","title-short":"CONSORT 2010 statement","volume":"355","author":[{"family":"Eldridge","given":"Sandra M."},{"family":"Chan","given":"Claire L."},{"family":"Campbell","given":"Michael J."},{"family":"Bond","given":"Christine M."},{"family":"Hopewell","given":"Sally"},{"family":"Thabane","given":"Lehana"},{"family":"Lancaster","given":"Gillian A."}],"issued":{"date-parts":[["2016",10,24]]}}}],"schema":"https://github.com/citation-style-language/schema/raw/master/csl-citation.json"} </w:instrText>
      </w:r>
      <w:r w:rsidR="00C063FF" w:rsidRPr="00D4099B">
        <w:rPr>
          <w:rFonts w:cs="Times New Roman"/>
          <w:lang w:val="en-US"/>
        </w:rPr>
        <w:fldChar w:fldCharType="separate"/>
      </w:r>
      <w:r w:rsidR="0062102B" w:rsidRPr="00E57EBB">
        <w:rPr>
          <w:rFonts w:cs="Times New Roman"/>
          <w:vertAlign w:val="superscript"/>
          <w:lang w:val="en-US"/>
        </w:rPr>
        <w:t>9</w:t>
      </w:r>
      <w:r w:rsidR="00C063FF" w:rsidRPr="00D4099B">
        <w:rPr>
          <w:rFonts w:cs="Times New Roman"/>
          <w:lang w:val="en-US"/>
        </w:rPr>
        <w:fldChar w:fldCharType="end"/>
      </w:r>
      <w:r w:rsidR="00C063FF" w:rsidRPr="00D4099B">
        <w:rPr>
          <w:rFonts w:cs="Times New Roman"/>
          <w:lang w:val="en-US"/>
        </w:rPr>
        <w:t xml:space="preserve">. </w:t>
      </w:r>
      <w:r w:rsidR="00677723">
        <w:rPr>
          <w:rFonts w:cs="Times New Roman"/>
          <w:lang w:val="en-US"/>
        </w:rPr>
        <w:t xml:space="preserve">In other words, the paramount goal is to </w:t>
      </w:r>
      <w:r w:rsidR="00C063FF" w:rsidRPr="00D4099B">
        <w:rPr>
          <w:rFonts w:cs="Times New Roman"/>
          <w:lang w:val="en-US"/>
        </w:rPr>
        <w:t xml:space="preserve">answering the questions </w:t>
      </w:r>
      <w:r w:rsidR="00677723">
        <w:rPr>
          <w:rFonts w:cs="Times New Roman"/>
          <w:lang w:val="en-US"/>
        </w:rPr>
        <w:t xml:space="preserve">of whether </w:t>
      </w:r>
      <w:del w:id="377" w:author="A G" w:date="2023-03-06T09:21:00Z">
        <w:r w:rsidR="00677723" w:rsidDel="00F709F1">
          <w:rPr>
            <w:rFonts w:cs="Times New Roman"/>
            <w:lang w:val="en-US"/>
          </w:rPr>
          <w:delText xml:space="preserve">the </w:delText>
        </w:r>
      </w:del>
      <w:ins w:id="378" w:author="A G" w:date="2023-03-06T09:21:00Z">
        <w:r w:rsidR="00F709F1">
          <w:rPr>
            <w:rFonts w:cs="Times New Roman"/>
            <w:lang w:val="en-US"/>
          </w:rPr>
          <w:t xml:space="preserve">a larger RCT </w:t>
        </w:r>
      </w:ins>
      <w:del w:id="379" w:author="A G" w:date="2023-03-06T09:21:00Z">
        <w:r w:rsidR="00996112" w:rsidDel="00F709F1">
          <w:rPr>
            <w:rFonts w:cs="Times New Roman"/>
            <w:lang w:val="en-US"/>
          </w:rPr>
          <w:delText xml:space="preserve">research </w:delText>
        </w:r>
      </w:del>
      <w:r w:rsidR="00C063FF" w:rsidRPr="00D4099B">
        <w:rPr>
          <w:rFonts w:cs="Times New Roman"/>
          <w:lang w:val="en-US"/>
        </w:rPr>
        <w:t>can and should be done and</w:t>
      </w:r>
      <w:r w:rsidR="00996112">
        <w:rPr>
          <w:rFonts w:cs="Times New Roman"/>
          <w:lang w:val="en-US"/>
        </w:rPr>
        <w:t>,</w:t>
      </w:r>
      <w:r w:rsidR="00C063FF" w:rsidRPr="00D4099B">
        <w:rPr>
          <w:rFonts w:cs="Times New Roman"/>
          <w:lang w:val="en-US"/>
        </w:rPr>
        <w:t xml:space="preserve"> if</w:t>
      </w:r>
      <w:r w:rsidR="00996112">
        <w:rPr>
          <w:rFonts w:cs="Times New Roman"/>
          <w:lang w:val="en-US"/>
        </w:rPr>
        <w:t xml:space="preserve"> the answer is</w:t>
      </w:r>
      <w:r w:rsidR="00C063FF" w:rsidRPr="00D4099B">
        <w:rPr>
          <w:rFonts w:cs="Times New Roman"/>
          <w:lang w:val="en-US"/>
        </w:rPr>
        <w:t xml:space="preserve"> yes</w:t>
      </w:r>
      <w:r w:rsidR="00996112">
        <w:rPr>
          <w:rFonts w:cs="Times New Roman"/>
          <w:lang w:val="en-US"/>
        </w:rPr>
        <w:t>,</w:t>
      </w:r>
      <w:r w:rsidR="00C063FF" w:rsidRPr="00D4099B">
        <w:rPr>
          <w:rFonts w:cs="Times New Roman"/>
          <w:lang w:val="en-US"/>
        </w:rPr>
        <w:t xml:space="preserve"> how</w:t>
      </w:r>
      <w:r w:rsidR="00996112">
        <w:rPr>
          <w:rFonts w:cs="Times New Roman"/>
          <w:lang w:val="en-US"/>
        </w:rPr>
        <w:t xml:space="preserve"> it should be done</w:t>
      </w:r>
      <w:r w:rsidR="00C063FF" w:rsidRPr="00D4099B">
        <w:rPr>
          <w:rFonts w:cs="Times New Roman"/>
          <w:lang w:val="en-US"/>
        </w:rPr>
        <w:fldChar w:fldCharType="begin"/>
      </w:r>
      <w:r w:rsidR="0062102B">
        <w:rPr>
          <w:rFonts w:cs="Times New Roman"/>
          <w:lang w:val="en-US"/>
        </w:rPr>
        <w:instrText xml:space="preserve"> ADDIN ZOTERO_ITEM CSL_CITATION {"citationID":"zDtKjxA7","properties":{"formattedCitation":"\\super 9\\nosupersub{}","plainCitation":"9","noteIndex":0},"citationItems":[{"id":21083,"uris":["http://zotero.org/users/9349363/items/IVIESS3F"],"itemData":{"id":21083,"type":"article-journal","abstract":"&lt;p&gt;The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apply.&lt;/p&gt;&lt;p&gt;The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checklist.&lt;/p&gt;&lt;p&gt;The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prespecified criteria used to judge whether or how to proceed with a future definitive RCT; if relevant, other important unintended consequences; implications for progression from pilot to future definitive RCT, including any proposed amendments; and ethical approval or approval by a research review committee confirmed with a reference number.&lt;/p&gt;&lt;p&gt;This article includes the 26 item checklist, a separate checklist for the abstract, a template for a CONSORT flowchart for these studies, and an explanation of the changes made and supporting examples. We believe that routine use of this proposed extension to the CONSORT statement will result in improvements in the reporting of pilot trials.&lt;/p&gt;&lt;p&gt;Editor’s note: In order to encourage its wide dissemination this article is freely accessible on the &lt;i&gt;BMJ&lt;/i&gt; and &lt;i&gt;Pilot and Feasibility Studies&lt;/i&gt; journal websites.&lt;/p&gt;","container-title":"BMJ","DOI":"10.1136/bmj.i5239","ISSN":"1756-1833","journalAbbreviation":"BMJ","language":"en","license":"Published by the BMJ Publishing Group Limited. For permission to use (where not already granted under a licence) please go to http://group.bmj.com/group/rights-licensing/permissions. This is an Open Access article distributed in accordance with the terms of the Creative Commons Attribution (CC BY 3.0) license, which permits others to distribute, remix, adapt and build upon this work, for commercial use, provided the original work is properly cited. See: http://creativecommons.org/licenses/by/3.0/.","note":"publisher: British Medical Journal Publishing Group\nsection: Research Methods &amp;amp; Reporting\nPMID: 27777223","page":"i5239","source":"www.bmj.com","title":"CONSORT 2010 statement: extension to randomised pilot and feasibility trials","title-short":"CONSORT 2010 statement","volume":"355","author":[{"family":"Eldridge","given":"Sandra M."},{"family":"Chan","given":"Claire L."},{"family":"Campbell","given":"Michael J."},{"family":"Bond","given":"Christine M."},{"family":"Hopewell","given":"Sally"},{"family":"Thabane","given":"Lehana"},{"family":"Lancaster","given":"Gillian A."}],"issued":{"date-parts":[["2016",10,24]]}}}],"schema":"https://github.com/citation-style-language/schema/raw/master/csl-citation.json"} </w:instrText>
      </w:r>
      <w:r w:rsidR="00C063FF" w:rsidRPr="00D4099B">
        <w:rPr>
          <w:rFonts w:cs="Times New Roman"/>
          <w:lang w:val="en-US"/>
        </w:rPr>
        <w:fldChar w:fldCharType="separate"/>
      </w:r>
      <w:r w:rsidR="0062102B" w:rsidRPr="00E57EBB">
        <w:rPr>
          <w:rFonts w:cs="Times New Roman"/>
          <w:vertAlign w:val="superscript"/>
          <w:lang w:val="en-US"/>
        </w:rPr>
        <w:t>9</w:t>
      </w:r>
      <w:r w:rsidR="00C063FF" w:rsidRPr="00D4099B">
        <w:rPr>
          <w:rFonts w:cs="Times New Roman"/>
          <w:lang w:val="en-US"/>
        </w:rPr>
        <w:fldChar w:fldCharType="end"/>
      </w:r>
      <w:r w:rsidR="005668E1">
        <w:rPr>
          <w:rFonts w:cs="Times New Roman"/>
          <w:lang w:val="en-US"/>
        </w:rPr>
        <w:t>.</w:t>
      </w:r>
      <w:r w:rsidR="00C063FF" w:rsidRPr="00D4099B">
        <w:rPr>
          <w:rFonts w:cs="Times New Roman"/>
          <w:lang w:val="en-US"/>
        </w:rPr>
        <w:t xml:space="preserve"> </w:t>
      </w:r>
      <w:r w:rsidR="005668E1">
        <w:rPr>
          <w:rFonts w:cs="Times New Roman"/>
          <w:lang w:val="en-US"/>
        </w:rPr>
        <w:t xml:space="preserve">In </w:t>
      </w:r>
      <w:r w:rsidR="003E4B05">
        <w:rPr>
          <w:rFonts w:cs="Times New Roman"/>
          <w:lang w:val="en-US"/>
        </w:rPr>
        <w:t>most</w:t>
      </w:r>
      <w:r w:rsidR="00835E85">
        <w:rPr>
          <w:rFonts w:cs="Times New Roman"/>
          <w:lang w:val="en-US"/>
        </w:rPr>
        <w:t xml:space="preserve"> of</w:t>
      </w:r>
      <w:r w:rsidR="003E4B05">
        <w:rPr>
          <w:rFonts w:cs="Times New Roman"/>
          <w:lang w:val="en-US"/>
        </w:rPr>
        <w:t xml:space="preserve"> </w:t>
      </w:r>
      <w:r w:rsidR="005668E1">
        <w:rPr>
          <w:rFonts w:cs="Times New Roman"/>
          <w:lang w:val="en-US"/>
        </w:rPr>
        <w:t xml:space="preserve">the investigated studies, </w:t>
      </w:r>
      <w:r w:rsidR="00C063FF" w:rsidRPr="00D4099B">
        <w:rPr>
          <w:rFonts w:cs="Times New Roman"/>
          <w:lang w:val="en-US"/>
        </w:rPr>
        <w:t>however</w:t>
      </w:r>
      <w:r w:rsidR="005668E1">
        <w:rPr>
          <w:rFonts w:cs="Times New Roman"/>
          <w:lang w:val="en-US"/>
        </w:rPr>
        <w:t>,</w:t>
      </w:r>
      <w:r w:rsidR="00C063FF" w:rsidRPr="00D4099B">
        <w:rPr>
          <w:rFonts w:cs="Times New Roman"/>
          <w:lang w:val="en-US"/>
        </w:rPr>
        <w:t xml:space="preserve"> </w:t>
      </w:r>
      <w:r w:rsidR="005668E1">
        <w:rPr>
          <w:rFonts w:cs="Times New Roman"/>
          <w:lang w:val="en-US"/>
        </w:rPr>
        <w:t xml:space="preserve">neither </w:t>
      </w:r>
      <w:r w:rsidR="00C063FF" w:rsidRPr="00D4099B">
        <w:rPr>
          <w:rFonts w:cs="Times New Roman"/>
          <w:lang w:val="en-US"/>
        </w:rPr>
        <w:t>these questions</w:t>
      </w:r>
      <w:r w:rsidR="005668E1">
        <w:rPr>
          <w:rFonts w:cs="Times New Roman"/>
          <w:lang w:val="en-US"/>
        </w:rPr>
        <w:t xml:space="preserve"> nor</w:t>
      </w:r>
      <w:r w:rsidR="00C063FF" w:rsidRPr="00D4099B">
        <w:rPr>
          <w:rFonts w:cs="Times New Roman"/>
          <w:lang w:val="en-US"/>
        </w:rPr>
        <w:t xml:space="preserve"> a</w:t>
      </w:r>
      <w:r w:rsidR="005668E1">
        <w:rPr>
          <w:rFonts w:cs="Times New Roman"/>
          <w:lang w:val="en-US"/>
        </w:rPr>
        <w:t xml:space="preserve"> plan for a</w:t>
      </w:r>
      <w:r w:rsidR="00C063FF" w:rsidRPr="00D4099B">
        <w:rPr>
          <w:rFonts w:cs="Times New Roman"/>
          <w:lang w:val="en-US"/>
        </w:rPr>
        <w:t xml:space="preserve"> subsequent RCT </w:t>
      </w:r>
      <w:r w:rsidR="003E4B05">
        <w:rPr>
          <w:rFonts w:cs="Times New Roman"/>
          <w:lang w:val="en-US"/>
        </w:rPr>
        <w:t>were even mentioned</w:t>
      </w:r>
      <w:r w:rsidR="00A05CE5">
        <w:rPr>
          <w:rFonts w:cs="Times New Roman"/>
          <w:lang w:val="en-US"/>
        </w:rPr>
        <w:t xml:space="preserve"> (five out of twelve)</w:t>
      </w:r>
      <w:r w:rsidR="003E4B05">
        <w:rPr>
          <w:rFonts w:cs="Times New Roman"/>
          <w:lang w:val="en-US"/>
        </w:rPr>
        <w:t>.</w:t>
      </w:r>
      <w:r w:rsidR="00C063FF" w:rsidRPr="00D4099B">
        <w:rPr>
          <w:rFonts w:cs="Times New Roman"/>
          <w:lang w:val="en-US"/>
        </w:rPr>
        <w:t xml:space="preserve"> </w:t>
      </w:r>
      <w:ins w:id="380" w:author="A G" w:date="2023-03-06T09:22:00Z">
        <w:r w:rsidR="005C0203">
          <w:rPr>
            <w:rFonts w:cs="Times New Roman"/>
            <w:lang w:val="en-US"/>
          </w:rPr>
          <w:t>In fact</w:t>
        </w:r>
      </w:ins>
      <w:del w:id="381" w:author="A G" w:date="2023-03-06T09:22:00Z">
        <w:r w:rsidR="00842CB4" w:rsidDel="005C0203">
          <w:rPr>
            <w:rFonts w:cs="Times New Roman"/>
            <w:lang w:val="en-US"/>
          </w:rPr>
          <w:delText>Actually</w:delText>
        </w:r>
      </w:del>
      <w:r w:rsidR="00842CB4">
        <w:rPr>
          <w:rFonts w:cs="Times New Roman"/>
          <w:lang w:val="en-US"/>
        </w:rPr>
        <w:t>, t</w:t>
      </w:r>
      <w:r w:rsidR="00C063FF" w:rsidRPr="00D4099B">
        <w:rPr>
          <w:rFonts w:cs="Times New Roman"/>
          <w:lang w:val="en-US"/>
        </w:rPr>
        <w:t>he</w:t>
      </w:r>
      <w:r w:rsidR="00842CB4">
        <w:rPr>
          <w:rFonts w:cs="Times New Roman"/>
          <w:lang w:val="en-US"/>
        </w:rPr>
        <w:t xml:space="preserve"> </w:t>
      </w:r>
      <w:r w:rsidR="003874E0">
        <w:rPr>
          <w:rFonts w:cs="Times New Roman"/>
          <w:lang w:val="en-US"/>
        </w:rPr>
        <w:t xml:space="preserve">scope </w:t>
      </w:r>
      <w:r w:rsidR="00C063FF" w:rsidRPr="00D4099B">
        <w:rPr>
          <w:rFonts w:cs="Times New Roman"/>
          <w:lang w:val="en-US"/>
        </w:rPr>
        <w:t>for their feasibility or pilot study is</w:t>
      </w:r>
      <w:del w:id="382" w:author="A G" w:date="2023-03-06T09:24:00Z">
        <w:r w:rsidR="00C063FF" w:rsidRPr="00D4099B" w:rsidDel="00C10771">
          <w:rPr>
            <w:rFonts w:cs="Times New Roman"/>
            <w:lang w:val="en-US"/>
          </w:rPr>
          <w:delText xml:space="preserve"> </w:delText>
        </w:r>
      </w:del>
      <w:ins w:id="383" w:author="A G" w:date="2023-03-06T09:23:00Z">
        <w:r w:rsidR="008C6359">
          <w:rPr>
            <w:rFonts w:cs="Times New Roman"/>
            <w:lang w:val="en-US"/>
          </w:rPr>
          <w:t xml:space="preserve"> </w:t>
        </w:r>
      </w:ins>
      <w:del w:id="384" w:author="A G" w:date="2023-03-06T09:23:00Z">
        <w:r w:rsidR="00C063FF" w:rsidRPr="00D4099B" w:rsidDel="008C6359">
          <w:rPr>
            <w:rFonts w:cs="Times New Roman"/>
            <w:lang w:val="en-US"/>
          </w:rPr>
          <w:delText xml:space="preserve">rarely </w:delText>
        </w:r>
      </w:del>
      <w:ins w:id="385" w:author="A G" w:date="2023-03-06T09:23:00Z">
        <w:r w:rsidR="008C6359">
          <w:rPr>
            <w:rFonts w:cs="Times New Roman"/>
            <w:lang w:val="en-US"/>
          </w:rPr>
          <w:t>un</w:t>
        </w:r>
      </w:ins>
      <w:r w:rsidR="00C063FF" w:rsidRPr="00D4099B">
        <w:rPr>
          <w:rFonts w:cs="Times New Roman"/>
          <w:lang w:val="en-US"/>
        </w:rPr>
        <w:t>defined</w:t>
      </w:r>
      <w:ins w:id="386" w:author="A G" w:date="2023-03-06T09:24:00Z">
        <w:r w:rsidR="00C10771">
          <w:rPr>
            <w:rFonts w:cs="Times New Roman"/>
            <w:lang w:val="en-US"/>
          </w:rPr>
          <w:t xml:space="preserve"> in </w:t>
        </w:r>
      </w:ins>
      <w:del w:id="387" w:author="A G" w:date="2023-03-06T09:24:00Z">
        <w:r w:rsidR="00DC027D" w:rsidDel="00C10771">
          <w:rPr>
            <w:rFonts w:cs="Times New Roman"/>
            <w:lang w:val="en-US"/>
          </w:rPr>
          <w:delText xml:space="preserve"> (</w:delText>
        </w:r>
      </w:del>
      <w:r w:rsidR="00A05CE5">
        <w:rPr>
          <w:rFonts w:cs="Times New Roman"/>
          <w:lang w:val="en-US"/>
        </w:rPr>
        <w:t>four out of twelve</w:t>
      </w:r>
      <w:ins w:id="388" w:author="A G" w:date="2023-03-06T09:24:00Z">
        <w:r w:rsidR="00C10771">
          <w:rPr>
            <w:rFonts w:cs="Times New Roman"/>
            <w:lang w:val="en-US"/>
          </w:rPr>
          <w:t xml:space="preserve"> investigations</w:t>
        </w:r>
      </w:ins>
      <w:del w:id="389" w:author="A G" w:date="2023-03-06T09:24:00Z">
        <w:r w:rsidR="00A05CE5" w:rsidDel="00C10771">
          <w:rPr>
            <w:rFonts w:cs="Times New Roman"/>
            <w:lang w:val="en-US"/>
          </w:rPr>
          <w:delText>)</w:delText>
        </w:r>
      </w:del>
      <w:r w:rsidR="00C063FF" w:rsidRPr="00D4099B">
        <w:rPr>
          <w:rFonts w:cs="Times New Roman"/>
          <w:lang w:val="en-US"/>
        </w:rPr>
        <w:t>.</w:t>
      </w:r>
    </w:p>
    <w:p w14:paraId="5E019654" w14:textId="678FF2A1" w:rsidR="00C063FF" w:rsidRDefault="00C063FF" w:rsidP="00C063FF">
      <w:pPr>
        <w:rPr>
          <w:rFonts w:cs="Times New Roman"/>
          <w:lang w:val="en-US"/>
        </w:rPr>
      </w:pPr>
      <w:r w:rsidRPr="00D4099B">
        <w:rPr>
          <w:rFonts w:cs="Times New Roman"/>
          <w:lang w:val="en-US"/>
        </w:rPr>
        <w:t xml:space="preserve">Although limited-efficacy testing </w:t>
      </w:r>
      <w:r w:rsidR="00632065">
        <w:rPr>
          <w:rFonts w:cs="Times New Roman"/>
          <w:lang w:val="en-US"/>
        </w:rPr>
        <w:t>is certainly</w:t>
      </w:r>
      <w:r w:rsidRPr="00D4099B">
        <w:rPr>
          <w:rFonts w:cs="Times New Roman"/>
          <w:lang w:val="en-US"/>
        </w:rPr>
        <w:t xml:space="preserve"> one appropriate area </w:t>
      </w:r>
      <w:r w:rsidR="00632065">
        <w:rPr>
          <w:rFonts w:cs="Times New Roman"/>
          <w:lang w:val="en-US"/>
        </w:rPr>
        <w:t>a</w:t>
      </w:r>
      <w:del w:id="390" w:author="A G" w:date="2023-03-05T17:17:00Z">
        <w:r w:rsidR="00632065" w:rsidDel="00885F5C">
          <w:rPr>
            <w:rFonts w:cs="Times New Roman"/>
            <w:lang w:val="en-US"/>
          </w:rPr>
          <w:delText xml:space="preserve"> pi</w:delText>
        </w:r>
        <w:r w:rsidR="00632065" w:rsidDel="004708D2">
          <w:rPr>
            <w:rFonts w:cs="Times New Roman"/>
            <w:lang w:val="en-US"/>
          </w:rPr>
          <w:delText>lot or</w:delText>
        </w:r>
      </w:del>
      <w:r w:rsidR="00632065">
        <w:rPr>
          <w:rFonts w:cs="Times New Roman"/>
          <w:lang w:val="en-US"/>
        </w:rPr>
        <w:t xml:space="preserve"> feasibility study can</w:t>
      </w:r>
      <w:r w:rsidRPr="00D4099B">
        <w:rPr>
          <w:rFonts w:cs="Times New Roman"/>
          <w:lang w:val="en-US"/>
        </w:rPr>
        <w:t xml:space="preserve"> focus</w:t>
      </w:r>
      <w:r w:rsidR="00632065">
        <w:rPr>
          <w:rFonts w:cs="Times New Roman"/>
          <w:lang w:val="en-US"/>
        </w:rPr>
        <w:t xml:space="preserve"> on</w:t>
      </w:r>
      <w:r w:rsidRPr="00D4099B">
        <w:rPr>
          <w:rFonts w:cs="Times New Roman"/>
          <w:lang w:val="en-US"/>
        </w:rPr>
        <w:fldChar w:fldCharType="begin"/>
      </w:r>
      <w:r w:rsidR="0062102B">
        <w:rPr>
          <w:rFonts w:cs="Times New Roman"/>
          <w:lang w:val="en-US"/>
        </w:rPr>
        <w:instrText xml:space="preserve"> ADDIN ZOTERO_ITEM CSL_CITATION {"citationID":"2PvLlV4Y","properties":{"formattedCitation":"\\super 10\\nosupersub{}","plainCitation":"10","noteIndex":0},"citationItems":[{"id":21046,"uris":["http://zotero.org/users/9349363/items/2YYEW5N7"],"itemData":{"id":21046,"type":"article-journal","abstract":"Public health is moving toward the goal of implementing evidence-based interventions. To accomplish this, there is a need to select, adapt, and evaluate intervention studies. Such selection relies, in part, on making judgments about the feasibility of possible interventions and determining whether comprehensive and multilevel evaluations are justified. There exist few published standards and guides to aid these judgments. This article describes the diverse types of feasibility studies conducted in the field of cancer prevention, using a group of recently funded grants from the National Cancer Institute. The grants were submitted in response to a request for applications proposing research to identify feasible interventions for increasing the utilization of the Cancer Information Service among underserved populations.","container-title":"American Journal of Preventive Medicine","DOI":"10.1016/j.amepre.2009.02.002","ISSN":"1873-2607","issue":"5","journalAbbreviation":"Am J Prev Med","language":"eng","note":"PMID: 19362699\nPMCID: PMC2859314","page":"452-457","source":"PubMed","title":"How we design feasibility studies","volume":"36","author":[{"family":"Bowen","given":"Deborah J."},{"family":"Kreuter","given":"Matthew"},{"family":"Spring","given":"Bonnie"},{"family":"Cofta-Woerpel","given":"Ludmila"},{"family":"Linnan","given":"Laura"},{"family":"Weiner","given":"Diane"},{"family":"Bakken","given":"Suzanne"},{"family":"Kaplan","given":"Cecilia Patrick"},{"family":"Squiers","given":"Linda"},{"family":"Fabrizio","given":"Cecilia"},{"family":"Fernandez","given":"Maria"}],"issued":{"date-parts":[["2009",5]]}}}],"schema":"https://github.com/citation-style-language/schema/raw/master/csl-citation.json"} </w:instrText>
      </w:r>
      <w:r w:rsidRPr="00D4099B">
        <w:rPr>
          <w:rFonts w:cs="Times New Roman"/>
          <w:lang w:val="en-US"/>
        </w:rPr>
        <w:fldChar w:fldCharType="separate"/>
      </w:r>
      <w:r w:rsidR="0062102B" w:rsidRPr="00E57EBB">
        <w:rPr>
          <w:rFonts w:cs="Times New Roman"/>
          <w:vertAlign w:val="superscript"/>
          <w:lang w:val="en-US"/>
        </w:rPr>
        <w:t>10</w:t>
      </w:r>
      <w:r w:rsidRPr="00D4099B">
        <w:rPr>
          <w:rFonts w:cs="Times New Roman"/>
          <w:lang w:val="en-US"/>
        </w:rPr>
        <w:fldChar w:fldCharType="end"/>
      </w:r>
      <w:r w:rsidR="00632065">
        <w:rPr>
          <w:rFonts w:cs="Times New Roman"/>
          <w:lang w:val="en-US"/>
        </w:rPr>
        <w:t>,</w:t>
      </w:r>
      <w:r w:rsidRPr="00D4099B">
        <w:rPr>
          <w:rFonts w:cs="Times New Roman"/>
          <w:lang w:val="en-US"/>
        </w:rPr>
        <w:t xml:space="preserve"> </w:t>
      </w:r>
      <w:r w:rsidR="00632065">
        <w:rPr>
          <w:rFonts w:cs="Times New Roman"/>
          <w:lang w:val="en-US"/>
        </w:rPr>
        <w:t xml:space="preserve">the authors </w:t>
      </w:r>
      <w:r w:rsidRPr="00D4099B">
        <w:rPr>
          <w:rFonts w:cs="Times New Roman"/>
          <w:lang w:val="en-US"/>
        </w:rPr>
        <w:t xml:space="preserve">often not </w:t>
      </w:r>
      <w:r w:rsidR="00632065">
        <w:rPr>
          <w:rFonts w:cs="Times New Roman"/>
          <w:lang w:val="en-US"/>
        </w:rPr>
        <w:t>explicitl</w:t>
      </w:r>
      <w:r w:rsidRPr="00D4099B">
        <w:rPr>
          <w:rFonts w:cs="Times New Roman"/>
          <w:lang w:val="en-US"/>
        </w:rPr>
        <w:t xml:space="preserve">y </w:t>
      </w:r>
      <w:r w:rsidR="00462F3C">
        <w:rPr>
          <w:rFonts w:cs="Times New Roman"/>
          <w:lang w:val="en-US"/>
        </w:rPr>
        <w:t>indicate the limited nature of their</w:t>
      </w:r>
      <w:r w:rsidR="00DE6F3E">
        <w:rPr>
          <w:rFonts w:cs="Times New Roman"/>
          <w:lang w:val="en-US"/>
        </w:rPr>
        <w:t xml:space="preserve"> study but </w:t>
      </w:r>
      <w:r w:rsidR="001E71A8">
        <w:rPr>
          <w:rFonts w:cs="Times New Roman"/>
          <w:lang w:val="en-US"/>
        </w:rPr>
        <w:t xml:space="preserve">might </w:t>
      </w:r>
      <w:r w:rsidR="00DE6F3E">
        <w:rPr>
          <w:rFonts w:cs="Times New Roman"/>
          <w:lang w:val="en-US"/>
        </w:rPr>
        <w:t>instead</w:t>
      </w:r>
      <w:r w:rsidRPr="00D4099B">
        <w:rPr>
          <w:rFonts w:cs="Times New Roman"/>
          <w:lang w:val="en-US"/>
        </w:rPr>
        <w:t xml:space="preserve"> </w:t>
      </w:r>
      <w:r w:rsidR="001E71A8">
        <w:rPr>
          <w:rFonts w:cs="Times New Roman"/>
          <w:lang w:val="en-US"/>
        </w:rPr>
        <w:t>be</w:t>
      </w:r>
      <w:r w:rsidR="00703406">
        <w:rPr>
          <w:rFonts w:cs="Times New Roman"/>
          <w:lang w:val="en-US"/>
        </w:rPr>
        <w:t xml:space="preserve"> </w:t>
      </w:r>
      <w:r w:rsidR="0085243A">
        <w:rPr>
          <w:rFonts w:cs="Times New Roman"/>
          <w:lang w:val="en-US"/>
        </w:rPr>
        <w:t xml:space="preserve">overly optimistic with their </w:t>
      </w:r>
      <w:r w:rsidRPr="00D4099B">
        <w:rPr>
          <w:rFonts w:cs="Times New Roman"/>
          <w:lang w:val="en-US"/>
        </w:rPr>
        <w:t xml:space="preserve">conclusion on the effectiveness. </w:t>
      </w:r>
      <w:r w:rsidR="00345037">
        <w:rPr>
          <w:rFonts w:cs="Times New Roman"/>
          <w:lang w:val="en-US"/>
        </w:rPr>
        <w:t>However, t</w:t>
      </w:r>
      <w:r w:rsidR="005861F0">
        <w:rPr>
          <w:rFonts w:cs="Times New Roman"/>
          <w:lang w:val="en-US"/>
        </w:rPr>
        <w:t xml:space="preserve">his </w:t>
      </w:r>
      <w:r w:rsidR="00391B1A">
        <w:rPr>
          <w:rFonts w:cs="Times New Roman"/>
          <w:lang w:val="en-US"/>
        </w:rPr>
        <w:t xml:space="preserve">does not </w:t>
      </w:r>
      <w:r w:rsidR="005861F0">
        <w:rPr>
          <w:rFonts w:cs="Times New Roman"/>
          <w:lang w:val="en-US"/>
        </w:rPr>
        <w:t>necessarily</w:t>
      </w:r>
      <w:r w:rsidR="00391B1A">
        <w:rPr>
          <w:rFonts w:cs="Times New Roman"/>
          <w:lang w:val="en-US"/>
        </w:rPr>
        <w:t xml:space="preserve"> </w:t>
      </w:r>
      <w:r w:rsidR="00F1176B">
        <w:rPr>
          <w:rFonts w:cs="Times New Roman"/>
          <w:lang w:val="en-US"/>
        </w:rPr>
        <w:t>indicate an</w:t>
      </w:r>
      <w:r w:rsidR="005861F0">
        <w:rPr>
          <w:rFonts w:cs="Times New Roman"/>
          <w:lang w:val="en-US"/>
        </w:rPr>
        <w:t xml:space="preserve"> author’s </w:t>
      </w:r>
      <w:r w:rsidR="00F1176B">
        <w:rPr>
          <w:rFonts w:cs="Times New Roman"/>
          <w:lang w:val="en-US"/>
        </w:rPr>
        <w:t xml:space="preserve">scientific </w:t>
      </w:r>
      <w:r w:rsidR="00391B1A">
        <w:rPr>
          <w:rFonts w:cs="Times New Roman"/>
          <w:lang w:val="en-US"/>
        </w:rPr>
        <w:t>inability</w:t>
      </w:r>
      <w:r w:rsidR="007538DD">
        <w:rPr>
          <w:rFonts w:cs="Times New Roman"/>
          <w:lang w:val="en-US"/>
        </w:rPr>
        <w:t xml:space="preserve"> or even malicious intention.</w:t>
      </w:r>
      <w:r w:rsidR="007D2AD8">
        <w:rPr>
          <w:rFonts w:cs="Times New Roman"/>
          <w:lang w:val="en-US"/>
        </w:rPr>
        <w:t xml:space="preserve"> </w:t>
      </w:r>
      <w:r w:rsidR="007538DD">
        <w:rPr>
          <w:rFonts w:cs="Times New Roman"/>
          <w:lang w:val="en-US"/>
        </w:rPr>
        <w:t>In</w:t>
      </w:r>
      <w:r w:rsidR="00C543A2">
        <w:rPr>
          <w:rFonts w:cs="Times New Roman"/>
          <w:lang w:val="en-US"/>
        </w:rPr>
        <w:t>stead</w:t>
      </w:r>
      <w:r w:rsidR="007538DD">
        <w:rPr>
          <w:rFonts w:cs="Times New Roman"/>
          <w:lang w:val="en-US"/>
        </w:rPr>
        <w:t xml:space="preserve">, a more </w:t>
      </w:r>
      <w:r w:rsidR="00D30E79">
        <w:rPr>
          <w:rFonts w:cs="Times New Roman"/>
          <w:lang w:val="en-US"/>
        </w:rPr>
        <w:t>fundamentalistic</w:t>
      </w:r>
      <w:r w:rsidR="007538DD">
        <w:rPr>
          <w:rFonts w:cs="Times New Roman"/>
          <w:lang w:val="en-US"/>
        </w:rPr>
        <w:t xml:space="preserve"> critique</w:t>
      </w:r>
      <w:r w:rsidR="00C543A2">
        <w:rPr>
          <w:rFonts w:cs="Times New Roman"/>
          <w:lang w:val="en-US"/>
        </w:rPr>
        <w:t xml:space="preserve"> towards </w:t>
      </w:r>
      <w:r w:rsidR="00FE522E">
        <w:rPr>
          <w:rFonts w:cs="Times New Roman"/>
          <w:lang w:val="en-US"/>
        </w:rPr>
        <w:t xml:space="preserve">the scientific publishing system </w:t>
      </w:r>
      <w:r w:rsidR="00BD7F65">
        <w:rPr>
          <w:rFonts w:cs="Times New Roman"/>
          <w:lang w:val="en-US"/>
        </w:rPr>
        <w:t>might be appropriate</w:t>
      </w:r>
      <w:r w:rsidR="00FE522E">
        <w:rPr>
          <w:rFonts w:cs="Times New Roman"/>
          <w:lang w:val="en-US"/>
        </w:rPr>
        <w:t>.</w:t>
      </w:r>
      <w:r w:rsidR="007B6E09">
        <w:rPr>
          <w:rFonts w:cs="Times New Roman"/>
          <w:lang w:val="en-US"/>
        </w:rPr>
        <w:t xml:space="preserve"> Author’s might feel pressured towards overly optimistic interpretation</w:t>
      </w:r>
      <w:r w:rsidR="00AF1DF7">
        <w:rPr>
          <w:rFonts w:cs="Times New Roman"/>
          <w:lang w:val="en-US"/>
        </w:rPr>
        <w:t>s</w:t>
      </w:r>
      <w:r w:rsidR="007B6E09">
        <w:rPr>
          <w:rFonts w:cs="Times New Roman"/>
          <w:lang w:val="en-US"/>
        </w:rPr>
        <w:t xml:space="preserve"> of their results</w:t>
      </w:r>
      <w:r w:rsidRPr="00D4099B">
        <w:rPr>
          <w:rFonts w:cs="Times New Roman"/>
          <w:lang w:val="en-US"/>
        </w:rPr>
        <w:t xml:space="preserve"> as some</w:t>
      </w:r>
      <w:ins w:id="391" w:author="A G" w:date="2023-03-06T09:42:00Z">
        <w:r w:rsidR="00614188">
          <w:rPr>
            <w:rFonts w:cs="Times New Roman"/>
            <w:lang w:val="en-US"/>
          </w:rPr>
          <w:t xml:space="preserve"> scientific</w:t>
        </w:r>
      </w:ins>
      <w:r w:rsidRPr="00D4099B">
        <w:rPr>
          <w:rFonts w:cs="Times New Roman"/>
          <w:lang w:val="en-US"/>
        </w:rPr>
        <w:t xml:space="preserve"> journals do not accept feasibility studies</w:t>
      </w:r>
      <w:r w:rsidR="004102F0">
        <w:rPr>
          <w:rFonts w:cs="Times New Roman"/>
          <w:lang w:val="en-US"/>
        </w:rPr>
        <w:t>.</w:t>
      </w:r>
      <w:r w:rsidRPr="00D4099B">
        <w:rPr>
          <w:rFonts w:cs="Times New Roman"/>
          <w:lang w:val="en-US"/>
        </w:rPr>
        <w:t xml:space="preserve"> </w:t>
      </w:r>
      <w:r w:rsidR="004102F0">
        <w:rPr>
          <w:rFonts w:cs="Times New Roman"/>
          <w:lang w:val="en-US"/>
        </w:rPr>
        <w:t>More generally</w:t>
      </w:r>
      <w:r w:rsidRPr="00D4099B">
        <w:rPr>
          <w:rFonts w:cs="Times New Roman"/>
          <w:lang w:val="en-US"/>
        </w:rPr>
        <w:t xml:space="preserve">, </w:t>
      </w:r>
      <w:r w:rsidR="00D51594">
        <w:rPr>
          <w:rFonts w:cs="Times New Roman"/>
          <w:lang w:val="en-US"/>
        </w:rPr>
        <w:t xml:space="preserve">since studies on publication biases show that it is </w:t>
      </w:r>
      <w:r w:rsidRPr="00D4099B">
        <w:rPr>
          <w:rFonts w:cs="Times New Roman"/>
          <w:lang w:val="en-US"/>
        </w:rPr>
        <w:t>more likely to publish a study if it demonstrates beneficial effects</w:t>
      </w:r>
      <w:r w:rsidR="00217EDE">
        <w:rPr>
          <w:rFonts w:cs="Times New Roman"/>
          <w:lang w:val="en-US"/>
        </w:rPr>
        <w:fldChar w:fldCharType="begin"/>
      </w:r>
      <w:r w:rsidR="004D2DBB">
        <w:rPr>
          <w:rFonts w:cs="Times New Roman"/>
          <w:lang w:val="en-US"/>
        </w:rPr>
        <w:instrText xml:space="preserve"> ADDIN ZOTERO_ITEM CSL_CITATION {"citationID":"VGORfzyV","properties":{"formattedCitation":"\\super 36,37\\nosupersub{}","plainCitation":"36,37","noteIndex":0},"citationItems":[{"id":21092,"uris":["http://zotero.org/users/9349363/items/4J965RXS"],"itemData":{"id":21092,"type":"article-journal","abstract":"Objectives To identify and appraise empirical studies on publication and related biases published since 1998; to assess methods to deal with publication and related biases; and to examine, in a random sample of published systematic reviews, measures taken to prevent, reduce and detect dissemination bias. Data sources The main literature search, in August 2008, covered the Cochrane Methodology Register Database, MEDLINE, EMBASE, AMED and CINAHL. In May 2009, PubMed, PsycINFO and OpenSIGLE were also searched. Reference lists of retrieved studies were also examined. Review methods In Part I, studies were classified as evidence or method studies and data were extracted according to types of dissemination bias or methods for dealing with it. Evidence from empirical studies was summarised narratively. In Part II, 300 systematic reviews were randomly selected from MEDLINE and the methods used to deal with publication and related biases were assessed. Results Studies with significant or positive results were more likely to be published than those with non-significant or negative results, thereby confirming findings from a previous HTA report. There was convincing evidence that outcome reporting bias exists and has an impact on the pooled summary in systematic reviews. Studies with significant results tended to be published earlier than studies with non-significant results, and empirical evidence suggests that published studies tended to report a greater treatment effect than those from the grey literature. Exclusion of non-English-language studies appeared to result in a high risk of bias in some areas of research such as complementary and alternative medicine. In a few cases, publication and related biases had a potentially detrimental impact on patients or resource use. Publication bias can be prevented before a literature review (e.g. by prospective registration of trials), or detected during a literature review (e.g. by locating unpublished studies, funnel plot and related tests, sensitivity analysis modelling), or its impact can be minimised after a literature review (e.g. by confirmatory large-scale trials, updating the systematic review). The interpretation of funnel plot and related statistical tests, often used to assess publication bias, was often too simplistic and likely misleading. More sophisticated modelling methods have not been widely used. Compared with systematic reviews published in 1996, recent reviews of health-care interventions were more likely to locate and include non-English-language studies and grey literature or unpublished studies, and to test for publication bias. Conclusions Dissemination of research findings is likely to be a biased process, although the actual impact of such bias depends on specific circumstances. The prospective registration of clinical trials and the endorsement of reporting guidelines may reduce research dissemination bias in clinical research. In systematic reviews, measures can be taken to minimise the impact of dissemination bias by systematically searching for and including relevant studies that are difficult to access. Statistical methods can be useful for sensitivity analyses. Further research is needed to develop methods for qualitatively assessing the risk of publication bias in systematic reviews, and to evaluate the effect of prospective registration of studies, open access policy and improved publication guidelines.","container-title":"Health Technology Assessment","DOI":"10.3310/hta14080","ISSN":"ISSN: 2046-4924, ISSN: 1366-5278","issue":"8","language":"EN","page":"1-220","source":"www.journalslibrary.nihr.ac.uk","title":"Dissemination and publication of research findings : an updated review of related biases","title-short":"Dissemination and publication of research findings","volume":"14","author":[{"family":"Song","given":"F."},{"family":"Parekh","given":"S."},{"family":"Hooper","given":"L."},{"family":"Loke","given":"Y. K."},{"family":"Ryder","given":"J."},{"family":"Sutton","given":"A. J."},{"family":"Hing","given":"C."},{"family":"Kwok","given":"C. S."},{"family":"Pang","given":"C."},{"family":"Harvey","given":"I."}],"issued":{"date-parts":[["2010",2,22]]}}},{"id":21091,"uris":["http://zotero.org/users/9349363/items/NYR385DL"],"itemData":{"id":21091,"type":"article-journal","abstract":"There is some evidence that in fields where statistical tests of significance are commonly used, research which yields nonsignificant results is not published. Such research being unknown to other investigators may be repeated independently until eventually by chance a significant result occurs-an \"error of the first kind\"-and is published. Significant results published in these fields are seldom verified by independent replication. The possibility thus arises that the literature of such a field consists in substantial part of false conclusions resulting from errors of the first kind in statistical tests of significance.","container-title":"Journal of the American Statistical Association","DOI":"10.2307/2282137","ISSN":"0162-1459","issue":"285","note":"publisher: [American Statistical Association, Taylor &amp; Francis, Ltd.]","page":"30-34","source":"JSTOR","title":"Publication Decisions and Their Possible Effects on Inferences Drawn from Tests of Significance--Or Vice Versa","volume":"54","author":[{"family":"Sterling","given":"Theodore D."}],"issued":{"date-parts":[["1959"]]}}}],"schema":"https://github.com/citation-style-language/schema/raw/master/csl-citation.json"} </w:instrText>
      </w:r>
      <w:r w:rsidR="00217EDE">
        <w:rPr>
          <w:rFonts w:cs="Times New Roman"/>
          <w:lang w:val="en-US"/>
        </w:rPr>
        <w:fldChar w:fldCharType="separate"/>
      </w:r>
      <w:r w:rsidR="004D2DBB" w:rsidRPr="00E57EBB">
        <w:rPr>
          <w:rFonts w:cs="Times New Roman"/>
          <w:vertAlign w:val="superscript"/>
          <w:lang w:val="en-US"/>
        </w:rPr>
        <w:t>36,37</w:t>
      </w:r>
      <w:r w:rsidR="00217EDE">
        <w:rPr>
          <w:rFonts w:cs="Times New Roman"/>
          <w:lang w:val="en-US"/>
        </w:rPr>
        <w:fldChar w:fldCharType="end"/>
      </w:r>
      <w:r w:rsidR="00C02E9C" w:rsidRPr="00217EDE">
        <w:rPr>
          <w:rFonts w:cs="Times New Roman"/>
          <w:lang w:val="en-US"/>
        </w:rPr>
        <w:t>,</w:t>
      </w:r>
      <w:r w:rsidR="00C02E9C">
        <w:rPr>
          <w:rFonts w:cs="Times New Roman"/>
          <w:lang w:val="en-US"/>
        </w:rPr>
        <w:t xml:space="preserve"> researchers </w:t>
      </w:r>
      <w:r w:rsidR="00923FB6">
        <w:rPr>
          <w:rFonts w:cs="Times New Roman"/>
          <w:lang w:val="en-US"/>
        </w:rPr>
        <w:t xml:space="preserve">might </w:t>
      </w:r>
      <w:r w:rsidR="006346EB">
        <w:rPr>
          <w:rFonts w:cs="Times New Roman"/>
          <w:lang w:val="en-US"/>
        </w:rPr>
        <w:t xml:space="preserve">feel </w:t>
      </w:r>
      <w:r w:rsidR="00923FB6">
        <w:rPr>
          <w:rFonts w:cs="Times New Roman"/>
          <w:lang w:val="en-US"/>
        </w:rPr>
        <w:t xml:space="preserve">a </w:t>
      </w:r>
      <w:r w:rsidR="006346EB">
        <w:rPr>
          <w:rFonts w:cs="Times New Roman"/>
          <w:lang w:val="en-US"/>
        </w:rPr>
        <w:t xml:space="preserve">constrain to </w:t>
      </w:r>
      <w:r w:rsidR="00D77F12">
        <w:rPr>
          <w:rFonts w:cs="Times New Roman"/>
          <w:lang w:val="en-US"/>
        </w:rPr>
        <w:t>over-interpretation</w:t>
      </w:r>
      <w:r w:rsidR="00F84668">
        <w:rPr>
          <w:rFonts w:cs="Times New Roman"/>
          <w:lang w:val="en-US"/>
        </w:rPr>
        <w:t xml:space="preserve"> or extending pilot and feasibility studies beyond their defined scope</w:t>
      </w:r>
      <w:r w:rsidR="002A5E44">
        <w:rPr>
          <w:rFonts w:cs="Times New Roman"/>
          <w:lang w:val="en-US"/>
        </w:rPr>
        <w:fldChar w:fldCharType="begin"/>
      </w:r>
      <w:r w:rsidR="004D2DBB">
        <w:rPr>
          <w:rFonts w:cs="Times New Roman"/>
          <w:lang w:val="en-US"/>
        </w:rPr>
        <w:instrText xml:space="preserve"> ADDIN ZOTERO_ITEM CSL_CITATION {"citationID":"bFgb42eS","properties":{"formattedCitation":"\\super 38\\nosupersub{}","plainCitation":"38","noteIndex":0},"citationItems":[{"id":21089,"uris":["http://zotero.org/users/9349363/items/6SGEUIAT"],"itemData":{"id":21089,"type":"article-journal","abstract":"Concerns that the growing competition for funding and citations might distort science are frequently discussed, but have not been verified directly. Of the hypothesized problems, perhaps the most worrying is a worsening of positive-outcome bias. A system that disfavours negative results not only distorts the scientific literature directly, but might also discourage high-risk projects and pressure scientists to fabricate and falsify their data. This study analysed over 4,600 papers published in all disciplines between 1990 and 2007, measuring the frequency of papers that, having declared to have “tested” a hypothesis, reported a positive support for it. The overall frequency of positive supports has grown by over 22% between 1990 and 2007, with significant differences between disciplines and countries. The increase was stronger in the social and some biomedical disciplines. The United States had published, over the years, significantly fewer positive results than Asian countries (and particularly Japan) but more than European countries (and in particular the United Kingdom). Methodological artefacts cannot explain away these patterns, which support the hypotheses that research is becoming less pioneering and/or that the objectivity with which results are produced and published is decreasing.","container-title":"Scientometrics","DOI":"10.1007/s11192-011-0494-7","ISSN":"1588-2861","issue":"3","journalAbbreviation":"Scientometrics","language":"en","page":"891-904","source":"Springer Link","title":"Negative results are disappearing from most disciplines and countries","volume":"90","author":[{"family":"Fanelli","given":"Daniele"}],"issued":{"date-parts":[["2012",3,1]]}}}],"schema":"https://github.com/citation-style-language/schema/raw/master/csl-citation.json"} </w:instrText>
      </w:r>
      <w:r w:rsidR="002A5E44">
        <w:rPr>
          <w:rFonts w:cs="Times New Roman"/>
          <w:lang w:val="en-US"/>
        </w:rPr>
        <w:fldChar w:fldCharType="separate"/>
      </w:r>
      <w:r w:rsidR="004D2DBB" w:rsidRPr="00E57EBB">
        <w:rPr>
          <w:rFonts w:cs="Times New Roman"/>
          <w:vertAlign w:val="superscript"/>
          <w:lang w:val="en-US"/>
        </w:rPr>
        <w:t>38</w:t>
      </w:r>
      <w:r w:rsidR="002A5E44">
        <w:rPr>
          <w:rFonts w:cs="Times New Roman"/>
          <w:lang w:val="en-US"/>
        </w:rPr>
        <w:fldChar w:fldCharType="end"/>
      </w:r>
      <w:r w:rsidRPr="00D4099B">
        <w:rPr>
          <w:rFonts w:cs="Times New Roman"/>
          <w:lang w:val="en-US"/>
        </w:rPr>
        <w:t xml:space="preserve">. </w:t>
      </w:r>
      <w:r w:rsidR="00EE2345">
        <w:rPr>
          <w:rFonts w:cs="Times New Roman"/>
          <w:lang w:val="en-US"/>
        </w:rPr>
        <w:t xml:space="preserve">Therefore, it is important to </w:t>
      </w:r>
      <w:r w:rsidR="00743517">
        <w:rPr>
          <w:rFonts w:cs="Times New Roman"/>
          <w:lang w:val="en-US"/>
        </w:rPr>
        <w:t>consider</w:t>
      </w:r>
      <w:r w:rsidR="00EE2345">
        <w:rPr>
          <w:rFonts w:cs="Times New Roman"/>
          <w:lang w:val="en-US"/>
        </w:rPr>
        <w:t xml:space="preserve"> that the </w:t>
      </w:r>
      <w:r w:rsidR="00EE2345">
        <w:rPr>
          <w:rFonts w:cs="Times New Roman"/>
          <w:lang w:val="en-US"/>
        </w:rPr>
        <w:lastRenderedPageBreak/>
        <w:t>available data</w:t>
      </w:r>
      <w:r w:rsidR="00743517">
        <w:rPr>
          <w:rFonts w:cs="Times New Roman"/>
          <w:lang w:val="en-US"/>
        </w:rPr>
        <w:t xml:space="preserve"> </w:t>
      </w:r>
      <w:r w:rsidR="00167992">
        <w:rPr>
          <w:rFonts w:cs="Times New Roman"/>
          <w:lang w:val="en-US"/>
        </w:rPr>
        <w:t xml:space="preserve">researchers can </w:t>
      </w:r>
      <w:r w:rsidR="001F457D">
        <w:rPr>
          <w:rFonts w:cs="Times New Roman"/>
          <w:lang w:val="en-US"/>
        </w:rPr>
        <w:t xml:space="preserve">find in databases </w:t>
      </w:r>
      <w:r w:rsidR="00743517">
        <w:rPr>
          <w:rFonts w:cs="Times New Roman"/>
          <w:lang w:val="en-US"/>
        </w:rPr>
        <w:t>might</w:t>
      </w:r>
      <w:r w:rsidR="00EE2345">
        <w:rPr>
          <w:rFonts w:cs="Times New Roman"/>
          <w:lang w:val="en-US"/>
        </w:rPr>
        <w:t xml:space="preserve"> </w:t>
      </w:r>
      <w:r w:rsidR="00743517">
        <w:rPr>
          <w:rFonts w:cs="Times New Roman"/>
          <w:lang w:val="en-US"/>
        </w:rPr>
        <w:t xml:space="preserve">be </w:t>
      </w:r>
      <w:del w:id="392" w:author="A G" w:date="2023-03-05T17:18:00Z">
        <w:r w:rsidR="001F457D" w:rsidDel="004B6156">
          <w:rPr>
            <w:rFonts w:cs="Times New Roman"/>
            <w:lang w:val="en-US"/>
          </w:rPr>
          <w:delText>incomplete</w:delText>
        </w:r>
        <w:r w:rsidR="00CF09AF" w:rsidDel="004B6156">
          <w:rPr>
            <w:rFonts w:cs="Times New Roman"/>
            <w:lang w:val="en-US"/>
          </w:rPr>
          <w:delText>,</w:delText>
        </w:r>
        <w:r w:rsidR="008F324B" w:rsidDel="004B6156">
          <w:rPr>
            <w:rFonts w:cs="Times New Roman"/>
            <w:lang w:val="en-US"/>
          </w:rPr>
          <w:delText xml:space="preserve"> </w:delText>
        </w:r>
        <w:r w:rsidR="00C9290C" w:rsidDel="004B6156">
          <w:rPr>
            <w:rFonts w:cs="Times New Roman"/>
            <w:lang w:val="en-US"/>
          </w:rPr>
          <w:delText>if</w:delText>
        </w:r>
      </w:del>
      <w:ins w:id="393" w:author="A G" w:date="2023-03-05T17:18:00Z">
        <w:r w:rsidR="004B6156">
          <w:rPr>
            <w:rFonts w:cs="Times New Roman"/>
            <w:lang w:val="en-US"/>
          </w:rPr>
          <w:t>incomplete if</w:t>
        </w:r>
      </w:ins>
      <w:r w:rsidR="00495D63">
        <w:rPr>
          <w:rFonts w:cs="Times New Roman"/>
          <w:lang w:val="en-US"/>
        </w:rPr>
        <w:t xml:space="preserve"> </w:t>
      </w:r>
      <w:r w:rsidR="00410320">
        <w:rPr>
          <w:rFonts w:cs="Times New Roman"/>
          <w:lang w:val="en-US"/>
        </w:rPr>
        <w:t xml:space="preserve">investigations with </w:t>
      </w:r>
      <w:r w:rsidR="00D92EA4">
        <w:rPr>
          <w:rFonts w:cs="Times New Roman"/>
          <w:lang w:val="en-US"/>
        </w:rPr>
        <w:t>an assum</w:t>
      </w:r>
      <w:r w:rsidR="0013499B">
        <w:rPr>
          <w:rFonts w:cs="Times New Roman"/>
          <w:lang w:val="en-US"/>
        </w:rPr>
        <w:t>ed</w:t>
      </w:r>
      <w:r w:rsidR="00E24923">
        <w:rPr>
          <w:rFonts w:cs="Times New Roman"/>
          <w:lang w:val="en-US"/>
        </w:rPr>
        <w:t xml:space="preserve"> less </w:t>
      </w:r>
      <w:r w:rsidR="005714C6">
        <w:rPr>
          <w:rFonts w:cs="Times New Roman"/>
          <w:lang w:val="en-US"/>
        </w:rPr>
        <w:t>‘</w:t>
      </w:r>
      <w:r w:rsidR="00E24923">
        <w:rPr>
          <w:rFonts w:cs="Times New Roman"/>
          <w:lang w:val="en-US"/>
        </w:rPr>
        <w:t>scientific</w:t>
      </w:r>
      <w:r w:rsidR="005714C6">
        <w:rPr>
          <w:rFonts w:cs="Times New Roman"/>
          <w:lang w:val="en-US"/>
        </w:rPr>
        <w:t>’</w:t>
      </w:r>
      <w:r w:rsidR="00E24923">
        <w:rPr>
          <w:rFonts w:cs="Times New Roman"/>
          <w:lang w:val="en-US"/>
        </w:rPr>
        <w:t xml:space="preserve"> relevance </w:t>
      </w:r>
      <w:r w:rsidR="006B09E9">
        <w:rPr>
          <w:rFonts w:cs="Times New Roman"/>
          <w:lang w:val="en-US"/>
        </w:rPr>
        <w:t>d</w:t>
      </w:r>
      <w:r w:rsidR="00D763E4">
        <w:rPr>
          <w:rFonts w:cs="Times New Roman"/>
          <w:lang w:val="en-US"/>
        </w:rPr>
        <w:t>id</w:t>
      </w:r>
      <w:r w:rsidR="006B09E9">
        <w:rPr>
          <w:rFonts w:cs="Times New Roman"/>
          <w:lang w:val="en-US"/>
        </w:rPr>
        <w:t xml:space="preserve"> not </w:t>
      </w:r>
      <w:r w:rsidR="001D3897">
        <w:rPr>
          <w:rFonts w:cs="Times New Roman"/>
          <w:lang w:val="en-US"/>
        </w:rPr>
        <w:t>make it to</w:t>
      </w:r>
      <w:r w:rsidR="006B09E9">
        <w:rPr>
          <w:rFonts w:cs="Times New Roman"/>
          <w:lang w:val="en-US"/>
        </w:rPr>
        <w:t xml:space="preserve"> the publication stage.</w:t>
      </w:r>
    </w:p>
    <w:p w14:paraId="3B98E744" w14:textId="29F44F3C" w:rsidR="00E7401B" w:rsidDel="000E60FB" w:rsidRDefault="000E60FB" w:rsidP="00945D2A">
      <w:pPr>
        <w:widowControl w:val="0"/>
        <w:autoSpaceDE w:val="0"/>
        <w:autoSpaceDN w:val="0"/>
        <w:adjustRightInd w:val="0"/>
        <w:rPr>
          <w:del w:id="394" w:author="A G" w:date="2023-03-06T09:43:00Z"/>
          <w:rFonts w:cs="Times New Roman"/>
          <w:lang w:val="en-US"/>
        </w:rPr>
      </w:pPr>
      <w:ins w:id="395" w:author="A G" w:date="2023-03-06T09:43:00Z">
        <w:r>
          <w:rPr>
            <w:rFonts w:cs="Times New Roman"/>
            <w:color w:val="00B050"/>
            <w:lang w:val="en-US"/>
          </w:rPr>
          <w:t>Lastly, p</w:t>
        </w:r>
      </w:ins>
      <w:del w:id="396" w:author="A G" w:date="2023-03-05T18:45:00Z">
        <w:r w:rsidR="00112058" w:rsidRPr="003F1450" w:rsidDel="009D22BF">
          <w:rPr>
            <w:rFonts w:cs="Times New Roman"/>
            <w:color w:val="00B050"/>
            <w:lang w:val="en-US"/>
            <w:rPrChange w:id="397" w:author="A G" w:date="2023-03-05T18:25:00Z">
              <w:rPr>
                <w:rFonts w:cs="Times New Roman"/>
                <w:lang w:val="en-US"/>
              </w:rPr>
            </w:rPrChange>
          </w:rPr>
          <w:delText xml:space="preserve">Taking a closer look </w:delText>
        </w:r>
        <w:r w:rsidR="00505E22" w:rsidRPr="003F1450" w:rsidDel="009D22BF">
          <w:rPr>
            <w:rFonts w:cs="Times New Roman"/>
            <w:color w:val="00B050"/>
            <w:lang w:val="en-US"/>
            <w:rPrChange w:id="398" w:author="A G" w:date="2023-03-05T18:25:00Z">
              <w:rPr>
                <w:rFonts w:cs="Times New Roman"/>
                <w:lang w:val="en-US"/>
              </w:rPr>
            </w:rPrChange>
          </w:rPr>
          <w:delText>at</w:delText>
        </w:r>
        <w:r w:rsidR="00112058" w:rsidRPr="003F1450" w:rsidDel="009D22BF">
          <w:rPr>
            <w:rFonts w:cs="Times New Roman"/>
            <w:color w:val="00B050"/>
            <w:lang w:val="en-US"/>
            <w:rPrChange w:id="399" w:author="A G" w:date="2023-03-05T18:25:00Z">
              <w:rPr>
                <w:rFonts w:cs="Times New Roman"/>
                <w:lang w:val="en-US"/>
              </w:rPr>
            </w:rPrChange>
          </w:rPr>
          <w:delText xml:space="preserve"> the safety of the exercise intervention</w:delText>
        </w:r>
        <w:r w:rsidR="00FE1AB7" w:rsidRPr="003F1450" w:rsidDel="009D22BF">
          <w:rPr>
            <w:rFonts w:cs="Times New Roman"/>
            <w:color w:val="00B050"/>
            <w:lang w:val="en-US"/>
            <w:rPrChange w:id="400" w:author="A G" w:date="2023-03-05T18:25:00Z">
              <w:rPr>
                <w:rFonts w:cs="Times New Roman"/>
                <w:lang w:val="en-US"/>
              </w:rPr>
            </w:rPrChange>
          </w:rPr>
          <w:delText>s</w:delText>
        </w:r>
        <w:r w:rsidR="00112058" w:rsidRPr="003F1450" w:rsidDel="009D22BF">
          <w:rPr>
            <w:rFonts w:cs="Times New Roman"/>
            <w:color w:val="00B050"/>
            <w:lang w:val="en-US"/>
            <w:rPrChange w:id="401" w:author="A G" w:date="2023-03-05T18:25:00Z">
              <w:rPr>
                <w:rFonts w:cs="Times New Roman"/>
                <w:lang w:val="en-US"/>
              </w:rPr>
            </w:rPrChange>
          </w:rPr>
          <w:delText xml:space="preserve"> it can be </w:delText>
        </w:r>
        <w:r w:rsidR="00AC11F5" w:rsidRPr="003F1450" w:rsidDel="009D22BF">
          <w:rPr>
            <w:rFonts w:cs="Times New Roman"/>
            <w:color w:val="00B050"/>
            <w:lang w:val="en-US"/>
            <w:rPrChange w:id="402" w:author="A G" w:date="2023-03-05T18:25:00Z">
              <w:rPr>
                <w:rFonts w:cs="Times New Roman"/>
                <w:lang w:val="en-US"/>
              </w:rPr>
            </w:rPrChange>
          </w:rPr>
          <w:delText>stated</w:delText>
        </w:r>
        <w:r w:rsidR="00112058" w:rsidRPr="003F1450" w:rsidDel="009D22BF">
          <w:rPr>
            <w:rFonts w:cs="Times New Roman"/>
            <w:color w:val="00B050"/>
            <w:lang w:val="en-US"/>
            <w:rPrChange w:id="403" w:author="A G" w:date="2023-03-05T18:25:00Z">
              <w:rPr>
                <w:rFonts w:cs="Times New Roman"/>
                <w:lang w:val="en-US"/>
              </w:rPr>
            </w:rPrChange>
          </w:rPr>
          <w:delText xml:space="preserve"> that</w:delText>
        </w:r>
        <w:r w:rsidR="00505E22" w:rsidRPr="003F1450" w:rsidDel="009D22BF">
          <w:rPr>
            <w:rFonts w:cs="Times New Roman"/>
            <w:color w:val="00B050"/>
            <w:lang w:val="en-US"/>
            <w:rPrChange w:id="404" w:author="A G" w:date="2023-03-05T18:25:00Z">
              <w:rPr>
                <w:rFonts w:cs="Times New Roman"/>
                <w:lang w:val="en-US"/>
              </w:rPr>
            </w:rPrChange>
          </w:rPr>
          <w:delText xml:space="preserve"> there</w:delText>
        </w:r>
        <w:r w:rsidR="00112058" w:rsidRPr="003F1450" w:rsidDel="009D22BF">
          <w:rPr>
            <w:rFonts w:cs="Times New Roman"/>
            <w:color w:val="00B050"/>
            <w:lang w:val="en-US"/>
            <w:rPrChange w:id="405" w:author="A G" w:date="2023-03-05T18:25:00Z">
              <w:rPr>
                <w:rFonts w:cs="Times New Roman"/>
                <w:lang w:val="en-US"/>
              </w:rPr>
            </w:rPrChange>
          </w:rPr>
          <w:delText xml:space="preserve"> was no indication of </w:delText>
        </w:r>
        <w:r w:rsidR="00BB3EB4" w:rsidRPr="003F1450" w:rsidDel="009D22BF">
          <w:rPr>
            <w:rFonts w:cs="Times New Roman"/>
            <w:color w:val="00B050"/>
            <w:lang w:val="en-US"/>
            <w:rPrChange w:id="406" w:author="A G" w:date="2023-03-05T18:25:00Z">
              <w:rPr>
                <w:rFonts w:cs="Times New Roman"/>
                <w:lang w:val="en-US"/>
              </w:rPr>
            </w:rPrChange>
          </w:rPr>
          <w:delText>long-lasting</w:delText>
        </w:r>
        <w:r w:rsidR="00112058" w:rsidRPr="003F1450" w:rsidDel="009D22BF">
          <w:rPr>
            <w:rFonts w:cs="Times New Roman"/>
            <w:color w:val="00B050"/>
            <w:lang w:val="en-US"/>
            <w:rPrChange w:id="407" w:author="A G" w:date="2023-03-05T18:25:00Z">
              <w:rPr>
                <w:rFonts w:cs="Times New Roman"/>
                <w:lang w:val="en-US"/>
              </w:rPr>
            </w:rPrChange>
          </w:rPr>
          <w:delText xml:space="preserve"> harm for </w:delText>
        </w:r>
        <w:r w:rsidR="00505E22" w:rsidRPr="003F1450" w:rsidDel="009D22BF">
          <w:rPr>
            <w:rFonts w:cs="Times New Roman"/>
            <w:color w:val="00B050"/>
            <w:lang w:val="en-US"/>
            <w:rPrChange w:id="408" w:author="A G" w:date="2023-03-05T18:25:00Z">
              <w:rPr>
                <w:rFonts w:cs="Times New Roman"/>
                <w:lang w:val="en-US"/>
              </w:rPr>
            </w:rPrChange>
          </w:rPr>
          <w:delText>any</w:delText>
        </w:r>
        <w:r w:rsidR="00112058" w:rsidRPr="003F1450" w:rsidDel="009D22BF">
          <w:rPr>
            <w:rFonts w:cs="Times New Roman"/>
            <w:color w:val="00B050"/>
            <w:lang w:val="en-US"/>
            <w:rPrChange w:id="409" w:author="A G" w:date="2023-03-05T18:25:00Z">
              <w:rPr>
                <w:rFonts w:cs="Times New Roman"/>
                <w:lang w:val="en-US"/>
              </w:rPr>
            </w:rPrChange>
          </w:rPr>
          <w:delText xml:space="preserve"> participan</w:delText>
        </w:r>
        <w:r w:rsidR="006A4A3C" w:rsidRPr="003F1450" w:rsidDel="009D22BF">
          <w:rPr>
            <w:rFonts w:cs="Times New Roman"/>
            <w:color w:val="00B050"/>
            <w:lang w:val="en-US"/>
            <w:rPrChange w:id="410" w:author="A G" w:date="2023-03-05T18:25:00Z">
              <w:rPr>
                <w:rFonts w:cs="Times New Roman"/>
                <w:lang w:val="en-US"/>
              </w:rPr>
            </w:rPrChange>
          </w:rPr>
          <w:delText>ts ascribable t</w:delText>
        </w:r>
        <w:r w:rsidR="00112058" w:rsidRPr="003F1450" w:rsidDel="009D22BF">
          <w:rPr>
            <w:rFonts w:cs="Times New Roman"/>
            <w:color w:val="00B050"/>
            <w:lang w:val="en-US"/>
            <w:rPrChange w:id="411" w:author="A G" w:date="2023-03-05T18:25:00Z">
              <w:rPr>
                <w:rFonts w:cs="Times New Roman"/>
                <w:lang w:val="en-US"/>
              </w:rPr>
            </w:rPrChange>
          </w:rPr>
          <w:delText>o the exercise intervention</w:delText>
        </w:r>
        <w:r w:rsidR="00D93977" w:rsidRPr="003F1450" w:rsidDel="009D22BF">
          <w:rPr>
            <w:rFonts w:cs="Times New Roman"/>
            <w:color w:val="00B050"/>
            <w:lang w:val="en-US"/>
            <w:rPrChange w:id="412" w:author="A G" w:date="2023-03-05T18:25:00Z">
              <w:rPr>
                <w:rFonts w:cs="Times New Roman"/>
                <w:lang w:val="en-US"/>
              </w:rPr>
            </w:rPrChange>
          </w:rPr>
          <w:delText>, independently of the chosen exercise type</w:delText>
        </w:r>
        <w:r w:rsidR="00112058" w:rsidRPr="003F1450" w:rsidDel="009D22BF">
          <w:rPr>
            <w:rFonts w:cs="Times New Roman"/>
            <w:color w:val="00B050"/>
            <w:lang w:val="en-US"/>
            <w:rPrChange w:id="413" w:author="A G" w:date="2023-03-05T18:25:00Z">
              <w:rPr>
                <w:rFonts w:cs="Times New Roman"/>
                <w:lang w:val="en-US"/>
              </w:rPr>
            </w:rPrChange>
          </w:rPr>
          <w:delText xml:space="preserve">. </w:delText>
        </w:r>
        <w:r w:rsidR="006A4A3C" w:rsidRPr="003F1450" w:rsidDel="009D22BF">
          <w:rPr>
            <w:rFonts w:cs="Times New Roman"/>
            <w:color w:val="00B050"/>
            <w:lang w:val="en-US"/>
            <w:rPrChange w:id="414" w:author="A G" w:date="2023-03-05T18:25:00Z">
              <w:rPr>
                <w:rFonts w:cs="Times New Roman"/>
                <w:lang w:val="en-US"/>
              </w:rPr>
            </w:rPrChange>
          </w:rPr>
          <w:delText>However</w:delText>
        </w:r>
        <w:r w:rsidR="00112058" w:rsidRPr="003F1450" w:rsidDel="009D22BF">
          <w:rPr>
            <w:rFonts w:cs="Times New Roman"/>
            <w:color w:val="00B050"/>
            <w:lang w:val="en-US"/>
            <w:rPrChange w:id="415" w:author="A G" w:date="2023-03-05T18:25:00Z">
              <w:rPr>
                <w:rFonts w:cs="Times New Roman"/>
                <w:lang w:val="en-US"/>
              </w:rPr>
            </w:rPrChange>
          </w:rPr>
          <w:delText xml:space="preserve">, it is important to mention that </w:delText>
        </w:r>
        <w:r w:rsidR="006A4A3C" w:rsidRPr="003F1450" w:rsidDel="009D22BF">
          <w:rPr>
            <w:rFonts w:cs="Times New Roman"/>
            <w:color w:val="00B050"/>
            <w:lang w:val="en-US"/>
            <w:rPrChange w:id="416" w:author="A G" w:date="2023-03-05T18:25:00Z">
              <w:rPr>
                <w:rFonts w:cs="Times New Roman"/>
                <w:lang w:val="en-US"/>
              </w:rPr>
            </w:rPrChange>
          </w:rPr>
          <w:delText xml:space="preserve">all </w:delText>
        </w:r>
        <w:r w:rsidR="00112058" w:rsidRPr="003F1450" w:rsidDel="009D22BF">
          <w:rPr>
            <w:rFonts w:cs="Times New Roman"/>
            <w:color w:val="00B050"/>
            <w:lang w:val="en-US"/>
            <w:rPrChange w:id="417" w:author="A G" w:date="2023-03-05T18:25:00Z">
              <w:rPr>
                <w:rFonts w:cs="Times New Roman"/>
                <w:lang w:val="en-US"/>
              </w:rPr>
            </w:rPrChange>
          </w:rPr>
          <w:delText>investigations</w:delText>
        </w:r>
        <w:r w:rsidR="00870F90" w:rsidRPr="003F1450" w:rsidDel="009D22BF">
          <w:rPr>
            <w:rFonts w:cs="Times New Roman"/>
            <w:color w:val="00B050"/>
            <w:lang w:val="en-US"/>
            <w:rPrChange w:id="418" w:author="A G" w:date="2023-03-05T18:25:00Z">
              <w:rPr>
                <w:rFonts w:cs="Times New Roman"/>
                <w:lang w:val="en-US"/>
              </w:rPr>
            </w:rPrChange>
          </w:rPr>
          <w:delText xml:space="preserve"> in total</w:delText>
        </w:r>
        <w:r w:rsidR="00112058" w:rsidRPr="003F1450" w:rsidDel="009D22BF">
          <w:rPr>
            <w:rFonts w:cs="Times New Roman"/>
            <w:color w:val="00B050"/>
            <w:lang w:val="en-US"/>
            <w:rPrChange w:id="419" w:author="A G" w:date="2023-03-05T18:25:00Z">
              <w:rPr>
                <w:rFonts w:cs="Times New Roman"/>
                <w:lang w:val="en-US"/>
              </w:rPr>
            </w:rPrChange>
          </w:rPr>
          <w:delText xml:space="preserve"> ‘only’ include</w:delText>
        </w:r>
        <w:r w:rsidR="00870F90" w:rsidRPr="003F1450" w:rsidDel="009D22BF">
          <w:rPr>
            <w:rFonts w:cs="Times New Roman"/>
            <w:color w:val="00B050"/>
            <w:lang w:val="en-US"/>
            <w:rPrChange w:id="420" w:author="A G" w:date="2023-03-05T18:25:00Z">
              <w:rPr>
                <w:rFonts w:cs="Times New Roman"/>
                <w:lang w:val="en-US"/>
              </w:rPr>
            </w:rPrChange>
          </w:rPr>
          <w:delText>d</w:delText>
        </w:r>
        <w:r w:rsidR="00112058" w:rsidRPr="003F1450" w:rsidDel="009D22BF">
          <w:rPr>
            <w:rFonts w:cs="Times New Roman"/>
            <w:color w:val="00B050"/>
            <w:lang w:val="en-US"/>
            <w:rPrChange w:id="421" w:author="A G" w:date="2023-03-05T18:25:00Z">
              <w:rPr>
                <w:rFonts w:cs="Times New Roman"/>
                <w:lang w:val="en-US"/>
              </w:rPr>
            </w:rPrChange>
          </w:rPr>
          <w:delText xml:space="preserve"> just over 200 participants</w:delText>
        </w:r>
        <w:r w:rsidR="005C7AAC" w:rsidRPr="003F1450" w:rsidDel="009D22BF">
          <w:rPr>
            <w:rFonts w:cs="Times New Roman"/>
            <w:color w:val="00B050"/>
            <w:lang w:val="en-US"/>
            <w:rPrChange w:id="422" w:author="A G" w:date="2023-03-05T18:25:00Z">
              <w:rPr>
                <w:rFonts w:cs="Times New Roman"/>
                <w:lang w:val="en-US"/>
              </w:rPr>
            </w:rPrChange>
          </w:rPr>
          <w:delText>, who</w:delText>
        </w:r>
        <w:r w:rsidR="00112058" w:rsidRPr="003F1450" w:rsidDel="009D22BF">
          <w:rPr>
            <w:rFonts w:cs="Times New Roman"/>
            <w:color w:val="00B050"/>
            <w:lang w:val="en-US"/>
            <w:rPrChange w:id="423" w:author="A G" w:date="2023-03-05T18:25:00Z">
              <w:rPr>
                <w:rFonts w:cs="Times New Roman"/>
                <w:lang w:val="en-US"/>
              </w:rPr>
            </w:rPrChange>
          </w:rPr>
          <w:delText xml:space="preserve"> receiv</w:delText>
        </w:r>
        <w:r w:rsidR="005C7AAC" w:rsidRPr="003F1450" w:rsidDel="009D22BF">
          <w:rPr>
            <w:rFonts w:cs="Times New Roman"/>
            <w:color w:val="00B050"/>
            <w:lang w:val="en-US"/>
            <w:rPrChange w:id="424" w:author="A G" w:date="2023-03-05T18:25:00Z">
              <w:rPr>
                <w:rFonts w:cs="Times New Roman"/>
                <w:lang w:val="en-US"/>
              </w:rPr>
            </w:rPrChange>
          </w:rPr>
          <w:delText>ed</w:delText>
        </w:r>
        <w:r w:rsidR="00112058" w:rsidRPr="003F1450" w:rsidDel="009D22BF">
          <w:rPr>
            <w:rFonts w:cs="Times New Roman"/>
            <w:color w:val="00B050"/>
            <w:lang w:val="en-US"/>
            <w:rPrChange w:id="425" w:author="A G" w:date="2023-03-05T18:25:00Z">
              <w:rPr>
                <w:rFonts w:cs="Times New Roman"/>
                <w:lang w:val="en-US"/>
              </w:rPr>
            </w:rPrChange>
          </w:rPr>
          <w:delText xml:space="preserve"> a variety of different exercise interventions</w:delText>
        </w:r>
        <w:r w:rsidR="005C7AAC" w:rsidRPr="003F1450" w:rsidDel="009D22BF">
          <w:rPr>
            <w:rFonts w:cs="Times New Roman"/>
            <w:color w:val="00B050"/>
            <w:lang w:val="en-US"/>
            <w:rPrChange w:id="426" w:author="A G" w:date="2023-03-05T18:25:00Z">
              <w:rPr>
                <w:rFonts w:cs="Times New Roman"/>
                <w:lang w:val="en-US"/>
              </w:rPr>
            </w:rPrChange>
          </w:rPr>
          <w:delText xml:space="preserve">. This is important to keep in mind because </w:delText>
        </w:r>
        <w:r w:rsidR="00112058" w:rsidRPr="003F1450" w:rsidDel="009D22BF">
          <w:rPr>
            <w:rFonts w:cs="Times New Roman"/>
            <w:color w:val="00B050"/>
            <w:lang w:val="en-US"/>
            <w:rPrChange w:id="427" w:author="A G" w:date="2023-03-05T18:25:00Z">
              <w:rPr>
                <w:rFonts w:cs="Times New Roman"/>
                <w:lang w:val="en-US"/>
              </w:rPr>
            </w:rPrChange>
          </w:rPr>
          <w:delText xml:space="preserve">rare occurring health risks might not be observed </w:delText>
        </w:r>
        <w:r w:rsidR="005C7AAC" w:rsidRPr="003F1450" w:rsidDel="009D22BF">
          <w:rPr>
            <w:rFonts w:cs="Times New Roman"/>
            <w:color w:val="00B050"/>
            <w:lang w:val="en-US"/>
            <w:rPrChange w:id="428" w:author="A G" w:date="2023-03-05T18:25:00Z">
              <w:rPr>
                <w:rFonts w:cs="Times New Roman"/>
                <w:lang w:val="en-US"/>
              </w:rPr>
            </w:rPrChange>
          </w:rPr>
          <w:delText xml:space="preserve">simply </w:delText>
        </w:r>
        <w:r w:rsidR="00112058" w:rsidRPr="003F1450" w:rsidDel="009D22BF">
          <w:rPr>
            <w:rFonts w:cs="Times New Roman"/>
            <w:color w:val="00B050"/>
            <w:lang w:val="en-US"/>
            <w:rPrChange w:id="429" w:author="A G" w:date="2023-03-05T18:25:00Z">
              <w:rPr>
                <w:rFonts w:cs="Times New Roman"/>
                <w:lang w:val="en-US"/>
              </w:rPr>
            </w:rPrChange>
          </w:rPr>
          <w:delText xml:space="preserve">due to the limited number of participants. For future investigations it </w:delText>
        </w:r>
        <w:r w:rsidR="005C7AAC" w:rsidRPr="003F1450" w:rsidDel="009D22BF">
          <w:rPr>
            <w:rFonts w:cs="Times New Roman"/>
            <w:color w:val="00B050"/>
            <w:lang w:val="en-US"/>
            <w:rPrChange w:id="430" w:author="A G" w:date="2023-03-05T18:25:00Z">
              <w:rPr>
                <w:rFonts w:cs="Times New Roman"/>
                <w:lang w:val="en-US"/>
              </w:rPr>
            </w:rPrChange>
          </w:rPr>
          <w:delText xml:space="preserve">therefore </w:delText>
        </w:r>
        <w:r w:rsidR="00112058" w:rsidRPr="003F1450" w:rsidDel="009D22BF">
          <w:rPr>
            <w:rFonts w:cs="Times New Roman"/>
            <w:color w:val="00B050"/>
            <w:lang w:val="en-US"/>
            <w:rPrChange w:id="431" w:author="A G" w:date="2023-03-05T18:25:00Z">
              <w:rPr>
                <w:rFonts w:cs="Times New Roman"/>
                <w:lang w:val="en-US"/>
              </w:rPr>
            </w:rPrChange>
          </w:rPr>
          <w:delText>remains important to keep the participants closely monitored to</w:delText>
        </w:r>
        <w:r w:rsidR="005C7AAC" w:rsidRPr="003F1450" w:rsidDel="009D22BF">
          <w:rPr>
            <w:rFonts w:cs="Times New Roman"/>
            <w:color w:val="00B050"/>
            <w:lang w:val="en-US"/>
            <w:rPrChange w:id="432" w:author="A G" w:date="2023-03-05T18:25:00Z">
              <w:rPr>
                <w:rFonts w:cs="Times New Roman"/>
                <w:lang w:val="en-US"/>
              </w:rPr>
            </w:rPrChange>
          </w:rPr>
          <w:delText xml:space="preserve"> ensure</w:delText>
        </w:r>
        <w:r w:rsidR="00112058" w:rsidRPr="003F1450" w:rsidDel="009D22BF">
          <w:rPr>
            <w:rFonts w:cs="Times New Roman"/>
            <w:color w:val="00B050"/>
            <w:lang w:val="en-US"/>
            <w:rPrChange w:id="433" w:author="A G" w:date="2023-03-05T18:25:00Z">
              <w:rPr>
                <w:rFonts w:cs="Times New Roman"/>
                <w:lang w:val="en-US"/>
              </w:rPr>
            </w:rPrChange>
          </w:rPr>
          <w:delText xml:space="preserve"> patients’ safety.</w:delText>
        </w:r>
        <w:r w:rsidR="00A205B3" w:rsidRPr="003F1450" w:rsidDel="009D22BF">
          <w:rPr>
            <w:rFonts w:cs="Times New Roman"/>
            <w:color w:val="00B050"/>
            <w:lang w:val="en-US"/>
            <w:rPrChange w:id="434" w:author="A G" w:date="2023-03-05T18:25:00Z">
              <w:rPr>
                <w:rFonts w:cs="Times New Roman"/>
                <w:lang w:val="en-US"/>
              </w:rPr>
            </w:rPrChange>
          </w:rPr>
          <w:delText xml:space="preserve"> Furthermore, future studies still need to report any adverse event and/or safety issue</w:delText>
        </w:r>
        <w:r w:rsidR="006A4FA5" w:rsidRPr="003F1450" w:rsidDel="009D22BF">
          <w:rPr>
            <w:rFonts w:cs="Times New Roman"/>
            <w:color w:val="00B050"/>
            <w:lang w:val="en-US"/>
            <w:rPrChange w:id="435" w:author="A G" w:date="2023-03-05T18:25:00Z">
              <w:rPr>
                <w:rFonts w:cs="Times New Roman"/>
                <w:lang w:val="en-US"/>
              </w:rPr>
            </w:rPrChange>
          </w:rPr>
          <w:delText xml:space="preserve"> as they </w:delText>
        </w:r>
        <w:r w:rsidR="00467786" w:rsidRPr="003F1450" w:rsidDel="009D22BF">
          <w:rPr>
            <w:rFonts w:cs="Times New Roman"/>
            <w:color w:val="00B050"/>
            <w:lang w:val="en-US"/>
            <w:rPrChange w:id="436" w:author="A G" w:date="2023-03-05T18:25:00Z">
              <w:rPr>
                <w:rFonts w:cs="Times New Roman"/>
                <w:lang w:val="en-US"/>
              </w:rPr>
            </w:rPrChange>
          </w:rPr>
          <w:delText>occur</w:delText>
        </w:r>
        <w:r w:rsidR="006A4FA5" w:rsidRPr="003F1450" w:rsidDel="009D22BF">
          <w:rPr>
            <w:rFonts w:cs="Times New Roman"/>
            <w:color w:val="00B050"/>
            <w:lang w:val="en-US"/>
            <w:rPrChange w:id="437" w:author="A G" w:date="2023-03-05T18:25:00Z">
              <w:rPr>
                <w:rFonts w:cs="Times New Roman"/>
                <w:lang w:val="en-US"/>
              </w:rPr>
            </w:rPrChange>
          </w:rPr>
          <w:delText>.</w:delText>
        </w:r>
        <w:r w:rsidR="00112058" w:rsidRPr="003F1450" w:rsidDel="009D22BF">
          <w:rPr>
            <w:rFonts w:cs="Times New Roman"/>
            <w:color w:val="00B050"/>
            <w:lang w:val="en-US"/>
            <w:rPrChange w:id="438" w:author="A G" w:date="2023-03-05T18:25:00Z">
              <w:rPr>
                <w:rFonts w:cs="Times New Roman"/>
                <w:lang w:val="en-US"/>
              </w:rPr>
            </w:rPrChange>
          </w:rPr>
          <w:delText xml:space="preserve"> </w:delText>
        </w:r>
      </w:del>
    </w:p>
    <w:p w14:paraId="432EB4D9" w14:textId="714EA387" w:rsidR="00945D2A" w:rsidRDefault="00BE5C82" w:rsidP="00945D2A">
      <w:pPr>
        <w:widowControl w:val="0"/>
        <w:autoSpaceDE w:val="0"/>
        <w:autoSpaceDN w:val="0"/>
        <w:adjustRightInd w:val="0"/>
        <w:rPr>
          <w:rFonts w:cs="Times New Roman"/>
          <w:lang w:val="en-US"/>
        </w:rPr>
      </w:pPr>
      <w:del w:id="439" w:author="A G" w:date="2023-03-06T09:43:00Z">
        <w:r w:rsidDel="000E60FB">
          <w:rPr>
            <w:rFonts w:cs="Times New Roman"/>
            <w:lang w:val="en-US"/>
          </w:rPr>
          <w:delText>P</w:delText>
        </w:r>
      </w:del>
      <w:r>
        <w:rPr>
          <w:rFonts w:cs="Times New Roman"/>
          <w:lang w:val="en-US"/>
        </w:rPr>
        <w:t>ilot and feasibility studie</w:t>
      </w:r>
      <w:r w:rsidR="00156EF6">
        <w:rPr>
          <w:rFonts w:cs="Times New Roman"/>
          <w:lang w:val="en-US"/>
        </w:rPr>
        <w:t xml:space="preserve">s are trials with a </w:t>
      </w:r>
      <w:r w:rsidR="00E323AD">
        <w:rPr>
          <w:rFonts w:cs="Times New Roman"/>
          <w:lang w:val="en-US"/>
        </w:rPr>
        <w:t>limited</w:t>
      </w:r>
      <w:r w:rsidR="00156EF6">
        <w:rPr>
          <w:rFonts w:cs="Times New Roman"/>
          <w:lang w:val="en-US"/>
        </w:rPr>
        <w:t xml:space="preserve"> sample size</w:t>
      </w:r>
      <w:r w:rsidR="00E323AD">
        <w:rPr>
          <w:rFonts w:cs="Times New Roman"/>
          <w:lang w:val="en-US"/>
        </w:rPr>
        <w:t xml:space="preserve"> by design.</w:t>
      </w:r>
      <w:r w:rsidR="00156EF6">
        <w:rPr>
          <w:rFonts w:cs="Times New Roman"/>
          <w:lang w:val="en-US"/>
        </w:rPr>
        <w:t xml:space="preserve"> </w:t>
      </w:r>
      <w:r w:rsidR="00272C05">
        <w:rPr>
          <w:rFonts w:cs="Times New Roman"/>
          <w:lang w:val="en-US"/>
        </w:rPr>
        <w:t>Although it comes with additional resource burdens, it remains</w:t>
      </w:r>
      <w:r w:rsidR="004026BD">
        <w:rPr>
          <w:rFonts w:cs="Times New Roman"/>
          <w:lang w:val="en-US"/>
        </w:rPr>
        <w:t xml:space="preserve"> desirable that </w:t>
      </w:r>
      <w:r w:rsidR="00DE68EF">
        <w:rPr>
          <w:rFonts w:cs="Times New Roman"/>
          <w:lang w:val="en-US"/>
        </w:rPr>
        <w:t xml:space="preserve">future studies </w:t>
      </w:r>
      <w:r w:rsidR="00160C79">
        <w:rPr>
          <w:rFonts w:cs="Times New Roman"/>
          <w:lang w:val="en-US"/>
        </w:rPr>
        <w:t>are</w:t>
      </w:r>
      <w:r w:rsidR="00DE68EF">
        <w:rPr>
          <w:rFonts w:cs="Times New Roman"/>
          <w:lang w:val="en-US"/>
        </w:rPr>
        <w:t xml:space="preserve"> executed with larger sample si</w:t>
      </w:r>
      <w:r w:rsidR="008B40A0">
        <w:rPr>
          <w:rFonts w:cs="Times New Roman"/>
          <w:lang w:val="en-US"/>
        </w:rPr>
        <w:t>ze</w:t>
      </w:r>
      <w:r w:rsidR="00160C79">
        <w:rPr>
          <w:rFonts w:cs="Times New Roman"/>
          <w:lang w:val="en-US"/>
        </w:rPr>
        <w:t xml:space="preserve">s for multiple reasons, e.g. </w:t>
      </w:r>
      <w:r w:rsidR="00321A5B">
        <w:rPr>
          <w:rFonts w:cs="Times New Roman"/>
          <w:lang w:val="en-US"/>
        </w:rPr>
        <w:t>to investigate undesirable side-effects better</w:t>
      </w:r>
      <w:del w:id="440" w:author="A G" w:date="2023-03-06T09:44:00Z">
        <w:r w:rsidR="00321A5B" w:rsidDel="00F463E7">
          <w:rPr>
            <w:rFonts w:cs="Times New Roman"/>
            <w:lang w:val="en-US"/>
          </w:rPr>
          <w:delText xml:space="preserve"> as stated </w:delText>
        </w:r>
        <w:r w:rsidR="00160C79" w:rsidDel="00F463E7">
          <w:rPr>
            <w:rFonts w:cs="Times New Roman"/>
            <w:lang w:val="en-US"/>
          </w:rPr>
          <w:delText>above</w:delText>
        </w:r>
      </w:del>
      <w:r w:rsidR="006A7E5C">
        <w:rPr>
          <w:rFonts w:cs="Times New Roman"/>
          <w:lang w:val="en-US"/>
        </w:rPr>
        <w:fldChar w:fldCharType="begin"/>
      </w:r>
      <w:r w:rsidR="004D2DBB">
        <w:rPr>
          <w:rFonts w:cs="Times New Roman"/>
          <w:lang w:val="en-US"/>
        </w:rPr>
        <w:instrText xml:space="preserve"> ADDIN ZOTERO_ITEM CSL_CITATION {"citationID":"R5NKIcJN","properties":{"formattedCitation":"\\super 8,27\\nosupersub{}","plainCitation":"8,27","noteIndex":0},"citationItems":[{"id":12711,"uris":["http://zotero.org/users/9349363/items/5VK7UZRB"],"itemData":{"id":12711,"type":"article-journal","abstract":"PURPOSE: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schema":"https://github.com/citation-style-language/schema/raw/master/csl-citation.json"} </w:instrText>
      </w:r>
      <w:r w:rsidR="006A7E5C">
        <w:rPr>
          <w:rFonts w:cs="Times New Roman"/>
          <w:lang w:val="en-US"/>
        </w:rPr>
        <w:fldChar w:fldCharType="separate"/>
      </w:r>
      <w:r w:rsidR="004D2DBB" w:rsidRPr="00E57EBB">
        <w:rPr>
          <w:rFonts w:cs="Times New Roman"/>
          <w:vertAlign w:val="superscript"/>
          <w:lang w:val="en-US"/>
        </w:rPr>
        <w:t>8,27</w:t>
      </w:r>
      <w:r w:rsidR="006A7E5C">
        <w:rPr>
          <w:rFonts w:cs="Times New Roman"/>
          <w:lang w:val="en-US"/>
        </w:rPr>
        <w:fldChar w:fldCharType="end"/>
      </w:r>
      <w:r w:rsidR="008B40A0">
        <w:rPr>
          <w:rFonts w:cs="Times New Roman"/>
          <w:lang w:val="en-US"/>
        </w:rPr>
        <w:t>.</w:t>
      </w:r>
      <w:r w:rsidR="00C519DF">
        <w:rPr>
          <w:rFonts w:cs="Times New Roman"/>
          <w:lang w:val="en-US"/>
        </w:rPr>
        <w:t xml:space="preserve"> </w:t>
      </w:r>
      <w:r w:rsidR="00974014">
        <w:rPr>
          <w:rFonts w:cs="Times New Roman"/>
          <w:lang w:val="en-US"/>
        </w:rPr>
        <w:t xml:space="preserve">However, </w:t>
      </w:r>
      <w:r w:rsidR="002F1014">
        <w:rPr>
          <w:rFonts w:cs="Times New Roman"/>
          <w:lang w:val="en-US"/>
        </w:rPr>
        <w:t>it turns out that</w:t>
      </w:r>
      <w:r w:rsidR="00550CE5">
        <w:rPr>
          <w:rFonts w:cs="Times New Roman"/>
          <w:lang w:val="en-US"/>
        </w:rPr>
        <w:t xml:space="preserve"> low recruitment rate</w:t>
      </w:r>
      <w:r w:rsidR="002F1014">
        <w:rPr>
          <w:rFonts w:cs="Times New Roman"/>
          <w:lang w:val="en-US"/>
        </w:rPr>
        <w:t>s</w:t>
      </w:r>
      <w:r w:rsidR="00550CE5">
        <w:rPr>
          <w:rFonts w:cs="Times New Roman"/>
          <w:lang w:val="en-US"/>
        </w:rPr>
        <w:t xml:space="preserve"> already</w:t>
      </w:r>
      <w:r w:rsidR="002F1014">
        <w:rPr>
          <w:rFonts w:cs="Times New Roman"/>
          <w:lang w:val="en-US"/>
        </w:rPr>
        <w:t xml:space="preserve"> seem</w:t>
      </w:r>
      <w:r w:rsidR="00550CE5">
        <w:rPr>
          <w:rFonts w:cs="Times New Roman"/>
          <w:lang w:val="en-US"/>
        </w:rPr>
        <w:t xml:space="preserve"> </w:t>
      </w:r>
      <w:r w:rsidR="002F1014">
        <w:rPr>
          <w:rFonts w:cs="Times New Roman"/>
          <w:lang w:val="en-US"/>
        </w:rPr>
        <w:t xml:space="preserve">to be </w:t>
      </w:r>
      <w:ins w:id="441" w:author="A G" w:date="2023-03-06T09:44:00Z">
        <w:r w:rsidR="00E25CC9">
          <w:rPr>
            <w:rFonts w:cs="Times New Roman"/>
            <w:lang w:val="en-US"/>
          </w:rPr>
          <w:t xml:space="preserve">a </w:t>
        </w:r>
      </w:ins>
      <w:r w:rsidR="00550CE5">
        <w:rPr>
          <w:rFonts w:cs="Times New Roman"/>
          <w:lang w:val="en-US"/>
        </w:rPr>
        <w:t>problem</w:t>
      </w:r>
      <w:del w:id="442" w:author="A G" w:date="2023-03-06T09:45:00Z">
        <w:r w:rsidR="00550CE5" w:rsidDel="00E25CC9">
          <w:rPr>
            <w:rFonts w:cs="Times New Roman"/>
            <w:lang w:val="en-US"/>
          </w:rPr>
          <w:delText>atic</w:delText>
        </w:r>
      </w:del>
      <w:r w:rsidR="00550CE5">
        <w:rPr>
          <w:rFonts w:cs="Times New Roman"/>
          <w:lang w:val="en-US"/>
        </w:rPr>
        <w:t xml:space="preserve"> </w:t>
      </w:r>
      <w:ins w:id="443" w:author="A G" w:date="2023-03-06T09:45:00Z">
        <w:r w:rsidR="00E25CC9">
          <w:rPr>
            <w:rFonts w:cs="Times New Roman"/>
            <w:lang w:val="en-US"/>
          </w:rPr>
          <w:t xml:space="preserve">even </w:t>
        </w:r>
      </w:ins>
      <w:r w:rsidR="00550CE5">
        <w:rPr>
          <w:rFonts w:cs="Times New Roman"/>
          <w:lang w:val="en-US"/>
        </w:rPr>
        <w:t>in th</w:t>
      </w:r>
      <w:r w:rsidR="00EC7A56">
        <w:rPr>
          <w:rFonts w:cs="Times New Roman"/>
          <w:lang w:val="en-US"/>
        </w:rPr>
        <w:t>e</w:t>
      </w:r>
      <w:r w:rsidR="00550CE5">
        <w:rPr>
          <w:rFonts w:cs="Times New Roman"/>
          <w:lang w:val="en-US"/>
        </w:rPr>
        <w:t>se</w:t>
      </w:r>
      <w:r w:rsidR="002F1014">
        <w:rPr>
          <w:rFonts w:cs="Times New Roman"/>
          <w:lang w:val="en-US"/>
        </w:rPr>
        <w:t xml:space="preserve"> small</w:t>
      </w:r>
      <w:r w:rsidR="00550CE5">
        <w:rPr>
          <w:rFonts w:cs="Times New Roman"/>
          <w:lang w:val="en-US"/>
        </w:rPr>
        <w:t xml:space="preserve"> investigation</w:t>
      </w:r>
      <w:r w:rsidR="00EC7A56">
        <w:rPr>
          <w:rFonts w:cs="Times New Roman"/>
          <w:lang w:val="en-US"/>
        </w:rPr>
        <w:t>s</w:t>
      </w:r>
      <w:r w:rsidR="002F1014">
        <w:rPr>
          <w:rFonts w:cs="Times New Roman"/>
          <w:lang w:val="en-US"/>
        </w:rPr>
        <w:t>. Problems with recruitment went as far</w:t>
      </w:r>
      <w:r w:rsidR="00BA023D">
        <w:rPr>
          <w:rFonts w:cs="Times New Roman"/>
          <w:lang w:val="en-US"/>
        </w:rPr>
        <w:t xml:space="preserve"> as some trials</w:t>
      </w:r>
      <w:r w:rsidR="002F1014">
        <w:rPr>
          <w:rFonts w:cs="Times New Roman"/>
          <w:lang w:val="en-US"/>
        </w:rPr>
        <w:t xml:space="preserve"> needing to </w:t>
      </w:r>
      <w:r w:rsidR="00EC7A56">
        <w:rPr>
          <w:rFonts w:cs="Times New Roman"/>
          <w:lang w:val="en-US"/>
        </w:rPr>
        <w:t>be stopped</w:t>
      </w:r>
      <w:r w:rsidR="00BA023D">
        <w:rPr>
          <w:rFonts w:cs="Times New Roman"/>
          <w:lang w:val="en-US"/>
        </w:rPr>
        <w:t xml:space="preserve"> before reaching the </w:t>
      </w:r>
      <w:r w:rsidR="00DC7302">
        <w:rPr>
          <w:rFonts w:cs="Times New Roman"/>
          <w:lang w:val="en-US"/>
        </w:rPr>
        <w:t>aimed number of participants</w:t>
      </w:r>
      <w:r w:rsidR="00550CE5">
        <w:rPr>
          <w:rFonts w:cs="Times New Roman"/>
          <w:lang w:val="en-US"/>
        </w:rPr>
        <w:t xml:space="preserve">. </w:t>
      </w:r>
      <w:r w:rsidR="00482B9A">
        <w:rPr>
          <w:rFonts w:cs="Times New Roman"/>
          <w:lang w:val="en-US"/>
        </w:rPr>
        <w:t xml:space="preserve">Bryant et al. </w:t>
      </w:r>
      <w:r w:rsidR="00482B9A">
        <w:rPr>
          <w:rFonts w:cs="Times New Roman"/>
          <w:lang w:val="en-US"/>
        </w:rPr>
        <w:fldChar w:fldCharType="begin"/>
      </w:r>
      <w:r w:rsidR="00C630B4">
        <w:rPr>
          <w:rFonts w:cs="Times New Roman"/>
          <w:lang w:val="en-US"/>
        </w:rPr>
        <w:instrText xml:space="preserve"> ADDIN ZOTERO_ITEM CSL_CITATION {"citationID":"YwbVKalq","properties":{"formattedCitation":"\\super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instrText>
      </w:r>
      <w:r w:rsidR="00482B9A">
        <w:rPr>
          <w:rFonts w:cs="Times New Roman"/>
          <w:lang w:val="en-US"/>
        </w:rPr>
        <w:fldChar w:fldCharType="separate"/>
      </w:r>
      <w:r w:rsidR="00C630B4" w:rsidRPr="00E57EBB">
        <w:rPr>
          <w:rFonts w:cs="Times New Roman"/>
          <w:vertAlign w:val="superscript"/>
          <w:lang w:val="en-US"/>
        </w:rPr>
        <w:t>29</w:t>
      </w:r>
      <w:r w:rsidR="00482B9A">
        <w:rPr>
          <w:rFonts w:cs="Times New Roman"/>
          <w:lang w:val="en-US"/>
        </w:rPr>
        <w:fldChar w:fldCharType="end"/>
      </w:r>
      <w:r w:rsidR="00DC7302">
        <w:rPr>
          <w:rFonts w:cs="Times New Roman"/>
          <w:lang w:val="en-US"/>
        </w:rPr>
        <w:t xml:space="preserve"> point out that </w:t>
      </w:r>
      <w:r w:rsidR="00D71963">
        <w:rPr>
          <w:rFonts w:cs="Times New Roman"/>
          <w:lang w:val="en-US"/>
        </w:rPr>
        <w:t xml:space="preserve">it might be due to the strict eligibility criteria, in regards with a </w:t>
      </w:r>
      <w:r w:rsidR="007F356F">
        <w:rPr>
          <w:rFonts w:cs="Times New Roman"/>
          <w:lang w:val="en-US"/>
        </w:rPr>
        <w:t xml:space="preserve">cardio-pulmonary exercise testing, but </w:t>
      </w:r>
      <w:r w:rsidR="00504E0E">
        <w:rPr>
          <w:rFonts w:cs="Times New Roman"/>
          <w:lang w:val="en-US"/>
        </w:rPr>
        <w:t xml:space="preserve">with only two trials reaching a </w:t>
      </w:r>
      <w:r w:rsidR="00F40294">
        <w:rPr>
          <w:rFonts w:cs="Times New Roman"/>
          <w:lang w:val="en-US"/>
        </w:rPr>
        <w:t xml:space="preserve">recruitment time rate </w:t>
      </w:r>
      <w:r w:rsidR="001461FC">
        <w:rPr>
          <w:rFonts w:cs="Times New Roman"/>
          <w:lang w:val="en-US"/>
        </w:rPr>
        <w:t xml:space="preserve">over </w:t>
      </w:r>
      <w:ins w:id="444" w:author="A G" w:date="2023-03-06T09:45:00Z">
        <w:r w:rsidR="00586EB8">
          <w:rPr>
            <w:rFonts w:cs="Times New Roman"/>
            <w:lang w:val="en-US"/>
          </w:rPr>
          <w:t>three</w:t>
        </w:r>
      </w:ins>
      <w:del w:id="445" w:author="A G" w:date="2023-03-06T09:45:00Z">
        <w:r w:rsidR="001461FC" w:rsidDel="00586EB8">
          <w:rPr>
            <w:rFonts w:cs="Times New Roman"/>
            <w:lang w:val="en-US"/>
          </w:rPr>
          <w:delText>3</w:delText>
        </w:r>
      </w:del>
      <w:r w:rsidR="001461FC">
        <w:rPr>
          <w:rFonts w:cs="Times New Roman"/>
          <w:lang w:val="en-US"/>
        </w:rPr>
        <w:t xml:space="preserve"> </w:t>
      </w:r>
      <w:r w:rsidR="002819C9">
        <w:rPr>
          <w:rFonts w:cs="Times New Roman"/>
          <w:lang w:val="en-US"/>
        </w:rPr>
        <w:t xml:space="preserve">participants per month </w:t>
      </w:r>
      <w:r w:rsidR="001461FC">
        <w:rPr>
          <w:rFonts w:cs="Times New Roman"/>
          <w:lang w:val="en-US"/>
        </w:rPr>
        <w:t xml:space="preserve">this seems to be a common problem </w:t>
      </w:r>
      <w:r w:rsidR="00AB0590">
        <w:rPr>
          <w:rFonts w:cs="Times New Roman"/>
          <w:lang w:val="en-US"/>
        </w:rPr>
        <w:t xml:space="preserve">which </w:t>
      </w:r>
      <w:r w:rsidR="000A6BAE">
        <w:rPr>
          <w:rFonts w:cs="Times New Roman"/>
          <w:lang w:val="en-US"/>
        </w:rPr>
        <w:t>might benefit from further investigation</w:t>
      </w:r>
      <w:r w:rsidR="00AB0590">
        <w:rPr>
          <w:rFonts w:cs="Times New Roman"/>
          <w:lang w:val="en-US"/>
        </w:rPr>
        <w:t xml:space="preserve">. </w:t>
      </w:r>
      <w:ins w:id="446" w:author="A G" w:date="2023-03-06T09:46:00Z">
        <w:r w:rsidR="0023089D">
          <w:rPr>
            <w:rFonts w:cs="Times New Roman"/>
            <w:lang w:val="en-US"/>
          </w:rPr>
          <w:t xml:space="preserve">Another downside of larger studies that need to be considered is that larger studies are not only more costly but since they usually take more time, </w:t>
        </w:r>
      </w:ins>
      <w:ins w:id="447" w:author="A G" w:date="2023-03-06T09:47:00Z">
        <w:r w:rsidR="0023089D">
          <w:rPr>
            <w:rFonts w:cs="Times New Roman"/>
            <w:lang w:val="en-US"/>
          </w:rPr>
          <w:t xml:space="preserve">the enlarged timespan </w:t>
        </w:r>
      </w:ins>
      <w:del w:id="448" w:author="A G" w:date="2023-03-06T09:46:00Z">
        <w:r w:rsidR="002819C9" w:rsidDel="0023089D">
          <w:rPr>
            <w:rFonts w:cs="Times New Roman"/>
            <w:lang w:val="en-US"/>
          </w:rPr>
          <w:delText xml:space="preserve">As studies with larger sample sizes otherwise take too long which not only </w:delText>
        </w:r>
        <w:r w:rsidR="00FD2911" w:rsidDel="0023089D">
          <w:rPr>
            <w:rFonts w:cs="Times New Roman"/>
            <w:lang w:val="en-US"/>
          </w:rPr>
          <w:delText xml:space="preserve">raises the costs but </w:delText>
        </w:r>
      </w:del>
      <w:r w:rsidR="00FD2911">
        <w:rPr>
          <w:rFonts w:cs="Times New Roman"/>
          <w:lang w:val="en-US"/>
        </w:rPr>
        <w:t>also increases the chance of a change in medical therapy</w:t>
      </w:r>
      <w:del w:id="449" w:author="A G" w:date="2023-03-08T14:06:00Z">
        <w:r w:rsidR="00FD2911" w:rsidDel="00672BDF">
          <w:rPr>
            <w:rFonts w:cs="Times New Roman"/>
            <w:lang w:val="en-US"/>
          </w:rPr>
          <w:delText xml:space="preserve"> </w:delText>
        </w:r>
      </w:del>
      <w:ins w:id="450" w:author="A G" w:date="2023-03-06T09:47:00Z">
        <w:r w:rsidR="0023089D">
          <w:rPr>
            <w:rFonts w:cs="Times New Roman"/>
            <w:lang w:val="en-US"/>
          </w:rPr>
          <w:t xml:space="preserve"> </w:t>
        </w:r>
      </w:ins>
      <w:r w:rsidR="00FD2911">
        <w:rPr>
          <w:rFonts w:cs="Times New Roman"/>
          <w:lang w:val="en-US"/>
        </w:rPr>
        <w:t>during the investigation</w:t>
      </w:r>
      <w:ins w:id="451" w:author="A G" w:date="2023-03-06T09:47:00Z">
        <w:r w:rsidR="0023089D">
          <w:rPr>
            <w:rFonts w:cs="Times New Roman"/>
            <w:lang w:val="en-US"/>
          </w:rPr>
          <w:t>, which might contradict the inclusion criteria</w:t>
        </w:r>
      </w:ins>
      <w:r w:rsidR="00FD2911">
        <w:rPr>
          <w:rFonts w:cs="Times New Roman"/>
          <w:lang w:val="en-US"/>
        </w:rPr>
        <w:t xml:space="preserve">. </w:t>
      </w:r>
    </w:p>
    <w:p w14:paraId="45600345" w14:textId="1D48B874" w:rsidR="000C2988" w:rsidRPr="00800786" w:rsidDel="009D22BF" w:rsidRDefault="00C00563" w:rsidP="000C2988">
      <w:pPr>
        <w:widowControl w:val="0"/>
        <w:autoSpaceDE w:val="0"/>
        <w:autoSpaceDN w:val="0"/>
        <w:adjustRightInd w:val="0"/>
        <w:rPr>
          <w:moveFrom w:id="452" w:author="A G" w:date="2023-03-05T18:46:00Z"/>
          <w:rFonts w:cs="Times New Roman"/>
          <w:color w:val="00B050"/>
          <w:lang w:val="en-US"/>
          <w:rPrChange w:id="453" w:author="A G" w:date="2023-03-05T18:25:00Z">
            <w:rPr>
              <w:moveFrom w:id="454" w:author="A G" w:date="2023-03-05T18:46:00Z"/>
              <w:rFonts w:cs="Times New Roman"/>
              <w:lang w:val="en-US"/>
            </w:rPr>
          </w:rPrChange>
        </w:rPr>
      </w:pPr>
      <w:ins w:id="455" w:author="A G" w:date="2023-03-06T09:58:00Z">
        <w:r>
          <w:rPr>
            <w:rFonts w:cs="Times New Roman"/>
            <w:color w:val="00B050"/>
            <w:lang w:val="en-US"/>
          </w:rPr>
          <w:t xml:space="preserve">Besides the main </w:t>
        </w:r>
        <w:r w:rsidR="00C844FC">
          <w:rPr>
            <w:rFonts w:cs="Times New Roman"/>
            <w:color w:val="00B050"/>
            <w:lang w:val="en-US"/>
          </w:rPr>
          <w:t>focus of this systematic review of answering whether or not exercise during treatment is feasible and/or safe</w:t>
        </w:r>
      </w:ins>
      <w:moveFromRangeStart w:id="456" w:author="A G" w:date="2023-03-05T18:46:00Z" w:name="move128934402"/>
      <w:moveFrom w:id="457" w:author="A G" w:date="2023-03-05T18:46:00Z">
        <w:r w:rsidR="000A6BAE" w:rsidRPr="00800786" w:rsidDel="009D22BF">
          <w:rPr>
            <w:rFonts w:cs="Times New Roman"/>
            <w:color w:val="00B050"/>
            <w:lang w:val="en-US"/>
            <w:rPrChange w:id="458" w:author="A G" w:date="2023-03-05T18:25:00Z">
              <w:rPr>
                <w:rFonts w:cs="Times New Roman"/>
                <w:lang w:val="en-US"/>
              </w:rPr>
            </w:rPrChange>
          </w:rPr>
          <w:t>On a more positive note, t</w:t>
        </w:r>
        <w:r w:rsidR="000C2988" w:rsidRPr="00800786" w:rsidDel="009D22BF">
          <w:rPr>
            <w:rFonts w:cs="Times New Roman"/>
            <w:color w:val="00B050"/>
            <w:lang w:val="en-US"/>
            <w:rPrChange w:id="459" w:author="A G" w:date="2023-03-05T18:25:00Z">
              <w:rPr>
                <w:rFonts w:cs="Times New Roman"/>
                <w:lang w:val="en-US"/>
              </w:rPr>
            </w:rPrChange>
          </w:rPr>
          <w:t>he good to excellent retention</w:t>
        </w:r>
        <w:r w:rsidR="000A6BAE" w:rsidRPr="00800786" w:rsidDel="009D22BF">
          <w:rPr>
            <w:rFonts w:cs="Times New Roman"/>
            <w:color w:val="00B050"/>
            <w:lang w:val="en-US"/>
            <w:rPrChange w:id="460" w:author="A G" w:date="2023-03-05T18:25:00Z">
              <w:rPr>
                <w:rFonts w:cs="Times New Roman"/>
                <w:lang w:val="en-US"/>
              </w:rPr>
            </w:rPrChange>
          </w:rPr>
          <w:t xml:space="preserve"> rates</w:t>
        </w:r>
        <w:r w:rsidR="000C2988" w:rsidRPr="00800786" w:rsidDel="009D22BF">
          <w:rPr>
            <w:rFonts w:cs="Times New Roman"/>
            <w:color w:val="00B050"/>
            <w:lang w:val="en-US"/>
            <w:rPrChange w:id="461" w:author="A G" w:date="2023-03-05T18:25:00Z">
              <w:rPr>
                <w:rFonts w:cs="Times New Roman"/>
                <w:lang w:val="en-US"/>
              </w:rPr>
            </w:rPrChange>
          </w:rPr>
          <w:t xml:space="preserve"> in many studies suggest that</w:t>
        </w:r>
        <w:r w:rsidR="000A6BAE" w:rsidRPr="00800786" w:rsidDel="009D22BF">
          <w:rPr>
            <w:rFonts w:cs="Times New Roman"/>
            <w:color w:val="00B050"/>
            <w:lang w:val="en-US"/>
            <w:rPrChange w:id="462" w:author="A G" w:date="2023-03-05T18:25:00Z">
              <w:rPr>
                <w:rFonts w:cs="Times New Roman"/>
                <w:lang w:val="en-US"/>
              </w:rPr>
            </w:rPrChange>
          </w:rPr>
          <w:t>, once recruited,</w:t>
        </w:r>
        <w:r w:rsidR="000C2988" w:rsidRPr="00800786" w:rsidDel="009D22BF">
          <w:rPr>
            <w:rFonts w:cs="Times New Roman"/>
            <w:color w:val="00B050"/>
            <w:lang w:val="en-US"/>
            <w:rPrChange w:id="463" w:author="A G" w:date="2023-03-05T18:25:00Z">
              <w:rPr>
                <w:rFonts w:cs="Times New Roman"/>
                <w:lang w:val="en-US"/>
              </w:rPr>
            </w:rPrChange>
          </w:rPr>
          <w:t xml:space="preserve"> the participants themselves </w:t>
        </w:r>
        <w:r w:rsidR="00D20D29" w:rsidRPr="00800786" w:rsidDel="009D22BF">
          <w:rPr>
            <w:rFonts w:cs="Times New Roman"/>
            <w:color w:val="00B050"/>
            <w:lang w:val="en-US"/>
            <w:rPrChange w:id="464" w:author="A G" w:date="2023-03-05T18:25:00Z">
              <w:rPr>
                <w:rFonts w:cs="Times New Roman"/>
                <w:lang w:val="en-US"/>
              </w:rPr>
            </w:rPrChange>
          </w:rPr>
          <w:t xml:space="preserve">experience </w:t>
        </w:r>
        <w:r w:rsidR="000C2988" w:rsidRPr="00800786" w:rsidDel="009D22BF">
          <w:rPr>
            <w:rFonts w:cs="Times New Roman"/>
            <w:color w:val="00B050"/>
            <w:lang w:val="en-US"/>
            <w:rPrChange w:id="465" w:author="A G" w:date="2023-03-05T18:25:00Z">
              <w:rPr>
                <w:rFonts w:cs="Times New Roman"/>
                <w:lang w:val="en-US"/>
              </w:rPr>
            </w:rPrChange>
          </w:rPr>
          <w:t>beneficial effect</w:t>
        </w:r>
        <w:r w:rsidR="00D20D29" w:rsidRPr="00800786" w:rsidDel="009D22BF">
          <w:rPr>
            <w:rFonts w:cs="Times New Roman"/>
            <w:color w:val="00B050"/>
            <w:lang w:val="en-US"/>
            <w:rPrChange w:id="466" w:author="A G" w:date="2023-03-05T18:25:00Z">
              <w:rPr>
                <w:rFonts w:cs="Times New Roman"/>
                <w:lang w:val="en-US"/>
              </w:rPr>
            </w:rPrChange>
          </w:rPr>
          <w:t>s</w:t>
        </w:r>
        <w:r w:rsidR="000C2988" w:rsidRPr="00800786" w:rsidDel="009D22BF">
          <w:rPr>
            <w:rFonts w:cs="Times New Roman"/>
            <w:color w:val="00B050"/>
            <w:lang w:val="en-US"/>
            <w:rPrChange w:id="467" w:author="A G" w:date="2023-03-05T18:25:00Z">
              <w:rPr>
                <w:rFonts w:cs="Times New Roman"/>
                <w:lang w:val="en-US"/>
              </w:rPr>
            </w:rPrChange>
          </w:rPr>
          <w:t xml:space="preserve"> and are highly motivated to keep active. </w:t>
        </w:r>
        <w:r w:rsidR="00E86282" w:rsidRPr="00800786" w:rsidDel="009D22BF">
          <w:rPr>
            <w:rFonts w:cs="Times New Roman"/>
            <w:color w:val="00B050"/>
            <w:lang w:val="en-US"/>
            <w:rPrChange w:id="468" w:author="A G" w:date="2023-03-05T18:25:00Z">
              <w:rPr>
                <w:rFonts w:cs="Times New Roman"/>
                <w:lang w:val="en-US"/>
              </w:rPr>
            </w:rPrChange>
          </w:rPr>
          <w:t xml:space="preserve">Investigations asking </w:t>
        </w:r>
        <w:r w:rsidR="00303314" w:rsidRPr="00800786" w:rsidDel="009D22BF">
          <w:rPr>
            <w:rFonts w:cs="Times New Roman"/>
            <w:color w:val="00B050"/>
            <w:lang w:val="en-US"/>
            <w:rPrChange w:id="469" w:author="A G" w:date="2023-03-05T18:25:00Z">
              <w:rPr>
                <w:rFonts w:cs="Times New Roman"/>
                <w:lang w:val="en-US"/>
              </w:rPr>
            </w:rPrChange>
          </w:rPr>
          <w:t>participants for feedback</w:t>
        </w:r>
        <w:r w:rsidR="00D20D29" w:rsidRPr="00800786" w:rsidDel="009D22BF">
          <w:rPr>
            <w:rFonts w:cs="Times New Roman"/>
            <w:color w:val="00B050"/>
            <w:lang w:val="en-US"/>
            <w:rPrChange w:id="470" w:author="A G" w:date="2023-03-05T18:25:00Z">
              <w:rPr>
                <w:rFonts w:cs="Times New Roman"/>
                <w:lang w:val="en-US"/>
              </w:rPr>
            </w:rPrChange>
          </w:rPr>
          <w:t>,</w:t>
        </w:r>
        <w:r w:rsidR="00303314" w:rsidRPr="00800786" w:rsidDel="009D22BF">
          <w:rPr>
            <w:rFonts w:cs="Times New Roman"/>
            <w:color w:val="00B050"/>
            <w:lang w:val="en-US"/>
            <w:rPrChange w:id="471" w:author="A G" w:date="2023-03-05T18:25:00Z">
              <w:rPr>
                <w:rFonts w:cs="Times New Roman"/>
                <w:lang w:val="en-US"/>
              </w:rPr>
            </w:rPrChange>
          </w:rPr>
          <w:t xml:space="preserve"> either through an interview or questionnaire</w:t>
        </w:r>
        <w:r w:rsidR="00D20D29" w:rsidRPr="00800786" w:rsidDel="009D22BF">
          <w:rPr>
            <w:rFonts w:cs="Times New Roman"/>
            <w:color w:val="00B050"/>
            <w:lang w:val="en-US"/>
            <w:rPrChange w:id="472" w:author="A G" w:date="2023-03-05T18:25:00Z">
              <w:rPr>
                <w:rFonts w:cs="Times New Roman"/>
                <w:lang w:val="en-US"/>
              </w:rPr>
            </w:rPrChange>
          </w:rPr>
          <w:t>,</w:t>
        </w:r>
        <w:r w:rsidR="00303314" w:rsidRPr="00800786" w:rsidDel="009D22BF">
          <w:rPr>
            <w:rFonts w:cs="Times New Roman"/>
            <w:color w:val="00B050"/>
            <w:lang w:val="en-US"/>
            <w:rPrChange w:id="473" w:author="A G" w:date="2023-03-05T18:25:00Z">
              <w:rPr>
                <w:rFonts w:cs="Times New Roman"/>
                <w:lang w:val="en-US"/>
              </w:rPr>
            </w:rPrChange>
          </w:rPr>
          <w:t xml:space="preserve"> </w:t>
        </w:r>
        <w:r w:rsidR="00D20D29" w:rsidRPr="00800786" w:rsidDel="009D22BF">
          <w:rPr>
            <w:rFonts w:cs="Times New Roman"/>
            <w:color w:val="00B050"/>
            <w:lang w:val="en-US"/>
            <w:rPrChange w:id="474" w:author="A G" w:date="2023-03-05T18:25:00Z">
              <w:rPr>
                <w:rFonts w:cs="Times New Roman"/>
                <w:lang w:val="en-US"/>
              </w:rPr>
            </w:rPrChange>
          </w:rPr>
          <w:t xml:space="preserve">further </w:t>
        </w:r>
        <w:r w:rsidR="00303314" w:rsidRPr="00800786" w:rsidDel="009D22BF">
          <w:rPr>
            <w:rFonts w:cs="Times New Roman"/>
            <w:color w:val="00B050"/>
            <w:lang w:val="en-US"/>
            <w:rPrChange w:id="475" w:author="A G" w:date="2023-03-05T18:25:00Z">
              <w:rPr>
                <w:rFonts w:cs="Times New Roman"/>
                <w:lang w:val="en-US"/>
              </w:rPr>
            </w:rPrChange>
          </w:rPr>
          <w:t xml:space="preserve">support this, as </w:t>
        </w:r>
        <w:r w:rsidR="00306853" w:rsidRPr="00800786" w:rsidDel="009D22BF">
          <w:rPr>
            <w:rFonts w:cs="Times New Roman"/>
            <w:color w:val="00B050"/>
            <w:lang w:val="en-US"/>
            <w:rPrChange w:id="476" w:author="A G" w:date="2023-03-05T18:25:00Z">
              <w:rPr>
                <w:rFonts w:cs="Times New Roman"/>
                <w:lang w:val="en-US"/>
              </w:rPr>
            </w:rPrChange>
          </w:rPr>
          <w:t xml:space="preserve">they generally report </w:t>
        </w:r>
        <w:r w:rsidR="00691B24" w:rsidRPr="00800786" w:rsidDel="009D22BF">
          <w:rPr>
            <w:rFonts w:cs="Times New Roman"/>
            <w:color w:val="00B050"/>
            <w:lang w:val="en-US"/>
            <w:rPrChange w:id="477" w:author="A G" w:date="2023-03-05T18:25:00Z">
              <w:rPr>
                <w:rFonts w:cs="Times New Roman"/>
                <w:lang w:val="en-US"/>
              </w:rPr>
            </w:rPrChange>
          </w:rPr>
          <w:t xml:space="preserve">satisfaction with the intervention. </w:t>
        </w:r>
        <w:r w:rsidR="00E4262E" w:rsidRPr="00800786" w:rsidDel="009D22BF">
          <w:rPr>
            <w:rFonts w:cs="Times New Roman"/>
            <w:color w:val="00B050"/>
            <w:lang w:val="en-US"/>
            <w:rPrChange w:id="478" w:author="A G" w:date="2023-03-05T18:25:00Z">
              <w:rPr>
                <w:rFonts w:cs="Times New Roman"/>
                <w:lang w:val="en-US"/>
              </w:rPr>
            </w:rPrChange>
          </w:rPr>
          <w:t xml:space="preserve">From </w:t>
        </w:r>
        <w:r w:rsidR="005B4A38" w:rsidRPr="00800786" w:rsidDel="009D22BF">
          <w:rPr>
            <w:rFonts w:cs="Times New Roman"/>
            <w:color w:val="00B050"/>
            <w:lang w:val="en-US"/>
            <w:rPrChange w:id="479" w:author="A G" w:date="2023-03-05T18:25:00Z">
              <w:rPr>
                <w:rFonts w:cs="Times New Roman"/>
                <w:lang w:val="en-US"/>
              </w:rPr>
            </w:rPrChange>
          </w:rPr>
          <w:t>these</w:t>
        </w:r>
        <w:r w:rsidR="00E4262E" w:rsidRPr="00800786" w:rsidDel="009D22BF">
          <w:rPr>
            <w:rFonts w:cs="Times New Roman"/>
            <w:color w:val="00B050"/>
            <w:lang w:val="en-US"/>
            <w:rPrChange w:id="480" w:author="A G" w:date="2023-03-05T18:25:00Z">
              <w:rPr>
                <w:rFonts w:cs="Times New Roman"/>
                <w:lang w:val="en-US"/>
              </w:rPr>
            </w:rPrChange>
          </w:rPr>
          <w:t xml:space="preserve"> studies it can be concluded</w:t>
        </w:r>
        <w:r w:rsidR="000C2988" w:rsidRPr="00800786" w:rsidDel="009D22BF">
          <w:rPr>
            <w:rFonts w:cs="Times New Roman"/>
            <w:color w:val="00B050"/>
            <w:lang w:val="en-US"/>
            <w:rPrChange w:id="481" w:author="A G" w:date="2023-03-05T18:25:00Z">
              <w:rPr>
                <w:rFonts w:cs="Times New Roman"/>
                <w:lang w:val="en-US"/>
              </w:rPr>
            </w:rPrChange>
          </w:rPr>
          <w:t xml:space="preserve"> that patients</w:t>
        </w:r>
        <w:r w:rsidR="00DB3890" w:rsidRPr="00800786" w:rsidDel="009D22BF">
          <w:rPr>
            <w:rFonts w:cs="Times New Roman"/>
            <w:color w:val="00B050"/>
            <w:lang w:val="en-US"/>
            <w:rPrChange w:id="482" w:author="A G" w:date="2023-03-05T18:25:00Z">
              <w:rPr>
                <w:rFonts w:cs="Times New Roman"/>
                <w:lang w:val="en-US"/>
              </w:rPr>
            </w:rPrChange>
          </w:rPr>
          <w:t xml:space="preserve"> diagnosed with </w:t>
        </w:r>
        <w:r w:rsidR="000C2988" w:rsidRPr="00800786" w:rsidDel="009D22BF">
          <w:rPr>
            <w:rFonts w:cs="Times New Roman"/>
            <w:color w:val="00B050"/>
            <w:lang w:val="en-US"/>
            <w:rPrChange w:id="483" w:author="A G" w:date="2023-03-05T18:25:00Z">
              <w:rPr>
                <w:rFonts w:cs="Times New Roman"/>
                <w:lang w:val="en-US"/>
              </w:rPr>
            </w:rPrChange>
          </w:rPr>
          <w:t>hematological malignance undergoing therapy</w:t>
        </w:r>
        <w:r w:rsidR="00E4262E" w:rsidRPr="00800786" w:rsidDel="009D22BF">
          <w:rPr>
            <w:rFonts w:cs="Times New Roman"/>
            <w:color w:val="00B050"/>
            <w:lang w:val="en-US"/>
            <w:rPrChange w:id="484" w:author="A G" w:date="2023-03-05T18:25:00Z">
              <w:rPr>
                <w:rFonts w:cs="Times New Roman"/>
                <w:lang w:val="en-US"/>
              </w:rPr>
            </w:rPrChange>
          </w:rPr>
          <w:t>,</w:t>
        </w:r>
        <w:r w:rsidR="000C2988" w:rsidRPr="00800786" w:rsidDel="009D22BF">
          <w:rPr>
            <w:rFonts w:cs="Times New Roman"/>
            <w:color w:val="00B050"/>
            <w:lang w:val="en-US"/>
            <w:rPrChange w:id="485" w:author="A G" w:date="2023-03-05T18:25:00Z">
              <w:rPr>
                <w:rFonts w:cs="Times New Roman"/>
                <w:lang w:val="en-US"/>
              </w:rPr>
            </w:rPrChange>
          </w:rPr>
          <w:t xml:space="preserve"> who agreed to participate in an exercise trial</w:t>
        </w:r>
        <w:r w:rsidR="00E4262E" w:rsidRPr="00800786" w:rsidDel="009D22BF">
          <w:rPr>
            <w:rFonts w:cs="Times New Roman"/>
            <w:color w:val="00B050"/>
            <w:lang w:val="en-US"/>
            <w:rPrChange w:id="486" w:author="A G" w:date="2023-03-05T18:25:00Z">
              <w:rPr>
                <w:rFonts w:cs="Times New Roman"/>
                <w:lang w:val="en-US"/>
              </w:rPr>
            </w:rPrChange>
          </w:rPr>
          <w:t>,</w:t>
        </w:r>
        <w:r w:rsidR="000C2988" w:rsidRPr="00800786" w:rsidDel="009D22BF">
          <w:rPr>
            <w:rFonts w:cs="Times New Roman"/>
            <w:color w:val="00B050"/>
            <w:lang w:val="en-US"/>
            <w:rPrChange w:id="487" w:author="A G" w:date="2023-03-05T18:25:00Z">
              <w:rPr>
                <w:rFonts w:cs="Times New Roman"/>
                <w:lang w:val="en-US"/>
              </w:rPr>
            </w:rPrChange>
          </w:rPr>
          <w:t xml:space="preserve"> are thankful for the opportunity of additional supportive therapy.</w:t>
        </w:r>
      </w:moveFrom>
    </w:p>
    <w:p w14:paraId="5405F713" w14:textId="3EB957C5" w:rsidR="00643607" w:rsidRPr="00F46708" w:rsidDel="00393201" w:rsidRDefault="001B7629">
      <w:pPr>
        <w:widowControl w:val="0"/>
        <w:autoSpaceDE w:val="0"/>
        <w:autoSpaceDN w:val="0"/>
        <w:adjustRightInd w:val="0"/>
        <w:rPr>
          <w:del w:id="488" w:author="A G" w:date="2023-03-06T09:48:00Z"/>
          <w:rFonts w:cs="Times New Roman"/>
          <w:b/>
          <w:bCs/>
          <w:color w:val="0070C0"/>
          <w:lang w:val="en-US"/>
          <w:rPrChange w:id="489" w:author="A G" w:date="2023-03-06T09:55:00Z">
            <w:rPr>
              <w:del w:id="490" w:author="A G" w:date="2023-03-06T09:48:00Z"/>
              <w:rFonts w:cs="Times New Roman"/>
              <w:lang w:val="en-US"/>
            </w:rPr>
          </w:rPrChange>
        </w:rPr>
      </w:pPr>
      <w:moveFrom w:id="491" w:author="A G" w:date="2023-03-05T18:46:00Z">
        <w:r w:rsidRPr="001C5C72" w:rsidDel="009D22BF">
          <w:rPr>
            <w:rFonts w:cs="Times New Roman"/>
            <w:color w:val="00B050"/>
            <w:lang w:val="en-US"/>
            <w:rPrChange w:id="492" w:author="A G" w:date="2023-03-05T18:26:00Z">
              <w:rPr>
                <w:rFonts w:cs="Times New Roman"/>
                <w:lang w:val="en-US"/>
              </w:rPr>
            </w:rPrChange>
          </w:rPr>
          <w:t xml:space="preserve">Nevertheless, the need for additional supportive therapy cannot be seen </w:t>
        </w:r>
        <w:r w:rsidR="00110A76" w:rsidRPr="001C5C72" w:rsidDel="009D22BF">
          <w:rPr>
            <w:rFonts w:cs="Times New Roman"/>
            <w:color w:val="00B050"/>
            <w:lang w:val="en-US"/>
            <w:rPrChange w:id="493" w:author="A G" w:date="2023-03-05T18:26:00Z">
              <w:rPr>
                <w:rFonts w:cs="Times New Roman"/>
                <w:lang w:val="en-US"/>
              </w:rPr>
            </w:rPrChange>
          </w:rPr>
          <w:t xml:space="preserve">in the </w:t>
        </w:r>
        <w:r w:rsidR="00A5210F" w:rsidRPr="001C5C72" w:rsidDel="009D22BF">
          <w:rPr>
            <w:rFonts w:cs="Times New Roman"/>
            <w:color w:val="00B050"/>
            <w:lang w:val="en-US"/>
            <w:rPrChange w:id="494" w:author="A G" w:date="2023-03-05T18:26:00Z">
              <w:rPr>
                <w:rFonts w:cs="Times New Roman"/>
                <w:lang w:val="en-US"/>
              </w:rPr>
            </w:rPrChange>
          </w:rPr>
          <w:t>adherence</w:t>
        </w:r>
        <w:r w:rsidR="00110A76" w:rsidRPr="001C5C72" w:rsidDel="009D22BF">
          <w:rPr>
            <w:rFonts w:cs="Times New Roman"/>
            <w:color w:val="00B050"/>
            <w:lang w:val="en-US"/>
            <w:rPrChange w:id="495" w:author="A G" w:date="2023-03-05T18:26:00Z">
              <w:rPr>
                <w:rFonts w:cs="Times New Roman"/>
                <w:lang w:val="en-US"/>
              </w:rPr>
            </w:rPrChange>
          </w:rPr>
          <w:t>.</w:t>
        </w:r>
        <w:r w:rsidR="007C6F35" w:rsidRPr="001C5C72" w:rsidDel="009D22BF">
          <w:rPr>
            <w:rFonts w:cs="Times New Roman"/>
            <w:color w:val="00B050"/>
            <w:lang w:val="en-US"/>
            <w:rPrChange w:id="496" w:author="A G" w:date="2023-03-05T18:26:00Z">
              <w:rPr>
                <w:rFonts w:cs="Times New Roman"/>
                <w:lang w:val="en-US"/>
              </w:rPr>
            </w:rPrChange>
          </w:rPr>
          <w:t xml:space="preserve"> </w:t>
        </w:r>
        <w:r w:rsidR="004C1B36" w:rsidRPr="001C5C72" w:rsidDel="009D22BF">
          <w:rPr>
            <w:rFonts w:cs="Times New Roman"/>
            <w:color w:val="00B050"/>
            <w:lang w:val="en-US"/>
            <w:rPrChange w:id="497" w:author="A G" w:date="2023-03-05T18:26:00Z">
              <w:rPr>
                <w:rFonts w:cs="Times New Roman"/>
                <w:lang w:val="en-US"/>
              </w:rPr>
            </w:rPrChange>
          </w:rPr>
          <w:t xml:space="preserve">Adherence </w:t>
        </w:r>
        <w:r w:rsidR="00647038" w:rsidRPr="001C5C72" w:rsidDel="009D22BF">
          <w:rPr>
            <w:rFonts w:cs="Times New Roman"/>
            <w:color w:val="00B050"/>
            <w:lang w:val="en-US"/>
            <w:rPrChange w:id="498" w:author="A G" w:date="2023-03-05T18:26:00Z">
              <w:rPr>
                <w:rFonts w:cs="Times New Roman"/>
                <w:lang w:val="en-US"/>
              </w:rPr>
            </w:rPrChange>
          </w:rPr>
          <w:t xml:space="preserve">rates are </w:t>
        </w:r>
        <w:r w:rsidR="00420266" w:rsidRPr="001C5C72" w:rsidDel="009D22BF">
          <w:rPr>
            <w:rFonts w:cs="Times New Roman"/>
            <w:color w:val="00B050"/>
            <w:lang w:val="en-US"/>
            <w:rPrChange w:id="499" w:author="A G" w:date="2023-03-05T18:26:00Z">
              <w:rPr>
                <w:rFonts w:cs="Times New Roman"/>
                <w:lang w:val="en-US"/>
              </w:rPr>
            </w:rPrChange>
          </w:rPr>
          <w:t>an important indicator when</w:t>
        </w:r>
        <w:r w:rsidR="00647038" w:rsidRPr="001C5C72" w:rsidDel="009D22BF">
          <w:rPr>
            <w:rFonts w:cs="Times New Roman"/>
            <w:color w:val="00B050"/>
            <w:lang w:val="en-US"/>
            <w:rPrChange w:id="500" w:author="A G" w:date="2023-03-05T18:26:00Z">
              <w:rPr>
                <w:rFonts w:cs="Times New Roman"/>
                <w:lang w:val="en-US"/>
              </w:rPr>
            </w:rPrChange>
          </w:rPr>
          <w:t xml:space="preserve"> </w:t>
        </w:r>
        <w:r w:rsidR="00DD71FE" w:rsidRPr="001C5C72" w:rsidDel="009D22BF">
          <w:rPr>
            <w:rFonts w:cs="Times New Roman"/>
            <w:color w:val="00B050"/>
            <w:lang w:val="en-US"/>
            <w:rPrChange w:id="501" w:author="A G" w:date="2023-03-05T18:26:00Z">
              <w:rPr>
                <w:rFonts w:cs="Times New Roman"/>
                <w:lang w:val="en-US"/>
              </w:rPr>
            </w:rPrChange>
          </w:rPr>
          <w:t>investigating</w:t>
        </w:r>
        <w:r w:rsidR="00647038" w:rsidRPr="001C5C72" w:rsidDel="009D22BF">
          <w:rPr>
            <w:rFonts w:cs="Times New Roman"/>
            <w:color w:val="00B050"/>
            <w:lang w:val="en-US"/>
            <w:rPrChange w:id="502" w:author="A G" w:date="2023-03-05T18:26:00Z">
              <w:rPr>
                <w:rFonts w:cs="Times New Roman"/>
                <w:lang w:val="en-US"/>
              </w:rPr>
            </w:rPrChange>
          </w:rPr>
          <w:t xml:space="preserve"> </w:t>
        </w:r>
        <w:r w:rsidR="003341CA" w:rsidRPr="001C5C72" w:rsidDel="009D22BF">
          <w:rPr>
            <w:rFonts w:cs="Times New Roman"/>
            <w:color w:val="00B050"/>
            <w:lang w:val="en-US"/>
            <w:rPrChange w:id="503" w:author="A G" w:date="2023-03-05T18:26:00Z">
              <w:rPr>
                <w:rFonts w:cs="Times New Roman"/>
                <w:lang w:val="en-US"/>
              </w:rPr>
            </w:rPrChange>
          </w:rPr>
          <w:t xml:space="preserve">the </w:t>
        </w:r>
        <w:r w:rsidR="003D5793" w:rsidRPr="001C5C72" w:rsidDel="009D22BF">
          <w:rPr>
            <w:rFonts w:cs="Times New Roman"/>
            <w:color w:val="00B050"/>
            <w:lang w:val="en-US"/>
            <w:rPrChange w:id="504" w:author="A G" w:date="2023-03-05T18:26:00Z">
              <w:rPr>
                <w:rFonts w:cs="Times New Roman"/>
                <w:lang w:val="en-US"/>
              </w:rPr>
            </w:rPrChange>
          </w:rPr>
          <w:t xml:space="preserve">feasibility </w:t>
        </w:r>
        <w:r w:rsidR="00420266" w:rsidRPr="001C5C72" w:rsidDel="009D22BF">
          <w:rPr>
            <w:rFonts w:cs="Times New Roman"/>
            <w:color w:val="00B050"/>
            <w:lang w:val="en-US"/>
            <w:rPrChange w:id="505" w:author="A G" w:date="2023-03-05T18:26:00Z">
              <w:rPr>
                <w:rFonts w:cs="Times New Roman"/>
                <w:lang w:val="en-US"/>
              </w:rPr>
            </w:rPrChange>
          </w:rPr>
          <w:t>of exercise interventions.</w:t>
        </w:r>
        <w:r w:rsidR="00647038" w:rsidRPr="001C5C72" w:rsidDel="009D22BF">
          <w:rPr>
            <w:rFonts w:cs="Times New Roman"/>
            <w:color w:val="00B050"/>
            <w:lang w:val="en-US"/>
            <w:rPrChange w:id="506" w:author="A G" w:date="2023-03-05T18:26:00Z">
              <w:rPr>
                <w:rFonts w:cs="Times New Roman"/>
                <w:lang w:val="en-US"/>
              </w:rPr>
            </w:rPrChange>
          </w:rPr>
          <w:t xml:space="preserve"> </w:t>
        </w:r>
        <w:r w:rsidR="00BE5048" w:rsidRPr="001C5C72" w:rsidDel="009D22BF">
          <w:rPr>
            <w:rFonts w:cs="Times New Roman"/>
            <w:color w:val="00B050"/>
            <w:lang w:val="en-US"/>
            <w:rPrChange w:id="507" w:author="A G" w:date="2023-03-05T18:26:00Z">
              <w:rPr>
                <w:rFonts w:cs="Times New Roman"/>
                <w:lang w:val="en-US"/>
              </w:rPr>
            </w:rPrChange>
          </w:rPr>
          <w:t>The average adherence of th</w:t>
        </w:r>
        <w:r w:rsidR="00FD0F9A" w:rsidRPr="001C5C72" w:rsidDel="009D22BF">
          <w:rPr>
            <w:rFonts w:cs="Times New Roman"/>
            <w:color w:val="00B050"/>
            <w:lang w:val="en-US"/>
            <w:rPrChange w:id="508" w:author="A G" w:date="2023-03-05T18:26:00Z">
              <w:rPr>
                <w:rFonts w:cs="Times New Roman"/>
                <w:lang w:val="en-US"/>
              </w:rPr>
            </w:rPrChange>
          </w:rPr>
          <w:t>ose</w:t>
        </w:r>
        <w:r w:rsidR="00BE5048" w:rsidRPr="001C5C72" w:rsidDel="009D22BF">
          <w:rPr>
            <w:rFonts w:cs="Times New Roman"/>
            <w:color w:val="00B050"/>
            <w:lang w:val="en-US"/>
            <w:rPrChange w:id="509" w:author="A G" w:date="2023-03-05T18:26:00Z">
              <w:rPr>
                <w:rFonts w:cs="Times New Roman"/>
                <w:lang w:val="en-US"/>
              </w:rPr>
            </w:rPrChange>
          </w:rPr>
          <w:t xml:space="preserve"> </w:t>
        </w:r>
        <w:r w:rsidR="008C5391" w:rsidRPr="001C5C72" w:rsidDel="009D22BF">
          <w:rPr>
            <w:rFonts w:cs="Times New Roman"/>
            <w:color w:val="00B050"/>
            <w:lang w:val="en-US"/>
            <w:rPrChange w:id="510" w:author="A G" w:date="2023-03-05T18:26:00Z">
              <w:rPr>
                <w:rFonts w:cs="Times New Roman"/>
                <w:lang w:val="en-US"/>
              </w:rPr>
            </w:rPrChange>
          </w:rPr>
          <w:t>studies</w:t>
        </w:r>
        <w:r w:rsidR="00FD0F9A" w:rsidRPr="001C5C72" w:rsidDel="009D22BF">
          <w:rPr>
            <w:rFonts w:cs="Times New Roman"/>
            <w:color w:val="00B050"/>
            <w:lang w:val="en-US"/>
            <w:rPrChange w:id="511" w:author="A G" w:date="2023-03-05T18:26:00Z">
              <w:rPr>
                <w:rFonts w:cs="Times New Roman"/>
                <w:lang w:val="en-US"/>
              </w:rPr>
            </w:rPrChange>
          </w:rPr>
          <w:t>,</w:t>
        </w:r>
        <w:r w:rsidR="008C5391" w:rsidRPr="001C5C72" w:rsidDel="009D22BF">
          <w:rPr>
            <w:rFonts w:cs="Times New Roman"/>
            <w:color w:val="00B050"/>
            <w:lang w:val="en-US"/>
            <w:rPrChange w:id="512" w:author="A G" w:date="2023-03-05T18:26:00Z">
              <w:rPr>
                <w:rFonts w:cs="Times New Roman"/>
                <w:lang w:val="en-US"/>
              </w:rPr>
            </w:rPrChange>
          </w:rPr>
          <w:t xml:space="preserve"> </w:t>
        </w:r>
        <w:r w:rsidR="00FD0F9A" w:rsidRPr="001C5C72" w:rsidDel="009D22BF">
          <w:rPr>
            <w:rFonts w:cs="Times New Roman"/>
            <w:color w:val="00B050"/>
            <w:lang w:val="en-US"/>
            <w:rPrChange w:id="513" w:author="A G" w:date="2023-03-05T18:26:00Z">
              <w:rPr>
                <w:rFonts w:cs="Times New Roman"/>
                <w:lang w:val="en-US"/>
              </w:rPr>
            </w:rPrChange>
          </w:rPr>
          <w:t>which</w:t>
        </w:r>
        <w:r w:rsidR="008C5391" w:rsidRPr="001C5C72" w:rsidDel="009D22BF">
          <w:rPr>
            <w:rFonts w:cs="Times New Roman"/>
            <w:color w:val="00B050"/>
            <w:lang w:val="en-US"/>
            <w:rPrChange w:id="514" w:author="A G" w:date="2023-03-05T18:26:00Z">
              <w:rPr>
                <w:rFonts w:cs="Times New Roman"/>
                <w:lang w:val="en-US"/>
              </w:rPr>
            </w:rPrChange>
          </w:rPr>
          <w:t xml:space="preserve"> described adherence</w:t>
        </w:r>
        <w:r w:rsidR="00FD0F9A" w:rsidRPr="001C5C72" w:rsidDel="009D22BF">
          <w:rPr>
            <w:rFonts w:cs="Times New Roman"/>
            <w:color w:val="00B050"/>
            <w:lang w:val="en-US"/>
            <w:rPrChange w:id="515" w:author="A G" w:date="2023-03-05T18:26:00Z">
              <w:rPr>
                <w:rFonts w:cs="Times New Roman"/>
                <w:lang w:val="en-US"/>
              </w:rPr>
            </w:rPrChange>
          </w:rPr>
          <w:t xml:space="preserve"> at all</w:t>
        </w:r>
        <w:r w:rsidR="008C5391" w:rsidRPr="001C5C72" w:rsidDel="009D22BF">
          <w:rPr>
            <w:rFonts w:cs="Times New Roman"/>
            <w:color w:val="00B050"/>
            <w:lang w:val="en-US"/>
            <w:rPrChange w:id="516" w:author="A G" w:date="2023-03-05T18:26:00Z">
              <w:rPr>
                <w:rFonts w:cs="Times New Roman"/>
                <w:lang w:val="en-US"/>
              </w:rPr>
            </w:rPrChange>
          </w:rPr>
          <w:t>, was 64.3</w:t>
        </w:r>
        <w:r w:rsidR="00D54D87" w:rsidRPr="001C5C72" w:rsidDel="009D22BF">
          <w:rPr>
            <w:rFonts w:cs="Times New Roman"/>
            <w:color w:val="00B050"/>
            <w:lang w:val="en-US"/>
            <w:rPrChange w:id="517" w:author="A G" w:date="2023-03-05T18:26:00Z">
              <w:rPr>
                <w:rFonts w:cs="Times New Roman"/>
                <w:lang w:val="en-US"/>
              </w:rPr>
            </w:rPrChange>
          </w:rPr>
          <w:t>%</w:t>
        </w:r>
        <w:r w:rsidR="00FD0F9A" w:rsidRPr="001C5C72" w:rsidDel="009D22BF">
          <w:rPr>
            <w:rFonts w:cs="Times New Roman"/>
            <w:color w:val="00B050"/>
            <w:lang w:val="en-US"/>
            <w:rPrChange w:id="518" w:author="A G" w:date="2023-03-05T18:26:00Z">
              <w:rPr>
                <w:rFonts w:cs="Times New Roman"/>
                <w:lang w:val="en-US"/>
              </w:rPr>
            </w:rPrChange>
          </w:rPr>
          <w:t xml:space="preserve">. This rate is </w:t>
        </w:r>
        <w:r w:rsidR="00546D49" w:rsidRPr="001C5C72" w:rsidDel="009D22BF">
          <w:rPr>
            <w:rFonts w:cs="Times New Roman"/>
            <w:color w:val="00B050"/>
            <w:lang w:val="en-US"/>
            <w:rPrChange w:id="519" w:author="A G" w:date="2023-03-05T18:26:00Z">
              <w:rPr>
                <w:rFonts w:cs="Times New Roman"/>
                <w:lang w:val="en-US"/>
              </w:rPr>
            </w:rPrChange>
          </w:rPr>
          <w:t>considerabl</w:t>
        </w:r>
        <w:r w:rsidR="00BB3427" w:rsidRPr="001C5C72" w:rsidDel="009D22BF">
          <w:rPr>
            <w:rFonts w:cs="Times New Roman"/>
            <w:color w:val="00B050"/>
            <w:lang w:val="en-US"/>
            <w:rPrChange w:id="520" w:author="A G" w:date="2023-03-05T18:26:00Z">
              <w:rPr>
                <w:rFonts w:cs="Times New Roman"/>
                <w:lang w:val="en-US"/>
              </w:rPr>
            </w:rPrChange>
          </w:rPr>
          <w:t>y</w:t>
        </w:r>
        <w:r w:rsidR="00546D49" w:rsidRPr="001C5C72" w:rsidDel="009D22BF">
          <w:rPr>
            <w:rFonts w:cs="Times New Roman"/>
            <w:color w:val="00B050"/>
            <w:lang w:val="en-US"/>
            <w:rPrChange w:id="521" w:author="A G" w:date="2023-03-05T18:26:00Z">
              <w:rPr>
                <w:rFonts w:cs="Times New Roman"/>
                <w:lang w:val="en-US"/>
              </w:rPr>
            </w:rPrChange>
          </w:rPr>
          <w:t xml:space="preserve"> lower than among </w:t>
        </w:r>
        <w:r w:rsidR="00AC46A6" w:rsidRPr="001C5C72" w:rsidDel="009D22BF">
          <w:rPr>
            <w:rFonts w:cs="Times New Roman"/>
            <w:color w:val="00B050"/>
            <w:lang w:val="en-US"/>
            <w:rPrChange w:id="522" w:author="A G" w:date="2023-03-05T18:26:00Z">
              <w:rPr>
                <w:rFonts w:cs="Times New Roman"/>
                <w:lang w:val="en-US"/>
              </w:rPr>
            </w:rPrChange>
          </w:rPr>
          <w:t xml:space="preserve">other trials with patients </w:t>
        </w:r>
        <w:r w:rsidR="00DB3890" w:rsidRPr="001C5C72" w:rsidDel="009D22BF">
          <w:rPr>
            <w:rFonts w:cs="Times New Roman"/>
            <w:color w:val="00B050"/>
            <w:lang w:val="en-US"/>
            <w:rPrChange w:id="523" w:author="A G" w:date="2023-03-05T18:26:00Z">
              <w:rPr>
                <w:rFonts w:cs="Times New Roman"/>
                <w:lang w:val="en-US"/>
              </w:rPr>
            </w:rPrChange>
          </w:rPr>
          <w:t>diagnosed with</w:t>
        </w:r>
        <w:r w:rsidR="00AC46A6" w:rsidRPr="001C5C72" w:rsidDel="009D22BF">
          <w:rPr>
            <w:rFonts w:cs="Times New Roman"/>
            <w:color w:val="00B050"/>
            <w:lang w:val="en-US"/>
            <w:rPrChange w:id="524" w:author="A G" w:date="2023-03-05T18:26:00Z">
              <w:rPr>
                <w:rFonts w:cs="Times New Roman"/>
                <w:lang w:val="en-US"/>
              </w:rPr>
            </w:rPrChange>
          </w:rPr>
          <w:t xml:space="preserve"> cancer</w:t>
        </w:r>
        <w:r w:rsidR="00AE0B4B" w:rsidRPr="001C5C72" w:rsidDel="009D22BF">
          <w:rPr>
            <w:rFonts w:cs="Times New Roman"/>
            <w:color w:val="00B050"/>
            <w:lang w:val="en-US"/>
            <w:rPrChange w:id="525" w:author="A G" w:date="2023-03-05T18:26:00Z">
              <w:rPr>
                <w:rFonts w:cs="Times New Roman"/>
                <w:lang w:val="en-US"/>
              </w:rPr>
            </w:rPrChange>
          </w:rPr>
          <w:t xml:space="preserve"> (70-85%)</w:t>
        </w:r>
        <w:r w:rsidR="00AC46A6" w:rsidRPr="001C5C72" w:rsidDel="009D22BF">
          <w:rPr>
            <w:rFonts w:cs="Times New Roman"/>
            <w:color w:val="00B050"/>
            <w:lang w:val="en-US"/>
            <w:rPrChange w:id="526" w:author="A G" w:date="2023-03-05T18:26:00Z">
              <w:rPr>
                <w:rFonts w:cs="Times New Roman"/>
                <w:lang w:val="en-US"/>
              </w:rPr>
            </w:rPrChange>
          </w:rPr>
          <w:fldChar w:fldCharType="begin"/>
        </w:r>
        <w:r w:rsidR="004D2DBB" w:rsidRPr="001C5C72" w:rsidDel="009D22BF">
          <w:rPr>
            <w:rFonts w:cs="Times New Roman"/>
            <w:color w:val="00B050"/>
            <w:lang w:val="en-US"/>
            <w:rPrChange w:id="527" w:author="A G" w:date="2023-03-05T18:26:00Z">
              <w:rPr>
                <w:rFonts w:cs="Times New Roman"/>
                <w:lang w:val="en-US"/>
              </w:rPr>
            </w:rPrChange>
          </w:rPr>
          <w:instrText xml:space="preserve"> ADDIN ZOTERO_ITEM CSL_CITATION {"citationID":"nk3cgfHq","properties":{"formattedCitation":"\\super 39\\nosupersub{}","plainCitation":"39","noteIndex":0},"citationItems":[{"id":21087,"uris":["http://zotero.org/users/9349363/items/GDP7N6ZH"],"itemData":{"id":21087,"type":"article-journal","abstract":"GOAL: This review applied meta-analytic procedures to integrate primary research findings that tested exercise interventions among people treated for cancer.\nMETHODS: Extensive literature searching strategies located published and unpublished intervention studies that tested exercise interventions with at least five participants (k = 30). Primary study results were coded. Meta-analytic procedures were conducted.\nMAIN RESULTS: The overall weighted mean effect size (ES) for two-group comparisons was 0.52 (higher mean for treatment than control) for physical function, 0.35 for symptoms other than fatigue, and 0.27 for body composition. More modest positive ESs were documented for mood (0.19), quality of life (0.14), fatigue (0.11), and exercise behavior (0.04). ESs were larger among single-group pre-post design studies. ESs among control group participants were typically negative and not (statistically) significantly different from 0.\nCONCLUSIONS: Exercise interventions resulted in small positive effects on health and well-being outcomes among existing studies. Future research should examine intervention-specific characteristics that result in optimal results, such as dose.","container-title":"Supportive Care in Cancer: Official Journal of the Multinational Association of Supportive Care in Cancer","DOI":"10.1007/s00520-005-0905-5","ISSN":"0941-4355","issue":"7","journalAbbreviation":"Support Care Cancer","language":"eng","note":"PMID: 16447036","page":"699-712","source":"PubMed","title":"A meta-analysis of exercise interventions among people treated for cancer","volume":"14","author":[{"family":"Conn","given":"Vicki S."},{"family":"Hafdahl","given":"Adam R."},{"family":"Porock","given":"Davina C."},{"family":"McDaniel","given":"Roxanne"},{"family":"Nielsen","given":"Paul J."}],"issued":{"date-parts":[["2006",7]]}}}],"schema":"https://github.com/citation-style-language/schema/raw/master/csl-citation.json"} </w:instrText>
        </w:r>
        <w:r w:rsidR="00AC46A6" w:rsidRPr="001C5C72" w:rsidDel="009D22BF">
          <w:rPr>
            <w:rFonts w:cs="Times New Roman"/>
            <w:color w:val="00B050"/>
            <w:lang w:val="en-US"/>
            <w:rPrChange w:id="528" w:author="A G" w:date="2023-03-05T18:26:00Z">
              <w:rPr>
                <w:rFonts w:cs="Times New Roman"/>
                <w:lang w:val="en-US"/>
              </w:rPr>
            </w:rPrChange>
          </w:rPr>
          <w:fldChar w:fldCharType="separate"/>
        </w:r>
        <w:r w:rsidR="004D2DBB" w:rsidRPr="001C5C72" w:rsidDel="009D22BF">
          <w:rPr>
            <w:rFonts w:cs="Times New Roman"/>
            <w:color w:val="00B050"/>
            <w:vertAlign w:val="superscript"/>
            <w:lang w:val="en-US"/>
            <w:rPrChange w:id="529" w:author="A G" w:date="2023-03-05T18:26:00Z">
              <w:rPr>
                <w:rFonts w:cs="Times New Roman"/>
                <w:vertAlign w:val="superscript"/>
                <w:lang w:val="en-US"/>
              </w:rPr>
            </w:rPrChange>
          </w:rPr>
          <w:t>39</w:t>
        </w:r>
        <w:r w:rsidR="00AC46A6" w:rsidRPr="001C5C72" w:rsidDel="009D22BF">
          <w:rPr>
            <w:rFonts w:cs="Times New Roman"/>
            <w:color w:val="00B050"/>
            <w:lang w:val="en-US"/>
            <w:rPrChange w:id="530" w:author="A G" w:date="2023-03-05T18:26:00Z">
              <w:rPr>
                <w:rFonts w:cs="Times New Roman"/>
                <w:lang w:val="en-US"/>
              </w:rPr>
            </w:rPrChange>
          </w:rPr>
          <w:fldChar w:fldCharType="end"/>
        </w:r>
        <w:r w:rsidR="00AC46A6" w:rsidRPr="001C5C72" w:rsidDel="009D22BF">
          <w:rPr>
            <w:rFonts w:cs="Times New Roman"/>
            <w:color w:val="00B050"/>
            <w:lang w:val="en-US"/>
            <w:rPrChange w:id="531" w:author="A G" w:date="2023-03-05T18:26:00Z">
              <w:rPr>
                <w:rFonts w:cs="Times New Roman"/>
                <w:lang w:val="en-US"/>
              </w:rPr>
            </w:rPrChange>
          </w:rPr>
          <w:t>.</w:t>
        </w:r>
        <w:r w:rsidR="00BB3427" w:rsidRPr="001C5C72" w:rsidDel="009D22BF">
          <w:rPr>
            <w:rFonts w:cs="Times New Roman"/>
            <w:color w:val="00B050"/>
            <w:lang w:val="en-US"/>
            <w:rPrChange w:id="532" w:author="A G" w:date="2023-03-05T18:26:00Z">
              <w:rPr>
                <w:rFonts w:cs="Times New Roman"/>
                <w:lang w:val="en-US"/>
              </w:rPr>
            </w:rPrChange>
          </w:rPr>
          <w:t xml:space="preserve"> </w:t>
        </w:r>
        <w:r w:rsidR="00F25849" w:rsidRPr="001C5C72" w:rsidDel="009D22BF">
          <w:rPr>
            <w:rFonts w:cs="Times New Roman"/>
            <w:color w:val="00B050"/>
            <w:lang w:val="en-US"/>
            <w:rPrChange w:id="533" w:author="A G" w:date="2023-03-05T18:26:00Z">
              <w:rPr>
                <w:rFonts w:cs="Times New Roman"/>
                <w:lang w:val="en-US"/>
              </w:rPr>
            </w:rPrChange>
          </w:rPr>
          <w:t xml:space="preserve">Moreover, </w:t>
        </w:r>
        <w:r w:rsidR="00BB3427" w:rsidRPr="001C5C72" w:rsidDel="009D22BF">
          <w:rPr>
            <w:rFonts w:cs="Times New Roman"/>
            <w:color w:val="00B050"/>
            <w:lang w:val="en-US"/>
            <w:rPrChange w:id="534" w:author="A G" w:date="2023-03-05T18:26:00Z">
              <w:rPr>
                <w:rFonts w:cs="Times New Roman"/>
                <w:lang w:val="en-US"/>
              </w:rPr>
            </w:rPrChange>
          </w:rPr>
          <w:t xml:space="preserve">it is </w:t>
        </w:r>
        <w:r w:rsidR="000E010A" w:rsidRPr="001C5C72" w:rsidDel="009D22BF">
          <w:rPr>
            <w:rFonts w:cs="Times New Roman"/>
            <w:color w:val="00B050"/>
            <w:lang w:val="en-US"/>
            <w:rPrChange w:id="535" w:author="A G" w:date="2023-03-05T18:26:00Z">
              <w:rPr>
                <w:rFonts w:cs="Times New Roman"/>
                <w:lang w:val="en-US"/>
              </w:rPr>
            </w:rPrChange>
          </w:rPr>
          <w:t xml:space="preserve">not </w:t>
        </w:r>
        <w:r w:rsidR="00F25849" w:rsidRPr="001C5C72" w:rsidDel="009D22BF">
          <w:rPr>
            <w:rFonts w:cs="Times New Roman"/>
            <w:color w:val="00B050"/>
            <w:lang w:val="en-US"/>
            <w:rPrChange w:id="536" w:author="A G" w:date="2023-03-05T18:26:00Z">
              <w:rPr>
                <w:rFonts w:cs="Times New Roman"/>
                <w:lang w:val="en-US"/>
              </w:rPr>
            </w:rPrChange>
          </w:rPr>
          <w:t xml:space="preserve">made </w:t>
        </w:r>
        <w:r w:rsidR="000A7C3D" w:rsidRPr="001C5C72" w:rsidDel="009D22BF">
          <w:rPr>
            <w:rFonts w:cs="Times New Roman"/>
            <w:color w:val="00B050"/>
            <w:lang w:val="en-US"/>
            <w:rPrChange w:id="537" w:author="A G" w:date="2023-03-05T18:26:00Z">
              <w:rPr>
                <w:rFonts w:cs="Times New Roman"/>
                <w:lang w:val="en-US"/>
              </w:rPr>
            </w:rPrChange>
          </w:rPr>
          <w:t>tra</w:t>
        </w:r>
        <w:r w:rsidR="00F25849" w:rsidRPr="001C5C72" w:rsidDel="009D22BF">
          <w:rPr>
            <w:rFonts w:cs="Times New Roman"/>
            <w:color w:val="00B050"/>
            <w:lang w:val="en-US"/>
            <w:rPrChange w:id="538" w:author="A G" w:date="2023-03-05T18:26:00Z">
              <w:rPr>
                <w:rFonts w:cs="Times New Roman"/>
                <w:lang w:val="en-US"/>
              </w:rPr>
            </w:rPrChange>
          </w:rPr>
          <w:t>nsparent at all</w:t>
        </w:r>
        <w:r w:rsidR="000A7C3D" w:rsidRPr="001C5C72" w:rsidDel="009D22BF">
          <w:rPr>
            <w:rFonts w:cs="Times New Roman"/>
            <w:color w:val="00B050"/>
            <w:lang w:val="en-US"/>
            <w:rPrChange w:id="539" w:author="A G" w:date="2023-03-05T18:26:00Z">
              <w:rPr>
                <w:rFonts w:cs="Times New Roman"/>
                <w:lang w:val="en-US"/>
              </w:rPr>
            </w:rPrChange>
          </w:rPr>
          <w:t xml:space="preserve"> </w:t>
        </w:r>
        <w:r w:rsidR="00552C29" w:rsidRPr="001C5C72" w:rsidDel="009D22BF">
          <w:rPr>
            <w:rFonts w:cs="Times New Roman"/>
            <w:color w:val="00B050"/>
            <w:lang w:val="en-US"/>
            <w:rPrChange w:id="540" w:author="A G" w:date="2023-03-05T18:26:00Z">
              <w:rPr>
                <w:rFonts w:cs="Times New Roman"/>
                <w:lang w:val="en-US"/>
              </w:rPr>
            </w:rPrChange>
          </w:rPr>
          <w:t>what exactly took place during a training session</w:t>
        </w:r>
        <w:r w:rsidR="0025081B" w:rsidRPr="001C5C72" w:rsidDel="009D22BF">
          <w:rPr>
            <w:rFonts w:cs="Times New Roman"/>
            <w:color w:val="00B050"/>
            <w:lang w:val="en-US"/>
            <w:rPrChange w:id="541" w:author="A G" w:date="2023-03-05T18:26:00Z">
              <w:rPr>
                <w:rFonts w:cs="Times New Roman"/>
                <w:lang w:val="en-US"/>
              </w:rPr>
            </w:rPrChange>
          </w:rPr>
          <w:t>, although</w:t>
        </w:r>
        <w:r w:rsidR="00552C29" w:rsidRPr="001C5C72" w:rsidDel="009D22BF">
          <w:rPr>
            <w:rFonts w:cs="Times New Roman"/>
            <w:color w:val="00B050"/>
            <w:lang w:val="en-US"/>
            <w:rPrChange w:id="542" w:author="A G" w:date="2023-03-05T18:26:00Z">
              <w:rPr>
                <w:rFonts w:cs="Times New Roman"/>
                <w:lang w:val="en-US"/>
              </w:rPr>
            </w:rPrChange>
          </w:rPr>
          <w:t xml:space="preserve"> </w:t>
        </w:r>
        <w:r w:rsidR="0025081B" w:rsidRPr="001C5C72" w:rsidDel="009D22BF">
          <w:rPr>
            <w:rFonts w:cs="Times New Roman"/>
            <w:color w:val="00B050"/>
            <w:lang w:val="en-US"/>
            <w:rPrChange w:id="543" w:author="A G" w:date="2023-03-05T18:26:00Z">
              <w:rPr>
                <w:rFonts w:cs="Times New Roman"/>
                <w:lang w:val="en-US"/>
              </w:rPr>
            </w:rPrChange>
          </w:rPr>
          <w:t>i</w:t>
        </w:r>
        <w:r w:rsidR="009915CA" w:rsidRPr="001C5C72" w:rsidDel="009D22BF">
          <w:rPr>
            <w:rFonts w:cs="Times New Roman"/>
            <w:color w:val="00B050"/>
            <w:lang w:val="en-US"/>
            <w:rPrChange w:id="544" w:author="A G" w:date="2023-03-05T18:26:00Z">
              <w:rPr>
                <w:rFonts w:cs="Times New Roman"/>
                <w:lang w:val="en-US"/>
              </w:rPr>
            </w:rPrChange>
          </w:rPr>
          <w:t>t is frequently reported that training sessions had to be adjusted due to the</w:t>
        </w:r>
        <w:r w:rsidR="00F77EE6" w:rsidRPr="001C5C72" w:rsidDel="009D22BF">
          <w:rPr>
            <w:rFonts w:cs="Times New Roman"/>
            <w:color w:val="00B050"/>
            <w:lang w:val="en-US"/>
            <w:rPrChange w:id="545" w:author="A G" w:date="2023-03-05T18:26:00Z">
              <w:rPr>
                <w:rFonts w:cs="Times New Roman"/>
                <w:lang w:val="en-US"/>
              </w:rPr>
            </w:rPrChange>
          </w:rPr>
          <w:t xml:space="preserve"> daily wellbeing of the participant</w:t>
        </w:r>
        <w:r w:rsidR="00634C64" w:rsidRPr="001C5C72" w:rsidDel="009D22BF">
          <w:rPr>
            <w:rFonts w:cs="Times New Roman"/>
            <w:color w:val="00B050"/>
            <w:lang w:val="en-US"/>
            <w:rPrChange w:id="546" w:author="A G" w:date="2023-03-05T18:26:00Z">
              <w:rPr>
                <w:rFonts w:cs="Times New Roman"/>
                <w:lang w:val="en-US"/>
              </w:rPr>
            </w:rPrChange>
          </w:rPr>
          <w:t xml:space="preserve">, such as fatigue, fever, and </w:t>
        </w:r>
        <w:r w:rsidR="000C4E99" w:rsidRPr="001C5C72" w:rsidDel="009D22BF">
          <w:rPr>
            <w:rFonts w:cs="Times New Roman"/>
            <w:color w:val="00B050"/>
            <w:lang w:val="en-US"/>
            <w:rPrChange w:id="547" w:author="A G" w:date="2023-03-05T18:26:00Z">
              <w:rPr>
                <w:rFonts w:cs="Times New Roman"/>
                <w:lang w:val="en-US"/>
              </w:rPr>
            </w:rPrChange>
          </w:rPr>
          <w:t>more</w:t>
        </w:r>
        <w:r w:rsidR="009C7E8A" w:rsidRPr="001C5C72" w:rsidDel="009D22BF">
          <w:rPr>
            <w:rFonts w:cs="Times New Roman"/>
            <w:color w:val="00B050"/>
            <w:lang w:val="en-US"/>
            <w:rPrChange w:id="548" w:author="A G" w:date="2023-03-05T18:26:00Z">
              <w:rPr>
                <w:rFonts w:cs="Times New Roman"/>
                <w:lang w:val="en-US"/>
              </w:rPr>
            </w:rPrChange>
          </w:rPr>
          <w:fldChar w:fldCharType="begin"/>
        </w:r>
        <w:r w:rsidR="004D2DBB" w:rsidRPr="001C5C72" w:rsidDel="009D22BF">
          <w:rPr>
            <w:rFonts w:cs="Times New Roman"/>
            <w:color w:val="00B050"/>
            <w:lang w:val="en-US"/>
            <w:rPrChange w:id="549" w:author="A G" w:date="2023-03-05T18:26:00Z">
              <w:rPr>
                <w:rFonts w:cs="Times New Roman"/>
                <w:lang w:val="en-US"/>
              </w:rPr>
            </w:rPrChange>
          </w:rPr>
          <w:instrText xml:space="preserve"> ADDIN ZOTERO_ITEM CSL_CITATION {"citationID":"etUw77mq","properties":{"formattedCitation":"\\super 23,24,27,29,31,34,35\\nosupersub{}","plainCitation":"23,24,27,29,31,34,35","noteIndex":0},"citationItems":[{"id":15728,"uris":["http://zotero.org/users/9349363/items/SDXX5PJ9"],"itemData":{"id":15728,"type":"article-journal","abstract":"Curative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B."}],"issued":{"date-parts":[["2018",6]]}}},{"id":12349,"uris":["http://zotero.org/users/9349363/items/G65ILIHH"],"itemData":{"id":12349,"type":"article-journal","abstract":"Therapy of hematological malignancies lasts for long periods implicating various complications. The chemotherapy induces fatigue and forces bed rest. These features strongly contribute to a general impairment of the physical efficiency. Oppositely, an increase of physical exercise can prevent or reduce this weakening. Few trials examined the efficacy of an exercise in onco-hematological inpatients, during their hospitalization. Therefore, this study aimed to determine the feasibility of an inter-hospital intervention and the beneficial role of a tailored exercise program in the maintenance of the physical function in onco-hematological inpatients. The study included 42 patients, which were allocated in two groups. In the intervention group (IG) a tailored exercise protocol during patient's hospitalization was administered. Exercise protocol was focused on development of strength, balance control, and flexibility; sessions were directly performed in the patient's hospital room everyday for 15 to 30 minutes. Exercise was supervised by an exercise specialist and driven by a multimedia support. Control group (CG) remained physically inactive for all period of hospitalization. To examine the interaction between the two situations (T0 and T1 ) and the two groups (IG and CG) for all dependent variables, a 2 × 2 within-subjects contrasts model analysis of variance was applied. Within groups analysis displayed significant differences in grip and leg strength and in static balance control (P &lt; 0.05) with medium to very large effect size. Results from this investigation showed that a tailored exercise protocol administered to hospitalized onco-hematological patients was feasible and efficient to promote the maintenance of their physical function, improving clinical best practice including exercise to the traditional treatment. Moreover, the magnitude of the difference between the IG and the CG underlined the importance to invite and stimulate patients to workout to preserve the physical function, counteracting side effects of chemotherapy treatments with a concurrent reduction in bed rest syndrome.","container-title":"Hematological Oncology","DOI":"10.1002/hon.2576","ISSN":"1099-1069","issue":"3","journalAbbreviation":"Hematol Oncol","language":"eng","note":"PMID: 30736102","page":"277-284","source":"PubMed","title":"Exercise prescription and tailored physical activity intervention in onco-hematology inpatients, a personalized bedside approach to improve clinical best practice","volume":"37","author":[{"family":"Duregon","given":"Federica"},{"family":"Gobbo","given":"Stefano"},{"family":"Bullo","given":"Valentina"},{"family":"Roma","given":"Enrico"},{"family":"Vendramin","given":"Barbara"},{"family":"Bergamo","given":"Manuele"},{"family":"Bocalini","given":"Danilo Sales"},{"family":"Di Blasio","given":"Andrea"},{"family":"Cugusi","given":"Lucia"},{"family":"Neunhaeuserer","given":"Daniel"},{"family":"Bergamin","given":"Marco"},{"family":"Ermolao","given":"Andrea"}],"issued":{"date-parts":[["2019",8]]}}},{"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instrText>
        </w:r>
        <w:r w:rsidR="009C7E8A" w:rsidRPr="001C5C72" w:rsidDel="009D22BF">
          <w:rPr>
            <w:rFonts w:cs="Times New Roman"/>
            <w:color w:val="00B050"/>
            <w:lang w:val="en-US"/>
            <w:rPrChange w:id="550" w:author="A G" w:date="2023-03-05T18:26:00Z">
              <w:rPr>
                <w:rFonts w:cs="Times New Roman"/>
                <w:lang w:val="en-US"/>
              </w:rPr>
            </w:rPrChange>
          </w:rPr>
          <w:fldChar w:fldCharType="separate"/>
        </w:r>
        <w:r w:rsidR="004D2DBB" w:rsidRPr="001C5C72" w:rsidDel="009D22BF">
          <w:rPr>
            <w:rFonts w:cs="Times New Roman"/>
            <w:color w:val="00B050"/>
            <w:vertAlign w:val="superscript"/>
            <w:lang w:val="en-US"/>
            <w:rPrChange w:id="551" w:author="A G" w:date="2023-03-05T18:26:00Z">
              <w:rPr>
                <w:rFonts w:cs="Times New Roman"/>
                <w:vertAlign w:val="superscript"/>
                <w:lang w:val="en-US"/>
              </w:rPr>
            </w:rPrChange>
          </w:rPr>
          <w:t>23,24,27,29,31,34,35</w:t>
        </w:r>
        <w:r w:rsidR="009C7E8A" w:rsidRPr="001C5C72" w:rsidDel="009D22BF">
          <w:rPr>
            <w:rFonts w:cs="Times New Roman"/>
            <w:color w:val="00B050"/>
            <w:lang w:val="en-US"/>
            <w:rPrChange w:id="552" w:author="A G" w:date="2023-03-05T18:26:00Z">
              <w:rPr>
                <w:rFonts w:cs="Times New Roman"/>
                <w:lang w:val="en-US"/>
              </w:rPr>
            </w:rPrChange>
          </w:rPr>
          <w:fldChar w:fldCharType="end"/>
        </w:r>
        <w:r w:rsidR="000D7278" w:rsidRPr="001C5C72" w:rsidDel="009D22BF">
          <w:rPr>
            <w:rFonts w:cs="Times New Roman"/>
            <w:color w:val="00B050"/>
            <w:lang w:val="en-US"/>
            <w:rPrChange w:id="553" w:author="A G" w:date="2023-03-05T18:26:00Z">
              <w:rPr>
                <w:rFonts w:cs="Times New Roman"/>
                <w:lang w:val="en-US"/>
              </w:rPr>
            </w:rPrChange>
          </w:rPr>
          <w:t xml:space="preserve">. These adjustments </w:t>
        </w:r>
        <w:r w:rsidR="004D7935" w:rsidRPr="001C5C72" w:rsidDel="009D22BF">
          <w:rPr>
            <w:rFonts w:cs="Times New Roman"/>
            <w:color w:val="00B050"/>
            <w:lang w:val="en-US"/>
            <w:rPrChange w:id="554" w:author="A G" w:date="2023-03-05T18:26:00Z">
              <w:rPr>
                <w:rFonts w:cs="Times New Roman"/>
                <w:lang w:val="en-US"/>
              </w:rPr>
            </w:rPrChange>
          </w:rPr>
          <w:t xml:space="preserve">might </w:t>
        </w:r>
        <w:r w:rsidR="00FD4F44" w:rsidRPr="001C5C72" w:rsidDel="009D22BF">
          <w:rPr>
            <w:rFonts w:cs="Times New Roman"/>
            <w:color w:val="00B050"/>
            <w:lang w:val="en-US"/>
            <w:rPrChange w:id="555" w:author="A G" w:date="2023-03-05T18:26:00Z">
              <w:rPr>
                <w:rFonts w:cs="Times New Roman"/>
                <w:lang w:val="en-US"/>
              </w:rPr>
            </w:rPrChange>
          </w:rPr>
          <w:t xml:space="preserve">include changes in intensity, number of sets, </w:t>
        </w:r>
        <w:r w:rsidR="000E4BD8" w:rsidRPr="001C5C72" w:rsidDel="009D22BF">
          <w:rPr>
            <w:rFonts w:cs="Times New Roman"/>
            <w:color w:val="00B050"/>
            <w:lang w:val="en-US"/>
            <w:rPrChange w:id="556" w:author="A G" w:date="2023-03-05T18:26:00Z">
              <w:rPr>
                <w:rFonts w:cs="Times New Roman"/>
                <w:lang w:val="en-US"/>
              </w:rPr>
            </w:rPrChange>
          </w:rPr>
          <w:t xml:space="preserve">number of </w:t>
        </w:r>
        <w:r w:rsidR="00E32020" w:rsidRPr="001C5C72" w:rsidDel="009D22BF">
          <w:rPr>
            <w:rFonts w:cs="Times New Roman"/>
            <w:color w:val="00B050"/>
            <w:lang w:val="en-US"/>
            <w:rPrChange w:id="557" w:author="A G" w:date="2023-03-05T18:26:00Z">
              <w:rPr>
                <w:rFonts w:cs="Times New Roman"/>
                <w:lang w:val="en-US"/>
              </w:rPr>
            </w:rPrChange>
          </w:rPr>
          <w:t>repetitions</w:t>
        </w:r>
        <w:r w:rsidR="000E4BD8" w:rsidRPr="001C5C72" w:rsidDel="009D22BF">
          <w:rPr>
            <w:rFonts w:cs="Times New Roman"/>
            <w:color w:val="00B050"/>
            <w:lang w:val="en-US"/>
            <w:rPrChange w:id="558" w:author="A G" w:date="2023-03-05T18:26:00Z">
              <w:rPr>
                <w:rFonts w:cs="Times New Roman"/>
                <w:lang w:val="en-US"/>
              </w:rPr>
            </w:rPrChange>
          </w:rPr>
          <w:t>, change in type of exercise</w:t>
        </w:r>
        <w:r w:rsidR="001B724F" w:rsidRPr="001C5C72" w:rsidDel="009D22BF">
          <w:rPr>
            <w:rFonts w:cs="Times New Roman"/>
            <w:color w:val="00B050"/>
            <w:lang w:val="en-US"/>
            <w:rPrChange w:id="559" w:author="A G" w:date="2023-03-05T18:26:00Z">
              <w:rPr>
                <w:rFonts w:cs="Times New Roman"/>
                <w:lang w:val="en-US"/>
              </w:rPr>
            </w:rPrChange>
          </w:rPr>
          <w:t xml:space="preserve">, and </w:t>
        </w:r>
        <w:r w:rsidR="002931E1" w:rsidRPr="001C5C72" w:rsidDel="009D22BF">
          <w:rPr>
            <w:rFonts w:cs="Times New Roman"/>
            <w:color w:val="00B050"/>
            <w:lang w:val="en-US"/>
            <w:rPrChange w:id="560" w:author="A G" w:date="2023-03-05T18:26:00Z">
              <w:rPr>
                <w:rFonts w:cs="Times New Roman"/>
                <w:lang w:val="en-US"/>
              </w:rPr>
            </w:rPrChange>
          </w:rPr>
          <w:t xml:space="preserve">reduction in the time of the exercise/ session. </w:t>
        </w:r>
        <w:r w:rsidR="00F25849" w:rsidRPr="001C5C72" w:rsidDel="009D22BF">
          <w:rPr>
            <w:rFonts w:cs="Times New Roman"/>
            <w:color w:val="00B050"/>
            <w:lang w:val="en-US"/>
            <w:rPrChange w:id="561" w:author="A G" w:date="2023-03-05T18:26:00Z">
              <w:rPr>
                <w:rFonts w:cs="Times New Roman"/>
                <w:lang w:val="en-US"/>
              </w:rPr>
            </w:rPrChange>
          </w:rPr>
          <w:t xml:space="preserve">However, a standardized, transparent </w:t>
        </w:r>
        <w:r w:rsidR="003861D6" w:rsidRPr="001C5C72" w:rsidDel="009D22BF">
          <w:rPr>
            <w:rFonts w:cs="Times New Roman"/>
            <w:color w:val="00B050"/>
            <w:lang w:val="en-US"/>
            <w:rPrChange w:id="562" w:author="A G" w:date="2023-03-05T18:26:00Z">
              <w:rPr>
                <w:rFonts w:cs="Times New Roman"/>
                <w:lang w:val="en-US"/>
              </w:rPr>
            </w:rPrChange>
          </w:rPr>
          <w:t xml:space="preserve">summary of these adjustments is missing in </w:t>
        </w:r>
        <w:r w:rsidR="00C9765F" w:rsidRPr="001C5C72" w:rsidDel="009D22BF">
          <w:rPr>
            <w:rFonts w:cs="Times New Roman"/>
            <w:color w:val="00B050"/>
            <w:lang w:val="en-US"/>
            <w:rPrChange w:id="563" w:author="A G" w:date="2023-03-05T18:26:00Z">
              <w:rPr>
                <w:rFonts w:cs="Times New Roman"/>
                <w:lang w:val="en-US"/>
              </w:rPr>
            </w:rPrChange>
          </w:rPr>
          <w:t>all</w:t>
        </w:r>
        <w:r w:rsidR="003861D6" w:rsidRPr="001C5C72" w:rsidDel="009D22BF">
          <w:rPr>
            <w:rFonts w:cs="Times New Roman"/>
            <w:color w:val="00B050"/>
            <w:lang w:val="en-US"/>
            <w:rPrChange w:id="564" w:author="A G" w:date="2023-03-05T18:26:00Z">
              <w:rPr>
                <w:rFonts w:cs="Times New Roman"/>
                <w:lang w:val="en-US"/>
              </w:rPr>
            </w:rPrChange>
          </w:rPr>
          <w:t xml:space="preserve"> cases</w:t>
        </w:r>
        <w:r w:rsidR="005252A4" w:rsidRPr="001C5C72" w:rsidDel="009D22BF">
          <w:rPr>
            <w:rFonts w:cs="Times New Roman"/>
            <w:color w:val="00B050"/>
            <w:lang w:val="en-US"/>
            <w:rPrChange w:id="565" w:author="A G" w:date="2023-03-05T18:26:00Z">
              <w:rPr>
                <w:rFonts w:cs="Times New Roman"/>
                <w:lang w:val="en-US"/>
              </w:rPr>
            </w:rPrChange>
          </w:rPr>
          <w:t xml:space="preserve"> a</w:t>
        </w:r>
        <w:r w:rsidR="008C44A3" w:rsidRPr="001C5C72" w:rsidDel="009D22BF">
          <w:rPr>
            <w:rFonts w:cs="Times New Roman"/>
            <w:color w:val="00B050"/>
            <w:lang w:val="en-US"/>
            <w:rPrChange w:id="566" w:author="A G" w:date="2023-03-05T18:26:00Z">
              <w:rPr>
                <w:rFonts w:cs="Times New Roman"/>
                <w:lang w:val="en-US"/>
              </w:rPr>
            </w:rPrChange>
          </w:rPr>
          <w:t xml:space="preserve">lthough it would be </w:t>
        </w:r>
        <w:r w:rsidR="005252A4" w:rsidRPr="001C5C72" w:rsidDel="009D22BF">
          <w:rPr>
            <w:rFonts w:cs="Times New Roman"/>
            <w:color w:val="00B050"/>
            <w:lang w:val="en-US"/>
            <w:rPrChange w:id="567" w:author="A G" w:date="2023-03-05T18:26:00Z">
              <w:rPr>
                <w:rFonts w:cs="Times New Roman"/>
                <w:lang w:val="en-US"/>
              </w:rPr>
            </w:rPrChange>
          </w:rPr>
          <w:t>highly</w:t>
        </w:r>
        <w:r w:rsidR="008C44A3" w:rsidRPr="001C5C72" w:rsidDel="009D22BF">
          <w:rPr>
            <w:rFonts w:cs="Times New Roman"/>
            <w:color w:val="00B050"/>
            <w:lang w:val="en-US"/>
            <w:rPrChange w:id="568" w:author="A G" w:date="2023-03-05T18:26:00Z">
              <w:rPr>
                <w:rFonts w:cs="Times New Roman"/>
                <w:lang w:val="en-US"/>
              </w:rPr>
            </w:rPrChange>
          </w:rPr>
          <w:t xml:space="preserve"> </w:t>
        </w:r>
        <w:r w:rsidR="00430A79" w:rsidRPr="001C5C72" w:rsidDel="009D22BF">
          <w:rPr>
            <w:rFonts w:cs="Times New Roman"/>
            <w:color w:val="00B050"/>
            <w:lang w:val="en-US"/>
            <w:rPrChange w:id="569" w:author="A G" w:date="2023-03-05T18:26:00Z">
              <w:rPr>
                <w:rFonts w:cs="Times New Roman"/>
                <w:lang w:val="en-US"/>
              </w:rPr>
            </w:rPrChange>
          </w:rPr>
          <w:t xml:space="preserve">beneficial </w:t>
        </w:r>
        <w:r w:rsidR="005252A4" w:rsidRPr="001C5C72" w:rsidDel="009D22BF">
          <w:rPr>
            <w:rFonts w:cs="Times New Roman"/>
            <w:color w:val="00B050"/>
            <w:lang w:val="en-US"/>
            <w:rPrChange w:id="570" w:author="A G" w:date="2023-03-05T18:26:00Z">
              <w:rPr>
                <w:rFonts w:cs="Times New Roman"/>
                <w:lang w:val="en-US"/>
              </w:rPr>
            </w:rPrChange>
          </w:rPr>
          <w:t>in future publication</w:t>
        </w:r>
        <w:r w:rsidR="00430A79" w:rsidRPr="001C5C72" w:rsidDel="009D22BF">
          <w:rPr>
            <w:rFonts w:cs="Times New Roman"/>
            <w:color w:val="00B050"/>
            <w:lang w:val="en-US"/>
            <w:rPrChange w:id="571" w:author="A G" w:date="2023-03-05T18:26:00Z">
              <w:rPr>
                <w:rFonts w:cs="Times New Roman"/>
                <w:lang w:val="en-US"/>
              </w:rPr>
            </w:rPrChange>
          </w:rPr>
          <w:t>s</w:t>
        </w:r>
        <w:r w:rsidR="00265712" w:rsidRPr="001C5C72" w:rsidDel="009D22BF">
          <w:rPr>
            <w:rFonts w:cs="Times New Roman"/>
            <w:color w:val="00B050"/>
            <w:lang w:val="en-US"/>
            <w:rPrChange w:id="572" w:author="A G" w:date="2023-03-05T18:26:00Z">
              <w:rPr>
                <w:rFonts w:cs="Times New Roman"/>
                <w:lang w:val="en-US"/>
              </w:rPr>
            </w:rPrChange>
          </w:rPr>
          <w:t xml:space="preserve">, not only to help </w:t>
        </w:r>
        <w:r w:rsidR="00866994" w:rsidRPr="001C5C72" w:rsidDel="009D22BF">
          <w:rPr>
            <w:rFonts w:cs="Times New Roman"/>
            <w:color w:val="00B050"/>
            <w:lang w:val="en-US"/>
            <w:rPrChange w:id="573" w:author="A G" w:date="2023-03-05T18:26:00Z">
              <w:rPr>
                <w:rFonts w:cs="Times New Roman"/>
                <w:lang w:val="en-US"/>
              </w:rPr>
            </w:rPrChange>
          </w:rPr>
          <w:t>constitutive</w:t>
        </w:r>
        <w:r w:rsidR="00265712" w:rsidRPr="001C5C72" w:rsidDel="009D22BF">
          <w:rPr>
            <w:rFonts w:cs="Times New Roman"/>
            <w:color w:val="00B050"/>
            <w:lang w:val="en-US"/>
            <w:rPrChange w:id="574" w:author="A G" w:date="2023-03-05T18:26:00Z">
              <w:rPr>
                <w:rFonts w:cs="Times New Roman"/>
                <w:lang w:val="en-US"/>
              </w:rPr>
            </w:rPrChange>
          </w:rPr>
          <w:t xml:space="preserve"> investigations</w:t>
        </w:r>
        <w:r w:rsidR="00430A79" w:rsidRPr="001C5C72" w:rsidDel="009D22BF">
          <w:rPr>
            <w:rFonts w:cs="Times New Roman"/>
            <w:color w:val="00B050"/>
            <w:lang w:val="en-US"/>
            <w:rPrChange w:id="575" w:author="A G" w:date="2023-03-05T18:26:00Z">
              <w:rPr>
                <w:rFonts w:cs="Times New Roman"/>
                <w:lang w:val="en-US"/>
              </w:rPr>
            </w:rPrChange>
          </w:rPr>
          <w:t>,</w:t>
        </w:r>
        <w:r w:rsidR="00265712" w:rsidRPr="001C5C72" w:rsidDel="009D22BF">
          <w:rPr>
            <w:rFonts w:cs="Times New Roman"/>
            <w:color w:val="00B050"/>
            <w:lang w:val="en-US"/>
            <w:rPrChange w:id="576" w:author="A G" w:date="2023-03-05T18:26:00Z">
              <w:rPr>
                <w:rFonts w:cs="Times New Roman"/>
                <w:lang w:val="en-US"/>
              </w:rPr>
            </w:rPrChange>
          </w:rPr>
          <w:t xml:space="preserve"> but also to create a realistic </w:t>
        </w:r>
        <w:r w:rsidR="00866994" w:rsidRPr="001C5C72" w:rsidDel="009D22BF">
          <w:rPr>
            <w:rFonts w:cs="Times New Roman"/>
            <w:color w:val="00B050"/>
            <w:lang w:val="en-US"/>
            <w:rPrChange w:id="577" w:author="A G" w:date="2023-03-05T18:26:00Z">
              <w:rPr>
                <w:rFonts w:cs="Times New Roman"/>
                <w:lang w:val="en-US"/>
              </w:rPr>
            </w:rPrChange>
          </w:rPr>
          <w:t>depiction of the reality</w:t>
        </w:r>
        <w:r w:rsidR="00265712" w:rsidRPr="001C5C72" w:rsidDel="009D22BF">
          <w:rPr>
            <w:rFonts w:cs="Times New Roman"/>
            <w:color w:val="00B050"/>
            <w:lang w:val="en-US"/>
            <w:rPrChange w:id="578" w:author="A G" w:date="2023-03-05T18:26:00Z">
              <w:rPr>
                <w:rFonts w:cs="Times New Roman"/>
                <w:lang w:val="en-US"/>
              </w:rPr>
            </w:rPrChange>
          </w:rPr>
          <w:t xml:space="preserve"> for practitioners.</w:t>
        </w:r>
        <w:r w:rsidR="003861D6" w:rsidRPr="001C5C72" w:rsidDel="009D22BF">
          <w:rPr>
            <w:rFonts w:cs="Times New Roman"/>
            <w:color w:val="00B050"/>
            <w:lang w:val="en-US"/>
            <w:rPrChange w:id="579" w:author="A G" w:date="2023-03-05T18:26:00Z">
              <w:rPr>
                <w:rFonts w:cs="Times New Roman"/>
                <w:lang w:val="en-US"/>
              </w:rPr>
            </w:rPrChange>
          </w:rPr>
          <w:t xml:space="preserve"> </w:t>
        </w:r>
        <w:r w:rsidR="00AA4B69" w:rsidRPr="001C5C72" w:rsidDel="009D22BF">
          <w:rPr>
            <w:rFonts w:cs="Times New Roman"/>
            <w:color w:val="00B050"/>
            <w:lang w:val="en-US"/>
            <w:rPrChange w:id="580" w:author="A G" w:date="2023-03-05T18:26:00Z">
              <w:rPr>
                <w:rFonts w:cs="Times New Roman"/>
                <w:lang w:val="en-US"/>
              </w:rPr>
            </w:rPrChange>
          </w:rPr>
          <w:t>While</w:t>
        </w:r>
        <w:r w:rsidR="00E32020" w:rsidRPr="001C5C72" w:rsidDel="009D22BF">
          <w:rPr>
            <w:rFonts w:cs="Times New Roman"/>
            <w:color w:val="00B050"/>
            <w:lang w:val="en-US"/>
            <w:rPrChange w:id="581" w:author="A G" w:date="2023-03-05T18:26:00Z">
              <w:rPr>
                <w:rFonts w:cs="Times New Roman"/>
                <w:lang w:val="en-US"/>
              </w:rPr>
            </w:rPrChange>
          </w:rPr>
          <w:t xml:space="preserve"> </w:t>
        </w:r>
        <w:r w:rsidR="00AA4B69" w:rsidRPr="001C5C72" w:rsidDel="009D22BF">
          <w:rPr>
            <w:rFonts w:cs="Times New Roman"/>
            <w:color w:val="00B050"/>
            <w:lang w:val="en-US"/>
            <w:rPrChange w:id="582" w:author="A G" w:date="2023-03-05T18:26:00Z">
              <w:rPr>
                <w:rFonts w:cs="Times New Roman"/>
                <w:lang w:val="en-US"/>
              </w:rPr>
            </w:rPrChange>
          </w:rPr>
          <w:t>the same</w:t>
        </w:r>
        <w:r w:rsidR="00DE2F6B" w:rsidRPr="001C5C72" w:rsidDel="009D22BF">
          <w:rPr>
            <w:rFonts w:cs="Times New Roman"/>
            <w:color w:val="00B050"/>
            <w:lang w:val="en-US"/>
            <w:rPrChange w:id="583" w:author="A G" w:date="2023-03-05T18:26:00Z">
              <w:rPr>
                <w:rFonts w:cs="Times New Roman"/>
                <w:lang w:val="en-US"/>
              </w:rPr>
            </w:rPrChange>
          </w:rPr>
          <w:t xml:space="preserve"> information is</w:t>
        </w:r>
        <w:r w:rsidR="00AA4B69" w:rsidRPr="001C5C72" w:rsidDel="009D22BF">
          <w:rPr>
            <w:rFonts w:cs="Times New Roman"/>
            <w:color w:val="00B050"/>
            <w:lang w:val="en-US"/>
            <w:rPrChange w:id="584" w:author="A G" w:date="2023-03-05T18:26:00Z">
              <w:rPr>
                <w:rFonts w:cs="Times New Roman"/>
                <w:lang w:val="en-US"/>
              </w:rPr>
            </w:rPrChange>
          </w:rPr>
          <w:t xml:space="preserve"> often</w:t>
        </w:r>
        <w:r w:rsidR="00DE2F6B" w:rsidRPr="001C5C72" w:rsidDel="009D22BF">
          <w:rPr>
            <w:rFonts w:cs="Times New Roman"/>
            <w:color w:val="00B050"/>
            <w:lang w:val="en-US"/>
            <w:rPrChange w:id="585" w:author="A G" w:date="2023-03-05T18:26:00Z">
              <w:rPr>
                <w:rFonts w:cs="Times New Roman"/>
                <w:lang w:val="en-US"/>
              </w:rPr>
            </w:rPrChange>
          </w:rPr>
          <w:t xml:space="preserve"> also</w:t>
        </w:r>
        <w:r w:rsidR="00AA4B69" w:rsidRPr="001C5C72" w:rsidDel="009D22BF">
          <w:rPr>
            <w:rFonts w:cs="Times New Roman"/>
            <w:color w:val="00B050"/>
            <w:lang w:val="en-US"/>
            <w:rPrChange w:id="586" w:author="A G" w:date="2023-03-05T18:26:00Z">
              <w:rPr>
                <w:rFonts w:cs="Times New Roman"/>
                <w:lang w:val="en-US"/>
              </w:rPr>
            </w:rPrChange>
          </w:rPr>
          <w:t xml:space="preserve"> missing</w:t>
        </w:r>
        <w:r w:rsidR="00DE2F6B" w:rsidRPr="001C5C72" w:rsidDel="009D22BF">
          <w:rPr>
            <w:rFonts w:cs="Times New Roman"/>
            <w:color w:val="00B050"/>
            <w:lang w:val="en-US"/>
            <w:rPrChange w:id="587" w:author="A G" w:date="2023-03-05T18:26:00Z">
              <w:rPr>
                <w:rFonts w:cs="Times New Roman"/>
                <w:lang w:val="en-US"/>
              </w:rPr>
            </w:rPrChange>
          </w:rPr>
          <w:t xml:space="preserve"> in </w:t>
        </w:r>
        <w:r w:rsidR="00DA0373" w:rsidRPr="001C5C72" w:rsidDel="009D22BF">
          <w:rPr>
            <w:rFonts w:cs="Times New Roman"/>
            <w:color w:val="00B050"/>
            <w:lang w:val="en-US"/>
            <w:rPrChange w:id="588" w:author="A G" w:date="2023-03-05T18:26:00Z">
              <w:rPr>
                <w:rFonts w:cs="Times New Roman"/>
                <w:lang w:val="en-US"/>
              </w:rPr>
            </w:rPrChange>
          </w:rPr>
          <w:t>exercise intervention studies with</w:t>
        </w:r>
        <w:r w:rsidR="00AA4B69" w:rsidRPr="001C5C72" w:rsidDel="009D22BF">
          <w:rPr>
            <w:rFonts w:cs="Times New Roman"/>
            <w:color w:val="00B050"/>
            <w:lang w:val="en-US"/>
            <w:rPrChange w:id="589" w:author="A G" w:date="2023-03-05T18:26:00Z">
              <w:rPr>
                <w:rFonts w:cs="Times New Roman"/>
                <w:lang w:val="en-US"/>
              </w:rPr>
            </w:rPrChange>
          </w:rPr>
          <w:t xml:space="preserve"> other</w:t>
        </w:r>
        <w:r w:rsidR="00DA0373" w:rsidRPr="001C5C72" w:rsidDel="009D22BF">
          <w:rPr>
            <w:rFonts w:cs="Times New Roman"/>
            <w:color w:val="00B050"/>
            <w:lang w:val="en-US"/>
            <w:rPrChange w:id="590" w:author="A G" w:date="2023-03-05T18:26:00Z">
              <w:rPr>
                <w:rFonts w:cs="Times New Roman"/>
                <w:lang w:val="en-US"/>
              </w:rPr>
            </w:rPrChange>
          </w:rPr>
          <w:t xml:space="preserve"> cancer patients</w:t>
        </w:r>
        <w:r w:rsidR="00484D59" w:rsidRPr="001C5C72" w:rsidDel="009D22BF">
          <w:rPr>
            <w:rFonts w:cs="Times New Roman"/>
            <w:color w:val="00B050"/>
            <w:lang w:val="en-US"/>
            <w:rPrChange w:id="591" w:author="A G" w:date="2023-03-05T18:26:00Z">
              <w:rPr>
                <w:rFonts w:cs="Times New Roman"/>
                <w:lang w:val="en-US"/>
              </w:rPr>
            </w:rPrChange>
          </w:rPr>
          <w:fldChar w:fldCharType="begin"/>
        </w:r>
        <w:r w:rsidR="00023B6E" w:rsidRPr="001C5C72" w:rsidDel="009D22BF">
          <w:rPr>
            <w:rFonts w:cs="Times New Roman"/>
            <w:color w:val="00B050"/>
            <w:lang w:val="en-US"/>
            <w:rPrChange w:id="592" w:author="A G" w:date="2023-03-05T18:26:00Z">
              <w:rPr>
                <w:rFonts w:cs="Times New Roman"/>
                <w:lang w:val="en-US"/>
              </w:rPr>
            </w:rPrChange>
          </w:rPr>
          <w:instrText xml:space="preserve"> ADDIN ZOTERO_ITEM CSL_CITATION {"citationID":"8wZcNJAF","properties":{"formattedCitation":"\\super 19\\uc0\\u8211{}21,40\\nosupersub{}","plainCitation":"19–21,40","noteIndex":0},"citationItems":[{"id":21033,"uris":["http://zotero.org/users/9349363/items/RQSL9H9X"],"itemData":{"id":21033,"type":"article-journal","abstract":"Objectives Research supports the use of exercise to improve quality of life and reduce the side effects of breast cancer treatment, such as fatigue and decreased aerobic capacity. Previously published reviews have focused on reporting the outcomes of exercise interventions, but have not critically examined the exercise prescriptions. The purpose of this review is to evaluate the application of the principles of exercise training in the exercise prescriptions reported in intervention studies for breast cancer survivors.\nMethods Databases were searched for randomised controlled trials of exercise in women diagnosed with breast cancer. Data were extracted to evaluate the application of the principles of exercise training, the reporting of the components of the exercise prescription and the reporting of adherence to the exercise prescription.\nResults Of the 29 papers included, none applied all principles of exercise training. Specificity was applied by 64%, progression by 41%, overload by 31%, initial values by 62% and diminishing returns and reversibility by 7% of trials. No study reported all components of the exercise prescription.\nConclusion The application of the principles of exercise training varied greatly, and reporting of the exercise prescribed and completed was incomplete. When principles of exercise training are applied to the development of exercise protocols, there is greater confidence that non-significant findings reflect lack of efficacy of exercise rather than deficiencies in the prescription. Incomplete reporting of the exercise prescription and adherence to the prescription limits the reproducibility of the intervention, and the ability to determine the dose of exercise received by participants.","container-title":"British Journal of Sports Medicine","DOI":"10.1136/bjsports-2010-082719","ISSN":"0306-3674, 1473-0480","issue":"13","journalAbbreviation":"Br J Sports Med","language":"en","license":"Published by the BMJ Publishing Group Limited. For permission to use (where not already granted under a licence) please go to http://group.bmj.com/group/rights-licensing/permissions","note":"publisher: BMJ Publishing Group Ltd and British Association of Sport and Exercise Medicine\nsection: Reviews\nPMID: 23007178","page":"909-916","source":"bjsm.bmj.com","title":"Review of exercise studies in breast cancer survivors: attention to principles of exercise training","title-short":"Review of exercise studies in breast cancer survivors","volume":"46","author":[{"family":"Campbell","given":"Kristin L."},{"family":"Neil","given":"Sarah E."},{"family":"Winters-Stone","given":"Kerri M."}],"issued":{"date-parts":[["2012",10,1]]}}},{"id":21042,"uris":["http://zotero.org/users/9349363/items/FYXMDQ5A"],"itemData":{"id":21042,"type":"article-journal","abstract":"Objectives  To update our previous evaluation of the exercise interventions used in randomised controlled trials of breast cancer survivors in relation to (1) the application of the principles of exercise training in the exercise prescription; (2) the reporting of the components of the exercise prescription; and (3) the reporting of adherence of participants to the prescribed interventions. Design  Systematic review. Data sources  The OVID Medline, Embase, CINAHL and SPORTDiscus electronic databases were searched from January 2010 to January 2017. Eligibility criteria  Randomised controlled trials of at least 4 weeks of aerobic and/or resistance exercise in women diagnosed with breast cancer, reporting on physical fitness or body composition outcomes. Results  Specificity was appropriately applied by 84%, progression by 29%, overload by 38% and initial values by 67% of newly identified studies. Reversibility was reported by 3% anddiminishing returns by 22% of newly identified studies. No studies reported all components of the exercise prescription in the methods, or adherence to the prescribed intervention in the results. Reporting of reversibility has increased from 2010, but no other improvements in reporting were noted from the previous review. Summary/Conclusion  No studies of exercise in women with breast cancer attended to all principles of exercise training, or reported all components of the exercise prescription in the methods, or adherence to the prescription in the results. Full reporting of the exercise prescribed and completed is essential for study replication in research and translating research findings into the community, and should be prioritised in future trials.","container-title":"British Journal of Sports Medicine","DOI":"10.1136/bjsports-2017-098389","ISSN":"0306-3674, 1473-0480","issue":"8","journalAbbreviation":"Br J Sports Med","language":"en","page":"504-512","source":"DOI.org (Crossref)","title":"Updated systematic review of exercise studies in breast cancer survivors: attention to the principles of exercise training","title-short":"Updated systematic review of exercise studies in breast cancer survivors","volume":"53","author":[{"family":"Neil-Sztramko","given":"Sarah E"},{"family":"Winters-Stone","given":"Kerri M"},{"family":"Bland","given":"Kelcey A"},{"family":"Campbell","given":"Kristin L"}],"issued":{"date-parts":[["2019",4]]}}},{"id":21036,"uris":["http://zotero.org/users/9349363/items/84Q8FQCZ"],"itemData":{"id":21036,"type":"article-journal","abstract":"Background\nThe purpose of this review is to update previously published reviews on exercise programming in exercise trials in prostate cancer survivors. We evaluated: 1) the application of the principles of exercise training in prescribed programs; 2) the reporting of the components of the exercise prescription; and 3) the reporting of adherence of participants to the prescribed programs.\n\nMethods\nBuilding upon a previous review, a systematic review was conducted searching OVID Medline, Embase, CINAHL, and SPORTDiscus databases from 2012-2017. Randomized controlled trials of at least four weeks of aerobic and/or resistance exercise in men diagnosed with prostate cancer that reported physical fitness outcomes, including body composition were eligible for inclusion.\n\nResults\nSpecificity was appropriately applied by 93%, progression by 55%, overload by 48%, initial values by 55%, and diminishing returns by 28% of eligible studies. No study adequately applied the principle of reversibility. Most (79%) studies reported all components of the exercise prescription in the study methods, but no study reported all components of adherence to the prescribed intervention in the study results.\n\nConclusions\nApplication of standard exercise training principles is inadequate in exercise trials in men with prostate cancer and could possibly lead to an inadequate exercise stimulus. While many studies report the basic components of the exercise prescription in their study methods, full reporting of actual exercise completed is needed to advance our understanding of the optimal exercise dose for men with prostate cancer and promote translation of controlled trials to practice.","container-title":"BMC Cancer","DOI":"10.1186/s12885-019-5520-9","ISSN":"1471-2407","journalAbbreviation":"BMC Cancer","note":"PMID: 30953460\nPMCID: PMC6451299","page":"321","source":"PubMed Central","title":"Attention to the principles of exercise training in exercise studies on prostate cancer survivors: a systematic review","title-short":"Attention to the principles of exercise training in exercise studies on prostate cancer survivors","volume":"19","author":[{"family":"Neil-Sztramko","given":"Sarah E."},{"family":"Medysky","given":"Mary E."},{"family":"Campbell","given":"Kristin L."},{"family":"Bland","given":"Kelcey A."},{"family":"Winters-Stone","given":"Kerri M."}],"issued":{"date-parts":[["2019",4,5]]}}},{"id":21043,"uris":["http://zotero.org/users/9349363/items/GN7HK4BS"],"itemData":{"id":21043,"type":"article-journal","abstract":"Objectives Randomised controlled trials (RCTs) can evaluate how well a particular exercise programme reduces cancer treatment-related side effects. Adequate design and reporting of the exercise prescription employed in RCTs is central to interpreting study findings and translating effective interventions into practice. Our previous review on the quality and reporting of exercise prescriptions in RCTs in breast cancer survivors revealed several inadequacies. This review similarly evaluates exercise prescriptions used in RCTs in patients with cancers other than the breast.\nMethods The literature was searched for RCTs in persons diagnosed with a cancer other than breast. Data were extracted to evaluate the attention to the principles of exercise training in the study design and the reporting of and adherence to the exercise prescription used for the intervention.\nResults Of the 33 studies reviewed, none attended to all of the exercise training principles. Specificity was applied by 89%, progression by 26%, overload by 37%, initial values by 26%, diminishing returns by 9% and reversibility by 3%. Only 2 of 33 studies (6%) reported both the exercise prescription in full and adherence to each individual component of the prescription.\nConclusions Application of the principles of training in exercise RCTs of non-breast cancer survivors was incomplete and inconsistent. Given these observations, interpretation of findings from the reviewed studies should consider potential shortcomings in intervention design. Though the prescribed exercise programme was often described, adherence to the entire prescription was rarely reported providing a less accurate picture of dose–response and challenges in translating programmes to community settings.","container-title":"British Journal of Sports Medicine","DOI":"10.1136/bjsports-2012-091732","ISSN":"0306-3674, 1473-0480","issue":"12","journalAbbreviation":"Br J Sports Med","language":"en","license":"Published by the BMJ Publishing Group Limited. For permission to use (where not already granted under a licence) please go to http://group.bmj.com/group/rights-licensing/permissions","note":"publisher: BMJ Publishing Group Ltd and British Association of Sport and Exercise Medicine\nsection: Review\nPMID: 23293010","page":"987-995","source":"bjsm.bmj.com","title":"Attention to principles of exercise training: a review of exercise studies for survivors of cancers other than breast","title-short":"Attention to principles of exercise training","volume":"48","author":[{"family":"Winters-Stone","given":"Kerri M."},{"family":"Neil","given":"Sarah E."},{"family":"Campbell","given":"Kristin L."}],"issued":{"date-parts":[["2014",6,1]]}}}],"schema":"https://github.com/citation-style-language/schema/raw/master/csl-citation.json"} </w:instrText>
        </w:r>
        <w:r w:rsidR="00484D59" w:rsidRPr="001C5C72" w:rsidDel="009D22BF">
          <w:rPr>
            <w:rFonts w:cs="Times New Roman"/>
            <w:color w:val="00B050"/>
            <w:lang w:val="en-US"/>
            <w:rPrChange w:id="593" w:author="A G" w:date="2023-03-05T18:26:00Z">
              <w:rPr>
                <w:rFonts w:cs="Times New Roman"/>
                <w:lang w:val="en-US"/>
              </w:rPr>
            </w:rPrChange>
          </w:rPr>
          <w:fldChar w:fldCharType="separate"/>
        </w:r>
        <w:r w:rsidR="00023B6E" w:rsidRPr="001C5C72" w:rsidDel="009D22BF">
          <w:rPr>
            <w:rFonts w:cs="Times New Roman"/>
            <w:color w:val="00B050"/>
            <w:vertAlign w:val="superscript"/>
            <w:lang w:val="en-US"/>
            <w:rPrChange w:id="594" w:author="A G" w:date="2023-03-05T18:26:00Z">
              <w:rPr>
                <w:rFonts w:cs="Times New Roman"/>
                <w:vertAlign w:val="superscript"/>
                <w:lang w:val="en-US"/>
              </w:rPr>
            </w:rPrChange>
          </w:rPr>
          <w:t>19–21,40</w:t>
        </w:r>
        <w:r w:rsidR="00484D59" w:rsidRPr="001C5C72" w:rsidDel="009D22BF">
          <w:rPr>
            <w:rFonts w:cs="Times New Roman"/>
            <w:color w:val="00B050"/>
            <w:lang w:val="en-US"/>
            <w:rPrChange w:id="595" w:author="A G" w:date="2023-03-05T18:26:00Z">
              <w:rPr>
                <w:rFonts w:cs="Times New Roman"/>
                <w:lang w:val="en-US"/>
              </w:rPr>
            </w:rPrChange>
          </w:rPr>
          <w:fldChar w:fldCharType="end"/>
        </w:r>
        <w:r w:rsidR="00DA0373" w:rsidRPr="001C5C72" w:rsidDel="009D22BF">
          <w:rPr>
            <w:rFonts w:cs="Times New Roman"/>
            <w:color w:val="00B050"/>
            <w:lang w:val="en-US"/>
            <w:rPrChange w:id="596" w:author="A G" w:date="2023-03-05T18:26:00Z">
              <w:rPr>
                <w:rFonts w:cs="Times New Roman"/>
                <w:lang w:val="en-US"/>
              </w:rPr>
            </w:rPrChange>
          </w:rPr>
          <w:t xml:space="preserve"> it is </w:t>
        </w:r>
        <w:r w:rsidR="005901E2" w:rsidRPr="001C5C72" w:rsidDel="009D22BF">
          <w:rPr>
            <w:rFonts w:cs="Times New Roman"/>
            <w:color w:val="00B050"/>
            <w:lang w:val="en-US"/>
            <w:rPrChange w:id="597" w:author="A G" w:date="2023-03-05T18:26:00Z">
              <w:rPr>
                <w:rFonts w:cs="Times New Roman"/>
                <w:lang w:val="en-US"/>
              </w:rPr>
            </w:rPrChange>
          </w:rPr>
          <w:t>even more</w:t>
        </w:r>
        <w:r w:rsidR="00DA0373" w:rsidRPr="001C5C72" w:rsidDel="009D22BF">
          <w:rPr>
            <w:rFonts w:cs="Times New Roman"/>
            <w:color w:val="00B050"/>
            <w:lang w:val="en-US"/>
            <w:rPrChange w:id="598" w:author="A G" w:date="2023-03-05T18:26:00Z">
              <w:rPr>
                <w:rFonts w:cs="Times New Roman"/>
                <w:lang w:val="en-US"/>
              </w:rPr>
            </w:rPrChange>
          </w:rPr>
          <w:t xml:space="preserve"> important </w:t>
        </w:r>
        <w:r w:rsidR="005901E2" w:rsidRPr="001C5C72" w:rsidDel="009D22BF">
          <w:rPr>
            <w:rFonts w:cs="Times New Roman"/>
            <w:color w:val="00B050"/>
            <w:lang w:val="en-US"/>
            <w:rPrChange w:id="599" w:author="A G" w:date="2023-03-05T18:26:00Z">
              <w:rPr>
                <w:rFonts w:cs="Times New Roman"/>
                <w:lang w:val="en-US"/>
              </w:rPr>
            </w:rPrChange>
          </w:rPr>
          <w:t>for</w:t>
        </w:r>
        <w:r w:rsidR="00DA0373" w:rsidRPr="001C5C72" w:rsidDel="009D22BF">
          <w:rPr>
            <w:rFonts w:cs="Times New Roman"/>
            <w:color w:val="00B050"/>
            <w:lang w:val="en-US"/>
            <w:rPrChange w:id="600" w:author="A G" w:date="2023-03-05T18:26:00Z">
              <w:rPr>
                <w:rFonts w:cs="Times New Roman"/>
                <w:lang w:val="en-US"/>
              </w:rPr>
            </w:rPrChange>
          </w:rPr>
          <w:t xml:space="preserve"> th</w:t>
        </w:r>
        <w:r w:rsidR="005901E2" w:rsidRPr="001C5C72" w:rsidDel="009D22BF">
          <w:rPr>
            <w:rFonts w:cs="Times New Roman"/>
            <w:color w:val="00B050"/>
            <w:lang w:val="en-US"/>
            <w:rPrChange w:id="601" w:author="A G" w:date="2023-03-05T18:26:00Z">
              <w:rPr>
                <w:rFonts w:cs="Times New Roman"/>
                <w:lang w:val="en-US"/>
              </w:rPr>
            </w:rPrChange>
          </w:rPr>
          <w:t>e</w:t>
        </w:r>
        <w:r w:rsidR="00DA0373" w:rsidRPr="001C5C72" w:rsidDel="009D22BF">
          <w:rPr>
            <w:rFonts w:cs="Times New Roman"/>
            <w:color w:val="00B050"/>
            <w:lang w:val="en-US"/>
            <w:rPrChange w:id="602" w:author="A G" w:date="2023-03-05T18:26:00Z">
              <w:rPr>
                <w:rFonts w:cs="Times New Roman"/>
                <w:lang w:val="en-US"/>
              </w:rPr>
            </w:rPrChange>
          </w:rPr>
          <w:t xml:space="preserve"> group</w:t>
        </w:r>
        <w:r w:rsidR="005901E2" w:rsidRPr="001C5C72" w:rsidDel="009D22BF">
          <w:rPr>
            <w:rFonts w:cs="Times New Roman"/>
            <w:color w:val="00B050"/>
            <w:lang w:val="en-US"/>
            <w:rPrChange w:id="603" w:author="A G" w:date="2023-03-05T18:26:00Z">
              <w:rPr>
                <w:rFonts w:cs="Times New Roman"/>
                <w:lang w:val="en-US"/>
              </w:rPr>
            </w:rPrChange>
          </w:rPr>
          <w:t xml:space="preserve"> under investigation here</w:t>
        </w:r>
        <w:r w:rsidR="00DA0373" w:rsidRPr="001C5C72" w:rsidDel="009D22BF">
          <w:rPr>
            <w:rFonts w:cs="Times New Roman"/>
            <w:color w:val="00B050"/>
            <w:lang w:val="en-US"/>
            <w:rPrChange w:id="604" w:author="A G" w:date="2023-03-05T18:26:00Z">
              <w:rPr>
                <w:rFonts w:cs="Times New Roman"/>
                <w:lang w:val="en-US"/>
              </w:rPr>
            </w:rPrChange>
          </w:rPr>
          <w:t xml:space="preserve"> as </w:t>
        </w:r>
        <w:r w:rsidR="00B51DBC" w:rsidRPr="001C5C72" w:rsidDel="009D22BF">
          <w:rPr>
            <w:rFonts w:cs="Times New Roman"/>
            <w:color w:val="00B050"/>
            <w:lang w:val="en-US"/>
            <w:rPrChange w:id="605" w:author="A G" w:date="2023-03-05T18:26:00Z">
              <w:rPr>
                <w:rFonts w:cs="Times New Roman"/>
                <w:lang w:val="en-US"/>
              </w:rPr>
            </w:rPrChange>
          </w:rPr>
          <w:t>side effects (</w:t>
        </w:r>
        <w:r w:rsidR="00122AFE" w:rsidRPr="001C5C72" w:rsidDel="009D22BF">
          <w:rPr>
            <w:rFonts w:cs="Times New Roman"/>
            <w:color w:val="00B050"/>
            <w:lang w:val="en-US"/>
            <w:rPrChange w:id="606" w:author="A G" w:date="2023-03-05T18:26:00Z">
              <w:rPr>
                <w:rFonts w:cs="Times New Roman"/>
                <w:lang w:val="en-US"/>
              </w:rPr>
            </w:rPrChange>
          </w:rPr>
          <w:t>like</w:t>
        </w:r>
        <w:r w:rsidR="00B51DBC" w:rsidRPr="001C5C72" w:rsidDel="009D22BF">
          <w:rPr>
            <w:rFonts w:cs="Times New Roman"/>
            <w:color w:val="00B050"/>
            <w:lang w:val="en-US"/>
            <w:rPrChange w:id="607" w:author="A G" w:date="2023-03-05T18:26:00Z">
              <w:rPr>
                <w:rFonts w:cs="Times New Roman"/>
                <w:lang w:val="en-US"/>
              </w:rPr>
            </w:rPrChange>
          </w:rPr>
          <w:t xml:space="preserve"> low platelet counts, fever, infection</w:t>
        </w:r>
        <w:r w:rsidR="00122AFE" w:rsidRPr="001C5C72" w:rsidDel="009D22BF">
          <w:rPr>
            <w:rFonts w:cs="Times New Roman"/>
            <w:color w:val="00B050"/>
            <w:lang w:val="en-US"/>
            <w:rPrChange w:id="608" w:author="A G" w:date="2023-03-05T18:26:00Z">
              <w:rPr>
                <w:rFonts w:cs="Times New Roman"/>
                <w:lang w:val="en-US"/>
              </w:rPr>
            </w:rPrChange>
          </w:rPr>
          <w:t>s</w:t>
        </w:r>
        <w:r w:rsidR="00B51DBC" w:rsidRPr="001C5C72" w:rsidDel="009D22BF">
          <w:rPr>
            <w:rFonts w:cs="Times New Roman"/>
            <w:color w:val="00B050"/>
            <w:lang w:val="en-US"/>
            <w:rPrChange w:id="609" w:author="A G" w:date="2023-03-05T18:26:00Z">
              <w:rPr>
                <w:rFonts w:cs="Times New Roman"/>
                <w:lang w:val="en-US"/>
              </w:rPr>
            </w:rPrChange>
          </w:rPr>
          <w:t xml:space="preserve"> etc.) that </w:t>
        </w:r>
        <w:r w:rsidR="00122AFE" w:rsidRPr="001C5C72" w:rsidDel="009D22BF">
          <w:rPr>
            <w:rFonts w:cs="Times New Roman"/>
            <w:color w:val="00B050"/>
            <w:lang w:val="en-US"/>
            <w:rPrChange w:id="610" w:author="A G" w:date="2023-03-05T18:26:00Z">
              <w:rPr>
                <w:rFonts w:cs="Times New Roman"/>
                <w:lang w:val="en-US"/>
              </w:rPr>
            </w:rPrChange>
          </w:rPr>
          <w:t>require</w:t>
        </w:r>
        <w:r w:rsidR="00B51DBC" w:rsidRPr="001C5C72" w:rsidDel="009D22BF">
          <w:rPr>
            <w:rFonts w:cs="Times New Roman"/>
            <w:color w:val="00B050"/>
            <w:lang w:val="en-US"/>
            <w:rPrChange w:id="611" w:author="A G" w:date="2023-03-05T18:26:00Z">
              <w:rPr>
                <w:rFonts w:cs="Times New Roman"/>
                <w:lang w:val="en-US"/>
              </w:rPr>
            </w:rPrChange>
          </w:rPr>
          <w:t xml:space="preserve"> adjustment</w:t>
        </w:r>
        <w:r w:rsidR="00122AFE" w:rsidRPr="001C5C72" w:rsidDel="009D22BF">
          <w:rPr>
            <w:rFonts w:cs="Times New Roman"/>
            <w:color w:val="00B050"/>
            <w:lang w:val="en-US"/>
            <w:rPrChange w:id="612" w:author="A G" w:date="2023-03-05T18:26:00Z">
              <w:rPr>
                <w:rFonts w:cs="Times New Roman"/>
                <w:lang w:val="en-US"/>
              </w:rPr>
            </w:rPrChange>
          </w:rPr>
          <w:t>s</w:t>
        </w:r>
        <w:r w:rsidR="00B51DBC" w:rsidRPr="001C5C72" w:rsidDel="009D22BF">
          <w:rPr>
            <w:rFonts w:cs="Times New Roman"/>
            <w:color w:val="00B050"/>
            <w:lang w:val="en-US"/>
            <w:rPrChange w:id="613" w:author="A G" w:date="2023-03-05T18:26:00Z">
              <w:rPr>
                <w:rFonts w:cs="Times New Roman"/>
                <w:lang w:val="en-US"/>
              </w:rPr>
            </w:rPrChange>
          </w:rPr>
          <w:t xml:space="preserve"> of the training protocol are </w:t>
        </w:r>
        <w:r w:rsidR="00BF700A" w:rsidRPr="001C5C72" w:rsidDel="009D22BF">
          <w:rPr>
            <w:rFonts w:cs="Times New Roman"/>
            <w:color w:val="00B050"/>
            <w:lang w:val="en-US"/>
            <w:rPrChange w:id="614" w:author="A G" w:date="2023-03-05T18:26:00Z">
              <w:rPr>
                <w:rFonts w:cs="Times New Roman"/>
                <w:lang w:val="en-US"/>
              </w:rPr>
            </w:rPrChange>
          </w:rPr>
          <w:t xml:space="preserve">very </w:t>
        </w:r>
        <w:r w:rsidR="00B51DBC" w:rsidRPr="001C5C72" w:rsidDel="009D22BF">
          <w:rPr>
            <w:rFonts w:cs="Times New Roman"/>
            <w:color w:val="00B050"/>
            <w:lang w:val="en-US"/>
            <w:rPrChange w:id="615" w:author="A G" w:date="2023-03-05T18:26:00Z">
              <w:rPr>
                <w:rFonts w:cs="Times New Roman"/>
                <w:lang w:val="en-US"/>
              </w:rPr>
            </w:rPrChange>
          </w:rPr>
          <w:t>common during th</w:t>
        </w:r>
        <w:r w:rsidR="00484D59" w:rsidRPr="001C5C72" w:rsidDel="009D22BF">
          <w:rPr>
            <w:rFonts w:cs="Times New Roman"/>
            <w:color w:val="00B050"/>
            <w:lang w:val="en-US"/>
            <w:rPrChange w:id="616" w:author="A G" w:date="2023-03-05T18:26:00Z">
              <w:rPr>
                <w:rFonts w:cs="Times New Roman"/>
                <w:lang w:val="en-US"/>
              </w:rPr>
            </w:rPrChange>
          </w:rPr>
          <w:t>is treatment.</w:t>
        </w:r>
        <w:r w:rsidR="00703BD4" w:rsidRPr="001C5C72" w:rsidDel="009D22BF">
          <w:rPr>
            <w:rFonts w:cs="Times New Roman"/>
            <w:color w:val="00B050"/>
            <w:lang w:val="en-US"/>
            <w:rPrChange w:id="617" w:author="A G" w:date="2023-03-05T18:26:00Z">
              <w:rPr>
                <w:rFonts w:cs="Times New Roman"/>
                <w:lang w:val="en-US"/>
              </w:rPr>
            </w:rPrChange>
          </w:rPr>
          <w:t xml:space="preserve"> </w:t>
        </w:r>
        <w:r w:rsidR="0027052F" w:rsidRPr="001C5C72" w:rsidDel="009D22BF">
          <w:rPr>
            <w:rFonts w:cs="Times New Roman"/>
            <w:color w:val="00B050"/>
            <w:lang w:val="en-US"/>
            <w:rPrChange w:id="618" w:author="A G" w:date="2023-03-05T18:26:00Z">
              <w:rPr>
                <w:rFonts w:cs="Times New Roman"/>
                <w:lang w:val="en-US"/>
              </w:rPr>
            </w:rPrChange>
          </w:rPr>
          <w:t xml:space="preserve">Furthermore, </w:t>
        </w:r>
        <w:r w:rsidR="00B91DBC" w:rsidRPr="001C5C72" w:rsidDel="009D22BF">
          <w:rPr>
            <w:rFonts w:cs="Times New Roman"/>
            <w:color w:val="00B050"/>
            <w:lang w:val="en-US"/>
            <w:rPrChange w:id="619" w:author="A G" w:date="2023-03-05T18:26:00Z">
              <w:rPr>
                <w:rFonts w:cs="Times New Roman"/>
                <w:lang w:val="en-US"/>
              </w:rPr>
            </w:rPrChange>
          </w:rPr>
          <w:t>specific criteria</w:t>
        </w:r>
        <w:r w:rsidR="000867AD" w:rsidRPr="001C5C72" w:rsidDel="009D22BF">
          <w:rPr>
            <w:rFonts w:cs="Times New Roman"/>
            <w:color w:val="00B050"/>
            <w:lang w:val="en-US"/>
            <w:rPrChange w:id="620" w:author="A G" w:date="2023-03-05T18:26:00Z">
              <w:rPr>
                <w:rFonts w:cs="Times New Roman"/>
                <w:lang w:val="en-US"/>
              </w:rPr>
            </w:rPrChange>
          </w:rPr>
          <w:t xml:space="preserve">, when </w:t>
        </w:r>
        <w:r w:rsidR="003B4B61" w:rsidRPr="001C5C72" w:rsidDel="009D22BF">
          <w:rPr>
            <w:rFonts w:cs="Times New Roman"/>
            <w:color w:val="00B050"/>
            <w:lang w:val="en-US"/>
            <w:rPrChange w:id="621" w:author="A G" w:date="2023-03-05T18:26:00Z">
              <w:rPr>
                <w:rFonts w:cs="Times New Roman"/>
                <w:lang w:val="en-US"/>
              </w:rPr>
            </w:rPrChange>
          </w:rPr>
          <w:t xml:space="preserve">and which </w:t>
        </w:r>
        <w:r w:rsidR="000867AD" w:rsidRPr="001C5C72" w:rsidDel="009D22BF">
          <w:rPr>
            <w:rFonts w:cs="Times New Roman"/>
            <w:color w:val="00B050"/>
            <w:lang w:val="en-US"/>
            <w:rPrChange w:id="622" w:author="A G" w:date="2023-03-05T18:26:00Z">
              <w:rPr>
                <w:rFonts w:cs="Times New Roman"/>
                <w:lang w:val="en-US"/>
              </w:rPr>
            </w:rPrChange>
          </w:rPr>
          <w:t>specific adjustment should be made</w:t>
        </w:r>
        <w:r w:rsidR="00C0769D" w:rsidRPr="001C5C72" w:rsidDel="009D22BF">
          <w:rPr>
            <w:rFonts w:cs="Times New Roman"/>
            <w:color w:val="00B050"/>
            <w:lang w:val="en-US"/>
            <w:rPrChange w:id="623" w:author="A G" w:date="2023-03-05T18:26:00Z">
              <w:rPr>
                <w:rFonts w:cs="Times New Roman"/>
                <w:lang w:val="en-US"/>
              </w:rPr>
            </w:rPrChange>
          </w:rPr>
          <w:t xml:space="preserve">, are </w:t>
        </w:r>
        <w:r w:rsidR="0065260F" w:rsidRPr="001C5C72" w:rsidDel="009D22BF">
          <w:rPr>
            <w:rFonts w:cs="Times New Roman"/>
            <w:color w:val="00B050"/>
            <w:lang w:val="en-US"/>
            <w:rPrChange w:id="624" w:author="A G" w:date="2023-03-05T18:26:00Z">
              <w:rPr>
                <w:rFonts w:cs="Times New Roman"/>
                <w:lang w:val="en-US"/>
              </w:rPr>
            </w:rPrChange>
          </w:rPr>
          <w:t>needed.</w:t>
        </w:r>
      </w:moveFrom>
      <w:moveFromRangeEnd w:id="456"/>
      <w:del w:id="625" w:author="A G" w:date="2023-03-06T09:54:00Z">
        <w:r w:rsidR="0065260F" w:rsidRPr="001C5C72" w:rsidDel="00F81132">
          <w:rPr>
            <w:rFonts w:cs="Times New Roman"/>
            <w:color w:val="00B050"/>
            <w:lang w:val="en-US"/>
            <w:rPrChange w:id="626" w:author="A G" w:date="2023-03-05T18:26:00Z">
              <w:rPr>
                <w:rFonts w:cs="Times New Roman"/>
                <w:lang w:val="en-US"/>
              </w:rPr>
            </w:rPrChange>
          </w:rPr>
          <w:delText xml:space="preserve"> </w:delText>
        </w:r>
      </w:del>
      <w:ins w:id="627" w:author="A G" w:date="2023-03-06T09:59:00Z">
        <w:r w:rsidR="00726BBB">
          <w:rPr>
            <w:rFonts w:cs="Times New Roman"/>
            <w:color w:val="00B050"/>
            <w:lang w:val="en-US"/>
          </w:rPr>
          <w:t xml:space="preserve"> </w:t>
        </w:r>
      </w:ins>
      <w:ins w:id="628" w:author="A G" w:date="2023-03-06T09:53:00Z">
        <w:r w:rsidR="00F849E7">
          <w:rPr>
            <w:rFonts w:cs="Times New Roman"/>
            <w:color w:val="00B050"/>
            <w:lang w:val="en-US"/>
          </w:rPr>
          <w:t>t</w:t>
        </w:r>
      </w:ins>
      <w:ins w:id="629" w:author="A G" w:date="2023-03-06T09:59:00Z">
        <w:r w:rsidR="00726BBB">
          <w:rPr>
            <w:rFonts w:cs="Times New Roman"/>
            <w:color w:val="00B050"/>
            <w:lang w:val="en-US"/>
          </w:rPr>
          <w:t xml:space="preserve">wo </w:t>
        </w:r>
      </w:ins>
      <w:ins w:id="630" w:author="A G" w:date="2023-03-06T09:54:00Z">
        <w:r w:rsidR="00F81132">
          <w:rPr>
            <w:rFonts w:cs="Times New Roman"/>
            <w:color w:val="00B050"/>
            <w:lang w:val="en-US"/>
          </w:rPr>
          <w:t xml:space="preserve">important key take-aways </w:t>
        </w:r>
      </w:ins>
      <w:ins w:id="631" w:author="A G" w:date="2023-03-06T09:59:00Z">
        <w:r w:rsidR="00726BBB">
          <w:rPr>
            <w:rFonts w:cs="Times New Roman"/>
            <w:color w:val="00B050"/>
            <w:lang w:val="en-US"/>
          </w:rPr>
          <w:t>were drawn from analy</w:t>
        </w:r>
      </w:ins>
      <w:ins w:id="632" w:author="A G" w:date="2023-03-06T10:01:00Z">
        <w:r w:rsidR="00AE5FCB">
          <w:rPr>
            <w:rFonts w:cs="Times New Roman"/>
            <w:color w:val="00B050"/>
            <w:lang w:val="en-US"/>
          </w:rPr>
          <w:t>z</w:t>
        </w:r>
      </w:ins>
      <w:ins w:id="633" w:author="A G" w:date="2023-03-06T09:59:00Z">
        <w:r w:rsidR="00726BBB">
          <w:rPr>
            <w:rFonts w:cs="Times New Roman"/>
            <w:color w:val="00B050"/>
            <w:lang w:val="en-US"/>
          </w:rPr>
          <w:t xml:space="preserve">ing the investigated studies. The first one addresses </w:t>
        </w:r>
      </w:ins>
      <w:ins w:id="634" w:author="A G" w:date="2023-03-06T10:00:00Z">
        <w:r w:rsidR="002C4E3B">
          <w:rPr>
            <w:rFonts w:cs="Times New Roman"/>
            <w:color w:val="00B050"/>
            <w:lang w:val="en-US"/>
          </w:rPr>
          <w:t xml:space="preserve">both the </w:t>
        </w:r>
      </w:ins>
      <w:ins w:id="635" w:author="A G" w:date="2023-03-06T09:59:00Z">
        <w:r w:rsidR="00726BBB">
          <w:rPr>
            <w:rFonts w:cs="Times New Roman"/>
            <w:color w:val="00B050"/>
            <w:lang w:val="en-US"/>
          </w:rPr>
          <w:t>logistics</w:t>
        </w:r>
      </w:ins>
      <w:ins w:id="636" w:author="A G" w:date="2023-03-06T10:01:00Z">
        <w:r w:rsidR="002C4E3B">
          <w:rPr>
            <w:rFonts w:cs="Times New Roman"/>
            <w:color w:val="00B050"/>
            <w:lang w:val="en-US"/>
          </w:rPr>
          <w:t xml:space="preserve"> when carrying out the exercise sessions</w:t>
        </w:r>
      </w:ins>
      <w:ins w:id="637" w:author="A G" w:date="2023-03-06T09:59:00Z">
        <w:r w:rsidR="00726BBB">
          <w:rPr>
            <w:rFonts w:cs="Times New Roman"/>
            <w:color w:val="00B050"/>
            <w:lang w:val="en-US"/>
          </w:rPr>
          <w:t xml:space="preserve"> and safety</w:t>
        </w:r>
      </w:ins>
      <w:ins w:id="638" w:author="A G" w:date="2023-03-06T10:01:00Z">
        <w:r w:rsidR="002C4E3B">
          <w:rPr>
            <w:rFonts w:cs="Times New Roman"/>
            <w:color w:val="00B050"/>
            <w:lang w:val="en-US"/>
          </w:rPr>
          <w:t xml:space="preserve"> of the patient</w:t>
        </w:r>
        <w:r w:rsidR="00AE5FCB">
          <w:rPr>
            <w:rFonts w:cs="Times New Roman"/>
            <w:color w:val="00B050"/>
            <w:lang w:val="en-US"/>
          </w:rPr>
          <w:t>.</w:t>
        </w:r>
      </w:ins>
      <w:ins w:id="639" w:author="A G" w:date="2023-03-06T09:54:00Z">
        <w:r w:rsidR="00F46708">
          <w:rPr>
            <w:rFonts w:cs="Times New Roman"/>
            <w:color w:val="00B050"/>
            <w:lang w:val="en-US"/>
          </w:rPr>
          <w:t xml:space="preserve">. </w:t>
        </w:r>
      </w:ins>
    </w:p>
    <w:p w14:paraId="040998A5" w14:textId="2E215A9D" w:rsidR="000C1D22" w:rsidRPr="00F46708" w:rsidDel="007877FD" w:rsidRDefault="00397494" w:rsidP="00726BBB">
      <w:pPr>
        <w:widowControl w:val="0"/>
        <w:autoSpaceDE w:val="0"/>
        <w:autoSpaceDN w:val="0"/>
        <w:adjustRightInd w:val="0"/>
        <w:rPr>
          <w:del w:id="640" w:author="A G" w:date="2023-03-06T10:03:00Z"/>
          <w:rFonts w:cs="Times New Roman"/>
          <w:color w:val="0070C0"/>
          <w:lang w:val="en-US"/>
          <w:rPrChange w:id="641" w:author="A G" w:date="2023-03-06T09:55:00Z">
            <w:rPr>
              <w:del w:id="642" w:author="A G" w:date="2023-03-06T10:03:00Z"/>
              <w:rFonts w:cs="Times New Roman"/>
              <w:lang w:val="en-US"/>
            </w:rPr>
          </w:rPrChange>
        </w:rPr>
      </w:pPr>
      <w:del w:id="643" w:author="A G" w:date="2023-03-06T09:54:00Z">
        <w:r w:rsidRPr="00F46708" w:rsidDel="00F46708">
          <w:rPr>
            <w:rFonts w:cs="Times New Roman"/>
            <w:b/>
            <w:bCs/>
            <w:color w:val="0070C0"/>
            <w:highlight w:val="green"/>
            <w:lang w:val="en-US"/>
            <w:rPrChange w:id="644" w:author="A G" w:date="2023-03-06T09:55:00Z">
              <w:rPr>
                <w:rFonts w:cs="Times New Roman"/>
                <w:lang w:val="en-US"/>
              </w:rPr>
            </w:rPrChange>
          </w:rPr>
          <w:delText xml:space="preserve">To </w:delText>
        </w:r>
        <w:r w:rsidR="0070407C" w:rsidRPr="00F46708" w:rsidDel="00F46708">
          <w:rPr>
            <w:rFonts w:cs="Times New Roman"/>
            <w:b/>
            <w:bCs/>
            <w:color w:val="0070C0"/>
            <w:highlight w:val="green"/>
            <w:lang w:val="en-US"/>
            <w:rPrChange w:id="645" w:author="A G" w:date="2023-03-06T09:55:00Z">
              <w:rPr>
                <w:rFonts w:cs="Times New Roman"/>
                <w:lang w:val="en-US"/>
              </w:rPr>
            </w:rPrChange>
          </w:rPr>
          <w:delText xml:space="preserve">improve </w:delText>
        </w:r>
        <w:r w:rsidR="000C1D22" w:rsidRPr="00F46708" w:rsidDel="00F46708">
          <w:rPr>
            <w:rFonts w:cs="Times New Roman"/>
            <w:b/>
            <w:bCs/>
            <w:color w:val="0070C0"/>
            <w:highlight w:val="green"/>
            <w:lang w:val="en-US"/>
            <w:rPrChange w:id="646" w:author="A G" w:date="2023-03-06T09:55:00Z">
              <w:rPr>
                <w:rFonts w:cs="Times New Roman"/>
                <w:lang w:val="en-US"/>
              </w:rPr>
            </w:rPrChange>
          </w:rPr>
          <w:delText xml:space="preserve">intervention </w:delText>
        </w:r>
      </w:del>
      <w:r w:rsidR="000C1D22" w:rsidRPr="00F46708">
        <w:rPr>
          <w:rFonts w:cs="Times New Roman"/>
          <w:b/>
          <w:bCs/>
          <w:color w:val="0070C0"/>
          <w:highlight w:val="green"/>
          <w:lang w:val="en-US"/>
          <w:rPrChange w:id="647" w:author="A G" w:date="2023-03-06T09:55:00Z">
            <w:rPr>
              <w:rFonts w:cs="Times New Roman"/>
              <w:lang w:val="en-US"/>
            </w:rPr>
          </w:rPrChange>
        </w:rPr>
        <w:pgNum/>
      </w:r>
      <w:del w:id="648" w:author="A G" w:date="2023-03-06T09:55:00Z">
        <w:r w:rsidR="00014E0C" w:rsidRPr="00F46708" w:rsidDel="00F46708">
          <w:rPr>
            <w:rFonts w:cs="Times New Roman"/>
            <w:b/>
            <w:bCs/>
            <w:color w:val="0070C0"/>
            <w:highlight w:val="magenta"/>
            <w:lang w:val="en-US"/>
            <w:rPrChange w:id="649" w:author="A G" w:date="2023-03-06T09:55:00Z">
              <w:rPr>
                <w:rFonts w:cs="Times New Roman"/>
                <w:lang w:val="en-US"/>
              </w:rPr>
            </w:rPrChange>
          </w:rPr>
          <w:delText>f</w:delText>
        </w:r>
        <w:r w:rsidR="000C1D22" w:rsidRPr="00F46708" w:rsidDel="00F46708">
          <w:rPr>
            <w:rFonts w:cs="Times New Roman"/>
            <w:b/>
            <w:bCs/>
            <w:color w:val="0070C0"/>
            <w:highlight w:val="magenta"/>
            <w:lang w:val="en-US"/>
            <w:rPrChange w:id="650" w:author="A G" w:date="2023-03-06T09:55:00Z">
              <w:rPr>
                <w:rFonts w:cs="Times New Roman"/>
                <w:lang w:val="en-US"/>
              </w:rPr>
            </w:rPrChange>
          </w:rPr>
          <w:delText>easibility</w:delText>
        </w:r>
        <w:r w:rsidR="00703BD4" w:rsidRPr="00F46708" w:rsidDel="00F46708">
          <w:rPr>
            <w:rFonts w:cs="Times New Roman"/>
            <w:b/>
            <w:bCs/>
            <w:color w:val="0070C0"/>
            <w:highlight w:val="magenta"/>
            <w:lang w:val="en-US"/>
            <w:rPrChange w:id="651" w:author="A G" w:date="2023-03-06T09:55:00Z">
              <w:rPr>
                <w:rFonts w:cs="Times New Roman"/>
                <w:lang w:val="en-US"/>
              </w:rPr>
            </w:rPrChange>
          </w:rPr>
          <w:delText xml:space="preserve"> some general </w:delText>
        </w:r>
        <w:r w:rsidR="00F0440A" w:rsidRPr="00F46708" w:rsidDel="00F46708">
          <w:rPr>
            <w:rFonts w:cs="Times New Roman"/>
            <w:b/>
            <w:bCs/>
            <w:color w:val="0070C0"/>
            <w:highlight w:val="magenta"/>
            <w:lang w:val="en-US"/>
            <w:rPrChange w:id="652" w:author="A G" w:date="2023-03-06T09:55:00Z">
              <w:rPr>
                <w:rFonts w:cs="Times New Roman"/>
                <w:lang w:val="en-US"/>
              </w:rPr>
            </w:rPrChange>
          </w:rPr>
          <w:delText>recommendations</w:delText>
        </w:r>
        <w:r w:rsidR="00E632C6" w:rsidRPr="00F46708" w:rsidDel="00F46708">
          <w:rPr>
            <w:rFonts w:cs="Times New Roman"/>
            <w:b/>
            <w:bCs/>
            <w:color w:val="0070C0"/>
            <w:highlight w:val="magenta"/>
            <w:lang w:val="en-US"/>
            <w:rPrChange w:id="653" w:author="A G" w:date="2023-03-06T09:55:00Z">
              <w:rPr>
                <w:rFonts w:cs="Times New Roman"/>
                <w:lang w:val="en-US"/>
              </w:rPr>
            </w:rPrChange>
          </w:rPr>
          <w:delText>,</w:delText>
        </w:r>
        <w:r w:rsidR="00703BD4" w:rsidRPr="00F46708" w:rsidDel="00F46708">
          <w:rPr>
            <w:rFonts w:cs="Times New Roman"/>
            <w:b/>
            <w:bCs/>
            <w:color w:val="0070C0"/>
            <w:highlight w:val="magenta"/>
            <w:lang w:val="en-US"/>
            <w:rPrChange w:id="654" w:author="A G" w:date="2023-03-06T09:55:00Z">
              <w:rPr>
                <w:rFonts w:cs="Times New Roman"/>
                <w:lang w:val="en-US"/>
              </w:rPr>
            </w:rPrChange>
          </w:rPr>
          <w:delText xml:space="preserve"> </w:delText>
        </w:r>
        <w:r w:rsidR="00AA7513" w:rsidRPr="00F46708" w:rsidDel="00F46708">
          <w:rPr>
            <w:rFonts w:cs="Times New Roman"/>
            <w:b/>
            <w:bCs/>
            <w:color w:val="0070C0"/>
            <w:highlight w:val="magenta"/>
            <w:lang w:val="en-US"/>
            <w:rPrChange w:id="655" w:author="A G" w:date="2023-03-06T09:55:00Z">
              <w:rPr>
                <w:rFonts w:cs="Times New Roman"/>
                <w:lang w:val="en-US"/>
              </w:rPr>
            </w:rPrChange>
          </w:rPr>
          <w:delText>for future development of exercise protocols</w:delText>
        </w:r>
        <w:r w:rsidR="00E632C6" w:rsidRPr="00F46708" w:rsidDel="00F46708">
          <w:rPr>
            <w:rFonts w:cs="Times New Roman"/>
            <w:b/>
            <w:bCs/>
            <w:color w:val="0070C0"/>
            <w:highlight w:val="magenta"/>
            <w:lang w:val="en-US"/>
            <w:rPrChange w:id="656" w:author="A G" w:date="2023-03-06T09:55:00Z">
              <w:rPr>
                <w:rFonts w:cs="Times New Roman"/>
                <w:lang w:val="en-US"/>
              </w:rPr>
            </w:rPrChange>
          </w:rPr>
          <w:delText>,</w:delText>
        </w:r>
        <w:r w:rsidR="00AA7513" w:rsidRPr="00F46708" w:rsidDel="00F46708">
          <w:rPr>
            <w:rFonts w:cs="Times New Roman"/>
            <w:b/>
            <w:bCs/>
            <w:color w:val="0070C0"/>
            <w:highlight w:val="magenta"/>
            <w:lang w:val="en-US"/>
            <w:rPrChange w:id="657" w:author="A G" w:date="2023-03-06T09:55:00Z">
              <w:rPr>
                <w:rFonts w:cs="Times New Roman"/>
                <w:lang w:val="en-US"/>
              </w:rPr>
            </w:rPrChange>
          </w:rPr>
          <w:delText xml:space="preserve"> </w:delText>
        </w:r>
        <w:r w:rsidR="00703BD4" w:rsidRPr="00F46708" w:rsidDel="00F46708">
          <w:rPr>
            <w:rFonts w:cs="Times New Roman"/>
            <w:b/>
            <w:bCs/>
            <w:color w:val="0070C0"/>
            <w:highlight w:val="magenta"/>
            <w:lang w:val="en-US"/>
            <w:rPrChange w:id="658" w:author="A G" w:date="2023-03-06T09:55:00Z">
              <w:rPr>
                <w:rFonts w:cs="Times New Roman"/>
                <w:lang w:val="en-US"/>
              </w:rPr>
            </w:rPrChange>
          </w:rPr>
          <w:delText xml:space="preserve">can be </w:delText>
        </w:r>
        <w:r w:rsidR="007E301A" w:rsidRPr="00F46708" w:rsidDel="00F46708">
          <w:rPr>
            <w:rFonts w:cs="Times New Roman"/>
            <w:b/>
            <w:bCs/>
            <w:color w:val="0070C0"/>
            <w:highlight w:val="magenta"/>
            <w:lang w:val="en-US"/>
            <w:rPrChange w:id="659" w:author="A G" w:date="2023-03-06T09:55:00Z">
              <w:rPr>
                <w:rFonts w:cs="Times New Roman"/>
                <w:lang w:val="en-US"/>
              </w:rPr>
            </w:rPrChange>
          </w:rPr>
          <w:delText>derived</w:delText>
        </w:r>
        <w:r w:rsidR="00B149C8" w:rsidRPr="00F46708" w:rsidDel="00F46708">
          <w:rPr>
            <w:rFonts w:cs="Times New Roman"/>
            <w:b/>
            <w:bCs/>
            <w:color w:val="0070C0"/>
            <w:highlight w:val="magenta"/>
            <w:lang w:val="en-US"/>
            <w:rPrChange w:id="660" w:author="A G" w:date="2023-03-06T09:55:00Z">
              <w:rPr>
                <w:rFonts w:cs="Times New Roman"/>
                <w:lang w:val="en-US"/>
              </w:rPr>
            </w:rPrChange>
          </w:rPr>
          <w:delText xml:space="preserve"> </w:delText>
        </w:r>
        <w:r w:rsidR="007E301A" w:rsidRPr="00F46708" w:rsidDel="00F46708">
          <w:rPr>
            <w:rFonts w:cs="Times New Roman"/>
            <w:b/>
            <w:bCs/>
            <w:color w:val="0070C0"/>
            <w:highlight w:val="magenta"/>
            <w:lang w:val="en-US"/>
            <w:rPrChange w:id="661" w:author="A G" w:date="2023-03-06T09:55:00Z">
              <w:rPr>
                <w:rFonts w:cs="Times New Roman"/>
                <w:lang w:val="en-US"/>
              </w:rPr>
            </w:rPrChange>
          </w:rPr>
          <w:delText>from</w:delText>
        </w:r>
        <w:r w:rsidR="00B149C8" w:rsidRPr="00F46708" w:rsidDel="00F46708">
          <w:rPr>
            <w:rFonts w:cs="Times New Roman"/>
            <w:b/>
            <w:bCs/>
            <w:color w:val="0070C0"/>
            <w:highlight w:val="magenta"/>
            <w:lang w:val="en-US"/>
            <w:rPrChange w:id="662" w:author="A G" w:date="2023-03-06T09:55:00Z">
              <w:rPr>
                <w:rFonts w:cs="Times New Roman"/>
                <w:lang w:val="en-US"/>
              </w:rPr>
            </w:rPrChange>
          </w:rPr>
          <w:delText xml:space="preserve"> the </w:delText>
        </w:r>
        <w:r w:rsidR="00214096" w:rsidRPr="00F46708" w:rsidDel="00F46708">
          <w:rPr>
            <w:rFonts w:cs="Times New Roman"/>
            <w:b/>
            <w:bCs/>
            <w:color w:val="0070C0"/>
            <w:highlight w:val="magenta"/>
            <w:lang w:val="en-US"/>
            <w:rPrChange w:id="663" w:author="A G" w:date="2023-03-06T09:55:00Z">
              <w:rPr>
                <w:rFonts w:cs="Times New Roman"/>
                <w:lang w:val="en-US"/>
              </w:rPr>
            </w:rPrChange>
          </w:rPr>
          <w:delText>investigated</w:delText>
        </w:r>
        <w:r w:rsidR="00B149C8" w:rsidRPr="00F46708" w:rsidDel="00F46708">
          <w:rPr>
            <w:rFonts w:cs="Times New Roman"/>
            <w:b/>
            <w:bCs/>
            <w:color w:val="0070C0"/>
            <w:highlight w:val="magenta"/>
            <w:lang w:val="en-US"/>
            <w:rPrChange w:id="664" w:author="A G" w:date="2023-03-06T09:55:00Z">
              <w:rPr>
                <w:rFonts w:cs="Times New Roman"/>
                <w:lang w:val="en-US"/>
              </w:rPr>
            </w:rPrChange>
          </w:rPr>
          <w:delText xml:space="preserve"> trials.</w:delText>
        </w:r>
      </w:del>
      <w:r w:rsidR="00B149C8" w:rsidRPr="00F46708">
        <w:rPr>
          <w:rFonts w:cs="Times New Roman"/>
          <w:b/>
          <w:bCs/>
          <w:color w:val="0070C0"/>
          <w:lang w:val="en-US"/>
          <w:rPrChange w:id="665" w:author="A G" w:date="2023-03-06T09:55:00Z">
            <w:rPr>
              <w:rFonts w:cs="Times New Roman"/>
              <w:lang w:val="en-US"/>
            </w:rPr>
          </w:rPrChange>
        </w:rPr>
        <w:t xml:space="preserve"> </w:t>
      </w:r>
    </w:p>
    <w:p w14:paraId="3B93BED5" w14:textId="7E1CAAF4" w:rsidR="000C1D22" w:rsidRPr="003C05AE" w:rsidDel="00493548" w:rsidRDefault="000C1D22" w:rsidP="000C1D22">
      <w:pPr>
        <w:widowControl w:val="0"/>
        <w:autoSpaceDE w:val="0"/>
        <w:autoSpaceDN w:val="0"/>
        <w:adjustRightInd w:val="0"/>
        <w:rPr>
          <w:del w:id="666" w:author="A G" w:date="2023-03-05T18:30:00Z"/>
          <w:rFonts w:cs="Times New Roman"/>
          <w:lang w:val="en-US"/>
        </w:rPr>
      </w:pPr>
      <w:del w:id="667" w:author="A G" w:date="2023-03-05T18:30:00Z">
        <w:r w:rsidRPr="000C1D22" w:rsidDel="00493548">
          <w:rPr>
            <w:rFonts w:cs="Times New Roman"/>
            <w:lang w:val="en-US"/>
          </w:rPr>
          <w:delText>(I</w:delText>
        </w:r>
        <w:r w:rsidDel="00493548">
          <w:rPr>
            <w:rFonts w:cs="Times New Roman"/>
            <w:lang w:val="en-US"/>
          </w:rPr>
          <w:delText xml:space="preserve">) </w:delText>
        </w:r>
        <w:r w:rsidR="00EB5F2E" w:rsidRPr="003C05AE" w:rsidDel="00493548">
          <w:rPr>
            <w:rFonts w:cs="Times New Roman"/>
            <w:lang w:val="en-US"/>
          </w:rPr>
          <w:delText xml:space="preserve">Frequency: </w:delText>
        </w:r>
        <w:r w:rsidR="00273AB1" w:rsidRPr="003C05AE" w:rsidDel="00493548">
          <w:rPr>
            <w:rFonts w:cs="Times New Roman"/>
            <w:lang w:val="en-US"/>
          </w:rPr>
          <w:delText>Based on the trials a fre</w:delText>
        </w:r>
        <w:r w:rsidR="006311FB" w:rsidRPr="003C05AE" w:rsidDel="00493548">
          <w:rPr>
            <w:rFonts w:cs="Times New Roman"/>
            <w:lang w:val="en-US"/>
          </w:rPr>
          <w:delText>quency of two to three training sessions a week seems to be realistic</w:delText>
        </w:r>
        <w:r w:rsidR="00752CDE" w:rsidRPr="003C05AE" w:rsidDel="00493548">
          <w:rPr>
            <w:rFonts w:cs="Times New Roman"/>
            <w:lang w:val="en-US"/>
          </w:rPr>
          <w:delText xml:space="preserve"> (might be divided into two s</w:delText>
        </w:r>
        <w:r w:rsidR="001D2C28" w:rsidRPr="003C05AE" w:rsidDel="00493548">
          <w:rPr>
            <w:rFonts w:cs="Times New Roman"/>
            <w:lang w:val="en-US"/>
          </w:rPr>
          <w:delText>ub-components</w:delText>
        </w:r>
        <w:r w:rsidR="00752CDE" w:rsidRPr="003C05AE" w:rsidDel="00493548">
          <w:rPr>
            <w:rFonts w:cs="Times New Roman"/>
            <w:lang w:val="en-US"/>
          </w:rPr>
          <w:delText>, as explained later)</w:delText>
        </w:r>
        <w:r w:rsidR="006311FB" w:rsidRPr="003C05AE" w:rsidDel="00493548">
          <w:rPr>
            <w:rFonts w:cs="Times New Roman"/>
            <w:lang w:val="en-US"/>
          </w:rPr>
          <w:delText xml:space="preserve">. </w:delText>
        </w:r>
        <w:r w:rsidR="00460F38" w:rsidRPr="003C05AE" w:rsidDel="00493548">
          <w:rPr>
            <w:rFonts w:cs="Times New Roman"/>
            <w:lang w:val="en-US"/>
          </w:rPr>
          <w:delText xml:space="preserve">Due to </w:delText>
        </w:r>
        <w:r w:rsidR="00375A49" w:rsidRPr="003C05AE" w:rsidDel="00493548">
          <w:rPr>
            <w:rFonts w:cs="Times New Roman"/>
            <w:lang w:val="en-US"/>
          </w:rPr>
          <w:delText>frequent changes</w:delText>
        </w:r>
        <w:r w:rsidR="00EB5F2E" w:rsidRPr="003C05AE" w:rsidDel="00493548">
          <w:rPr>
            <w:rFonts w:cs="Times New Roman"/>
            <w:lang w:val="en-US"/>
          </w:rPr>
          <w:delText xml:space="preserve"> </w:delText>
        </w:r>
        <w:r w:rsidR="00EF45E5" w:rsidRPr="003C05AE" w:rsidDel="00493548">
          <w:rPr>
            <w:rFonts w:cs="Times New Roman"/>
            <w:lang w:val="en-US"/>
          </w:rPr>
          <w:delText>in the participants</w:delText>
        </w:r>
        <w:r w:rsidR="001D2C28" w:rsidRPr="003C05AE" w:rsidDel="00493548">
          <w:rPr>
            <w:rFonts w:cs="Times New Roman"/>
            <w:lang w:val="en-US"/>
          </w:rPr>
          <w:delText>’</w:delText>
        </w:r>
        <w:r w:rsidR="00EF45E5" w:rsidRPr="003C05AE" w:rsidDel="00493548">
          <w:rPr>
            <w:rFonts w:cs="Times New Roman"/>
            <w:lang w:val="en-US"/>
          </w:rPr>
          <w:delText xml:space="preserve"> wellbeing and their ability to attend exercise session</w:delText>
        </w:r>
        <w:r w:rsidR="001D2C28" w:rsidRPr="003C05AE" w:rsidDel="00493548">
          <w:rPr>
            <w:rFonts w:cs="Times New Roman"/>
            <w:lang w:val="en-US"/>
          </w:rPr>
          <w:delText>s,</w:delText>
        </w:r>
        <w:r w:rsidR="00EF45E5" w:rsidRPr="003C05AE" w:rsidDel="00493548">
          <w:rPr>
            <w:rFonts w:cs="Times New Roman"/>
            <w:lang w:val="en-US"/>
          </w:rPr>
          <w:delText xml:space="preserve"> it </w:delText>
        </w:r>
        <w:r w:rsidR="001D2C28" w:rsidRPr="003C05AE" w:rsidDel="00493548">
          <w:rPr>
            <w:rFonts w:cs="Times New Roman"/>
            <w:lang w:val="en-US"/>
          </w:rPr>
          <w:delText>is advisable</w:delText>
        </w:r>
        <w:r w:rsidR="003A6644" w:rsidRPr="003C05AE" w:rsidDel="00493548">
          <w:rPr>
            <w:rFonts w:cs="Times New Roman"/>
            <w:lang w:val="en-US"/>
          </w:rPr>
          <w:delText xml:space="preserve"> to schedule the training sessions flexible</w:delText>
        </w:r>
        <w:r w:rsidR="002659E9" w:rsidRPr="003C05AE" w:rsidDel="00493548">
          <w:rPr>
            <w:rFonts w:cs="Times New Roman"/>
            <w:lang w:val="en-US"/>
          </w:rPr>
          <w:fldChar w:fldCharType="begin"/>
        </w:r>
        <w:r w:rsidR="00C630B4" w:rsidDel="00493548">
          <w:rPr>
            <w:rFonts w:cs="Times New Roman"/>
            <w:lang w:val="en-US"/>
          </w:rPr>
          <w:delInstrText xml:space="preserve"> ADDIN ZOTERO_ITEM CSL_CITATION {"citationID":"Txjqkrv1","properties":{"formattedCitation":"\\super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delInstrText>
        </w:r>
        <w:r w:rsidR="002659E9" w:rsidRPr="003C05AE" w:rsidDel="00493548">
          <w:rPr>
            <w:rFonts w:cs="Times New Roman"/>
            <w:lang w:val="en-US"/>
          </w:rPr>
          <w:fldChar w:fldCharType="separate"/>
        </w:r>
        <w:r w:rsidR="00C630B4" w:rsidRPr="00E57EBB" w:rsidDel="00493548">
          <w:rPr>
            <w:rFonts w:cs="Times New Roman"/>
            <w:vertAlign w:val="superscript"/>
            <w:lang w:val="en-US"/>
          </w:rPr>
          <w:delText>33</w:delText>
        </w:r>
        <w:r w:rsidR="002659E9" w:rsidRPr="003C05AE" w:rsidDel="00493548">
          <w:rPr>
            <w:rFonts w:cs="Times New Roman"/>
            <w:lang w:val="en-US"/>
          </w:rPr>
          <w:fldChar w:fldCharType="end"/>
        </w:r>
        <w:r w:rsidR="002659E9" w:rsidRPr="000C1D22" w:rsidDel="00493548">
          <w:rPr>
            <w:rFonts w:cs="Times New Roman"/>
            <w:lang w:val="en-US"/>
          </w:rPr>
          <w:delText xml:space="preserve">. </w:delText>
        </w:r>
        <w:r w:rsidR="00670371" w:rsidRPr="003C05AE" w:rsidDel="00493548">
          <w:rPr>
            <w:rFonts w:cs="Times New Roman"/>
            <w:lang w:val="en-US"/>
          </w:rPr>
          <w:delText>Furthermore, Alibhai et al.</w:delText>
        </w:r>
        <w:r w:rsidR="00670371" w:rsidRPr="003C05AE" w:rsidDel="00493548">
          <w:rPr>
            <w:rFonts w:cs="Times New Roman"/>
            <w:lang w:val="en-US"/>
          </w:rPr>
          <w:fldChar w:fldCharType="begin"/>
        </w:r>
        <w:r w:rsidR="00C630B4" w:rsidDel="00493548">
          <w:rPr>
            <w:rFonts w:cs="Times New Roman"/>
            <w:lang w:val="en-US"/>
          </w:rPr>
          <w:delInstrText xml:space="preserve"> ADDIN ZOTERO_ITEM CSL_CITATION {"citationID":"HZ4UPIHG","properties":{"formattedCitation":"\\super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delInstrText>
        </w:r>
        <w:r w:rsidR="00670371" w:rsidRPr="003C05AE" w:rsidDel="00493548">
          <w:rPr>
            <w:rFonts w:cs="Times New Roman"/>
            <w:lang w:val="en-US"/>
          </w:rPr>
          <w:fldChar w:fldCharType="separate"/>
        </w:r>
        <w:r w:rsidR="00C630B4" w:rsidRPr="00E57EBB" w:rsidDel="00493548">
          <w:rPr>
            <w:rFonts w:cs="Times New Roman"/>
            <w:vertAlign w:val="superscript"/>
            <w:lang w:val="en-US"/>
          </w:rPr>
          <w:delText>23</w:delText>
        </w:r>
        <w:r w:rsidR="00670371" w:rsidRPr="003C05AE" w:rsidDel="00493548">
          <w:rPr>
            <w:rFonts w:cs="Times New Roman"/>
            <w:lang w:val="en-US"/>
          </w:rPr>
          <w:fldChar w:fldCharType="end"/>
        </w:r>
        <w:r w:rsidR="00A41437" w:rsidRPr="000C1D22" w:rsidDel="00493548">
          <w:rPr>
            <w:rFonts w:cs="Times New Roman"/>
            <w:lang w:val="en-US"/>
          </w:rPr>
          <w:delText xml:space="preserve"> suggested to even </w:delText>
        </w:r>
        <w:r w:rsidR="00B301A1" w:rsidRPr="003C05AE" w:rsidDel="00493548">
          <w:rPr>
            <w:rFonts w:cs="Times New Roman"/>
            <w:lang w:val="en-US"/>
          </w:rPr>
          <w:delText xml:space="preserve">include evening and weekend sessions to perfectly </w:delText>
        </w:r>
        <w:r w:rsidR="002A0C89" w:rsidRPr="003C05AE" w:rsidDel="00493548">
          <w:rPr>
            <w:rFonts w:cs="Times New Roman"/>
            <w:lang w:val="en-US"/>
          </w:rPr>
          <w:delText>align with the health status of the participant.</w:delText>
        </w:r>
        <w:r w:rsidR="00752CDE" w:rsidRPr="003C05AE" w:rsidDel="00493548">
          <w:rPr>
            <w:rFonts w:cs="Times New Roman"/>
            <w:lang w:val="en-US"/>
          </w:rPr>
          <w:delText xml:space="preserve"> </w:delText>
        </w:r>
      </w:del>
    </w:p>
    <w:p w14:paraId="2803B0C0" w14:textId="0A885CE7" w:rsidR="003C05AE" w:rsidDel="00C03E21" w:rsidRDefault="00752CDE" w:rsidP="000C1D22">
      <w:pPr>
        <w:rPr>
          <w:del w:id="668" w:author="A G" w:date="2023-03-05T18:30:00Z"/>
          <w:lang w:val="en-US"/>
        </w:rPr>
      </w:pPr>
      <w:del w:id="669" w:author="A G" w:date="2023-03-05T18:30:00Z">
        <w:r w:rsidRPr="000C1D22" w:rsidDel="00C03E21">
          <w:rPr>
            <w:lang w:val="en-US"/>
          </w:rPr>
          <w:delText xml:space="preserve">(II) Intensity: </w:delText>
        </w:r>
        <w:r w:rsidR="00125A32" w:rsidRPr="000C1D22" w:rsidDel="00C03E21">
          <w:rPr>
            <w:lang w:val="en-US"/>
          </w:rPr>
          <w:delText>No a</w:delText>
        </w:r>
        <w:r w:rsidR="00DC30A5" w:rsidRPr="000C1D22" w:rsidDel="00C03E21">
          <w:rPr>
            <w:lang w:val="en-US"/>
          </w:rPr>
          <w:delText>dvice</w:delText>
        </w:r>
        <w:r w:rsidR="00E74CA4" w:rsidRPr="000C1D22" w:rsidDel="00C03E21">
          <w:rPr>
            <w:lang w:val="en-US"/>
          </w:rPr>
          <w:delText xml:space="preserve"> towards </w:delText>
        </w:r>
        <w:r w:rsidR="00DC30A5" w:rsidRPr="000C1D22" w:rsidDel="00C03E21">
          <w:rPr>
            <w:lang w:val="en-US"/>
          </w:rPr>
          <w:delText>an</w:delText>
        </w:r>
        <w:r w:rsidR="00E74CA4" w:rsidRPr="000C1D22" w:rsidDel="00C03E21">
          <w:rPr>
            <w:lang w:val="en-US"/>
          </w:rPr>
          <w:delText xml:space="preserve"> optimal intensity</w:delText>
        </w:r>
        <w:r w:rsidR="00125A32" w:rsidRPr="000C1D22" w:rsidDel="00C03E21">
          <w:rPr>
            <w:lang w:val="en-US"/>
          </w:rPr>
          <w:delText xml:space="preserve"> can be given</w:delText>
        </w:r>
        <w:r w:rsidR="00E74CA4" w:rsidRPr="000C1D22" w:rsidDel="00C03E21">
          <w:rPr>
            <w:lang w:val="en-US"/>
          </w:rPr>
          <w:delText xml:space="preserve"> as</w:delText>
        </w:r>
        <w:r w:rsidR="009B6783" w:rsidRPr="000C1D22" w:rsidDel="00C03E21">
          <w:rPr>
            <w:lang w:val="en-US"/>
          </w:rPr>
          <w:delText xml:space="preserve"> </w:delText>
        </w:r>
        <w:r w:rsidR="00277F14" w:rsidRPr="000C1D22" w:rsidDel="00C03E21">
          <w:rPr>
            <w:lang w:val="en-US"/>
          </w:rPr>
          <w:delText>the</w:delText>
        </w:r>
        <w:r w:rsidR="00DC30A5" w:rsidRPr="000C1D22" w:rsidDel="00C03E21">
          <w:rPr>
            <w:lang w:val="en-US"/>
          </w:rPr>
          <w:delText xml:space="preserve"> investigated</w:delText>
        </w:r>
        <w:r w:rsidR="00277F14" w:rsidRPr="000C1D22" w:rsidDel="00C03E21">
          <w:rPr>
            <w:lang w:val="en-US"/>
          </w:rPr>
          <w:delText xml:space="preserve"> publication</w:delText>
        </w:r>
        <w:r w:rsidR="00DC30A5" w:rsidRPr="000C1D22" w:rsidDel="00C03E21">
          <w:rPr>
            <w:lang w:val="en-US"/>
          </w:rPr>
          <w:delText>s</w:delText>
        </w:r>
        <w:r w:rsidR="00277F14" w:rsidRPr="000C1D22" w:rsidDel="00C03E21">
          <w:rPr>
            <w:lang w:val="en-US"/>
          </w:rPr>
          <w:delText xml:space="preserve"> only </w:delText>
        </w:r>
        <w:r w:rsidR="00125A32" w:rsidRPr="000C1D22" w:rsidDel="00C03E21">
          <w:rPr>
            <w:lang w:val="en-US"/>
          </w:rPr>
          <w:delText>report</w:delText>
        </w:r>
        <w:r w:rsidR="00277F14" w:rsidRPr="000C1D22" w:rsidDel="00C03E21">
          <w:rPr>
            <w:lang w:val="en-US"/>
          </w:rPr>
          <w:delText xml:space="preserve"> aimed intensity and not reached intensity. </w:delText>
        </w:r>
        <w:r w:rsidR="00830AC7" w:rsidRPr="000C1D22" w:rsidDel="00C03E21">
          <w:rPr>
            <w:lang w:val="en-US"/>
          </w:rPr>
          <w:delText>Solely Bryant et al.</w:delText>
        </w:r>
        <w:r w:rsidR="00830AC7" w:rsidRPr="000C1D22" w:rsidDel="00C03E21">
          <w:rPr>
            <w:lang w:val="en-US"/>
          </w:rPr>
          <w:fldChar w:fldCharType="begin"/>
        </w:r>
        <w:r w:rsidR="00C630B4" w:rsidDel="00C03E21">
          <w:rPr>
            <w:lang w:val="en-US"/>
          </w:rPr>
          <w:delInstrText xml:space="preserve"> ADDIN ZOTERO_ITEM CSL_CITATION {"citationID":"B7u4rqAL","properties":{"formattedCitation":"\\super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delInstrText>
        </w:r>
        <w:r w:rsidR="00830AC7" w:rsidRPr="000C1D22" w:rsidDel="00C03E21">
          <w:rPr>
            <w:lang w:val="en-US"/>
          </w:rPr>
          <w:fldChar w:fldCharType="separate"/>
        </w:r>
        <w:r w:rsidR="00C630B4" w:rsidRPr="00E57EBB" w:rsidDel="00C03E21">
          <w:rPr>
            <w:rFonts w:cs="Times New Roman"/>
            <w:vertAlign w:val="superscript"/>
            <w:lang w:val="en-US"/>
          </w:rPr>
          <w:delText>29</w:delText>
        </w:r>
        <w:r w:rsidR="00830AC7" w:rsidRPr="000C1D22" w:rsidDel="00C03E21">
          <w:rPr>
            <w:lang w:val="en-US"/>
          </w:rPr>
          <w:fldChar w:fldCharType="end"/>
        </w:r>
        <w:r w:rsidR="00830AC7" w:rsidRPr="000C1D22" w:rsidDel="00C03E21">
          <w:rPr>
            <w:lang w:val="en-US"/>
          </w:rPr>
          <w:delText xml:space="preserve"> suggested only</w:delText>
        </w:r>
        <w:r w:rsidR="00A8089D" w:rsidRPr="000C1D22" w:rsidDel="00C03E21">
          <w:rPr>
            <w:lang w:val="en-US"/>
          </w:rPr>
          <w:delText xml:space="preserve"> low intensity interventions, such as stretching or walking and questioned the feasibility of moderate- to high-intensity exercise interventions</w:delText>
        </w:r>
        <w:r w:rsidR="00B3589F" w:rsidRPr="000C1D22" w:rsidDel="00C03E21">
          <w:rPr>
            <w:lang w:val="en-US"/>
          </w:rPr>
          <w:delText>. As this is the only advice</w:delText>
        </w:r>
        <w:r w:rsidR="00CC39F2" w:rsidRPr="000C1D22" w:rsidDel="00C03E21">
          <w:rPr>
            <w:lang w:val="en-US"/>
          </w:rPr>
          <w:delText xml:space="preserve"> in all studies with regards to intensity</w:delText>
        </w:r>
        <w:r w:rsidR="000361E8" w:rsidRPr="000C1D22" w:rsidDel="00C03E21">
          <w:rPr>
            <w:lang w:val="en-US"/>
          </w:rPr>
          <w:delText xml:space="preserve"> and </w:delText>
        </w:r>
        <w:r w:rsidR="00272D84" w:rsidRPr="000C1D22" w:rsidDel="00C03E21">
          <w:rPr>
            <w:lang w:val="en-US"/>
          </w:rPr>
          <w:delText>four investigations</w:delText>
        </w:r>
        <w:r w:rsidR="00272D84" w:rsidRPr="000C1D22" w:rsidDel="00C03E21">
          <w:rPr>
            <w:lang w:val="en-US"/>
          </w:rPr>
          <w:fldChar w:fldCharType="begin"/>
        </w:r>
        <w:r w:rsidR="004D2DBB" w:rsidDel="00C03E21">
          <w:rPr>
            <w:lang w:val="en-US"/>
          </w:rPr>
          <w:delInstrText xml:space="preserve"> ADDIN ZOTERO_ITEM CSL_CITATION {"citationID":"onqjLRxG","properties":{"formattedCitation":"\\super 8,27,28,34\\nosupersub{}","plainCitation":"8,27,28,34","noteIndex":0},"citationItems":[{"id":15713,"uris":["http://zotero.org/users/9349363/items/C9CDCMQV"],"itemData":{"id":15713,"type":"article-journal","abstract":"Pneumonia and fever are common side effects of high dose chemotherapy (HDC). The positive influence of physical activity on physiological and psychological parameters in cancer patients has been demonstrated in several studies. In this non-randomized controlled pilot study we investigated the infection and pneumonia risk in 36 high dose chemotherapy patients undergoing a supervised endurance exercise program. Eighteen patients exercised for at least 3 weeks, starting with initiation of chemotherapy. These patients in the intervention group were compared with 18 patients who were matched by disease (leukemia/lymphoma), sex, age, risk factors, therapy protocols and did not take part in the exercise intervention. Leukemia and lymphoma groups were evaluated separately. In the leukemia group significant higher pneumonia rates could be observed in the control group (p = 0.040) when compared to the intervention group. Further an almost significantly higher risk (p = 0.061) of developing a pneumonia and fever was detected in the control group. In this pilot study, we gained first important positive experiences in possibly preventing pneumonias and fever through endurance training. Due to the non-randomized study design and small sample size the results are limited yet not irrelevant. RCTs with larger sample sizes are necessary to prove these findings.","container-title":"Journal of Sports Science and Medicine","ISSN":"1303-2968","issue":"4","journalAbbreviation":"J. Sport. Sci. Med.","language":"English","note":"publisher-place: Bursa\npublisher: Journal Sports Science &amp; Medicine\nWOS:000311894300009","page":"638-642","source":"Web of Science Nextgen","title":"Influence of endurance exercise on the risk of pneumonia and fever in leukemia and lymphoma patients undergoing high dose chemotherapy. A pilot study","volume":"11","author":[{"family":"Baumann","given":"Freerk T."},{"family":"Zimmer","given":"Philipp"},{"family":"Finkenberg","given":"Karen"},{"family":"Hallek","given":"Michael"},{"family":"Bloch","given":"Wilhelm"},{"family":"Elter","given":"Thomas"}],"issued":{"date-parts":[["2012",12]]}}},{"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12722,"uris":["http://zotero.org/users/9349363/items/RRRF8Y49"],"itemData":{"id":12722,"type":"article-journal","abstract":"BACKGROUND: Hospitalized cancer patients undergoing intensive or high-dose chemotherapy often experience a considerable decline in functional performance associated with the increased risk of adverse health events. Exercises, particularly resistance-based exercises that may counteract this decline are restricted by therapy-related side effects. Since whole body vibration (WBV) is known to efficiently stimulate the neuromuscular system without significantly raising blood pressure, we hypothesize that especially WBV is particularly feasible even during intensive or high-dose chemotherapy (primary endpoint) and thus induces beneficial functional adaptations.\nMETHODS: Twenty hospitalized patients with hematological malignancies scheduled for intensive or high-dose chemotherapy were randomly allocated to an intervention group (IG) undergoing WBV, or an active control group (CG) cycling. Feasibility was determined by comparing the IG's and CG's training compliance. Furthermore, to assess feasibility, WBV-induced changes in chemotherapy-related side effects, blood pressure, and heart rate immediately after exercising were documented. To assess patients' functional performance, we measured jump height (cm), the duration (sec) of performing the chair rising- (CRT) and timed-up-and-go test (TUG), maximum power output during jumping and CRT (watt/kg) as well as sway path (mm) during balance tasks.\nRESULTS: Training compliance was similar between groups (IG: median 62%, range 39-77; CG: 67%, 58-100; p = 0.315). Moreover, we observed neither the IG's reported side effects worsening, nor any increase in blood pressure after WBV. IG's jump height (+ 2.3 cm, 95%CI 0.1-4.4, p = 0.028) and TUG performance (- 1.3 s, 95%CI -2.53 - -0.65, p = 0.027) improved significantly, while sway paths in semi-tandem stance were augmented after the intervention (eyes open: + 60 mm, 95%CI 2-236, p = 0.046; eyes closed: + 88 mm, 95%CI 49-214, p = 0.028). The CG's performances did not change over time. Maximum power output during CMJ and CRT and time during CRT did not change.\nCONCLUSION: Our study is the first proving the feasibility of WBV during intensive/high-dose chemotherapy of hospitalized cancer patients. Additionally, WBV-induced neuromuscular adaptations resulted in functional benefits relevant to patients' autonomy. We believe that WBV can be implemented as an alternative training method during intensive chemotherapy, although the relative benefit compared to conventional resistance training requires more evaluation in future studies.\nTRIAL REGISTRATION: German Register of Clinical Trials No.: DRKS00004338 , prospectively registered on 11/30/2012.","container-title":"BMC cancer","DOI":"10.1186/s12885-018-4813-8","ISSN":"1471-2407","issue":"1","journalAbbreviation":"BMC Cancer","language":"eng","note":"PMID: 30253746\nPMCID: PMC6156963","page":"920","source":"PubMed","title":"Feasibility of whole body vibration during intensive chemotherapy in patients with hematological malignancies - a randomized controlled pilot study","volume":"18","author":[{"family":"Pahl","given":"Antonia"},{"family":"Wehrle","given":"Anja"},{"family":"Kneis","given":"Sarah"},{"family":"Gollhofer","given":"Albert"},{"family":"Bertz","given":"Hartmut"}],"issued":{"date-parts":[["2018",9,25]]}}},{"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delInstrText>
        </w:r>
        <w:r w:rsidR="00272D84" w:rsidRPr="000C1D22" w:rsidDel="00C03E21">
          <w:rPr>
            <w:lang w:val="en-US"/>
          </w:rPr>
          <w:fldChar w:fldCharType="separate"/>
        </w:r>
        <w:r w:rsidR="004D2DBB" w:rsidRPr="00E57EBB" w:rsidDel="00C03E21">
          <w:rPr>
            <w:rFonts w:cs="Times New Roman"/>
            <w:vertAlign w:val="superscript"/>
            <w:lang w:val="en-US"/>
          </w:rPr>
          <w:delText>8,27,28,34</w:delText>
        </w:r>
        <w:r w:rsidR="00272D84" w:rsidRPr="000C1D22" w:rsidDel="00C03E21">
          <w:rPr>
            <w:lang w:val="en-US"/>
          </w:rPr>
          <w:fldChar w:fldCharType="end"/>
        </w:r>
        <w:r w:rsidR="00272D84" w:rsidRPr="000C1D22" w:rsidDel="00C03E21">
          <w:rPr>
            <w:lang w:val="en-US"/>
          </w:rPr>
          <w:delText xml:space="preserve"> aimed a higher intensity without mentioning </w:delText>
        </w:r>
        <w:r w:rsidR="00BA57A1" w:rsidRPr="000C1D22" w:rsidDel="00C03E21">
          <w:rPr>
            <w:lang w:val="en-US"/>
          </w:rPr>
          <w:delText>the incapability of this intensity</w:delText>
        </w:r>
        <w:r w:rsidR="00CC39F2" w:rsidRPr="000C1D22" w:rsidDel="00C03E21">
          <w:rPr>
            <w:lang w:val="en-US"/>
          </w:rPr>
          <w:delText>,</w:delText>
        </w:r>
        <w:r w:rsidR="00B3589F" w:rsidRPr="000C1D22" w:rsidDel="00C03E21">
          <w:rPr>
            <w:lang w:val="en-US"/>
          </w:rPr>
          <w:delText xml:space="preserve"> it remains </w:delText>
        </w:r>
        <w:r w:rsidR="00DD331B" w:rsidRPr="000C1D22" w:rsidDel="00C03E21">
          <w:rPr>
            <w:lang w:val="en-US"/>
          </w:rPr>
          <w:delText>disputable</w:delText>
        </w:r>
        <w:r w:rsidR="000361E8" w:rsidRPr="000C1D22" w:rsidDel="00C03E21">
          <w:rPr>
            <w:lang w:val="en-US"/>
          </w:rPr>
          <w:delText>.</w:delText>
        </w:r>
        <w:r w:rsidR="00DD331B" w:rsidRPr="000C1D22" w:rsidDel="00C03E21">
          <w:rPr>
            <w:lang w:val="en-US"/>
          </w:rPr>
          <w:delText xml:space="preserve"> Nevertheless, </w:delText>
        </w:r>
        <w:r w:rsidR="00752B30" w:rsidRPr="000C1D22" w:rsidDel="00C03E21">
          <w:rPr>
            <w:lang w:val="en-US"/>
          </w:rPr>
          <w:delText>there is an</w:delText>
        </w:r>
        <w:r w:rsidR="00A60B0E" w:rsidRPr="000C1D22" w:rsidDel="00C03E21">
          <w:rPr>
            <w:lang w:val="en-US"/>
          </w:rPr>
          <w:delText xml:space="preserve"> obvious</w:delText>
        </w:r>
        <w:r w:rsidR="00752B30" w:rsidRPr="000C1D22" w:rsidDel="00C03E21">
          <w:rPr>
            <w:lang w:val="en-US"/>
          </w:rPr>
          <w:delText xml:space="preserve"> alignment towards the RPE scale as the best tool to assess intensity in this </w:delText>
        </w:r>
        <w:r w:rsidR="00283417" w:rsidRPr="000C1D22" w:rsidDel="00C03E21">
          <w:rPr>
            <w:lang w:val="en-US"/>
          </w:rPr>
          <w:delText>patients</w:delText>
        </w:r>
        <w:r w:rsidR="00413BAA" w:rsidRPr="000C1D22" w:rsidDel="00C03E21">
          <w:rPr>
            <w:lang w:val="en-US"/>
          </w:rPr>
          <w:delText xml:space="preserve"> as it is used by </w:delText>
        </w:r>
        <w:r w:rsidR="00EA70F1" w:rsidRPr="000C1D22" w:rsidDel="00C03E21">
          <w:rPr>
            <w:lang w:val="en-US"/>
          </w:rPr>
          <w:delText>seven</w:delText>
        </w:r>
        <w:r w:rsidR="00413BAA" w:rsidRPr="000C1D22" w:rsidDel="00C03E21">
          <w:rPr>
            <w:lang w:val="en-US"/>
          </w:rPr>
          <w:delText xml:space="preserve"> of the studies</w:delText>
        </w:r>
        <w:r w:rsidR="004D7F3F" w:rsidRPr="000C1D22" w:rsidDel="00C03E21">
          <w:rPr>
            <w:lang w:val="en-US"/>
          </w:rPr>
          <w:fldChar w:fldCharType="begin"/>
        </w:r>
        <w:r w:rsidR="00C630B4" w:rsidDel="00C03E21">
          <w:rPr>
            <w:lang w:val="en-US"/>
          </w:rPr>
          <w:delInstrText xml:space="preserve"> ADDIN ZOTERO_ITEM CSL_CITATION {"citationID":"rCRTQpGl","properties":{"formattedCitation":"\\super 24,29\\nosupersub{}","plainCitation":"24,29","noteIndex":0},"citationItems":[{"id":19086,"uris":["http://zotero.org/users/9349363/items/WM3T4TR4"],"itemData":{"id":19086,"type":"article-journal","abstract":"Patients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delInstrText>
        </w:r>
        <w:r w:rsidR="004D7F3F" w:rsidRPr="000C1D22" w:rsidDel="00C03E21">
          <w:rPr>
            <w:lang w:val="en-US"/>
          </w:rPr>
          <w:fldChar w:fldCharType="separate"/>
        </w:r>
        <w:r w:rsidR="00C630B4" w:rsidRPr="00E57EBB" w:rsidDel="00C03E21">
          <w:rPr>
            <w:rFonts w:cs="Times New Roman"/>
            <w:vertAlign w:val="superscript"/>
            <w:lang w:val="en-US"/>
          </w:rPr>
          <w:delText>24,29</w:delText>
        </w:r>
        <w:r w:rsidR="004D7F3F" w:rsidRPr="000C1D22" w:rsidDel="00C03E21">
          <w:rPr>
            <w:lang w:val="en-US"/>
          </w:rPr>
          <w:fldChar w:fldCharType="end"/>
        </w:r>
        <w:r w:rsidR="00283417" w:rsidRPr="000C1D22" w:rsidDel="00C03E21">
          <w:rPr>
            <w:lang w:val="en-US"/>
          </w:rPr>
          <w:delText xml:space="preserve">. </w:delText>
        </w:r>
      </w:del>
    </w:p>
    <w:p w14:paraId="63F3E7CD" w14:textId="1E0880FE" w:rsidR="003C05AE" w:rsidDel="00C03E21" w:rsidRDefault="00A128CF" w:rsidP="000C1D22">
      <w:pPr>
        <w:rPr>
          <w:del w:id="670" w:author="A G" w:date="2023-03-05T18:30:00Z"/>
          <w:lang w:val="en-US"/>
        </w:rPr>
      </w:pPr>
      <w:del w:id="671" w:author="A G" w:date="2023-03-05T18:30:00Z">
        <w:r w:rsidRPr="000C1D22" w:rsidDel="00C03E21">
          <w:rPr>
            <w:lang w:val="en-US"/>
          </w:rPr>
          <w:delText xml:space="preserve">(III) </w:delText>
        </w:r>
        <w:r w:rsidR="00EF38C1" w:rsidRPr="000C1D22" w:rsidDel="00C03E21">
          <w:rPr>
            <w:lang w:val="en-US"/>
          </w:rPr>
          <w:delText xml:space="preserve">Time: </w:delText>
        </w:r>
        <w:r w:rsidR="009A6EDC" w:rsidRPr="000C1D22" w:rsidDel="00C03E21">
          <w:rPr>
            <w:lang w:val="en-US"/>
          </w:rPr>
          <w:delText>Exercise sessions of 20-30 Minutes seem to be the most promising</w:delText>
        </w:r>
        <w:r w:rsidR="003C5072" w:rsidRPr="000C1D22" w:rsidDel="00C03E21">
          <w:rPr>
            <w:lang w:val="en-US"/>
          </w:rPr>
          <w:delText>. If the training sessions e</w:delText>
        </w:r>
        <w:r w:rsidR="00713FE7" w:rsidRPr="000C1D22" w:rsidDel="00C03E21">
          <w:rPr>
            <w:lang w:val="en-US"/>
          </w:rPr>
          <w:delText>xceed this duration</w:delText>
        </w:r>
        <w:r w:rsidR="007D0FDF" w:rsidRPr="000C1D22" w:rsidDel="00C03E21">
          <w:rPr>
            <w:lang w:val="en-US"/>
          </w:rPr>
          <w:delText xml:space="preserve">, it is advisable to divide the session into two </w:delText>
        </w:r>
        <w:r w:rsidR="00734764" w:rsidRPr="000C1D22" w:rsidDel="00C03E21">
          <w:rPr>
            <w:lang w:val="en-US"/>
          </w:rPr>
          <w:delText>sessions per day</w:delText>
        </w:r>
        <w:r w:rsidR="000123D8" w:rsidRPr="000C1D22" w:rsidDel="00C03E21">
          <w:rPr>
            <w:lang w:val="en-US"/>
          </w:rPr>
          <w:fldChar w:fldCharType="begin"/>
        </w:r>
        <w:r w:rsidR="00C630B4" w:rsidDel="00C03E21">
          <w:rPr>
            <w:lang w:val="en-US"/>
          </w:rPr>
          <w:delInstrText xml:space="preserve"> ADDIN ZOTERO_ITEM CSL_CITATION {"citationID":"X3tQUdT5","properties":{"formattedCitation":"\\super 27\\nosupersub{}","plainCitation":"27","noteIndex":0},"citationItems":[{"id":12711,"uris":["http://zotero.org/users/9349363/items/5VK7UZRB"],"itemData":{"id":12711,"type":"article-journal","abstract":"PURPOSE: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C."},{"family":"Garcia","given":"Rey"},{"family":"Groff","given":"Diane"},{"family":"Evans","given":"Elizabeth"},{"family":"Shea","given":"Thomas"}],"issued":{"date-parts":[["2009",6]]}}}],"schema":"https://github.com/citation-style-language/schema/raw/master/csl-citation.json"} </w:delInstrText>
        </w:r>
        <w:r w:rsidR="000123D8" w:rsidRPr="000C1D22" w:rsidDel="00C03E21">
          <w:rPr>
            <w:lang w:val="en-US"/>
          </w:rPr>
          <w:fldChar w:fldCharType="separate"/>
        </w:r>
        <w:r w:rsidR="00C630B4" w:rsidRPr="00E57EBB" w:rsidDel="00C03E21">
          <w:rPr>
            <w:rFonts w:cs="Times New Roman"/>
            <w:vertAlign w:val="superscript"/>
            <w:lang w:val="en-US"/>
          </w:rPr>
          <w:delText>27</w:delText>
        </w:r>
        <w:r w:rsidR="000123D8" w:rsidRPr="000C1D22" w:rsidDel="00C03E21">
          <w:rPr>
            <w:lang w:val="en-US"/>
          </w:rPr>
          <w:fldChar w:fldCharType="end"/>
        </w:r>
        <w:r w:rsidR="00734764" w:rsidRPr="000C1D22" w:rsidDel="00C03E21">
          <w:rPr>
            <w:lang w:val="en-US"/>
          </w:rPr>
          <w:delText>. These sessions</w:delText>
        </w:r>
        <w:r w:rsidR="0019377F" w:rsidRPr="000C1D22" w:rsidDel="00C03E21">
          <w:rPr>
            <w:lang w:val="en-US"/>
          </w:rPr>
          <w:delText xml:space="preserve"> might be perceived as easier</w:delText>
        </w:r>
        <w:r w:rsidR="00A14FDF" w:rsidRPr="000C1D22" w:rsidDel="00C03E21">
          <w:rPr>
            <w:lang w:val="en-US"/>
          </w:rPr>
          <w:delText xml:space="preserve"> to handle</w:delText>
        </w:r>
        <w:r w:rsidR="0019377F" w:rsidRPr="000C1D22" w:rsidDel="00C03E21">
          <w:rPr>
            <w:lang w:val="en-US"/>
          </w:rPr>
          <w:delText xml:space="preserve">, which might increase </w:delText>
        </w:r>
        <w:r w:rsidR="00A14FDF" w:rsidRPr="000C1D22" w:rsidDel="00C03E21">
          <w:rPr>
            <w:lang w:val="en-US"/>
          </w:rPr>
          <w:delText>participants’</w:delText>
        </w:r>
        <w:r w:rsidR="0019377F" w:rsidRPr="000C1D22" w:rsidDel="00C03E21">
          <w:rPr>
            <w:lang w:val="en-US"/>
          </w:rPr>
          <w:delText xml:space="preserve"> motivation. </w:delText>
        </w:r>
        <w:r w:rsidR="00020224" w:rsidRPr="000C1D22" w:rsidDel="00C03E21">
          <w:rPr>
            <w:lang w:val="en-US"/>
          </w:rPr>
          <w:delText>Bryant et al</w:delText>
        </w:r>
        <w:r w:rsidR="00020224" w:rsidRPr="000C1D22" w:rsidDel="00C03E21">
          <w:rPr>
            <w:lang w:val="en-US"/>
          </w:rPr>
          <w:fldChar w:fldCharType="begin"/>
        </w:r>
        <w:r w:rsidR="00C630B4" w:rsidDel="00C03E21">
          <w:rPr>
            <w:lang w:val="en-US"/>
          </w:rPr>
          <w:delInstrText xml:space="preserve"> ADDIN ZOTERO_ITEM CSL_CITATION {"citationID":"9rNqMyeg","properties":{"formattedCitation":"\\super 29\\nosupersub{}","plainCitation":"29","noteIndex":0},"citationItems":[{"id":12302,"uris":["http://zotero.org/users/9349363/items/JV65ZQSJ"],"itemData":{"id":12302,"type":"article-journal","abstract":"INTRODUCTION: Fatigue is a distressing symptom for adults with acute leukemia, often impeding their ability to exercise.\nOBJECTIVES: 1) Examine effects of a 4-week mixed-modality supervised exercise program (4 times a week, twice a day) on fatigue in adults with acute leukemia undergoing induction chemotherapy. 2) Evaluate effects of exercise program on cognition, anxiety, depression, and sleep disturbance. 3) Evaluate effect of intervention on adherence to exercise.\nMETHODS: 17 adults (8 intervention, 9 control), aged 28-69 years, newly diagnosed with acute leukemia were recruited within 4 days of admission for induction treatment. Patient-reported outcomes (PROs) (fatigue, cognition, anxiety, depression, sleep disturbance, mental health, and physical health) and fitness performance-based measures (Timed Up and Go [TUG], Karnofsky Performance Status, and composite strength scoring) were assessed at baseline and at discharge. Changes in PRO and performance-based physical function measures from baseline to time of discharge were compared between groups using Wilcoxon Rank Sum tests.\nRESULTS: With PROMIS (Patient-Reported Outcomes Measurement Information System) Fatigue, we found a median change in fatigue (-5.95) for the intervention group, which achieved a minimally important difference that is considered clinically relevant. Intervention group reduced their TUG performance by 1.73 seconds, whereas the control group remained fairly stable. A concerning finding was that cognition decreased for both groups during their hospitalization. 80% adherence of visits completed with a mean of 6 sessions attended per week.\nCONCLUSIONS: Our study provides information on the impact of exercise on symptomatology, with focus on fatigue and other psychosocial variables in acute leukemia.","container-title":"Integrative Cancer Therapies","DOI":"10.1177/1534735417699881","ISSN":"1552-695X","issue":"2","journalAbbreviation":"Integr Cancer Ther","language":"eng","note":"PMID: 28627275\nPMCID: PMC6041904","page":"263-270","source":"PubMed","title":"The Effects of Exercise on Patient-Reported Outcomes and Performance-Based Physical Function in Adults With Acute Leukemia Undergoing Induction Therapy: Exercise and Quality of Life in Acute Leukemia (EQUAL)","title-short":"The Effects of Exercise on Patient-Reported Outcomes and Performance-Based Physical Function in Adults With Acute Leukemia Undergoing Induction Therapy","volume":"17","author":[{"family":"Bryant","given":"Ashley Leak"},{"family":"Deal","given":"Allison M."},{"family":"Battaglini","given":"Claudio L."},{"family":"Phillips","given":"Brett"},{"family":"Pergolotti","given":"Mackenzi"},{"family":"Coffman","given":"Erin"},{"family":"Foster","given":"Matthew C."},{"family":"Wood","given":"William A."},{"family":"Bailey","given":"Charlotte"},{"family":"Hackney","given":"Anthony C."},{"family":"Mayer","given":"Deborah K."},{"family":"Muss","given":"Hyman B."},{"family":"Reeve","given":"Bryce B."}],"issued":{"date-parts":[["2018",6]]}}}],"schema":"https://github.com/citation-style-language/schema/raw/master/csl-citation.json"} </w:delInstrText>
        </w:r>
        <w:r w:rsidR="00020224" w:rsidRPr="000C1D22" w:rsidDel="00C03E21">
          <w:rPr>
            <w:lang w:val="en-US"/>
          </w:rPr>
          <w:fldChar w:fldCharType="separate"/>
        </w:r>
        <w:r w:rsidR="00C630B4" w:rsidRPr="00E57EBB" w:rsidDel="00C03E21">
          <w:rPr>
            <w:rFonts w:cs="Times New Roman"/>
            <w:vertAlign w:val="superscript"/>
            <w:lang w:val="en-US"/>
          </w:rPr>
          <w:delText>29</w:delText>
        </w:r>
        <w:r w:rsidR="00020224" w:rsidRPr="000C1D22" w:rsidDel="00C03E21">
          <w:rPr>
            <w:lang w:val="en-US"/>
          </w:rPr>
          <w:fldChar w:fldCharType="end"/>
        </w:r>
        <w:r w:rsidR="00020224" w:rsidRPr="000C1D22" w:rsidDel="00C03E21">
          <w:rPr>
            <w:lang w:val="en-US"/>
          </w:rPr>
          <w:delText xml:space="preserve"> even reported that </w:delText>
        </w:r>
        <w:r w:rsidR="00B50F18" w:rsidRPr="000C1D22" w:rsidDel="00C03E21">
          <w:rPr>
            <w:lang w:val="en-US"/>
          </w:rPr>
          <w:delText xml:space="preserve">interview participants voted training twice per day as beneficial. </w:delText>
        </w:r>
      </w:del>
    </w:p>
    <w:p w14:paraId="3BA87BE4" w14:textId="0BB89DFD" w:rsidR="003C05AE" w:rsidDel="00C03E21" w:rsidRDefault="00B50F18" w:rsidP="000C1D22">
      <w:pPr>
        <w:rPr>
          <w:del w:id="672" w:author="A G" w:date="2023-03-05T18:30:00Z"/>
          <w:lang w:val="en-US"/>
        </w:rPr>
      </w:pPr>
      <w:del w:id="673" w:author="A G" w:date="2023-03-05T18:30:00Z">
        <w:r w:rsidRPr="000C1D22" w:rsidDel="00C03E21">
          <w:rPr>
            <w:lang w:val="en-US"/>
          </w:rPr>
          <w:delText xml:space="preserve">(IV) </w:delText>
        </w:r>
        <w:r w:rsidR="00EA273D" w:rsidRPr="000C1D22" w:rsidDel="00C03E21">
          <w:rPr>
            <w:lang w:val="en-US"/>
          </w:rPr>
          <w:delText>Type of exercise:</w:delText>
        </w:r>
        <w:r w:rsidR="00846FE1" w:rsidRPr="000C1D22" w:rsidDel="00C03E21">
          <w:rPr>
            <w:lang w:val="en-US"/>
          </w:rPr>
          <w:delText xml:space="preserve"> </w:delText>
        </w:r>
        <w:r w:rsidR="00264070" w:rsidRPr="000C1D22" w:rsidDel="00C03E21">
          <w:rPr>
            <w:lang w:val="en-US"/>
          </w:rPr>
          <w:delText>Resistance exercise should be i</w:delText>
        </w:r>
        <w:r w:rsidR="008112F0" w:rsidRPr="000C1D22" w:rsidDel="00C03E21">
          <w:rPr>
            <w:lang w:val="en-US"/>
          </w:rPr>
          <w:delText>nclud</w:delText>
        </w:r>
        <w:r w:rsidR="00264070" w:rsidRPr="000C1D22" w:rsidDel="00C03E21">
          <w:rPr>
            <w:lang w:val="en-US"/>
          </w:rPr>
          <w:delText>ed</w:delText>
        </w:r>
        <w:r w:rsidR="008112F0" w:rsidRPr="000C1D22" w:rsidDel="00C03E21">
          <w:rPr>
            <w:lang w:val="en-US"/>
          </w:rPr>
          <w:delText xml:space="preserve"> to the protocol</w:delText>
        </w:r>
        <w:r w:rsidR="00264070" w:rsidRPr="000C1D22" w:rsidDel="00C03E21">
          <w:rPr>
            <w:lang w:val="en-US"/>
          </w:rPr>
          <w:delText xml:space="preserve">. </w:delText>
        </w:r>
        <w:r w:rsidR="00D7747B" w:rsidRPr="000C1D22" w:rsidDel="00C03E21">
          <w:rPr>
            <w:lang w:val="en-US"/>
          </w:rPr>
          <w:delText>Most</w:delText>
        </w:r>
        <w:r w:rsidR="00AF72D4" w:rsidRPr="000C1D22" w:rsidDel="00C03E21">
          <w:rPr>
            <w:lang w:val="en-US"/>
          </w:rPr>
          <w:delText xml:space="preserve"> trials used a mixed modality </w:delText>
        </w:r>
        <w:r w:rsidR="00CD7C7A" w:rsidRPr="000C1D22" w:rsidDel="00C03E21">
          <w:rPr>
            <w:lang w:val="en-US"/>
          </w:rPr>
          <w:delText xml:space="preserve">exercise mode, combining endurance and resistance </w:delText>
        </w:r>
        <w:r w:rsidR="00D7747B" w:rsidRPr="000C1D22" w:rsidDel="00C03E21">
          <w:rPr>
            <w:lang w:val="en-US"/>
          </w:rPr>
          <w:delText xml:space="preserve">training. </w:delText>
        </w:r>
        <w:r w:rsidR="004C26F4" w:rsidRPr="000C1D22" w:rsidDel="00C03E21">
          <w:rPr>
            <w:lang w:val="en-US"/>
          </w:rPr>
          <w:delText>Yet,</w:delText>
        </w:r>
        <w:r w:rsidR="00D7747B" w:rsidRPr="000C1D22" w:rsidDel="00C03E21">
          <w:rPr>
            <w:lang w:val="en-US"/>
          </w:rPr>
          <w:delText xml:space="preserve"> </w:delText>
        </w:r>
        <w:r w:rsidR="002820E1" w:rsidRPr="000C1D22" w:rsidDel="00C03E21">
          <w:rPr>
            <w:lang w:val="en-US"/>
          </w:rPr>
          <w:delText xml:space="preserve">also single mode interventions were performed. </w:delText>
        </w:r>
        <w:r w:rsidR="00BE1588" w:rsidRPr="000C1D22" w:rsidDel="00C03E21">
          <w:rPr>
            <w:lang w:val="en-US"/>
          </w:rPr>
          <w:delText>Taking a</w:delText>
        </w:r>
        <w:r w:rsidR="0082559B" w:rsidRPr="000C1D22" w:rsidDel="00C03E21">
          <w:rPr>
            <w:lang w:val="en-US"/>
          </w:rPr>
          <w:delText xml:space="preserve"> closer look, training adherence </w:delText>
        </w:r>
        <w:r w:rsidR="007A458D" w:rsidRPr="000C1D22" w:rsidDel="00C03E21">
          <w:rPr>
            <w:lang w:val="en-US"/>
          </w:rPr>
          <w:delText>showed</w:delText>
        </w:r>
        <w:r w:rsidR="0082559B" w:rsidRPr="000C1D22" w:rsidDel="00C03E21">
          <w:rPr>
            <w:lang w:val="en-US"/>
          </w:rPr>
          <w:delText xml:space="preserve"> to be higher in the resistance training</w:delText>
        </w:r>
        <w:r w:rsidR="007A458D" w:rsidRPr="000C1D22" w:rsidDel="00C03E21">
          <w:rPr>
            <w:lang w:val="en-US"/>
          </w:rPr>
          <w:delText xml:space="preserve"> group</w:delText>
        </w:r>
        <w:r w:rsidR="0082559B" w:rsidRPr="000C1D22" w:rsidDel="00C03E21">
          <w:rPr>
            <w:lang w:val="en-US"/>
          </w:rPr>
          <w:delText xml:space="preserve"> compared to the endurance </w:delText>
        </w:r>
        <w:r w:rsidR="00BB5B27" w:rsidRPr="000C1D22" w:rsidDel="00C03E21">
          <w:rPr>
            <w:lang w:val="en-US"/>
          </w:rPr>
          <w:delText>training</w:delText>
        </w:r>
        <w:r w:rsidR="007A458D" w:rsidRPr="000C1D22" w:rsidDel="00C03E21">
          <w:rPr>
            <w:lang w:val="en-US"/>
          </w:rPr>
          <w:delText xml:space="preserve"> group</w:delText>
        </w:r>
        <w:r w:rsidR="00BB5B27" w:rsidRPr="000C1D22" w:rsidDel="00C03E21">
          <w:rPr>
            <w:lang w:val="en-US"/>
          </w:rPr>
          <w:fldChar w:fldCharType="begin"/>
        </w:r>
        <w:r w:rsidR="004D2DBB" w:rsidDel="00C03E21">
          <w:rPr>
            <w:lang w:val="en-US"/>
          </w:rPr>
          <w:delInstrText xml:space="preserve"> ADDIN ZOTERO_ITEM CSL_CITATION {"citationID":"icQwLaKV","properties":{"formattedCitation":"\\super 27,33,35\\nosupersub{}","plainCitation":"27,33,35","noteIndex":0},"citationItems":[{"id":12711,"uris":["http://zotero.org/users/9349363/items/5VK7UZRB"],"itemData":{"id":12711,"type":"article-journal","abstract":"PURPOSE: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L."}],"issued":{"date-parts":[["2011",1]]}}},{"id":12319,"uris":["http://zotero.org/users/9349363/items/3Y6FDUGH"],"itemData":{"id":12319,"type":"article-journal","abstract":"PURPOSE: Acute leukemia (AL) and its initial treatment can impair physical functioning and capacity significantly. Exercise as a countermeasure has been investigated in few studies confirming its feasibility and safety during intensive induction chemotherapy, but the relative effects of diverse exercise programs have not been analyzed. Therefore, we aimed to investigate independent effects of endurance and resistance training on physical capacity and quality of life (QOL).\nMETHODS: Twenty-nine adult AL patients were randomly allocated to an endurance (EG), resistance (RG), or control (CG) group. The intervention took place during induction chemotherapy with three exercise sessions per week for 30-45 min each. Endurance capacity at individual anaerobic threshold, maximum knee extension and flexion strength, standardized phase angle (SPA), and QOL were measured at baseline prior to induction chemotherapy and before discharge.\nRESULTS: Endurance capacity changed in neither the EG, RG, or CG (P = 0.104); descriptively, the EG (- 0.05 W/kg) and RG (- 0.04 W/kg) exhibited a smaller decrease than CG (- 0.22 W/kg). We noted a significant difference in knee extension strength (P = 0.002); RG improved their maximum strength (+ 0.14 Nm/kg), while the EG's (- 0.13 Nm/kg) and CG's (- 0.19 Nm/kg) was significantly reduced. QOL and SPA revealed no change after the intervention.\nCONCLUSIONS: We conclude that resistance training is a key component when exercising during induction chemotherapy: it improved maximum strength, but also influenced endurance capacity even during intensive treatment. Considering the prognostic value of physical function, we strongly propose integrating exercise, especially resistance-based training, already during induction chemotherapy to preserve AL patients' physical capacity and functional status.","container-title":"Supportive Care in Cancer: Official Journal of the Multinational Association of Supportive Care in Cancer","DOI":"10.1007/s00520-018-4396-6","ISSN":"1433-7339","issue":"3","journalAbbreviation":"Support Care Cancer","language":"eng","note":"PMID: 30121789","page":"1071-1079","source":"PubMed","title":"Endurance and resistance training in patients with acute leukemia undergoing induction chemotherapy-a randomized pilot study","volume":"27","author":[{"family":"Wehrle","given":"Anja"},{"family":"Kneis","given":"Sarah"},{"family":"Dickhuth","given":"Hans-Hermann"},{"family":"Gollhofer","given":"Albert"},{"family":"Bertz","given":"Hartmut"}],"issued":{"date-parts":[["2019",3]]}}}],"schema":"https://github.com/citation-style-language/schema/raw/master/csl-citation.json"} </w:delInstrText>
        </w:r>
        <w:r w:rsidR="00BB5B27" w:rsidRPr="000C1D22" w:rsidDel="00C03E21">
          <w:rPr>
            <w:lang w:val="en-US"/>
          </w:rPr>
          <w:fldChar w:fldCharType="separate"/>
        </w:r>
        <w:r w:rsidR="004D2DBB" w:rsidRPr="00E57EBB" w:rsidDel="00C03E21">
          <w:rPr>
            <w:rFonts w:cs="Times New Roman"/>
            <w:vertAlign w:val="superscript"/>
            <w:lang w:val="en-US"/>
          </w:rPr>
          <w:delText>27,33,35</w:delText>
        </w:r>
        <w:r w:rsidR="00BB5B27" w:rsidRPr="000C1D22" w:rsidDel="00C03E21">
          <w:rPr>
            <w:lang w:val="en-US"/>
          </w:rPr>
          <w:fldChar w:fldCharType="end"/>
        </w:r>
        <w:r w:rsidR="00B1509B" w:rsidRPr="000C1D22" w:rsidDel="00C03E21">
          <w:rPr>
            <w:lang w:val="en-US"/>
          </w:rPr>
          <w:delText xml:space="preserve">. This might be not only due the </w:delText>
        </w:r>
        <w:r w:rsidR="007D7DA3" w:rsidRPr="000C1D22" w:rsidDel="00C03E21">
          <w:rPr>
            <w:lang w:val="en-US"/>
          </w:rPr>
          <w:delText>mode</w:delText>
        </w:r>
        <w:r w:rsidR="00BA0C1E" w:rsidRPr="000C1D22" w:rsidDel="00C03E21">
          <w:rPr>
            <w:lang w:val="en-US"/>
          </w:rPr>
          <w:delText xml:space="preserve"> itself. </w:delText>
        </w:r>
        <w:r w:rsidR="007D7DA3" w:rsidRPr="000C1D22" w:rsidDel="00C03E21">
          <w:rPr>
            <w:lang w:val="en-US"/>
          </w:rPr>
          <w:delText xml:space="preserve">Streckmann et al. </w:delText>
        </w:r>
        <w:r w:rsidR="007D7DA3" w:rsidRPr="000C1D22" w:rsidDel="00C03E21">
          <w:rPr>
            <w:lang w:val="en-US"/>
          </w:rPr>
          <w:fldChar w:fldCharType="begin"/>
        </w:r>
        <w:r w:rsidR="004D2DBB" w:rsidDel="00C03E21">
          <w:rPr>
            <w:lang w:val="en-US"/>
          </w:rPr>
          <w:delInstrText xml:space="preserve"> ADDIN ZOTERO_ITEM CSL_CITATION {"citationID":"TqneeQ5H","properties":{"formattedCitation":"\\super 34\\nosupersub{}","plainCitation":"34","noteIndex":0},"citationItems":[{"id":19945,"uris":["http://zotero.org/users/9349363/items/JIRDF8UJ"],"itemData":{"id":19945,"type":"article-journal","abstract":"Background\nLymphoma patients undergoing therapy must cope with the side-effects of the disease itself, therapy and associated immobility. Peripheral neuropathy (PNP), loss of balance control and weakness not only diminishes patients' quality of life (QOL), it can also affect planning and the dosage of therapy. Exercise may enable patients to reverse these declines, improving their performance level and QOL.\nPatients and methods\nWe carried out a randomized, controlled trial, assigning 61 lymphoma patients either to a control group (CG; N = 31) or to a 36-week intervention (IG; N = 30), consisting of sensorimotor-, endurance- and strength training twice a week. Primary end point was QOL; secondary end points included movement coordination, endurance, strength and therapy-induced side-effects.\nResults\nIntergroup comparison revealed improved QOL- (ΔT1–T0; P = 0.03) and PNP-related deep sensitivity in the IG: 87.5% were able to reduce the symptom, compared with 0% in the CG (P &lt; 0.001). Significant differences in the change of balance control could be found between the groups, with the IG improving while the CG steadily declined (monopedal static ΔT3–T0; P = 0.03; dynamic ΔT3–T0; P = 0.007; perturbed mono-ΔT3–T0; P = 0.009 and bipedal ΔT3–T0; P = 0.006), failed attempts (monopedal static ΔT3–T0; P = 0.02, dynamic ΔT3–T0; P &lt; 0.001and perturbed ΔT3–T0; P = 0.006) and improved time to regain balance (ΔT3–T0; P = 0.04). Moreover, the change in the aerobic performance level (ΔT3–T0; P = 0.05) and additional amount of exercise carried out per week [metabolic equivalent (MET); P = 0.02] differed significantly across groups.\nConclusions\nExercise, especially sensorimotor training, is a feasible and promising method to support cancer patients during therapy. It improves patients QOL, reduces restrictions from side-effects such as PNP and improves patients' balance control, physical performance level and mobility.\nGerman Clinical Trials Register number\nDRKS00003894.","container-title":"Annals of Oncology","DOI":"10.1093/annonc/mdt568","ISSN":"0923-7534","issue":"2","journalAbbreviation":"Annals of Oncology","language":"en","page":"493-499","source":"ScienceDirect","title":"Exercise program improves therapy-related side-effects and quality of life in lymphoma patients undergoing therapy","volume":"25","author":[{"family":"Streckmann","given":"F."},{"family":"Kneis","given":"S."},{"family":"Leifert","given":"J. A."},{"family":"Baumann","given":"F. T."},{"family":"Kleber","given":"M."},{"family":"Ihorst","given":"G."},{"family":"Herich","given":"L."},{"family":"Grüssinger","given":"V."},{"family":"Gollhofer","given":"A."},{"family":"Bertz","given":"H."}],"issued":{"date-parts":[["2014",2,1]]}}}],"schema":"https://github.com/citation-style-language/schema/raw/master/csl-citation.json"} </w:delInstrText>
        </w:r>
        <w:r w:rsidR="007D7DA3" w:rsidRPr="000C1D22" w:rsidDel="00C03E21">
          <w:rPr>
            <w:lang w:val="en-US"/>
          </w:rPr>
          <w:fldChar w:fldCharType="separate"/>
        </w:r>
        <w:r w:rsidR="004D2DBB" w:rsidRPr="00E57EBB" w:rsidDel="00C03E21">
          <w:rPr>
            <w:rFonts w:cs="Times New Roman"/>
            <w:vertAlign w:val="superscript"/>
            <w:lang w:val="en-US"/>
          </w:rPr>
          <w:delText>34</w:delText>
        </w:r>
        <w:r w:rsidR="007D7DA3" w:rsidRPr="000C1D22" w:rsidDel="00C03E21">
          <w:rPr>
            <w:lang w:val="en-US"/>
          </w:rPr>
          <w:fldChar w:fldCharType="end"/>
        </w:r>
        <w:r w:rsidR="00BA0C1E" w:rsidRPr="000C1D22" w:rsidDel="00C03E21">
          <w:rPr>
            <w:lang w:val="en-US"/>
          </w:rPr>
          <w:delText xml:space="preserve">, </w:delText>
        </w:r>
        <w:r w:rsidR="007A458D" w:rsidRPr="000C1D22" w:rsidDel="00C03E21">
          <w:rPr>
            <w:lang w:val="en-US"/>
          </w:rPr>
          <w:delText xml:space="preserve">who </w:delText>
        </w:r>
        <w:r w:rsidR="00BA0C1E" w:rsidRPr="000C1D22" w:rsidDel="00C03E21">
          <w:rPr>
            <w:lang w:val="en-US"/>
          </w:rPr>
          <w:delText>conduct</w:delText>
        </w:r>
        <w:r w:rsidR="007A458D" w:rsidRPr="000C1D22" w:rsidDel="00C03E21">
          <w:rPr>
            <w:lang w:val="en-US"/>
          </w:rPr>
          <w:delText>ed</w:delText>
        </w:r>
        <w:r w:rsidR="00BA0C1E" w:rsidRPr="000C1D22" w:rsidDel="00C03E21">
          <w:rPr>
            <w:lang w:val="en-US"/>
          </w:rPr>
          <w:delText xml:space="preserve"> a mixed mode </w:delText>
        </w:r>
        <w:r w:rsidR="004749D5" w:rsidRPr="000C1D22" w:rsidDel="00C03E21">
          <w:rPr>
            <w:lang w:val="en-US"/>
          </w:rPr>
          <w:delText xml:space="preserve">trial including sensorimotor </w:delText>
        </w:r>
        <w:r w:rsidR="0005408E" w:rsidRPr="000C1D22" w:rsidDel="00C03E21">
          <w:rPr>
            <w:lang w:val="en-US"/>
          </w:rPr>
          <w:delText>training next to endurance and strength</w:delText>
        </w:r>
        <w:r w:rsidR="007A458D" w:rsidRPr="000C1D22" w:rsidDel="00C03E21">
          <w:rPr>
            <w:lang w:val="en-US"/>
          </w:rPr>
          <w:delText xml:space="preserve"> training</w:delText>
        </w:r>
        <w:r w:rsidR="0005408E" w:rsidRPr="000C1D22" w:rsidDel="00C03E21">
          <w:rPr>
            <w:lang w:val="en-US"/>
          </w:rPr>
          <w:delText>, stated highest adherence for sensorimotor training and lowest for strength</w:delText>
        </w:r>
        <w:r w:rsidR="000853B4" w:rsidRPr="000C1D22" w:rsidDel="00C03E21">
          <w:rPr>
            <w:lang w:val="en-US"/>
          </w:rPr>
          <w:delText>. This finding</w:delText>
        </w:r>
        <w:r w:rsidR="003429E3" w:rsidRPr="000C1D22" w:rsidDel="00C03E21">
          <w:rPr>
            <w:lang w:val="en-US"/>
          </w:rPr>
          <w:delText>,</w:delText>
        </w:r>
        <w:r w:rsidR="000853B4" w:rsidRPr="000C1D22" w:rsidDel="00C03E21">
          <w:rPr>
            <w:lang w:val="en-US"/>
          </w:rPr>
          <w:delText xml:space="preserve"> combined with the </w:delText>
        </w:r>
        <w:r w:rsidR="00F21BF6" w:rsidRPr="000C1D22" w:rsidDel="00C03E21">
          <w:rPr>
            <w:lang w:val="en-US"/>
          </w:rPr>
          <w:delText>preference of the shorter training sessions twice a day</w:delText>
        </w:r>
        <w:r w:rsidR="003429E3" w:rsidRPr="000C1D22" w:rsidDel="00C03E21">
          <w:rPr>
            <w:lang w:val="en-US"/>
          </w:rPr>
          <w:delText>,</w:delText>
        </w:r>
        <w:r w:rsidR="00F21BF6" w:rsidRPr="000C1D22" w:rsidDel="00C03E21">
          <w:rPr>
            <w:lang w:val="en-US"/>
          </w:rPr>
          <w:delText xml:space="preserve"> demonstrate that </w:delText>
        </w:r>
        <w:r w:rsidR="003429E3" w:rsidRPr="000C1D22" w:rsidDel="00C03E21">
          <w:rPr>
            <w:lang w:val="en-US"/>
          </w:rPr>
          <w:delText>participants might struggle motivationally with to</w:delText>
        </w:r>
        <w:r w:rsidR="00D41C14" w:rsidRPr="000C1D22" w:rsidDel="00C03E21">
          <w:rPr>
            <w:lang w:val="en-US"/>
          </w:rPr>
          <w:delText xml:space="preserve">o long-lasting training sessions. </w:delText>
        </w:r>
        <w:r w:rsidR="00ED2D6D" w:rsidRPr="000C1D22" w:rsidDel="00C03E21">
          <w:rPr>
            <w:lang w:val="en-US"/>
          </w:rPr>
          <w:delText xml:space="preserve">Alibhai et al. </w:delText>
        </w:r>
        <w:r w:rsidR="00ED2D6D" w:rsidRPr="000C1D22" w:rsidDel="00C03E21">
          <w:rPr>
            <w:lang w:val="en-US"/>
          </w:rPr>
          <w:fldChar w:fldCharType="begin"/>
        </w:r>
        <w:r w:rsidR="00C630B4" w:rsidDel="00C03E21">
          <w:rPr>
            <w:lang w:val="en-US"/>
          </w:rPr>
          <w:delInstrText xml:space="preserve"> ADDIN ZOTERO_ITEM CSL_CITATION {"citationID":"wwe2wNlu","properties":{"formattedCitation":"\\super 24\\nosupersub{}","plainCitation":"24","noteIndex":0},"citationItems":[{"id":19086,"uris":["http://zotero.org/users/9349363/items/WM3T4TR4"],"itemData":{"id":19086,"type":"article-journal","abstract":"Patients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Nicole"}],"issued":{"date-parts":[["2012",10]]}}}],"schema":"https://github.com/citation-style-language/schema/raw/master/csl-citation.json"} </w:delInstrText>
        </w:r>
        <w:r w:rsidR="00ED2D6D" w:rsidRPr="000C1D22" w:rsidDel="00C03E21">
          <w:rPr>
            <w:lang w:val="en-US"/>
          </w:rPr>
          <w:fldChar w:fldCharType="separate"/>
        </w:r>
        <w:r w:rsidR="00C630B4" w:rsidRPr="00E57EBB" w:rsidDel="00C03E21">
          <w:rPr>
            <w:rFonts w:cs="Times New Roman"/>
            <w:vertAlign w:val="superscript"/>
            <w:lang w:val="en-US"/>
          </w:rPr>
          <w:delText>24</w:delText>
        </w:r>
        <w:r w:rsidR="00ED2D6D" w:rsidRPr="000C1D22" w:rsidDel="00C03E21">
          <w:rPr>
            <w:lang w:val="en-US"/>
          </w:rPr>
          <w:fldChar w:fldCharType="end"/>
        </w:r>
        <w:r w:rsidR="00ED2D6D" w:rsidRPr="000C1D22" w:rsidDel="00C03E21">
          <w:rPr>
            <w:lang w:val="en-US"/>
          </w:rPr>
          <w:delText xml:space="preserve"> </w:delText>
        </w:r>
        <w:r w:rsidR="00681CBE" w:rsidRPr="000C1D22" w:rsidDel="00C03E21">
          <w:rPr>
            <w:lang w:val="en-US"/>
          </w:rPr>
          <w:delText xml:space="preserve">countered </w:delText>
        </w:r>
        <w:r w:rsidR="00013BB8" w:rsidRPr="000C1D22" w:rsidDel="00C03E21">
          <w:rPr>
            <w:lang w:val="en-US"/>
          </w:rPr>
          <w:delText xml:space="preserve">this by offering participants </w:delText>
        </w:r>
        <w:r w:rsidR="00681CBE" w:rsidRPr="000C1D22" w:rsidDel="00C03E21">
          <w:rPr>
            <w:lang w:val="en-US"/>
          </w:rPr>
          <w:delText>a</w:delText>
        </w:r>
        <w:r w:rsidR="00013BB8" w:rsidRPr="000C1D22" w:rsidDel="00C03E21">
          <w:rPr>
            <w:lang w:val="en-US"/>
          </w:rPr>
          <w:delText xml:space="preserve"> choice between two different types of endurance training (walking and cycling) to </w:delText>
        </w:r>
        <w:r w:rsidR="00681CBE" w:rsidRPr="000C1D22" w:rsidDel="00C03E21">
          <w:rPr>
            <w:lang w:val="en-US"/>
          </w:rPr>
          <w:delText>comfort</w:delText>
        </w:r>
        <w:r w:rsidR="00D767BE" w:rsidRPr="000C1D22" w:rsidDel="00C03E21">
          <w:rPr>
            <w:lang w:val="en-US"/>
          </w:rPr>
          <w:delText xml:space="preserve"> the participants</w:delText>
        </w:r>
        <w:r w:rsidR="00681CBE" w:rsidRPr="000C1D22" w:rsidDel="00C03E21">
          <w:rPr>
            <w:lang w:val="en-US"/>
          </w:rPr>
          <w:delText>’</w:delText>
        </w:r>
        <w:r w:rsidR="00D767BE" w:rsidRPr="000C1D22" w:rsidDel="00C03E21">
          <w:rPr>
            <w:lang w:val="en-US"/>
          </w:rPr>
          <w:delText xml:space="preserve"> preferences. </w:delText>
        </w:r>
      </w:del>
    </w:p>
    <w:p w14:paraId="40728838" w14:textId="1B25E72D" w:rsidR="003C05AE" w:rsidRDefault="007877FD">
      <w:pPr>
        <w:widowControl w:val="0"/>
        <w:autoSpaceDE w:val="0"/>
        <w:autoSpaceDN w:val="0"/>
        <w:adjustRightInd w:val="0"/>
        <w:rPr>
          <w:lang w:val="en-US"/>
        </w:rPr>
        <w:pPrChange w:id="674" w:author="A G" w:date="2023-03-06T10:03:00Z">
          <w:pPr/>
        </w:pPrChange>
      </w:pPr>
      <w:ins w:id="675" w:author="A G" w:date="2023-03-06T10:03:00Z">
        <w:r>
          <w:rPr>
            <w:rFonts w:cs="Times New Roman"/>
            <w:lang w:val="en-US"/>
          </w:rPr>
          <w:t>I</w:t>
        </w:r>
      </w:ins>
      <w:del w:id="676" w:author="A G" w:date="2023-03-06T09:56:00Z">
        <w:r w:rsidR="00D767BE" w:rsidRPr="000C1D22" w:rsidDel="00154790">
          <w:rPr>
            <w:lang w:val="en-US"/>
          </w:rPr>
          <w:delText>(V) Logistic</w:delText>
        </w:r>
        <w:r w:rsidR="007B3E01" w:rsidRPr="000C1D22" w:rsidDel="00154790">
          <w:rPr>
            <w:lang w:val="en-US"/>
          </w:rPr>
          <w:delText>s</w:delText>
        </w:r>
        <w:r w:rsidR="00D767BE" w:rsidRPr="000C1D22" w:rsidDel="00154790">
          <w:rPr>
            <w:lang w:val="en-US"/>
          </w:rPr>
          <w:delText xml:space="preserve">: </w:delText>
        </w:r>
        <w:r w:rsidR="00481DDC" w:rsidRPr="000C1D22" w:rsidDel="00154790">
          <w:rPr>
            <w:lang w:val="en-US"/>
          </w:rPr>
          <w:delText>I</w:delText>
        </w:r>
      </w:del>
      <w:r w:rsidR="003864D0" w:rsidRPr="000C1D22">
        <w:rPr>
          <w:lang w:val="en-US"/>
        </w:rPr>
        <w:t xml:space="preserve">t is important </w:t>
      </w:r>
      <w:ins w:id="677" w:author="A G" w:date="2023-03-06T09:56:00Z">
        <w:r w:rsidR="00154790">
          <w:rPr>
            <w:lang w:val="en-US"/>
          </w:rPr>
          <w:t xml:space="preserve">to recall </w:t>
        </w:r>
      </w:ins>
      <w:r w:rsidR="003864D0" w:rsidRPr="000C1D22">
        <w:rPr>
          <w:lang w:val="en-US"/>
        </w:rPr>
        <w:t>that exercise session</w:t>
      </w:r>
      <w:ins w:id="678" w:author="A G" w:date="2023-03-06T09:56:00Z">
        <w:r w:rsidR="00154790">
          <w:rPr>
            <w:lang w:val="en-US"/>
          </w:rPr>
          <w:t>s</w:t>
        </w:r>
      </w:ins>
      <w:r w:rsidR="003864D0" w:rsidRPr="000C1D22">
        <w:rPr>
          <w:lang w:val="en-US"/>
        </w:rPr>
        <w:t xml:space="preserve"> can also be carried out in a hospital room with limited space and limited equipment </w:t>
      </w:r>
      <w:r w:rsidR="003864D0" w:rsidRPr="000C1D22">
        <w:rPr>
          <w:lang w:val="en-US"/>
        </w:rPr>
        <w:fldChar w:fldCharType="begin"/>
      </w:r>
      <w:r w:rsidR="00C630B4">
        <w:rPr>
          <w:lang w:val="en-US"/>
        </w:rPr>
        <w:instrText xml:space="preserve"> ADDIN ZOTERO_ITEM CSL_CITATION {"citationID":"DJ9IwHUm","properties":{"formattedCitation":"\\super 33\\nosupersub{}","plainCitation":"33","noteIndex":0},"citationItems":[{"id":15613,"uris":["http://zotero.org/users/9349363/items/75NHF96Z"],"itemData":{"id":15613,"type":"article-journal","abstract":"Objectives: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3864D0" w:rsidRPr="000C1D22">
        <w:rPr>
          <w:lang w:val="en-US"/>
        </w:rPr>
        <w:fldChar w:fldCharType="separate"/>
      </w:r>
      <w:r w:rsidR="00C630B4" w:rsidRPr="00E57EBB">
        <w:rPr>
          <w:rFonts w:cs="Times New Roman"/>
          <w:vertAlign w:val="superscript"/>
          <w:lang w:val="en-US"/>
        </w:rPr>
        <w:t>33</w:t>
      </w:r>
      <w:r w:rsidR="003864D0" w:rsidRPr="000C1D22">
        <w:rPr>
          <w:lang w:val="en-US"/>
        </w:rPr>
        <w:fldChar w:fldCharType="end"/>
      </w:r>
      <w:r w:rsidR="003864D0" w:rsidRPr="000C1D22">
        <w:rPr>
          <w:lang w:val="en-US"/>
        </w:rPr>
        <w:t xml:space="preserve"> </w:t>
      </w:r>
      <w:r w:rsidR="00A8731B" w:rsidRPr="000C1D22">
        <w:rPr>
          <w:lang w:val="en-US"/>
        </w:rPr>
        <w:t xml:space="preserve">The complexity and difficulty of implementing exercise interventions </w:t>
      </w:r>
      <w:r w:rsidR="008C0AE6" w:rsidRPr="000C1D22">
        <w:rPr>
          <w:lang w:val="en-US"/>
        </w:rPr>
        <w:t xml:space="preserve">does not only come from the in-hospital setting but </w:t>
      </w:r>
      <w:r w:rsidR="009241EE" w:rsidRPr="000C1D22">
        <w:rPr>
          <w:lang w:val="en-US"/>
        </w:rPr>
        <w:t xml:space="preserve">additionally that patients sometimes are not allowed to leave their room due to </w:t>
      </w:r>
      <w:r w:rsidR="004408C3" w:rsidRPr="000C1D22">
        <w:rPr>
          <w:lang w:val="en-US"/>
        </w:rPr>
        <w:t>safety concern</w:t>
      </w:r>
      <w:r w:rsidR="003864D0" w:rsidRPr="000C1D22">
        <w:rPr>
          <w:lang w:val="en-US"/>
        </w:rPr>
        <w:t>s</w:t>
      </w:r>
      <w:r w:rsidR="004408C3" w:rsidRPr="000C1D22">
        <w:rPr>
          <w:lang w:val="en-US"/>
        </w:rPr>
        <w:t xml:space="preserve">. </w:t>
      </w:r>
      <w:r w:rsidR="007209DC" w:rsidRPr="000C1D22">
        <w:rPr>
          <w:lang w:val="en-US"/>
        </w:rPr>
        <w:t>Therefore</w:t>
      </w:r>
      <w:r w:rsidR="00CB0AC7" w:rsidRPr="000C1D22">
        <w:rPr>
          <w:lang w:val="en-US"/>
        </w:rPr>
        <w:t xml:space="preserve">, </w:t>
      </w:r>
      <w:r w:rsidR="000E5BB1" w:rsidRPr="000C1D22">
        <w:rPr>
          <w:lang w:val="en-US"/>
        </w:rPr>
        <w:t>it cannot be stressed enough that the hygiene of the used equipment is very important</w:t>
      </w:r>
      <w:r w:rsidR="006327A6" w:rsidRPr="000C1D22">
        <w:rPr>
          <w:lang w:val="en-US"/>
        </w:rPr>
        <w:t xml:space="preserve">, due to </w:t>
      </w:r>
      <w:r w:rsidR="007209DC" w:rsidRPr="000C1D22">
        <w:rPr>
          <w:lang w:val="en-US"/>
        </w:rPr>
        <w:t>a higher vulnerability to</w:t>
      </w:r>
      <w:r w:rsidR="006327A6" w:rsidRPr="000C1D22">
        <w:rPr>
          <w:lang w:val="en-US"/>
        </w:rPr>
        <w:t xml:space="preserve"> infections and the </w:t>
      </w:r>
      <w:r w:rsidR="007209DC" w:rsidRPr="000C1D22">
        <w:rPr>
          <w:lang w:val="en-US"/>
        </w:rPr>
        <w:t>patients’ therapy-</w:t>
      </w:r>
      <w:r w:rsidR="006327A6" w:rsidRPr="000C1D22">
        <w:rPr>
          <w:lang w:val="en-US"/>
        </w:rPr>
        <w:t>weak</w:t>
      </w:r>
      <w:r w:rsidR="007209DC" w:rsidRPr="000C1D22">
        <w:rPr>
          <w:lang w:val="en-US"/>
        </w:rPr>
        <w:t>ened</w:t>
      </w:r>
      <w:r w:rsidR="006327A6" w:rsidRPr="000C1D22">
        <w:rPr>
          <w:lang w:val="en-US"/>
        </w:rPr>
        <w:t xml:space="preserve"> immune system.</w:t>
      </w:r>
      <w:r w:rsidR="000E5BB1" w:rsidRPr="000C1D22">
        <w:rPr>
          <w:lang w:val="en-US"/>
        </w:rPr>
        <w:t xml:space="preserve"> </w:t>
      </w:r>
      <w:del w:id="679" w:author="A G" w:date="2023-03-06T09:57:00Z">
        <w:r w:rsidR="00124F4A" w:rsidRPr="000C1D22" w:rsidDel="00352481">
          <w:rPr>
            <w:lang w:val="en-US"/>
          </w:rPr>
          <w:delText>Second</w:delText>
        </w:r>
      </w:del>
      <w:ins w:id="680" w:author="A G" w:date="2023-03-06T09:57:00Z">
        <w:r w:rsidR="00352481">
          <w:rPr>
            <w:lang w:val="en-US"/>
          </w:rPr>
          <w:t>Additionally</w:t>
        </w:r>
      </w:ins>
      <w:r w:rsidR="00735FA3" w:rsidRPr="000C1D22">
        <w:rPr>
          <w:lang w:val="en-US"/>
        </w:rPr>
        <w:t>,</w:t>
      </w:r>
      <w:r w:rsidR="00124F4A" w:rsidRPr="000C1D22">
        <w:rPr>
          <w:lang w:val="en-US"/>
        </w:rPr>
        <w:t xml:space="preserve"> </w:t>
      </w:r>
      <w:r w:rsidR="00583C8A" w:rsidRPr="000C1D22">
        <w:rPr>
          <w:lang w:val="en-US"/>
        </w:rPr>
        <w:t>the presence of chest or arm ports</w:t>
      </w:r>
      <w:r w:rsidR="00100669" w:rsidRPr="000C1D22">
        <w:rPr>
          <w:lang w:val="en-US"/>
        </w:rPr>
        <w:t xml:space="preserve"> or</w:t>
      </w:r>
      <w:r w:rsidR="00306FF2" w:rsidRPr="000C1D22">
        <w:rPr>
          <w:lang w:val="en-US"/>
        </w:rPr>
        <w:t xml:space="preserve"> even intravenous lines and poles</w:t>
      </w:r>
      <w:r w:rsidR="00AE4DBE" w:rsidRPr="000C1D22">
        <w:rPr>
          <w:lang w:val="en-US"/>
        </w:rPr>
        <w:t>,</w:t>
      </w:r>
      <w:r w:rsidR="00306FF2" w:rsidRPr="000C1D22">
        <w:rPr>
          <w:lang w:val="en-US"/>
        </w:rPr>
        <w:t xml:space="preserve"> which </w:t>
      </w:r>
      <w:r w:rsidR="00AE4DBE" w:rsidRPr="000C1D22">
        <w:rPr>
          <w:lang w:val="en-US"/>
        </w:rPr>
        <w:t xml:space="preserve">cannot be disconnected during training, </w:t>
      </w:r>
      <w:r w:rsidR="00473167" w:rsidRPr="000C1D22">
        <w:rPr>
          <w:lang w:val="en-US"/>
        </w:rPr>
        <w:t xml:space="preserve">demand a </w:t>
      </w:r>
      <w:r w:rsidR="00697D0F" w:rsidRPr="000C1D22">
        <w:rPr>
          <w:lang w:val="en-US"/>
        </w:rPr>
        <w:t>well-</w:t>
      </w:r>
      <w:r w:rsidR="00697D0F" w:rsidRPr="000C1D22">
        <w:rPr>
          <w:lang w:val="en-US"/>
        </w:rPr>
        <w:lastRenderedPageBreak/>
        <w:t>planned</w:t>
      </w:r>
      <w:r w:rsidR="00473167" w:rsidRPr="000C1D22">
        <w:rPr>
          <w:lang w:val="en-US"/>
        </w:rPr>
        <w:t xml:space="preserve"> and also flexible exercise protocol to be adjustable for the</w:t>
      </w:r>
      <w:r w:rsidR="00697D0F" w:rsidRPr="000C1D22">
        <w:rPr>
          <w:lang w:val="en-US"/>
        </w:rPr>
        <w:t xml:space="preserve"> individual</w:t>
      </w:r>
      <w:r w:rsidR="00473167" w:rsidRPr="000C1D22">
        <w:rPr>
          <w:lang w:val="en-US"/>
        </w:rPr>
        <w:t xml:space="preserve"> situatio</w:t>
      </w:r>
      <w:r w:rsidR="00697D0F" w:rsidRPr="000C1D22">
        <w:rPr>
          <w:lang w:val="en-US"/>
        </w:rPr>
        <w:t>n</w:t>
      </w:r>
      <w:r w:rsidR="00051E16" w:rsidRPr="000C1D22">
        <w:rPr>
          <w:lang w:val="en-US"/>
        </w:rPr>
        <w:fldChar w:fldCharType="begin"/>
      </w:r>
      <w:r w:rsidR="00C630B4">
        <w:rPr>
          <w:lang w:val="en-US"/>
        </w:rPr>
        <w:instrText xml:space="preserve"> ADDIN ZOTERO_ITEM CSL_CITATION {"citationID":"hinXa7PC","properties":{"formattedCitation":"\\super 24,27\\nosupersub{}","plainCitation":"24,27","noteIndex":0},"citationItems":[{"id":19086,"uris":["http://zotero.org/users/9349363/items/WM3T4TR4"],"itemData":{"id":19086,"type":"article-journal","abstract":"Patients with acute myeloid leukemia (AML) receiving induction chemotherapy (IC) were enrolled in a supervised exercise intervention to determine safety, feasibility, and efficacy. Physical fitness measures, quality of life (QOL) and fatigue were assessed using standardized measures at baseline, post-induction, and post first consolidation. Retention was excellent, the intervention was safe, and efficacy estimates suggested benefits in physical fitness and QOL outcomes. Exercise is a safe, promising intervention for improving fitness and QOL in this patient population. These results provide a foundation for a randomized trial to better understand the impact of exercise during IC on clinically important outcomes. (Copyright © 2012 Elsevier Ltd. All rights reserved.)","archive":"cmedm","archive_location":"22726923","container-title":"Leukemia research","DOI":"10.1016/j.leukres.2012.05.016","ISSN":"1873-5835","issue":"10","journalAbbreviation":"Leukemia research","note":"publisher-place: England\npublisher: Pergamon Press","page":"1255-1261","source":"EBSCOhost","title":"A clinical trial of supervised exercise for adult inpatients with acute myeloid leukemia (AML) undergoing induction chemotherapy.","volume":"36","author":[{"family":"Alibhai","given":"Shabbir M H"},{"family":"O'Neill","given":"Sara"},{"family":"Fisher-Schlombs","given":"Karla"},{"family":"Breunis","given":"Henriette"},{"family":"Brandwein","given":"Joseph M"},{"family":"Timilshina","given":"Narhari"},{"family":"Tomlinson","given":"George A"},{"family":"Klepin","given":"Heidi D"},{"family":"Culos-Reed","given":"S Nicole"}],"issued":{"date-parts":[["2012",10]]}}},{"id":12711,"uris":["http://zotero.org/users/9349363/items/5VK7UZRB"],"itemData":{"id":12711,"type":"article-journal","abstract":"PURPOSE: To examine the feasibility of administering an in-hospital exercise program to acute leukemia patients undergoing chemotherapy. A secondary purpose explored the impact of exercise on selected physiological, psychological, and inflammatory markers.\nMETHODS: Ten patients, aged 18 to 50 years, diagnosed with acute leukemia or newly relapsed were assessed for body weight, height, body composition (skinfolds), cardiorespiratory endurance (total minutes on bicycle ergometer at 60% heart rate reserve), dynamic muscular endurance (Rocky Mountain Cancer Rehabilitation Institute protocol), fatigue (Revised Piper Fatigue Scale), depression (Center for Epidemiologic Studies Depression scale, National Institute of Mental Health questionnaire), and quality of life (Functional Assessment of Cancer Therapy-General) at baseline (within 3 days of diagnosis) and at the end of induction phase of treatment. Blood draws were taken at baseline, midpoint, and at the end of induction for analyses of inflammatory markers (Linco Luminex assay). Combined aerobic and strength training exercises were administered 3 times per week, twice daily, for 30 minutes. Paired-samples t-tests were used for the analyses of physiological and psychological parameters. One-way repeated measures analysis of variance was used for the analyses of inflammatory markers.\nRESULTS: Significant improvements in cardiorespiratory endurance (P = .009, baseline 8.9 +/- 8.8 minutes, postexercise intervention 17 +/- 14.3 minutes) with significant reductions in total fatigue scores (P = .009, baseline 4.6 +/- 1.7, postexercise intervention 1.8 +/- 1.6) and depression scores (P = .023, baseline 19 +/- 11.5, postexercise intervention 12 +/- 8.2) were observed. Marginally significant decrease in interleukin-6 (IL-6; P = .059) with no significant changes in IL-10 (P = .223) or interferon-gamma (P = .882) were observed.\nCONCLUSION: Administration of exercise to acute leukemia patients undergoing treatment is feasible. The exercise protocol used increased cardiovascular endurance, reduced fatigue and depression scores, and maintained quality of life. Although no significant change in inflammation was observed, a trend demonstrating a reduction in IL-6 and an increase in IL-10 warrants further investigation.","container-title":"Integrative Cancer Therapies","DOI":"10.1177/1534735409334266","ISSN":"1534-7354","issue":"2","journalAbbreviation":"Integr Cancer Ther","language":"eng","note":"PMID: 19679621","page":"130-138","source":"PubMed","title":"The effects of an exercise program in leukemia patients","volume":"8","author":[{"family":"Battaglini","given":"Claudio L."},{"family":"Hackney","given":"A. C."},{"family":"Garcia","given":"Rey"},{"family":"Groff","given":"Diane"},{"family":"Evans","given":"Elizabeth"},{"family":"Shea","given":"Thomas"}],"issued":{"date-parts":[["2009",6]]}}}],"schema":"https://github.com/citation-style-language/schema/raw/master/csl-citation.json"} </w:instrText>
      </w:r>
      <w:r w:rsidR="00051E16" w:rsidRPr="000C1D22">
        <w:rPr>
          <w:lang w:val="en-US"/>
        </w:rPr>
        <w:fldChar w:fldCharType="separate"/>
      </w:r>
      <w:r w:rsidR="00C630B4" w:rsidRPr="00E57EBB">
        <w:rPr>
          <w:rFonts w:cs="Times New Roman"/>
          <w:vertAlign w:val="superscript"/>
          <w:lang w:val="en-US"/>
        </w:rPr>
        <w:t>24,27</w:t>
      </w:r>
      <w:r w:rsidR="00051E16" w:rsidRPr="000C1D22">
        <w:rPr>
          <w:lang w:val="en-US"/>
        </w:rPr>
        <w:fldChar w:fldCharType="end"/>
      </w:r>
      <w:r w:rsidR="00697D0F" w:rsidRPr="000C1D22">
        <w:rPr>
          <w:lang w:val="en-US"/>
        </w:rPr>
        <w:t>.</w:t>
      </w:r>
      <w:r w:rsidR="00722A89" w:rsidRPr="000C1D22">
        <w:rPr>
          <w:lang w:val="en-US"/>
        </w:rPr>
        <w:t xml:space="preserve"> </w:t>
      </w:r>
    </w:p>
    <w:p w14:paraId="12EBD113" w14:textId="31A7F135" w:rsidR="00752CB7" w:rsidRDefault="00683DFF" w:rsidP="000C1D22">
      <w:pPr>
        <w:rPr>
          <w:lang w:val="en-US"/>
        </w:rPr>
      </w:pPr>
      <w:ins w:id="681" w:author="A G" w:date="2023-03-06T10:02:00Z">
        <w:r>
          <w:rPr>
            <w:rFonts w:cs="Times New Roman"/>
            <w:color w:val="00B050"/>
            <w:lang w:val="en-US"/>
          </w:rPr>
          <w:t>T</w:t>
        </w:r>
      </w:ins>
      <w:ins w:id="682" w:author="A G" w:date="2023-03-06T10:01:00Z">
        <w:r>
          <w:rPr>
            <w:rFonts w:cs="Times New Roman"/>
            <w:color w:val="00B050"/>
            <w:lang w:val="en-US"/>
          </w:rPr>
          <w:t>he second</w:t>
        </w:r>
      </w:ins>
      <w:ins w:id="683" w:author="A G" w:date="2023-03-06T10:02:00Z">
        <w:r>
          <w:rPr>
            <w:rFonts w:cs="Times New Roman"/>
            <w:color w:val="00B050"/>
            <w:lang w:val="en-US"/>
          </w:rPr>
          <w:t xml:space="preserve"> insight</w:t>
        </w:r>
      </w:ins>
      <w:ins w:id="684" w:author="A G" w:date="2023-03-06T10:01:00Z">
        <w:r>
          <w:rPr>
            <w:rFonts w:cs="Times New Roman"/>
            <w:color w:val="00B050"/>
            <w:lang w:val="en-US"/>
          </w:rPr>
          <w:t xml:space="preserve"> promises to enhance the outcome quality</w:t>
        </w:r>
      </w:ins>
      <w:ins w:id="685" w:author="A G" w:date="2023-03-06T10:02:00Z">
        <w:r>
          <w:rPr>
            <w:rFonts w:cs="Times New Roman"/>
            <w:color w:val="00B050"/>
            <w:lang w:val="en-US"/>
          </w:rPr>
          <w:t>.</w:t>
        </w:r>
      </w:ins>
      <w:ins w:id="686" w:author="A G" w:date="2023-03-06T10:01:00Z">
        <w:r>
          <w:rPr>
            <w:lang w:val="en-US"/>
          </w:rPr>
          <w:t xml:space="preserve"> </w:t>
        </w:r>
      </w:ins>
      <w:ins w:id="687" w:author="A G" w:date="2023-03-06T10:02:00Z">
        <w:r>
          <w:rPr>
            <w:lang w:val="en-US"/>
          </w:rPr>
          <w:t>Ou</w:t>
        </w:r>
      </w:ins>
      <w:del w:id="688" w:author="A G" w:date="2023-03-06T09:57:00Z">
        <w:r w:rsidR="00506D84" w:rsidRPr="000C1D22" w:rsidDel="00352481">
          <w:rPr>
            <w:lang w:val="en-US"/>
          </w:rPr>
          <w:delText>(VI)</w:delText>
        </w:r>
        <w:r w:rsidR="00A5496C" w:rsidRPr="000C1D22" w:rsidDel="00352481">
          <w:rPr>
            <w:lang w:val="en-US"/>
          </w:rPr>
          <w:delText xml:space="preserve"> </w:delText>
        </w:r>
        <w:r w:rsidR="00FF322F" w:rsidDel="00352481">
          <w:rPr>
            <w:lang w:val="en-US"/>
          </w:rPr>
          <w:delText>O</w:delText>
        </w:r>
      </w:del>
      <w:del w:id="689" w:author="A G" w:date="2023-03-06T10:02:00Z">
        <w:r w:rsidR="00FF322F" w:rsidDel="00683DFF">
          <w:rPr>
            <w:lang w:val="en-US"/>
          </w:rPr>
          <w:delText>u</w:delText>
        </w:r>
      </w:del>
      <w:r w:rsidR="00FF322F">
        <w:rPr>
          <w:lang w:val="en-US"/>
        </w:rPr>
        <w:t>tcome</w:t>
      </w:r>
      <w:r w:rsidR="00FF322F" w:rsidRPr="000C1D22">
        <w:rPr>
          <w:lang w:val="en-US"/>
        </w:rPr>
        <w:t xml:space="preserve"> </w:t>
      </w:r>
      <w:r w:rsidR="00E929EE" w:rsidRPr="000C1D22">
        <w:rPr>
          <w:lang w:val="en-US"/>
        </w:rPr>
        <w:t>quality</w:t>
      </w:r>
      <w:r w:rsidR="002B7429" w:rsidRPr="000C1D22">
        <w:rPr>
          <w:lang w:val="en-US"/>
        </w:rPr>
        <w:t xml:space="preserve"> </w:t>
      </w:r>
      <w:ins w:id="690" w:author="A G" w:date="2023-03-06T10:02:00Z">
        <w:r>
          <w:rPr>
            <w:lang w:val="en-US"/>
          </w:rPr>
          <w:t xml:space="preserve">might </w:t>
        </w:r>
      </w:ins>
      <w:del w:id="691" w:author="A G" w:date="2023-03-06T10:02:00Z">
        <w:r w:rsidR="002B7429" w:rsidRPr="000C1D22" w:rsidDel="00683DFF">
          <w:rPr>
            <w:lang w:val="en-US"/>
          </w:rPr>
          <w:delText>can</w:delText>
        </w:r>
        <w:r w:rsidR="002B7429" w:rsidRPr="000C1D22" w:rsidDel="007877FD">
          <w:rPr>
            <w:lang w:val="en-US"/>
          </w:rPr>
          <w:delText xml:space="preserve"> </w:delText>
        </w:r>
      </w:del>
      <w:r w:rsidR="002B7429" w:rsidRPr="000C1D22">
        <w:rPr>
          <w:lang w:val="en-US"/>
        </w:rPr>
        <w:t>be increase</w:t>
      </w:r>
      <w:r w:rsidR="00E929EE" w:rsidRPr="000C1D22">
        <w:rPr>
          <w:lang w:val="en-US"/>
        </w:rPr>
        <w:t>d</w:t>
      </w:r>
      <w:r w:rsidR="002B7429" w:rsidRPr="000C1D22">
        <w:rPr>
          <w:lang w:val="en-US"/>
        </w:rPr>
        <w:t xml:space="preserve"> by adding strategies found in health psychology</w:t>
      </w:r>
      <w:r w:rsidR="001328EE" w:rsidRPr="000C1D22">
        <w:rPr>
          <w:lang w:val="en-US"/>
        </w:rPr>
        <w:t xml:space="preserve"> </w:t>
      </w:r>
      <w:r w:rsidR="00E929EE" w:rsidRPr="000C1D22">
        <w:rPr>
          <w:lang w:val="en-US"/>
        </w:rPr>
        <w:t>like</w:t>
      </w:r>
      <w:r w:rsidR="001328EE" w:rsidRPr="000C1D22">
        <w:rPr>
          <w:lang w:val="en-US"/>
        </w:rPr>
        <w:t xml:space="preserve"> cognitive-behavioral tools</w:t>
      </w:r>
      <w:r w:rsidR="00AF32EF" w:rsidRPr="000C1D22">
        <w:rPr>
          <w:lang w:val="en-US"/>
        </w:rPr>
        <w:t xml:space="preserve"> and self-monitoring of exercise</w:t>
      </w:r>
      <w:r w:rsidR="00AF32EF" w:rsidRPr="000C1D22">
        <w:rPr>
          <w:lang w:val="en-US"/>
        </w:rPr>
        <w:fldChar w:fldCharType="begin"/>
      </w:r>
      <w:r w:rsidR="00C630B4">
        <w:rPr>
          <w:lang w:val="en-US"/>
        </w:rPr>
        <w:instrText xml:space="preserve"> ADDIN ZOTERO_ITEM CSL_CITATION {"citationID":"3YNAt5Sd","properties":{"formattedCitation":"\\super 23\\nosupersub{}","plainCitation":"23","noteIndex":0},"citationItems":[{"id":15728,"uris":["http://zotero.org/users/9349363/items/SDXX5PJ9"],"itemData":{"id":15728,"type":"article-journal","abstract":"Curative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N."}],"issued":{"date-parts":[["2015",11]]}}}],"schema":"https://github.com/citation-style-language/schema/raw/master/csl-citation.json"} </w:instrText>
      </w:r>
      <w:r w:rsidR="00AF32EF" w:rsidRPr="000C1D22">
        <w:rPr>
          <w:lang w:val="en-US"/>
        </w:rPr>
        <w:fldChar w:fldCharType="separate"/>
      </w:r>
      <w:r w:rsidR="00C630B4" w:rsidRPr="00E57EBB">
        <w:rPr>
          <w:rFonts w:cs="Times New Roman"/>
          <w:vertAlign w:val="superscript"/>
          <w:lang w:val="en-US"/>
        </w:rPr>
        <w:t>23</w:t>
      </w:r>
      <w:r w:rsidR="00AF32EF" w:rsidRPr="000C1D22">
        <w:rPr>
          <w:lang w:val="en-US"/>
        </w:rPr>
        <w:fldChar w:fldCharType="end"/>
      </w:r>
      <w:r w:rsidR="00304559" w:rsidRPr="000C1D22">
        <w:rPr>
          <w:lang w:val="en-US"/>
        </w:rPr>
        <w:t xml:space="preserve">, as it might lead to an improvement of adherence numbers. </w:t>
      </w:r>
      <w:r w:rsidR="004B7453" w:rsidRPr="000C1D22">
        <w:rPr>
          <w:lang w:val="en-US"/>
        </w:rPr>
        <w:t>Additionally</w:t>
      </w:r>
      <w:r w:rsidR="00DE57AE" w:rsidRPr="000C1D22">
        <w:rPr>
          <w:lang w:val="en-US"/>
        </w:rPr>
        <w:t xml:space="preserve">, the involvement and education of patients and family members </w:t>
      </w:r>
      <w:r w:rsidR="001F1C34" w:rsidRPr="000C1D22">
        <w:rPr>
          <w:lang w:val="en-US"/>
        </w:rPr>
        <w:t>in the program and about potential benefits might also enhance motivatio</w:t>
      </w:r>
      <w:r w:rsidR="00C626CD" w:rsidRPr="000C1D22">
        <w:rPr>
          <w:lang w:val="en-US"/>
        </w:rPr>
        <w:t>n</w:t>
      </w:r>
      <w:r w:rsidR="00C626CD" w:rsidRPr="000C1D22">
        <w:rPr>
          <w:lang w:val="en-US"/>
        </w:rPr>
        <w:fldChar w:fldCharType="begin"/>
      </w:r>
      <w:r w:rsidR="00C630B4">
        <w:rPr>
          <w:lang w:val="en-US"/>
        </w:rPr>
        <w:instrText xml:space="preserve"> ADDIN ZOTERO_ITEM CSL_CITATION {"citationID":"DOFaZOXC","properties":{"formattedCitation":"\\super 23,33\\nosupersub{}","plainCitation":"23,33","noteIndex":0},"citationItems":[{"id":15728,"uris":["http://zotero.org/users/9349363/items/SDXX5PJ9"],"itemData":{"id":15728,"type":"article-journal","abstract":"Curative treatment for acute myeloid leukemia (AML) involves induction chemotherapy (IC) which is associated with bed rest and toxicities, leading to worsening quality of life (QOL), fatigue, and fitness. Exercise during IC may ameliorate declines but has not been rigorously tested. We examined the efficacy of supervised exercise during IC on QOL, fatigue, and fitness. Eighty-three inpatients age 18-80 scheduled to receive IC for newly diagnosed or relapsed AML were randomized 2:1 (exercise intervention:control group). Study measures were completed at baseline, post-IC, and following the first cycle of consolidation. The intervention consisted of a supervised mixed-modality, moderate-intensity exercise program (4-5 days per week, 30-60 min per session) throughout admission. Recruitment was good (56%), retention excellent (96%), and adherence was 54%. Global QOL improved similarly in both groups from baseline to post-IC (between-group difference 3.0 points, p = 0.62). Fatigue improved in the exercise group from baseline to post-IC (potentially clinically important between-group difference of 3.6 points, p =0.23). Aerobic fitness, lower body strength, and grip strength improved in the exercise group (between-group differences p = 0.005, p &lt;0.001, p = 0.03, respectively). Supervised exercise for patients with AML undergoing IC is feasible, safe, and appears effective at improving fitness and possibly fatigue. A larger trial is warranted. (C) 2015 Elsevier Ltd. All rights reserved.","container-title":"Leukemia Research","DOI":"10.1016/j.leukres.2015.08.012","ISSN":"0145-2126","issue":"11","journalAbbreviation":"Leuk. Res.","language":"English","note":"publisher-place: Oxford\npublisher: Pergamon-Elsevier Science Ltd\nWOS:000365335100009","page":"1178-1186","source":"Web of Science Nextgen","title":"A phase II exercise randomized controlled trial for patients with acute myeloid leukemia undergoing induction chemotherapy","volume":"39","author":[{"family":"Alibhai","given":"S. M. H."},{"family":"Durbano","given":"S."},{"family":"Breunis","given":"H."},{"family":"Brandwein","given":"J. M."},{"family":"Timilshina","given":"N."},{"family":"Tomlinson","given":"G. A."},{"family":"Oh","given":"P. I."},{"family":"Cubs-Reed","given":"S. N."}],"issued":{"date-parts":[["2015",11]]}}},{"id":15613,"uris":["http://zotero.org/users/9349363/items/75NHF96Z"],"itemData":{"id":15613,"type":"article-journal","abstract":"Objectives: Acute myelogenous leukemia (AML) largely affects older adults. Few interventions have sought to improve functional status and health-related quality of life (HRQL) during treatment. The objective of this study is to examine the feasibility of an exercise intervention among older adults with AML undergoing induction chemotherapy. Materials and Methods: Pilot study of adults &gt;= 50 years of age hospitalized for AML chemotherapy. The 4-week exercise intervention included stretching, walking, and strength exercises. Feasibility measures included recruitment, retention, number of exercise sessions completed, and barriers to participation. Physical function, HRQL, depression, and distress were assessed at baseline (week 1), upon completion of intervention (week 5), and during follow-up (weeks 9-13). Exploratory analyses used repeated measures ANCOVA to model changes over time. Results: Among 55 eligible inpatients, 24 enrolled (43.6%). Mean age was 65.1 years (SD 7.8). Participants (87.5%) completed baseline measures; 70.8% attended &gt;= 1 exercise sessions, and 50.0% completed post-intervention assessment. Among baseline characteristics, only higher physical performance was associated with greater number of exercise sessions attended (p=0.001). Post-intervention, HRQL and depressive symptoms improved (p&lt;0.05). Conclusion(s): Recruitment to an exercise intervention was feasible. Exercise shows promise to maintain physical function and enhance HRQL. Strategies to enhance adherence to exercise are needed to maximize benefit. (C) 2010 Elsevier Ltd. All rights reserved.","container-title":"Journal of Geriatric Oncology","DOI":"10.1016/j.jgo.2010.10.004","ISSN":"1879-4068","issue":"1","journalAbbreviation":"J. Geriatr. Oncol.","language":"English","note":"publisher-place: Amsterdam\npublisher: Elsevier Science Bv\nWOS:000297721200002","page":"11-17","source":"Web of Science Nextgen","title":"Exercise for older adult inpatients with acute myelogenous leukemia: A pilot study","title-short":"Exercise for older adult inpatients with acute myelogenous leukemia","volume":"2","author":[{"family":"Klepin","given":"Heidi D."},{"family":"Danhauer","given":"Suzanne C."},{"family":"Tooze","given":"Janet A."},{"family":"Stott","given":"Kylie"},{"family":"Daley","given":"Kristin"},{"family":"Vishnevsky","given":"Tanya"},{"family":"Powell","given":"Bayard L."},{"family":"Mihalko","given":"Shannon L."}],"issued":{"date-parts":[["2011",1]]}}}],"schema":"https://github.com/citation-style-language/schema/raw/master/csl-citation.json"} </w:instrText>
      </w:r>
      <w:r w:rsidR="00C626CD" w:rsidRPr="000C1D22">
        <w:rPr>
          <w:lang w:val="en-US"/>
        </w:rPr>
        <w:fldChar w:fldCharType="separate"/>
      </w:r>
      <w:r w:rsidR="00C630B4" w:rsidRPr="00E57EBB">
        <w:rPr>
          <w:rFonts w:cs="Times New Roman"/>
          <w:vertAlign w:val="superscript"/>
          <w:lang w:val="en-US"/>
        </w:rPr>
        <w:t>23,33</w:t>
      </w:r>
      <w:r w:rsidR="00C626CD" w:rsidRPr="000C1D22">
        <w:rPr>
          <w:lang w:val="en-US"/>
        </w:rPr>
        <w:fldChar w:fldCharType="end"/>
      </w:r>
      <w:r w:rsidR="001F1C34" w:rsidRPr="000C1D22">
        <w:rPr>
          <w:lang w:val="en-US"/>
        </w:rPr>
        <w:t>.</w:t>
      </w:r>
    </w:p>
    <w:p w14:paraId="66A73BA5" w14:textId="46E070F5" w:rsidR="00D95B38" w:rsidRPr="000C1D22" w:rsidRDefault="009976AF" w:rsidP="00E57EBB">
      <w:pPr>
        <w:rPr>
          <w:lang w:val="en-US"/>
        </w:rPr>
      </w:pPr>
      <w:ins w:id="692" w:author="A G" w:date="2023-03-06T10:03:00Z">
        <w:r>
          <w:rPr>
            <w:rFonts w:cs="Times New Roman"/>
            <w:lang w:val="en-US"/>
          </w:rPr>
          <w:t>Whil</w:t>
        </w:r>
      </w:ins>
      <w:ins w:id="693" w:author="A G" w:date="2023-03-06T10:04:00Z">
        <w:r w:rsidR="009C20C7">
          <w:rPr>
            <w:rFonts w:cs="Times New Roman"/>
            <w:lang w:val="en-US"/>
          </w:rPr>
          <w:t>e</w:t>
        </w:r>
      </w:ins>
      <w:ins w:id="694" w:author="A G" w:date="2023-03-06T10:03:00Z">
        <w:r>
          <w:rPr>
            <w:rFonts w:cs="Times New Roman"/>
            <w:lang w:val="en-US"/>
          </w:rPr>
          <w:t xml:space="preserve"> this study brought to light </w:t>
        </w:r>
        <w:r w:rsidR="009C20C7">
          <w:rPr>
            <w:rFonts w:cs="Times New Roman"/>
            <w:lang w:val="en-US"/>
          </w:rPr>
          <w:t xml:space="preserve">that </w:t>
        </w:r>
      </w:ins>
      <w:ins w:id="695" w:author="A G" w:date="2023-03-06T10:04:00Z">
        <w:r w:rsidR="009C20C7">
          <w:rPr>
            <w:rFonts w:cs="Times New Roman"/>
            <w:lang w:val="en-US"/>
          </w:rPr>
          <w:t>exercise appears to be feasible and safe for the population under investigation</w:t>
        </w:r>
        <w:r w:rsidR="00C8016A">
          <w:rPr>
            <w:rFonts w:cs="Times New Roman"/>
            <w:lang w:val="en-US"/>
          </w:rPr>
          <w:t>, it also</w:t>
        </w:r>
      </w:ins>
      <w:del w:id="696" w:author="A G" w:date="2023-03-06T10:04:00Z">
        <w:r w:rsidR="001F11E6" w:rsidDel="00C8016A">
          <w:rPr>
            <w:rFonts w:cs="Times New Roman"/>
            <w:lang w:val="en-US"/>
          </w:rPr>
          <w:delText xml:space="preserve">This </w:delText>
        </w:r>
        <w:r w:rsidR="00E7407F" w:rsidDel="00C8016A">
          <w:rPr>
            <w:rFonts w:cs="Times New Roman"/>
            <w:lang w:val="en-US"/>
          </w:rPr>
          <w:delText>study</w:delText>
        </w:r>
      </w:del>
      <w:r w:rsidR="00E7407F">
        <w:rPr>
          <w:rFonts w:cs="Times New Roman"/>
          <w:lang w:val="en-US"/>
        </w:rPr>
        <w:t xml:space="preserve"> faces </w:t>
      </w:r>
      <w:del w:id="697" w:author="A G" w:date="2023-03-08T14:12:00Z">
        <w:r w:rsidR="00E7407F" w:rsidDel="00F53FBC">
          <w:rPr>
            <w:rFonts w:cs="Times New Roman"/>
            <w:lang w:val="en-US"/>
          </w:rPr>
          <w:delText xml:space="preserve">two </w:delText>
        </w:r>
      </w:del>
      <w:ins w:id="698" w:author="A G" w:date="2023-03-08T14:12:00Z">
        <w:r w:rsidR="00F53FBC">
          <w:rPr>
            <w:rFonts w:cs="Times New Roman"/>
            <w:lang w:val="en-US"/>
          </w:rPr>
          <w:t xml:space="preserve">three </w:t>
        </w:r>
      </w:ins>
      <w:r w:rsidR="00E7407F">
        <w:rPr>
          <w:rFonts w:cs="Times New Roman"/>
          <w:lang w:val="en-US"/>
        </w:rPr>
        <w:t>limitations</w:t>
      </w:r>
      <w:r w:rsidR="00921216">
        <w:rPr>
          <w:rFonts w:cs="Times New Roman"/>
          <w:lang w:val="en-US"/>
        </w:rPr>
        <w:t>. First, the title and abstract screening was only conducted by one author, which might have introduced unintended consequences.</w:t>
      </w:r>
      <w:r w:rsidR="00454F6B">
        <w:rPr>
          <w:rFonts w:cs="Times New Roman"/>
          <w:lang w:val="en-US"/>
        </w:rPr>
        <w:t xml:space="preserve"> In future revision</w:t>
      </w:r>
      <w:r w:rsidR="00C75116">
        <w:rPr>
          <w:rFonts w:cs="Times New Roman"/>
          <w:lang w:val="en-US"/>
        </w:rPr>
        <w:t>s</w:t>
      </w:r>
      <w:r w:rsidR="00454F6B">
        <w:rPr>
          <w:rFonts w:cs="Times New Roman"/>
          <w:lang w:val="en-US"/>
        </w:rPr>
        <w:t xml:space="preserve"> of this review</w:t>
      </w:r>
      <w:r w:rsidR="002476F2">
        <w:rPr>
          <w:rFonts w:cs="Times New Roman"/>
          <w:lang w:val="en-US"/>
        </w:rPr>
        <w:t xml:space="preserve"> </w:t>
      </w:r>
      <w:r w:rsidR="00DD5CA0">
        <w:rPr>
          <w:rFonts w:cs="Times New Roman"/>
          <w:lang w:val="en-US"/>
        </w:rPr>
        <w:t>a second author</w:t>
      </w:r>
      <w:r w:rsidR="002476F2">
        <w:rPr>
          <w:rFonts w:cs="Times New Roman"/>
          <w:lang w:val="en-US"/>
        </w:rPr>
        <w:t xml:space="preserve"> should </w:t>
      </w:r>
      <w:r w:rsidR="003A31E4">
        <w:rPr>
          <w:rFonts w:cs="Times New Roman"/>
          <w:lang w:val="en-US"/>
        </w:rPr>
        <w:t>participate in the initial screening</w:t>
      </w:r>
      <w:r w:rsidR="00DD5CA0">
        <w:rPr>
          <w:rFonts w:cs="Times New Roman"/>
          <w:lang w:val="en-US"/>
        </w:rPr>
        <w:t xml:space="preserve">. Second, </w:t>
      </w:r>
      <w:ins w:id="699" w:author="A G" w:date="2023-03-08T14:13:00Z">
        <w:r w:rsidR="0068276F">
          <w:rPr>
            <w:rFonts w:cs="Times New Roman"/>
            <w:lang w:val="en-US"/>
          </w:rPr>
          <w:t xml:space="preserve">no </w:t>
        </w:r>
        <w:r w:rsidR="005B5083">
          <w:rPr>
            <w:rFonts w:cs="Times New Roman"/>
            <w:lang w:val="en-US"/>
          </w:rPr>
          <w:t>quality assessment was conducted</w:t>
        </w:r>
      </w:ins>
      <w:ins w:id="700" w:author="A G" w:date="2023-03-08T14:15:00Z">
        <w:r w:rsidR="00A226C4">
          <w:rPr>
            <w:rFonts w:cs="Times New Roman"/>
            <w:lang w:val="en-US"/>
          </w:rPr>
          <w:t xml:space="preserve">. Future investigations </w:t>
        </w:r>
      </w:ins>
      <w:ins w:id="701" w:author="A G" w:date="2023-03-08T14:16:00Z">
        <w:r w:rsidR="00797F01">
          <w:rPr>
            <w:rFonts w:cs="Times New Roman"/>
            <w:lang w:val="en-US"/>
          </w:rPr>
          <w:t xml:space="preserve">might want to </w:t>
        </w:r>
      </w:ins>
      <w:ins w:id="702" w:author="A G" w:date="2023-03-08T14:17:00Z">
        <w:r w:rsidR="000E24C0">
          <w:rPr>
            <w:rFonts w:cs="Times New Roman"/>
            <w:lang w:val="en-US"/>
          </w:rPr>
          <w:t xml:space="preserve">find a way to </w:t>
        </w:r>
      </w:ins>
      <w:ins w:id="703" w:author="A G" w:date="2023-03-08T14:18:00Z">
        <w:r w:rsidR="00BA62D6">
          <w:rPr>
            <w:rFonts w:cs="Times New Roman"/>
            <w:lang w:val="en-US"/>
          </w:rPr>
          <w:t xml:space="preserve">compare and </w:t>
        </w:r>
      </w:ins>
      <w:ins w:id="704" w:author="A G" w:date="2023-03-08T14:17:00Z">
        <w:r w:rsidR="000E24C0">
          <w:rPr>
            <w:rFonts w:cs="Times New Roman"/>
            <w:lang w:val="en-US"/>
          </w:rPr>
          <w:t xml:space="preserve">assess the quality </w:t>
        </w:r>
      </w:ins>
      <w:ins w:id="705" w:author="A G" w:date="2023-03-08T14:18:00Z">
        <w:r w:rsidR="0062611E">
          <w:rPr>
            <w:rFonts w:cs="Times New Roman"/>
            <w:lang w:val="en-US"/>
          </w:rPr>
          <w:t>between studies of different types (RCT vs feasibility study vs pilot study)</w:t>
        </w:r>
      </w:ins>
      <w:ins w:id="706" w:author="A G" w:date="2023-03-08T14:14:00Z">
        <w:r w:rsidR="00A85EAC">
          <w:rPr>
            <w:rFonts w:cs="Times New Roman"/>
            <w:lang w:val="en-US"/>
          </w:rPr>
          <w:t xml:space="preserve">. Lastly, </w:t>
        </w:r>
      </w:ins>
      <w:r w:rsidR="00DD5CA0">
        <w:rPr>
          <w:rFonts w:cs="Times New Roman"/>
          <w:lang w:val="en-US"/>
        </w:rPr>
        <w:t>this review could have been even more focused on AML patients only. Instead</w:t>
      </w:r>
      <w:r w:rsidR="003A31E4">
        <w:rPr>
          <w:rFonts w:cs="Times New Roman"/>
          <w:lang w:val="en-US"/>
        </w:rPr>
        <w:t>,</w:t>
      </w:r>
      <w:r w:rsidR="00DD5CA0">
        <w:rPr>
          <w:rFonts w:cs="Times New Roman"/>
          <w:lang w:val="en-US"/>
        </w:rPr>
        <w:t xml:space="preserve"> similar diseases were included</w:t>
      </w:r>
      <w:r w:rsidR="00DE245F">
        <w:rPr>
          <w:rFonts w:cs="Times New Roman"/>
          <w:lang w:val="en-US"/>
        </w:rPr>
        <w:t>,</w:t>
      </w:r>
      <w:r w:rsidR="003A31E4">
        <w:rPr>
          <w:rFonts w:cs="Times New Roman"/>
          <w:lang w:val="en-US"/>
        </w:rPr>
        <w:t xml:space="preserve"> which lead to a richer </w:t>
      </w:r>
      <w:r w:rsidR="005511D5">
        <w:rPr>
          <w:rFonts w:cs="Times New Roman"/>
          <w:lang w:val="en-US"/>
        </w:rPr>
        <w:t>foundation for the review but</w:t>
      </w:r>
      <w:r w:rsidR="00DE245F">
        <w:rPr>
          <w:rFonts w:cs="Times New Roman"/>
          <w:lang w:val="en-US"/>
        </w:rPr>
        <w:t xml:space="preserve"> </w:t>
      </w:r>
      <w:r w:rsidR="005511D5">
        <w:rPr>
          <w:rFonts w:cs="Times New Roman"/>
          <w:lang w:val="en-US"/>
        </w:rPr>
        <w:t xml:space="preserve">may led to </w:t>
      </w:r>
      <w:r w:rsidR="00DE245F">
        <w:rPr>
          <w:rFonts w:cs="Times New Roman"/>
          <w:lang w:val="en-US"/>
        </w:rPr>
        <w:t xml:space="preserve">less precise </w:t>
      </w:r>
      <w:r w:rsidR="005511D5">
        <w:rPr>
          <w:rFonts w:cs="Times New Roman"/>
          <w:lang w:val="en-US"/>
        </w:rPr>
        <w:t>results</w:t>
      </w:r>
      <w:r w:rsidR="00DE245F">
        <w:rPr>
          <w:rFonts w:cs="Times New Roman"/>
          <w:lang w:val="en-US"/>
        </w:rPr>
        <w:t>.</w:t>
      </w:r>
      <w:r w:rsidR="00921216">
        <w:rPr>
          <w:rFonts w:cs="Times New Roman"/>
          <w:lang w:val="en-US"/>
        </w:rPr>
        <w:t xml:space="preserve"> </w:t>
      </w:r>
    </w:p>
    <w:p w14:paraId="48389102" w14:textId="5A885835" w:rsidR="00752CB7" w:rsidRDefault="004F449A" w:rsidP="00183A0C">
      <w:pPr>
        <w:widowControl w:val="0"/>
        <w:autoSpaceDE w:val="0"/>
        <w:autoSpaceDN w:val="0"/>
        <w:adjustRightInd w:val="0"/>
        <w:rPr>
          <w:rFonts w:cs="Times New Roman"/>
          <w:lang w:val="en-US"/>
        </w:rPr>
      </w:pPr>
      <w:r>
        <w:rPr>
          <w:rFonts w:cs="Times New Roman"/>
          <w:lang w:val="en-US"/>
        </w:rPr>
        <w:t xml:space="preserve">In this systematic review we summarized the literature regarding the feasibility of exercise training in inpatient patients </w:t>
      </w:r>
      <w:r w:rsidR="003A4E42">
        <w:rPr>
          <w:rFonts w:cs="Times New Roman"/>
          <w:lang w:val="en-US"/>
        </w:rPr>
        <w:t xml:space="preserve">diagnosed with hematological </w:t>
      </w:r>
      <w:r w:rsidR="00F74FFC">
        <w:rPr>
          <w:rFonts w:cs="Times New Roman"/>
          <w:lang w:val="en-US"/>
        </w:rPr>
        <w:t>cancer</w:t>
      </w:r>
      <w:r w:rsidR="007B03C8">
        <w:rPr>
          <w:rFonts w:cs="Times New Roman"/>
          <w:lang w:val="en-US"/>
        </w:rPr>
        <w:t xml:space="preserve"> until April 2022. </w:t>
      </w:r>
      <w:r w:rsidR="00AB26C9">
        <w:rPr>
          <w:rFonts w:cs="Times New Roman"/>
          <w:lang w:val="en-US"/>
        </w:rPr>
        <w:t>Across a</w:t>
      </w:r>
      <w:r w:rsidR="00752CB7">
        <w:rPr>
          <w:rFonts w:cs="Times New Roman"/>
          <w:lang w:val="en-US"/>
        </w:rPr>
        <w:t xml:space="preserve">ll </w:t>
      </w:r>
      <w:r w:rsidR="00506CCB">
        <w:rPr>
          <w:rFonts w:cs="Times New Roman"/>
          <w:lang w:val="en-US"/>
        </w:rPr>
        <w:t xml:space="preserve">publications, researchers </w:t>
      </w:r>
      <w:r w:rsidR="00F14EC9">
        <w:rPr>
          <w:rFonts w:cs="Times New Roman"/>
          <w:lang w:val="en-US"/>
        </w:rPr>
        <w:t>document the safety</w:t>
      </w:r>
      <w:r w:rsidR="00213B94">
        <w:rPr>
          <w:rFonts w:cs="Times New Roman"/>
          <w:lang w:val="en-US"/>
        </w:rPr>
        <w:t xml:space="preserve"> </w:t>
      </w:r>
      <w:ins w:id="707" w:author="A G" w:date="2023-03-06T10:09:00Z">
        <w:r w:rsidR="00C51ED6">
          <w:rPr>
            <w:rFonts w:cs="Times New Roman"/>
            <w:lang w:val="en-US"/>
          </w:rPr>
          <w:t>and</w:t>
        </w:r>
        <w:r w:rsidR="00316D67">
          <w:rPr>
            <w:rFonts w:cs="Times New Roman"/>
            <w:lang w:val="en-US"/>
          </w:rPr>
          <w:t xml:space="preserve"> feasibility </w:t>
        </w:r>
      </w:ins>
      <w:r w:rsidR="00213B94">
        <w:rPr>
          <w:rFonts w:cs="Times New Roman"/>
          <w:lang w:val="en-US"/>
        </w:rPr>
        <w:t>of exercise interventions</w:t>
      </w:r>
      <w:r w:rsidR="00226CFA">
        <w:rPr>
          <w:rFonts w:cs="Times New Roman"/>
          <w:lang w:val="en-US"/>
        </w:rPr>
        <w:t>.</w:t>
      </w:r>
      <w:r w:rsidR="00F14EC9">
        <w:rPr>
          <w:rFonts w:cs="Times New Roman"/>
          <w:lang w:val="en-US"/>
        </w:rPr>
        <w:t xml:space="preserve"> </w:t>
      </w:r>
      <w:r w:rsidR="00090E64">
        <w:rPr>
          <w:rFonts w:cs="Times New Roman"/>
          <w:lang w:val="en-US"/>
        </w:rPr>
        <w:t xml:space="preserve">Nevertheless, recruitment </w:t>
      </w:r>
      <w:r w:rsidR="00BF50CC">
        <w:rPr>
          <w:rFonts w:cs="Times New Roman"/>
          <w:lang w:val="en-US"/>
        </w:rPr>
        <w:t>rates need improve</w:t>
      </w:r>
      <w:r w:rsidR="00AB26C9">
        <w:rPr>
          <w:rFonts w:cs="Times New Roman"/>
          <w:lang w:val="en-US"/>
        </w:rPr>
        <w:t>ments</w:t>
      </w:r>
      <w:r w:rsidR="001826A9">
        <w:rPr>
          <w:rFonts w:cs="Times New Roman"/>
          <w:lang w:val="en-US"/>
        </w:rPr>
        <w:t xml:space="preserve"> to succeed in higher numbers of participants</w:t>
      </w:r>
      <w:ins w:id="708" w:author="A G" w:date="2023-03-06T10:12:00Z">
        <w:r w:rsidR="000F7721">
          <w:rPr>
            <w:rFonts w:cs="Times New Roman"/>
            <w:lang w:val="en-US"/>
          </w:rPr>
          <w:t xml:space="preserve">. Additionally, </w:t>
        </w:r>
      </w:ins>
      <w:ins w:id="709" w:author="A G" w:date="2023-03-06T10:13:00Z">
        <w:r w:rsidR="000F7721">
          <w:rPr>
            <w:rFonts w:cs="Times New Roman"/>
            <w:lang w:val="en-US"/>
          </w:rPr>
          <w:t xml:space="preserve">a higher recruitement rate might ultimately </w:t>
        </w:r>
      </w:ins>
      <w:del w:id="710" w:author="A G" w:date="2023-03-06T10:13:00Z">
        <w:r w:rsidR="00A20B7E" w:rsidDel="000F7721">
          <w:rPr>
            <w:rFonts w:cs="Times New Roman"/>
            <w:lang w:val="en-US"/>
          </w:rPr>
          <w:delText xml:space="preserve"> or </w:delText>
        </w:r>
      </w:del>
      <w:r w:rsidR="00A20B7E">
        <w:rPr>
          <w:rFonts w:cs="Times New Roman"/>
          <w:lang w:val="en-US"/>
        </w:rPr>
        <w:t>reduc</w:t>
      </w:r>
      <w:ins w:id="711" w:author="A G" w:date="2023-03-06T10:13:00Z">
        <w:r w:rsidR="000F7721">
          <w:rPr>
            <w:rFonts w:cs="Times New Roman"/>
            <w:lang w:val="en-US"/>
          </w:rPr>
          <w:t>e</w:t>
        </w:r>
      </w:ins>
      <w:del w:id="712" w:author="A G" w:date="2023-03-06T10:13:00Z">
        <w:r w:rsidR="00A20B7E" w:rsidDel="000F7721">
          <w:rPr>
            <w:rFonts w:cs="Times New Roman"/>
            <w:lang w:val="en-US"/>
          </w:rPr>
          <w:delText>ing</w:delText>
        </w:r>
      </w:del>
      <w:ins w:id="713" w:author="A G" w:date="2023-03-06T10:13:00Z">
        <w:r w:rsidR="000F7721">
          <w:rPr>
            <w:rFonts w:cs="Times New Roman"/>
            <w:lang w:val="en-US"/>
          </w:rPr>
          <w:t xml:space="preserve"> the overall</w:t>
        </w:r>
      </w:ins>
      <w:r w:rsidR="00A20B7E">
        <w:rPr>
          <w:rFonts w:cs="Times New Roman"/>
          <w:lang w:val="en-US"/>
        </w:rPr>
        <w:t xml:space="preserve"> cost</w:t>
      </w:r>
      <w:ins w:id="714" w:author="A G" w:date="2023-03-06T10:13:00Z">
        <w:r w:rsidR="000F7721">
          <w:rPr>
            <w:rFonts w:cs="Times New Roman"/>
            <w:lang w:val="en-US"/>
          </w:rPr>
          <w:t>s of a feasibility or pilot study</w:t>
        </w:r>
      </w:ins>
      <w:r w:rsidR="00A20B7E">
        <w:rPr>
          <w:rFonts w:cs="Times New Roman"/>
          <w:lang w:val="en-US"/>
        </w:rPr>
        <w:t xml:space="preserve"> due to time savings when a target sample size is met earlier</w:t>
      </w:r>
      <w:r w:rsidR="001826A9">
        <w:rPr>
          <w:rFonts w:cs="Times New Roman"/>
          <w:lang w:val="en-US"/>
        </w:rPr>
        <w:t xml:space="preserve">. </w:t>
      </w:r>
      <w:r w:rsidR="005F2FFA">
        <w:rPr>
          <w:rFonts w:cs="Times New Roman"/>
          <w:lang w:val="en-US"/>
        </w:rPr>
        <w:t xml:space="preserve">One </w:t>
      </w:r>
      <w:ins w:id="715" w:author="A G" w:date="2023-03-06T10:13:00Z">
        <w:r w:rsidR="00C071ED">
          <w:rPr>
            <w:rFonts w:cs="Times New Roman"/>
            <w:lang w:val="en-US"/>
          </w:rPr>
          <w:t>possible option</w:t>
        </w:r>
      </w:ins>
      <w:ins w:id="716" w:author="A G" w:date="2023-03-06T10:14:00Z">
        <w:r w:rsidR="00C071ED">
          <w:rPr>
            <w:rFonts w:cs="Times New Roman"/>
            <w:lang w:val="en-US"/>
          </w:rPr>
          <w:t>, which appears to be ra</w:t>
        </w:r>
      </w:ins>
      <w:ins w:id="717" w:author="A G" w:date="2023-03-06T10:15:00Z">
        <w:r w:rsidR="00765F63">
          <w:rPr>
            <w:rFonts w:cs="Times New Roman"/>
            <w:lang w:val="en-US"/>
          </w:rPr>
          <w:t>rely exerted,</w:t>
        </w:r>
      </w:ins>
      <w:ins w:id="718" w:author="A G" w:date="2023-03-06T10:14:00Z">
        <w:r w:rsidR="00FF7D1D">
          <w:rPr>
            <w:rFonts w:cs="Times New Roman"/>
            <w:lang w:val="en-US"/>
          </w:rPr>
          <w:t xml:space="preserve"> might be to</w:t>
        </w:r>
      </w:ins>
      <w:del w:id="719" w:author="A G" w:date="2023-03-06T10:13:00Z">
        <w:r w:rsidR="005F2FFA" w:rsidDel="00C071ED">
          <w:rPr>
            <w:rFonts w:cs="Times New Roman"/>
            <w:lang w:val="en-US"/>
          </w:rPr>
          <w:delText xml:space="preserve">way </w:delText>
        </w:r>
      </w:del>
      <w:del w:id="720" w:author="A G" w:date="2023-03-06T10:14:00Z">
        <w:r w:rsidR="005F2FFA" w:rsidDel="00FF7D1D">
          <w:rPr>
            <w:rFonts w:cs="Times New Roman"/>
            <w:lang w:val="en-US"/>
          </w:rPr>
          <w:delText xml:space="preserve">to increase </w:delText>
        </w:r>
        <w:r w:rsidR="008010E8" w:rsidDel="00FF7D1D">
          <w:rPr>
            <w:rFonts w:cs="Times New Roman"/>
            <w:lang w:val="en-US"/>
          </w:rPr>
          <w:delText>recruitment</w:delText>
        </w:r>
        <w:r w:rsidR="005F2FFA" w:rsidDel="00FF7D1D">
          <w:rPr>
            <w:rFonts w:cs="Times New Roman"/>
            <w:lang w:val="en-US"/>
          </w:rPr>
          <w:delText xml:space="preserve"> rates </w:delText>
        </w:r>
        <w:r w:rsidR="00BF50CC" w:rsidDel="00FF7D1D">
          <w:rPr>
            <w:rFonts w:cs="Times New Roman"/>
            <w:lang w:val="en-US"/>
          </w:rPr>
          <w:delText>could be</w:delText>
        </w:r>
        <w:r w:rsidR="005F2FFA" w:rsidDel="00FF7D1D">
          <w:rPr>
            <w:rFonts w:cs="Times New Roman"/>
            <w:lang w:val="en-US"/>
          </w:rPr>
          <w:delText xml:space="preserve"> to</w:delText>
        </w:r>
      </w:del>
      <w:r w:rsidR="005F2FFA">
        <w:rPr>
          <w:rFonts w:cs="Times New Roman"/>
          <w:lang w:val="en-US"/>
        </w:rPr>
        <w:t xml:space="preserve"> implement</w:t>
      </w:r>
      <w:r w:rsidR="00BF50CC">
        <w:rPr>
          <w:rFonts w:cs="Times New Roman"/>
          <w:lang w:val="en-US"/>
        </w:rPr>
        <w:t xml:space="preserve"> multi centered approach</w:t>
      </w:r>
      <w:r w:rsidR="005F2FFA">
        <w:rPr>
          <w:rFonts w:cs="Times New Roman"/>
          <w:lang w:val="en-US"/>
        </w:rPr>
        <w:t>es</w:t>
      </w:r>
      <w:r w:rsidR="00BF50CC">
        <w:rPr>
          <w:rFonts w:cs="Times New Roman"/>
          <w:lang w:val="en-US"/>
        </w:rPr>
        <w:t xml:space="preserve">. </w:t>
      </w:r>
      <w:del w:id="721" w:author="A G" w:date="2023-03-06T10:15:00Z">
        <w:r w:rsidR="00BF50CC" w:rsidDel="00765F63">
          <w:rPr>
            <w:rFonts w:cs="Times New Roman"/>
            <w:lang w:val="en-US"/>
          </w:rPr>
          <w:delText>Additionally</w:delText>
        </w:r>
      </w:del>
      <w:ins w:id="722" w:author="A G" w:date="2023-03-06T10:15:00Z">
        <w:r w:rsidR="00765F63">
          <w:rPr>
            <w:rFonts w:cs="Times New Roman"/>
            <w:lang w:val="en-US"/>
          </w:rPr>
          <w:t>Lastly</w:t>
        </w:r>
      </w:ins>
      <w:r w:rsidR="003959FA">
        <w:rPr>
          <w:rFonts w:cs="Times New Roman"/>
          <w:lang w:val="en-US"/>
        </w:rPr>
        <w:t>,</w:t>
      </w:r>
      <w:ins w:id="723" w:author="A G" w:date="2023-03-06T10:15:00Z">
        <w:r w:rsidR="00765F63">
          <w:rPr>
            <w:rFonts w:cs="Times New Roman"/>
            <w:lang w:val="en-US"/>
          </w:rPr>
          <w:t xml:space="preserve"> to </w:t>
        </w:r>
        <w:r w:rsidR="001A0814">
          <w:rPr>
            <w:rFonts w:cs="Times New Roman"/>
            <w:lang w:val="en-US"/>
          </w:rPr>
          <w:t xml:space="preserve">increase the overall quality of studies and help </w:t>
        </w:r>
      </w:ins>
      <w:del w:id="724" w:author="A G" w:date="2023-03-06T10:15:00Z">
        <w:r w:rsidR="003959FA" w:rsidDel="001A0814">
          <w:rPr>
            <w:rFonts w:cs="Times New Roman"/>
            <w:lang w:val="en-US"/>
          </w:rPr>
          <w:delText xml:space="preserve"> to </w:delText>
        </w:r>
      </w:del>
      <w:ins w:id="725" w:author="A G" w:date="2023-03-06T10:05:00Z">
        <w:r w:rsidR="00D522EE">
          <w:rPr>
            <w:rFonts w:cs="Times New Roman"/>
            <w:lang w:val="en-US"/>
          </w:rPr>
          <w:t>evaluat</w:t>
        </w:r>
      </w:ins>
      <w:ins w:id="726" w:author="A G" w:date="2023-03-06T10:15:00Z">
        <w:r w:rsidR="001A0814">
          <w:rPr>
            <w:rFonts w:cs="Times New Roman"/>
            <w:lang w:val="en-US"/>
          </w:rPr>
          <w:t>ing</w:t>
        </w:r>
      </w:ins>
      <w:ins w:id="727" w:author="A G" w:date="2023-03-06T10:05:00Z">
        <w:r w:rsidR="00D522EE">
          <w:rPr>
            <w:rFonts w:cs="Times New Roman"/>
            <w:lang w:val="en-US"/>
          </w:rPr>
          <w:t xml:space="preserve"> the </w:t>
        </w:r>
      </w:ins>
      <w:ins w:id="728" w:author="A G" w:date="2023-03-06T10:06:00Z">
        <w:r w:rsidR="008D2EC7">
          <w:rPr>
            <w:rFonts w:cs="Times New Roman"/>
            <w:lang w:val="en-US"/>
          </w:rPr>
          <w:t xml:space="preserve">effectivity of exercise programs </w:t>
        </w:r>
        <w:r w:rsidR="0010279A">
          <w:rPr>
            <w:rFonts w:cs="Times New Roman"/>
            <w:lang w:val="en-US"/>
          </w:rPr>
          <w:t>and optimiz</w:t>
        </w:r>
      </w:ins>
      <w:ins w:id="729" w:author="A G" w:date="2023-03-06T10:15:00Z">
        <w:r w:rsidR="001A0814">
          <w:rPr>
            <w:rFonts w:cs="Times New Roman"/>
            <w:lang w:val="en-US"/>
          </w:rPr>
          <w:t>ing</w:t>
        </w:r>
      </w:ins>
      <w:ins w:id="730" w:author="A G" w:date="2023-03-06T10:06:00Z">
        <w:r w:rsidR="0010279A">
          <w:rPr>
            <w:rFonts w:cs="Times New Roman"/>
            <w:lang w:val="en-US"/>
          </w:rPr>
          <w:t xml:space="preserve"> the exercise regimes, authors </w:t>
        </w:r>
      </w:ins>
      <w:ins w:id="731" w:author="A G" w:date="2023-03-06T10:07:00Z">
        <w:r w:rsidR="0010279A">
          <w:rPr>
            <w:rFonts w:cs="Times New Roman"/>
            <w:lang w:val="en-US"/>
          </w:rPr>
          <w:t xml:space="preserve">should </w:t>
        </w:r>
        <w:r w:rsidR="00C1334C">
          <w:rPr>
            <w:rFonts w:cs="Times New Roman"/>
            <w:lang w:val="en-US"/>
          </w:rPr>
          <w:t>report</w:t>
        </w:r>
      </w:ins>
      <w:ins w:id="732" w:author="A G" w:date="2023-03-06T10:17:00Z">
        <w:r w:rsidR="004D5034">
          <w:rPr>
            <w:rFonts w:cs="Times New Roman"/>
            <w:lang w:val="en-US"/>
          </w:rPr>
          <w:t xml:space="preserve"> methodological</w:t>
        </w:r>
      </w:ins>
      <w:ins w:id="733" w:author="A G" w:date="2023-03-06T10:08:00Z">
        <w:r w:rsidR="002A7BAD">
          <w:rPr>
            <w:rFonts w:cs="Times New Roman"/>
            <w:lang w:val="en-US"/>
          </w:rPr>
          <w:t xml:space="preserve"> </w:t>
        </w:r>
      </w:ins>
      <w:ins w:id="734" w:author="A G" w:date="2023-03-06T10:16:00Z">
        <w:r w:rsidR="00456680">
          <w:rPr>
            <w:rFonts w:cs="Times New Roman"/>
            <w:lang w:val="en-US"/>
          </w:rPr>
          <w:t>detail</w:t>
        </w:r>
      </w:ins>
      <w:ins w:id="735" w:author="A G" w:date="2023-03-06T10:17:00Z">
        <w:r w:rsidR="004D5034">
          <w:rPr>
            <w:rFonts w:cs="Times New Roman"/>
            <w:lang w:val="en-US"/>
          </w:rPr>
          <w:t>s</w:t>
        </w:r>
      </w:ins>
      <w:ins w:id="736" w:author="A G" w:date="2023-03-06T10:16:00Z">
        <w:r w:rsidR="00456680">
          <w:rPr>
            <w:rFonts w:cs="Times New Roman"/>
            <w:lang w:val="en-US"/>
          </w:rPr>
          <w:t xml:space="preserve"> for </w:t>
        </w:r>
      </w:ins>
      <w:ins w:id="737" w:author="A G" w:date="2023-03-06T10:07:00Z">
        <w:r w:rsidR="00C1334C">
          <w:rPr>
            <w:rFonts w:cs="Times New Roman"/>
            <w:lang w:val="en-US"/>
          </w:rPr>
          <w:t xml:space="preserve">both </w:t>
        </w:r>
      </w:ins>
      <w:ins w:id="738" w:author="A G" w:date="2023-03-06T10:08:00Z">
        <w:r w:rsidR="00551DA8">
          <w:rPr>
            <w:rFonts w:cs="Times New Roman"/>
            <w:lang w:val="en-US"/>
          </w:rPr>
          <w:t xml:space="preserve">the planned </w:t>
        </w:r>
        <w:r w:rsidR="002A7BAD">
          <w:rPr>
            <w:rFonts w:cs="Times New Roman"/>
            <w:lang w:val="en-US"/>
          </w:rPr>
          <w:t xml:space="preserve">and </w:t>
        </w:r>
      </w:ins>
      <w:ins w:id="739" w:author="A G" w:date="2023-03-06T10:16:00Z">
        <w:r w:rsidR="004D5034">
          <w:rPr>
            <w:rFonts w:cs="Times New Roman"/>
            <w:lang w:val="en-US"/>
          </w:rPr>
          <w:t>executed</w:t>
        </w:r>
      </w:ins>
      <w:ins w:id="740" w:author="A G" w:date="2023-03-06T10:08:00Z">
        <w:r w:rsidR="002A7BAD">
          <w:rPr>
            <w:rFonts w:cs="Times New Roman"/>
            <w:lang w:val="en-US"/>
          </w:rPr>
          <w:t xml:space="preserve"> investigation</w:t>
        </w:r>
      </w:ins>
      <w:ins w:id="741" w:author="A G" w:date="2023-03-06T10:17:00Z">
        <w:r w:rsidR="000B18B4">
          <w:rPr>
            <w:rFonts w:cs="Times New Roman"/>
            <w:lang w:val="en-US"/>
          </w:rPr>
          <w:t>s</w:t>
        </w:r>
      </w:ins>
      <w:ins w:id="742" w:author="A G" w:date="2023-03-06T10:08:00Z">
        <w:r w:rsidR="002A7BAD">
          <w:rPr>
            <w:rFonts w:cs="Times New Roman"/>
            <w:lang w:val="en-US"/>
          </w:rPr>
          <w:t xml:space="preserve"> </w:t>
        </w:r>
      </w:ins>
      <w:ins w:id="743" w:author="A G" w:date="2023-03-06T10:16:00Z">
        <w:r w:rsidR="00456680">
          <w:rPr>
            <w:rFonts w:cs="Times New Roman"/>
            <w:lang w:val="en-US"/>
          </w:rPr>
          <w:t>more elaborately.</w:t>
        </w:r>
        <w:r w:rsidR="00456680" w:rsidDel="00C1334C">
          <w:rPr>
            <w:rFonts w:cs="Times New Roman"/>
            <w:lang w:val="en-US"/>
          </w:rPr>
          <w:t xml:space="preserve"> </w:t>
        </w:r>
      </w:ins>
      <w:del w:id="744" w:author="A G" w:date="2023-03-06T10:07:00Z">
        <w:r w:rsidR="003959FA" w:rsidDel="00C1334C">
          <w:rPr>
            <w:rFonts w:cs="Times New Roman"/>
            <w:lang w:val="en-US"/>
          </w:rPr>
          <w:delText xml:space="preserve">achieve a </w:delText>
        </w:r>
        <w:r w:rsidR="00456308" w:rsidDel="00C1334C">
          <w:rPr>
            <w:rFonts w:cs="Times New Roman"/>
            <w:lang w:val="en-US"/>
          </w:rPr>
          <w:delText xml:space="preserve">comprehensive </w:delText>
        </w:r>
        <w:r w:rsidR="001C0421" w:rsidDel="00C1334C">
          <w:rPr>
            <w:rFonts w:cs="Times New Roman"/>
            <w:lang w:val="en-US"/>
          </w:rPr>
          <w:delText>insight in</w:delText>
        </w:r>
        <w:r w:rsidR="00D23AF0" w:rsidDel="00C1334C">
          <w:rPr>
            <w:rFonts w:cs="Times New Roman"/>
            <w:lang w:val="en-US"/>
          </w:rPr>
          <w:delText>to</w:delText>
        </w:r>
        <w:r w:rsidR="001C0421" w:rsidDel="00C1334C">
          <w:rPr>
            <w:rFonts w:cs="Times New Roman"/>
            <w:lang w:val="en-US"/>
          </w:rPr>
          <w:delText xml:space="preserve"> the effectivity of exercise programs</w:delText>
        </w:r>
        <w:r w:rsidR="007D0DB9" w:rsidDel="00C1334C">
          <w:rPr>
            <w:rFonts w:cs="Times New Roman"/>
            <w:lang w:val="en-US"/>
          </w:rPr>
          <w:delText xml:space="preserve"> and optimize the exercise regime</w:delText>
        </w:r>
        <w:r w:rsidR="004F0A7A" w:rsidDel="00C1334C">
          <w:rPr>
            <w:rFonts w:cs="Times New Roman"/>
            <w:lang w:val="en-US"/>
          </w:rPr>
          <w:delText xml:space="preserve">, </w:delText>
        </w:r>
      </w:del>
      <w:del w:id="745" w:author="A G" w:date="2023-03-06T10:08:00Z">
        <w:r w:rsidR="007D0DB9" w:rsidDel="002A7BAD">
          <w:rPr>
            <w:rFonts w:cs="Times New Roman"/>
            <w:lang w:val="en-US"/>
          </w:rPr>
          <w:delText xml:space="preserve">not only the planned but also the </w:delText>
        </w:r>
        <w:r w:rsidR="004E26F9" w:rsidDel="002A7BAD">
          <w:rPr>
            <w:rFonts w:cs="Times New Roman"/>
            <w:lang w:val="en-US"/>
          </w:rPr>
          <w:delText>carried-out</w:delText>
        </w:r>
        <w:r w:rsidR="007D0DB9" w:rsidDel="002A7BAD">
          <w:rPr>
            <w:rFonts w:cs="Times New Roman"/>
            <w:lang w:val="en-US"/>
          </w:rPr>
          <w:delText xml:space="preserve"> exercise regime has </w:delText>
        </w:r>
        <w:r w:rsidR="004F0A7A" w:rsidDel="002A7BAD">
          <w:rPr>
            <w:rFonts w:cs="Times New Roman"/>
            <w:lang w:val="en-US"/>
          </w:rPr>
          <w:delText>to be reported</w:delText>
        </w:r>
        <w:r w:rsidR="0026387D" w:rsidDel="002A7BAD">
          <w:rPr>
            <w:rFonts w:cs="Times New Roman"/>
            <w:lang w:val="en-US"/>
          </w:rPr>
          <w:delText xml:space="preserve"> </w:delText>
        </w:r>
        <w:r w:rsidR="002228E9" w:rsidDel="002A7BAD">
          <w:rPr>
            <w:rFonts w:cs="Times New Roman"/>
            <w:lang w:val="en-US"/>
          </w:rPr>
          <w:delText xml:space="preserve">in </w:delText>
        </w:r>
        <w:r w:rsidR="00DD1892" w:rsidDel="002A7BAD">
          <w:rPr>
            <w:rFonts w:cs="Times New Roman"/>
            <w:lang w:val="en-US"/>
          </w:rPr>
          <w:delText xml:space="preserve">more </w:delText>
        </w:r>
        <w:r w:rsidR="002228E9" w:rsidDel="002A7BAD">
          <w:rPr>
            <w:rFonts w:cs="Times New Roman"/>
            <w:lang w:val="en-US"/>
          </w:rPr>
          <w:delText>detail</w:delText>
        </w:r>
        <w:r w:rsidR="00DD1892" w:rsidDel="002A7BAD">
          <w:rPr>
            <w:rFonts w:cs="Times New Roman"/>
            <w:lang w:val="en-US"/>
          </w:rPr>
          <w:delText>.</w:delText>
        </w:r>
      </w:del>
      <w:del w:id="746" w:author="A G" w:date="2023-03-06T10:16:00Z">
        <w:r w:rsidR="000F2448" w:rsidDel="00456680">
          <w:rPr>
            <w:rFonts w:cs="Times New Roman"/>
            <w:lang w:val="en-US"/>
          </w:rPr>
          <w:delText xml:space="preserve"> </w:delText>
        </w:r>
      </w:del>
    </w:p>
    <w:p w14:paraId="24CFAF80" w14:textId="4688A0FC" w:rsidR="003D0DAD" w:rsidRDefault="003D0DAD" w:rsidP="00183A0C">
      <w:pPr>
        <w:widowControl w:val="0"/>
        <w:autoSpaceDE w:val="0"/>
        <w:autoSpaceDN w:val="0"/>
        <w:adjustRightInd w:val="0"/>
        <w:rPr>
          <w:rFonts w:cs="Times New Roman"/>
          <w:lang w:val="en-US"/>
        </w:rPr>
      </w:pPr>
    </w:p>
    <w:p w14:paraId="1D2E061F" w14:textId="745F975F" w:rsidR="00722A89" w:rsidRDefault="00722A89">
      <w:pPr>
        <w:spacing w:line="240" w:lineRule="auto"/>
        <w:rPr>
          <w:rFonts w:cs="Times New Roman"/>
          <w:lang w:val="en-US"/>
        </w:rPr>
      </w:pPr>
      <w:r>
        <w:rPr>
          <w:rFonts w:cs="Times New Roman"/>
          <w:lang w:val="en-US"/>
        </w:rPr>
        <w:lastRenderedPageBreak/>
        <w:br w:type="page"/>
      </w:r>
    </w:p>
    <w:p w14:paraId="123F01EA" w14:textId="0096F701" w:rsidR="00183A0C" w:rsidRPr="00E57EBB" w:rsidRDefault="00722A89" w:rsidP="00183A0C">
      <w:pPr>
        <w:widowControl w:val="0"/>
        <w:autoSpaceDE w:val="0"/>
        <w:autoSpaceDN w:val="0"/>
        <w:adjustRightInd w:val="0"/>
        <w:rPr>
          <w:rFonts w:cs="Times New Roman"/>
        </w:rPr>
      </w:pPr>
      <w:r w:rsidRPr="00E57EBB">
        <w:rPr>
          <w:rFonts w:cs="Times New Roman"/>
        </w:rPr>
        <w:lastRenderedPageBreak/>
        <w:t>References</w:t>
      </w:r>
    </w:p>
    <w:p w14:paraId="680321EA" w14:textId="77777777" w:rsidR="00EC3C6F" w:rsidRPr="00EC3C6F" w:rsidRDefault="00F02D35" w:rsidP="00EC3C6F">
      <w:pPr>
        <w:widowControl w:val="0"/>
        <w:autoSpaceDE w:val="0"/>
        <w:autoSpaceDN w:val="0"/>
        <w:adjustRightInd w:val="0"/>
        <w:rPr>
          <w:rFonts w:cs="Times New Roman"/>
          <w:lang w:val="en-US"/>
          <w:rPrChange w:id="747" w:author="A G" w:date="2023-03-02T10:52:00Z">
            <w:rPr>
              <w:rFonts w:cs="Times New Roman"/>
            </w:rPr>
          </w:rPrChange>
        </w:rPr>
      </w:pPr>
      <w:r w:rsidRPr="00E57EBB">
        <w:rPr>
          <w:rFonts w:cs="Times New Roman"/>
        </w:rPr>
        <w:t xml:space="preserve"> </w:t>
      </w:r>
      <w:r w:rsidR="005B6667" w:rsidRPr="00E57EBB">
        <w:rPr>
          <w:rFonts w:cs="Times New Roman"/>
        </w:rPr>
        <w:t xml:space="preserve"> </w:t>
      </w:r>
      <w:r w:rsidR="000B2641">
        <w:rPr>
          <w:rFonts w:cs="Times New Roman"/>
          <w:lang w:val="en-US"/>
        </w:rPr>
        <w:fldChar w:fldCharType="begin"/>
      </w:r>
      <w:r w:rsidR="000B2641" w:rsidRPr="00E57EBB">
        <w:rPr>
          <w:rFonts w:cs="Times New Roman"/>
        </w:rPr>
        <w:instrText xml:space="preserve"> ADDIN ZOTERO_BIBL {"uncited":[],"omitted":[],"custom":[]} CSL_BIBLIOGRAPHY </w:instrText>
      </w:r>
      <w:r w:rsidR="000B2641">
        <w:rPr>
          <w:rFonts w:cs="Times New Roman"/>
          <w:lang w:val="en-US"/>
        </w:rPr>
        <w:fldChar w:fldCharType="separate"/>
      </w:r>
      <w:r w:rsidR="00EC3C6F" w:rsidRPr="00EC3C6F">
        <w:rPr>
          <w:rFonts w:cs="Times New Roman"/>
        </w:rPr>
        <w:t>1.</w:t>
      </w:r>
      <w:r w:rsidR="00EC3C6F" w:rsidRPr="00EC3C6F">
        <w:rPr>
          <w:rFonts w:cs="Times New Roman"/>
        </w:rPr>
        <w:tab/>
        <w:t xml:space="preserve">Deschler B, Ihorst G, Platzbecker U, et al. </w:t>
      </w:r>
      <w:r w:rsidR="00EC3C6F" w:rsidRPr="00EC3C6F">
        <w:rPr>
          <w:rFonts w:cs="Times New Roman"/>
          <w:lang w:val="en-US"/>
          <w:rPrChange w:id="748" w:author="A G" w:date="2023-03-02T10:52:00Z">
            <w:rPr>
              <w:rFonts w:cs="Times New Roman"/>
            </w:rPr>
          </w:rPrChange>
        </w:rPr>
        <w:t xml:space="preserve">Parameters detected by geriatric and quality of life assessment in 195 older patients with myelodysplastic syndromes and acute myeloid leukemia are highly predictive for outcome. </w:t>
      </w:r>
      <w:r w:rsidR="00EC3C6F" w:rsidRPr="00EC3C6F">
        <w:rPr>
          <w:rFonts w:cs="Times New Roman"/>
          <w:i/>
          <w:iCs/>
          <w:lang w:val="en-US"/>
          <w:rPrChange w:id="749" w:author="A G" w:date="2023-03-02T10:52:00Z">
            <w:rPr>
              <w:rFonts w:cs="Times New Roman"/>
              <w:i/>
              <w:iCs/>
            </w:rPr>
          </w:rPrChange>
        </w:rPr>
        <w:t>Haematologica</w:t>
      </w:r>
      <w:r w:rsidR="00EC3C6F" w:rsidRPr="00EC3C6F">
        <w:rPr>
          <w:rFonts w:cs="Times New Roman"/>
          <w:lang w:val="en-US"/>
          <w:rPrChange w:id="750" w:author="A G" w:date="2023-03-02T10:52:00Z">
            <w:rPr>
              <w:rFonts w:cs="Times New Roman"/>
            </w:rPr>
          </w:rPrChange>
        </w:rPr>
        <w:t>. 2013;98(2):208-216. doi:10.3324/haematol.2012.067892</w:t>
      </w:r>
    </w:p>
    <w:p w14:paraId="5B38FDB9" w14:textId="77777777" w:rsidR="00EC3C6F" w:rsidRPr="00EC3C6F" w:rsidRDefault="00EC3C6F" w:rsidP="00EC3C6F">
      <w:pPr>
        <w:widowControl w:val="0"/>
        <w:autoSpaceDE w:val="0"/>
        <w:autoSpaceDN w:val="0"/>
        <w:adjustRightInd w:val="0"/>
        <w:rPr>
          <w:rFonts w:cs="Times New Roman"/>
          <w:lang w:val="en-US"/>
          <w:rPrChange w:id="751" w:author="A G" w:date="2023-03-02T10:52:00Z">
            <w:rPr>
              <w:rFonts w:cs="Times New Roman"/>
            </w:rPr>
          </w:rPrChange>
        </w:rPr>
      </w:pPr>
      <w:r w:rsidRPr="00EC3C6F">
        <w:rPr>
          <w:rFonts w:cs="Times New Roman"/>
          <w:lang w:val="en-US"/>
          <w:rPrChange w:id="752" w:author="A G" w:date="2023-03-02T10:52:00Z">
            <w:rPr>
              <w:rFonts w:cs="Times New Roman"/>
            </w:rPr>
          </w:rPrChange>
        </w:rPr>
        <w:t>2.</w:t>
      </w:r>
      <w:r w:rsidRPr="00EC3C6F">
        <w:rPr>
          <w:rFonts w:cs="Times New Roman"/>
          <w:lang w:val="en-US"/>
          <w:rPrChange w:id="753" w:author="A G" w:date="2023-03-02T10:52:00Z">
            <w:rPr>
              <w:rFonts w:cs="Times New Roman"/>
            </w:rPr>
          </w:rPrChange>
        </w:rPr>
        <w:tab/>
        <w:t xml:space="preserve">de Lima M, Anagnostopoulos A, Munsell M, et al. Nonablative versus reduced-intensity conditioning regimens in the treatment of acute myeloid leukemia and high-risk myelodysplastic syndrome: dose is relevant for long-term disease control after allogeneic hematopoietic stem cell transplantation. </w:t>
      </w:r>
      <w:r w:rsidRPr="00EC3C6F">
        <w:rPr>
          <w:rFonts w:cs="Times New Roman"/>
          <w:i/>
          <w:iCs/>
          <w:lang w:val="en-US"/>
          <w:rPrChange w:id="754" w:author="A G" w:date="2023-03-02T10:52:00Z">
            <w:rPr>
              <w:rFonts w:cs="Times New Roman"/>
              <w:i/>
              <w:iCs/>
            </w:rPr>
          </w:rPrChange>
        </w:rPr>
        <w:t>Blood</w:t>
      </w:r>
      <w:r w:rsidRPr="00EC3C6F">
        <w:rPr>
          <w:rFonts w:cs="Times New Roman"/>
          <w:lang w:val="en-US"/>
          <w:rPrChange w:id="755" w:author="A G" w:date="2023-03-02T10:52:00Z">
            <w:rPr>
              <w:rFonts w:cs="Times New Roman"/>
            </w:rPr>
          </w:rPrChange>
        </w:rPr>
        <w:t>. 2004;104(3):865-872. doi:10.1182/blood-2003-11-3750</w:t>
      </w:r>
    </w:p>
    <w:p w14:paraId="346A9BBE" w14:textId="77777777" w:rsidR="00EC3C6F" w:rsidRPr="00EC3C6F" w:rsidRDefault="00EC3C6F" w:rsidP="00EC3C6F">
      <w:pPr>
        <w:widowControl w:val="0"/>
        <w:autoSpaceDE w:val="0"/>
        <w:autoSpaceDN w:val="0"/>
        <w:adjustRightInd w:val="0"/>
        <w:rPr>
          <w:rFonts w:cs="Times New Roman"/>
          <w:lang w:val="en-US"/>
          <w:rPrChange w:id="756" w:author="A G" w:date="2023-03-02T10:52:00Z">
            <w:rPr>
              <w:rFonts w:cs="Times New Roman"/>
            </w:rPr>
          </w:rPrChange>
        </w:rPr>
      </w:pPr>
      <w:r w:rsidRPr="00EC3C6F">
        <w:rPr>
          <w:rFonts w:cs="Times New Roman"/>
          <w:lang w:val="en-US"/>
          <w:rPrChange w:id="757" w:author="A G" w:date="2023-03-02T10:52:00Z">
            <w:rPr>
              <w:rFonts w:cs="Times New Roman"/>
            </w:rPr>
          </w:rPrChange>
        </w:rPr>
        <w:t>3.</w:t>
      </w:r>
      <w:r w:rsidRPr="00EC3C6F">
        <w:rPr>
          <w:rFonts w:cs="Times New Roman"/>
          <w:lang w:val="en-US"/>
          <w:rPrChange w:id="758" w:author="A G" w:date="2023-03-02T10:52:00Z">
            <w:rPr>
              <w:rFonts w:cs="Times New Roman"/>
            </w:rPr>
          </w:rPrChange>
        </w:rPr>
        <w:tab/>
        <w:t xml:space="preserve">Erba HP. Prognostic factors in elderly patients with AML and the implications for treatment. </w:t>
      </w:r>
      <w:r w:rsidRPr="00EC3C6F">
        <w:rPr>
          <w:rFonts w:cs="Times New Roman"/>
          <w:i/>
          <w:iCs/>
          <w:lang w:val="en-US"/>
          <w:rPrChange w:id="759" w:author="A G" w:date="2023-03-02T10:52:00Z">
            <w:rPr>
              <w:rFonts w:cs="Times New Roman"/>
              <w:i/>
              <w:iCs/>
            </w:rPr>
          </w:rPrChange>
        </w:rPr>
        <w:t>Hematol Am Soc Hematol Educ Program</w:t>
      </w:r>
      <w:r w:rsidRPr="00EC3C6F">
        <w:rPr>
          <w:rFonts w:cs="Times New Roman"/>
          <w:lang w:val="en-US"/>
          <w:rPrChange w:id="760" w:author="A G" w:date="2023-03-02T10:52:00Z">
            <w:rPr>
              <w:rFonts w:cs="Times New Roman"/>
            </w:rPr>
          </w:rPrChange>
        </w:rPr>
        <w:t>. Published online 2007:420-428. doi:10.1182/asheducation-2007.1.420</w:t>
      </w:r>
    </w:p>
    <w:p w14:paraId="78E59353" w14:textId="77777777" w:rsidR="00EC3C6F" w:rsidRPr="00EC3C6F" w:rsidRDefault="00EC3C6F" w:rsidP="00EC3C6F">
      <w:pPr>
        <w:widowControl w:val="0"/>
        <w:autoSpaceDE w:val="0"/>
        <w:autoSpaceDN w:val="0"/>
        <w:adjustRightInd w:val="0"/>
        <w:rPr>
          <w:rFonts w:cs="Times New Roman"/>
          <w:lang w:val="en-US"/>
          <w:rPrChange w:id="761" w:author="A G" w:date="2023-03-02T10:52:00Z">
            <w:rPr>
              <w:rFonts w:cs="Times New Roman"/>
            </w:rPr>
          </w:rPrChange>
        </w:rPr>
      </w:pPr>
      <w:r w:rsidRPr="00EC3C6F">
        <w:rPr>
          <w:rFonts w:cs="Times New Roman"/>
          <w:lang w:val="en-US"/>
          <w:rPrChange w:id="762" w:author="A G" w:date="2023-03-02T10:52:00Z">
            <w:rPr>
              <w:rFonts w:cs="Times New Roman"/>
            </w:rPr>
          </w:rPrChange>
        </w:rPr>
        <w:t>4.</w:t>
      </w:r>
      <w:r w:rsidRPr="00EC3C6F">
        <w:rPr>
          <w:rFonts w:cs="Times New Roman"/>
          <w:lang w:val="en-US"/>
          <w:rPrChange w:id="763" w:author="A G" w:date="2023-03-02T10:52:00Z">
            <w:rPr>
              <w:rFonts w:cs="Times New Roman"/>
            </w:rPr>
          </w:rPrChange>
        </w:rPr>
        <w:tab/>
        <w:t xml:space="preserve">Redaelli A, Stephens JM, Brandt S, Botteman MF, Pashos CL. Short- and long-term effects of acute myeloid leukemia on patient health-related quality of life. </w:t>
      </w:r>
      <w:r w:rsidRPr="00EC3C6F">
        <w:rPr>
          <w:rFonts w:cs="Times New Roman"/>
          <w:i/>
          <w:iCs/>
          <w:lang w:val="en-US"/>
          <w:rPrChange w:id="764" w:author="A G" w:date="2023-03-02T10:52:00Z">
            <w:rPr>
              <w:rFonts w:cs="Times New Roman"/>
              <w:i/>
              <w:iCs/>
            </w:rPr>
          </w:rPrChange>
        </w:rPr>
        <w:t>Cancer Treat Rev</w:t>
      </w:r>
      <w:r w:rsidRPr="00EC3C6F">
        <w:rPr>
          <w:rFonts w:cs="Times New Roman"/>
          <w:lang w:val="en-US"/>
          <w:rPrChange w:id="765" w:author="A G" w:date="2023-03-02T10:52:00Z">
            <w:rPr>
              <w:rFonts w:cs="Times New Roman"/>
            </w:rPr>
          </w:rPrChange>
        </w:rPr>
        <w:t>. 2004;30(1):103-117. doi:10.1016/S0305-7372(03)00142-7</w:t>
      </w:r>
    </w:p>
    <w:p w14:paraId="1A51C60D" w14:textId="77777777" w:rsidR="00EC3C6F" w:rsidRPr="00EC3C6F" w:rsidRDefault="00EC3C6F" w:rsidP="00EC3C6F">
      <w:pPr>
        <w:widowControl w:val="0"/>
        <w:autoSpaceDE w:val="0"/>
        <w:autoSpaceDN w:val="0"/>
        <w:adjustRightInd w:val="0"/>
        <w:rPr>
          <w:rFonts w:cs="Times New Roman"/>
          <w:lang w:val="en-US"/>
          <w:rPrChange w:id="766" w:author="A G" w:date="2023-03-02T10:52:00Z">
            <w:rPr>
              <w:rFonts w:cs="Times New Roman"/>
            </w:rPr>
          </w:rPrChange>
        </w:rPr>
      </w:pPr>
      <w:r w:rsidRPr="00EC3C6F">
        <w:rPr>
          <w:rFonts w:cs="Times New Roman"/>
          <w:lang w:val="en-US"/>
          <w:rPrChange w:id="767" w:author="A G" w:date="2023-03-02T10:52:00Z">
            <w:rPr>
              <w:rFonts w:cs="Times New Roman"/>
            </w:rPr>
          </w:rPrChange>
        </w:rPr>
        <w:t>5.</w:t>
      </w:r>
      <w:r w:rsidRPr="00EC3C6F">
        <w:rPr>
          <w:rFonts w:cs="Times New Roman"/>
          <w:lang w:val="en-US"/>
          <w:rPrChange w:id="768" w:author="A G" w:date="2023-03-02T10:52:00Z">
            <w:rPr>
              <w:rFonts w:cs="Times New Roman"/>
            </w:rPr>
          </w:rPrChange>
        </w:rPr>
        <w:tab/>
        <w:t xml:space="preserve">Schumacher A, Wewers D, Heinecke A, et al. Fatigue as an important aspect of quality of life in patients with acute myeloid leukemia. </w:t>
      </w:r>
      <w:r w:rsidRPr="00EC3C6F">
        <w:rPr>
          <w:rFonts w:cs="Times New Roman"/>
          <w:i/>
          <w:iCs/>
          <w:lang w:val="en-US"/>
          <w:rPrChange w:id="769" w:author="A G" w:date="2023-03-02T10:52:00Z">
            <w:rPr>
              <w:rFonts w:cs="Times New Roman"/>
              <w:i/>
              <w:iCs/>
            </w:rPr>
          </w:rPrChange>
        </w:rPr>
        <w:t>Leuk Res</w:t>
      </w:r>
      <w:r w:rsidRPr="00EC3C6F">
        <w:rPr>
          <w:rFonts w:cs="Times New Roman"/>
          <w:lang w:val="en-US"/>
          <w:rPrChange w:id="770" w:author="A G" w:date="2023-03-02T10:52:00Z">
            <w:rPr>
              <w:rFonts w:cs="Times New Roman"/>
            </w:rPr>
          </w:rPrChange>
        </w:rPr>
        <w:t>. 2002;26(4):355-362. doi:10.1016/s0145-2126(01)00145-x</w:t>
      </w:r>
    </w:p>
    <w:p w14:paraId="4E278D9B" w14:textId="77777777" w:rsidR="00EC3C6F" w:rsidRPr="00EC3C6F" w:rsidRDefault="00EC3C6F" w:rsidP="00EC3C6F">
      <w:pPr>
        <w:widowControl w:val="0"/>
        <w:autoSpaceDE w:val="0"/>
        <w:autoSpaceDN w:val="0"/>
        <w:adjustRightInd w:val="0"/>
        <w:rPr>
          <w:rFonts w:cs="Times New Roman"/>
          <w:lang w:val="en-US"/>
          <w:rPrChange w:id="771" w:author="A G" w:date="2023-03-02T10:52:00Z">
            <w:rPr>
              <w:rFonts w:cs="Times New Roman"/>
            </w:rPr>
          </w:rPrChange>
        </w:rPr>
      </w:pPr>
      <w:r w:rsidRPr="00EC3C6F">
        <w:rPr>
          <w:rFonts w:cs="Times New Roman"/>
          <w:lang w:val="en-US"/>
          <w:rPrChange w:id="772" w:author="A G" w:date="2023-03-02T10:52:00Z">
            <w:rPr>
              <w:rFonts w:cs="Times New Roman"/>
            </w:rPr>
          </w:rPrChange>
        </w:rPr>
        <w:t>6.</w:t>
      </w:r>
      <w:r w:rsidRPr="00EC3C6F">
        <w:rPr>
          <w:rFonts w:cs="Times New Roman"/>
          <w:lang w:val="en-US"/>
          <w:rPrChange w:id="773" w:author="A G" w:date="2023-03-02T10:52:00Z">
            <w:rPr>
              <w:rFonts w:cs="Times New Roman"/>
            </w:rPr>
          </w:rPrChange>
        </w:rPr>
        <w:tab/>
        <w:t xml:space="preserve">Schmitz KH, Campbell AM, Stuiver MM, et al. Exercise is medicine in oncology: Engaging clinicians to help patients move through cancer. </w:t>
      </w:r>
      <w:r w:rsidRPr="00EC3C6F">
        <w:rPr>
          <w:rFonts w:cs="Times New Roman"/>
          <w:i/>
          <w:iCs/>
          <w:lang w:val="en-US"/>
          <w:rPrChange w:id="774" w:author="A G" w:date="2023-03-02T10:52:00Z">
            <w:rPr>
              <w:rFonts w:cs="Times New Roman"/>
              <w:i/>
              <w:iCs/>
            </w:rPr>
          </w:rPrChange>
        </w:rPr>
        <w:t>CA Cancer J Clin</w:t>
      </w:r>
      <w:r w:rsidRPr="00EC3C6F">
        <w:rPr>
          <w:rFonts w:cs="Times New Roman"/>
          <w:lang w:val="en-US"/>
          <w:rPrChange w:id="775" w:author="A G" w:date="2023-03-02T10:52:00Z">
            <w:rPr>
              <w:rFonts w:cs="Times New Roman"/>
            </w:rPr>
          </w:rPrChange>
        </w:rPr>
        <w:t>. 2019;69(6):468-484. doi:10.3322/caac.21579</w:t>
      </w:r>
    </w:p>
    <w:p w14:paraId="5E704594" w14:textId="77777777" w:rsidR="00EC3C6F" w:rsidRPr="00EC3C6F" w:rsidRDefault="00EC3C6F" w:rsidP="00EC3C6F">
      <w:pPr>
        <w:widowControl w:val="0"/>
        <w:autoSpaceDE w:val="0"/>
        <w:autoSpaceDN w:val="0"/>
        <w:adjustRightInd w:val="0"/>
        <w:rPr>
          <w:rFonts w:cs="Times New Roman"/>
          <w:lang w:val="en-US"/>
          <w:rPrChange w:id="776" w:author="A G" w:date="2023-03-02T10:52:00Z">
            <w:rPr>
              <w:rFonts w:cs="Times New Roman"/>
            </w:rPr>
          </w:rPrChange>
        </w:rPr>
      </w:pPr>
      <w:r w:rsidRPr="00EC3C6F">
        <w:rPr>
          <w:rFonts w:cs="Times New Roman"/>
          <w:lang w:val="en-US"/>
          <w:rPrChange w:id="777" w:author="A G" w:date="2023-03-02T10:52:00Z">
            <w:rPr>
              <w:rFonts w:cs="Times New Roman"/>
            </w:rPr>
          </w:rPrChange>
        </w:rPr>
        <w:t>7.</w:t>
      </w:r>
      <w:r w:rsidRPr="00EC3C6F">
        <w:rPr>
          <w:rFonts w:cs="Times New Roman"/>
          <w:lang w:val="en-US"/>
          <w:rPrChange w:id="778" w:author="A G" w:date="2023-03-02T10:52:00Z">
            <w:rPr>
              <w:rFonts w:cs="Times New Roman"/>
            </w:rPr>
          </w:rPrChange>
        </w:rPr>
        <w:tab/>
        <w:t xml:space="preserve">Schneider CM, Hsieh CC, Sprod LK, Carter SD, Hayward R. Cancer treatment-induced alterations in muscular fitness and quality of life: the role of exercise training. </w:t>
      </w:r>
      <w:r w:rsidRPr="00EC3C6F">
        <w:rPr>
          <w:rFonts w:cs="Times New Roman"/>
          <w:i/>
          <w:iCs/>
          <w:lang w:val="en-US"/>
          <w:rPrChange w:id="779" w:author="A G" w:date="2023-03-02T10:52:00Z">
            <w:rPr>
              <w:rFonts w:cs="Times New Roman"/>
              <w:i/>
              <w:iCs/>
            </w:rPr>
          </w:rPrChange>
        </w:rPr>
        <w:t>Ann Oncol Off J Eur Soc Med Oncol</w:t>
      </w:r>
      <w:r w:rsidRPr="00EC3C6F">
        <w:rPr>
          <w:rFonts w:cs="Times New Roman"/>
          <w:lang w:val="en-US"/>
          <w:rPrChange w:id="780" w:author="A G" w:date="2023-03-02T10:52:00Z">
            <w:rPr>
              <w:rFonts w:cs="Times New Roman"/>
            </w:rPr>
          </w:rPrChange>
        </w:rPr>
        <w:t>. 2007;18(12):1957-1962. doi:10.1093/annonc/mdm364</w:t>
      </w:r>
    </w:p>
    <w:p w14:paraId="142A298B" w14:textId="77777777" w:rsidR="00EC3C6F" w:rsidRPr="00EC3C6F" w:rsidRDefault="00EC3C6F" w:rsidP="00EC3C6F">
      <w:pPr>
        <w:widowControl w:val="0"/>
        <w:autoSpaceDE w:val="0"/>
        <w:autoSpaceDN w:val="0"/>
        <w:adjustRightInd w:val="0"/>
        <w:rPr>
          <w:rFonts w:cs="Times New Roman"/>
          <w:lang w:val="en-US"/>
          <w:rPrChange w:id="781" w:author="A G" w:date="2023-03-02T10:52:00Z">
            <w:rPr>
              <w:rFonts w:cs="Times New Roman"/>
            </w:rPr>
          </w:rPrChange>
        </w:rPr>
      </w:pPr>
      <w:r w:rsidRPr="00EC3C6F">
        <w:rPr>
          <w:rFonts w:cs="Times New Roman"/>
          <w:lang w:val="en-US"/>
          <w:rPrChange w:id="782" w:author="A G" w:date="2023-03-02T10:52:00Z">
            <w:rPr>
              <w:rFonts w:cs="Times New Roman"/>
            </w:rPr>
          </w:rPrChange>
        </w:rPr>
        <w:t>8.</w:t>
      </w:r>
      <w:r w:rsidRPr="00EC3C6F">
        <w:rPr>
          <w:rFonts w:cs="Times New Roman"/>
          <w:lang w:val="en-US"/>
          <w:rPrChange w:id="783" w:author="A G" w:date="2023-03-02T10:52:00Z">
            <w:rPr>
              <w:rFonts w:cs="Times New Roman"/>
            </w:rPr>
          </w:rPrChange>
        </w:rPr>
        <w:tab/>
        <w:t xml:space="preserve">Pahl A, Wehrle A, Kneis S, Gollhofer A, Bertz H. Feasibility of whole body vibration </w:t>
      </w:r>
      <w:r w:rsidRPr="00EC3C6F">
        <w:rPr>
          <w:rFonts w:cs="Times New Roman"/>
          <w:lang w:val="en-US"/>
          <w:rPrChange w:id="784" w:author="A G" w:date="2023-03-02T10:52:00Z">
            <w:rPr>
              <w:rFonts w:cs="Times New Roman"/>
            </w:rPr>
          </w:rPrChange>
        </w:rPr>
        <w:lastRenderedPageBreak/>
        <w:t xml:space="preserve">during intensive chemotherapy in patients with hematological malignancies - a randomized controlled pilot study. </w:t>
      </w:r>
      <w:r w:rsidRPr="00EC3C6F">
        <w:rPr>
          <w:rFonts w:cs="Times New Roman"/>
          <w:i/>
          <w:iCs/>
          <w:lang w:val="en-US"/>
          <w:rPrChange w:id="785" w:author="A G" w:date="2023-03-02T10:52:00Z">
            <w:rPr>
              <w:rFonts w:cs="Times New Roman"/>
              <w:i/>
              <w:iCs/>
            </w:rPr>
          </w:rPrChange>
        </w:rPr>
        <w:t>BMC Cancer</w:t>
      </w:r>
      <w:r w:rsidRPr="00EC3C6F">
        <w:rPr>
          <w:rFonts w:cs="Times New Roman"/>
          <w:lang w:val="en-US"/>
          <w:rPrChange w:id="786" w:author="A G" w:date="2023-03-02T10:52:00Z">
            <w:rPr>
              <w:rFonts w:cs="Times New Roman"/>
            </w:rPr>
          </w:rPrChange>
        </w:rPr>
        <w:t>. 2018;18(1):920. doi:10.1186/s12885-018-4813-8</w:t>
      </w:r>
    </w:p>
    <w:p w14:paraId="308866C1" w14:textId="77777777" w:rsidR="00EC3C6F" w:rsidRPr="00EC3C6F" w:rsidRDefault="00EC3C6F" w:rsidP="00EC3C6F">
      <w:pPr>
        <w:widowControl w:val="0"/>
        <w:autoSpaceDE w:val="0"/>
        <w:autoSpaceDN w:val="0"/>
        <w:adjustRightInd w:val="0"/>
        <w:rPr>
          <w:rFonts w:cs="Times New Roman"/>
        </w:rPr>
      </w:pPr>
      <w:r w:rsidRPr="00EC3C6F">
        <w:rPr>
          <w:rFonts w:cs="Times New Roman"/>
          <w:lang w:val="en-US"/>
          <w:rPrChange w:id="787" w:author="A G" w:date="2023-03-02T10:52:00Z">
            <w:rPr>
              <w:rFonts w:cs="Times New Roman"/>
            </w:rPr>
          </w:rPrChange>
        </w:rPr>
        <w:t>9.</w:t>
      </w:r>
      <w:r w:rsidRPr="00EC3C6F">
        <w:rPr>
          <w:rFonts w:cs="Times New Roman"/>
          <w:lang w:val="en-US"/>
          <w:rPrChange w:id="788" w:author="A G" w:date="2023-03-02T10:52:00Z">
            <w:rPr>
              <w:rFonts w:cs="Times New Roman"/>
            </w:rPr>
          </w:rPrChange>
        </w:rPr>
        <w:tab/>
        <w:t xml:space="preserve">Eldridge SM, Chan CL, Campbell MJ, et al. CONSORT 2010 statement: extension to randomised pilot and feasibility trials. </w:t>
      </w:r>
      <w:r w:rsidRPr="00EC3C6F">
        <w:rPr>
          <w:rFonts w:cs="Times New Roman"/>
          <w:i/>
          <w:iCs/>
        </w:rPr>
        <w:t>BMJ</w:t>
      </w:r>
      <w:r w:rsidRPr="00EC3C6F">
        <w:rPr>
          <w:rFonts w:cs="Times New Roman"/>
        </w:rPr>
        <w:t>. 2016;355:i5239. doi:10.1136/bmj.i5239</w:t>
      </w:r>
    </w:p>
    <w:p w14:paraId="7BDAC8DC" w14:textId="77777777" w:rsidR="00EC3C6F" w:rsidRPr="00EC3C6F" w:rsidRDefault="00EC3C6F" w:rsidP="00EC3C6F">
      <w:pPr>
        <w:widowControl w:val="0"/>
        <w:autoSpaceDE w:val="0"/>
        <w:autoSpaceDN w:val="0"/>
        <w:adjustRightInd w:val="0"/>
        <w:rPr>
          <w:rFonts w:cs="Times New Roman"/>
          <w:lang w:val="en-US"/>
          <w:rPrChange w:id="789" w:author="A G" w:date="2023-03-02T10:52:00Z">
            <w:rPr>
              <w:rFonts w:cs="Times New Roman"/>
            </w:rPr>
          </w:rPrChange>
        </w:rPr>
      </w:pPr>
      <w:r w:rsidRPr="00EC3C6F">
        <w:rPr>
          <w:rFonts w:cs="Times New Roman"/>
        </w:rPr>
        <w:t>10.</w:t>
      </w:r>
      <w:r w:rsidRPr="00EC3C6F">
        <w:rPr>
          <w:rFonts w:cs="Times New Roman"/>
        </w:rPr>
        <w:tab/>
        <w:t xml:space="preserve">Bowen DJ, Kreuter M, Spring B, et al. </w:t>
      </w:r>
      <w:r w:rsidRPr="00EC3C6F">
        <w:rPr>
          <w:rFonts w:cs="Times New Roman"/>
          <w:lang w:val="en-US"/>
          <w:rPrChange w:id="790" w:author="A G" w:date="2023-03-02T10:52:00Z">
            <w:rPr>
              <w:rFonts w:cs="Times New Roman"/>
            </w:rPr>
          </w:rPrChange>
        </w:rPr>
        <w:t xml:space="preserve">How we design feasibility studies. </w:t>
      </w:r>
      <w:r w:rsidRPr="00EC3C6F">
        <w:rPr>
          <w:rFonts w:cs="Times New Roman"/>
          <w:i/>
          <w:iCs/>
          <w:lang w:val="en-US"/>
          <w:rPrChange w:id="791" w:author="A G" w:date="2023-03-02T10:52:00Z">
            <w:rPr>
              <w:rFonts w:cs="Times New Roman"/>
              <w:i/>
              <w:iCs/>
            </w:rPr>
          </w:rPrChange>
        </w:rPr>
        <w:t>Am J Prev Med</w:t>
      </w:r>
      <w:r w:rsidRPr="00EC3C6F">
        <w:rPr>
          <w:rFonts w:cs="Times New Roman"/>
          <w:lang w:val="en-US"/>
          <w:rPrChange w:id="792" w:author="A G" w:date="2023-03-02T10:52:00Z">
            <w:rPr>
              <w:rFonts w:cs="Times New Roman"/>
            </w:rPr>
          </w:rPrChange>
        </w:rPr>
        <w:t>. 2009;36(5):452-457. doi:10.1016/j.amepre.2009.02.002</w:t>
      </w:r>
    </w:p>
    <w:p w14:paraId="13589C75" w14:textId="77777777" w:rsidR="00EC3C6F" w:rsidRPr="00EC3C6F" w:rsidRDefault="00EC3C6F" w:rsidP="00EC3C6F">
      <w:pPr>
        <w:widowControl w:val="0"/>
        <w:autoSpaceDE w:val="0"/>
        <w:autoSpaceDN w:val="0"/>
        <w:adjustRightInd w:val="0"/>
        <w:rPr>
          <w:rFonts w:cs="Times New Roman"/>
          <w:lang w:val="en-US"/>
          <w:rPrChange w:id="793" w:author="A G" w:date="2023-03-02T10:52:00Z">
            <w:rPr>
              <w:rFonts w:cs="Times New Roman"/>
            </w:rPr>
          </w:rPrChange>
        </w:rPr>
      </w:pPr>
      <w:r w:rsidRPr="00EC3C6F">
        <w:rPr>
          <w:rFonts w:cs="Times New Roman"/>
          <w:lang w:val="en-US"/>
          <w:rPrChange w:id="794" w:author="A G" w:date="2023-03-02T10:52:00Z">
            <w:rPr>
              <w:rFonts w:cs="Times New Roman"/>
            </w:rPr>
          </w:rPrChange>
        </w:rPr>
        <w:t>11.</w:t>
      </w:r>
      <w:r w:rsidRPr="00EC3C6F">
        <w:rPr>
          <w:rFonts w:cs="Times New Roman"/>
          <w:lang w:val="en-US"/>
          <w:rPrChange w:id="795" w:author="A G" w:date="2023-03-02T10:52:00Z">
            <w:rPr>
              <w:rFonts w:cs="Times New Roman"/>
            </w:rPr>
          </w:rPrChange>
        </w:rPr>
        <w:tab/>
        <w:t xml:space="preserve">Thabane L, Ma J, Chu R, et al. A tutorial on pilot studies: the what, why and how. </w:t>
      </w:r>
      <w:r w:rsidRPr="00EC3C6F">
        <w:rPr>
          <w:rFonts w:cs="Times New Roman"/>
          <w:i/>
          <w:iCs/>
          <w:lang w:val="en-US"/>
          <w:rPrChange w:id="796" w:author="A G" w:date="2023-03-02T10:52:00Z">
            <w:rPr>
              <w:rFonts w:cs="Times New Roman"/>
              <w:i/>
              <w:iCs/>
            </w:rPr>
          </w:rPrChange>
        </w:rPr>
        <w:t>BMC Med Res Methodol</w:t>
      </w:r>
      <w:r w:rsidRPr="00EC3C6F">
        <w:rPr>
          <w:rFonts w:cs="Times New Roman"/>
          <w:lang w:val="en-US"/>
          <w:rPrChange w:id="797" w:author="A G" w:date="2023-03-02T10:52:00Z">
            <w:rPr>
              <w:rFonts w:cs="Times New Roman"/>
            </w:rPr>
          </w:rPrChange>
        </w:rPr>
        <w:t>. 2010;10:1. doi:10.1186/1471-2288-10-1</w:t>
      </w:r>
    </w:p>
    <w:p w14:paraId="4976E3C9" w14:textId="77777777" w:rsidR="00EC3C6F" w:rsidRPr="00EC3C6F" w:rsidRDefault="00EC3C6F" w:rsidP="00EC3C6F">
      <w:pPr>
        <w:widowControl w:val="0"/>
        <w:autoSpaceDE w:val="0"/>
        <w:autoSpaceDN w:val="0"/>
        <w:adjustRightInd w:val="0"/>
        <w:rPr>
          <w:rFonts w:cs="Times New Roman"/>
          <w:lang w:val="en-US"/>
          <w:rPrChange w:id="798" w:author="A G" w:date="2023-03-02T10:52:00Z">
            <w:rPr>
              <w:rFonts w:cs="Times New Roman"/>
            </w:rPr>
          </w:rPrChange>
        </w:rPr>
      </w:pPr>
      <w:r w:rsidRPr="00EC3C6F">
        <w:rPr>
          <w:rFonts w:cs="Times New Roman"/>
          <w:lang w:val="en-US"/>
          <w:rPrChange w:id="799" w:author="A G" w:date="2023-03-02T10:52:00Z">
            <w:rPr>
              <w:rFonts w:cs="Times New Roman"/>
            </w:rPr>
          </w:rPrChange>
        </w:rPr>
        <w:t>12.</w:t>
      </w:r>
      <w:r w:rsidRPr="00EC3C6F">
        <w:rPr>
          <w:rFonts w:cs="Times New Roman"/>
          <w:lang w:val="en-US"/>
          <w:rPrChange w:id="800" w:author="A G" w:date="2023-03-02T10:52:00Z">
            <w:rPr>
              <w:rFonts w:cs="Times New Roman"/>
            </w:rPr>
          </w:rPrChange>
        </w:rPr>
        <w:tab/>
        <w:t xml:space="preserve">Knips L, Bergenthal N, Streckmann F, Monsef I, Elter T, Skoetz N. Aerobic physical exercise for adult patients with haematological malignancies. </w:t>
      </w:r>
      <w:r w:rsidRPr="00EC3C6F">
        <w:rPr>
          <w:rFonts w:cs="Times New Roman"/>
          <w:i/>
          <w:iCs/>
          <w:lang w:val="en-US"/>
          <w:rPrChange w:id="801" w:author="A G" w:date="2023-03-02T10:52:00Z">
            <w:rPr>
              <w:rFonts w:cs="Times New Roman"/>
              <w:i/>
              <w:iCs/>
            </w:rPr>
          </w:rPrChange>
        </w:rPr>
        <w:t>Cochrane Database Syst Rev</w:t>
      </w:r>
      <w:r w:rsidRPr="00EC3C6F">
        <w:rPr>
          <w:rFonts w:cs="Times New Roman"/>
          <w:lang w:val="en-US"/>
          <w:rPrChange w:id="802" w:author="A G" w:date="2023-03-02T10:52:00Z">
            <w:rPr>
              <w:rFonts w:cs="Times New Roman"/>
            </w:rPr>
          </w:rPrChange>
        </w:rPr>
        <w:t>. 2019;1(1):CD009075. doi:10.1002/14651858.CD009075.pub3</w:t>
      </w:r>
    </w:p>
    <w:p w14:paraId="710D6118" w14:textId="77777777" w:rsidR="00EC3C6F" w:rsidRPr="00EC3C6F" w:rsidRDefault="00EC3C6F" w:rsidP="00EC3C6F">
      <w:pPr>
        <w:widowControl w:val="0"/>
        <w:autoSpaceDE w:val="0"/>
        <w:autoSpaceDN w:val="0"/>
        <w:adjustRightInd w:val="0"/>
        <w:rPr>
          <w:rFonts w:cs="Times New Roman"/>
          <w:lang w:val="en-US"/>
          <w:rPrChange w:id="803" w:author="A G" w:date="2023-03-02T10:52:00Z">
            <w:rPr>
              <w:rFonts w:cs="Times New Roman"/>
            </w:rPr>
          </w:rPrChange>
        </w:rPr>
      </w:pPr>
      <w:r w:rsidRPr="00EC3C6F">
        <w:rPr>
          <w:rFonts w:cs="Times New Roman"/>
          <w:lang w:val="en-US"/>
          <w:rPrChange w:id="804" w:author="A G" w:date="2023-03-02T10:52:00Z">
            <w:rPr>
              <w:rFonts w:cs="Times New Roman"/>
            </w:rPr>
          </w:rPrChange>
        </w:rPr>
        <w:t>13.</w:t>
      </w:r>
      <w:r w:rsidRPr="00EC3C6F">
        <w:rPr>
          <w:rFonts w:cs="Times New Roman"/>
          <w:lang w:val="en-US"/>
          <w:rPrChange w:id="805" w:author="A G" w:date="2023-03-02T10:52:00Z">
            <w:rPr>
              <w:rFonts w:cs="Times New Roman"/>
            </w:rPr>
          </w:rPrChange>
        </w:rPr>
        <w:tab/>
        <w:t xml:space="preserve">Xu W, Yang L, Wang Y, Wu X, Wu Y, Hu R. Effects of exercise interventions for physical fitness, fatigue, and quality of life in adult hematologic malignancy patients without receiving hematopoietic stem cell transplantation: a systematic review and meta-analysis. </w:t>
      </w:r>
      <w:r w:rsidRPr="00EC3C6F">
        <w:rPr>
          <w:rFonts w:cs="Times New Roman"/>
          <w:i/>
          <w:iCs/>
          <w:lang w:val="en-US"/>
          <w:rPrChange w:id="806" w:author="A G" w:date="2023-03-02T10:52:00Z">
            <w:rPr>
              <w:rFonts w:cs="Times New Roman"/>
              <w:i/>
              <w:iCs/>
            </w:rPr>
          </w:rPrChange>
        </w:rPr>
        <w:t>Support Care Cancer Off J Multinatl Assoc Support Care Cancer</w:t>
      </w:r>
      <w:r w:rsidRPr="00EC3C6F">
        <w:rPr>
          <w:rFonts w:cs="Times New Roman"/>
          <w:lang w:val="en-US"/>
          <w:rPrChange w:id="807" w:author="A G" w:date="2023-03-02T10:52:00Z">
            <w:rPr>
              <w:rFonts w:cs="Times New Roman"/>
            </w:rPr>
          </w:rPrChange>
        </w:rPr>
        <w:t>. 2022;30(9):7099-7118. doi:10.1007/s00520-022-07029-y</w:t>
      </w:r>
    </w:p>
    <w:p w14:paraId="2952D613" w14:textId="77777777" w:rsidR="00EC3C6F" w:rsidRPr="00F626CB" w:rsidRDefault="00EC3C6F" w:rsidP="00EC3C6F">
      <w:pPr>
        <w:widowControl w:val="0"/>
        <w:autoSpaceDE w:val="0"/>
        <w:autoSpaceDN w:val="0"/>
        <w:adjustRightInd w:val="0"/>
        <w:rPr>
          <w:rFonts w:cs="Times New Roman"/>
          <w:lang w:val="en-US"/>
          <w:rPrChange w:id="808" w:author="A G" w:date="2023-03-02T10:52:00Z">
            <w:rPr>
              <w:rFonts w:cs="Times New Roman"/>
            </w:rPr>
          </w:rPrChange>
        </w:rPr>
      </w:pPr>
      <w:r w:rsidRPr="00EC3C6F">
        <w:rPr>
          <w:rFonts w:cs="Times New Roman"/>
          <w:lang w:val="en-US"/>
          <w:rPrChange w:id="809" w:author="A G" w:date="2023-03-02T10:52:00Z">
            <w:rPr>
              <w:rFonts w:cs="Times New Roman"/>
            </w:rPr>
          </w:rPrChange>
        </w:rPr>
        <w:t>14.</w:t>
      </w:r>
      <w:r w:rsidRPr="00EC3C6F">
        <w:rPr>
          <w:rFonts w:cs="Times New Roman"/>
          <w:lang w:val="en-US"/>
          <w:rPrChange w:id="810" w:author="A G" w:date="2023-03-02T10:52:00Z">
            <w:rPr>
              <w:rFonts w:cs="Times New Roman"/>
            </w:rPr>
          </w:rPrChange>
        </w:rPr>
        <w:tab/>
        <w:t xml:space="preserve">AlJohi AA, Aljehani GH, AlSaeed SA, Alhoqail H, Mohammed J, Madi SM. </w:t>
      </w:r>
      <w:r w:rsidRPr="00F626CB">
        <w:rPr>
          <w:rFonts w:cs="Times New Roman"/>
          <w:lang w:val="en-US"/>
          <w:rPrChange w:id="811" w:author="A G" w:date="2023-03-02T10:52:00Z">
            <w:rPr>
              <w:rFonts w:cs="Times New Roman"/>
            </w:rPr>
          </w:rPrChange>
        </w:rPr>
        <w:t xml:space="preserve">Evidence-based exercises intervention in adults diagnosed with Lymphoma. </w:t>
      </w:r>
      <w:r w:rsidRPr="00F626CB">
        <w:rPr>
          <w:rFonts w:cs="Times New Roman"/>
          <w:i/>
          <w:iCs/>
          <w:lang w:val="en-US"/>
          <w:rPrChange w:id="812" w:author="A G" w:date="2023-03-02T10:52:00Z">
            <w:rPr>
              <w:rFonts w:cs="Times New Roman"/>
              <w:i/>
              <w:iCs/>
            </w:rPr>
          </w:rPrChange>
        </w:rPr>
        <w:t>Saudi Med J</w:t>
      </w:r>
      <w:r w:rsidRPr="00F626CB">
        <w:rPr>
          <w:rFonts w:cs="Times New Roman"/>
          <w:lang w:val="en-US"/>
          <w:rPrChange w:id="813" w:author="A G" w:date="2023-03-02T10:52:00Z">
            <w:rPr>
              <w:rFonts w:cs="Times New Roman"/>
            </w:rPr>
          </w:rPrChange>
        </w:rPr>
        <w:t>. 2022;43(5):441-450. doi:10.15537/smj.2022.43.5.20210894</w:t>
      </w:r>
    </w:p>
    <w:p w14:paraId="69EB5038" w14:textId="77777777" w:rsidR="00EC3C6F" w:rsidRPr="00F626CB" w:rsidRDefault="00EC3C6F" w:rsidP="00EC3C6F">
      <w:pPr>
        <w:widowControl w:val="0"/>
        <w:autoSpaceDE w:val="0"/>
        <w:autoSpaceDN w:val="0"/>
        <w:adjustRightInd w:val="0"/>
        <w:rPr>
          <w:rFonts w:cs="Times New Roman"/>
          <w:lang w:val="en-US"/>
          <w:rPrChange w:id="814" w:author="A G" w:date="2023-03-02T10:52:00Z">
            <w:rPr>
              <w:rFonts w:cs="Times New Roman"/>
            </w:rPr>
          </w:rPrChange>
        </w:rPr>
      </w:pPr>
      <w:r w:rsidRPr="00F626CB">
        <w:rPr>
          <w:rFonts w:cs="Times New Roman"/>
          <w:lang w:val="en-US"/>
          <w:rPrChange w:id="815" w:author="A G" w:date="2023-03-02T10:52:00Z">
            <w:rPr>
              <w:rFonts w:cs="Times New Roman"/>
            </w:rPr>
          </w:rPrChange>
        </w:rPr>
        <w:t>15.</w:t>
      </w:r>
      <w:r w:rsidRPr="00F626CB">
        <w:rPr>
          <w:rFonts w:cs="Times New Roman"/>
          <w:lang w:val="en-US"/>
          <w:rPrChange w:id="816" w:author="A G" w:date="2023-03-02T10:52:00Z">
            <w:rPr>
              <w:rFonts w:cs="Times New Roman"/>
            </w:rPr>
          </w:rPrChange>
        </w:rPr>
        <w:tab/>
        <w:t xml:space="preserve">Moher D, Liberati A, Tetzlaff J, Altman DG. Preferred Reporting Items for Systematic Reviews and Meta-Analyses: The PRISMA Statement. </w:t>
      </w:r>
      <w:r w:rsidRPr="00F626CB">
        <w:rPr>
          <w:rFonts w:cs="Times New Roman"/>
          <w:i/>
          <w:iCs/>
          <w:lang w:val="en-US"/>
          <w:rPrChange w:id="817" w:author="A G" w:date="2023-03-02T10:52:00Z">
            <w:rPr>
              <w:rFonts w:cs="Times New Roman"/>
              <w:i/>
              <w:iCs/>
            </w:rPr>
          </w:rPrChange>
        </w:rPr>
        <w:t>Ann Intern Med</w:t>
      </w:r>
      <w:r w:rsidRPr="00F626CB">
        <w:rPr>
          <w:rFonts w:cs="Times New Roman"/>
          <w:lang w:val="en-US"/>
          <w:rPrChange w:id="818" w:author="A G" w:date="2023-03-02T10:52:00Z">
            <w:rPr>
              <w:rFonts w:cs="Times New Roman"/>
            </w:rPr>
          </w:rPrChange>
        </w:rPr>
        <w:t>. 2009;151(4):264-269. doi:10.7326/0003-4819-151-4-200908180-00135</w:t>
      </w:r>
    </w:p>
    <w:p w14:paraId="037172D4" w14:textId="77777777" w:rsidR="00EC3C6F" w:rsidRPr="00F626CB" w:rsidRDefault="00EC3C6F" w:rsidP="00EC3C6F">
      <w:pPr>
        <w:widowControl w:val="0"/>
        <w:autoSpaceDE w:val="0"/>
        <w:autoSpaceDN w:val="0"/>
        <w:adjustRightInd w:val="0"/>
        <w:rPr>
          <w:rFonts w:cs="Times New Roman"/>
          <w:lang w:val="en-US"/>
          <w:rPrChange w:id="819" w:author="A G" w:date="2023-03-02T10:52:00Z">
            <w:rPr>
              <w:rFonts w:cs="Times New Roman"/>
            </w:rPr>
          </w:rPrChange>
        </w:rPr>
      </w:pPr>
      <w:r w:rsidRPr="00F626CB">
        <w:rPr>
          <w:rFonts w:cs="Times New Roman"/>
          <w:lang w:val="en-US"/>
          <w:rPrChange w:id="820" w:author="A G" w:date="2023-03-02T10:52:00Z">
            <w:rPr>
              <w:rFonts w:cs="Times New Roman"/>
            </w:rPr>
          </w:rPrChange>
        </w:rPr>
        <w:t>16.</w:t>
      </w:r>
      <w:r w:rsidRPr="00F626CB">
        <w:rPr>
          <w:rFonts w:cs="Times New Roman"/>
          <w:lang w:val="en-US"/>
          <w:rPrChange w:id="821" w:author="A G" w:date="2023-03-02T10:52:00Z">
            <w:rPr>
              <w:rFonts w:cs="Times New Roman"/>
            </w:rPr>
          </w:rPrChange>
        </w:rPr>
        <w:tab/>
        <w:t xml:space="preserve">Amir-Behghadami M, Janati A. Population, Intervention, Comparison, Outcomes and Study (PICOS) design as a framework to formulate eligibility criteria in systematic reviews. </w:t>
      </w:r>
      <w:r w:rsidRPr="00F626CB">
        <w:rPr>
          <w:rFonts w:cs="Times New Roman"/>
          <w:i/>
          <w:iCs/>
          <w:lang w:val="en-US"/>
          <w:rPrChange w:id="822" w:author="A G" w:date="2023-03-02T10:52:00Z">
            <w:rPr>
              <w:rFonts w:cs="Times New Roman"/>
              <w:i/>
              <w:iCs/>
            </w:rPr>
          </w:rPrChange>
        </w:rPr>
        <w:t>Emerg Med J</w:t>
      </w:r>
      <w:r w:rsidRPr="00F626CB">
        <w:rPr>
          <w:rFonts w:cs="Times New Roman"/>
          <w:lang w:val="en-US"/>
          <w:rPrChange w:id="823" w:author="A G" w:date="2023-03-02T10:52:00Z">
            <w:rPr>
              <w:rFonts w:cs="Times New Roman"/>
            </w:rPr>
          </w:rPrChange>
        </w:rPr>
        <w:t>. 2020;37(6):387-387. doi:10.1136/emermed-2020-209567</w:t>
      </w:r>
    </w:p>
    <w:p w14:paraId="324ED382" w14:textId="77777777" w:rsidR="00EC3C6F" w:rsidRPr="00F626CB" w:rsidRDefault="00EC3C6F" w:rsidP="00EC3C6F">
      <w:pPr>
        <w:widowControl w:val="0"/>
        <w:autoSpaceDE w:val="0"/>
        <w:autoSpaceDN w:val="0"/>
        <w:adjustRightInd w:val="0"/>
        <w:rPr>
          <w:rFonts w:cs="Times New Roman"/>
          <w:lang w:val="en-US"/>
          <w:rPrChange w:id="824" w:author="A G" w:date="2023-03-02T10:52:00Z">
            <w:rPr>
              <w:rFonts w:cs="Times New Roman"/>
            </w:rPr>
          </w:rPrChange>
        </w:rPr>
      </w:pPr>
      <w:r w:rsidRPr="00F626CB">
        <w:rPr>
          <w:rFonts w:cs="Times New Roman"/>
          <w:lang w:val="en-US"/>
          <w:rPrChange w:id="825" w:author="A G" w:date="2023-03-02T10:52:00Z">
            <w:rPr>
              <w:rFonts w:cs="Times New Roman"/>
            </w:rPr>
          </w:rPrChange>
        </w:rPr>
        <w:t>17.</w:t>
      </w:r>
      <w:r w:rsidRPr="00F626CB">
        <w:rPr>
          <w:rFonts w:cs="Times New Roman"/>
          <w:lang w:val="en-US"/>
          <w:rPrChange w:id="826" w:author="A G" w:date="2023-03-02T10:52:00Z">
            <w:rPr>
              <w:rFonts w:cs="Times New Roman"/>
            </w:rPr>
          </w:rPrChange>
        </w:rPr>
        <w:tab/>
        <w:t xml:space="preserve">Eldridge SM, Lancaster GA, Campbell MJ, et al. Defining Feasibility and Pilot </w:t>
      </w:r>
      <w:r w:rsidRPr="00F626CB">
        <w:rPr>
          <w:rFonts w:cs="Times New Roman"/>
          <w:lang w:val="en-US"/>
          <w:rPrChange w:id="827" w:author="A G" w:date="2023-03-02T10:52:00Z">
            <w:rPr>
              <w:rFonts w:cs="Times New Roman"/>
            </w:rPr>
          </w:rPrChange>
        </w:rPr>
        <w:lastRenderedPageBreak/>
        <w:t xml:space="preserve">Studies in Preparation for Randomised Controlled Trials: Development of a Conceptual Framework. </w:t>
      </w:r>
      <w:r w:rsidRPr="00F626CB">
        <w:rPr>
          <w:rFonts w:cs="Times New Roman"/>
          <w:i/>
          <w:iCs/>
          <w:lang w:val="en-US"/>
          <w:rPrChange w:id="828" w:author="A G" w:date="2023-03-02T10:52:00Z">
            <w:rPr>
              <w:rFonts w:cs="Times New Roman"/>
              <w:i/>
              <w:iCs/>
            </w:rPr>
          </w:rPrChange>
        </w:rPr>
        <w:t>PloS One</w:t>
      </w:r>
      <w:r w:rsidRPr="00F626CB">
        <w:rPr>
          <w:rFonts w:cs="Times New Roman"/>
          <w:lang w:val="en-US"/>
          <w:rPrChange w:id="829" w:author="A G" w:date="2023-03-02T10:52:00Z">
            <w:rPr>
              <w:rFonts w:cs="Times New Roman"/>
            </w:rPr>
          </w:rPrChange>
        </w:rPr>
        <w:t>. 2016;11(3):e0150205. doi:10.1371/journal.pone.0150205</w:t>
      </w:r>
    </w:p>
    <w:p w14:paraId="1514E750" w14:textId="77777777" w:rsidR="00EC3C6F" w:rsidRPr="00F626CB" w:rsidRDefault="00EC3C6F" w:rsidP="00EC3C6F">
      <w:pPr>
        <w:widowControl w:val="0"/>
        <w:autoSpaceDE w:val="0"/>
        <w:autoSpaceDN w:val="0"/>
        <w:adjustRightInd w:val="0"/>
        <w:rPr>
          <w:rFonts w:cs="Times New Roman"/>
          <w:lang w:val="en-US"/>
          <w:rPrChange w:id="830" w:author="A G" w:date="2023-03-02T10:52:00Z">
            <w:rPr>
              <w:rFonts w:cs="Times New Roman"/>
            </w:rPr>
          </w:rPrChange>
        </w:rPr>
      </w:pPr>
      <w:r w:rsidRPr="00F626CB">
        <w:rPr>
          <w:rFonts w:cs="Times New Roman"/>
          <w:lang w:val="en-US"/>
          <w:rPrChange w:id="831" w:author="A G" w:date="2023-03-02T10:52:00Z">
            <w:rPr>
              <w:rFonts w:cs="Times New Roman"/>
            </w:rPr>
          </w:rPrChange>
        </w:rPr>
        <w:t>18.</w:t>
      </w:r>
      <w:r w:rsidRPr="00F626CB">
        <w:rPr>
          <w:rFonts w:cs="Times New Roman"/>
          <w:lang w:val="en-US"/>
          <w:rPrChange w:id="832" w:author="A G" w:date="2023-03-02T10:52:00Z">
            <w:rPr>
              <w:rFonts w:cs="Times New Roman"/>
            </w:rPr>
          </w:rPrChange>
        </w:rPr>
        <w:tab/>
        <w:t xml:space="preserve">Barisic A, Leatherdale ST, Kreiger N. Importance of Frequency, Intensity, Time and Type (FITT) in Physical Activity Assessment for Epidemiological Research. </w:t>
      </w:r>
      <w:r w:rsidRPr="00F626CB">
        <w:rPr>
          <w:rFonts w:cs="Times New Roman"/>
          <w:i/>
          <w:iCs/>
          <w:lang w:val="en-US"/>
          <w:rPrChange w:id="833" w:author="A G" w:date="2023-03-02T10:52:00Z">
            <w:rPr>
              <w:rFonts w:cs="Times New Roman"/>
              <w:i/>
              <w:iCs/>
            </w:rPr>
          </w:rPrChange>
        </w:rPr>
        <w:t>Can J Public Health Rev Can Santé Publique</w:t>
      </w:r>
      <w:r w:rsidRPr="00F626CB">
        <w:rPr>
          <w:rFonts w:cs="Times New Roman"/>
          <w:lang w:val="en-US"/>
          <w:rPrChange w:id="834" w:author="A G" w:date="2023-03-02T10:52:00Z">
            <w:rPr>
              <w:rFonts w:cs="Times New Roman"/>
            </w:rPr>
          </w:rPrChange>
        </w:rPr>
        <w:t>. 2011;102(3):174-175. doi:10.1007/BF03404889</w:t>
      </w:r>
    </w:p>
    <w:p w14:paraId="5DFAADAB" w14:textId="77777777" w:rsidR="00EC3C6F" w:rsidRPr="00F626CB" w:rsidRDefault="00EC3C6F" w:rsidP="00EC3C6F">
      <w:pPr>
        <w:widowControl w:val="0"/>
        <w:autoSpaceDE w:val="0"/>
        <w:autoSpaceDN w:val="0"/>
        <w:adjustRightInd w:val="0"/>
        <w:rPr>
          <w:rFonts w:cs="Times New Roman"/>
          <w:lang w:val="en-US"/>
          <w:rPrChange w:id="835" w:author="A G" w:date="2023-03-02T10:52:00Z">
            <w:rPr>
              <w:rFonts w:cs="Times New Roman"/>
            </w:rPr>
          </w:rPrChange>
        </w:rPr>
      </w:pPr>
      <w:r w:rsidRPr="00F626CB">
        <w:rPr>
          <w:rFonts w:cs="Times New Roman"/>
          <w:lang w:val="en-US"/>
          <w:rPrChange w:id="836" w:author="A G" w:date="2023-03-02T10:52:00Z">
            <w:rPr>
              <w:rFonts w:cs="Times New Roman"/>
            </w:rPr>
          </w:rPrChange>
        </w:rPr>
        <w:t>19.</w:t>
      </w:r>
      <w:r w:rsidRPr="00F626CB">
        <w:rPr>
          <w:rFonts w:cs="Times New Roman"/>
          <w:lang w:val="en-US"/>
          <w:rPrChange w:id="837" w:author="A G" w:date="2023-03-02T10:52:00Z">
            <w:rPr>
              <w:rFonts w:cs="Times New Roman"/>
            </w:rPr>
          </w:rPrChange>
        </w:rPr>
        <w:tab/>
        <w:t xml:space="preserve">Campbell KL, Neil SE, Winters-Stone KM. Review of exercise studies in breast cancer survivors: attention to principles of exercise training. </w:t>
      </w:r>
      <w:r w:rsidRPr="00F626CB">
        <w:rPr>
          <w:rFonts w:cs="Times New Roman"/>
          <w:i/>
          <w:iCs/>
          <w:lang w:val="en-US"/>
          <w:rPrChange w:id="838" w:author="A G" w:date="2023-03-02T10:52:00Z">
            <w:rPr>
              <w:rFonts w:cs="Times New Roman"/>
              <w:i/>
              <w:iCs/>
            </w:rPr>
          </w:rPrChange>
        </w:rPr>
        <w:t>Br J Sports Med</w:t>
      </w:r>
      <w:r w:rsidRPr="00F626CB">
        <w:rPr>
          <w:rFonts w:cs="Times New Roman"/>
          <w:lang w:val="en-US"/>
          <w:rPrChange w:id="839" w:author="A G" w:date="2023-03-02T10:52:00Z">
            <w:rPr>
              <w:rFonts w:cs="Times New Roman"/>
            </w:rPr>
          </w:rPrChange>
        </w:rPr>
        <w:t>. 2012;46(13):909-916. doi:10.1136/bjsports-2010-082719</w:t>
      </w:r>
    </w:p>
    <w:p w14:paraId="74E56F81" w14:textId="77777777" w:rsidR="00EC3C6F" w:rsidRPr="00F626CB" w:rsidRDefault="00EC3C6F" w:rsidP="00EC3C6F">
      <w:pPr>
        <w:widowControl w:val="0"/>
        <w:autoSpaceDE w:val="0"/>
        <w:autoSpaceDN w:val="0"/>
        <w:adjustRightInd w:val="0"/>
        <w:rPr>
          <w:rFonts w:cs="Times New Roman"/>
          <w:lang w:val="en-US"/>
          <w:rPrChange w:id="840" w:author="A G" w:date="2023-03-02T10:52:00Z">
            <w:rPr>
              <w:rFonts w:cs="Times New Roman"/>
            </w:rPr>
          </w:rPrChange>
        </w:rPr>
      </w:pPr>
      <w:r w:rsidRPr="00F626CB">
        <w:rPr>
          <w:rFonts w:cs="Times New Roman"/>
          <w:lang w:val="en-US"/>
          <w:rPrChange w:id="841" w:author="A G" w:date="2023-03-02T10:52:00Z">
            <w:rPr>
              <w:rFonts w:cs="Times New Roman"/>
            </w:rPr>
          </w:rPrChange>
        </w:rPr>
        <w:t>20.</w:t>
      </w:r>
      <w:r w:rsidRPr="00F626CB">
        <w:rPr>
          <w:rFonts w:cs="Times New Roman"/>
          <w:lang w:val="en-US"/>
          <w:rPrChange w:id="842" w:author="A G" w:date="2023-03-02T10:52:00Z">
            <w:rPr>
              <w:rFonts w:cs="Times New Roman"/>
            </w:rPr>
          </w:rPrChange>
        </w:rPr>
        <w:tab/>
        <w:t xml:space="preserve">Neil-Sztramko SE, Medysky ME, Campbell KL, Bland KA, Winters-Stone KM. Attention to the principles of exercise training in exercise studies on prostate cancer survivors: a systematic review. </w:t>
      </w:r>
      <w:r w:rsidRPr="00F626CB">
        <w:rPr>
          <w:rFonts w:cs="Times New Roman"/>
          <w:i/>
          <w:iCs/>
          <w:lang w:val="en-US"/>
          <w:rPrChange w:id="843" w:author="A G" w:date="2023-03-02T10:52:00Z">
            <w:rPr>
              <w:rFonts w:cs="Times New Roman"/>
              <w:i/>
              <w:iCs/>
            </w:rPr>
          </w:rPrChange>
        </w:rPr>
        <w:t>BMC Cancer</w:t>
      </w:r>
      <w:r w:rsidRPr="00F626CB">
        <w:rPr>
          <w:rFonts w:cs="Times New Roman"/>
          <w:lang w:val="en-US"/>
          <w:rPrChange w:id="844" w:author="A G" w:date="2023-03-02T10:52:00Z">
            <w:rPr>
              <w:rFonts w:cs="Times New Roman"/>
            </w:rPr>
          </w:rPrChange>
        </w:rPr>
        <w:t>. 2019;19:321. doi:10.1186/s12885-019-5520-9</w:t>
      </w:r>
    </w:p>
    <w:p w14:paraId="20F3A7C5" w14:textId="77777777" w:rsidR="00EC3C6F" w:rsidRPr="00F626CB" w:rsidRDefault="00EC3C6F" w:rsidP="00EC3C6F">
      <w:pPr>
        <w:widowControl w:val="0"/>
        <w:autoSpaceDE w:val="0"/>
        <w:autoSpaceDN w:val="0"/>
        <w:adjustRightInd w:val="0"/>
        <w:rPr>
          <w:rFonts w:cs="Times New Roman"/>
          <w:lang w:val="en-US"/>
          <w:rPrChange w:id="845" w:author="A G" w:date="2023-03-02T10:52:00Z">
            <w:rPr>
              <w:rFonts w:cs="Times New Roman"/>
            </w:rPr>
          </w:rPrChange>
        </w:rPr>
      </w:pPr>
      <w:r w:rsidRPr="00F626CB">
        <w:rPr>
          <w:rFonts w:cs="Times New Roman"/>
          <w:lang w:val="en-US"/>
          <w:rPrChange w:id="846" w:author="A G" w:date="2023-03-02T10:52:00Z">
            <w:rPr>
              <w:rFonts w:cs="Times New Roman"/>
            </w:rPr>
          </w:rPrChange>
        </w:rPr>
        <w:t>21.</w:t>
      </w:r>
      <w:r w:rsidRPr="00F626CB">
        <w:rPr>
          <w:rFonts w:cs="Times New Roman"/>
          <w:lang w:val="en-US"/>
          <w:rPrChange w:id="847" w:author="A G" w:date="2023-03-02T10:52:00Z">
            <w:rPr>
              <w:rFonts w:cs="Times New Roman"/>
            </w:rPr>
          </w:rPrChange>
        </w:rPr>
        <w:tab/>
        <w:t xml:space="preserve">Neil-Sztramko SE, Winters-Stone KM, Bland KA, Campbell KL. Updated systematic review of exercise studies in breast cancer survivors: attention to the principles of exercise training. </w:t>
      </w:r>
      <w:r w:rsidRPr="00F626CB">
        <w:rPr>
          <w:rFonts w:cs="Times New Roman"/>
          <w:i/>
          <w:iCs/>
          <w:lang w:val="en-US"/>
          <w:rPrChange w:id="848" w:author="A G" w:date="2023-03-02T10:52:00Z">
            <w:rPr>
              <w:rFonts w:cs="Times New Roman"/>
              <w:i/>
              <w:iCs/>
            </w:rPr>
          </w:rPrChange>
        </w:rPr>
        <w:t>Br J Sports Med</w:t>
      </w:r>
      <w:r w:rsidRPr="00F626CB">
        <w:rPr>
          <w:rFonts w:cs="Times New Roman"/>
          <w:lang w:val="en-US"/>
          <w:rPrChange w:id="849" w:author="A G" w:date="2023-03-02T10:52:00Z">
            <w:rPr>
              <w:rFonts w:cs="Times New Roman"/>
            </w:rPr>
          </w:rPrChange>
        </w:rPr>
        <w:t>. 2019;53(8):504-512. doi:10.1136/bjsports-2017-098389</w:t>
      </w:r>
    </w:p>
    <w:p w14:paraId="3E77E671" w14:textId="77777777" w:rsidR="00EC3C6F" w:rsidRPr="00F626CB" w:rsidRDefault="00EC3C6F" w:rsidP="00EC3C6F">
      <w:pPr>
        <w:widowControl w:val="0"/>
        <w:autoSpaceDE w:val="0"/>
        <w:autoSpaceDN w:val="0"/>
        <w:adjustRightInd w:val="0"/>
        <w:rPr>
          <w:rFonts w:cs="Times New Roman"/>
          <w:lang w:val="en-US"/>
          <w:rPrChange w:id="850" w:author="A G" w:date="2023-03-02T10:52:00Z">
            <w:rPr>
              <w:rFonts w:cs="Times New Roman"/>
            </w:rPr>
          </w:rPrChange>
        </w:rPr>
      </w:pPr>
      <w:r w:rsidRPr="00F626CB">
        <w:rPr>
          <w:rFonts w:cs="Times New Roman"/>
          <w:lang w:val="en-US"/>
          <w:rPrChange w:id="851" w:author="A G" w:date="2023-03-02T10:52:00Z">
            <w:rPr>
              <w:rFonts w:cs="Times New Roman"/>
            </w:rPr>
          </w:rPrChange>
        </w:rPr>
        <w:t>22.</w:t>
      </w:r>
      <w:r w:rsidRPr="00F626CB">
        <w:rPr>
          <w:rFonts w:cs="Times New Roman"/>
          <w:lang w:val="en-US"/>
          <w:rPrChange w:id="852" w:author="A G" w:date="2023-03-02T10:52:00Z">
            <w:rPr>
              <w:rFonts w:cs="Times New Roman"/>
            </w:rPr>
          </w:rPrChange>
        </w:rPr>
        <w:tab/>
        <w:t xml:space="preserve">Bland KA, Neil-Sztramko SE, Zadravec K, et al. Attention to principles of exercise training: an updated systematic review of randomized controlled trials in cancers other than breast and prostate. </w:t>
      </w:r>
      <w:r w:rsidRPr="00F626CB">
        <w:rPr>
          <w:rFonts w:cs="Times New Roman"/>
          <w:i/>
          <w:iCs/>
          <w:lang w:val="en-US"/>
          <w:rPrChange w:id="853" w:author="A G" w:date="2023-03-02T10:52:00Z">
            <w:rPr>
              <w:rFonts w:cs="Times New Roman"/>
              <w:i/>
              <w:iCs/>
            </w:rPr>
          </w:rPrChange>
        </w:rPr>
        <w:t>BMC Cancer</w:t>
      </w:r>
      <w:r w:rsidRPr="00F626CB">
        <w:rPr>
          <w:rFonts w:cs="Times New Roman"/>
          <w:lang w:val="en-US"/>
          <w:rPrChange w:id="854" w:author="A G" w:date="2023-03-02T10:52:00Z">
            <w:rPr>
              <w:rFonts w:cs="Times New Roman"/>
            </w:rPr>
          </w:rPrChange>
        </w:rPr>
        <w:t>. 2021;21(1):1179. doi:10.1186/s12885-021-08701-y</w:t>
      </w:r>
    </w:p>
    <w:p w14:paraId="18D04788" w14:textId="77777777" w:rsidR="00EC3C6F" w:rsidRPr="00F626CB" w:rsidRDefault="00EC3C6F" w:rsidP="00EC3C6F">
      <w:pPr>
        <w:widowControl w:val="0"/>
        <w:autoSpaceDE w:val="0"/>
        <w:autoSpaceDN w:val="0"/>
        <w:adjustRightInd w:val="0"/>
        <w:rPr>
          <w:rFonts w:cs="Times New Roman"/>
          <w:lang w:val="en-US"/>
          <w:rPrChange w:id="855" w:author="A G" w:date="2023-03-02T10:52:00Z">
            <w:rPr>
              <w:rFonts w:cs="Times New Roman"/>
            </w:rPr>
          </w:rPrChange>
        </w:rPr>
      </w:pPr>
      <w:r w:rsidRPr="00F626CB">
        <w:rPr>
          <w:rFonts w:cs="Times New Roman"/>
          <w:lang w:val="en-US"/>
          <w:rPrChange w:id="856" w:author="A G" w:date="2023-03-02T10:52:00Z">
            <w:rPr>
              <w:rFonts w:cs="Times New Roman"/>
            </w:rPr>
          </w:rPrChange>
        </w:rPr>
        <w:t>23.</w:t>
      </w:r>
      <w:r w:rsidRPr="00F626CB">
        <w:rPr>
          <w:rFonts w:cs="Times New Roman"/>
          <w:lang w:val="en-US"/>
          <w:rPrChange w:id="857" w:author="A G" w:date="2023-03-02T10:52:00Z">
            <w:rPr>
              <w:rFonts w:cs="Times New Roman"/>
            </w:rPr>
          </w:rPrChange>
        </w:rPr>
        <w:tab/>
        <w:t xml:space="preserve">Alibhai SMH, Durbano S, Breunis H, et al. A phase II exercise randomized controlled trial for patients with acute myeloid leukemia undergoing induction chemotherapy. </w:t>
      </w:r>
      <w:r w:rsidRPr="00F626CB">
        <w:rPr>
          <w:rFonts w:cs="Times New Roman"/>
          <w:i/>
          <w:iCs/>
          <w:lang w:val="en-US"/>
          <w:rPrChange w:id="858" w:author="A G" w:date="2023-03-02T10:52:00Z">
            <w:rPr>
              <w:rFonts w:cs="Times New Roman"/>
              <w:i/>
              <w:iCs/>
            </w:rPr>
          </w:rPrChange>
        </w:rPr>
        <w:t>Leuk Res</w:t>
      </w:r>
      <w:r w:rsidRPr="00F626CB">
        <w:rPr>
          <w:rFonts w:cs="Times New Roman"/>
          <w:lang w:val="en-US"/>
          <w:rPrChange w:id="859" w:author="A G" w:date="2023-03-02T10:52:00Z">
            <w:rPr>
              <w:rFonts w:cs="Times New Roman"/>
            </w:rPr>
          </w:rPrChange>
        </w:rPr>
        <w:t>. 2015;39(11):1178-1186. doi:10.1016/j.leukres.2015.08.012</w:t>
      </w:r>
    </w:p>
    <w:p w14:paraId="0954F504" w14:textId="77777777" w:rsidR="00EC3C6F" w:rsidRPr="00F626CB" w:rsidRDefault="00EC3C6F" w:rsidP="00EC3C6F">
      <w:pPr>
        <w:widowControl w:val="0"/>
        <w:autoSpaceDE w:val="0"/>
        <w:autoSpaceDN w:val="0"/>
        <w:adjustRightInd w:val="0"/>
        <w:rPr>
          <w:rFonts w:cs="Times New Roman"/>
          <w:lang w:val="en-US"/>
          <w:rPrChange w:id="860" w:author="A G" w:date="2023-03-02T10:52:00Z">
            <w:rPr>
              <w:rFonts w:cs="Times New Roman"/>
            </w:rPr>
          </w:rPrChange>
        </w:rPr>
      </w:pPr>
      <w:r w:rsidRPr="00F626CB">
        <w:rPr>
          <w:rFonts w:cs="Times New Roman"/>
          <w:lang w:val="en-US"/>
          <w:rPrChange w:id="861" w:author="A G" w:date="2023-03-02T10:52:00Z">
            <w:rPr>
              <w:rFonts w:cs="Times New Roman"/>
            </w:rPr>
          </w:rPrChange>
        </w:rPr>
        <w:t>24.</w:t>
      </w:r>
      <w:r w:rsidRPr="00F626CB">
        <w:rPr>
          <w:rFonts w:cs="Times New Roman"/>
          <w:lang w:val="en-US"/>
          <w:rPrChange w:id="862" w:author="A G" w:date="2023-03-02T10:52:00Z">
            <w:rPr>
              <w:rFonts w:cs="Times New Roman"/>
            </w:rPr>
          </w:rPrChange>
        </w:rPr>
        <w:tab/>
        <w:t xml:space="preserve">Alibhai SMH, O’Neill S, Fisher-Schlombs K, et al. A clinical trial of supervised exercise for adult inpatients with acute myeloid leukemia (AML) undergoing induction chemotherapy. </w:t>
      </w:r>
      <w:r w:rsidRPr="00F626CB">
        <w:rPr>
          <w:rFonts w:cs="Times New Roman"/>
          <w:i/>
          <w:iCs/>
          <w:lang w:val="en-US"/>
          <w:rPrChange w:id="863" w:author="A G" w:date="2023-03-02T10:52:00Z">
            <w:rPr>
              <w:rFonts w:cs="Times New Roman"/>
              <w:i/>
              <w:iCs/>
            </w:rPr>
          </w:rPrChange>
        </w:rPr>
        <w:t>Leuk Res</w:t>
      </w:r>
      <w:r w:rsidRPr="00F626CB">
        <w:rPr>
          <w:rFonts w:cs="Times New Roman"/>
          <w:lang w:val="en-US"/>
          <w:rPrChange w:id="864" w:author="A G" w:date="2023-03-02T10:52:00Z">
            <w:rPr>
              <w:rFonts w:cs="Times New Roman"/>
            </w:rPr>
          </w:rPrChange>
        </w:rPr>
        <w:t>. 2012;36(10):1255-1261. doi:10.1016/j.leukres.2012.05.016</w:t>
      </w:r>
    </w:p>
    <w:p w14:paraId="1B484E4E" w14:textId="77777777" w:rsidR="00EC3C6F" w:rsidRPr="00F626CB" w:rsidRDefault="00EC3C6F" w:rsidP="00EC3C6F">
      <w:pPr>
        <w:widowControl w:val="0"/>
        <w:autoSpaceDE w:val="0"/>
        <w:autoSpaceDN w:val="0"/>
        <w:adjustRightInd w:val="0"/>
        <w:rPr>
          <w:rFonts w:cs="Times New Roman"/>
          <w:lang w:val="en-US"/>
          <w:rPrChange w:id="865" w:author="A G" w:date="2023-03-02T10:52:00Z">
            <w:rPr>
              <w:rFonts w:cs="Times New Roman"/>
            </w:rPr>
          </w:rPrChange>
        </w:rPr>
      </w:pPr>
      <w:r w:rsidRPr="00F626CB">
        <w:rPr>
          <w:rFonts w:cs="Times New Roman"/>
          <w:lang w:val="en-US"/>
          <w:rPrChange w:id="866" w:author="A G" w:date="2023-03-02T10:52:00Z">
            <w:rPr>
              <w:rFonts w:cs="Times New Roman"/>
            </w:rPr>
          </w:rPrChange>
        </w:rPr>
        <w:t>25.</w:t>
      </w:r>
      <w:r w:rsidRPr="00F626CB">
        <w:rPr>
          <w:rFonts w:cs="Times New Roman"/>
          <w:lang w:val="en-US"/>
          <w:rPrChange w:id="867" w:author="A G" w:date="2023-03-02T10:52:00Z">
            <w:rPr>
              <w:rFonts w:cs="Times New Roman"/>
            </w:rPr>
          </w:rPrChange>
        </w:rPr>
        <w:tab/>
        <w:t xml:space="preserve">Walters SJ, Henriques-Cadby IB dos A, Bortolami O, et al. Recruitment and retention of participants in randomised controlled trials: a review of trials funded and published by the United Kingdom Health Technology Assessment Programme. </w:t>
      </w:r>
      <w:r w:rsidRPr="00F626CB">
        <w:rPr>
          <w:rFonts w:cs="Times New Roman"/>
          <w:i/>
          <w:iCs/>
          <w:lang w:val="en-US"/>
          <w:rPrChange w:id="868" w:author="A G" w:date="2023-03-02T10:52:00Z">
            <w:rPr>
              <w:rFonts w:cs="Times New Roman"/>
              <w:i/>
              <w:iCs/>
            </w:rPr>
          </w:rPrChange>
        </w:rPr>
        <w:t>BMJ Open</w:t>
      </w:r>
      <w:r w:rsidRPr="00F626CB">
        <w:rPr>
          <w:rFonts w:cs="Times New Roman"/>
          <w:lang w:val="en-US"/>
          <w:rPrChange w:id="869" w:author="A G" w:date="2023-03-02T10:52:00Z">
            <w:rPr>
              <w:rFonts w:cs="Times New Roman"/>
            </w:rPr>
          </w:rPrChange>
        </w:rPr>
        <w:t xml:space="preserve">. 2017;7(3):e015276. </w:t>
      </w:r>
      <w:r w:rsidRPr="00F626CB">
        <w:rPr>
          <w:rFonts w:cs="Times New Roman"/>
          <w:lang w:val="en-US"/>
          <w:rPrChange w:id="870" w:author="A G" w:date="2023-03-02T10:52:00Z">
            <w:rPr>
              <w:rFonts w:cs="Times New Roman"/>
            </w:rPr>
          </w:rPrChange>
        </w:rPr>
        <w:lastRenderedPageBreak/>
        <w:t>doi:10.1136/bmjopen-2016-015276</w:t>
      </w:r>
    </w:p>
    <w:p w14:paraId="3FF0D47D" w14:textId="77777777" w:rsidR="00EC3C6F" w:rsidRPr="00F626CB" w:rsidRDefault="00EC3C6F" w:rsidP="00EC3C6F">
      <w:pPr>
        <w:widowControl w:val="0"/>
        <w:autoSpaceDE w:val="0"/>
        <w:autoSpaceDN w:val="0"/>
        <w:adjustRightInd w:val="0"/>
        <w:rPr>
          <w:rFonts w:cs="Times New Roman"/>
          <w:lang w:val="en-US"/>
          <w:rPrChange w:id="871" w:author="A G" w:date="2023-03-02T10:52:00Z">
            <w:rPr>
              <w:rFonts w:cs="Times New Roman"/>
            </w:rPr>
          </w:rPrChange>
        </w:rPr>
      </w:pPr>
      <w:r w:rsidRPr="00F626CB">
        <w:rPr>
          <w:rFonts w:cs="Times New Roman"/>
          <w:lang w:val="en-US"/>
          <w:rPrChange w:id="872" w:author="A G" w:date="2023-03-02T10:52:00Z">
            <w:rPr>
              <w:rFonts w:cs="Times New Roman"/>
            </w:rPr>
          </w:rPrChange>
        </w:rPr>
        <w:t>26.</w:t>
      </w:r>
      <w:r w:rsidRPr="00F626CB">
        <w:rPr>
          <w:rFonts w:cs="Times New Roman"/>
          <w:lang w:val="en-US"/>
          <w:rPrChange w:id="873" w:author="A G" w:date="2023-03-02T10:52:00Z">
            <w:rPr>
              <w:rFonts w:cs="Times New Roman"/>
            </w:rPr>
          </w:rPrChange>
        </w:rPr>
        <w:tab/>
        <w:t xml:space="preserve">Harris LK, Skou ST, Juhl CB, Jäger M, Bricca A. Recruitment and retention rates in randomised controlled trials of exercise therapy in people with multimorbidity: a systematic review and meta-analysis. </w:t>
      </w:r>
      <w:r w:rsidRPr="00F626CB">
        <w:rPr>
          <w:rFonts w:cs="Times New Roman"/>
          <w:i/>
          <w:iCs/>
          <w:lang w:val="en-US"/>
          <w:rPrChange w:id="874" w:author="A G" w:date="2023-03-02T10:52:00Z">
            <w:rPr>
              <w:rFonts w:cs="Times New Roman"/>
              <w:i/>
              <w:iCs/>
            </w:rPr>
          </w:rPrChange>
        </w:rPr>
        <w:t>Trials</w:t>
      </w:r>
      <w:r w:rsidRPr="00F626CB">
        <w:rPr>
          <w:rFonts w:cs="Times New Roman"/>
          <w:lang w:val="en-US"/>
          <w:rPrChange w:id="875" w:author="A G" w:date="2023-03-02T10:52:00Z">
            <w:rPr>
              <w:rFonts w:cs="Times New Roman"/>
            </w:rPr>
          </w:rPrChange>
        </w:rPr>
        <w:t>. 2021;22(1):396. doi:10.1186/s13063-021-05346-x</w:t>
      </w:r>
    </w:p>
    <w:p w14:paraId="15148433" w14:textId="77777777" w:rsidR="00EC3C6F" w:rsidRPr="00F626CB" w:rsidRDefault="00EC3C6F" w:rsidP="00EC3C6F">
      <w:pPr>
        <w:widowControl w:val="0"/>
        <w:autoSpaceDE w:val="0"/>
        <w:autoSpaceDN w:val="0"/>
        <w:adjustRightInd w:val="0"/>
        <w:rPr>
          <w:rFonts w:cs="Times New Roman"/>
          <w:lang w:val="en-US"/>
          <w:rPrChange w:id="876" w:author="A G" w:date="2023-03-02T10:52:00Z">
            <w:rPr>
              <w:rFonts w:cs="Times New Roman"/>
            </w:rPr>
          </w:rPrChange>
        </w:rPr>
      </w:pPr>
      <w:r w:rsidRPr="00F626CB">
        <w:rPr>
          <w:rFonts w:cs="Times New Roman"/>
          <w:lang w:val="en-US"/>
          <w:rPrChange w:id="877" w:author="A G" w:date="2023-03-02T10:52:00Z">
            <w:rPr>
              <w:rFonts w:cs="Times New Roman"/>
            </w:rPr>
          </w:rPrChange>
        </w:rPr>
        <w:t>27.</w:t>
      </w:r>
      <w:r w:rsidRPr="00F626CB">
        <w:rPr>
          <w:rFonts w:cs="Times New Roman"/>
          <w:lang w:val="en-US"/>
          <w:rPrChange w:id="878" w:author="A G" w:date="2023-03-02T10:52:00Z">
            <w:rPr>
              <w:rFonts w:cs="Times New Roman"/>
            </w:rPr>
          </w:rPrChange>
        </w:rPr>
        <w:tab/>
        <w:t xml:space="preserve">Battaglini CL, Hackney AC, Garcia R, Groff D, Evans E, Shea T. The effects of an exercise program in leukemia patients. </w:t>
      </w:r>
      <w:r w:rsidRPr="00F626CB">
        <w:rPr>
          <w:rFonts w:cs="Times New Roman"/>
          <w:i/>
          <w:iCs/>
          <w:lang w:val="en-US"/>
          <w:rPrChange w:id="879" w:author="A G" w:date="2023-03-02T10:52:00Z">
            <w:rPr>
              <w:rFonts w:cs="Times New Roman"/>
              <w:i/>
              <w:iCs/>
            </w:rPr>
          </w:rPrChange>
        </w:rPr>
        <w:t>Integr Cancer Ther</w:t>
      </w:r>
      <w:r w:rsidRPr="00F626CB">
        <w:rPr>
          <w:rFonts w:cs="Times New Roman"/>
          <w:lang w:val="en-US"/>
          <w:rPrChange w:id="880" w:author="A G" w:date="2023-03-02T10:52:00Z">
            <w:rPr>
              <w:rFonts w:cs="Times New Roman"/>
            </w:rPr>
          </w:rPrChange>
        </w:rPr>
        <w:t>. 2009;8(2):130-138. doi:10.1177/1534735409334266</w:t>
      </w:r>
    </w:p>
    <w:p w14:paraId="4F204243" w14:textId="77777777" w:rsidR="00EC3C6F" w:rsidRPr="00F626CB" w:rsidRDefault="00EC3C6F" w:rsidP="00EC3C6F">
      <w:pPr>
        <w:widowControl w:val="0"/>
        <w:autoSpaceDE w:val="0"/>
        <w:autoSpaceDN w:val="0"/>
        <w:adjustRightInd w:val="0"/>
        <w:rPr>
          <w:rFonts w:cs="Times New Roman"/>
          <w:lang w:val="en-US"/>
          <w:rPrChange w:id="881" w:author="A G" w:date="2023-03-02T10:52:00Z">
            <w:rPr>
              <w:rFonts w:cs="Times New Roman"/>
            </w:rPr>
          </w:rPrChange>
        </w:rPr>
      </w:pPr>
      <w:r w:rsidRPr="00F626CB">
        <w:rPr>
          <w:rFonts w:cs="Times New Roman"/>
          <w:lang w:val="en-US"/>
          <w:rPrChange w:id="882" w:author="A G" w:date="2023-03-02T10:52:00Z">
            <w:rPr>
              <w:rFonts w:cs="Times New Roman"/>
            </w:rPr>
          </w:rPrChange>
        </w:rPr>
        <w:t>28.</w:t>
      </w:r>
      <w:r w:rsidRPr="00F626CB">
        <w:rPr>
          <w:rFonts w:cs="Times New Roman"/>
          <w:lang w:val="en-US"/>
          <w:rPrChange w:id="883" w:author="A G" w:date="2023-03-02T10:52:00Z">
            <w:rPr>
              <w:rFonts w:cs="Times New Roman"/>
            </w:rPr>
          </w:rPrChange>
        </w:rPr>
        <w:tab/>
        <w:t xml:space="preserve">Baumann FT, Zimmer P, Finkenberg K, Hallek M, Bloch W, Elter T. Influence of endurance exercise on the risk of pneumonia and fever in leukemia and lymphoma patients undergoing high dose chemotherapy. A pilot study. </w:t>
      </w:r>
      <w:r w:rsidRPr="00F626CB">
        <w:rPr>
          <w:rFonts w:cs="Times New Roman"/>
          <w:i/>
          <w:iCs/>
          <w:lang w:val="en-US"/>
          <w:rPrChange w:id="884" w:author="A G" w:date="2023-03-02T10:52:00Z">
            <w:rPr>
              <w:rFonts w:cs="Times New Roman"/>
              <w:i/>
              <w:iCs/>
            </w:rPr>
          </w:rPrChange>
        </w:rPr>
        <w:t>J Sports Sci Med</w:t>
      </w:r>
      <w:r w:rsidRPr="00F626CB">
        <w:rPr>
          <w:rFonts w:cs="Times New Roman"/>
          <w:lang w:val="en-US"/>
          <w:rPrChange w:id="885" w:author="A G" w:date="2023-03-02T10:52:00Z">
            <w:rPr>
              <w:rFonts w:cs="Times New Roman"/>
            </w:rPr>
          </w:rPrChange>
        </w:rPr>
        <w:t>. 2012;11(4):638-642.</w:t>
      </w:r>
    </w:p>
    <w:p w14:paraId="239AE4D9" w14:textId="77777777" w:rsidR="00EC3C6F" w:rsidRPr="00F626CB" w:rsidRDefault="00EC3C6F" w:rsidP="00EC3C6F">
      <w:pPr>
        <w:widowControl w:val="0"/>
        <w:autoSpaceDE w:val="0"/>
        <w:autoSpaceDN w:val="0"/>
        <w:adjustRightInd w:val="0"/>
        <w:rPr>
          <w:rFonts w:cs="Times New Roman"/>
          <w:lang w:val="en-US"/>
          <w:rPrChange w:id="886" w:author="A G" w:date="2023-03-02T10:52:00Z">
            <w:rPr>
              <w:rFonts w:cs="Times New Roman"/>
            </w:rPr>
          </w:rPrChange>
        </w:rPr>
      </w:pPr>
      <w:r w:rsidRPr="00F626CB">
        <w:rPr>
          <w:rFonts w:cs="Times New Roman"/>
          <w:lang w:val="en-US"/>
          <w:rPrChange w:id="887" w:author="A G" w:date="2023-03-02T10:52:00Z">
            <w:rPr>
              <w:rFonts w:cs="Times New Roman"/>
            </w:rPr>
          </w:rPrChange>
        </w:rPr>
        <w:t>29.</w:t>
      </w:r>
      <w:r w:rsidRPr="00F626CB">
        <w:rPr>
          <w:rFonts w:cs="Times New Roman"/>
          <w:lang w:val="en-US"/>
          <w:rPrChange w:id="888" w:author="A G" w:date="2023-03-02T10:52:00Z">
            <w:rPr>
              <w:rFonts w:cs="Times New Roman"/>
            </w:rPr>
          </w:rPrChange>
        </w:rPr>
        <w:tab/>
        <w:t xml:space="preserve">Bryant AL, Deal AM, Battaglini CL, et al. The Effects of Exercise on Patient-Reported Outcomes and Performance-Based Physical Function in Adults With Acute Leukemia Undergoing Induction Therapy: Exercise and Quality of Life in Acute Leukemia (EQUAL). </w:t>
      </w:r>
      <w:r w:rsidRPr="00F626CB">
        <w:rPr>
          <w:rFonts w:cs="Times New Roman"/>
          <w:i/>
          <w:iCs/>
          <w:lang w:val="en-US"/>
          <w:rPrChange w:id="889" w:author="A G" w:date="2023-03-02T10:52:00Z">
            <w:rPr>
              <w:rFonts w:cs="Times New Roman"/>
              <w:i/>
              <w:iCs/>
            </w:rPr>
          </w:rPrChange>
        </w:rPr>
        <w:t>Integr Cancer Ther</w:t>
      </w:r>
      <w:r w:rsidRPr="00F626CB">
        <w:rPr>
          <w:rFonts w:cs="Times New Roman"/>
          <w:lang w:val="en-US"/>
          <w:rPrChange w:id="890" w:author="A G" w:date="2023-03-02T10:52:00Z">
            <w:rPr>
              <w:rFonts w:cs="Times New Roman"/>
            </w:rPr>
          </w:rPrChange>
        </w:rPr>
        <w:t>. 2018;17(2):263-270. doi:10.1177/1534735417699881</w:t>
      </w:r>
    </w:p>
    <w:p w14:paraId="084A30E0" w14:textId="77777777" w:rsidR="00EC3C6F" w:rsidRPr="00F626CB" w:rsidRDefault="00EC3C6F" w:rsidP="00EC3C6F">
      <w:pPr>
        <w:widowControl w:val="0"/>
        <w:autoSpaceDE w:val="0"/>
        <w:autoSpaceDN w:val="0"/>
        <w:adjustRightInd w:val="0"/>
        <w:rPr>
          <w:rFonts w:cs="Times New Roman"/>
          <w:lang w:val="en-US"/>
          <w:rPrChange w:id="891" w:author="A G" w:date="2023-03-02T10:52:00Z">
            <w:rPr>
              <w:rFonts w:cs="Times New Roman"/>
            </w:rPr>
          </w:rPrChange>
        </w:rPr>
      </w:pPr>
      <w:r w:rsidRPr="00F626CB">
        <w:rPr>
          <w:rFonts w:cs="Times New Roman"/>
          <w:lang w:val="en-US"/>
          <w:rPrChange w:id="892" w:author="A G" w:date="2023-03-02T10:52:00Z">
            <w:rPr>
              <w:rFonts w:cs="Times New Roman"/>
            </w:rPr>
          </w:rPrChange>
        </w:rPr>
        <w:t>30.</w:t>
      </w:r>
      <w:r w:rsidRPr="00F626CB">
        <w:rPr>
          <w:rFonts w:cs="Times New Roman"/>
          <w:lang w:val="en-US"/>
          <w:rPrChange w:id="893" w:author="A G" w:date="2023-03-02T10:52:00Z">
            <w:rPr>
              <w:rFonts w:cs="Times New Roman"/>
            </w:rPr>
          </w:rPrChange>
        </w:rPr>
        <w:tab/>
        <w:t xml:space="preserve">Chang PH, Lai YH, Shun SC, et al. Effects of a walking intervention on fatigue-related experiences of hospitalized acute myelogenous leukemia patients undergoing chemotherapy: a randomized controlled trial. </w:t>
      </w:r>
      <w:r w:rsidRPr="00F626CB">
        <w:rPr>
          <w:rFonts w:cs="Times New Roman"/>
          <w:i/>
          <w:iCs/>
          <w:lang w:val="en-US"/>
          <w:rPrChange w:id="894" w:author="A G" w:date="2023-03-02T10:52:00Z">
            <w:rPr>
              <w:rFonts w:cs="Times New Roman"/>
              <w:i/>
              <w:iCs/>
            </w:rPr>
          </w:rPrChange>
        </w:rPr>
        <w:t>J Pain Symptom Manage</w:t>
      </w:r>
      <w:r w:rsidRPr="00F626CB">
        <w:rPr>
          <w:rFonts w:cs="Times New Roman"/>
          <w:lang w:val="en-US"/>
          <w:rPrChange w:id="895" w:author="A G" w:date="2023-03-02T10:52:00Z">
            <w:rPr>
              <w:rFonts w:cs="Times New Roman"/>
            </w:rPr>
          </w:rPrChange>
        </w:rPr>
        <w:t>. 2008;35(5):524-534. doi:10.1016/j.jpainsymman.2007.06.013</w:t>
      </w:r>
    </w:p>
    <w:p w14:paraId="2141C543" w14:textId="77777777" w:rsidR="00EC3C6F" w:rsidRPr="00EC3C6F" w:rsidRDefault="00EC3C6F" w:rsidP="00EC3C6F">
      <w:pPr>
        <w:widowControl w:val="0"/>
        <w:autoSpaceDE w:val="0"/>
        <w:autoSpaceDN w:val="0"/>
        <w:adjustRightInd w:val="0"/>
        <w:rPr>
          <w:rFonts w:cs="Times New Roman"/>
        </w:rPr>
      </w:pPr>
      <w:r w:rsidRPr="00F626CB">
        <w:rPr>
          <w:rFonts w:cs="Times New Roman"/>
          <w:lang w:val="en-US"/>
          <w:rPrChange w:id="896" w:author="A G" w:date="2023-03-02T10:52:00Z">
            <w:rPr>
              <w:rFonts w:cs="Times New Roman"/>
            </w:rPr>
          </w:rPrChange>
        </w:rPr>
        <w:t>31.</w:t>
      </w:r>
      <w:r w:rsidRPr="00F626CB">
        <w:rPr>
          <w:rFonts w:cs="Times New Roman"/>
          <w:lang w:val="en-US"/>
          <w:rPrChange w:id="897" w:author="A G" w:date="2023-03-02T10:52:00Z">
            <w:rPr>
              <w:rFonts w:cs="Times New Roman"/>
            </w:rPr>
          </w:rPrChange>
        </w:rPr>
        <w:tab/>
        <w:t xml:space="preserve">Duregon F, Gobbo S, Bullo V, et al. Exercise prescription and tailored physical activity intervention in onco-hematology inpatients, a personalized bedside approach to improve clinical best practice. </w:t>
      </w:r>
      <w:r w:rsidRPr="00EC3C6F">
        <w:rPr>
          <w:rFonts w:cs="Times New Roman"/>
          <w:i/>
          <w:iCs/>
        </w:rPr>
        <w:t>Hematol Oncol</w:t>
      </w:r>
      <w:r w:rsidRPr="00EC3C6F">
        <w:rPr>
          <w:rFonts w:cs="Times New Roman"/>
        </w:rPr>
        <w:t>. 2019;37(3):277-284. doi:10.1002/hon.2576</w:t>
      </w:r>
    </w:p>
    <w:p w14:paraId="7339648B" w14:textId="77777777" w:rsidR="00EC3C6F" w:rsidRPr="00EC3C6F" w:rsidRDefault="00EC3C6F" w:rsidP="00EC3C6F">
      <w:pPr>
        <w:widowControl w:val="0"/>
        <w:autoSpaceDE w:val="0"/>
        <w:autoSpaceDN w:val="0"/>
        <w:adjustRightInd w:val="0"/>
        <w:rPr>
          <w:rFonts w:cs="Times New Roman"/>
        </w:rPr>
      </w:pPr>
      <w:r w:rsidRPr="00EC3C6F">
        <w:rPr>
          <w:rFonts w:cs="Times New Roman"/>
        </w:rPr>
        <w:t>32.</w:t>
      </w:r>
      <w:r w:rsidRPr="00EC3C6F">
        <w:rPr>
          <w:rFonts w:cs="Times New Roman"/>
        </w:rPr>
        <w:tab/>
        <w:t xml:space="preserve">Elter T, Stipanov M, Heuser E, et al. </w:t>
      </w:r>
      <w:r w:rsidRPr="00F626CB">
        <w:rPr>
          <w:rFonts w:cs="Times New Roman"/>
          <w:lang w:val="en-US"/>
          <w:rPrChange w:id="898" w:author="A G" w:date="2023-03-02T10:52:00Z">
            <w:rPr>
              <w:rFonts w:cs="Times New Roman"/>
            </w:rPr>
          </w:rPrChange>
        </w:rPr>
        <w:t xml:space="preserve">Is physical exercise possible in patients with critical cytopenia undergoing intensive chemotherapy for acute leukaemia or aggressive lymphoma? </w:t>
      </w:r>
      <w:r w:rsidRPr="00EC3C6F">
        <w:rPr>
          <w:rFonts w:cs="Times New Roman"/>
          <w:i/>
          <w:iCs/>
        </w:rPr>
        <w:t>Int J Hematol</w:t>
      </w:r>
      <w:r w:rsidRPr="00EC3C6F">
        <w:rPr>
          <w:rFonts w:cs="Times New Roman"/>
        </w:rPr>
        <w:t>. 2009;90(2):199-204. doi:10.1007/s12185-009-0376-4</w:t>
      </w:r>
    </w:p>
    <w:p w14:paraId="7BD31417" w14:textId="77777777" w:rsidR="00EC3C6F" w:rsidRPr="00F626CB" w:rsidRDefault="00EC3C6F" w:rsidP="00EC3C6F">
      <w:pPr>
        <w:widowControl w:val="0"/>
        <w:autoSpaceDE w:val="0"/>
        <w:autoSpaceDN w:val="0"/>
        <w:adjustRightInd w:val="0"/>
        <w:rPr>
          <w:rFonts w:cs="Times New Roman"/>
          <w:lang w:val="en-US"/>
          <w:rPrChange w:id="899" w:author="A G" w:date="2023-03-02T10:52:00Z">
            <w:rPr>
              <w:rFonts w:cs="Times New Roman"/>
            </w:rPr>
          </w:rPrChange>
        </w:rPr>
      </w:pPr>
      <w:r w:rsidRPr="00EC3C6F">
        <w:rPr>
          <w:rFonts w:cs="Times New Roman"/>
        </w:rPr>
        <w:t>33.</w:t>
      </w:r>
      <w:r w:rsidRPr="00EC3C6F">
        <w:rPr>
          <w:rFonts w:cs="Times New Roman"/>
        </w:rPr>
        <w:tab/>
        <w:t xml:space="preserve">Klepin HD, Danhauer SC, Tooze JA, et al. </w:t>
      </w:r>
      <w:r w:rsidRPr="00F626CB">
        <w:rPr>
          <w:rFonts w:cs="Times New Roman"/>
          <w:lang w:val="en-US"/>
          <w:rPrChange w:id="900" w:author="A G" w:date="2023-03-02T10:52:00Z">
            <w:rPr>
              <w:rFonts w:cs="Times New Roman"/>
            </w:rPr>
          </w:rPrChange>
        </w:rPr>
        <w:t xml:space="preserve">Exercise for older adult inpatients with acute myelogenous leukemia: A pilot study. </w:t>
      </w:r>
      <w:r w:rsidRPr="00F626CB">
        <w:rPr>
          <w:rFonts w:cs="Times New Roman"/>
          <w:i/>
          <w:iCs/>
          <w:lang w:val="en-US"/>
          <w:rPrChange w:id="901" w:author="A G" w:date="2023-03-02T10:52:00Z">
            <w:rPr>
              <w:rFonts w:cs="Times New Roman"/>
              <w:i/>
              <w:iCs/>
            </w:rPr>
          </w:rPrChange>
        </w:rPr>
        <w:t>J Geriatr Oncol</w:t>
      </w:r>
      <w:r w:rsidRPr="00F626CB">
        <w:rPr>
          <w:rFonts w:cs="Times New Roman"/>
          <w:lang w:val="en-US"/>
          <w:rPrChange w:id="902" w:author="A G" w:date="2023-03-02T10:52:00Z">
            <w:rPr>
              <w:rFonts w:cs="Times New Roman"/>
            </w:rPr>
          </w:rPrChange>
        </w:rPr>
        <w:t xml:space="preserve">. 2011;2(1):11-17. </w:t>
      </w:r>
      <w:r w:rsidRPr="00F626CB">
        <w:rPr>
          <w:rFonts w:cs="Times New Roman"/>
          <w:lang w:val="en-US"/>
          <w:rPrChange w:id="903" w:author="A G" w:date="2023-03-02T10:52:00Z">
            <w:rPr>
              <w:rFonts w:cs="Times New Roman"/>
            </w:rPr>
          </w:rPrChange>
        </w:rPr>
        <w:lastRenderedPageBreak/>
        <w:t>doi:10.1016/j.jgo.2010.10.004</w:t>
      </w:r>
    </w:p>
    <w:p w14:paraId="6BB6B043" w14:textId="77777777" w:rsidR="00EC3C6F" w:rsidRPr="00F626CB" w:rsidRDefault="00EC3C6F" w:rsidP="00EC3C6F">
      <w:pPr>
        <w:widowControl w:val="0"/>
        <w:autoSpaceDE w:val="0"/>
        <w:autoSpaceDN w:val="0"/>
        <w:adjustRightInd w:val="0"/>
        <w:rPr>
          <w:rFonts w:cs="Times New Roman"/>
          <w:lang w:val="en-US"/>
          <w:rPrChange w:id="904" w:author="A G" w:date="2023-03-02T10:52:00Z">
            <w:rPr>
              <w:rFonts w:cs="Times New Roman"/>
            </w:rPr>
          </w:rPrChange>
        </w:rPr>
      </w:pPr>
      <w:r w:rsidRPr="00F626CB">
        <w:rPr>
          <w:rFonts w:cs="Times New Roman"/>
          <w:lang w:val="en-US"/>
          <w:rPrChange w:id="905" w:author="A G" w:date="2023-03-02T10:52:00Z">
            <w:rPr>
              <w:rFonts w:cs="Times New Roman"/>
            </w:rPr>
          </w:rPrChange>
        </w:rPr>
        <w:t>34.</w:t>
      </w:r>
      <w:r w:rsidRPr="00F626CB">
        <w:rPr>
          <w:rFonts w:cs="Times New Roman"/>
          <w:lang w:val="en-US"/>
          <w:rPrChange w:id="906" w:author="A G" w:date="2023-03-02T10:52:00Z">
            <w:rPr>
              <w:rFonts w:cs="Times New Roman"/>
            </w:rPr>
          </w:rPrChange>
        </w:rPr>
        <w:tab/>
        <w:t xml:space="preserve">Streckmann F, Kneis S, Leifert JA, et al. Exercise program improves therapy-related side-effects and quality of life in lymphoma patients undergoing therapy. </w:t>
      </w:r>
      <w:r w:rsidRPr="00F626CB">
        <w:rPr>
          <w:rFonts w:cs="Times New Roman"/>
          <w:i/>
          <w:iCs/>
          <w:lang w:val="en-US"/>
          <w:rPrChange w:id="907" w:author="A G" w:date="2023-03-02T10:52:00Z">
            <w:rPr>
              <w:rFonts w:cs="Times New Roman"/>
              <w:i/>
              <w:iCs/>
            </w:rPr>
          </w:rPrChange>
        </w:rPr>
        <w:t>Ann Oncol</w:t>
      </w:r>
      <w:r w:rsidRPr="00F626CB">
        <w:rPr>
          <w:rFonts w:cs="Times New Roman"/>
          <w:lang w:val="en-US"/>
          <w:rPrChange w:id="908" w:author="A G" w:date="2023-03-02T10:52:00Z">
            <w:rPr>
              <w:rFonts w:cs="Times New Roman"/>
            </w:rPr>
          </w:rPrChange>
        </w:rPr>
        <w:t>. 2014;25(2):493-499. doi:10.1093/annonc/mdt568</w:t>
      </w:r>
    </w:p>
    <w:p w14:paraId="5A94E88F" w14:textId="77777777" w:rsidR="00EC3C6F" w:rsidRPr="00F626CB" w:rsidRDefault="00EC3C6F" w:rsidP="00EC3C6F">
      <w:pPr>
        <w:widowControl w:val="0"/>
        <w:autoSpaceDE w:val="0"/>
        <w:autoSpaceDN w:val="0"/>
        <w:adjustRightInd w:val="0"/>
        <w:rPr>
          <w:rFonts w:cs="Times New Roman"/>
          <w:lang w:val="en-US"/>
          <w:rPrChange w:id="909" w:author="A G" w:date="2023-03-02T10:52:00Z">
            <w:rPr>
              <w:rFonts w:cs="Times New Roman"/>
            </w:rPr>
          </w:rPrChange>
        </w:rPr>
      </w:pPr>
      <w:r w:rsidRPr="00F626CB">
        <w:rPr>
          <w:rFonts w:cs="Times New Roman"/>
          <w:lang w:val="en-US"/>
          <w:rPrChange w:id="910" w:author="A G" w:date="2023-03-02T10:52:00Z">
            <w:rPr>
              <w:rFonts w:cs="Times New Roman"/>
            </w:rPr>
          </w:rPrChange>
        </w:rPr>
        <w:t>35.</w:t>
      </w:r>
      <w:r w:rsidRPr="00F626CB">
        <w:rPr>
          <w:rFonts w:cs="Times New Roman"/>
          <w:lang w:val="en-US"/>
          <w:rPrChange w:id="911" w:author="A G" w:date="2023-03-02T10:52:00Z">
            <w:rPr>
              <w:rFonts w:cs="Times New Roman"/>
            </w:rPr>
          </w:rPrChange>
        </w:rPr>
        <w:tab/>
        <w:t xml:space="preserve">Wehrle A, Kneis S, Dickhuth HH, Gollhofer A, Bertz H. Endurance and resistance training in patients with acute leukemia undergoing induction chemotherapy-a randomized pilot study. </w:t>
      </w:r>
      <w:r w:rsidRPr="00F626CB">
        <w:rPr>
          <w:rFonts w:cs="Times New Roman"/>
          <w:i/>
          <w:iCs/>
          <w:lang w:val="en-US"/>
          <w:rPrChange w:id="912" w:author="A G" w:date="2023-03-02T10:52:00Z">
            <w:rPr>
              <w:rFonts w:cs="Times New Roman"/>
              <w:i/>
              <w:iCs/>
            </w:rPr>
          </w:rPrChange>
        </w:rPr>
        <w:t>Support Care Cancer Off J Multinatl Assoc Support Care Cancer</w:t>
      </w:r>
      <w:r w:rsidRPr="00F626CB">
        <w:rPr>
          <w:rFonts w:cs="Times New Roman"/>
          <w:lang w:val="en-US"/>
          <w:rPrChange w:id="913" w:author="A G" w:date="2023-03-02T10:52:00Z">
            <w:rPr>
              <w:rFonts w:cs="Times New Roman"/>
            </w:rPr>
          </w:rPrChange>
        </w:rPr>
        <w:t>. 2019;27(3):1071-1079. doi:10.1007/s00520-018-4396-6</w:t>
      </w:r>
    </w:p>
    <w:p w14:paraId="1DAA9749" w14:textId="77777777" w:rsidR="00EC3C6F" w:rsidRPr="00F626CB" w:rsidRDefault="00EC3C6F" w:rsidP="00EC3C6F">
      <w:pPr>
        <w:widowControl w:val="0"/>
        <w:autoSpaceDE w:val="0"/>
        <w:autoSpaceDN w:val="0"/>
        <w:adjustRightInd w:val="0"/>
        <w:rPr>
          <w:rFonts w:cs="Times New Roman"/>
          <w:lang w:val="en-US"/>
          <w:rPrChange w:id="914" w:author="A G" w:date="2023-03-02T10:52:00Z">
            <w:rPr>
              <w:rFonts w:cs="Times New Roman"/>
            </w:rPr>
          </w:rPrChange>
        </w:rPr>
      </w:pPr>
      <w:r w:rsidRPr="00F626CB">
        <w:rPr>
          <w:rFonts w:cs="Times New Roman"/>
          <w:lang w:val="en-US"/>
          <w:rPrChange w:id="915" w:author="A G" w:date="2023-03-02T10:52:00Z">
            <w:rPr>
              <w:rFonts w:cs="Times New Roman"/>
            </w:rPr>
          </w:rPrChange>
        </w:rPr>
        <w:t>36.</w:t>
      </w:r>
      <w:r w:rsidRPr="00F626CB">
        <w:rPr>
          <w:rFonts w:cs="Times New Roman"/>
          <w:lang w:val="en-US"/>
          <w:rPrChange w:id="916" w:author="A G" w:date="2023-03-02T10:52:00Z">
            <w:rPr>
              <w:rFonts w:cs="Times New Roman"/>
            </w:rPr>
          </w:rPrChange>
        </w:rPr>
        <w:tab/>
        <w:t xml:space="preserve">Song F, Parekh S, Hooper L, et al. Dissemination and publication of research findings : an updated review of related biases. </w:t>
      </w:r>
      <w:r w:rsidRPr="00F626CB">
        <w:rPr>
          <w:rFonts w:cs="Times New Roman"/>
          <w:i/>
          <w:iCs/>
          <w:lang w:val="en-US"/>
          <w:rPrChange w:id="917" w:author="A G" w:date="2023-03-02T10:52:00Z">
            <w:rPr>
              <w:rFonts w:cs="Times New Roman"/>
              <w:i/>
              <w:iCs/>
            </w:rPr>
          </w:rPrChange>
        </w:rPr>
        <w:t>Health Technol Assess</w:t>
      </w:r>
      <w:r w:rsidRPr="00F626CB">
        <w:rPr>
          <w:rFonts w:cs="Times New Roman"/>
          <w:lang w:val="en-US"/>
          <w:rPrChange w:id="918" w:author="A G" w:date="2023-03-02T10:52:00Z">
            <w:rPr>
              <w:rFonts w:cs="Times New Roman"/>
            </w:rPr>
          </w:rPrChange>
        </w:rPr>
        <w:t>. 2010;14(8):1-220. doi:10.3310/hta14080</w:t>
      </w:r>
    </w:p>
    <w:p w14:paraId="347A7D20" w14:textId="77777777" w:rsidR="00EC3C6F" w:rsidRPr="00F626CB" w:rsidRDefault="00EC3C6F" w:rsidP="00EC3C6F">
      <w:pPr>
        <w:widowControl w:val="0"/>
        <w:autoSpaceDE w:val="0"/>
        <w:autoSpaceDN w:val="0"/>
        <w:adjustRightInd w:val="0"/>
        <w:rPr>
          <w:rFonts w:cs="Times New Roman"/>
          <w:lang w:val="en-US"/>
          <w:rPrChange w:id="919" w:author="A G" w:date="2023-03-02T10:52:00Z">
            <w:rPr>
              <w:rFonts w:cs="Times New Roman"/>
            </w:rPr>
          </w:rPrChange>
        </w:rPr>
      </w:pPr>
      <w:r w:rsidRPr="00F626CB">
        <w:rPr>
          <w:rFonts w:cs="Times New Roman"/>
          <w:lang w:val="en-US"/>
          <w:rPrChange w:id="920" w:author="A G" w:date="2023-03-02T10:52:00Z">
            <w:rPr>
              <w:rFonts w:cs="Times New Roman"/>
            </w:rPr>
          </w:rPrChange>
        </w:rPr>
        <w:t>37.</w:t>
      </w:r>
      <w:r w:rsidRPr="00F626CB">
        <w:rPr>
          <w:rFonts w:cs="Times New Roman"/>
          <w:lang w:val="en-US"/>
          <w:rPrChange w:id="921" w:author="A G" w:date="2023-03-02T10:52:00Z">
            <w:rPr>
              <w:rFonts w:cs="Times New Roman"/>
            </w:rPr>
          </w:rPrChange>
        </w:rPr>
        <w:tab/>
        <w:t xml:space="preserve">Sterling TD. Publication Decisions and Their Possible Effects on Inferences Drawn from Tests of Significance--Or Vice Versa. </w:t>
      </w:r>
      <w:r w:rsidRPr="00F626CB">
        <w:rPr>
          <w:rFonts w:cs="Times New Roman"/>
          <w:i/>
          <w:iCs/>
          <w:lang w:val="en-US"/>
          <w:rPrChange w:id="922" w:author="A G" w:date="2023-03-02T10:52:00Z">
            <w:rPr>
              <w:rFonts w:cs="Times New Roman"/>
              <w:i/>
              <w:iCs/>
            </w:rPr>
          </w:rPrChange>
        </w:rPr>
        <w:t>J Am Stat Assoc</w:t>
      </w:r>
      <w:r w:rsidRPr="00F626CB">
        <w:rPr>
          <w:rFonts w:cs="Times New Roman"/>
          <w:lang w:val="en-US"/>
          <w:rPrChange w:id="923" w:author="A G" w:date="2023-03-02T10:52:00Z">
            <w:rPr>
              <w:rFonts w:cs="Times New Roman"/>
            </w:rPr>
          </w:rPrChange>
        </w:rPr>
        <w:t>. 1959;54(285):30-34. doi:10.2307/2282137</w:t>
      </w:r>
    </w:p>
    <w:p w14:paraId="5A1EF18A" w14:textId="77777777" w:rsidR="00EC3C6F" w:rsidRPr="00F626CB" w:rsidRDefault="00EC3C6F" w:rsidP="00EC3C6F">
      <w:pPr>
        <w:widowControl w:val="0"/>
        <w:autoSpaceDE w:val="0"/>
        <w:autoSpaceDN w:val="0"/>
        <w:adjustRightInd w:val="0"/>
        <w:rPr>
          <w:rFonts w:cs="Times New Roman"/>
          <w:lang w:val="en-US"/>
          <w:rPrChange w:id="924" w:author="A G" w:date="2023-03-02T10:52:00Z">
            <w:rPr>
              <w:rFonts w:cs="Times New Roman"/>
            </w:rPr>
          </w:rPrChange>
        </w:rPr>
      </w:pPr>
      <w:r w:rsidRPr="00F626CB">
        <w:rPr>
          <w:rFonts w:cs="Times New Roman"/>
          <w:lang w:val="en-US"/>
          <w:rPrChange w:id="925" w:author="A G" w:date="2023-03-02T10:52:00Z">
            <w:rPr>
              <w:rFonts w:cs="Times New Roman"/>
            </w:rPr>
          </w:rPrChange>
        </w:rPr>
        <w:t>38.</w:t>
      </w:r>
      <w:r w:rsidRPr="00F626CB">
        <w:rPr>
          <w:rFonts w:cs="Times New Roman"/>
          <w:lang w:val="en-US"/>
          <w:rPrChange w:id="926" w:author="A G" w:date="2023-03-02T10:52:00Z">
            <w:rPr>
              <w:rFonts w:cs="Times New Roman"/>
            </w:rPr>
          </w:rPrChange>
        </w:rPr>
        <w:tab/>
        <w:t xml:space="preserve">Fanelli D. Negative results are disappearing from most disciplines and countries. </w:t>
      </w:r>
      <w:r w:rsidRPr="00F626CB">
        <w:rPr>
          <w:rFonts w:cs="Times New Roman"/>
          <w:i/>
          <w:iCs/>
          <w:lang w:val="en-US"/>
          <w:rPrChange w:id="927" w:author="A G" w:date="2023-03-02T10:52:00Z">
            <w:rPr>
              <w:rFonts w:cs="Times New Roman"/>
              <w:i/>
              <w:iCs/>
            </w:rPr>
          </w:rPrChange>
        </w:rPr>
        <w:t>Scientometrics</w:t>
      </w:r>
      <w:r w:rsidRPr="00F626CB">
        <w:rPr>
          <w:rFonts w:cs="Times New Roman"/>
          <w:lang w:val="en-US"/>
          <w:rPrChange w:id="928" w:author="A G" w:date="2023-03-02T10:52:00Z">
            <w:rPr>
              <w:rFonts w:cs="Times New Roman"/>
            </w:rPr>
          </w:rPrChange>
        </w:rPr>
        <w:t>. 2012;90(3):891-904. doi:10.1007/s11192-011-0494-7</w:t>
      </w:r>
    </w:p>
    <w:p w14:paraId="70252ED2" w14:textId="77777777" w:rsidR="00EC3C6F" w:rsidRPr="00F626CB" w:rsidRDefault="00EC3C6F" w:rsidP="00EC3C6F">
      <w:pPr>
        <w:widowControl w:val="0"/>
        <w:autoSpaceDE w:val="0"/>
        <w:autoSpaceDN w:val="0"/>
        <w:adjustRightInd w:val="0"/>
        <w:rPr>
          <w:rFonts w:cs="Times New Roman"/>
          <w:lang w:val="en-US"/>
          <w:rPrChange w:id="929" w:author="A G" w:date="2023-03-02T10:52:00Z">
            <w:rPr>
              <w:rFonts w:cs="Times New Roman"/>
            </w:rPr>
          </w:rPrChange>
        </w:rPr>
      </w:pPr>
      <w:r w:rsidRPr="00F626CB">
        <w:rPr>
          <w:rFonts w:cs="Times New Roman"/>
          <w:lang w:val="en-US"/>
          <w:rPrChange w:id="930" w:author="A G" w:date="2023-03-02T10:52:00Z">
            <w:rPr>
              <w:rFonts w:cs="Times New Roman"/>
            </w:rPr>
          </w:rPrChange>
        </w:rPr>
        <w:t>39.</w:t>
      </w:r>
      <w:r w:rsidRPr="00F626CB">
        <w:rPr>
          <w:rFonts w:cs="Times New Roman"/>
          <w:lang w:val="en-US"/>
          <w:rPrChange w:id="931" w:author="A G" w:date="2023-03-02T10:52:00Z">
            <w:rPr>
              <w:rFonts w:cs="Times New Roman"/>
            </w:rPr>
          </w:rPrChange>
        </w:rPr>
        <w:tab/>
        <w:t xml:space="preserve">Conn VS, Hafdahl AR, Porock DC, McDaniel R, Nielsen PJ. A meta-analysis of exercise interventions among people treated for cancer. </w:t>
      </w:r>
      <w:r w:rsidRPr="00F626CB">
        <w:rPr>
          <w:rFonts w:cs="Times New Roman"/>
          <w:i/>
          <w:iCs/>
          <w:lang w:val="en-US"/>
          <w:rPrChange w:id="932" w:author="A G" w:date="2023-03-02T10:52:00Z">
            <w:rPr>
              <w:rFonts w:cs="Times New Roman"/>
              <w:i/>
              <w:iCs/>
            </w:rPr>
          </w:rPrChange>
        </w:rPr>
        <w:t>Support Care Cancer Off J Multinatl Assoc Support Care Cancer</w:t>
      </w:r>
      <w:r w:rsidRPr="00F626CB">
        <w:rPr>
          <w:rFonts w:cs="Times New Roman"/>
          <w:lang w:val="en-US"/>
          <w:rPrChange w:id="933" w:author="A G" w:date="2023-03-02T10:52:00Z">
            <w:rPr>
              <w:rFonts w:cs="Times New Roman"/>
            </w:rPr>
          </w:rPrChange>
        </w:rPr>
        <w:t>. 2006;14(7):699-712. doi:10.1007/s00520-005-0905-5</w:t>
      </w:r>
    </w:p>
    <w:p w14:paraId="5D821983" w14:textId="77777777" w:rsidR="00EC3C6F" w:rsidRPr="00EC3C6F" w:rsidRDefault="00EC3C6F" w:rsidP="00EC3C6F">
      <w:pPr>
        <w:widowControl w:val="0"/>
        <w:autoSpaceDE w:val="0"/>
        <w:autoSpaceDN w:val="0"/>
        <w:adjustRightInd w:val="0"/>
        <w:rPr>
          <w:rFonts w:cs="Times New Roman"/>
        </w:rPr>
      </w:pPr>
      <w:r w:rsidRPr="00F626CB">
        <w:rPr>
          <w:rFonts w:cs="Times New Roman"/>
          <w:lang w:val="en-US"/>
          <w:rPrChange w:id="934" w:author="A G" w:date="2023-03-02T10:52:00Z">
            <w:rPr>
              <w:rFonts w:cs="Times New Roman"/>
            </w:rPr>
          </w:rPrChange>
        </w:rPr>
        <w:t>40.</w:t>
      </w:r>
      <w:r w:rsidRPr="00F626CB">
        <w:rPr>
          <w:rFonts w:cs="Times New Roman"/>
          <w:lang w:val="en-US"/>
          <w:rPrChange w:id="935" w:author="A G" w:date="2023-03-02T10:52:00Z">
            <w:rPr>
              <w:rFonts w:cs="Times New Roman"/>
            </w:rPr>
          </w:rPrChange>
        </w:rPr>
        <w:tab/>
        <w:t xml:space="preserve">Winters-Stone KM, Neil SE, Campbell KL. Attention to principles of exercise training: a review of exercise studies for survivors of cancers other than breast. </w:t>
      </w:r>
      <w:r w:rsidRPr="00EC3C6F">
        <w:rPr>
          <w:rFonts w:cs="Times New Roman"/>
          <w:i/>
          <w:iCs/>
        </w:rPr>
        <w:t>Br J Sports Med</w:t>
      </w:r>
      <w:r w:rsidRPr="00EC3C6F">
        <w:rPr>
          <w:rFonts w:cs="Times New Roman"/>
        </w:rPr>
        <w:t>. 2014;48(12):987-995. doi:10.1136/bjsports-2012-091732</w:t>
      </w:r>
    </w:p>
    <w:p w14:paraId="65334563" w14:textId="72C84B75" w:rsidR="00477BED" w:rsidRDefault="000B2641" w:rsidP="00722A89">
      <w:pPr>
        <w:rPr>
          <w:rFonts w:cs="Times New Roman"/>
          <w:lang w:val="en-US"/>
        </w:rPr>
      </w:pPr>
      <w:r>
        <w:rPr>
          <w:rFonts w:cs="Times New Roman"/>
          <w:lang w:val="en-US"/>
        </w:rPr>
        <w:fldChar w:fldCharType="end"/>
      </w:r>
    </w:p>
    <w:p w14:paraId="0970F116" w14:textId="77777777" w:rsidR="00477BED" w:rsidRDefault="00477BED">
      <w:pPr>
        <w:spacing w:line="240" w:lineRule="auto"/>
        <w:rPr>
          <w:rFonts w:cs="Times New Roman"/>
          <w:lang w:val="en-US"/>
        </w:rPr>
      </w:pPr>
      <w:r>
        <w:rPr>
          <w:rFonts w:cs="Times New Roman"/>
          <w:lang w:val="en-US"/>
        </w:rPr>
        <w:br w:type="page"/>
      </w:r>
    </w:p>
    <w:p w14:paraId="23136ADE" w14:textId="124A685C" w:rsidR="00C73841" w:rsidRPr="00E67914" w:rsidRDefault="00C73841" w:rsidP="00E57EBB">
      <w:pPr>
        <w:spacing w:line="240" w:lineRule="auto"/>
        <w:rPr>
          <w:rFonts w:cs="Times New Roman"/>
          <w:lang w:val="en-US"/>
        </w:rPr>
      </w:pPr>
    </w:p>
    <w:sectPr w:rsidR="00C73841" w:rsidRPr="00E67914" w:rsidSect="00E57E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759"/>
    <w:multiLevelType w:val="hybridMultilevel"/>
    <w:tmpl w:val="C136E0C0"/>
    <w:lvl w:ilvl="0" w:tplc="1864241C">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702A09"/>
    <w:multiLevelType w:val="hybridMultilevel"/>
    <w:tmpl w:val="79EA99D6"/>
    <w:lvl w:ilvl="0" w:tplc="779E7B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446A65"/>
    <w:multiLevelType w:val="hybridMultilevel"/>
    <w:tmpl w:val="8190DAB0"/>
    <w:lvl w:ilvl="0" w:tplc="B0762A5C">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7269BB"/>
    <w:multiLevelType w:val="hybridMultilevel"/>
    <w:tmpl w:val="A0B266CA"/>
    <w:lvl w:ilvl="0" w:tplc="26E0DC14">
      <w:start w:val="5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E53535C"/>
    <w:multiLevelType w:val="hybridMultilevel"/>
    <w:tmpl w:val="2E48F21A"/>
    <w:lvl w:ilvl="0" w:tplc="2F0A0326">
      <w:start w:val="5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FD406B"/>
    <w:multiLevelType w:val="hybridMultilevel"/>
    <w:tmpl w:val="86C25AF4"/>
    <w:lvl w:ilvl="0" w:tplc="A5B2329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68859739">
    <w:abstractNumId w:val="1"/>
  </w:num>
  <w:num w:numId="2" w16cid:durableId="1683586173">
    <w:abstractNumId w:val="4"/>
  </w:num>
  <w:num w:numId="3" w16cid:durableId="1909261915">
    <w:abstractNumId w:val="3"/>
  </w:num>
  <w:num w:numId="4" w16cid:durableId="695468308">
    <w:abstractNumId w:val="0"/>
  </w:num>
  <w:num w:numId="5" w16cid:durableId="1431008553">
    <w:abstractNumId w:val="2"/>
  </w:num>
  <w:num w:numId="6" w16cid:durableId="100597818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 G">
    <w15:presenceInfo w15:providerId="Windows Live" w15:userId="4dc2c7fedb3f2f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13"/>
    <w:rsid w:val="00000B54"/>
    <w:rsid w:val="00000FE5"/>
    <w:rsid w:val="000027E8"/>
    <w:rsid w:val="00004BC8"/>
    <w:rsid w:val="00004F3A"/>
    <w:rsid w:val="00005AEB"/>
    <w:rsid w:val="00005F92"/>
    <w:rsid w:val="000070A0"/>
    <w:rsid w:val="000123D8"/>
    <w:rsid w:val="00012C4C"/>
    <w:rsid w:val="00013BB8"/>
    <w:rsid w:val="00014464"/>
    <w:rsid w:val="00014E0C"/>
    <w:rsid w:val="0001729A"/>
    <w:rsid w:val="00020224"/>
    <w:rsid w:val="0002069A"/>
    <w:rsid w:val="00021381"/>
    <w:rsid w:val="00022D9F"/>
    <w:rsid w:val="00023B6E"/>
    <w:rsid w:val="00023C3D"/>
    <w:rsid w:val="00023DF7"/>
    <w:rsid w:val="00023E3E"/>
    <w:rsid w:val="00023F13"/>
    <w:rsid w:val="00025BCA"/>
    <w:rsid w:val="00025CF1"/>
    <w:rsid w:val="00030109"/>
    <w:rsid w:val="00030DD5"/>
    <w:rsid w:val="00031231"/>
    <w:rsid w:val="000325DB"/>
    <w:rsid w:val="000338DC"/>
    <w:rsid w:val="00033E29"/>
    <w:rsid w:val="000357AA"/>
    <w:rsid w:val="000361E8"/>
    <w:rsid w:val="00036935"/>
    <w:rsid w:val="00037702"/>
    <w:rsid w:val="00037986"/>
    <w:rsid w:val="00042968"/>
    <w:rsid w:val="00042986"/>
    <w:rsid w:val="0004327B"/>
    <w:rsid w:val="0004356F"/>
    <w:rsid w:val="00043578"/>
    <w:rsid w:val="00044871"/>
    <w:rsid w:val="00044DB3"/>
    <w:rsid w:val="000450DB"/>
    <w:rsid w:val="0004577F"/>
    <w:rsid w:val="00046C02"/>
    <w:rsid w:val="00050926"/>
    <w:rsid w:val="00051E16"/>
    <w:rsid w:val="0005408E"/>
    <w:rsid w:val="000546E1"/>
    <w:rsid w:val="00054FBA"/>
    <w:rsid w:val="000608B1"/>
    <w:rsid w:val="00060D3B"/>
    <w:rsid w:val="00063569"/>
    <w:rsid w:val="0006444F"/>
    <w:rsid w:val="000659EE"/>
    <w:rsid w:val="00066B54"/>
    <w:rsid w:val="000677D9"/>
    <w:rsid w:val="00070099"/>
    <w:rsid w:val="00070C22"/>
    <w:rsid w:val="00074F2B"/>
    <w:rsid w:val="00075C10"/>
    <w:rsid w:val="00077503"/>
    <w:rsid w:val="00077D7D"/>
    <w:rsid w:val="00080395"/>
    <w:rsid w:val="0008057B"/>
    <w:rsid w:val="00082520"/>
    <w:rsid w:val="000836AE"/>
    <w:rsid w:val="0008433B"/>
    <w:rsid w:val="00084672"/>
    <w:rsid w:val="000853B4"/>
    <w:rsid w:val="000865D7"/>
    <w:rsid w:val="000867AD"/>
    <w:rsid w:val="00086E66"/>
    <w:rsid w:val="000875BB"/>
    <w:rsid w:val="00087AC1"/>
    <w:rsid w:val="00090E64"/>
    <w:rsid w:val="000913D7"/>
    <w:rsid w:val="00092851"/>
    <w:rsid w:val="00093CD2"/>
    <w:rsid w:val="00094330"/>
    <w:rsid w:val="00094616"/>
    <w:rsid w:val="00095121"/>
    <w:rsid w:val="000959FB"/>
    <w:rsid w:val="00095DE7"/>
    <w:rsid w:val="000A16C9"/>
    <w:rsid w:val="000A1BAA"/>
    <w:rsid w:val="000A240B"/>
    <w:rsid w:val="000A3ABC"/>
    <w:rsid w:val="000A6BAE"/>
    <w:rsid w:val="000A7C3D"/>
    <w:rsid w:val="000A7C84"/>
    <w:rsid w:val="000B03ED"/>
    <w:rsid w:val="000B0425"/>
    <w:rsid w:val="000B1706"/>
    <w:rsid w:val="000B18B4"/>
    <w:rsid w:val="000B1D5E"/>
    <w:rsid w:val="000B2041"/>
    <w:rsid w:val="000B2641"/>
    <w:rsid w:val="000B2BC1"/>
    <w:rsid w:val="000B2E07"/>
    <w:rsid w:val="000B3A26"/>
    <w:rsid w:val="000B4DAA"/>
    <w:rsid w:val="000B5143"/>
    <w:rsid w:val="000B7759"/>
    <w:rsid w:val="000C1D22"/>
    <w:rsid w:val="000C1EA4"/>
    <w:rsid w:val="000C22AA"/>
    <w:rsid w:val="000C26FA"/>
    <w:rsid w:val="000C2988"/>
    <w:rsid w:val="000C2CC3"/>
    <w:rsid w:val="000C337B"/>
    <w:rsid w:val="000C33B6"/>
    <w:rsid w:val="000C4E99"/>
    <w:rsid w:val="000C574C"/>
    <w:rsid w:val="000C7182"/>
    <w:rsid w:val="000D0472"/>
    <w:rsid w:val="000D1411"/>
    <w:rsid w:val="000D2457"/>
    <w:rsid w:val="000D2C7B"/>
    <w:rsid w:val="000D39D7"/>
    <w:rsid w:val="000D3BF1"/>
    <w:rsid w:val="000D5353"/>
    <w:rsid w:val="000D7278"/>
    <w:rsid w:val="000D7E05"/>
    <w:rsid w:val="000E010A"/>
    <w:rsid w:val="000E1097"/>
    <w:rsid w:val="000E24C0"/>
    <w:rsid w:val="000E2994"/>
    <w:rsid w:val="000E2C67"/>
    <w:rsid w:val="000E2ED2"/>
    <w:rsid w:val="000E32BD"/>
    <w:rsid w:val="000E4BD8"/>
    <w:rsid w:val="000E588B"/>
    <w:rsid w:val="000E5BAA"/>
    <w:rsid w:val="000E5BB1"/>
    <w:rsid w:val="000E60FB"/>
    <w:rsid w:val="000E68D3"/>
    <w:rsid w:val="000E752C"/>
    <w:rsid w:val="000F07EF"/>
    <w:rsid w:val="000F0AFA"/>
    <w:rsid w:val="000F1A42"/>
    <w:rsid w:val="000F2448"/>
    <w:rsid w:val="000F29E9"/>
    <w:rsid w:val="000F311A"/>
    <w:rsid w:val="000F3422"/>
    <w:rsid w:val="000F3D91"/>
    <w:rsid w:val="000F3D9F"/>
    <w:rsid w:val="000F59AF"/>
    <w:rsid w:val="000F6B08"/>
    <w:rsid w:val="000F6C2D"/>
    <w:rsid w:val="000F72D6"/>
    <w:rsid w:val="000F7721"/>
    <w:rsid w:val="000F77B3"/>
    <w:rsid w:val="000F7C9F"/>
    <w:rsid w:val="00100669"/>
    <w:rsid w:val="0010279A"/>
    <w:rsid w:val="001029A5"/>
    <w:rsid w:val="0010444E"/>
    <w:rsid w:val="001048CC"/>
    <w:rsid w:val="00104B15"/>
    <w:rsid w:val="00105200"/>
    <w:rsid w:val="00110A76"/>
    <w:rsid w:val="00111319"/>
    <w:rsid w:val="00111C95"/>
    <w:rsid w:val="00112058"/>
    <w:rsid w:val="00112326"/>
    <w:rsid w:val="0011287F"/>
    <w:rsid w:val="0011688E"/>
    <w:rsid w:val="00117158"/>
    <w:rsid w:val="00122AFE"/>
    <w:rsid w:val="001237F6"/>
    <w:rsid w:val="00124BB0"/>
    <w:rsid w:val="00124F4A"/>
    <w:rsid w:val="00124FEF"/>
    <w:rsid w:val="00125A32"/>
    <w:rsid w:val="00125A9F"/>
    <w:rsid w:val="00130C7D"/>
    <w:rsid w:val="00131801"/>
    <w:rsid w:val="00131C0F"/>
    <w:rsid w:val="001328EE"/>
    <w:rsid w:val="001339DF"/>
    <w:rsid w:val="0013499B"/>
    <w:rsid w:val="00135583"/>
    <w:rsid w:val="001362AE"/>
    <w:rsid w:val="00141B23"/>
    <w:rsid w:val="00141CBF"/>
    <w:rsid w:val="00142531"/>
    <w:rsid w:val="00142534"/>
    <w:rsid w:val="00143546"/>
    <w:rsid w:val="0014490B"/>
    <w:rsid w:val="00146033"/>
    <w:rsid w:val="001461FC"/>
    <w:rsid w:val="00150007"/>
    <w:rsid w:val="00150FCD"/>
    <w:rsid w:val="0015186C"/>
    <w:rsid w:val="00153634"/>
    <w:rsid w:val="00154271"/>
    <w:rsid w:val="00154790"/>
    <w:rsid w:val="001550D0"/>
    <w:rsid w:val="001551C0"/>
    <w:rsid w:val="00155417"/>
    <w:rsid w:val="00156EF6"/>
    <w:rsid w:val="0015776A"/>
    <w:rsid w:val="00157812"/>
    <w:rsid w:val="00160C2B"/>
    <w:rsid w:val="00160C79"/>
    <w:rsid w:val="00162E26"/>
    <w:rsid w:val="00163DA3"/>
    <w:rsid w:val="00166402"/>
    <w:rsid w:val="00167992"/>
    <w:rsid w:val="00170C06"/>
    <w:rsid w:val="00171625"/>
    <w:rsid w:val="001717A0"/>
    <w:rsid w:val="00173132"/>
    <w:rsid w:val="001738C6"/>
    <w:rsid w:val="00174DEC"/>
    <w:rsid w:val="001755EB"/>
    <w:rsid w:val="00175CBF"/>
    <w:rsid w:val="0018145A"/>
    <w:rsid w:val="001826A9"/>
    <w:rsid w:val="00183954"/>
    <w:rsid w:val="00183A0C"/>
    <w:rsid w:val="00183C89"/>
    <w:rsid w:val="0018400E"/>
    <w:rsid w:val="00185286"/>
    <w:rsid w:val="00185AC7"/>
    <w:rsid w:val="001863D0"/>
    <w:rsid w:val="00186D7A"/>
    <w:rsid w:val="001872C5"/>
    <w:rsid w:val="00187EC0"/>
    <w:rsid w:val="001906C8"/>
    <w:rsid w:val="001924F8"/>
    <w:rsid w:val="001927A8"/>
    <w:rsid w:val="00192B05"/>
    <w:rsid w:val="00192F7D"/>
    <w:rsid w:val="0019377F"/>
    <w:rsid w:val="001937E8"/>
    <w:rsid w:val="00195804"/>
    <w:rsid w:val="001A02C4"/>
    <w:rsid w:val="001A0814"/>
    <w:rsid w:val="001A292B"/>
    <w:rsid w:val="001A5EF4"/>
    <w:rsid w:val="001A6A60"/>
    <w:rsid w:val="001B183E"/>
    <w:rsid w:val="001B1B3D"/>
    <w:rsid w:val="001B315E"/>
    <w:rsid w:val="001B3BA5"/>
    <w:rsid w:val="001B41C6"/>
    <w:rsid w:val="001B4E54"/>
    <w:rsid w:val="001B6A9C"/>
    <w:rsid w:val="001B724F"/>
    <w:rsid w:val="001B7629"/>
    <w:rsid w:val="001B7FA4"/>
    <w:rsid w:val="001C0421"/>
    <w:rsid w:val="001C1643"/>
    <w:rsid w:val="001C2108"/>
    <w:rsid w:val="001C264B"/>
    <w:rsid w:val="001C3E76"/>
    <w:rsid w:val="001C55E4"/>
    <w:rsid w:val="001C5C72"/>
    <w:rsid w:val="001C6802"/>
    <w:rsid w:val="001D06D4"/>
    <w:rsid w:val="001D086C"/>
    <w:rsid w:val="001D18F9"/>
    <w:rsid w:val="001D2A3C"/>
    <w:rsid w:val="001D2C28"/>
    <w:rsid w:val="001D3897"/>
    <w:rsid w:val="001D4233"/>
    <w:rsid w:val="001D4280"/>
    <w:rsid w:val="001D5A91"/>
    <w:rsid w:val="001D642C"/>
    <w:rsid w:val="001D69C4"/>
    <w:rsid w:val="001D6DF3"/>
    <w:rsid w:val="001D7E8A"/>
    <w:rsid w:val="001D7EE9"/>
    <w:rsid w:val="001E0D82"/>
    <w:rsid w:val="001E10CC"/>
    <w:rsid w:val="001E10E1"/>
    <w:rsid w:val="001E27BD"/>
    <w:rsid w:val="001E2D65"/>
    <w:rsid w:val="001E6CD4"/>
    <w:rsid w:val="001E71A8"/>
    <w:rsid w:val="001E7608"/>
    <w:rsid w:val="001E780C"/>
    <w:rsid w:val="001E7F8C"/>
    <w:rsid w:val="001F0162"/>
    <w:rsid w:val="001F02CA"/>
    <w:rsid w:val="001F11E6"/>
    <w:rsid w:val="001F1C34"/>
    <w:rsid w:val="001F2ED9"/>
    <w:rsid w:val="001F3806"/>
    <w:rsid w:val="001F4528"/>
    <w:rsid w:val="001F457D"/>
    <w:rsid w:val="001F5914"/>
    <w:rsid w:val="001F5CD4"/>
    <w:rsid w:val="001F5F9A"/>
    <w:rsid w:val="001F63F2"/>
    <w:rsid w:val="001F75F9"/>
    <w:rsid w:val="001F773F"/>
    <w:rsid w:val="001F7FD9"/>
    <w:rsid w:val="0020084F"/>
    <w:rsid w:val="00202BFB"/>
    <w:rsid w:val="0020386D"/>
    <w:rsid w:val="0020393E"/>
    <w:rsid w:val="0020487F"/>
    <w:rsid w:val="0020545A"/>
    <w:rsid w:val="002055B2"/>
    <w:rsid w:val="0020683F"/>
    <w:rsid w:val="0021004F"/>
    <w:rsid w:val="0021049F"/>
    <w:rsid w:val="0021072A"/>
    <w:rsid w:val="00210897"/>
    <w:rsid w:val="00210A99"/>
    <w:rsid w:val="002119D2"/>
    <w:rsid w:val="002125FF"/>
    <w:rsid w:val="00213B94"/>
    <w:rsid w:val="0021402B"/>
    <w:rsid w:val="00214096"/>
    <w:rsid w:val="0021587A"/>
    <w:rsid w:val="002158C3"/>
    <w:rsid w:val="00217ACB"/>
    <w:rsid w:val="00217BB3"/>
    <w:rsid w:val="00217DA4"/>
    <w:rsid w:val="00217EDE"/>
    <w:rsid w:val="00220B82"/>
    <w:rsid w:val="00222605"/>
    <w:rsid w:val="002228E9"/>
    <w:rsid w:val="00224D14"/>
    <w:rsid w:val="00224F89"/>
    <w:rsid w:val="00225EC1"/>
    <w:rsid w:val="00226CFA"/>
    <w:rsid w:val="00227BE8"/>
    <w:rsid w:val="0023089D"/>
    <w:rsid w:val="002310E1"/>
    <w:rsid w:val="00231718"/>
    <w:rsid w:val="00231B07"/>
    <w:rsid w:val="00231CC1"/>
    <w:rsid w:val="00232588"/>
    <w:rsid w:val="0023651E"/>
    <w:rsid w:val="002421F9"/>
    <w:rsid w:val="00242753"/>
    <w:rsid w:val="00242F2F"/>
    <w:rsid w:val="00243017"/>
    <w:rsid w:val="002437FA"/>
    <w:rsid w:val="00243A18"/>
    <w:rsid w:val="00243C02"/>
    <w:rsid w:val="00244551"/>
    <w:rsid w:val="0024492E"/>
    <w:rsid w:val="00245179"/>
    <w:rsid w:val="002451D8"/>
    <w:rsid w:val="002458D0"/>
    <w:rsid w:val="00246612"/>
    <w:rsid w:val="002467F3"/>
    <w:rsid w:val="002476F2"/>
    <w:rsid w:val="0025081B"/>
    <w:rsid w:val="00250B4F"/>
    <w:rsid w:val="00250C8D"/>
    <w:rsid w:val="00251054"/>
    <w:rsid w:val="00255075"/>
    <w:rsid w:val="00255C80"/>
    <w:rsid w:val="0026387D"/>
    <w:rsid w:val="00264070"/>
    <w:rsid w:val="00265712"/>
    <w:rsid w:val="0026584E"/>
    <w:rsid w:val="002659E9"/>
    <w:rsid w:val="002668FE"/>
    <w:rsid w:val="002676E3"/>
    <w:rsid w:val="0027037D"/>
    <w:rsid w:val="0027052F"/>
    <w:rsid w:val="0027204C"/>
    <w:rsid w:val="002729E0"/>
    <w:rsid w:val="00272C05"/>
    <w:rsid w:val="00272D84"/>
    <w:rsid w:val="00273AB1"/>
    <w:rsid w:val="002746B4"/>
    <w:rsid w:val="00275AAE"/>
    <w:rsid w:val="00276BB3"/>
    <w:rsid w:val="00276C82"/>
    <w:rsid w:val="00277F14"/>
    <w:rsid w:val="0028156A"/>
    <w:rsid w:val="002819C9"/>
    <w:rsid w:val="002820E1"/>
    <w:rsid w:val="00283417"/>
    <w:rsid w:val="00283C26"/>
    <w:rsid w:val="00283D36"/>
    <w:rsid w:val="00284953"/>
    <w:rsid w:val="00284CBC"/>
    <w:rsid w:val="00285A5A"/>
    <w:rsid w:val="00287B65"/>
    <w:rsid w:val="00287C9D"/>
    <w:rsid w:val="00287E82"/>
    <w:rsid w:val="00290222"/>
    <w:rsid w:val="0029199B"/>
    <w:rsid w:val="00291A0A"/>
    <w:rsid w:val="00291FB3"/>
    <w:rsid w:val="002931C8"/>
    <w:rsid w:val="002931E1"/>
    <w:rsid w:val="002933D8"/>
    <w:rsid w:val="00293BBF"/>
    <w:rsid w:val="002947F8"/>
    <w:rsid w:val="00295D93"/>
    <w:rsid w:val="00296A6F"/>
    <w:rsid w:val="0029736B"/>
    <w:rsid w:val="002A0C89"/>
    <w:rsid w:val="002A0CAD"/>
    <w:rsid w:val="002A1B3B"/>
    <w:rsid w:val="002A2691"/>
    <w:rsid w:val="002A391E"/>
    <w:rsid w:val="002A5E44"/>
    <w:rsid w:val="002A737C"/>
    <w:rsid w:val="002A77C2"/>
    <w:rsid w:val="002A7BAD"/>
    <w:rsid w:val="002A7C09"/>
    <w:rsid w:val="002B28CE"/>
    <w:rsid w:val="002B42F1"/>
    <w:rsid w:val="002B5D97"/>
    <w:rsid w:val="002B7429"/>
    <w:rsid w:val="002C000D"/>
    <w:rsid w:val="002C0488"/>
    <w:rsid w:val="002C05C0"/>
    <w:rsid w:val="002C0A86"/>
    <w:rsid w:val="002C119D"/>
    <w:rsid w:val="002C1419"/>
    <w:rsid w:val="002C1941"/>
    <w:rsid w:val="002C3A43"/>
    <w:rsid w:val="002C42C0"/>
    <w:rsid w:val="002C44D9"/>
    <w:rsid w:val="002C45D4"/>
    <w:rsid w:val="002C4E3B"/>
    <w:rsid w:val="002C655E"/>
    <w:rsid w:val="002C6DDE"/>
    <w:rsid w:val="002C76CA"/>
    <w:rsid w:val="002D02AB"/>
    <w:rsid w:val="002D06F0"/>
    <w:rsid w:val="002D105A"/>
    <w:rsid w:val="002D2DA0"/>
    <w:rsid w:val="002D302C"/>
    <w:rsid w:val="002D692F"/>
    <w:rsid w:val="002D6BC0"/>
    <w:rsid w:val="002E02A6"/>
    <w:rsid w:val="002E0303"/>
    <w:rsid w:val="002E1892"/>
    <w:rsid w:val="002E1A79"/>
    <w:rsid w:val="002E2960"/>
    <w:rsid w:val="002E31D1"/>
    <w:rsid w:val="002E4B21"/>
    <w:rsid w:val="002E5FB1"/>
    <w:rsid w:val="002E60F4"/>
    <w:rsid w:val="002E7B3F"/>
    <w:rsid w:val="002F1014"/>
    <w:rsid w:val="002F1B32"/>
    <w:rsid w:val="002F1D6D"/>
    <w:rsid w:val="002F281C"/>
    <w:rsid w:val="002F2EA3"/>
    <w:rsid w:val="002F3551"/>
    <w:rsid w:val="002F4977"/>
    <w:rsid w:val="002F567B"/>
    <w:rsid w:val="002F63A8"/>
    <w:rsid w:val="002F66F0"/>
    <w:rsid w:val="002F677E"/>
    <w:rsid w:val="002F6A46"/>
    <w:rsid w:val="00300584"/>
    <w:rsid w:val="00301381"/>
    <w:rsid w:val="0030194E"/>
    <w:rsid w:val="00302EB9"/>
    <w:rsid w:val="00302F70"/>
    <w:rsid w:val="003030DC"/>
    <w:rsid w:val="00303314"/>
    <w:rsid w:val="00304559"/>
    <w:rsid w:val="00304F4E"/>
    <w:rsid w:val="00305293"/>
    <w:rsid w:val="00305BE2"/>
    <w:rsid w:val="0030671C"/>
    <w:rsid w:val="00306853"/>
    <w:rsid w:val="00306D95"/>
    <w:rsid w:val="00306FF2"/>
    <w:rsid w:val="00307D97"/>
    <w:rsid w:val="00311470"/>
    <w:rsid w:val="0031296A"/>
    <w:rsid w:val="00312DBF"/>
    <w:rsid w:val="00312F2F"/>
    <w:rsid w:val="00312FC7"/>
    <w:rsid w:val="00313A7F"/>
    <w:rsid w:val="00313BC5"/>
    <w:rsid w:val="00313EBF"/>
    <w:rsid w:val="003143E6"/>
    <w:rsid w:val="003155E6"/>
    <w:rsid w:val="003166FE"/>
    <w:rsid w:val="00316D67"/>
    <w:rsid w:val="00317280"/>
    <w:rsid w:val="00317431"/>
    <w:rsid w:val="00321A5B"/>
    <w:rsid w:val="00322A0F"/>
    <w:rsid w:val="00326AD2"/>
    <w:rsid w:val="003314D4"/>
    <w:rsid w:val="003328D7"/>
    <w:rsid w:val="003341CA"/>
    <w:rsid w:val="003358A5"/>
    <w:rsid w:val="003371E7"/>
    <w:rsid w:val="00341269"/>
    <w:rsid w:val="00342414"/>
    <w:rsid w:val="003429E3"/>
    <w:rsid w:val="00343CF6"/>
    <w:rsid w:val="003443D6"/>
    <w:rsid w:val="00345037"/>
    <w:rsid w:val="00345591"/>
    <w:rsid w:val="00345686"/>
    <w:rsid w:val="00345D04"/>
    <w:rsid w:val="0034697F"/>
    <w:rsid w:val="003471A7"/>
    <w:rsid w:val="0035021B"/>
    <w:rsid w:val="00350850"/>
    <w:rsid w:val="00350B29"/>
    <w:rsid w:val="00350D71"/>
    <w:rsid w:val="00352481"/>
    <w:rsid w:val="00352F39"/>
    <w:rsid w:val="0035538B"/>
    <w:rsid w:val="00355C20"/>
    <w:rsid w:val="00355D73"/>
    <w:rsid w:val="00356294"/>
    <w:rsid w:val="00356B1D"/>
    <w:rsid w:val="00356E29"/>
    <w:rsid w:val="00360438"/>
    <w:rsid w:val="00362768"/>
    <w:rsid w:val="003628F2"/>
    <w:rsid w:val="00364144"/>
    <w:rsid w:val="00364397"/>
    <w:rsid w:val="00366293"/>
    <w:rsid w:val="003666DA"/>
    <w:rsid w:val="00367368"/>
    <w:rsid w:val="00367B04"/>
    <w:rsid w:val="00370F3D"/>
    <w:rsid w:val="0037116F"/>
    <w:rsid w:val="00372A78"/>
    <w:rsid w:val="00374C45"/>
    <w:rsid w:val="00374E2B"/>
    <w:rsid w:val="00375086"/>
    <w:rsid w:val="00375A49"/>
    <w:rsid w:val="00375E5A"/>
    <w:rsid w:val="00375FA2"/>
    <w:rsid w:val="0037738F"/>
    <w:rsid w:val="00381810"/>
    <w:rsid w:val="0038540A"/>
    <w:rsid w:val="00385EC1"/>
    <w:rsid w:val="003861D6"/>
    <w:rsid w:val="003864D0"/>
    <w:rsid w:val="00386F8A"/>
    <w:rsid w:val="003874E0"/>
    <w:rsid w:val="003904E9"/>
    <w:rsid w:val="00390C0D"/>
    <w:rsid w:val="00391B1A"/>
    <w:rsid w:val="00392A3B"/>
    <w:rsid w:val="003931E9"/>
    <w:rsid w:val="00393201"/>
    <w:rsid w:val="00394F6F"/>
    <w:rsid w:val="003955FB"/>
    <w:rsid w:val="003959FA"/>
    <w:rsid w:val="00395D46"/>
    <w:rsid w:val="00397494"/>
    <w:rsid w:val="003A1DFB"/>
    <w:rsid w:val="003A31E4"/>
    <w:rsid w:val="003A3494"/>
    <w:rsid w:val="003A3F7A"/>
    <w:rsid w:val="003A4E42"/>
    <w:rsid w:val="003A6644"/>
    <w:rsid w:val="003A69CD"/>
    <w:rsid w:val="003A6A79"/>
    <w:rsid w:val="003A7898"/>
    <w:rsid w:val="003B0115"/>
    <w:rsid w:val="003B17F8"/>
    <w:rsid w:val="003B1F15"/>
    <w:rsid w:val="003B4785"/>
    <w:rsid w:val="003B47E8"/>
    <w:rsid w:val="003B4A64"/>
    <w:rsid w:val="003B4AD1"/>
    <w:rsid w:val="003B4B61"/>
    <w:rsid w:val="003B4FB0"/>
    <w:rsid w:val="003B51EF"/>
    <w:rsid w:val="003C05AE"/>
    <w:rsid w:val="003C07DB"/>
    <w:rsid w:val="003C0EB4"/>
    <w:rsid w:val="003C1713"/>
    <w:rsid w:val="003C1C89"/>
    <w:rsid w:val="003C3D9F"/>
    <w:rsid w:val="003C3EB8"/>
    <w:rsid w:val="003C3FAA"/>
    <w:rsid w:val="003C4D90"/>
    <w:rsid w:val="003C5072"/>
    <w:rsid w:val="003D053B"/>
    <w:rsid w:val="003D0DAD"/>
    <w:rsid w:val="003D1711"/>
    <w:rsid w:val="003D1ADD"/>
    <w:rsid w:val="003D4988"/>
    <w:rsid w:val="003D52E7"/>
    <w:rsid w:val="003D5703"/>
    <w:rsid w:val="003D5793"/>
    <w:rsid w:val="003D638A"/>
    <w:rsid w:val="003E01C8"/>
    <w:rsid w:val="003E0593"/>
    <w:rsid w:val="003E3B15"/>
    <w:rsid w:val="003E4B05"/>
    <w:rsid w:val="003E4D7F"/>
    <w:rsid w:val="003E6CCC"/>
    <w:rsid w:val="003F089C"/>
    <w:rsid w:val="003F0A35"/>
    <w:rsid w:val="003F0EA9"/>
    <w:rsid w:val="003F1450"/>
    <w:rsid w:val="003F17C2"/>
    <w:rsid w:val="003F4F60"/>
    <w:rsid w:val="003F58F9"/>
    <w:rsid w:val="003F5C81"/>
    <w:rsid w:val="00400EBF"/>
    <w:rsid w:val="0040109D"/>
    <w:rsid w:val="00401303"/>
    <w:rsid w:val="0040269E"/>
    <w:rsid w:val="004026BD"/>
    <w:rsid w:val="004026CF"/>
    <w:rsid w:val="00403EB4"/>
    <w:rsid w:val="00404230"/>
    <w:rsid w:val="0040658B"/>
    <w:rsid w:val="004065DC"/>
    <w:rsid w:val="004076C3"/>
    <w:rsid w:val="004077EB"/>
    <w:rsid w:val="004101B9"/>
    <w:rsid w:val="004102F0"/>
    <w:rsid w:val="00410320"/>
    <w:rsid w:val="00411D89"/>
    <w:rsid w:val="00413AEC"/>
    <w:rsid w:val="00413BAA"/>
    <w:rsid w:val="0041426E"/>
    <w:rsid w:val="0041561B"/>
    <w:rsid w:val="00417479"/>
    <w:rsid w:val="004174EE"/>
    <w:rsid w:val="004175CC"/>
    <w:rsid w:val="00420266"/>
    <w:rsid w:val="0042043E"/>
    <w:rsid w:val="0042146A"/>
    <w:rsid w:val="00421B13"/>
    <w:rsid w:val="00422BA6"/>
    <w:rsid w:val="00422E8B"/>
    <w:rsid w:val="00424612"/>
    <w:rsid w:val="00424D52"/>
    <w:rsid w:val="0042550B"/>
    <w:rsid w:val="004273E8"/>
    <w:rsid w:val="00427719"/>
    <w:rsid w:val="00427F3F"/>
    <w:rsid w:val="00430A79"/>
    <w:rsid w:val="004340DD"/>
    <w:rsid w:val="00434B4C"/>
    <w:rsid w:val="00434B69"/>
    <w:rsid w:val="00436856"/>
    <w:rsid w:val="0043759B"/>
    <w:rsid w:val="004408C3"/>
    <w:rsid w:val="00441A58"/>
    <w:rsid w:val="00442292"/>
    <w:rsid w:val="00443234"/>
    <w:rsid w:val="00443C1D"/>
    <w:rsid w:val="00445AA9"/>
    <w:rsid w:val="00447174"/>
    <w:rsid w:val="004471CB"/>
    <w:rsid w:val="00450C45"/>
    <w:rsid w:val="00450CFD"/>
    <w:rsid w:val="00451A91"/>
    <w:rsid w:val="00451C74"/>
    <w:rsid w:val="00451E67"/>
    <w:rsid w:val="00452A2E"/>
    <w:rsid w:val="00453187"/>
    <w:rsid w:val="00453AE0"/>
    <w:rsid w:val="00454F6B"/>
    <w:rsid w:val="0045505F"/>
    <w:rsid w:val="00455264"/>
    <w:rsid w:val="00456308"/>
    <w:rsid w:val="0045641C"/>
    <w:rsid w:val="00456680"/>
    <w:rsid w:val="004570BE"/>
    <w:rsid w:val="00457261"/>
    <w:rsid w:val="0045744F"/>
    <w:rsid w:val="00460BF3"/>
    <w:rsid w:val="00460D46"/>
    <w:rsid w:val="00460F38"/>
    <w:rsid w:val="00462B53"/>
    <w:rsid w:val="00462D7F"/>
    <w:rsid w:val="00462F3C"/>
    <w:rsid w:val="00465673"/>
    <w:rsid w:val="00465B08"/>
    <w:rsid w:val="004666F1"/>
    <w:rsid w:val="00466CDD"/>
    <w:rsid w:val="00467700"/>
    <w:rsid w:val="00467786"/>
    <w:rsid w:val="004708D2"/>
    <w:rsid w:val="00470A36"/>
    <w:rsid w:val="00473167"/>
    <w:rsid w:val="00473B16"/>
    <w:rsid w:val="004749D5"/>
    <w:rsid w:val="0047585A"/>
    <w:rsid w:val="00475987"/>
    <w:rsid w:val="00476C88"/>
    <w:rsid w:val="00476C8D"/>
    <w:rsid w:val="00477BED"/>
    <w:rsid w:val="00481DDC"/>
    <w:rsid w:val="00482065"/>
    <w:rsid w:val="00482B9A"/>
    <w:rsid w:val="0048370A"/>
    <w:rsid w:val="00483AF5"/>
    <w:rsid w:val="00484D59"/>
    <w:rsid w:val="00484F35"/>
    <w:rsid w:val="00485178"/>
    <w:rsid w:val="00485BBF"/>
    <w:rsid w:val="00486368"/>
    <w:rsid w:val="004864FD"/>
    <w:rsid w:val="00486669"/>
    <w:rsid w:val="00490AF0"/>
    <w:rsid w:val="00491167"/>
    <w:rsid w:val="004917D9"/>
    <w:rsid w:val="00491A70"/>
    <w:rsid w:val="00492836"/>
    <w:rsid w:val="00493548"/>
    <w:rsid w:val="00493CC7"/>
    <w:rsid w:val="004946AE"/>
    <w:rsid w:val="00494AFF"/>
    <w:rsid w:val="004953FB"/>
    <w:rsid w:val="0049572A"/>
    <w:rsid w:val="00495D63"/>
    <w:rsid w:val="00497472"/>
    <w:rsid w:val="004A16B2"/>
    <w:rsid w:val="004A276A"/>
    <w:rsid w:val="004A29CF"/>
    <w:rsid w:val="004A4D2E"/>
    <w:rsid w:val="004A5370"/>
    <w:rsid w:val="004A5498"/>
    <w:rsid w:val="004A5D7D"/>
    <w:rsid w:val="004A608B"/>
    <w:rsid w:val="004A71B2"/>
    <w:rsid w:val="004B0645"/>
    <w:rsid w:val="004B0D15"/>
    <w:rsid w:val="004B10A4"/>
    <w:rsid w:val="004B12BE"/>
    <w:rsid w:val="004B12EB"/>
    <w:rsid w:val="004B30BF"/>
    <w:rsid w:val="004B3292"/>
    <w:rsid w:val="004B48C9"/>
    <w:rsid w:val="004B533A"/>
    <w:rsid w:val="004B6156"/>
    <w:rsid w:val="004B7453"/>
    <w:rsid w:val="004C04EC"/>
    <w:rsid w:val="004C0AF4"/>
    <w:rsid w:val="004C107F"/>
    <w:rsid w:val="004C176E"/>
    <w:rsid w:val="004C1867"/>
    <w:rsid w:val="004C1B36"/>
    <w:rsid w:val="004C26F4"/>
    <w:rsid w:val="004C32E0"/>
    <w:rsid w:val="004C34E8"/>
    <w:rsid w:val="004C7A6F"/>
    <w:rsid w:val="004D1486"/>
    <w:rsid w:val="004D1617"/>
    <w:rsid w:val="004D20DA"/>
    <w:rsid w:val="004D2DBB"/>
    <w:rsid w:val="004D39AF"/>
    <w:rsid w:val="004D5034"/>
    <w:rsid w:val="004D6D60"/>
    <w:rsid w:val="004D6E95"/>
    <w:rsid w:val="004D788A"/>
    <w:rsid w:val="004D7935"/>
    <w:rsid w:val="004D7F3F"/>
    <w:rsid w:val="004E0871"/>
    <w:rsid w:val="004E26F9"/>
    <w:rsid w:val="004E3D38"/>
    <w:rsid w:val="004E55DB"/>
    <w:rsid w:val="004E5D9D"/>
    <w:rsid w:val="004E7284"/>
    <w:rsid w:val="004E76B1"/>
    <w:rsid w:val="004F05E4"/>
    <w:rsid w:val="004F0636"/>
    <w:rsid w:val="004F0A39"/>
    <w:rsid w:val="004F0A7A"/>
    <w:rsid w:val="004F37C9"/>
    <w:rsid w:val="004F449A"/>
    <w:rsid w:val="004F4953"/>
    <w:rsid w:val="004F4992"/>
    <w:rsid w:val="004F5BED"/>
    <w:rsid w:val="004F5F9A"/>
    <w:rsid w:val="004F69E4"/>
    <w:rsid w:val="004F6E4F"/>
    <w:rsid w:val="004F7F3E"/>
    <w:rsid w:val="00500DD5"/>
    <w:rsid w:val="00501729"/>
    <w:rsid w:val="00501CAE"/>
    <w:rsid w:val="00504E0E"/>
    <w:rsid w:val="00504EF7"/>
    <w:rsid w:val="00505E22"/>
    <w:rsid w:val="00506033"/>
    <w:rsid w:val="005064DC"/>
    <w:rsid w:val="00506CCB"/>
    <w:rsid w:val="00506D84"/>
    <w:rsid w:val="0050740B"/>
    <w:rsid w:val="005079A3"/>
    <w:rsid w:val="005132E4"/>
    <w:rsid w:val="00513400"/>
    <w:rsid w:val="005154E5"/>
    <w:rsid w:val="005204B9"/>
    <w:rsid w:val="00521011"/>
    <w:rsid w:val="005214DB"/>
    <w:rsid w:val="00522EA4"/>
    <w:rsid w:val="00523A2F"/>
    <w:rsid w:val="00523D8B"/>
    <w:rsid w:val="00523EC4"/>
    <w:rsid w:val="005243C1"/>
    <w:rsid w:val="0052518B"/>
    <w:rsid w:val="005252A4"/>
    <w:rsid w:val="00525A74"/>
    <w:rsid w:val="00526023"/>
    <w:rsid w:val="00526CB2"/>
    <w:rsid w:val="005338C2"/>
    <w:rsid w:val="00536FBA"/>
    <w:rsid w:val="00540862"/>
    <w:rsid w:val="00540C6E"/>
    <w:rsid w:val="0054129E"/>
    <w:rsid w:val="00541745"/>
    <w:rsid w:val="00541CFF"/>
    <w:rsid w:val="0054210B"/>
    <w:rsid w:val="00542949"/>
    <w:rsid w:val="0054330E"/>
    <w:rsid w:val="0054491B"/>
    <w:rsid w:val="00544F22"/>
    <w:rsid w:val="0054505E"/>
    <w:rsid w:val="005463F8"/>
    <w:rsid w:val="00546D49"/>
    <w:rsid w:val="005472E1"/>
    <w:rsid w:val="005472F2"/>
    <w:rsid w:val="005475C9"/>
    <w:rsid w:val="00547A55"/>
    <w:rsid w:val="00547B86"/>
    <w:rsid w:val="00547CFD"/>
    <w:rsid w:val="00547F57"/>
    <w:rsid w:val="00550737"/>
    <w:rsid w:val="005509DE"/>
    <w:rsid w:val="00550CE5"/>
    <w:rsid w:val="005511D5"/>
    <w:rsid w:val="00551DA8"/>
    <w:rsid w:val="00552C29"/>
    <w:rsid w:val="00553AC9"/>
    <w:rsid w:val="00553E75"/>
    <w:rsid w:val="005549DD"/>
    <w:rsid w:val="00554A7D"/>
    <w:rsid w:val="00555953"/>
    <w:rsid w:val="0055752E"/>
    <w:rsid w:val="005579B7"/>
    <w:rsid w:val="005617FE"/>
    <w:rsid w:val="0056276D"/>
    <w:rsid w:val="00564918"/>
    <w:rsid w:val="00565FAD"/>
    <w:rsid w:val="0056634A"/>
    <w:rsid w:val="005664CE"/>
    <w:rsid w:val="005668E1"/>
    <w:rsid w:val="00566D50"/>
    <w:rsid w:val="0056709F"/>
    <w:rsid w:val="00567D0A"/>
    <w:rsid w:val="00571176"/>
    <w:rsid w:val="005714C6"/>
    <w:rsid w:val="00574BD9"/>
    <w:rsid w:val="005759F8"/>
    <w:rsid w:val="00575C28"/>
    <w:rsid w:val="00575F59"/>
    <w:rsid w:val="0057686D"/>
    <w:rsid w:val="005773AA"/>
    <w:rsid w:val="00580227"/>
    <w:rsid w:val="0058035C"/>
    <w:rsid w:val="005819A5"/>
    <w:rsid w:val="00581E69"/>
    <w:rsid w:val="0058295C"/>
    <w:rsid w:val="00583538"/>
    <w:rsid w:val="005836EE"/>
    <w:rsid w:val="00583C8A"/>
    <w:rsid w:val="00585B64"/>
    <w:rsid w:val="005861F0"/>
    <w:rsid w:val="00586997"/>
    <w:rsid w:val="00586EB8"/>
    <w:rsid w:val="005901E2"/>
    <w:rsid w:val="00590D78"/>
    <w:rsid w:val="00591C2B"/>
    <w:rsid w:val="00593042"/>
    <w:rsid w:val="00593600"/>
    <w:rsid w:val="00594242"/>
    <w:rsid w:val="005961C2"/>
    <w:rsid w:val="00596511"/>
    <w:rsid w:val="005A12C2"/>
    <w:rsid w:val="005A147F"/>
    <w:rsid w:val="005A1818"/>
    <w:rsid w:val="005A1D04"/>
    <w:rsid w:val="005A4B2A"/>
    <w:rsid w:val="005A6110"/>
    <w:rsid w:val="005B01A8"/>
    <w:rsid w:val="005B0355"/>
    <w:rsid w:val="005B20C9"/>
    <w:rsid w:val="005B2C8D"/>
    <w:rsid w:val="005B3761"/>
    <w:rsid w:val="005B4A38"/>
    <w:rsid w:val="005B5083"/>
    <w:rsid w:val="005B51EA"/>
    <w:rsid w:val="005B52C6"/>
    <w:rsid w:val="005B6667"/>
    <w:rsid w:val="005B747B"/>
    <w:rsid w:val="005B7BFC"/>
    <w:rsid w:val="005C005F"/>
    <w:rsid w:val="005C0203"/>
    <w:rsid w:val="005C062E"/>
    <w:rsid w:val="005C24DA"/>
    <w:rsid w:val="005C34A3"/>
    <w:rsid w:val="005C3BC7"/>
    <w:rsid w:val="005C441E"/>
    <w:rsid w:val="005C4AB1"/>
    <w:rsid w:val="005C62AE"/>
    <w:rsid w:val="005C665E"/>
    <w:rsid w:val="005C6DCA"/>
    <w:rsid w:val="005C7AAC"/>
    <w:rsid w:val="005D02DE"/>
    <w:rsid w:val="005D185A"/>
    <w:rsid w:val="005D2AE2"/>
    <w:rsid w:val="005D2EB6"/>
    <w:rsid w:val="005D3803"/>
    <w:rsid w:val="005D6AF2"/>
    <w:rsid w:val="005D6B5C"/>
    <w:rsid w:val="005E0315"/>
    <w:rsid w:val="005E1369"/>
    <w:rsid w:val="005E146D"/>
    <w:rsid w:val="005E181B"/>
    <w:rsid w:val="005E302F"/>
    <w:rsid w:val="005E46B5"/>
    <w:rsid w:val="005E5C02"/>
    <w:rsid w:val="005E779A"/>
    <w:rsid w:val="005E7A64"/>
    <w:rsid w:val="005F01D2"/>
    <w:rsid w:val="005F051C"/>
    <w:rsid w:val="005F068D"/>
    <w:rsid w:val="005F2AC0"/>
    <w:rsid w:val="005F2FFA"/>
    <w:rsid w:val="005F3D2E"/>
    <w:rsid w:val="005F68EF"/>
    <w:rsid w:val="005F71AE"/>
    <w:rsid w:val="005F7F8A"/>
    <w:rsid w:val="006001F4"/>
    <w:rsid w:val="006010D0"/>
    <w:rsid w:val="00603113"/>
    <w:rsid w:val="006046C9"/>
    <w:rsid w:val="0060534F"/>
    <w:rsid w:val="0060565B"/>
    <w:rsid w:val="0060626D"/>
    <w:rsid w:val="00607FC7"/>
    <w:rsid w:val="00610F5A"/>
    <w:rsid w:val="006122D7"/>
    <w:rsid w:val="006125E7"/>
    <w:rsid w:val="0061414E"/>
    <w:rsid w:val="00614188"/>
    <w:rsid w:val="00616937"/>
    <w:rsid w:val="00617429"/>
    <w:rsid w:val="006175D6"/>
    <w:rsid w:val="00617FC9"/>
    <w:rsid w:val="00620333"/>
    <w:rsid w:val="0062102B"/>
    <w:rsid w:val="006216AE"/>
    <w:rsid w:val="006227E9"/>
    <w:rsid w:val="0062318B"/>
    <w:rsid w:val="006234B9"/>
    <w:rsid w:val="00623DD1"/>
    <w:rsid w:val="00623FE4"/>
    <w:rsid w:val="006247E2"/>
    <w:rsid w:val="006256E6"/>
    <w:rsid w:val="00625E61"/>
    <w:rsid w:val="0062611E"/>
    <w:rsid w:val="006262AB"/>
    <w:rsid w:val="00626544"/>
    <w:rsid w:val="00630E87"/>
    <w:rsid w:val="006311FB"/>
    <w:rsid w:val="00632065"/>
    <w:rsid w:val="006327A6"/>
    <w:rsid w:val="0063302B"/>
    <w:rsid w:val="00633AC9"/>
    <w:rsid w:val="00633E5C"/>
    <w:rsid w:val="0063444F"/>
    <w:rsid w:val="006346EB"/>
    <w:rsid w:val="00634BBE"/>
    <w:rsid w:val="00634C64"/>
    <w:rsid w:val="0063645A"/>
    <w:rsid w:val="00636629"/>
    <w:rsid w:val="00636FA6"/>
    <w:rsid w:val="00637729"/>
    <w:rsid w:val="006405AE"/>
    <w:rsid w:val="00643607"/>
    <w:rsid w:val="00643C80"/>
    <w:rsid w:val="00643F58"/>
    <w:rsid w:val="00644240"/>
    <w:rsid w:val="006449C4"/>
    <w:rsid w:val="00647038"/>
    <w:rsid w:val="006470E2"/>
    <w:rsid w:val="0065260F"/>
    <w:rsid w:val="00652FE8"/>
    <w:rsid w:val="0065393C"/>
    <w:rsid w:val="006571B9"/>
    <w:rsid w:val="0066017B"/>
    <w:rsid w:val="006603EF"/>
    <w:rsid w:val="00660E4D"/>
    <w:rsid w:val="006637A5"/>
    <w:rsid w:val="00664262"/>
    <w:rsid w:val="00670371"/>
    <w:rsid w:val="006703B8"/>
    <w:rsid w:val="00670CC4"/>
    <w:rsid w:val="00670D14"/>
    <w:rsid w:val="00672BDF"/>
    <w:rsid w:val="006758E3"/>
    <w:rsid w:val="00675D22"/>
    <w:rsid w:val="006775B5"/>
    <w:rsid w:val="00677723"/>
    <w:rsid w:val="006779F0"/>
    <w:rsid w:val="006804A8"/>
    <w:rsid w:val="006808BF"/>
    <w:rsid w:val="00680D42"/>
    <w:rsid w:val="00681CBE"/>
    <w:rsid w:val="0068276F"/>
    <w:rsid w:val="00682EF8"/>
    <w:rsid w:val="00683165"/>
    <w:rsid w:val="0068339C"/>
    <w:rsid w:val="00683DFF"/>
    <w:rsid w:val="00684B51"/>
    <w:rsid w:val="006857A3"/>
    <w:rsid w:val="00690E31"/>
    <w:rsid w:val="00691B24"/>
    <w:rsid w:val="00692239"/>
    <w:rsid w:val="00692EA0"/>
    <w:rsid w:val="00693151"/>
    <w:rsid w:val="00693BC4"/>
    <w:rsid w:val="00694841"/>
    <w:rsid w:val="00694A75"/>
    <w:rsid w:val="00694AD4"/>
    <w:rsid w:val="00695630"/>
    <w:rsid w:val="006967BD"/>
    <w:rsid w:val="006967F7"/>
    <w:rsid w:val="00696860"/>
    <w:rsid w:val="00697413"/>
    <w:rsid w:val="00697D0F"/>
    <w:rsid w:val="006A0338"/>
    <w:rsid w:val="006A0B2E"/>
    <w:rsid w:val="006A2ECC"/>
    <w:rsid w:val="006A3D2E"/>
    <w:rsid w:val="006A4A3C"/>
    <w:rsid w:val="006A4E2B"/>
    <w:rsid w:val="006A4FA5"/>
    <w:rsid w:val="006A5F8C"/>
    <w:rsid w:val="006A79F4"/>
    <w:rsid w:val="006A7E5C"/>
    <w:rsid w:val="006B09E9"/>
    <w:rsid w:val="006B0F53"/>
    <w:rsid w:val="006B1661"/>
    <w:rsid w:val="006B2BB5"/>
    <w:rsid w:val="006B39A5"/>
    <w:rsid w:val="006B3BC5"/>
    <w:rsid w:val="006B533B"/>
    <w:rsid w:val="006B6D78"/>
    <w:rsid w:val="006B6E1A"/>
    <w:rsid w:val="006B7275"/>
    <w:rsid w:val="006B79C2"/>
    <w:rsid w:val="006C0FCA"/>
    <w:rsid w:val="006C3A4E"/>
    <w:rsid w:val="006C3D8E"/>
    <w:rsid w:val="006C41B2"/>
    <w:rsid w:val="006C568E"/>
    <w:rsid w:val="006C5AA9"/>
    <w:rsid w:val="006C60A0"/>
    <w:rsid w:val="006C63DE"/>
    <w:rsid w:val="006C7F1F"/>
    <w:rsid w:val="006D1684"/>
    <w:rsid w:val="006D41AA"/>
    <w:rsid w:val="006D474B"/>
    <w:rsid w:val="006D49C0"/>
    <w:rsid w:val="006D4D1E"/>
    <w:rsid w:val="006D61E4"/>
    <w:rsid w:val="006D69A5"/>
    <w:rsid w:val="006D6E10"/>
    <w:rsid w:val="006D7CA8"/>
    <w:rsid w:val="006E037A"/>
    <w:rsid w:val="006E0411"/>
    <w:rsid w:val="006E2C1E"/>
    <w:rsid w:val="006E3444"/>
    <w:rsid w:val="006E3F56"/>
    <w:rsid w:val="006E4E5F"/>
    <w:rsid w:val="006E50A3"/>
    <w:rsid w:val="006E55D3"/>
    <w:rsid w:val="006E6FFB"/>
    <w:rsid w:val="006E776F"/>
    <w:rsid w:val="006E7D64"/>
    <w:rsid w:val="006E7DFE"/>
    <w:rsid w:val="006F014A"/>
    <w:rsid w:val="006F0B45"/>
    <w:rsid w:val="006F1DF4"/>
    <w:rsid w:val="006F36D4"/>
    <w:rsid w:val="006F4223"/>
    <w:rsid w:val="006F4969"/>
    <w:rsid w:val="006F4B47"/>
    <w:rsid w:val="006F66DF"/>
    <w:rsid w:val="0070132F"/>
    <w:rsid w:val="00702E08"/>
    <w:rsid w:val="007032F3"/>
    <w:rsid w:val="00703354"/>
    <w:rsid w:val="00703406"/>
    <w:rsid w:val="00703757"/>
    <w:rsid w:val="00703BD4"/>
    <w:rsid w:val="0070407C"/>
    <w:rsid w:val="00704825"/>
    <w:rsid w:val="0070498C"/>
    <w:rsid w:val="007056E6"/>
    <w:rsid w:val="00705C14"/>
    <w:rsid w:val="00705E29"/>
    <w:rsid w:val="00707655"/>
    <w:rsid w:val="00711175"/>
    <w:rsid w:val="0071365A"/>
    <w:rsid w:val="00713FE7"/>
    <w:rsid w:val="00714E92"/>
    <w:rsid w:val="0072007B"/>
    <w:rsid w:val="007206B7"/>
    <w:rsid w:val="007209DC"/>
    <w:rsid w:val="00722A89"/>
    <w:rsid w:val="00723523"/>
    <w:rsid w:val="00724018"/>
    <w:rsid w:val="00725676"/>
    <w:rsid w:val="00726BBB"/>
    <w:rsid w:val="00727C8D"/>
    <w:rsid w:val="00727E05"/>
    <w:rsid w:val="007305B0"/>
    <w:rsid w:val="00730F0D"/>
    <w:rsid w:val="0073193C"/>
    <w:rsid w:val="00731C3C"/>
    <w:rsid w:val="007336A8"/>
    <w:rsid w:val="00733C23"/>
    <w:rsid w:val="00734764"/>
    <w:rsid w:val="007347B3"/>
    <w:rsid w:val="00735FA3"/>
    <w:rsid w:val="00735FCC"/>
    <w:rsid w:val="00736479"/>
    <w:rsid w:val="0073720E"/>
    <w:rsid w:val="007378EE"/>
    <w:rsid w:val="007406F3"/>
    <w:rsid w:val="007419F6"/>
    <w:rsid w:val="00741BB8"/>
    <w:rsid w:val="00741D7A"/>
    <w:rsid w:val="00743517"/>
    <w:rsid w:val="0074362D"/>
    <w:rsid w:val="00744255"/>
    <w:rsid w:val="007463BC"/>
    <w:rsid w:val="007464F3"/>
    <w:rsid w:val="00750586"/>
    <w:rsid w:val="0075075A"/>
    <w:rsid w:val="00752B30"/>
    <w:rsid w:val="00752CB7"/>
    <w:rsid w:val="00752CDE"/>
    <w:rsid w:val="007538DD"/>
    <w:rsid w:val="00753C6B"/>
    <w:rsid w:val="00753CD3"/>
    <w:rsid w:val="00757540"/>
    <w:rsid w:val="00757732"/>
    <w:rsid w:val="00761084"/>
    <w:rsid w:val="00762245"/>
    <w:rsid w:val="00762488"/>
    <w:rsid w:val="00763CBD"/>
    <w:rsid w:val="00764AC5"/>
    <w:rsid w:val="00765F63"/>
    <w:rsid w:val="007719A3"/>
    <w:rsid w:val="007745FD"/>
    <w:rsid w:val="00774ABE"/>
    <w:rsid w:val="00774F23"/>
    <w:rsid w:val="007750A0"/>
    <w:rsid w:val="00775579"/>
    <w:rsid w:val="007821F1"/>
    <w:rsid w:val="0078552A"/>
    <w:rsid w:val="00785B6B"/>
    <w:rsid w:val="00785EDA"/>
    <w:rsid w:val="007877FD"/>
    <w:rsid w:val="00791BBE"/>
    <w:rsid w:val="007933E5"/>
    <w:rsid w:val="007948FF"/>
    <w:rsid w:val="00795230"/>
    <w:rsid w:val="00796AF5"/>
    <w:rsid w:val="00797F01"/>
    <w:rsid w:val="007A220B"/>
    <w:rsid w:val="007A36D6"/>
    <w:rsid w:val="007A3CCE"/>
    <w:rsid w:val="007A3CD8"/>
    <w:rsid w:val="007A458D"/>
    <w:rsid w:val="007A574D"/>
    <w:rsid w:val="007A5E9C"/>
    <w:rsid w:val="007A700C"/>
    <w:rsid w:val="007A714D"/>
    <w:rsid w:val="007B03C8"/>
    <w:rsid w:val="007B186C"/>
    <w:rsid w:val="007B3439"/>
    <w:rsid w:val="007B374E"/>
    <w:rsid w:val="007B37D2"/>
    <w:rsid w:val="007B3E01"/>
    <w:rsid w:val="007B4185"/>
    <w:rsid w:val="007B58C3"/>
    <w:rsid w:val="007B61AC"/>
    <w:rsid w:val="007B6E09"/>
    <w:rsid w:val="007B6E20"/>
    <w:rsid w:val="007C00DB"/>
    <w:rsid w:val="007C07FD"/>
    <w:rsid w:val="007C140D"/>
    <w:rsid w:val="007C1581"/>
    <w:rsid w:val="007C1AB5"/>
    <w:rsid w:val="007C28E7"/>
    <w:rsid w:val="007C6F35"/>
    <w:rsid w:val="007C7DC4"/>
    <w:rsid w:val="007D0464"/>
    <w:rsid w:val="007D0DB9"/>
    <w:rsid w:val="007D0FDF"/>
    <w:rsid w:val="007D2AD8"/>
    <w:rsid w:val="007D4447"/>
    <w:rsid w:val="007D50F4"/>
    <w:rsid w:val="007D523A"/>
    <w:rsid w:val="007D754D"/>
    <w:rsid w:val="007D7DA3"/>
    <w:rsid w:val="007E0328"/>
    <w:rsid w:val="007E0E07"/>
    <w:rsid w:val="007E1584"/>
    <w:rsid w:val="007E2430"/>
    <w:rsid w:val="007E2839"/>
    <w:rsid w:val="007E2E76"/>
    <w:rsid w:val="007E301A"/>
    <w:rsid w:val="007E5880"/>
    <w:rsid w:val="007E604E"/>
    <w:rsid w:val="007E6F7A"/>
    <w:rsid w:val="007F0253"/>
    <w:rsid w:val="007F0773"/>
    <w:rsid w:val="007F0A6C"/>
    <w:rsid w:val="007F117D"/>
    <w:rsid w:val="007F1B17"/>
    <w:rsid w:val="007F2996"/>
    <w:rsid w:val="007F3341"/>
    <w:rsid w:val="007F356F"/>
    <w:rsid w:val="007F475E"/>
    <w:rsid w:val="007F574E"/>
    <w:rsid w:val="007F640A"/>
    <w:rsid w:val="007F7A27"/>
    <w:rsid w:val="007F7BCF"/>
    <w:rsid w:val="00800786"/>
    <w:rsid w:val="008007BD"/>
    <w:rsid w:val="008010E8"/>
    <w:rsid w:val="00803A36"/>
    <w:rsid w:val="00803A74"/>
    <w:rsid w:val="0080503F"/>
    <w:rsid w:val="008072A0"/>
    <w:rsid w:val="00807EA5"/>
    <w:rsid w:val="008112F0"/>
    <w:rsid w:val="008117E8"/>
    <w:rsid w:val="008125F1"/>
    <w:rsid w:val="00813E43"/>
    <w:rsid w:val="0081424A"/>
    <w:rsid w:val="00814723"/>
    <w:rsid w:val="00814F51"/>
    <w:rsid w:val="00817C70"/>
    <w:rsid w:val="00820838"/>
    <w:rsid w:val="00820A56"/>
    <w:rsid w:val="00821096"/>
    <w:rsid w:val="00822DF8"/>
    <w:rsid w:val="0082375C"/>
    <w:rsid w:val="00823EC9"/>
    <w:rsid w:val="0082559B"/>
    <w:rsid w:val="00826189"/>
    <w:rsid w:val="00826B2E"/>
    <w:rsid w:val="00826D9E"/>
    <w:rsid w:val="00827340"/>
    <w:rsid w:val="008274F0"/>
    <w:rsid w:val="00827E97"/>
    <w:rsid w:val="00830AC7"/>
    <w:rsid w:val="00830BA3"/>
    <w:rsid w:val="00831572"/>
    <w:rsid w:val="0083170A"/>
    <w:rsid w:val="00833197"/>
    <w:rsid w:val="008331CB"/>
    <w:rsid w:val="00833415"/>
    <w:rsid w:val="00833B25"/>
    <w:rsid w:val="00834623"/>
    <w:rsid w:val="00835E85"/>
    <w:rsid w:val="0083752D"/>
    <w:rsid w:val="00837AD0"/>
    <w:rsid w:val="0084029A"/>
    <w:rsid w:val="0084169F"/>
    <w:rsid w:val="0084244F"/>
    <w:rsid w:val="008425F5"/>
    <w:rsid w:val="00842C70"/>
    <w:rsid w:val="00842CB4"/>
    <w:rsid w:val="0084301C"/>
    <w:rsid w:val="0084325A"/>
    <w:rsid w:val="008448F3"/>
    <w:rsid w:val="008449A7"/>
    <w:rsid w:val="00844B16"/>
    <w:rsid w:val="00844F1A"/>
    <w:rsid w:val="00845EB3"/>
    <w:rsid w:val="00846130"/>
    <w:rsid w:val="0084687E"/>
    <w:rsid w:val="00846FE1"/>
    <w:rsid w:val="00847688"/>
    <w:rsid w:val="008502EB"/>
    <w:rsid w:val="0085117D"/>
    <w:rsid w:val="00851784"/>
    <w:rsid w:val="00851CA6"/>
    <w:rsid w:val="00852290"/>
    <w:rsid w:val="0085243A"/>
    <w:rsid w:val="00852794"/>
    <w:rsid w:val="008539AF"/>
    <w:rsid w:val="00856D14"/>
    <w:rsid w:val="00856ECF"/>
    <w:rsid w:val="00857274"/>
    <w:rsid w:val="0085783A"/>
    <w:rsid w:val="0086028E"/>
    <w:rsid w:val="00860D1F"/>
    <w:rsid w:val="00860F84"/>
    <w:rsid w:val="00863718"/>
    <w:rsid w:val="00863C60"/>
    <w:rsid w:val="00863F79"/>
    <w:rsid w:val="0086413D"/>
    <w:rsid w:val="0086435E"/>
    <w:rsid w:val="00864EB8"/>
    <w:rsid w:val="008655FD"/>
    <w:rsid w:val="00865F89"/>
    <w:rsid w:val="0086673D"/>
    <w:rsid w:val="008667D2"/>
    <w:rsid w:val="00866994"/>
    <w:rsid w:val="00867805"/>
    <w:rsid w:val="00870F90"/>
    <w:rsid w:val="0087150E"/>
    <w:rsid w:val="00874981"/>
    <w:rsid w:val="008766FB"/>
    <w:rsid w:val="0087782B"/>
    <w:rsid w:val="00877A4B"/>
    <w:rsid w:val="008810ED"/>
    <w:rsid w:val="0088290D"/>
    <w:rsid w:val="008845F8"/>
    <w:rsid w:val="008847E6"/>
    <w:rsid w:val="008850B8"/>
    <w:rsid w:val="00885F5C"/>
    <w:rsid w:val="00886A62"/>
    <w:rsid w:val="00886AB8"/>
    <w:rsid w:val="00886E99"/>
    <w:rsid w:val="00887D47"/>
    <w:rsid w:val="00890C53"/>
    <w:rsid w:val="00891B56"/>
    <w:rsid w:val="00893AA9"/>
    <w:rsid w:val="008941C4"/>
    <w:rsid w:val="008945CD"/>
    <w:rsid w:val="008949BB"/>
    <w:rsid w:val="00896374"/>
    <w:rsid w:val="008970FA"/>
    <w:rsid w:val="008A13D4"/>
    <w:rsid w:val="008A1CB5"/>
    <w:rsid w:val="008A29A9"/>
    <w:rsid w:val="008A3C26"/>
    <w:rsid w:val="008A3C36"/>
    <w:rsid w:val="008A4795"/>
    <w:rsid w:val="008A57F3"/>
    <w:rsid w:val="008A5EB6"/>
    <w:rsid w:val="008A6003"/>
    <w:rsid w:val="008A69CE"/>
    <w:rsid w:val="008A75D8"/>
    <w:rsid w:val="008B08FD"/>
    <w:rsid w:val="008B23FE"/>
    <w:rsid w:val="008B384C"/>
    <w:rsid w:val="008B40A0"/>
    <w:rsid w:val="008B505B"/>
    <w:rsid w:val="008B7DBF"/>
    <w:rsid w:val="008C0594"/>
    <w:rsid w:val="008C0AE6"/>
    <w:rsid w:val="008C0ED0"/>
    <w:rsid w:val="008C1BB1"/>
    <w:rsid w:val="008C2957"/>
    <w:rsid w:val="008C3594"/>
    <w:rsid w:val="008C370B"/>
    <w:rsid w:val="008C44A3"/>
    <w:rsid w:val="008C5391"/>
    <w:rsid w:val="008C54B1"/>
    <w:rsid w:val="008C5A8D"/>
    <w:rsid w:val="008C6359"/>
    <w:rsid w:val="008C7F9D"/>
    <w:rsid w:val="008D134A"/>
    <w:rsid w:val="008D1412"/>
    <w:rsid w:val="008D159A"/>
    <w:rsid w:val="008D221A"/>
    <w:rsid w:val="008D2EC7"/>
    <w:rsid w:val="008D3D16"/>
    <w:rsid w:val="008D6397"/>
    <w:rsid w:val="008D7A87"/>
    <w:rsid w:val="008D7F4D"/>
    <w:rsid w:val="008E18E2"/>
    <w:rsid w:val="008E217F"/>
    <w:rsid w:val="008E4BB1"/>
    <w:rsid w:val="008E6718"/>
    <w:rsid w:val="008E6FA9"/>
    <w:rsid w:val="008F0700"/>
    <w:rsid w:val="008F324B"/>
    <w:rsid w:val="008F43FA"/>
    <w:rsid w:val="008F4940"/>
    <w:rsid w:val="008F4D29"/>
    <w:rsid w:val="008F5414"/>
    <w:rsid w:val="008F78D0"/>
    <w:rsid w:val="008F7A42"/>
    <w:rsid w:val="00900BFD"/>
    <w:rsid w:val="0090133C"/>
    <w:rsid w:val="009020EC"/>
    <w:rsid w:val="00905A31"/>
    <w:rsid w:val="00906108"/>
    <w:rsid w:val="0090667E"/>
    <w:rsid w:val="00912195"/>
    <w:rsid w:val="00912EA4"/>
    <w:rsid w:val="00913CB2"/>
    <w:rsid w:val="00913DE6"/>
    <w:rsid w:val="00915085"/>
    <w:rsid w:val="00915368"/>
    <w:rsid w:val="00916CC9"/>
    <w:rsid w:val="00921216"/>
    <w:rsid w:val="00921A54"/>
    <w:rsid w:val="00921E37"/>
    <w:rsid w:val="0092282B"/>
    <w:rsid w:val="00923409"/>
    <w:rsid w:val="0092360A"/>
    <w:rsid w:val="00923FB6"/>
    <w:rsid w:val="009241EE"/>
    <w:rsid w:val="009249EF"/>
    <w:rsid w:val="00925DD1"/>
    <w:rsid w:val="00926064"/>
    <w:rsid w:val="00927075"/>
    <w:rsid w:val="00927E12"/>
    <w:rsid w:val="00927EC3"/>
    <w:rsid w:val="00930EA7"/>
    <w:rsid w:val="00932C0A"/>
    <w:rsid w:val="009333D3"/>
    <w:rsid w:val="00933797"/>
    <w:rsid w:val="00933E52"/>
    <w:rsid w:val="00933EAC"/>
    <w:rsid w:val="009351A0"/>
    <w:rsid w:val="00935207"/>
    <w:rsid w:val="00936430"/>
    <w:rsid w:val="00937FA1"/>
    <w:rsid w:val="009406E5"/>
    <w:rsid w:val="00941A01"/>
    <w:rsid w:val="00941EB3"/>
    <w:rsid w:val="00945D2A"/>
    <w:rsid w:val="00946964"/>
    <w:rsid w:val="00946A5C"/>
    <w:rsid w:val="00947ED0"/>
    <w:rsid w:val="00951609"/>
    <w:rsid w:val="00951789"/>
    <w:rsid w:val="009526E8"/>
    <w:rsid w:val="009528DF"/>
    <w:rsid w:val="00953035"/>
    <w:rsid w:val="00953990"/>
    <w:rsid w:val="00955F6F"/>
    <w:rsid w:val="0095779F"/>
    <w:rsid w:val="00961730"/>
    <w:rsid w:val="00962512"/>
    <w:rsid w:val="00962B14"/>
    <w:rsid w:val="00962EE0"/>
    <w:rsid w:val="009639A6"/>
    <w:rsid w:val="00963FDE"/>
    <w:rsid w:val="00965649"/>
    <w:rsid w:val="00965F23"/>
    <w:rsid w:val="00970696"/>
    <w:rsid w:val="00970C43"/>
    <w:rsid w:val="00970F49"/>
    <w:rsid w:val="00971A0D"/>
    <w:rsid w:val="00973911"/>
    <w:rsid w:val="00973BF0"/>
    <w:rsid w:val="00974014"/>
    <w:rsid w:val="0097552C"/>
    <w:rsid w:val="00975B57"/>
    <w:rsid w:val="009764B9"/>
    <w:rsid w:val="0097718D"/>
    <w:rsid w:val="0097795F"/>
    <w:rsid w:val="009812BB"/>
    <w:rsid w:val="009835A8"/>
    <w:rsid w:val="009841E9"/>
    <w:rsid w:val="00984B81"/>
    <w:rsid w:val="00984EC3"/>
    <w:rsid w:val="00985BC9"/>
    <w:rsid w:val="009861CF"/>
    <w:rsid w:val="009910BA"/>
    <w:rsid w:val="009915CA"/>
    <w:rsid w:val="00991D55"/>
    <w:rsid w:val="00992A39"/>
    <w:rsid w:val="00993EB4"/>
    <w:rsid w:val="0099417E"/>
    <w:rsid w:val="0099518D"/>
    <w:rsid w:val="00996112"/>
    <w:rsid w:val="009976AF"/>
    <w:rsid w:val="009A29C3"/>
    <w:rsid w:val="009A2B3E"/>
    <w:rsid w:val="009A325E"/>
    <w:rsid w:val="009A415B"/>
    <w:rsid w:val="009A4E94"/>
    <w:rsid w:val="009A51AC"/>
    <w:rsid w:val="009A6242"/>
    <w:rsid w:val="009A6E10"/>
    <w:rsid w:val="009A6E3A"/>
    <w:rsid w:val="009A6EDC"/>
    <w:rsid w:val="009A7B15"/>
    <w:rsid w:val="009B1073"/>
    <w:rsid w:val="009B13C8"/>
    <w:rsid w:val="009B28AE"/>
    <w:rsid w:val="009B6783"/>
    <w:rsid w:val="009B7716"/>
    <w:rsid w:val="009C20C7"/>
    <w:rsid w:val="009C23DB"/>
    <w:rsid w:val="009C2809"/>
    <w:rsid w:val="009C53B9"/>
    <w:rsid w:val="009C5A2E"/>
    <w:rsid w:val="009C60C4"/>
    <w:rsid w:val="009C6C54"/>
    <w:rsid w:val="009C7E1C"/>
    <w:rsid w:val="009C7E8A"/>
    <w:rsid w:val="009D1356"/>
    <w:rsid w:val="009D141B"/>
    <w:rsid w:val="009D1624"/>
    <w:rsid w:val="009D1A84"/>
    <w:rsid w:val="009D22BF"/>
    <w:rsid w:val="009D23A3"/>
    <w:rsid w:val="009D24D4"/>
    <w:rsid w:val="009D2F3B"/>
    <w:rsid w:val="009D3D26"/>
    <w:rsid w:val="009D4C97"/>
    <w:rsid w:val="009D5436"/>
    <w:rsid w:val="009D60A5"/>
    <w:rsid w:val="009D7991"/>
    <w:rsid w:val="009D7BAE"/>
    <w:rsid w:val="009D7E95"/>
    <w:rsid w:val="009E06D7"/>
    <w:rsid w:val="009E13C6"/>
    <w:rsid w:val="009E1464"/>
    <w:rsid w:val="009E1B71"/>
    <w:rsid w:val="009E2805"/>
    <w:rsid w:val="009E55D0"/>
    <w:rsid w:val="009E68C8"/>
    <w:rsid w:val="009F15A6"/>
    <w:rsid w:val="009F18E6"/>
    <w:rsid w:val="009F2485"/>
    <w:rsid w:val="009F4935"/>
    <w:rsid w:val="009F53BD"/>
    <w:rsid w:val="009F625C"/>
    <w:rsid w:val="009F7B4A"/>
    <w:rsid w:val="00A03370"/>
    <w:rsid w:val="00A0398B"/>
    <w:rsid w:val="00A04304"/>
    <w:rsid w:val="00A057E9"/>
    <w:rsid w:val="00A05CE5"/>
    <w:rsid w:val="00A06DD3"/>
    <w:rsid w:val="00A125D2"/>
    <w:rsid w:val="00A128CF"/>
    <w:rsid w:val="00A12C5A"/>
    <w:rsid w:val="00A13D34"/>
    <w:rsid w:val="00A14FDF"/>
    <w:rsid w:val="00A17E86"/>
    <w:rsid w:val="00A205B3"/>
    <w:rsid w:val="00A20A5B"/>
    <w:rsid w:val="00A20B7E"/>
    <w:rsid w:val="00A2185C"/>
    <w:rsid w:val="00A22361"/>
    <w:rsid w:val="00A225D0"/>
    <w:rsid w:val="00A226C4"/>
    <w:rsid w:val="00A228F0"/>
    <w:rsid w:val="00A22C48"/>
    <w:rsid w:val="00A26642"/>
    <w:rsid w:val="00A27663"/>
    <w:rsid w:val="00A302D4"/>
    <w:rsid w:val="00A313B5"/>
    <w:rsid w:val="00A31B00"/>
    <w:rsid w:val="00A3282E"/>
    <w:rsid w:val="00A331D3"/>
    <w:rsid w:val="00A3435B"/>
    <w:rsid w:val="00A361FA"/>
    <w:rsid w:val="00A36F5F"/>
    <w:rsid w:val="00A413E7"/>
    <w:rsid w:val="00A41437"/>
    <w:rsid w:val="00A4279C"/>
    <w:rsid w:val="00A4306B"/>
    <w:rsid w:val="00A45271"/>
    <w:rsid w:val="00A45745"/>
    <w:rsid w:val="00A45EE7"/>
    <w:rsid w:val="00A4799F"/>
    <w:rsid w:val="00A51A13"/>
    <w:rsid w:val="00A51E0D"/>
    <w:rsid w:val="00A5210F"/>
    <w:rsid w:val="00A52BD6"/>
    <w:rsid w:val="00A5496C"/>
    <w:rsid w:val="00A54CBC"/>
    <w:rsid w:val="00A60089"/>
    <w:rsid w:val="00A60B0E"/>
    <w:rsid w:val="00A61471"/>
    <w:rsid w:val="00A616B5"/>
    <w:rsid w:val="00A618FE"/>
    <w:rsid w:val="00A61BB3"/>
    <w:rsid w:val="00A62F6A"/>
    <w:rsid w:val="00A6332C"/>
    <w:rsid w:val="00A643D0"/>
    <w:rsid w:val="00A64ABB"/>
    <w:rsid w:val="00A65142"/>
    <w:rsid w:val="00A65891"/>
    <w:rsid w:val="00A71153"/>
    <w:rsid w:val="00A7194C"/>
    <w:rsid w:val="00A724FF"/>
    <w:rsid w:val="00A725FC"/>
    <w:rsid w:val="00A73424"/>
    <w:rsid w:val="00A75A57"/>
    <w:rsid w:val="00A763DE"/>
    <w:rsid w:val="00A76428"/>
    <w:rsid w:val="00A8089D"/>
    <w:rsid w:val="00A81FCB"/>
    <w:rsid w:val="00A831C4"/>
    <w:rsid w:val="00A851F3"/>
    <w:rsid w:val="00A85A91"/>
    <w:rsid w:val="00A85EAC"/>
    <w:rsid w:val="00A86EA4"/>
    <w:rsid w:val="00A8731B"/>
    <w:rsid w:val="00A90AD1"/>
    <w:rsid w:val="00A91BF9"/>
    <w:rsid w:val="00A92565"/>
    <w:rsid w:val="00A9292C"/>
    <w:rsid w:val="00A92F2D"/>
    <w:rsid w:val="00A933AC"/>
    <w:rsid w:val="00A946D8"/>
    <w:rsid w:val="00A96D63"/>
    <w:rsid w:val="00A97876"/>
    <w:rsid w:val="00AA105C"/>
    <w:rsid w:val="00AA301F"/>
    <w:rsid w:val="00AA36E3"/>
    <w:rsid w:val="00AA43E8"/>
    <w:rsid w:val="00AA4B69"/>
    <w:rsid w:val="00AA61D1"/>
    <w:rsid w:val="00AA7513"/>
    <w:rsid w:val="00AA7D15"/>
    <w:rsid w:val="00AB0590"/>
    <w:rsid w:val="00AB0F31"/>
    <w:rsid w:val="00AB1716"/>
    <w:rsid w:val="00AB18F4"/>
    <w:rsid w:val="00AB26C9"/>
    <w:rsid w:val="00AB2CE6"/>
    <w:rsid w:val="00AB3B16"/>
    <w:rsid w:val="00AB538B"/>
    <w:rsid w:val="00AB5577"/>
    <w:rsid w:val="00AB5784"/>
    <w:rsid w:val="00AB5DCE"/>
    <w:rsid w:val="00AC0738"/>
    <w:rsid w:val="00AC11F5"/>
    <w:rsid w:val="00AC1DCC"/>
    <w:rsid w:val="00AC1E42"/>
    <w:rsid w:val="00AC1F62"/>
    <w:rsid w:val="00AC28C2"/>
    <w:rsid w:val="00AC3806"/>
    <w:rsid w:val="00AC3A21"/>
    <w:rsid w:val="00AC46A6"/>
    <w:rsid w:val="00AC4794"/>
    <w:rsid w:val="00AC4BAB"/>
    <w:rsid w:val="00AC5942"/>
    <w:rsid w:val="00AC5C23"/>
    <w:rsid w:val="00AC5FE1"/>
    <w:rsid w:val="00AC641D"/>
    <w:rsid w:val="00AD153F"/>
    <w:rsid w:val="00AD1CCD"/>
    <w:rsid w:val="00AD2298"/>
    <w:rsid w:val="00AD324D"/>
    <w:rsid w:val="00AD37C4"/>
    <w:rsid w:val="00AD594A"/>
    <w:rsid w:val="00AD5BAD"/>
    <w:rsid w:val="00AE0B4B"/>
    <w:rsid w:val="00AE2025"/>
    <w:rsid w:val="00AE26EC"/>
    <w:rsid w:val="00AE2C88"/>
    <w:rsid w:val="00AE2DB3"/>
    <w:rsid w:val="00AE4DBE"/>
    <w:rsid w:val="00AE5CF4"/>
    <w:rsid w:val="00AE5FCB"/>
    <w:rsid w:val="00AE6B6C"/>
    <w:rsid w:val="00AF0484"/>
    <w:rsid w:val="00AF0587"/>
    <w:rsid w:val="00AF0B98"/>
    <w:rsid w:val="00AF14FE"/>
    <w:rsid w:val="00AF1DF7"/>
    <w:rsid w:val="00AF2652"/>
    <w:rsid w:val="00AF2FCB"/>
    <w:rsid w:val="00AF32EF"/>
    <w:rsid w:val="00AF45A3"/>
    <w:rsid w:val="00AF4754"/>
    <w:rsid w:val="00AF4B43"/>
    <w:rsid w:val="00AF4DC9"/>
    <w:rsid w:val="00AF4F29"/>
    <w:rsid w:val="00AF680E"/>
    <w:rsid w:val="00AF72D4"/>
    <w:rsid w:val="00AF77DC"/>
    <w:rsid w:val="00AF7B84"/>
    <w:rsid w:val="00B000AF"/>
    <w:rsid w:val="00B0067D"/>
    <w:rsid w:val="00B015C9"/>
    <w:rsid w:val="00B047A7"/>
    <w:rsid w:val="00B070EE"/>
    <w:rsid w:val="00B0730F"/>
    <w:rsid w:val="00B077D2"/>
    <w:rsid w:val="00B0784F"/>
    <w:rsid w:val="00B10542"/>
    <w:rsid w:val="00B10D18"/>
    <w:rsid w:val="00B12F8D"/>
    <w:rsid w:val="00B13FCF"/>
    <w:rsid w:val="00B14366"/>
    <w:rsid w:val="00B149C8"/>
    <w:rsid w:val="00B1509B"/>
    <w:rsid w:val="00B15538"/>
    <w:rsid w:val="00B15CFE"/>
    <w:rsid w:val="00B17CD4"/>
    <w:rsid w:val="00B20E69"/>
    <w:rsid w:val="00B22699"/>
    <w:rsid w:val="00B300CF"/>
    <w:rsid w:val="00B301A1"/>
    <w:rsid w:val="00B32668"/>
    <w:rsid w:val="00B343B3"/>
    <w:rsid w:val="00B3589F"/>
    <w:rsid w:val="00B44526"/>
    <w:rsid w:val="00B449A0"/>
    <w:rsid w:val="00B46993"/>
    <w:rsid w:val="00B477E7"/>
    <w:rsid w:val="00B50AE8"/>
    <w:rsid w:val="00B50F18"/>
    <w:rsid w:val="00B51DBC"/>
    <w:rsid w:val="00B51EA1"/>
    <w:rsid w:val="00B533B6"/>
    <w:rsid w:val="00B5437A"/>
    <w:rsid w:val="00B6127F"/>
    <w:rsid w:val="00B6453C"/>
    <w:rsid w:val="00B668FE"/>
    <w:rsid w:val="00B66C47"/>
    <w:rsid w:val="00B701C7"/>
    <w:rsid w:val="00B71A40"/>
    <w:rsid w:val="00B71AC2"/>
    <w:rsid w:val="00B71F4D"/>
    <w:rsid w:val="00B722AC"/>
    <w:rsid w:val="00B752D0"/>
    <w:rsid w:val="00B77327"/>
    <w:rsid w:val="00B77342"/>
    <w:rsid w:val="00B8081F"/>
    <w:rsid w:val="00B81701"/>
    <w:rsid w:val="00B82399"/>
    <w:rsid w:val="00B82444"/>
    <w:rsid w:val="00B831BA"/>
    <w:rsid w:val="00B858C0"/>
    <w:rsid w:val="00B8730B"/>
    <w:rsid w:val="00B917CD"/>
    <w:rsid w:val="00B91DBC"/>
    <w:rsid w:val="00B9512D"/>
    <w:rsid w:val="00B952D6"/>
    <w:rsid w:val="00B95517"/>
    <w:rsid w:val="00B966CE"/>
    <w:rsid w:val="00B97818"/>
    <w:rsid w:val="00BA023D"/>
    <w:rsid w:val="00BA0C1E"/>
    <w:rsid w:val="00BA202B"/>
    <w:rsid w:val="00BA277E"/>
    <w:rsid w:val="00BA3F2F"/>
    <w:rsid w:val="00BA56AB"/>
    <w:rsid w:val="00BA57A1"/>
    <w:rsid w:val="00BA5B71"/>
    <w:rsid w:val="00BA62D6"/>
    <w:rsid w:val="00BA683D"/>
    <w:rsid w:val="00BA72C1"/>
    <w:rsid w:val="00BA7527"/>
    <w:rsid w:val="00BB05D5"/>
    <w:rsid w:val="00BB3427"/>
    <w:rsid w:val="00BB3EB4"/>
    <w:rsid w:val="00BB5B27"/>
    <w:rsid w:val="00BC009A"/>
    <w:rsid w:val="00BC01B1"/>
    <w:rsid w:val="00BC3500"/>
    <w:rsid w:val="00BC4D41"/>
    <w:rsid w:val="00BC529B"/>
    <w:rsid w:val="00BC589D"/>
    <w:rsid w:val="00BC631F"/>
    <w:rsid w:val="00BC6586"/>
    <w:rsid w:val="00BC6BF1"/>
    <w:rsid w:val="00BC7277"/>
    <w:rsid w:val="00BD3703"/>
    <w:rsid w:val="00BD3C45"/>
    <w:rsid w:val="00BD551C"/>
    <w:rsid w:val="00BD5C9A"/>
    <w:rsid w:val="00BD60A3"/>
    <w:rsid w:val="00BD7F65"/>
    <w:rsid w:val="00BE0208"/>
    <w:rsid w:val="00BE0A7A"/>
    <w:rsid w:val="00BE11E6"/>
    <w:rsid w:val="00BE1253"/>
    <w:rsid w:val="00BE1588"/>
    <w:rsid w:val="00BE3BB9"/>
    <w:rsid w:val="00BE4E4F"/>
    <w:rsid w:val="00BE5048"/>
    <w:rsid w:val="00BE5B31"/>
    <w:rsid w:val="00BE5B7A"/>
    <w:rsid w:val="00BE5C82"/>
    <w:rsid w:val="00BE6334"/>
    <w:rsid w:val="00BE6555"/>
    <w:rsid w:val="00BF1983"/>
    <w:rsid w:val="00BF1EEA"/>
    <w:rsid w:val="00BF3770"/>
    <w:rsid w:val="00BF423D"/>
    <w:rsid w:val="00BF4BB8"/>
    <w:rsid w:val="00BF50CC"/>
    <w:rsid w:val="00BF5458"/>
    <w:rsid w:val="00BF5769"/>
    <w:rsid w:val="00BF58E9"/>
    <w:rsid w:val="00BF6425"/>
    <w:rsid w:val="00BF700A"/>
    <w:rsid w:val="00BF7246"/>
    <w:rsid w:val="00C00563"/>
    <w:rsid w:val="00C005B9"/>
    <w:rsid w:val="00C01B8B"/>
    <w:rsid w:val="00C029D5"/>
    <w:rsid w:val="00C02E33"/>
    <w:rsid w:val="00C02E9C"/>
    <w:rsid w:val="00C03E21"/>
    <w:rsid w:val="00C041C5"/>
    <w:rsid w:val="00C04CD2"/>
    <w:rsid w:val="00C05ED3"/>
    <w:rsid w:val="00C063FF"/>
    <w:rsid w:val="00C06EE0"/>
    <w:rsid w:val="00C071ED"/>
    <w:rsid w:val="00C073FF"/>
    <w:rsid w:val="00C0769D"/>
    <w:rsid w:val="00C10771"/>
    <w:rsid w:val="00C116B4"/>
    <w:rsid w:val="00C1334C"/>
    <w:rsid w:val="00C13460"/>
    <w:rsid w:val="00C17455"/>
    <w:rsid w:val="00C17555"/>
    <w:rsid w:val="00C20573"/>
    <w:rsid w:val="00C20DB6"/>
    <w:rsid w:val="00C21094"/>
    <w:rsid w:val="00C21875"/>
    <w:rsid w:val="00C2555D"/>
    <w:rsid w:val="00C262CB"/>
    <w:rsid w:val="00C27D75"/>
    <w:rsid w:val="00C30F8A"/>
    <w:rsid w:val="00C3288C"/>
    <w:rsid w:val="00C32EE3"/>
    <w:rsid w:val="00C34088"/>
    <w:rsid w:val="00C34D8C"/>
    <w:rsid w:val="00C34EEB"/>
    <w:rsid w:val="00C3590F"/>
    <w:rsid w:val="00C35B3C"/>
    <w:rsid w:val="00C40CC1"/>
    <w:rsid w:val="00C430E9"/>
    <w:rsid w:val="00C43583"/>
    <w:rsid w:val="00C43AA5"/>
    <w:rsid w:val="00C450DF"/>
    <w:rsid w:val="00C45144"/>
    <w:rsid w:val="00C45B19"/>
    <w:rsid w:val="00C461AA"/>
    <w:rsid w:val="00C46B1B"/>
    <w:rsid w:val="00C4757F"/>
    <w:rsid w:val="00C47954"/>
    <w:rsid w:val="00C47D61"/>
    <w:rsid w:val="00C5003A"/>
    <w:rsid w:val="00C519DF"/>
    <w:rsid w:val="00C51ED6"/>
    <w:rsid w:val="00C543A2"/>
    <w:rsid w:val="00C543F6"/>
    <w:rsid w:val="00C545CB"/>
    <w:rsid w:val="00C55022"/>
    <w:rsid w:val="00C5533E"/>
    <w:rsid w:val="00C56D5D"/>
    <w:rsid w:val="00C572FB"/>
    <w:rsid w:val="00C60648"/>
    <w:rsid w:val="00C607A7"/>
    <w:rsid w:val="00C626CD"/>
    <w:rsid w:val="00C62B1F"/>
    <w:rsid w:val="00C630B4"/>
    <w:rsid w:val="00C6316F"/>
    <w:rsid w:val="00C644E2"/>
    <w:rsid w:val="00C64C1D"/>
    <w:rsid w:val="00C669AF"/>
    <w:rsid w:val="00C678A4"/>
    <w:rsid w:val="00C7142B"/>
    <w:rsid w:val="00C729EE"/>
    <w:rsid w:val="00C72B24"/>
    <w:rsid w:val="00C73841"/>
    <w:rsid w:val="00C74799"/>
    <w:rsid w:val="00C74F5F"/>
    <w:rsid w:val="00C75116"/>
    <w:rsid w:val="00C77719"/>
    <w:rsid w:val="00C77874"/>
    <w:rsid w:val="00C77D80"/>
    <w:rsid w:val="00C8016A"/>
    <w:rsid w:val="00C80201"/>
    <w:rsid w:val="00C81FF9"/>
    <w:rsid w:val="00C8299B"/>
    <w:rsid w:val="00C82DFA"/>
    <w:rsid w:val="00C83608"/>
    <w:rsid w:val="00C844FC"/>
    <w:rsid w:val="00C87DAD"/>
    <w:rsid w:val="00C90A98"/>
    <w:rsid w:val="00C92223"/>
    <w:rsid w:val="00C923DA"/>
    <w:rsid w:val="00C92454"/>
    <w:rsid w:val="00C9290C"/>
    <w:rsid w:val="00C93334"/>
    <w:rsid w:val="00C93784"/>
    <w:rsid w:val="00C94837"/>
    <w:rsid w:val="00C94A56"/>
    <w:rsid w:val="00C96ADC"/>
    <w:rsid w:val="00C9765F"/>
    <w:rsid w:val="00C97C5B"/>
    <w:rsid w:val="00CA156B"/>
    <w:rsid w:val="00CA20A3"/>
    <w:rsid w:val="00CA3E82"/>
    <w:rsid w:val="00CA480B"/>
    <w:rsid w:val="00CA578B"/>
    <w:rsid w:val="00CB005B"/>
    <w:rsid w:val="00CB0AC7"/>
    <w:rsid w:val="00CB130D"/>
    <w:rsid w:val="00CB15D4"/>
    <w:rsid w:val="00CB16E3"/>
    <w:rsid w:val="00CB1DF0"/>
    <w:rsid w:val="00CB2A5D"/>
    <w:rsid w:val="00CB4853"/>
    <w:rsid w:val="00CB49F0"/>
    <w:rsid w:val="00CB775F"/>
    <w:rsid w:val="00CC0EDD"/>
    <w:rsid w:val="00CC0F48"/>
    <w:rsid w:val="00CC28CA"/>
    <w:rsid w:val="00CC2F36"/>
    <w:rsid w:val="00CC316A"/>
    <w:rsid w:val="00CC39F2"/>
    <w:rsid w:val="00CC5669"/>
    <w:rsid w:val="00CD1335"/>
    <w:rsid w:val="00CD31C0"/>
    <w:rsid w:val="00CD4013"/>
    <w:rsid w:val="00CD481F"/>
    <w:rsid w:val="00CD61C5"/>
    <w:rsid w:val="00CD635C"/>
    <w:rsid w:val="00CD6570"/>
    <w:rsid w:val="00CD7059"/>
    <w:rsid w:val="00CD7264"/>
    <w:rsid w:val="00CD72B3"/>
    <w:rsid w:val="00CD7C7A"/>
    <w:rsid w:val="00CE1E57"/>
    <w:rsid w:val="00CE247B"/>
    <w:rsid w:val="00CE3A5B"/>
    <w:rsid w:val="00CE5F00"/>
    <w:rsid w:val="00CF09AF"/>
    <w:rsid w:val="00CF1590"/>
    <w:rsid w:val="00CF1CD2"/>
    <w:rsid w:val="00CF2516"/>
    <w:rsid w:val="00CF2773"/>
    <w:rsid w:val="00CF337E"/>
    <w:rsid w:val="00CF47E7"/>
    <w:rsid w:val="00CF4B5C"/>
    <w:rsid w:val="00CF507E"/>
    <w:rsid w:val="00CF62A8"/>
    <w:rsid w:val="00CF7383"/>
    <w:rsid w:val="00CF7CE7"/>
    <w:rsid w:val="00D0008A"/>
    <w:rsid w:val="00D00292"/>
    <w:rsid w:val="00D016CB"/>
    <w:rsid w:val="00D01ECE"/>
    <w:rsid w:val="00D034FF"/>
    <w:rsid w:val="00D0412E"/>
    <w:rsid w:val="00D04928"/>
    <w:rsid w:val="00D05E90"/>
    <w:rsid w:val="00D0638C"/>
    <w:rsid w:val="00D07335"/>
    <w:rsid w:val="00D108D7"/>
    <w:rsid w:val="00D10AF3"/>
    <w:rsid w:val="00D13813"/>
    <w:rsid w:val="00D13E5E"/>
    <w:rsid w:val="00D14668"/>
    <w:rsid w:val="00D1508D"/>
    <w:rsid w:val="00D15898"/>
    <w:rsid w:val="00D16A94"/>
    <w:rsid w:val="00D16C69"/>
    <w:rsid w:val="00D170AA"/>
    <w:rsid w:val="00D208B9"/>
    <w:rsid w:val="00D20D29"/>
    <w:rsid w:val="00D22A95"/>
    <w:rsid w:val="00D233EB"/>
    <w:rsid w:val="00D23AF0"/>
    <w:rsid w:val="00D23E8D"/>
    <w:rsid w:val="00D24429"/>
    <w:rsid w:val="00D24516"/>
    <w:rsid w:val="00D25D75"/>
    <w:rsid w:val="00D27F64"/>
    <w:rsid w:val="00D30E79"/>
    <w:rsid w:val="00D311BB"/>
    <w:rsid w:val="00D31913"/>
    <w:rsid w:val="00D31C1D"/>
    <w:rsid w:val="00D32ADB"/>
    <w:rsid w:val="00D3410B"/>
    <w:rsid w:val="00D34DC9"/>
    <w:rsid w:val="00D35928"/>
    <w:rsid w:val="00D35A77"/>
    <w:rsid w:val="00D406DA"/>
    <w:rsid w:val="00D4099B"/>
    <w:rsid w:val="00D41697"/>
    <w:rsid w:val="00D41C14"/>
    <w:rsid w:val="00D4370E"/>
    <w:rsid w:val="00D4513E"/>
    <w:rsid w:val="00D45285"/>
    <w:rsid w:val="00D455E3"/>
    <w:rsid w:val="00D47706"/>
    <w:rsid w:val="00D47EDA"/>
    <w:rsid w:val="00D51338"/>
    <w:rsid w:val="00D51594"/>
    <w:rsid w:val="00D521BD"/>
    <w:rsid w:val="00D522EE"/>
    <w:rsid w:val="00D5270B"/>
    <w:rsid w:val="00D52865"/>
    <w:rsid w:val="00D52893"/>
    <w:rsid w:val="00D53AF3"/>
    <w:rsid w:val="00D54D87"/>
    <w:rsid w:val="00D55D66"/>
    <w:rsid w:val="00D568F5"/>
    <w:rsid w:val="00D575C3"/>
    <w:rsid w:val="00D60CA8"/>
    <w:rsid w:val="00D60EF6"/>
    <w:rsid w:val="00D63083"/>
    <w:rsid w:val="00D6310E"/>
    <w:rsid w:val="00D64670"/>
    <w:rsid w:val="00D64CA9"/>
    <w:rsid w:val="00D66A91"/>
    <w:rsid w:val="00D67A21"/>
    <w:rsid w:val="00D67BFD"/>
    <w:rsid w:val="00D70160"/>
    <w:rsid w:val="00D70386"/>
    <w:rsid w:val="00D71963"/>
    <w:rsid w:val="00D71B7F"/>
    <w:rsid w:val="00D739D5"/>
    <w:rsid w:val="00D74A68"/>
    <w:rsid w:val="00D75251"/>
    <w:rsid w:val="00D763E4"/>
    <w:rsid w:val="00D76630"/>
    <w:rsid w:val="00D767BE"/>
    <w:rsid w:val="00D76FAA"/>
    <w:rsid w:val="00D7747B"/>
    <w:rsid w:val="00D77F12"/>
    <w:rsid w:val="00D80372"/>
    <w:rsid w:val="00D81DFD"/>
    <w:rsid w:val="00D82C0D"/>
    <w:rsid w:val="00D83C89"/>
    <w:rsid w:val="00D83ECC"/>
    <w:rsid w:val="00D85D7E"/>
    <w:rsid w:val="00D86496"/>
    <w:rsid w:val="00D875EA"/>
    <w:rsid w:val="00D90054"/>
    <w:rsid w:val="00D900AD"/>
    <w:rsid w:val="00D90521"/>
    <w:rsid w:val="00D90E6D"/>
    <w:rsid w:val="00D919B2"/>
    <w:rsid w:val="00D92EA4"/>
    <w:rsid w:val="00D93977"/>
    <w:rsid w:val="00D940E7"/>
    <w:rsid w:val="00D95B38"/>
    <w:rsid w:val="00D95F4F"/>
    <w:rsid w:val="00D96604"/>
    <w:rsid w:val="00D96B9B"/>
    <w:rsid w:val="00D97625"/>
    <w:rsid w:val="00D976A2"/>
    <w:rsid w:val="00D97CEF"/>
    <w:rsid w:val="00DA0373"/>
    <w:rsid w:val="00DA03E6"/>
    <w:rsid w:val="00DA1DDE"/>
    <w:rsid w:val="00DA24E7"/>
    <w:rsid w:val="00DA3370"/>
    <w:rsid w:val="00DA35D5"/>
    <w:rsid w:val="00DA5295"/>
    <w:rsid w:val="00DA52CF"/>
    <w:rsid w:val="00DA539F"/>
    <w:rsid w:val="00DA5D94"/>
    <w:rsid w:val="00DA6E11"/>
    <w:rsid w:val="00DA782D"/>
    <w:rsid w:val="00DB223F"/>
    <w:rsid w:val="00DB3289"/>
    <w:rsid w:val="00DB37AF"/>
    <w:rsid w:val="00DB3890"/>
    <w:rsid w:val="00DB3B3B"/>
    <w:rsid w:val="00DB4534"/>
    <w:rsid w:val="00DB51F8"/>
    <w:rsid w:val="00DB526C"/>
    <w:rsid w:val="00DB5C38"/>
    <w:rsid w:val="00DB6B14"/>
    <w:rsid w:val="00DC027D"/>
    <w:rsid w:val="00DC055D"/>
    <w:rsid w:val="00DC0C84"/>
    <w:rsid w:val="00DC2003"/>
    <w:rsid w:val="00DC23CD"/>
    <w:rsid w:val="00DC30A5"/>
    <w:rsid w:val="00DC6215"/>
    <w:rsid w:val="00DC64E1"/>
    <w:rsid w:val="00DC66DD"/>
    <w:rsid w:val="00DC7302"/>
    <w:rsid w:val="00DD039E"/>
    <w:rsid w:val="00DD090A"/>
    <w:rsid w:val="00DD0BBE"/>
    <w:rsid w:val="00DD0DA5"/>
    <w:rsid w:val="00DD16A1"/>
    <w:rsid w:val="00DD1892"/>
    <w:rsid w:val="00DD23E6"/>
    <w:rsid w:val="00DD331B"/>
    <w:rsid w:val="00DD5813"/>
    <w:rsid w:val="00DD58DB"/>
    <w:rsid w:val="00DD5CA0"/>
    <w:rsid w:val="00DD67F1"/>
    <w:rsid w:val="00DD6816"/>
    <w:rsid w:val="00DD6FFA"/>
    <w:rsid w:val="00DD71FE"/>
    <w:rsid w:val="00DE0477"/>
    <w:rsid w:val="00DE07C7"/>
    <w:rsid w:val="00DE245F"/>
    <w:rsid w:val="00DE2F6B"/>
    <w:rsid w:val="00DE3A47"/>
    <w:rsid w:val="00DE4283"/>
    <w:rsid w:val="00DE57AE"/>
    <w:rsid w:val="00DE5E7C"/>
    <w:rsid w:val="00DE5EB4"/>
    <w:rsid w:val="00DE6009"/>
    <w:rsid w:val="00DE68EF"/>
    <w:rsid w:val="00DE6F3E"/>
    <w:rsid w:val="00DE74B4"/>
    <w:rsid w:val="00DF048A"/>
    <w:rsid w:val="00DF0EED"/>
    <w:rsid w:val="00DF1361"/>
    <w:rsid w:val="00DF17CC"/>
    <w:rsid w:val="00DF1AF4"/>
    <w:rsid w:val="00DF1B04"/>
    <w:rsid w:val="00DF402C"/>
    <w:rsid w:val="00E00069"/>
    <w:rsid w:val="00E00AD0"/>
    <w:rsid w:val="00E0292F"/>
    <w:rsid w:val="00E033B1"/>
    <w:rsid w:val="00E06D7A"/>
    <w:rsid w:val="00E07EC1"/>
    <w:rsid w:val="00E1010D"/>
    <w:rsid w:val="00E10869"/>
    <w:rsid w:val="00E109A6"/>
    <w:rsid w:val="00E110C7"/>
    <w:rsid w:val="00E11824"/>
    <w:rsid w:val="00E11FE0"/>
    <w:rsid w:val="00E124E3"/>
    <w:rsid w:val="00E13DBC"/>
    <w:rsid w:val="00E1414A"/>
    <w:rsid w:val="00E14F08"/>
    <w:rsid w:val="00E14F4A"/>
    <w:rsid w:val="00E15467"/>
    <w:rsid w:val="00E17240"/>
    <w:rsid w:val="00E175DC"/>
    <w:rsid w:val="00E20D4F"/>
    <w:rsid w:val="00E2288A"/>
    <w:rsid w:val="00E229E7"/>
    <w:rsid w:val="00E236E3"/>
    <w:rsid w:val="00E24923"/>
    <w:rsid w:val="00E2571C"/>
    <w:rsid w:val="00E2577C"/>
    <w:rsid w:val="00E25A0C"/>
    <w:rsid w:val="00E25CC9"/>
    <w:rsid w:val="00E27BCF"/>
    <w:rsid w:val="00E31A4E"/>
    <w:rsid w:val="00E32020"/>
    <w:rsid w:val="00E323AD"/>
    <w:rsid w:val="00E3556F"/>
    <w:rsid w:val="00E3606D"/>
    <w:rsid w:val="00E365A0"/>
    <w:rsid w:val="00E37207"/>
    <w:rsid w:val="00E41870"/>
    <w:rsid w:val="00E41D38"/>
    <w:rsid w:val="00E42583"/>
    <w:rsid w:val="00E4262E"/>
    <w:rsid w:val="00E42EAF"/>
    <w:rsid w:val="00E442D9"/>
    <w:rsid w:val="00E50085"/>
    <w:rsid w:val="00E50A7A"/>
    <w:rsid w:val="00E50E95"/>
    <w:rsid w:val="00E51150"/>
    <w:rsid w:val="00E514BE"/>
    <w:rsid w:val="00E51BE7"/>
    <w:rsid w:val="00E51E5B"/>
    <w:rsid w:val="00E52F50"/>
    <w:rsid w:val="00E54C3D"/>
    <w:rsid w:val="00E54F66"/>
    <w:rsid w:val="00E557D2"/>
    <w:rsid w:val="00E573F9"/>
    <w:rsid w:val="00E57EBB"/>
    <w:rsid w:val="00E60FC0"/>
    <w:rsid w:val="00E61266"/>
    <w:rsid w:val="00E62CEF"/>
    <w:rsid w:val="00E62FA4"/>
    <w:rsid w:val="00E63112"/>
    <w:rsid w:val="00E632C6"/>
    <w:rsid w:val="00E63521"/>
    <w:rsid w:val="00E63752"/>
    <w:rsid w:val="00E6693A"/>
    <w:rsid w:val="00E67027"/>
    <w:rsid w:val="00E67914"/>
    <w:rsid w:val="00E73CC0"/>
    <w:rsid w:val="00E7401B"/>
    <w:rsid w:val="00E7407F"/>
    <w:rsid w:val="00E74CA4"/>
    <w:rsid w:val="00E818C3"/>
    <w:rsid w:val="00E831A2"/>
    <w:rsid w:val="00E83DD9"/>
    <w:rsid w:val="00E86282"/>
    <w:rsid w:val="00E874D1"/>
    <w:rsid w:val="00E929B6"/>
    <w:rsid w:val="00E929EE"/>
    <w:rsid w:val="00E948B5"/>
    <w:rsid w:val="00E94DD6"/>
    <w:rsid w:val="00E95377"/>
    <w:rsid w:val="00E96D49"/>
    <w:rsid w:val="00EA0EAF"/>
    <w:rsid w:val="00EA1D00"/>
    <w:rsid w:val="00EA273D"/>
    <w:rsid w:val="00EA3BF8"/>
    <w:rsid w:val="00EA46F2"/>
    <w:rsid w:val="00EA4D2B"/>
    <w:rsid w:val="00EA70F1"/>
    <w:rsid w:val="00EA72D0"/>
    <w:rsid w:val="00EB2297"/>
    <w:rsid w:val="00EB238C"/>
    <w:rsid w:val="00EB2CA4"/>
    <w:rsid w:val="00EB3017"/>
    <w:rsid w:val="00EB37AA"/>
    <w:rsid w:val="00EB3B9F"/>
    <w:rsid w:val="00EB5F2E"/>
    <w:rsid w:val="00EB6902"/>
    <w:rsid w:val="00EB6A15"/>
    <w:rsid w:val="00EB6FDB"/>
    <w:rsid w:val="00EB737E"/>
    <w:rsid w:val="00EC133C"/>
    <w:rsid w:val="00EC2034"/>
    <w:rsid w:val="00EC3C6F"/>
    <w:rsid w:val="00EC4B7C"/>
    <w:rsid w:val="00EC530F"/>
    <w:rsid w:val="00EC542A"/>
    <w:rsid w:val="00EC5780"/>
    <w:rsid w:val="00EC6334"/>
    <w:rsid w:val="00EC7A56"/>
    <w:rsid w:val="00ED009D"/>
    <w:rsid w:val="00ED010F"/>
    <w:rsid w:val="00ED297E"/>
    <w:rsid w:val="00ED2D6D"/>
    <w:rsid w:val="00ED2F98"/>
    <w:rsid w:val="00ED4718"/>
    <w:rsid w:val="00ED4F74"/>
    <w:rsid w:val="00ED58A8"/>
    <w:rsid w:val="00ED5C8D"/>
    <w:rsid w:val="00ED5E97"/>
    <w:rsid w:val="00ED7644"/>
    <w:rsid w:val="00EE08FE"/>
    <w:rsid w:val="00EE0D57"/>
    <w:rsid w:val="00EE2345"/>
    <w:rsid w:val="00EE24B1"/>
    <w:rsid w:val="00EE277E"/>
    <w:rsid w:val="00EE2B7A"/>
    <w:rsid w:val="00EE41B1"/>
    <w:rsid w:val="00EE61C9"/>
    <w:rsid w:val="00EF01DF"/>
    <w:rsid w:val="00EF0C3A"/>
    <w:rsid w:val="00EF1A71"/>
    <w:rsid w:val="00EF28F8"/>
    <w:rsid w:val="00EF2DCA"/>
    <w:rsid w:val="00EF2FA7"/>
    <w:rsid w:val="00EF38C1"/>
    <w:rsid w:val="00EF45E5"/>
    <w:rsid w:val="00EF6552"/>
    <w:rsid w:val="00EF6562"/>
    <w:rsid w:val="00EF7090"/>
    <w:rsid w:val="00EF7683"/>
    <w:rsid w:val="00F002B1"/>
    <w:rsid w:val="00F01B1D"/>
    <w:rsid w:val="00F02D35"/>
    <w:rsid w:val="00F0440A"/>
    <w:rsid w:val="00F04E92"/>
    <w:rsid w:val="00F07451"/>
    <w:rsid w:val="00F07649"/>
    <w:rsid w:val="00F07DDB"/>
    <w:rsid w:val="00F10A96"/>
    <w:rsid w:val="00F1176B"/>
    <w:rsid w:val="00F13060"/>
    <w:rsid w:val="00F1368B"/>
    <w:rsid w:val="00F13ABE"/>
    <w:rsid w:val="00F14086"/>
    <w:rsid w:val="00F142C8"/>
    <w:rsid w:val="00F14EC9"/>
    <w:rsid w:val="00F17529"/>
    <w:rsid w:val="00F17F10"/>
    <w:rsid w:val="00F2020C"/>
    <w:rsid w:val="00F20DAA"/>
    <w:rsid w:val="00F2134D"/>
    <w:rsid w:val="00F21BF6"/>
    <w:rsid w:val="00F22CAA"/>
    <w:rsid w:val="00F23FD2"/>
    <w:rsid w:val="00F24B75"/>
    <w:rsid w:val="00F2506E"/>
    <w:rsid w:val="00F25849"/>
    <w:rsid w:val="00F27A86"/>
    <w:rsid w:val="00F27D11"/>
    <w:rsid w:val="00F30509"/>
    <w:rsid w:val="00F31B72"/>
    <w:rsid w:val="00F338C0"/>
    <w:rsid w:val="00F345FA"/>
    <w:rsid w:val="00F34F5A"/>
    <w:rsid w:val="00F353DC"/>
    <w:rsid w:val="00F40294"/>
    <w:rsid w:val="00F410D4"/>
    <w:rsid w:val="00F42E3E"/>
    <w:rsid w:val="00F4379B"/>
    <w:rsid w:val="00F44030"/>
    <w:rsid w:val="00F44ECF"/>
    <w:rsid w:val="00F463E7"/>
    <w:rsid w:val="00F46708"/>
    <w:rsid w:val="00F46F12"/>
    <w:rsid w:val="00F4729E"/>
    <w:rsid w:val="00F50A38"/>
    <w:rsid w:val="00F50B2B"/>
    <w:rsid w:val="00F5120D"/>
    <w:rsid w:val="00F5325F"/>
    <w:rsid w:val="00F539AE"/>
    <w:rsid w:val="00F53FBC"/>
    <w:rsid w:val="00F54486"/>
    <w:rsid w:val="00F55641"/>
    <w:rsid w:val="00F56B15"/>
    <w:rsid w:val="00F5747F"/>
    <w:rsid w:val="00F61767"/>
    <w:rsid w:val="00F62195"/>
    <w:rsid w:val="00F626CB"/>
    <w:rsid w:val="00F663F0"/>
    <w:rsid w:val="00F6666C"/>
    <w:rsid w:val="00F67CD6"/>
    <w:rsid w:val="00F67D57"/>
    <w:rsid w:val="00F67EE3"/>
    <w:rsid w:val="00F7021C"/>
    <w:rsid w:val="00F70881"/>
    <w:rsid w:val="00F709F1"/>
    <w:rsid w:val="00F726F3"/>
    <w:rsid w:val="00F73896"/>
    <w:rsid w:val="00F74FFC"/>
    <w:rsid w:val="00F760B0"/>
    <w:rsid w:val="00F77EE6"/>
    <w:rsid w:val="00F802DB"/>
    <w:rsid w:val="00F80F98"/>
    <w:rsid w:val="00F81132"/>
    <w:rsid w:val="00F8120D"/>
    <w:rsid w:val="00F82E35"/>
    <w:rsid w:val="00F84668"/>
    <w:rsid w:val="00F847F8"/>
    <w:rsid w:val="00F849E7"/>
    <w:rsid w:val="00F875F0"/>
    <w:rsid w:val="00F87C25"/>
    <w:rsid w:val="00F87D9B"/>
    <w:rsid w:val="00F919F2"/>
    <w:rsid w:val="00F92332"/>
    <w:rsid w:val="00F928C9"/>
    <w:rsid w:val="00F92CE2"/>
    <w:rsid w:val="00F92EDB"/>
    <w:rsid w:val="00F93826"/>
    <w:rsid w:val="00F9474A"/>
    <w:rsid w:val="00F9576A"/>
    <w:rsid w:val="00FA01C6"/>
    <w:rsid w:val="00FA212B"/>
    <w:rsid w:val="00FA3517"/>
    <w:rsid w:val="00FA5039"/>
    <w:rsid w:val="00FA5660"/>
    <w:rsid w:val="00FA69C7"/>
    <w:rsid w:val="00FB0114"/>
    <w:rsid w:val="00FB01EB"/>
    <w:rsid w:val="00FB2E4E"/>
    <w:rsid w:val="00FB4608"/>
    <w:rsid w:val="00FB4692"/>
    <w:rsid w:val="00FB5019"/>
    <w:rsid w:val="00FB5024"/>
    <w:rsid w:val="00FB5AF6"/>
    <w:rsid w:val="00FC2963"/>
    <w:rsid w:val="00FC3C56"/>
    <w:rsid w:val="00FC4615"/>
    <w:rsid w:val="00FC4BB6"/>
    <w:rsid w:val="00FC586C"/>
    <w:rsid w:val="00FC6717"/>
    <w:rsid w:val="00FC7F04"/>
    <w:rsid w:val="00FD0DC4"/>
    <w:rsid w:val="00FD0F9A"/>
    <w:rsid w:val="00FD27B0"/>
    <w:rsid w:val="00FD289C"/>
    <w:rsid w:val="00FD2911"/>
    <w:rsid w:val="00FD2B6E"/>
    <w:rsid w:val="00FD4F44"/>
    <w:rsid w:val="00FD5989"/>
    <w:rsid w:val="00FD69A0"/>
    <w:rsid w:val="00FD7E64"/>
    <w:rsid w:val="00FE0B84"/>
    <w:rsid w:val="00FE0F9B"/>
    <w:rsid w:val="00FE11A4"/>
    <w:rsid w:val="00FE1AB7"/>
    <w:rsid w:val="00FE1D5E"/>
    <w:rsid w:val="00FE2A82"/>
    <w:rsid w:val="00FE379C"/>
    <w:rsid w:val="00FE3E92"/>
    <w:rsid w:val="00FE41CA"/>
    <w:rsid w:val="00FE4821"/>
    <w:rsid w:val="00FE4CE9"/>
    <w:rsid w:val="00FE522E"/>
    <w:rsid w:val="00FE7BAE"/>
    <w:rsid w:val="00FE7EB8"/>
    <w:rsid w:val="00FF0940"/>
    <w:rsid w:val="00FF2EA2"/>
    <w:rsid w:val="00FF322F"/>
    <w:rsid w:val="00FF325A"/>
    <w:rsid w:val="00FF40AA"/>
    <w:rsid w:val="00FF4283"/>
    <w:rsid w:val="00FF55A1"/>
    <w:rsid w:val="00FF5FB0"/>
    <w:rsid w:val="00FF77A1"/>
    <w:rsid w:val="00FF7D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5925"/>
  <w15:chartTrackingRefBased/>
  <w15:docId w15:val="{F3DD26C9-CAD7-0B46-9661-3DA2BC04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49A0"/>
    <w:pPr>
      <w:spacing w:line="480" w:lineRule="auto"/>
    </w:pPr>
    <w:rPr>
      <w:rFonts w:ascii="Times New Roman" w:hAnsi="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23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406F3"/>
    <w:rPr>
      <w:color w:val="0563C1" w:themeColor="hyperlink"/>
      <w:u w:val="single"/>
    </w:rPr>
  </w:style>
  <w:style w:type="character" w:styleId="NichtaufgelsteErwhnung">
    <w:name w:val="Unresolved Mention"/>
    <w:basedOn w:val="Absatz-Standardschriftart"/>
    <w:uiPriority w:val="99"/>
    <w:semiHidden/>
    <w:unhideWhenUsed/>
    <w:rsid w:val="007406F3"/>
    <w:rPr>
      <w:color w:val="605E5C"/>
      <w:shd w:val="clear" w:color="auto" w:fill="E1DFDD"/>
    </w:rPr>
  </w:style>
  <w:style w:type="paragraph" w:customStyle="1" w:styleId="Literaturverzeichnis1">
    <w:name w:val="Literaturverzeichnis1"/>
    <w:basedOn w:val="Standard"/>
    <w:link w:val="BibliographyZchn"/>
    <w:rsid w:val="00AE26EC"/>
    <w:pPr>
      <w:tabs>
        <w:tab w:val="left" w:pos="500"/>
      </w:tabs>
      <w:spacing w:after="240" w:line="240" w:lineRule="auto"/>
      <w:ind w:left="504" w:hanging="504"/>
    </w:pPr>
    <w:rPr>
      <w:rFonts w:cs="Times New Roman"/>
      <w:lang w:val="en-US"/>
    </w:rPr>
  </w:style>
  <w:style w:type="character" w:customStyle="1" w:styleId="BibliographyZchn">
    <w:name w:val="Bibliography Zchn"/>
    <w:basedOn w:val="Absatz-Standardschriftart"/>
    <w:link w:val="Literaturverzeichnis1"/>
    <w:rsid w:val="00AE26EC"/>
    <w:rPr>
      <w:rFonts w:ascii="Times New Roman" w:hAnsi="Times New Roman" w:cs="Times New Roman"/>
      <w:lang w:val="en-US"/>
    </w:rPr>
  </w:style>
  <w:style w:type="paragraph" w:styleId="Beschriftung">
    <w:name w:val="caption"/>
    <w:basedOn w:val="Standard"/>
    <w:next w:val="Standard"/>
    <w:uiPriority w:val="35"/>
    <w:unhideWhenUsed/>
    <w:qFormat/>
    <w:rsid w:val="0011287F"/>
    <w:pPr>
      <w:spacing w:after="200" w:line="240" w:lineRule="auto"/>
    </w:pPr>
    <w:rPr>
      <w:i/>
      <w:iCs/>
      <w:color w:val="44546A" w:themeColor="text2"/>
      <w:sz w:val="18"/>
      <w:szCs w:val="18"/>
    </w:rPr>
  </w:style>
  <w:style w:type="table" w:customStyle="1" w:styleId="Tabellenraster1">
    <w:name w:val="Tabellenraster1"/>
    <w:basedOn w:val="NormaleTabelle"/>
    <w:next w:val="Tabellenraster"/>
    <w:uiPriority w:val="39"/>
    <w:rsid w:val="00553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074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341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06D7A"/>
    <w:rPr>
      <w:rFonts w:ascii="Times New Roman" w:hAnsi="Times New Roman"/>
    </w:rPr>
  </w:style>
  <w:style w:type="character" w:styleId="Kommentarzeichen">
    <w:name w:val="annotation reference"/>
    <w:basedOn w:val="Absatz-Standardschriftart"/>
    <w:uiPriority w:val="99"/>
    <w:semiHidden/>
    <w:unhideWhenUsed/>
    <w:rsid w:val="00FB4692"/>
    <w:rPr>
      <w:sz w:val="16"/>
      <w:szCs w:val="16"/>
    </w:rPr>
  </w:style>
  <w:style w:type="paragraph" w:styleId="Kommentartext">
    <w:name w:val="annotation text"/>
    <w:basedOn w:val="Standard"/>
    <w:link w:val="KommentartextZchn"/>
    <w:uiPriority w:val="99"/>
    <w:semiHidden/>
    <w:unhideWhenUsed/>
    <w:rsid w:val="00FB469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B4692"/>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FB4692"/>
    <w:rPr>
      <w:b/>
      <w:bCs/>
    </w:rPr>
  </w:style>
  <w:style w:type="character" w:customStyle="1" w:styleId="KommentarthemaZchn">
    <w:name w:val="Kommentarthema Zchn"/>
    <w:basedOn w:val="KommentartextZchn"/>
    <w:link w:val="Kommentarthema"/>
    <w:uiPriority w:val="99"/>
    <w:semiHidden/>
    <w:rsid w:val="00FB4692"/>
    <w:rPr>
      <w:rFonts w:ascii="Times New Roman" w:hAnsi="Times New Roman"/>
      <w:b/>
      <w:bCs/>
      <w:sz w:val="20"/>
      <w:szCs w:val="20"/>
    </w:rPr>
  </w:style>
  <w:style w:type="paragraph" w:styleId="Listenabsatz">
    <w:name w:val="List Paragraph"/>
    <w:basedOn w:val="Standard"/>
    <w:uiPriority w:val="34"/>
    <w:qFormat/>
    <w:rsid w:val="00157812"/>
    <w:pPr>
      <w:ind w:left="720"/>
      <w:contextualSpacing/>
    </w:pPr>
  </w:style>
  <w:style w:type="paragraph" w:styleId="Sprechblasentext">
    <w:name w:val="Balloon Text"/>
    <w:basedOn w:val="Standard"/>
    <w:link w:val="SprechblasentextZchn"/>
    <w:uiPriority w:val="99"/>
    <w:semiHidden/>
    <w:unhideWhenUsed/>
    <w:rsid w:val="0040658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65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55281">
      <w:bodyDiv w:val="1"/>
      <w:marLeft w:val="0"/>
      <w:marRight w:val="0"/>
      <w:marTop w:val="0"/>
      <w:marBottom w:val="0"/>
      <w:divBdr>
        <w:top w:val="none" w:sz="0" w:space="0" w:color="auto"/>
        <w:left w:val="none" w:sz="0" w:space="0" w:color="auto"/>
        <w:bottom w:val="none" w:sz="0" w:space="0" w:color="auto"/>
        <w:right w:val="none" w:sz="0" w:space="0" w:color="auto"/>
      </w:divBdr>
      <w:divsChild>
        <w:div w:id="1048262128">
          <w:marLeft w:val="0"/>
          <w:marRight w:val="0"/>
          <w:marTop w:val="0"/>
          <w:marBottom w:val="0"/>
          <w:divBdr>
            <w:top w:val="none" w:sz="0" w:space="0" w:color="auto"/>
            <w:left w:val="none" w:sz="0" w:space="0" w:color="auto"/>
            <w:bottom w:val="none" w:sz="0" w:space="0" w:color="auto"/>
            <w:right w:val="none" w:sz="0" w:space="0" w:color="auto"/>
          </w:divBdr>
          <w:divsChild>
            <w:div w:id="1247806859">
              <w:marLeft w:val="0"/>
              <w:marRight w:val="0"/>
              <w:marTop w:val="0"/>
              <w:marBottom w:val="0"/>
              <w:divBdr>
                <w:top w:val="none" w:sz="0" w:space="0" w:color="auto"/>
                <w:left w:val="none" w:sz="0" w:space="0" w:color="auto"/>
                <w:bottom w:val="none" w:sz="0" w:space="0" w:color="auto"/>
                <w:right w:val="none" w:sz="0" w:space="0" w:color="auto"/>
              </w:divBdr>
              <w:divsChild>
                <w:div w:id="214087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BC1DC-7D32-42C7-9669-3691F2582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127305</Words>
  <Characters>802028</Characters>
  <Application>Microsoft Office Word</Application>
  <DocSecurity>0</DocSecurity>
  <Lines>6683</Lines>
  <Paragraphs>1854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dc:creator>
  <cp:keywords/>
  <dc:description/>
  <cp:lastModifiedBy>A G</cp:lastModifiedBy>
  <cp:revision>2</cp:revision>
  <cp:lastPrinted>2022-07-02T09:19:00Z</cp:lastPrinted>
  <dcterms:created xsi:type="dcterms:W3CDTF">2023-03-08T13:41:00Z</dcterms:created>
  <dcterms:modified xsi:type="dcterms:W3CDTF">2023-03-08T13:41:00Z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id="rYtTkRRH"/&gt;&lt;style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 name="dontAskDelayCitationUpdates" value="true"/&gt;&lt;/prefs&gt;&lt;/data&gt;</vt:lpwstr>
  </property>
</Properties>
</file>