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791A9" w14:textId="77777777" w:rsidR="00E05625" w:rsidRPr="00A93B91" w:rsidRDefault="00E05625" w:rsidP="00E05625">
      <w:pPr>
        <w:spacing w:line="240" w:lineRule="auto"/>
        <w:jc w:val="center"/>
        <w:rPr>
          <w:rFonts w:ascii="Times New Roman" w:eastAsia="Times New Roman" w:hAnsi="Times New Roman" w:cs="Times New Roman"/>
          <w:b/>
          <w:bCs/>
          <w:color w:val="000000" w:themeColor="text1"/>
          <w:shd w:val="clear" w:color="auto" w:fill="FFFFFF"/>
        </w:rPr>
      </w:pPr>
      <w:r w:rsidRPr="00A93B91">
        <w:rPr>
          <w:rFonts w:ascii="Times New Roman" w:eastAsia="Times New Roman" w:hAnsi="Times New Roman" w:cs="Times New Roman"/>
          <w:b/>
          <w:bCs/>
          <w:color w:val="000000" w:themeColor="text1"/>
          <w:shd w:val="clear" w:color="auto" w:fill="FFFFFF"/>
        </w:rPr>
        <w:t>Supplemental Materials</w:t>
      </w:r>
    </w:p>
    <w:p w14:paraId="236BB166" w14:textId="77777777" w:rsidR="00E05625" w:rsidRPr="00A93B91" w:rsidRDefault="00E05625" w:rsidP="00E05625">
      <w:pPr>
        <w:spacing w:line="240" w:lineRule="auto"/>
        <w:rPr>
          <w:ins w:id="0" w:author="Yi-Ping Wen" w:date="2025-01-10T17:57:00Z" w16du:dateUtc="2025-01-11T01:57:00Z"/>
          <w:rFonts w:ascii="Times New Roman" w:eastAsia="Times New Roman" w:hAnsi="Times New Roman" w:cs="Times New Roman"/>
          <w:color w:val="000000" w:themeColor="text1"/>
          <w:shd w:val="clear" w:color="auto" w:fill="FFFFFF"/>
        </w:rPr>
      </w:pPr>
      <w:r w:rsidRPr="00A93B91">
        <w:rPr>
          <w:rFonts w:ascii="Times New Roman" w:eastAsia="Times New Roman" w:hAnsi="Times New Roman" w:cs="Times New Roman"/>
          <w:color w:val="000000" w:themeColor="text1"/>
          <w:shd w:val="clear" w:color="auto" w:fill="FFFFFF"/>
        </w:rPr>
        <w:t xml:space="preserve">Supplemental Material 1. Theoretical Framework on Factors Influencing Health Outcomes (Adapted from </w:t>
      </w:r>
      <w:proofErr w:type="spellStart"/>
      <w:r w:rsidRPr="00A93B91">
        <w:rPr>
          <w:rFonts w:ascii="Times New Roman" w:eastAsia="Times New Roman" w:hAnsi="Times New Roman" w:cs="Times New Roman"/>
          <w:color w:val="000000" w:themeColor="text1"/>
          <w:shd w:val="clear" w:color="auto" w:fill="FFFFFF"/>
        </w:rPr>
        <w:t>Gelberg</w:t>
      </w:r>
      <w:proofErr w:type="spellEnd"/>
      <w:r w:rsidRPr="00A93B91">
        <w:rPr>
          <w:rFonts w:ascii="Times New Roman" w:eastAsia="Times New Roman" w:hAnsi="Times New Roman" w:cs="Times New Roman"/>
          <w:color w:val="000000" w:themeColor="text1"/>
          <w:shd w:val="clear" w:color="auto" w:fill="FFFFFF"/>
        </w:rPr>
        <w:t xml:space="preserve"> and Anderson’s Behavioral Model for Vulnerable Population)</w:t>
      </w:r>
    </w:p>
    <w:p w14:paraId="758167F3" w14:textId="77777777" w:rsidR="00E05625" w:rsidRDefault="00E05625" w:rsidP="00E05625">
      <w:pPr>
        <w:spacing w:line="240" w:lineRule="auto"/>
        <w:rPr>
          <w:ins w:id="1" w:author="Yi-Ping Wen" w:date="2025-01-10T17:57:00Z" w16du:dateUtc="2025-01-11T01:57:00Z"/>
          <w:rFonts w:ascii="Times New Roman" w:eastAsia="Times New Roman" w:hAnsi="Times New Roman" w:cs="Times New Roman"/>
          <w:b/>
          <w:bCs/>
          <w:color w:val="191C1C"/>
          <w:shd w:val="clear" w:color="auto" w:fill="FFFFFF"/>
        </w:rPr>
      </w:pPr>
      <w:ins w:id="2" w:author="Yi-Ping Wen" w:date="2025-01-10T17:57:00Z" w16du:dateUtc="2025-01-11T01:57:00Z">
        <w:r>
          <w:rPr>
            <w:rFonts w:ascii="Times New Roman" w:eastAsia="Times New Roman" w:hAnsi="Times New Roman"/>
            <w:noProof/>
            <w:sz w:val="24"/>
            <w:szCs w:val="24"/>
          </w:rPr>
          <w:drawing>
            <wp:anchor distT="0" distB="0" distL="114300" distR="114300" simplePos="0" relativeHeight="251659264" behindDoc="0" locked="0" layoutInCell="1" allowOverlap="1" wp14:anchorId="18CED3E2" wp14:editId="51A34FA8">
              <wp:simplePos x="0" y="0"/>
              <wp:positionH relativeFrom="column">
                <wp:posOffset>0</wp:posOffset>
              </wp:positionH>
              <wp:positionV relativeFrom="paragraph">
                <wp:posOffset>175978</wp:posOffset>
              </wp:positionV>
              <wp:extent cx="5486400" cy="3200400"/>
              <wp:effectExtent l="0" t="0" r="12700" b="0"/>
              <wp:wrapTopAndBottom/>
              <wp:docPr id="1274004471"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 r:lo="rId5" r:qs="rId6" r:cs="rId7"/>
                </a:graphicData>
              </a:graphic>
              <wp14:sizeRelH relativeFrom="page">
                <wp14:pctWidth>0</wp14:pctWidth>
              </wp14:sizeRelH>
              <wp14:sizeRelV relativeFrom="page">
                <wp14:pctHeight>0</wp14:pctHeight>
              </wp14:sizeRelV>
            </wp:anchor>
          </w:drawing>
        </w:r>
      </w:ins>
    </w:p>
    <w:p w14:paraId="007DC393" w14:textId="77777777" w:rsidR="00E05625" w:rsidRDefault="00E05625" w:rsidP="00E05625">
      <w:pPr>
        <w:spacing w:before="100" w:beforeAutospacing="1" w:after="100" w:afterAutospacing="1" w:line="240" w:lineRule="auto"/>
        <w:rPr>
          <w:ins w:id="3" w:author="Yi-Ping Wen" w:date="2025-01-10T17:57:00Z" w16du:dateUtc="2025-01-11T01:57:00Z"/>
          <w:rFonts w:ascii="Times New Roman" w:eastAsia="Times New Roman" w:hAnsi="Times New Roman" w:cs="Times New Roman"/>
          <w:b/>
          <w:bCs/>
          <w:color w:val="191C1C"/>
          <w:shd w:val="clear" w:color="auto" w:fill="FFFFFF"/>
        </w:rPr>
      </w:pPr>
    </w:p>
    <w:p w14:paraId="73C4A043" w14:textId="77777777" w:rsidR="00E05625" w:rsidRDefault="00E05625" w:rsidP="00E05625">
      <w:pPr>
        <w:spacing w:before="100" w:beforeAutospacing="1" w:after="100" w:afterAutospacing="1" w:line="240" w:lineRule="auto"/>
        <w:rPr>
          <w:ins w:id="4" w:author="Yi-Ping Wen" w:date="2025-01-10T17:57:00Z" w16du:dateUtc="2025-01-11T01:57:00Z"/>
          <w:rFonts w:ascii="Times New Roman" w:eastAsia="Times New Roman" w:hAnsi="Times New Roman" w:cs="Times New Roman"/>
          <w:b/>
          <w:bCs/>
          <w:color w:val="191C1C"/>
          <w:shd w:val="clear" w:color="auto" w:fill="FFFFFF"/>
        </w:rPr>
      </w:pPr>
      <w:r w:rsidRPr="00A93B91">
        <w:rPr>
          <w:rFonts w:ascii="Times New Roman" w:eastAsia="Times New Roman" w:hAnsi="Times New Roman" w:cs="Times New Roman"/>
          <w:b/>
          <w:bCs/>
          <w:color w:val="191C1C"/>
          <w:shd w:val="clear" w:color="auto" w:fill="FFFFFF"/>
        </w:rPr>
        <w:t xml:space="preserve">Supplemental Material 1 Legend. An individual's health outcome is driven by predisposing characteristics, enabling resources, and their perceived or evaluated care needs. Applying the framework to this study, age of cancer diagnosis, gender, and cancer stage are predisposing characteristics. Enabling resources include marital status, annual household income, and insurance type. Patients’ perception of cancer care coordination represents their perceived needs for care.  </w:t>
      </w:r>
    </w:p>
    <w:p w14:paraId="59451D94" w14:textId="77777777" w:rsidR="00E05625" w:rsidRDefault="00E05625" w:rsidP="00E05625">
      <w:pPr>
        <w:spacing w:before="100" w:beforeAutospacing="1" w:after="100" w:afterAutospacing="1" w:line="240" w:lineRule="auto"/>
        <w:rPr>
          <w:ins w:id="5" w:author="Yi-Ping Wen" w:date="2025-01-10T17:57:00Z" w16du:dateUtc="2025-01-11T01:57:00Z"/>
          <w:rFonts w:ascii="Times New Roman" w:eastAsia="Times New Roman" w:hAnsi="Times New Roman" w:cs="Times New Roman"/>
          <w:b/>
          <w:bCs/>
          <w:color w:val="191C1C"/>
          <w:shd w:val="clear" w:color="auto" w:fill="FFFFFF"/>
        </w:rPr>
      </w:pPr>
    </w:p>
    <w:p w14:paraId="4B8CAA14" w14:textId="77777777" w:rsidR="00E05625" w:rsidRDefault="00E05625" w:rsidP="00E05625">
      <w:pPr>
        <w:spacing w:before="100" w:beforeAutospacing="1" w:after="100" w:afterAutospacing="1" w:line="240" w:lineRule="auto"/>
        <w:rPr>
          <w:ins w:id="6" w:author="Yi-Ping Wen" w:date="2025-01-10T17:57:00Z" w16du:dateUtc="2025-01-11T01:57:00Z"/>
          <w:rFonts w:ascii="Times New Roman" w:eastAsia="Times New Roman" w:hAnsi="Times New Roman" w:cs="Times New Roman"/>
          <w:b/>
          <w:bCs/>
          <w:color w:val="191C1C"/>
          <w:shd w:val="clear" w:color="auto" w:fill="FFFFFF"/>
        </w:rPr>
      </w:pPr>
    </w:p>
    <w:p w14:paraId="6E65B002" w14:textId="77777777" w:rsidR="00E05625" w:rsidRDefault="00E05625" w:rsidP="00E05625">
      <w:pPr>
        <w:spacing w:before="100" w:beforeAutospacing="1" w:after="100" w:afterAutospacing="1" w:line="240" w:lineRule="auto"/>
        <w:rPr>
          <w:ins w:id="7" w:author="Yi-Ping Wen" w:date="2025-01-10T17:57:00Z" w16du:dateUtc="2025-01-11T01:57:00Z"/>
          <w:rFonts w:ascii="Times New Roman" w:eastAsia="Times New Roman" w:hAnsi="Times New Roman"/>
          <w:sz w:val="24"/>
          <w:szCs w:val="24"/>
        </w:rPr>
      </w:pPr>
    </w:p>
    <w:p w14:paraId="4E1E2866" w14:textId="77777777" w:rsidR="00E05625" w:rsidRDefault="00E05625" w:rsidP="00E05625">
      <w:pPr>
        <w:spacing w:before="100" w:beforeAutospacing="1" w:after="100" w:afterAutospacing="1" w:line="240" w:lineRule="auto"/>
        <w:rPr>
          <w:ins w:id="8" w:author="Yi-Ping Wen" w:date="2025-01-10T17:57:00Z" w16du:dateUtc="2025-01-11T01:57:00Z"/>
          <w:rFonts w:ascii="Times New Roman" w:eastAsia="Times New Roman" w:hAnsi="Times New Roman"/>
          <w:sz w:val="24"/>
          <w:szCs w:val="24"/>
        </w:rPr>
      </w:pPr>
    </w:p>
    <w:p w14:paraId="7600ABA4" w14:textId="77777777" w:rsidR="00E05625" w:rsidRDefault="00E05625" w:rsidP="00E05625">
      <w:pPr>
        <w:rPr>
          <w:ins w:id="9" w:author="Yi-Ping Wen" w:date="2025-01-10T17:57:00Z" w16du:dateUtc="2025-01-11T01:57:00Z"/>
          <w:rFonts w:ascii="Times New Roman" w:eastAsia="Times New Roman" w:hAnsi="Times New Roman" w:cs="Times New Roman"/>
          <w:b/>
          <w:bCs/>
          <w:color w:val="191C1C"/>
          <w:shd w:val="clear" w:color="auto" w:fill="FFFFFF"/>
        </w:rPr>
      </w:pPr>
      <w:ins w:id="10" w:author="Yi-Ping Wen" w:date="2025-01-10T17:57:00Z" w16du:dateUtc="2025-01-11T01:57:00Z">
        <w:r>
          <w:rPr>
            <w:rFonts w:ascii="Times New Roman" w:eastAsia="Times New Roman" w:hAnsi="Times New Roman" w:cs="Times New Roman"/>
            <w:b/>
            <w:bCs/>
            <w:color w:val="191C1C"/>
            <w:shd w:val="clear" w:color="auto" w:fill="FFFFFF"/>
          </w:rPr>
          <w:br w:type="page"/>
        </w:r>
      </w:ins>
    </w:p>
    <w:p w14:paraId="12C5A393" w14:textId="77777777" w:rsidR="00E05625" w:rsidRDefault="00E05625" w:rsidP="00E05625">
      <w:pPr>
        <w:spacing w:before="100" w:beforeAutospacing="1" w:after="100" w:afterAutospacing="1" w:line="240" w:lineRule="auto"/>
        <w:rPr>
          <w:rFonts w:ascii="Times New Roman" w:eastAsia="Times New Roman" w:hAnsi="Times New Roman" w:cs="Times New Roman"/>
        </w:rPr>
      </w:pPr>
      <w:r w:rsidRPr="00A93B91">
        <w:rPr>
          <w:rFonts w:ascii="Times New Roman" w:eastAsia="Times New Roman" w:hAnsi="Times New Roman" w:cs="Times New Roman"/>
        </w:rPr>
        <w:lastRenderedPageBreak/>
        <w:t xml:space="preserve">Supplemental Material 2. Recursive Partitioning and Regression Trees: Splitting Process and Variable </w:t>
      </w:r>
    </w:p>
    <w:p w14:paraId="450A6058" w14:textId="2F3D7E97" w:rsidR="00E05625" w:rsidRPr="00E05625" w:rsidRDefault="00E05625" w:rsidP="00E05625">
      <w:pPr>
        <w:spacing w:before="100" w:beforeAutospacing="1" w:after="100" w:afterAutospacing="1" w:line="240" w:lineRule="auto"/>
        <w:rPr>
          <w:ins w:id="11" w:author="Yi-Ping Wen" w:date="2025-01-10T17:57:00Z" w16du:dateUtc="2025-01-11T01:57:00Z"/>
          <w:rFonts w:ascii="Times New Roman" w:eastAsia="Times New Roman" w:hAnsi="Times New Roman" w:cs="Times New Roman"/>
        </w:rPr>
      </w:pPr>
      <w:r w:rsidRPr="00A93B91">
        <w:rPr>
          <w:rFonts w:ascii="Times New Roman" w:eastAsia="Times New Roman" w:hAnsi="Times New Roman" w:cs="Times New Roman"/>
        </w:rPr>
        <w:t>of Importance</w:t>
      </w:r>
      <w:ins w:id="12" w:author="Yi-Ping Wen" w:date="2025-01-10T17:57:00Z" w16du:dateUtc="2025-01-11T01:57:00Z">
        <w:r w:rsidRPr="00C73ACD">
          <w:rPr>
            <w:rFonts w:ascii="Times New Roman" w:eastAsia="Times New Roman" w:hAnsi="Times New Roman"/>
            <w:noProof/>
            <w:sz w:val="24"/>
            <w:szCs w:val="24"/>
          </w:rPr>
          <w:drawing>
            <wp:anchor distT="0" distB="0" distL="114300" distR="114300" simplePos="0" relativeHeight="251660288" behindDoc="0" locked="0" layoutInCell="1" allowOverlap="1" wp14:anchorId="0133AF9C" wp14:editId="36E4A367">
              <wp:simplePos x="0" y="0"/>
              <wp:positionH relativeFrom="margin">
                <wp:align>center</wp:align>
              </wp:positionH>
              <wp:positionV relativeFrom="paragraph">
                <wp:posOffset>428625</wp:posOffset>
              </wp:positionV>
              <wp:extent cx="6126480" cy="3432810"/>
              <wp:effectExtent l="0" t="0" r="7620" b="0"/>
              <wp:wrapTopAndBottom/>
              <wp:docPr id="537419363" name="Picture 1" descr="A diagram of a number of individual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980044" name="Picture 1" descr="A diagram of a number of individuals&#10;&#10;Description automatically generated with medium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6126480" cy="3432810"/>
                      </a:xfrm>
                      <a:prstGeom prst="rect">
                        <a:avLst/>
                      </a:prstGeom>
                    </pic:spPr>
                  </pic:pic>
                </a:graphicData>
              </a:graphic>
              <wp14:sizeRelH relativeFrom="page">
                <wp14:pctWidth>0</wp14:pctWidth>
              </wp14:sizeRelH>
              <wp14:sizeRelV relativeFrom="page">
                <wp14:pctHeight>0</wp14:pctHeight>
              </wp14:sizeRelV>
            </wp:anchor>
          </w:drawing>
        </w:r>
      </w:ins>
    </w:p>
    <w:p w14:paraId="3A1EF413" w14:textId="77777777" w:rsidR="00E05625" w:rsidRPr="00A93B91" w:rsidRDefault="00E05625" w:rsidP="00E05625">
      <w:pPr>
        <w:spacing w:before="100" w:beforeAutospacing="1" w:after="100" w:afterAutospacing="1" w:line="240" w:lineRule="auto"/>
        <w:rPr>
          <w:rFonts w:ascii="Times New Roman" w:eastAsia="Times New Roman" w:hAnsi="Times New Roman"/>
          <w:sz w:val="24"/>
          <w:szCs w:val="24"/>
        </w:rPr>
      </w:pPr>
      <w:r w:rsidRPr="00A93B91">
        <w:rPr>
          <w:rFonts w:ascii="Times New Roman" w:eastAsia="Times New Roman" w:hAnsi="Times New Roman"/>
          <w:sz w:val="24"/>
          <w:szCs w:val="24"/>
        </w:rPr>
        <w:t xml:space="preserve">Supplemental Material 2 Legend. The first and second splits occurred at item 16, item 3, and item 6, revealing their importance in predicting depression. </w:t>
      </w:r>
    </w:p>
    <w:p w14:paraId="50864A27" w14:textId="77777777" w:rsidR="00E05625" w:rsidRPr="00A93B91" w:rsidRDefault="00E05625" w:rsidP="00E05625">
      <w:pPr>
        <w:spacing w:before="100" w:beforeAutospacing="1" w:after="100" w:afterAutospacing="1" w:line="240" w:lineRule="auto"/>
        <w:rPr>
          <w:rFonts w:ascii="Times New Roman" w:eastAsia="Times New Roman" w:hAnsi="Times New Roman"/>
          <w:sz w:val="24"/>
          <w:szCs w:val="24"/>
        </w:rPr>
      </w:pPr>
      <w:r w:rsidRPr="00A93B91">
        <w:rPr>
          <w:rFonts w:ascii="Times New Roman" w:eastAsia="Times New Roman" w:hAnsi="Times New Roman"/>
          <w:sz w:val="24"/>
          <w:szCs w:val="24"/>
        </w:rPr>
        <w:t xml:space="preserve">Item 3: I knew whether chemotherapy or radiotherapy was suitable for me </w:t>
      </w:r>
    </w:p>
    <w:p w14:paraId="4AD79E6C" w14:textId="77777777" w:rsidR="00E05625" w:rsidRPr="00A93B91" w:rsidRDefault="00E05625" w:rsidP="00E05625">
      <w:pPr>
        <w:spacing w:before="100" w:beforeAutospacing="1" w:after="100" w:afterAutospacing="1" w:line="240" w:lineRule="auto"/>
        <w:rPr>
          <w:rFonts w:ascii="Times New Roman" w:eastAsia="Times New Roman" w:hAnsi="Times New Roman"/>
          <w:sz w:val="24"/>
          <w:szCs w:val="24"/>
        </w:rPr>
      </w:pPr>
      <w:r w:rsidRPr="00A93B91">
        <w:rPr>
          <w:rFonts w:ascii="Times New Roman" w:eastAsia="Times New Roman" w:hAnsi="Times New Roman"/>
          <w:sz w:val="24"/>
          <w:szCs w:val="24"/>
        </w:rPr>
        <w:t>Item 6: I had access to all the additional services (e.g., stoma therapy, counseling, cancer support groups, nutritional advice) that I needed</w:t>
      </w:r>
    </w:p>
    <w:p w14:paraId="4CE5706C" w14:textId="77777777" w:rsidR="00E05625" w:rsidRPr="00A93B91" w:rsidRDefault="00E05625" w:rsidP="00E05625">
      <w:pPr>
        <w:spacing w:before="100" w:beforeAutospacing="1" w:after="100" w:afterAutospacing="1" w:line="240" w:lineRule="auto"/>
        <w:rPr>
          <w:rFonts w:ascii="Times New Roman" w:eastAsia="Times New Roman" w:hAnsi="Times New Roman"/>
          <w:sz w:val="24"/>
          <w:szCs w:val="24"/>
        </w:rPr>
      </w:pPr>
      <w:r w:rsidRPr="00A93B91">
        <w:rPr>
          <w:rFonts w:ascii="Times New Roman" w:eastAsia="Times New Roman" w:hAnsi="Times New Roman"/>
          <w:sz w:val="24"/>
          <w:szCs w:val="24"/>
        </w:rPr>
        <w:t>Item 10: I was fully informed by staff about my financial entitlements (e.g., Medicare and health fund claims, travel allowances)</w:t>
      </w:r>
    </w:p>
    <w:p w14:paraId="1916BB40" w14:textId="77777777" w:rsidR="00E05625" w:rsidRPr="00A93B91" w:rsidRDefault="00E05625" w:rsidP="00E05625">
      <w:pPr>
        <w:spacing w:before="100" w:beforeAutospacing="1" w:after="100" w:afterAutospacing="1" w:line="240" w:lineRule="auto"/>
        <w:rPr>
          <w:rFonts w:ascii="Times New Roman" w:eastAsia="Times New Roman" w:hAnsi="Times New Roman"/>
          <w:sz w:val="24"/>
          <w:szCs w:val="24"/>
        </w:rPr>
      </w:pPr>
      <w:r w:rsidRPr="00A93B91">
        <w:rPr>
          <w:rFonts w:ascii="Times New Roman" w:eastAsia="Times New Roman" w:hAnsi="Times New Roman"/>
          <w:sz w:val="24"/>
          <w:szCs w:val="24"/>
        </w:rPr>
        <w:t>Item 12: How often were you asked how your visits with other health professionals were going?</w:t>
      </w:r>
    </w:p>
    <w:p w14:paraId="181A3BD4" w14:textId="77777777" w:rsidR="00E05625" w:rsidRDefault="00E05625" w:rsidP="00E05625">
      <w:pPr>
        <w:spacing w:before="100" w:beforeAutospacing="1" w:after="100" w:afterAutospacing="1" w:line="240" w:lineRule="auto"/>
        <w:rPr>
          <w:ins w:id="13" w:author="Yi-Ping Wen" w:date="2025-01-10T17:57:00Z" w16du:dateUtc="2025-01-11T01:57:00Z"/>
          <w:rFonts w:ascii="Times New Roman" w:eastAsia="Times New Roman" w:hAnsi="Times New Roman"/>
          <w:sz w:val="24"/>
          <w:szCs w:val="24"/>
        </w:rPr>
      </w:pPr>
      <w:r w:rsidRPr="00A93B91">
        <w:rPr>
          <w:rFonts w:ascii="Times New Roman" w:eastAsia="Times New Roman" w:hAnsi="Times New Roman"/>
          <w:sz w:val="24"/>
          <w:szCs w:val="24"/>
        </w:rPr>
        <w:t xml:space="preserve">Item 16: How often were you confused about the roles of the different health professionals involved in your care? </w:t>
      </w:r>
    </w:p>
    <w:p w14:paraId="747071E8" w14:textId="77777777" w:rsidR="00E05625" w:rsidRDefault="00E05625" w:rsidP="00E05625">
      <w:pPr>
        <w:pStyle w:val="EndNoteBibliographyTitle"/>
        <w:jc w:val="left"/>
        <w:sectPr w:rsidR="00E05625" w:rsidSect="00E05625">
          <w:pgSz w:w="11900" w:h="16820"/>
          <w:pgMar w:top="1440" w:right="1440" w:bottom="1440" w:left="1440" w:header="720" w:footer="720" w:gutter="0"/>
          <w:cols w:space="720"/>
          <w:titlePg/>
          <w:docGrid w:linePitch="360"/>
        </w:sectPr>
      </w:pPr>
    </w:p>
    <w:p w14:paraId="48C97035" w14:textId="75F32B02" w:rsidR="001A3AB3" w:rsidRPr="00DF3E63" w:rsidRDefault="001A3AB3" w:rsidP="00DF3E63">
      <w:pPr>
        <w:spacing w:line="240" w:lineRule="auto"/>
        <w:rPr>
          <w:rFonts w:ascii="Times New Roman" w:eastAsia="Times New Roman" w:hAnsi="Times New Roman" w:cs="Times New Roman"/>
          <w:color w:val="191C1C"/>
          <w:shd w:val="clear" w:color="auto" w:fill="FFFFFF"/>
        </w:rPr>
      </w:pPr>
    </w:p>
    <w:sectPr w:rsidR="001A3AB3" w:rsidRPr="00DF3E63" w:rsidSect="00B452FA">
      <w:pgSz w:w="11900" w:h="1682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ACFF"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Yi-Ping Wen">
    <w15:presenceInfo w15:providerId="AD" w15:userId="S::ywen@coh.org::d543ae55-a806-4d5f-86c4-76761fc8649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defaultTabStop w:val="720"/>
  <w:evenAndOddHeaders/>
  <w:drawingGridHorizontalSpacing w:val="11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2FA"/>
    <w:rsid w:val="00017074"/>
    <w:rsid w:val="00023D9D"/>
    <w:rsid w:val="00072BAC"/>
    <w:rsid w:val="000821DC"/>
    <w:rsid w:val="000B2675"/>
    <w:rsid w:val="000E7B1B"/>
    <w:rsid w:val="0012750B"/>
    <w:rsid w:val="0013058C"/>
    <w:rsid w:val="00143789"/>
    <w:rsid w:val="00145005"/>
    <w:rsid w:val="001458F3"/>
    <w:rsid w:val="0014636B"/>
    <w:rsid w:val="00153AFD"/>
    <w:rsid w:val="00163CEF"/>
    <w:rsid w:val="001860F6"/>
    <w:rsid w:val="00190308"/>
    <w:rsid w:val="00191710"/>
    <w:rsid w:val="001A147C"/>
    <w:rsid w:val="001A3AB3"/>
    <w:rsid w:val="001B0D9A"/>
    <w:rsid w:val="001C10EE"/>
    <w:rsid w:val="001C7BFF"/>
    <w:rsid w:val="001F45B4"/>
    <w:rsid w:val="001F7F9F"/>
    <w:rsid w:val="002017AC"/>
    <w:rsid w:val="002318F2"/>
    <w:rsid w:val="00253039"/>
    <w:rsid w:val="00277187"/>
    <w:rsid w:val="00285B4C"/>
    <w:rsid w:val="00290BBE"/>
    <w:rsid w:val="002A13CE"/>
    <w:rsid w:val="002E2CB7"/>
    <w:rsid w:val="002E61DE"/>
    <w:rsid w:val="002E646E"/>
    <w:rsid w:val="002F2B8F"/>
    <w:rsid w:val="00301C37"/>
    <w:rsid w:val="00313E27"/>
    <w:rsid w:val="003204EB"/>
    <w:rsid w:val="00356BC3"/>
    <w:rsid w:val="003737D0"/>
    <w:rsid w:val="003A5103"/>
    <w:rsid w:val="003B37F6"/>
    <w:rsid w:val="0044305A"/>
    <w:rsid w:val="00444538"/>
    <w:rsid w:val="004555A2"/>
    <w:rsid w:val="00476476"/>
    <w:rsid w:val="00495366"/>
    <w:rsid w:val="004C4AE9"/>
    <w:rsid w:val="004D33F3"/>
    <w:rsid w:val="004E2761"/>
    <w:rsid w:val="004F21AE"/>
    <w:rsid w:val="004F50B1"/>
    <w:rsid w:val="00512337"/>
    <w:rsid w:val="00587C32"/>
    <w:rsid w:val="00595730"/>
    <w:rsid w:val="005D4630"/>
    <w:rsid w:val="0060782C"/>
    <w:rsid w:val="0062736F"/>
    <w:rsid w:val="006307C7"/>
    <w:rsid w:val="00655730"/>
    <w:rsid w:val="00673D82"/>
    <w:rsid w:val="006771F1"/>
    <w:rsid w:val="00696D3B"/>
    <w:rsid w:val="006A3EF0"/>
    <w:rsid w:val="006D32D5"/>
    <w:rsid w:val="006D7C99"/>
    <w:rsid w:val="006E1087"/>
    <w:rsid w:val="006F4252"/>
    <w:rsid w:val="00747C64"/>
    <w:rsid w:val="00770BD8"/>
    <w:rsid w:val="00777A7D"/>
    <w:rsid w:val="00793700"/>
    <w:rsid w:val="007A3000"/>
    <w:rsid w:val="00801725"/>
    <w:rsid w:val="00806A8C"/>
    <w:rsid w:val="0081405B"/>
    <w:rsid w:val="00820E5A"/>
    <w:rsid w:val="00856D4C"/>
    <w:rsid w:val="00864799"/>
    <w:rsid w:val="00865CFE"/>
    <w:rsid w:val="008C3374"/>
    <w:rsid w:val="008D5EC9"/>
    <w:rsid w:val="008E585B"/>
    <w:rsid w:val="008F4282"/>
    <w:rsid w:val="00931912"/>
    <w:rsid w:val="00941C0B"/>
    <w:rsid w:val="00946F8D"/>
    <w:rsid w:val="009552DE"/>
    <w:rsid w:val="00981D7A"/>
    <w:rsid w:val="009A7D96"/>
    <w:rsid w:val="009C75BE"/>
    <w:rsid w:val="009D3E7F"/>
    <w:rsid w:val="009E2151"/>
    <w:rsid w:val="009E3F46"/>
    <w:rsid w:val="00A03724"/>
    <w:rsid w:val="00A44F88"/>
    <w:rsid w:val="00A978BB"/>
    <w:rsid w:val="00AB3841"/>
    <w:rsid w:val="00AD4082"/>
    <w:rsid w:val="00AE4871"/>
    <w:rsid w:val="00B06C80"/>
    <w:rsid w:val="00B103E3"/>
    <w:rsid w:val="00B332CC"/>
    <w:rsid w:val="00B452FA"/>
    <w:rsid w:val="00B50CF7"/>
    <w:rsid w:val="00B55BEC"/>
    <w:rsid w:val="00B677FB"/>
    <w:rsid w:val="00B72469"/>
    <w:rsid w:val="00B97066"/>
    <w:rsid w:val="00BA51BF"/>
    <w:rsid w:val="00BB35A4"/>
    <w:rsid w:val="00BF32BD"/>
    <w:rsid w:val="00BF3741"/>
    <w:rsid w:val="00C175C4"/>
    <w:rsid w:val="00C34B61"/>
    <w:rsid w:val="00C54F70"/>
    <w:rsid w:val="00C5757A"/>
    <w:rsid w:val="00C71980"/>
    <w:rsid w:val="00CA4589"/>
    <w:rsid w:val="00CA4DF7"/>
    <w:rsid w:val="00CE0FE5"/>
    <w:rsid w:val="00D55207"/>
    <w:rsid w:val="00DB0490"/>
    <w:rsid w:val="00DC444C"/>
    <w:rsid w:val="00DF1176"/>
    <w:rsid w:val="00DF3E63"/>
    <w:rsid w:val="00E02DAB"/>
    <w:rsid w:val="00E05625"/>
    <w:rsid w:val="00E063BF"/>
    <w:rsid w:val="00E13133"/>
    <w:rsid w:val="00E57530"/>
    <w:rsid w:val="00E95059"/>
    <w:rsid w:val="00EB1386"/>
    <w:rsid w:val="00EF09F8"/>
    <w:rsid w:val="00F414F2"/>
    <w:rsid w:val="00F6369B"/>
    <w:rsid w:val="00F90C94"/>
    <w:rsid w:val="00F92E80"/>
    <w:rsid w:val="00FC57CE"/>
    <w:rsid w:val="00FD070B"/>
    <w:rsid w:val="00FD736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852CE"/>
  <w15:chartTrackingRefBased/>
  <w15:docId w15:val="{02C087FE-FDCE-1D4E-B81A-507D80270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52FA"/>
    <w:pPr>
      <w:spacing w:after="160" w:line="480" w:lineRule="auto"/>
    </w:pPr>
    <w:rPr>
      <w:rFonts w:asciiTheme="minorHAnsi" w:hAnsiTheme="minorHAnsi" w:cstheme="minorBidi"/>
      <w:sz w:val="22"/>
      <w:szCs w:val="22"/>
    </w:rPr>
  </w:style>
  <w:style w:type="paragraph" w:styleId="Heading1">
    <w:name w:val="heading 1"/>
    <w:basedOn w:val="Normal"/>
    <w:next w:val="Normal"/>
    <w:link w:val="Heading1Char"/>
    <w:uiPriority w:val="9"/>
    <w:qFormat/>
    <w:rsid w:val="00B452FA"/>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lang w:eastAsia="en-US"/>
    </w:rPr>
  </w:style>
  <w:style w:type="paragraph" w:styleId="Heading2">
    <w:name w:val="heading 2"/>
    <w:basedOn w:val="Normal"/>
    <w:next w:val="Normal"/>
    <w:link w:val="Heading2Char"/>
    <w:uiPriority w:val="9"/>
    <w:unhideWhenUsed/>
    <w:qFormat/>
    <w:rsid w:val="00DC444C"/>
    <w:pPr>
      <w:keepNext/>
      <w:spacing w:before="240" w:after="60" w:line="259" w:lineRule="auto"/>
      <w:outlineLvl w:val="1"/>
    </w:pPr>
    <w:rPr>
      <w:rFonts w:asciiTheme="majorHAnsi" w:eastAsiaTheme="majorEastAsia" w:hAnsiTheme="majorHAnsi" w:cstheme="majorBidi"/>
      <w:b/>
      <w:bCs/>
      <w:i/>
      <w:iCs/>
      <w:sz w:val="28"/>
      <w:szCs w:val="28"/>
      <w:lang w:eastAsia="en-US"/>
    </w:rPr>
  </w:style>
  <w:style w:type="paragraph" w:styleId="Heading3">
    <w:name w:val="heading 3"/>
    <w:basedOn w:val="Normal"/>
    <w:next w:val="Normal"/>
    <w:link w:val="Heading3Char"/>
    <w:uiPriority w:val="9"/>
    <w:semiHidden/>
    <w:unhideWhenUsed/>
    <w:qFormat/>
    <w:rsid w:val="00B452FA"/>
    <w:pPr>
      <w:keepNext/>
      <w:keepLines/>
      <w:spacing w:before="160" w:after="80" w:line="259" w:lineRule="auto"/>
      <w:outlineLvl w:val="2"/>
    </w:pPr>
    <w:rPr>
      <w:rFonts w:eastAsiaTheme="majorEastAsia" w:cstheme="majorBidi"/>
      <w:color w:val="0F4761" w:themeColor="accent1" w:themeShade="BF"/>
      <w:sz w:val="28"/>
      <w:szCs w:val="28"/>
      <w:lang w:eastAsia="en-US"/>
    </w:rPr>
  </w:style>
  <w:style w:type="paragraph" w:styleId="Heading4">
    <w:name w:val="heading 4"/>
    <w:basedOn w:val="Normal"/>
    <w:next w:val="Normal"/>
    <w:link w:val="Heading4Char"/>
    <w:uiPriority w:val="9"/>
    <w:semiHidden/>
    <w:unhideWhenUsed/>
    <w:qFormat/>
    <w:rsid w:val="00B452FA"/>
    <w:pPr>
      <w:keepNext/>
      <w:keepLines/>
      <w:spacing w:before="80" w:after="40" w:line="259" w:lineRule="auto"/>
      <w:outlineLvl w:val="3"/>
    </w:pPr>
    <w:rPr>
      <w:rFonts w:eastAsiaTheme="majorEastAsia" w:cstheme="majorBidi"/>
      <w:i/>
      <w:iCs/>
      <w:color w:val="0F4761" w:themeColor="accent1" w:themeShade="BF"/>
      <w:lang w:eastAsia="en-US"/>
    </w:rPr>
  </w:style>
  <w:style w:type="paragraph" w:styleId="Heading5">
    <w:name w:val="heading 5"/>
    <w:basedOn w:val="Normal"/>
    <w:next w:val="Normal"/>
    <w:link w:val="Heading5Char"/>
    <w:uiPriority w:val="9"/>
    <w:semiHidden/>
    <w:unhideWhenUsed/>
    <w:qFormat/>
    <w:rsid w:val="00B452FA"/>
    <w:pPr>
      <w:keepNext/>
      <w:keepLines/>
      <w:spacing w:before="80" w:after="40" w:line="259" w:lineRule="auto"/>
      <w:outlineLvl w:val="4"/>
    </w:pPr>
    <w:rPr>
      <w:rFonts w:eastAsiaTheme="majorEastAsia" w:cstheme="majorBidi"/>
      <w:color w:val="0F4761" w:themeColor="accent1" w:themeShade="BF"/>
      <w:lang w:eastAsia="en-US"/>
    </w:rPr>
  </w:style>
  <w:style w:type="paragraph" w:styleId="Heading6">
    <w:name w:val="heading 6"/>
    <w:basedOn w:val="Normal"/>
    <w:next w:val="Normal"/>
    <w:link w:val="Heading6Char"/>
    <w:uiPriority w:val="9"/>
    <w:semiHidden/>
    <w:unhideWhenUsed/>
    <w:qFormat/>
    <w:rsid w:val="00B452FA"/>
    <w:pPr>
      <w:keepNext/>
      <w:keepLines/>
      <w:spacing w:before="40" w:after="0" w:line="259" w:lineRule="auto"/>
      <w:outlineLvl w:val="5"/>
    </w:pPr>
    <w:rPr>
      <w:rFonts w:eastAsiaTheme="majorEastAsia" w:cstheme="majorBidi"/>
      <w:i/>
      <w:iCs/>
      <w:color w:val="595959" w:themeColor="text1" w:themeTint="A6"/>
      <w:lang w:eastAsia="en-US"/>
    </w:rPr>
  </w:style>
  <w:style w:type="paragraph" w:styleId="Heading7">
    <w:name w:val="heading 7"/>
    <w:basedOn w:val="Normal"/>
    <w:next w:val="Normal"/>
    <w:link w:val="Heading7Char"/>
    <w:uiPriority w:val="9"/>
    <w:semiHidden/>
    <w:unhideWhenUsed/>
    <w:qFormat/>
    <w:rsid w:val="00B452FA"/>
    <w:pPr>
      <w:keepNext/>
      <w:keepLines/>
      <w:spacing w:before="40" w:after="0" w:line="259" w:lineRule="auto"/>
      <w:outlineLvl w:val="6"/>
    </w:pPr>
    <w:rPr>
      <w:rFonts w:eastAsiaTheme="majorEastAsia" w:cstheme="majorBidi"/>
      <w:color w:val="595959" w:themeColor="text1" w:themeTint="A6"/>
      <w:lang w:eastAsia="en-US"/>
    </w:rPr>
  </w:style>
  <w:style w:type="paragraph" w:styleId="Heading8">
    <w:name w:val="heading 8"/>
    <w:basedOn w:val="Normal"/>
    <w:next w:val="Normal"/>
    <w:link w:val="Heading8Char"/>
    <w:uiPriority w:val="9"/>
    <w:semiHidden/>
    <w:unhideWhenUsed/>
    <w:qFormat/>
    <w:rsid w:val="00B452FA"/>
    <w:pPr>
      <w:keepNext/>
      <w:keepLines/>
      <w:spacing w:after="0" w:line="259" w:lineRule="auto"/>
      <w:outlineLvl w:val="7"/>
    </w:pPr>
    <w:rPr>
      <w:rFonts w:eastAsiaTheme="majorEastAsia" w:cstheme="majorBidi"/>
      <w:i/>
      <w:iCs/>
      <w:color w:val="272727" w:themeColor="text1" w:themeTint="D8"/>
      <w:lang w:eastAsia="en-US"/>
    </w:rPr>
  </w:style>
  <w:style w:type="paragraph" w:styleId="Heading9">
    <w:name w:val="heading 9"/>
    <w:basedOn w:val="Normal"/>
    <w:next w:val="Normal"/>
    <w:link w:val="Heading9Char"/>
    <w:uiPriority w:val="9"/>
    <w:semiHidden/>
    <w:unhideWhenUsed/>
    <w:qFormat/>
    <w:rsid w:val="00B452FA"/>
    <w:pPr>
      <w:keepNext/>
      <w:keepLines/>
      <w:spacing w:after="0" w:line="259" w:lineRule="auto"/>
      <w:outlineLvl w:val="8"/>
    </w:pPr>
    <w:rPr>
      <w:rFonts w:eastAsiaTheme="majorEastAsia" w:cstheme="majorBidi"/>
      <w:color w:val="272727" w:themeColor="text1" w:themeTint="D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C444C"/>
    <w:rPr>
      <w:rFonts w:asciiTheme="majorHAnsi" w:eastAsiaTheme="majorEastAsia" w:hAnsiTheme="majorHAnsi" w:cstheme="majorBidi"/>
      <w:b/>
      <w:bCs/>
      <w:i/>
      <w:iCs/>
      <w:sz w:val="28"/>
      <w:szCs w:val="28"/>
      <w:lang w:eastAsia="en-US"/>
    </w:rPr>
  </w:style>
  <w:style w:type="paragraph" w:styleId="ListParagraph">
    <w:name w:val="List Paragraph"/>
    <w:basedOn w:val="Normal"/>
    <w:uiPriority w:val="34"/>
    <w:qFormat/>
    <w:rsid w:val="00DC444C"/>
    <w:pPr>
      <w:spacing w:line="259" w:lineRule="auto"/>
      <w:ind w:left="720"/>
      <w:contextualSpacing/>
    </w:pPr>
    <w:rPr>
      <w:rFonts w:ascii="Calibri" w:hAnsi="Calibri" w:cs="Times New Roman"/>
      <w:lang w:eastAsia="en-US"/>
    </w:rPr>
  </w:style>
  <w:style w:type="character" w:customStyle="1" w:styleId="Heading1Char">
    <w:name w:val="Heading 1 Char"/>
    <w:basedOn w:val="DefaultParagraphFont"/>
    <w:link w:val="Heading1"/>
    <w:uiPriority w:val="9"/>
    <w:rsid w:val="00B452FA"/>
    <w:rPr>
      <w:rFonts w:asciiTheme="majorHAnsi" w:eastAsiaTheme="majorEastAsia" w:hAnsiTheme="majorHAnsi" w:cstheme="majorBidi"/>
      <w:color w:val="0F4761" w:themeColor="accent1" w:themeShade="BF"/>
      <w:sz w:val="40"/>
      <w:szCs w:val="40"/>
      <w:lang w:eastAsia="en-US"/>
    </w:rPr>
  </w:style>
  <w:style w:type="character" w:customStyle="1" w:styleId="Heading3Char">
    <w:name w:val="Heading 3 Char"/>
    <w:basedOn w:val="DefaultParagraphFont"/>
    <w:link w:val="Heading3"/>
    <w:uiPriority w:val="9"/>
    <w:semiHidden/>
    <w:rsid w:val="00B452FA"/>
    <w:rPr>
      <w:rFonts w:asciiTheme="minorHAnsi" w:eastAsiaTheme="majorEastAsia" w:hAnsiTheme="minorHAnsi" w:cstheme="majorBidi"/>
      <w:color w:val="0F4761" w:themeColor="accent1" w:themeShade="BF"/>
      <w:sz w:val="28"/>
      <w:szCs w:val="28"/>
      <w:lang w:eastAsia="en-US"/>
    </w:rPr>
  </w:style>
  <w:style w:type="character" w:customStyle="1" w:styleId="Heading4Char">
    <w:name w:val="Heading 4 Char"/>
    <w:basedOn w:val="DefaultParagraphFont"/>
    <w:link w:val="Heading4"/>
    <w:uiPriority w:val="9"/>
    <w:semiHidden/>
    <w:rsid w:val="00B452FA"/>
    <w:rPr>
      <w:rFonts w:asciiTheme="minorHAnsi" w:eastAsiaTheme="majorEastAsia" w:hAnsiTheme="minorHAnsi" w:cstheme="majorBidi"/>
      <w:i/>
      <w:iCs/>
      <w:color w:val="0F4761" w:themeColor="accent1" w:themeShade="BF"/>
      <w:sz w:val="22"/>
      <w:szCs w:val="22"/>
      <w:lang w:eastAsia="en-US"/>
    </w:rPr>
  </w:style>
  <w:style w:type="character" w:customStyle="1" w:styleId="Heading5Char">
    <w:name w:val="Heading 5 Char"/>
    <w:basedOn w:val="DefaultParagraphFont"/>
    <w:link w:val="Heading5"/>
    <w:uiPriority w:val="9"/>
    <w:semiHidden/>
    <w:rsid w:val="00B452FA"/>
    <w:rPr>
      <w:rFonts w:asciiTheme="minorHAnsi" w:eastAsiaTheme="majorEastAsia" w:hAnsiTheme="minorHAnsi" w:cstheme="majorBidi"/>
      <w:color w:val="0F4761" w:themeColor="accent1" w:themeShade="BF"/>
      <w:sz w:val="22"/>
      <w:szCs w:val="22"/>
      <w:lang w:eastAsia="en-US"/>
    </w:rPr>
  </w:style>
  <w:style w:type="character" w:customStyle="1" w:styleId="Heading6Char">
    <w:name w:val="Heading 6 Char"/>
    <w:basedOn w:val="DefaultParagraphFont"/>
    <w:link w:val="Heading6"/>
    <w:uiPriority w:val="9"/>
    <w:semiHidden/>
    <w:rsid w:val="00B452FA"/>
    <w:rPr>
      <w:rFonts w:asciiTheme="minorHAnsi" w:eastAsiaTheme="majorEastAsia" w:hAnsiTheme="minorHAnsi" w:cstheme="majorBidi"/>
      <w:i/>
      <w:iCs/>
      <w:color w:val="595959" w:themeColor="text1" w:themeTint="A6"/>
      <w:sz w:val="22"/>
      <w:szCs w:val="22"/>
      <w:lang w:eastAsia="en-US"/>
    </w:rPr>
  </w:style>
  <w:style w:type="character" w:customStyle="1" w:styleId="Heading7Char">
    <w:name w:val="Heading 7 Char"/>
    <w:basedOn w:val="DefaultParagraphFont"/>
    <w:link w:val="Heading7"/>
    <w:uiPriority w:val="9"/>
    <w:semiHidden/>
    <w:rsid w:val="00B452FA"/>
    <w:rPr>
      <w:rFonts w:asciiTheme="minorHAnsi" w:eastAsiaTheme="majorEastAsia" w:hAnsiTheme="minorHAnsi" w:cstheme="majorBidi"/>
      <w:color w:val="595959" w:themeColor="text1" w:themeTint="A6"/>
      <w:sz w:val="22"/>
      <w:szCs w:val="22"/>
      <w:lang w:eastAsia="en-US"/>
    </w:rPr>
  </w:style>
  <w:style w:type="character" w:customStyle="1" w:styleId="Heading8Char">
    <w:name w:val="Heading 8 Char"/>
    <w:basedOn w:val="DefaultParagraphFont"/>
    <w:link w:val="Heading8"/>
    <w:uiPriority w:val="9"/>
    <w:semiHidden/>
    <w:rsid w:val="00B452FA"/>
    <w:rPr>
      <w:rFonts w:asciiTheme="minorHAnsi" w:eastAsiaTheme="majorEastAsia" w:hAnsiTheme="minorHAnsi" w:cstheme="majorBidi"/>
      <w:i/>
      <w:iCs/>
      <w:color w:val="272727" w:themeColor="text1" w:themeTint="D8"/>
      <w:sz w:val="22"/>
      <w:szCs w:val="22"/>
      <w:lang w:eastAsia="en-US"/>
    </w:rPr>
  </w:style>
  <w:style w:type="character" w:customStyle="1" w:styleId="Heading9Char">
    <w:name w:val="Heading 9 Char"/>
    <w:basedOn w:val="DefaultParagraphFont"/>
    <w:link w:val="Heading9"/>
    <w:uiPriority w:val="9"/>
    <w:semiHidden/>
    <w:rsid w:val="00B452FA"/>
    <w:rPr>
      <w:rFonts w:asciiTheme="minorHAnsi" w:eastAsiaTheme="majorEastAsia" w:hAnsiTheme="minorHAnsi" w:cstheme="majorBidi"/>
      <w:color w:val="272727" w:themeColor="text1" w:themeTint="D8"/>
      <w:sz w:val="22"/>
      <w:szCs w:val="22"/>
      <w:lang w:eastAsia="en-US"/>
    </w:rPr>
  </w:style>
  <w:style w:type="paragraph" w:styleId="Title">
    <w:name w:val="Title"/>
    <w:basedOn w:val="Normal"/>
    <w:next w:val="Normal"/>
    <w:link w:val="TitleChar"/>
    <w:uiPriority w:val="10"/>
    <w:qFormat/>
    <w:rsid w:val="00B452FA"/>
    <w:pPr>
      <w:spacing w:after="80" w:line="240" w:lineRule="auto"/>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B452FA"/>
    <w:rPr>
      <w:rFonts w:asciiTheme="majorHAnsi" w:eastAsiaTheme="majorEastAsia" w:hAnsiTheme="majorHAnsi" w:cstheme="majorBidi"/>
      <w:spacing w:val="-10"/>
      <w:kern w:val="28"/>
      <w:sz w:val="56"/>
      <w:szCs w:val="56"/>
      <w:lang w:eastAsia="en-US"/>
    </w:rPr>
  </w:style>
  <w:style w:type="paragraph" w:styleId="Subtitle">
    <w:name w:val="Subtitle"/>
    <w:basedOn w:val="Normal"/>
    <w:next w:val="Normal"/>
    <w:link w:val="SubtitleChar"/>
    <w:uiPriority w:val="11"/>
    <w:qFormat/>
    <w:rsid w:val="00B452FA"/>
    <w:pPr>
      <w:numPr>
        <w:ilvl w:val="1"/>
      </w:numPr>
      <w:spacing w:line="259" w:lineRule="auto"/>
    </w:pPr>
    <w:rPr>
      <w:rFonts w:eastAsiaTheme="majorEastAsia"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B452FA"/>
    <w:rPr>
      <w:rFonts w:asciiTheme="minorHAnsi" w:eastAsiaTheme="majorEastAsia" w:hAnsiTheme="minorHAnsi" w:cstheme="majorBidi"/>
      <w:color w:val="595959" w:themeColor="text1" w:themeTint="A6"/>
      <w:spacing w:val="15"/>
      <w:sz w:val="28"/>
      <w:szCs w:val="28"/>
      <w:lang w:eastAsia="en-US"/>
    </w:rPr>
  </w:style>
  <w:style w:type="paragraph" w:styleId="Quote">
    <w:name w:val="Quote"/>
    <w:basedOn w:val="Normal"/>
    <w:next w:val="Normal"/>
    <w:link w:val="QuoteChar"/>
    <w:uiPriority w:val="29"/>
    <w:qFormat/>
    <w:rsid w:val="00B452FA"/>
    <w:pPr>
      <w:spacing w:before="160" w:line="259" w:lineRule="auto"/>
      <w:jc w:val="center"/>
    </w:pPr>
    <w:rPr>
      <w:rFonts w:ascii="Calibri" w:hAnsi="Calibri" w:cs="Times New Roman"/>
      <w:i/>
      <w:iCs/>
      <w:color w:val="404040" w:themeColor="text1" w:themeTint="BF"/>
      <w:lang w:eastAsia="en-US"/>
    </w:rPr>
  </w:style>
  <w:style w:type="character" w:customStyle="1" w:styleId="QuoteChar">
    <w:name w:val="Quote Char"/>
    <w:basedOn w:val="DefaultParagraphFont"/>
    <w:link w:val="Quote"/>
    <w:uiPriority w:val="29"/>
    <w:rsid w:val="00B452FA"/>
    <w:rPr>
      <w:i/>
      <w:iCs/>
      <w:color w:val="404040" w:themeColor="text1" w:themeTint="BF"/>
      <w:sz w:val="22"/>
      <w:szCs w:val="22"/>
      <w:lang w:eastAsia="en-US"/>
    </w:rPr>
  </w:style>
  <w:style w:type="character" w:styleId="IntenseEmphasis">
    <w:name w:val="Intense Emphasis"/>
    <w:basedOn w:val="DefaultParagraphFont"/>
    <w:uiPriority w:val="21"/>
    <w:qFormat/>
    <w:rsid w:val="00B452FA"/>
    <w:rPr>
      <w:i/>
      <w:iCs/>
      <w:color w:val="0F4761" w:themeColor="accent1" w:themeShade="BF"/>
    </w:rPr>
  </w:style>
  <w:style w:type="paragraph" w:styleId="IntenseQuote">
    <w:name w:val="Intense Quote"/>
    <w:basedOn w:val="Normal"/>
    <w:next w:val="Normal"/>
    <w:link w:val="IntenseQuoteChar"/>
    <w:uiPriority w:val="30"/>
    <w:qFormat/>
    <w:rsid w:val="00B452FA"/>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Calibri" w:hAnsi="Calibri" w:cs="Times New Roman"/>
      <w:i/>
      <w:iCs/>
      <w:color w:val="0F4761" w:themeColor="accent1" w:themeShade="BF"/>
      <w:lang w:eastAsia="en-US"/>
    </w:rPr>
  </w:style>
  <w:style w:type="character" w:customStyle="1" w:styleId="IntenseQuoteChar">
    <w:name w:val="Intense Quote Char"/>
    <w:basedOn w:val="DefaultParagraphFont"/>
    <w:link w:val="IntenseQuote"/>
    <w:uiPriority w:val="30"/>
    <w:rsid w:val="00B452FA"/>
    <w:rPr>
      <w:i/>
      <w:iCs/>
      <w:color w:val="0F4761" w:themeColor="accent1" w:themeShade="BF"/>
      <w:sz w:val="22"/>
      <w:szCs w:val="22"/>
      <w:lang w:eastAsia="en-US"/>
    </w:rPr>
  </w:style>
  <w:style w:type="character" w:styleId="IntenseReference">
    <w:name w:val="Intense Reference"/>
    <w:basedOn w:val="DefaultParagraphFont"/>
    <w:uiPriority w:val="32"/>
    <w:qFormat/>
    <w:rsid w:val="00B452FA"/>
    <w:rPr>
      <w:b/>
      <w:bCs/>
      <w:smallCaps/>
      <w:color w:val="0F4761" w:themeColor="accent1" w:themeShade="BF"/>
      <w:spacing w:val="5"/>
    </w:rPr>
  </w:style>
  <w:style w:type="table" w:styleId="TableGrid">
    <w:name w:val="Table Grid"/>
    <w:basedOn w:val="TableNormal"/>
    <w:uiPriority w:val="39"/>
    <w:rsid w:val="00B452FA"/>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E05625"/>
    <w:pPr>
      <w:spacing w:after="0"/>
      <w:jc w:val="center"/>
    </w:pPr>
    <w:rPr>
      <w:rFonts w:ascii="Times New Roman" w:hAnsi="Times New Roman" w:cs="Times New Roman"/>
    </w:rPr>
  </w:style>
  <w:style w:type="character" w:customStyle="1" w:styleId="EndNoteBibliographyTitleChar">
    <w:name w:val="EndNote Bibliography Title Char"/>
    <w:basedOn w:val="DefaultParagraphFont"/>
    <w:link w:val="EndNoteBibliographyTitle"/>
    <w:rsid w:val="00E05625"/>
    <w:rPr>
      <w:rFonts w:ascii="Times New Roman" w:hAnsi="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07/relationships/diagramDrawing" Target="diagrams/drawing1.xml"/><Relationship Id="rId3" Type="http://schemas.openxmlformats.org/officeDocument/2006/relationships/webSettings" Target="webSettings.xml"/><Relationship Id="rId7" Type="http://schemas.openxmlformats.org/officeDocument/2006/relationships/diagramColors" Target="diagrams/colors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diagramQuickStyle" Target="diagrams/quickStyle1.xml"/><Relationship Id="rId11" Type="http://schemas.microsoft.com/office/2011/relationships/people" Target="people.xml"/><Relationship Id="rId5" Type="http://schemas.openxmlformats.org/officeDocument/2006/relationships/diagramLayout" Target="diagrams/layout1.xml"/><Relationship Id="rId10" Type="http://schemas.openxmlformats.org/officeDocument/2006/relationships/fontTable" Target="fontTable.xml"/><Relationship Id="rId4" Type="http://schemas.openxmlformats.org/officeDocument/2006/relationships/diagramData" Target="diagrams/data1.xml"/><Relationship Id="rId9"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2_1">
  <dgm:title val=""/>
  <dgm:desc val=""/>
  <dgm:catLst>
    <dgm:cat type="accent2" pri="11100"/>
  </dgm:catLst>
  <dgm:styleLbl name="node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2">
        <a:shade val="80000"/>
      </a:schemeClr>
    </dgm:linClrLst>
    <dgm:effectClrLst/>
    <dgm:txLinClrLst/>
    <dgm:txFillClrLst/>
    <dgm:txEffectClrLst/>
  </dgm:styleLbl>
  <dgm:styleLbl name="node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f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align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b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dgm:txEffectClrLst/>
  </dgm:styleLbl>
  <dgm:styleLbl name="parChTrans2D2">
    <dgm:fillClrLst meth="repeat">
      <a:schemeClr val="accent2"/>
    </dgm:fillClrLst>
    <dgm:linClrLst meth="repeat">
      <a:schemeClr val="accent2"/>
    </dgm:linClrLst>
    <dgm:effectClrLst/>
    <dgm:txLinClrLst/>
    <dgm:txFillClrLst/>
    <dgm:txEffectClrLst/>
  </dgm:styleLbl>
  <dgm:styleLbl name="parChTrans2D3">
    <dgm:fillClrLst meth="repeat">
      <a:schemeClr val="accent2"/>
    </dgm:fillClrLst>
    <dgm:linClrLst meth="repeat">
      <a:schemeClr val="accent2"/>
    </dgm:linClrLst>
    <dgm:effectClrLst/>
    <dgm:txLinClrLst/>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con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align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trAlignAcc1">
    <dgm:fillClrLst meth="repeat">
      <a:schemeClr val="accent2">
        <a:alpha val="40000"/>
        <a:tint val="40000"/>
      </a:schemeClr>
    </dgm:fillClrLst>
    <dgm:linClrLst meth="repeat">
      <a:schemeClr val="accent2"/>
    </dgm:linClrLst>
    <dgm:effectClrLst/>
    <dgm:txLinClrLst/>
    <dgm:txFillClrLst meth="repeat">
      <a:schemeClr val="dk1"/>
    </dgm:txFillClrLst>
    <dgm:txEffectClrLst/>
  </dgm:styleLbl>
  <dgm:styleLbl name="b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fgAcc0">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2">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3">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4">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E19DF2C-504A-304A-B91C-5097F5A25B00}" type="doc">
      <dgm:prSet loTypeId="urn:microsoft.com/office/officeart/2005/8/layout/hProcess9" loCatId="" qsTypeId="urn:microsoft.com/office/officeart/2005/8/quickstyle/simple1" qsCatId="simple" csTypeId="urn:microsoft.com/office/officeart/2005/8/colors/accent2_1" csCatId="accent2" phldr="1"/>
      <dgm:spPr/>
    </dgm:pt>
    <dgm:pt modelId="{2B343BB7-0B87-FF48-87D6-7F38008868D0}">
      <dgm:prSet phldrT="[Text]" custT="1"/>
      <dgm:spPr/>
      <dgm:t>
        <a:bodyPr/>
        <a:lstStyle/>
        <a:p>
          <a:pPr algn="l"/>
          <a:r>
            <a:rPr lang="en-US" sz="1100" b="1">
              <a:latin typeface="Calibri" panose="020F0502020204030204" pitchFamily="34" charset="0"/>
              <a:cs typeface="Calibri" panose="020F0502020204030204" pitchFamily="34" charset="0"/>
            </a:rPr>
            <a:t>Predisposing Characteristics:</a:t>
          </a:r>
        </a:p>
        <a:p>
          <a:pPr algn="l"/>
          <a:r>
            <a:rPr lang="en-US" sz="900">
              <a:latin typeface="Calibri" panose="020F0502020204030204" pitchFamily="34" charset="0"/>
              <a:cs typeface="Calibri" panose="020F0502020204030204" pitchFamily="34" charset="0"/>
            </a:rPr>
            <a:t>Age at cancer diagnosis</a:t>
          </a:r>
        </a:p>
        <a:p>
          <a:pPr algn="l"/>
          <a:r>
            <a:rPr lang="en-US" sz="900">
              <a:latin typeface="Calibri" panose="020F0502020204030204" pitchFamily="34" charset="0"/>
              <a:cs typeface="Calibri" panose="020F0502020204030204" pitchFamily="34" charset="0"/>
            </a:rPr>
            <a:t>Gender</a:t>
          </a:r>
        </a:p>
        <a:p>
          <a:pPr algn="l"/>
          <a:r>
            <a:rPr lang="en-US" sz="900">
              <a:latin typeface="Calibri" panose="020F0502020204030204" pitchFamily="34" charset="0"/>
              <a:cs typeface="Calibri" panose="020F0502020204030204" pitchFamily="34" charset="0"/>
            </a:rPr>
            <a:t>Cancer stage</a:t>
          </a:r>
        </a:p>
      </dgm:t>
    </dgm:pt>
    <dgm:pt modelId="{5F9F6CFE-0D85-BF49-89B2-7DC9FEAA89A1}" type="parTrans" cxnId="{597B63DE-9A01-8448-9557-A4BAC81F9216}">
      <dgm:prSet/>
      <dgm:spPr/>
      <dgm:t>
        <a:bodyPr/>
        <a:lstStyle/>
        <a:p>
          <a:endParaRPr lang="en-US"/>
        </a:p>
      </dgm:t>
    </dgm:pt>
    <dgm:pt modelId="{8F42D535-0C0F-A947-9098-F04C36BA94D3}" type="sibTrans" cxnId="{597B63DE-9A01-8448-9557-A4BAC81F9216}">
      <dgm:prSet/>
      <dgm:spPr/>
      <dgm:t>
        <a:bodyPr/>
        <a:lstStyle/>
        <a:p>
          <a:endParaRPr lang="en-US"/>
        </a:p>
      </dgm:t>
    </dgm:pt>
    <dgm:pt modelId="{68B96EF4-A5FC-D64C-8834-BCCDF8B66FC0}">
      <dgm:prSet phldrT="[Text]" custT="1"/>
      <dgm:spPr/>
      <dgm:t>
        <a:bodyPr/>
        <a:lstStyle/>
        <a:p>
          <a:pPr algn="l"/>
          <a:endParaRPr lang="en-US" sz="1100" b="1">
            <a:latin typeface="Calibri" panose="020F0502020204030204" pitchFamily="34" charset="0"/>
            <a:cs typeface="Calibri" panose="020F0502020204030204" pitchFamily="34" charset="0"/>
          </a:endParaRPr>
        </a:p>
        <a:p>
          <a:pPr algn="l"/>
          <a:r>
            <a:rPr lang="en-US" sz="1100" b="1">
              <a:latin typeface="Calibri" panose="020F0502020204030204" pitchFamily="34" charset="0"/>
              <a:cs typeface="Calibri" panose="020F0502020204030204" pitchFamily="34" charset="0"/>
            </a:rPr>
            <a:t>Enabling Resources: </a:t>
          </a:r>
          <a:r>
            <a:rPr lang="en-US" sz="900" b="0">
              <a:latin typeface="Calibri" panose="020F0502020204030204" pitchFamily="34" charset="0"/>
              <a:cs typeface="Calibri" panose="020F0502020204030204" pitchFamily="34" charset="0"/>
            </a:rPr>
            <a:t>M</a:t>
          </a:r>
          <a:r>
            <a:rPr lang="en-US" sz="900">
              <a:latin typeface="Calibri" panose="020F0502020204030204" pitchFamily="34" charset="0"/>
              <a:cs typeface="Calibri" panose="020F0502020204030204" pitchFamily="34" charset="0"/>
            </a:rPr>
            <a:t>arital status</a:t>
          </a:r>
        </a:p>
        <a:p>
          <a:pPr algn="l"/>
          <a:r>
            <a:rPr lang="en-US" sz="900">
              <a:latin typeface="Calibri" panose="020F0502020204030204" pitchFamily="34" charset="0"/>
              <a:cs typeface="Calibri" panose="020F0502020204030204" pitchFamily="34" charset="0"/>
            </a:rPr>
            <a:t>Income</a:t>
          </a:r>
        </a:p>
        <a:p>
          <a:pPr algn="l"/>
          <a:r>
            <a:rPr lang="en-US" sz="900">
              <a:latin typeface="Calibri" panose="020F0502020204030204" pitchFamily="34" charset="0"/>
              <a:cs typeface="Calibri" panose="020F0502020204030204" pitchFamily="34" charset="0"/>
            </a:rPr>
            <a:t>Insurance type</a:t>
          </a:r>
        </a:p>
      </dgm:t>
    </dgm:pt>
    <dgm:pt modelId="{DCBC2E2F-6DC9-7445-86D6-816C6A3AA86B}" type="parTrans" cxnId="{0898455D-90CB-C440-BDC4-7C3C5DEDC901}">
      <dgm:prSet/>
      <dgm:spPr/>
      <dgm:t>
        <a:bodyPr/>
        <a:lstStyle/>
        <a:p>
          <a:endParaRPr lang="en-US"/>
        </a:p>
      </dgm:t>
    </dgm:pt>
    <dgm:pt modelId="{58F3A7C9-A003-4647-A2AA-A075B52695B3}" type="sibTrans" cxnId="{0898455D-90CB-C440-BDC4-7C3C5DEDC901}">
      <dgm:prSet/>
      <dgm:spPr/>
      <dgm:t>
        <a:bodyPr/>
        <a:lstStyle/>
        <a:p>
          <a:endParaRPr lang="en-US"/>
        </a:p>
      </dgm:t>
    </dgm:pt>
    <dgm:pt modelId="{560991FB-3077-9444-8003-0DC59D189DBD}">
      <dgm:prSet phldrT="[Text]" custT="1"/>
      <dgm:spPr/>
      <dgm:t>
        <a:bodyPr/>
        <a:lstStyle/>
        <a:p>
          <a:pPr algn="l"/>
          <a:r>
            <a:rPr lang="en-US" sz="1100" b="1">
              <a:latin typeface="Calibri" panose="020F0502020204030204" pitchFamily="34" charset="0"/>
              <a:cs typeface="Calibri" panose="020F0502020204030204" pitchFamily="34" charset="0"/>
            </a:rPr>
            <a:t>Needs: </a:t>
          </a:r>
        </a:p>
        <a:p>
          <a:pPr algn="l"/>
          <a:r>
            <a:rPr lang="en-US" sz="900">
              <a:latin typeface="Calibri" panose="020F0502020204030204" pitchFamily="34" charset="0"/>
              <a:cs typeface="Calibri" panose="020F0502020204030204" pitchFamily="34" charset="0"/>
            </a:rPr>
            <a:t>Cancer care coordination needs</a:t>
          </a:r>
        </a:p>
      </dgm:t>
    </dgm:pt>
    <dgm:pt modelId="{2290D792-0C62-DE4F-B689-202F1C44F4FC}" type="parTrans" cxnId="{93B24396-561E-3D45-A9BE-95871E2C1BB3}">
      <dgm:prSet/>
      <dgm:spPr/>
      <dgm:t>
        <a:bodyPr/>
        <a:lstStyle/>
        <a:p>
          <a:endParaRPr lang="en-US"/>
        </a:p>
      </dgm:t>
    </dgm:pt>
    <dgm:pt modelId="{E35F80A7-4F58-C04C-9180-1D35DDECD552}" type="sibTrans" cxnId="{93B24396-561E-3D45-A9BE-95871E2C1BB3}">
      <dgm:prSet/>
      <dgm:spPr/>
      <dgm:t>
        <a:bodyPr/>
        <a:lstStyle/>
        <a:p>
          <a:endParaRPr lang="en-US"/>
        </a:p>
      </dgm:t>
    </dgm:pt>
    <dgm:pt modelId="{89C916DA-C5B4-D64B-ACE6-F09180F0EA1D}">
      <dgm:prSet custT="1"/>
      <dgm:spPr/>
      <dgm:t>
        <a:bodyPr/>
        <a:lstStyle/>
        <a:p>
          <a:pPr algn="l"/>
          <a:r>
            <a:rPr lang="en-US" sz="1100" b="1">
              <a:latin typeface="Calibri" panose="020F0502020204030204" pitchFamily="34" charset="0"/>
              <a:cs typeface="Calibri" panose="020F0502020204030204" pitchFamily="34" charset="0"/>
            </a:rPr>
            <a:t>Health Outcomes: </a:t>
          </a:r>
        </a:p>
        <a:p>
          <a:pPr algn="l"/>
          <a:r>
            <a:rPr lang="en-US" sz="900">
              <a:latin typeface="Calibri" panose="020F0502020204030204" pitchFamily="34" charset="0"/>
              <a:cs typeface="Calibri" panose="020F0502020204030204" pitchFamily="34" charset="0"/>
            </a:rPr>
            <a:t>Depression</a:t>
          </a:r>
        </a:p>
        <a:p>
          <a:pPr algn="l"/>
          <a:endParaRPr lang="en-US" sz="1100"/>
        </a:p>
      </dgm:t>
    </dgm:pt>
    <dgm:pt modelId="{B098B414-A62A-2E43-B573-31E0CD9FAFBC}" type="parTrans" cxnId="{470FF4C5-2658-6242-8904-1164DC505BAF}">
      <dgm:prSet/>
      <dgm:spPr/>
      <dgm:t>
        <a:bodyPr/>
        <a:lstStyle/>
        <a:p>
          <a:endParaRPr lang="en-US"/>
        </a:p>
      </dgm:t>
    </dgm:pt>
    <dgm:pt modelId="{247F2957-B896-3144-9E72-1653E4A40233}" type="sibTrans" cxnId="{470FF4C5-2658-6242-8904-1164DC505BAF}">
      <dgm:prSet/>
      <dgm:spPr/>
      <dgm:t>
        <a:bodyPr/>
        <a:lstStyle/>
        <a:p>
          <a:endParaRPr lang="en-US"/>
        </a:p>
      </dgm:t>
    </dgm:pt>
    <dgm:pt modelId="{F9171B42-7617-7445-A7AE-7C19D999C41D}" type="pres">
      <dgm:prSet presAssocID="{DE19DF2C-504A-304A-B91C-5097F5A25B00}" presName="CompostProcess" presStyleCnt="0">
        <dgm:presLayoutVars>
          <dgm:dir/>
          <dgm:resizeHandles val="exact"/>
        </dgm:presLayoutVars>
      </dgm:prSet>
      <dgm:spPr/>
    </dgm:pt>
    <dgm:pt modelId="{D47C90FD-3346-144B-87DC-9D5ED33DEC46}" type="pres">
      <dgm:prSet presAssocID="{DE19DF2C-504A-304A-B91C-5097F5A25B00}" presName="arrow" presStyleLbl="bgShp" presStyleIdx="0" presStyleCnt="1"/>
      <dgm:spPr/>
    </dgm:pt>
    <dgm:pt modelId="{97C7F56C-FB08-8D4F-B138-B35A09DDE3BD}" type="pres">
      <dgm:prSet presAssocID="{DE19DF2C-504A-304A-B91C-5097F5A25B00}" presName="linearProcess" presStyleCnt="0"/>
      <dgm:spPr/>
    </dgm:pt>
    <dgm:pt modelId="{E1BA4C72-AB0E-774C-B505-255D3CE7BD5A}" type="pres">
      <dgm:prSet presAssocID="{2B343BB7-0B87-FF48-87D6-7F38008868D0}" presName="textNode" presStyleLbl="node1" presStyleIdx="0" presStyleCnt="4" custScaleX="113436" custLinFactNeighborX="-923" custLinFactNeighborY="700">
        <dgm:presLayoutVars>
          <dgm:bulletEnabled val="1"/>
        </dgm:presLayoutVars>
      </dgm:prSet>
      <dgm:spPr/>
    </dgm:pt>
    <dgm:pt modelId="{3FAECF1A-4056-CB4A-8DF7-009D81ED99D8}" type="pres">
      <dgm:prSet presAssocID="{8F42D535-0C0F-A947-9098-F04C36BA94D3}" presName="sibTrans" presStyleCnt="0"/>
      <dgm:spPr/>
    </dgm:pt>
    <dgm:pt modelId="{2B8E0AE8-FDA1-5D46-B8E3-9B28EFF5A3F7}" type="pres">
      <dgm:prSet presAssocID="{68B96EF4-A5FC-D64C-8834-BCCDF8B66FC0}" presName="textNode" presStyleLbl="node1" presStyleIdx="1" presStyleCnt="4">
        <dgm:presLayoutVars>
          <dgm:bulletEnabled val="1"/>
        </dgm:presLayoutVars>
      </dgm:prSet>
      <dgm:spPr/>
    </dgm:pt>
    <dgm:pt modelId="{D727F136-6E72-244A-A4F4-4D21D4433CEF}" type="pres">
      <dgm:prSet presAssocID="{58F3A7C9-A003-4647-A2AA-A075B52695B3}" presName="sibTrans" presStyleCnt="0"/>
      <dgm:spPr/>
    </dgm:pt>
    <dgm:pt modelId="{99913C5A-3EA0-B34D-977E-9491F537F8ED}" type="pres">
      <dgm:prSet presAssocID="{560991FB-3077-9444-8003-0DC59D189DBD}" presName="textNode" presStyleLbl="node1" presStyleIdx="2" presStyleCnt="4" custLinFactNeighborX="39469">
        <dgm:presLayoutVars>
          <dgm:bulletEnabled val="1"/>
        </dgm:presLayoutVars>
      </dgm:prSet>
      <dgm:spPr/>
    </dgm:pt>
    <dgm:pt modelId="{EEBF197D-2C08-4B49-A15E-E1A3174BA9A2}" type="pres">
      <dgm:prSet presAssocID="{E35F80A7-4F58-C04C-9180-1D35DDECD552}" presName="sibTrans" presStyleCnt="0"/>
      <dgm:spPr/>
    </dgm:pt>
    <dgm:pt modelId="{92A982A0-C68B-6045-9396-6F1970D371AD}" type="pres">
      <dgm:prSet presAssocID="{89C916DA-C5B4-D64B-ACE6-F09180F0EA1D}" presName="textNode" presStyleLbl="node1" presStyleIdx="3" presStyleCnt="4" custLinFactNeighborX="924">
        <dgm:presLayoutVars>
          <dgm:bulletEnabled val="1"/>
        </dgm:presLayoutVars>
      </dgm:prSet>
      <dgm:spPr/>
    </dgm:pt>
  </dgm:ptLst>
  <dgm:cxnLst>
    <dgm:cxn modelId="{0FC66B1A-66C9-2B47-A181-E212707F488D}" type="presOf" srcId="{560991FB-3077-9444-8003-0DC59D189DBD}" destId="{99913C5A-3EA0-B34D-977E-9491F537F8ED}" srcOrd="0" destOrd="0" presId="urn:microsoft.com/office/officeart/2005/8/layout/hProcess9"/>
    <dgm:cxn modelId="{D84A0B2A-3753-0341-9E51-65DA8ACCDD94}" type="presOf" srcId="{68B96EF4-A5FC-D64C-8834-BCCDF8B66FC0}" destId="{2B8E0AE8-FDA1-5D46-B8E3-9B28EFF5A3F7}" srcOrd="0" destOrd="0" presId="urn:microsoft.com/office/officeart/2005/8/layout/hProcess9"/>
    <dgm:cxn modelId="{0898455D-90CB-C440-BDC4-7C3C5DEDC901}" srcId="{DE19DF2C-504A-304A-B91C-5097F5A25B00}" destId="{68B96EF4-A5FC-D64C-8834-BCCDF8B66FC0}" srcOrd="1" destOrd="0" parTransId="{DCBC2E2F-6DC9-7445-86D6-816C6A3AA86B}" sibTransId="{58F3A7C9-A003-4647-A2AA-A075B52695B3}"/>
    <dgm:cxn modelId="{6FE68E62-598F-2245-AC7A-138915C99AA6}" type="presOf" srcId="{DE19DF2C-504A-304A-B91C-5097F5A25B00}" destId="{F9171B42-7617-7445-A7AE-7C19D999C41D}" srcOrd="0" destOrd="0" presId="urn:microsoft.com/office/officeart/2005/8/layout/hProcess9"/>
    <dgm:cxn modelId="{93B24396-561E-3D45-A9BE-95871E2C1BB3}" srcId="{DE19DF2C-504A-304A-B91C-5097F5A25B00}" destId="{560991FB-3077-9444-8003-0DC59D189DBD}" srcOrd="2" destOrd="0" parTransId="{2290D792-0C62-DE4F-B689-202F1C44F4FC}" sibTransId="{E35F80A7-4F58-C04C-9180-1D35DDECD552}"/>
    <dgm:cxn modelId="{6AE69C9D-9CA9-3D43-86C6-06170C8F680B}" type="presOf" srcId="{89C916DA-C5B4-D64B-ACE6-F09180F0EA1D}" destId="{92A982A0-C68B-6045-9396-6F1970D371AD}" srcOrd="0" destOrd="0" presId="urn:microsoft.com/office/officeart/2005/8/layout/hProcess9"/>
    <dgm:cxn modelId="{470FF4C5-2658-6242-8904-1164DC505BAF}" srcId="{DE19DF2C-504A-304A-B91C-5097F5A25B00}" destId="{89C916DA-C5B4-D64B-ACE6-F09180F0EA1D}" srcOrd="3" destOrd="0" parTransId="{B098B414-A62A-2E43-B573-31E0CD9FAFBC}" sibTransId="{247F2957-B896-3144-9E72-1653E4A40233}"/>
    <dgm:cxn modelId="{597B63DE-9A01-8448-9557-A4BAC81F9216}" srcId="{DE19DF2C-504A-304A-B91C-5097F5A25B00}" destId="{2B343BB7-0B87-FF48-87D6-7F38008868D0}" srcOrd="0" destOrd="0" parTransId="{5F9F6CFE-0D85-BF49-89B2-7DC9FEAA89A1}" sibTransId="{8F42D535-0C0F-A947-9098-F04C36BA94D3}"/>
    <dgm:cxn modelId="{7D9378DF-8FFC-E04B-BB94-8F8FF3E09952}" type="presOf" srcId="{2B343BB7-0B87-FF48-87D6-7F38008868D0}" destId="{E1BA4C72-AB0E-774C-B505-255D3CE7BD5A}" srcOrd="0" destOrd="0" presId="urn:microsoft.com/office/officeart/2005/8/layout/hProcess9"/>
    <dgm:cxn modelId="{45FB4B49-8483-FA40-804E-42CB851F2367}" type="presParOf" srcId="{F9171B42-7617-7445-A7AE-7C19D999C41D}" destId="{D47C90FD-3346-144B-87DC-9D5ED33DEC46}" srcOrd="0" destOrd="0" presId="urn:microsoft.com/office/officeart/2005/8/layout/hProcess9"/>
    <dgm:cxn modelId="{424C0FD7-DF4B-9049-BAD2-603E73B819B4}" type="presParOf" srcId="{F9171B42-7617-7445-A7AE-7C19D999C41D}" destId="{97C7F56C-FB08-8D4F-B138-B35A09DDE3BD}" srcOrd="1" destOrd="0" presId="urn:microsoft.com/office/officeart/2005/8/layout/hProcess9"/>
    <dgm:cxn modelId="{939E69DB-8BC7-0D4D-A9C0-706591F15D6B}" type="presParOf" srcId="{97C7F56C-FB08-8D4F-B138-B35A09DDE3BD}" destId="{E1BA4C72-AB0E-774C-B505-255D3CE7BD5A}" srcOrd="0" destOrd="0" presId="urn:microsoft.com/office/officeart/2005/8/layout/hProcess9"/>
    <dgm:cxn modelId="{063829FD-C698-774B-9F22-78920BA64306}" type="presParOf" srcId="{97C7F56C-FB08-8D4F-B138-B35A09DDE3BD}" destId="{3FAECF1A-4056-CB4A-8DF7-009D81ED99D8}" srcOrd="1" destOrd="0" presId="urn:microsoft.com/office/officeart/2005/8/layout/hProcess9"/>
    <dgm:cxn modelId="{0F941034-548E-9242-86DA-F7AC88EDDF49}" type="presParOf" srcId="{97C7F56C-FB08-8D4F-B138-B35A09DDE3BD}" destId="{2B8E0AE8-FDA1-5D46-B8E3-9B28EFF5A3F7}" srcOrd="2" destOrd="0" presId="urn:microsoft.com/office/officeart/2005/8/layout/hProcess9"/>
    <dgm:cxn modelId="{CDE86DF6-6687-B44C-843D-FEC6749C6B5C}" type="presParOf" srcId="{97C7F56C-FB08-8D4F-B138-B35A09DDE3BD}" destId="{D727F136-6E72-244A-A4F4-4D21D4433CEF}" srcOrd="3" destOrd="0" presId="urn:microsoft.com/office/officeart/2005/8/layout/hProcess9"/>
    <dgm:cxn modelId="{584BB9E7-15A4-E140-BDC7-FA18A0D7B8AD}" type="presParOf" srcId="{97C7F56C-FB08-8D4F-B138-B35A09DDE3BD}" destId="{99913C5A-3EA0-B34D-977E-9491F537F8ED}" srcOrd="4" destOrd="0" presId="urn:microsoft.com/office/officeart/2005/8/layout/hProcess9"/>
    <dgm:cxn modelId="{9DF9102F-3BCF-2E4D-B86A-6A30AFA0549E}" type="presParOf" srcId="{97C7F56C-FB08-8D4F-B138-B35A09DDE3BD}" destId="{EEBF197D-2C08-4B49-A15E-E1A3174BA9A2}" srcOrd="5" destOrd="0" presId="urn:microsoft.com/office/officeart/2005/8/layout/hProcess9"/>
    <dgm:cxn modelId="{2B0627FF-FBA3-B24B-81FE-44F0EBBBEAF0}" type="presParOf" srcId="{97C7F56C-FB08-8D4F-B138-B35A09DDE3BD}" destId="{92A982A0-C68B-6045-9396-6F1970D371AD}" srcOrd="6" destOrd="0" presId="urn:microsoft.com/office/officeart/2005/8/layout/hProcess9"/>
  </dgm:cxnLst>
  <dgm:bg/>
  <dgm:whole/>
  <dgm:extLst>
    <a:ext uri="http://schemas.microsoft.com/office/drawing/2008/diagram">
      <dsp:dataModelExt xmlns:dsp="http://schemas.microsoft.com/office/drawing/2008/diagram" relId="rId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47C90FD-3346-144B-87DC-9D5ED33DEC46}">
      <dsp:nvSpPr>
        <dsp:cNvPr id="0" name=""/>
        <dsp:cNvSpPr/>
      </dsp:nvSpPr>
      <dsp:spPr>
        <a:xfrm>
          <a:off x="411480" y="0"/>
          <a:ext cx="4663440" cy="3200400"/>
        </a:xfrm>
        <a:prstGeom prst="rightArrow">
          <a:avLst/>
        </a:prstGeom>
        <a:solidFill>
          <a:schemeClr val="accent2">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E1BA4C72-AB0E-774C-B505-255D3CE7BD5A}">
      <dsp:nvSpPr>
        <dsp:cNvPr id="0" name=""/>
        <dsp:cNvSpPr/>
      </dsp:nvSpPr>
      <dsp:spPr>
        <a:xfrm>
          <a:off x="144" y="969081"/>
          <a:ext cx="1341953" cy="1280160"/>
        </a:xfrm>
        <a:prstGeom prst="roundRect">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l" defTabSz="488950">
            <a:lnSpc>
              <a:spcPct val="90000"/>
            </a:lnSpc>
            <a:spcBef>
              <a:spcPct val="0"/>
            </a:spcBef>
            <a:spcAft>
              <a:spcPct val="35000"/>
            </a:spcAft>
            <a:buNone/>
          </a:pPr>
          <a:r>
            <a:rPr lang="en-US" sz="1100" b="1" kern="1200">
              <a:latin typeface="Calibri" panose="020F0502020204030204" pitchFamily="34" charset="0"/>
              <a:cs typeface="Calibri" panose="020F0502020204030204" pitchFamily="34" charset="0"/>
            </a:rPr>
            <a:t>Predisposing Characteristics:</a:t>
          </a:r>
        </a:p>
        <a:p>
          <a:pPr marL="0" lvl="0" indent="0" algn="l" defTabSz="488950">
            <a:lnSpc>
              <a:spcPct val="90000"/>
            </a:lnSpc>
            <a:spcBef>
              <a:spcPct val="0"/>
            </a:spcBef>
            <a:spcAft>
              <a:spcPct val="35000"/>
            </a:spcAft>
            <a:buNone/>
          </a:pPr>
          <a:r>
            <a:rPr lang="en-US" sz="900" kern="1200">
              <a:latin typeface="Calibri" panose="020F0502020204030204" pitchFamily="34" charset="0"/>
              <a:cs typeface="Calibri" panose="020F0502020204030204" pitchFamily="34" charset="0"/>
            </a:rPr>
            <a:t>Age at cancer diagnosis</a:t>
          </a:r>
        </a:p>
        <a:p>
          <a:pPr marL="0" lvl="0" indent="0" algn="l" defTabSz="488950">
            <a:lnSpc>
              <a:spcPct val="90000"/>
            </a:lnSpc>
            <a:spcBef>
              <a:spcPct val="0"/>
            </a:spcBef>
            <a:spcAft>
              <a:spcPct val="35000"/>
            </a:spcAft>
            <a:buNone/>
          </a:pPr>
          <a:r>
            <a:rPr lang="en-US" sz="900" kern="1200">
              <a:latin typeface="Calibri" panose="020F0502020204030204" pitchFamily="34" charset="0"/>
              <a:cs typeface="Calibri" panose="020F0502020204030204" pitchFamily="34" charset="0"/>
            </a:rPr>
            <a:t>Gender</a:t>
          </a:r>
        </a:p>
        <a:p>
          <a:pPr marL="0" lvl="0" indent="0" algn="l" defTabSz="488950">
            <a:lnSpc>
              <a:spcPct val="90000"/>
            </a:lnSpc>
            <a:spcBef>
              <a:spcPct val="0"/>
            </a:spcBef>
            <a:spcAft>
              <a:spcPct val="35000"/>
            </a:spcAft>
            <a:buNone/>
          </a:pPr>
          <a:r>
            <a:rPr lang="en-US" sz="900" kern="1200">
              <a:latin typeface="Calibri" panose="020F0502020204030204" pitchFamily="34" charset="0"/>
              <a:cs typeface="Calibri" panose="020F0502020204030204" pitchFamily="34" charset="0"/>
            </a:rPr>
            <a:t>Cancer stage</a:t>
          </a:r>
        </a:p>
      </dsp:txBody>
      <dsp:txXfrm>
        <a:off x="62636" y="1031573"/>
        <a:ext cx="1216969" cy="1155176"/>
      </dsp:txXfrm>
    </dsp:sp>
    <dsp:sp modelId="{2B8E0AE8-FDA1-5D46-B8E3-9B28EFF5A3F7}">
      <dsp:nvSpPr>
        <dsp:cNvPr id="0" name=""/>
        <dsp:cNvSpPr/>
      </dsp:nvSpPr>
      <dsp:spPr>
        <a:xfrm>
          <a:off x="1541085" y="960120"/>
          <a:ext cx="1183005" cy="1280160"/>
        </a:xfrm>
        <a:prstGeom prst="roundRect">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l" defTabSz="488950">
            <a:lnSpc>
              <a:spcPct val="90000"/>
            </a:lnSpc>
            <a:spcBef>
              <a:spcPct val="0"/>
            </a:spcBef>
            <a:spcAft>
              <a:spcPct val="35000"/>
            </a:spcAft>
            <a:buNone/>
          </a:pPr>
          <a:endParaRPr lang="en-US" sz="1100" b="1" kern="1200">
            <a:latin typeface="Calibri" panose="020F0502020204030204" pitchFamily="34" charset="0"/>
            <a:cs typeface="Calibri" panose="020F0502020204030204" pitchFamily="34" charset="0"/>
          </a:endParaRPr>
        </a:p>
        <a:p>
          <a:pPr marL="0" lvl="0" indent="0" algn="l" defTabSz="488950">
            <a:lnSpc>
              <a:spcPct val="90000"/>
            </a:lnSpc>
            <a:spcBef>
              <a:spcPct val="0"/>
            </a:spcBef>
            <a:spcAft>
              <a:spcPct val="35000"/>
            </a:spcAft>
            <a:buNone/>
          </a:pPr>
          <a:r>
            <a:rPr lang="en-US" sz="1100" b="1" kern="1200">
              <a:latin typeface="Calibri" panose="020F0502020204030204" pitchFamily="34" charset="0"/>
              <a:cs typeface="Calibri" panose="020F0502020204030204" pitchFamily="34" charset="0"/>
            </a:rPr>
            <a:t>Enabling Resources: </a:t>
          </a:r>
          <a:r>
            <a:rPr lang="en-US" sz="900" b="0" kern="1200">
              <a:latin typeface="Calibri" panose="020F0502020204030204" pitchFamily="34" charset="0"/>
              <a:cs typeface="Calibri" panose="020F0502020204030204" pitchFamily="34" charset="0"/>
            </a:rPr>
            <a:t>M</a:t>
          </a:r>
          <a:r>
            <a:rPr lang="en-US" sz="900" kern="1200">
              <a:latin typeface="Calibri" panose="020F0502020204030204" pitchFamily="34" charset="0"/>
              <a:cs typeface="Calibri" panose="020F0502020204030204" pitchFamily="34" charset="0"/>
            </a:rPr>
            <a:t>arital status</a:t>
          </a:r>
        </a:p>
        <a:p>
          <a:pPr marL="0" lvl="0" indent="0" algn="l" defTabSz="488950">
            <a:lnSpc>
              <a:spcPct val="90000"/>
            </a:lnSpc>
            <a:spcBef>
              <a:spcPct val="0"/>
            </a:spcBef>
            <a:spcAft>
              <a:spcPct val="35000"/>
            </a:spcAft>
            <a:buNone/>
          </a:pPr>
          <a:r>
            <a:rPr lang="en-US" sz="900" kern="1200">
              <a:latin typeface="Calibri" panose="020F0502020204030204" pitchFamily="34" charset="0"/>
              <a:cs typeface="Calibri" panose="020F0502020204030204" pitchFamily="34" charset="0"/>
            </a:rPr>
            <a:t>Income</a:t>
          </a:r>
        </a:p>
        <a:p>
          <a:pPr marL="0" lvl="0" indent="0" algn="l" defTabSz="488950">
            <a:lnSpc>
              <a:spcPct val="90000"/>
            </a:lnSpc>
            <a:spcBef>
              <a:spcPct val="0"/>
            </a:spcBef>
            <a:spcAft>
              <a:spcPct val="35000"/>
            </a:spcAft>
            <a:buNone/>
          </a:pPr>
          <a:r>
            <a:rPr lang="en-US" sz="900" kern="1200">
              <a:latin typeface="Calibri" panose="020F0502020204030204" pitchFamily="34" charset="0"/>
              <a:cs typeface="Calibri" panose="020F0502020204030204" pitchFamily="34" charset="0"/>
            </a:rPr>
            <a:t>Insurance type</a:t>
          </a:r>
        </a:p>
      </dsp:txBody>
      <dsp:txXfrm>
        <a:off x="1598835" y="1017870"/>
        <a:ext cx="1067505" cy="1164660"/>
      </dsp:txXfrm>
    </dsp:sp>
    <dsp:sp modelId="{99913C5A-3EA0-B34D-977E-9491F537F8ED}">
      <dsp:nvSpPr>
        <dsp:cNvPr id="0" name=""/>
        <dsp:cNvSpPr/>
      </dsp:nvSpPr>
      <dsp:spPr>
        <a:xfrm>
          <a:off x="2999078" y="960120"/>
          <a:ext cx="1183005" cy="1280160"/>
        </a:xfrm>
        <a:prstGeom prst="roundRect">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l" defTabSz="488950">
            <a:lnSpc>
              <a:spcPct val="90000"/>
            </a:lnSpc>
            <a:spcBef>
              <a:spcPct val="0"/>
            </a:spcBef>
            <a:spcAft>
              <a:spcPct val="35000"/>
            </a:spcAft>
            <a:buNone/>
          </a:pPr>
          <a:r>
            <a:rPr lang="en-US" sz="1100" b="1" kern="1200">
              <a:latin typeface="Calibri" panose="020F0502020204030204" pitchFamily="34" charset="0"/>
              <a:cs typeface="Calibri" panose="020F0502020204030204" pitchFamily="34" charset="0"/>
            </a:rPr>
            <a:t>Needs: </a:t>
          </a:r>
        </a:p>
        <a:p>
          <a:pPr marL="0" lvl="0" indent="0" algn="l" defTabSz="488950">
            <a:lnSpc>
              <a:spcPct val="90000"/>
            </a:lnSpc>
            <a:spcBef>
              <a:spcPct val="0"/>
            </a:spcBef>
            <a:spcAft>
              <a:spcPct val="35000"/>
            </a:spcAft>
            <a:buNone/>
          </a:pPr>
          <a:r>
            <a:rPr lang="en-US" sz="900" kern="1200">
              <a:latin typeface="Calibri" panose="020F0502020204030204" pitchFamily="34" charset="0"/>
              <a:cs typeface="Calibri" panose="020F0502020204030204" pitchFamily="34" charset="0"/>
            </a:rPr>
            <a:t>Cancer care coordination needs</a:t>
          </a:r>
        </a:p>
      </dsp:txBody>
      <dsp:txXfrm>
        <a:off x="3056828" y="1017870"/>
        <a:ext cx="1067505" cy="1164660"/>
      </dsp:txXfrm>
    </dsp:sp>
    <dsp:sp modelId="{92A982A0-C68B-6045-9396-6F1970D371AD}">
      <dsp:nvSpPr>
        <dsp:cNvPr id="0" name=""/>
        <dsp:cNvSpPr/>
      </dsp:nvSpPr>
      <dsp:spPr>
        <a:xfrm>
          <a:off x="4303252" y="960120"/>
          <a:ext cx="1183005" cy="1280160"/>
        </a:xfrm>
        <a:prstGeom prst="roundRect">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l" defTabSz="488950">
            <a:lnSpc>
              <a:spcPct val="90000"/>
            </a:lnSpc>
            <a:spcBef>
              <a:spcPct val="0"/>
            </a:spcBef>
            <a:spcAft>
              <a:spcPct val="35000"/>
            </a:spcAft>
            <a:buNone/>
          </a:pPr>
          <a:r>
            <a:rPr lang="en-US" sz="1100" b="1" kern="1200">
              <a:latin typeface="Calibri" panose="020F0502020204030204" pitchFamily="34" charset="0"/>
              <a:cs typeface="Calibri" panose="020F0502020204030204" pitchFamily="34" charset="0"/>
            </a:rPr>
            <a:t>Health Outcomes: </a:t>
          </a:r>
        </a:p>
        <a:p>
          <a:pPr marL="0" lvl="0" indent="0" algn="l" defTabSz="488950">
            <a:lnSpc>
              <a:spcPct val="90000"/>
            </a:lnSpc>
            <a:spcBef>
              <a:spcPct val="0"/>
            </a:spcBef>
            <a:spcAft>
              <a:spcPct val="35000"/>
            </a:spcAft>
            <a:buNone/>
          </a:pPr>
          <a:r>
            <a:rPr lang="en-US" sz="900" kern="1200">
              <a:latin typeface="Calibri" panose="020F0502020204030204" pitchFamily="34" charset="0"/>
              <a:cs typeface="Calibri" panose="020F0502020204030204" pitchFamily="34" charset="0"/>
            </a:rPr>
            <a:t>Depression</a:t>
          </a:r>
        </a:p>
        <a:p>
          <a:pPr marL="0" lvl="0" indent="0" algn="l" defTabSz="488950">
            <a:lnSpc>
              <a:spcPct val="90000"/>
            </a:lnSpc>
            <a:spcBef>
              <a:spcPct val="0"/>
            </a:spcBef>
            <a:spcAft>
              <a:spcPct val="35000"/>
            </a:spcAft>
            <a:buNone/>
          </a:pPr>
          <a:endParaRPr lang="en-US" sz="1100" kern="1200"/>
        </a:p>
      </dsp:txBody>
      <dsp:txXfrm>
        <a:off x="4361002" y="1017870"/>
        <a:ext cx="1067505" cy="1164660"/>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224</Words>
  <Characters>1279</Characters>
  <Application>Microsoft Office Word</Application>
  <DocSecurity>0</DocSecurity>
  <Lines>10</Lines>
  <Paragraphs>2</Paragraphs>
  <ScaleCrop>false</ScaleCrop>
  <Company/>
  <LinksUpToDate>false</LinksUpToDate>
  <CharactersWithSpaces>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Yi-Ping Wen</dc:creator>
  <cp:keywords/>
  <dc:description/>
  <cp:lastModifiedBy>Yi-Ping Wen</cp:lastModifiedBy>
  <cp:revision>2</cp:revision>
  <dcterms:created xsi:type="dcterms:W3CDTF">2025-01-19T00:20:00Z</dcterms:created>
  <dcterms:modified xsi:type="dcterms:W3CDTF">2025-01-19T00:20:00Z</dcterms:modified>
</cp:coreProperties>
</file>