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784E9" w14:textId="57DCCEEF" w:rsidR="000E718C" w:rsidRPr="002507D1" w:rsidRDefault="000E718C" w:rsidP="000E718C">
      <w:pPr>
        <w:spacing w:after="0" w:line="480" w:lineRule="auto"/>
        <w:jc w:val="both"/>
        <w:rPr>
          <w:rFonts w:ascii="Times New Roman" w:hAnsi="Times New Roman" w:cs="Times New Roman"/>
          <w:noProof/>
          <w:sz w:val="20"/>
          <w:szCs w:val="20"/>
          <w:lang w:eastAsia="it-IT"/>
        </w:rPr>
      </w:pPr>
      <w:bookmarkStart w:id="0" w:name="_GoBack"/>
      <w:r w:rsidRPr="002507D1">
        <w:rPr>
          <w:rFonts w:ascii="Times New Roman" w:hAnsi="Times New Roman" w:cs="Times New Roman"/>
          <w:b/>
          <w:bCs/>
          <w:sz w:val="20"/>
          <w:szCs w:val="20"/>
        </w:rPr>
        <w:t xml:space="preserve">Supplementary material </w:t>
      </w:r>
      <w:r w:rsidR="00A10DF6" w:rsidRPr="002507D1">
        <w:rPr>
          <w:rFonts w:ascii="Times New Roman" w:hAnsi="Times New Roman" w:cs="Times New Roman"/>
          <w:b/>
          <w:bCs/>
          <w:noProof/>
          <w:sz w:val="20"/>
          <w:szCs w:val="20"/>
          <w:lang w:eastAsia="it-IT"/>
        </w:rPr>
        <w:t>1</w:t>
      </w:r>
      <w:r w:rsidRPr="002507D1">
        <w:rPr>
          <w:rFonts w:ascii="Times New Roman" w:hAnsi="Times New Roman" w:cs="Times New Roman"/>
          <w:noProof/>
          <w:sz w:val="20"/>
          <w:szCs w:val="20"/>
          <w:lang w:eastAsia="it-IT"/>
        </w:rPr>
        <w:t xml:space="preserve"> Crown defoliation classes used in this study</w:t>
      </w:r>
    </w:p>
    <w:tbl>
      <w:tblPr>
        <w:tblW w:w="4940" w:type="dxa"/>
        <w:tblCellMar>
          <w:left w:w="70" w:type="dxa"/>
          <w:right w:w="70" w:type="dxa"/>
        </w:tblCellMar>
        <w:tblLook w:val="04A0" w:firstRow="1" w:lastRow="0" w:firstColumn="1" w:lastColumn="0" w:noHBand="0" w:noVBand="1"/>
      </w:tblPr>
      <w:tblGrid>
        <w:gridCol w:w="1580"/>
        <w:gridCol w:w="1420"/>
        <w:gridCol w:w="1940"/>
      </w:tblGrid>
      <w:tr w:rsidR="002507D1" w:rsidRPr="002507D1" w14:paraId="37C6FAFC" w14:textId="77777777" w:rsidTr="005D0C50">
        <w:trPr>
          <w:trHeight w:val="288"/>
        </w:trPr>
        <w:tc>
          <w:tcPr>
            <w:tcW w:w="1580" w:type="dxa"/>
            <w:tcBorders>
              <w:top w:val="single" w:sz="4" w:space="0" w:color="auto"/>
              <w:left w:val="nil"/>
              <w:bottom w:val="single" w:sz="4" w:space="0" w:color="auto"/>
              <w:right w:val="nil"/>
            </w:tcBorders>
            <w:noWrap/>
            <w:vAlign w:val="center"/>
            <w:hideMark/>
          </w:tcPr>
          <w:p w14:paraId="1912D7E2"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sz w:val="20"/>
                <w:szCs w:val="20"/>
                <w:lang w:val="it-IT" w:eastAsia="it-IT"/>
              </w:rPr>
              <w:t>Defoliation</w:t>
            </w:r>
            <w:proofErr w:type="spellEnd"/>
            <w:r w:rsidRPr="002507D1">
              <w:rPr>
                <w:rFonts w:ascii="Times New Roman" w:eastAsia="Times New Roman" w:hAnsi="Times New Roman" w:cs="Times New Roman"/>
                <w:sz w:val="20"/>
                <w:szCs w:val="20"/>
                <w:lang w:val="it-IT" w:eastAsia="it-IT"/>
              </w:rPr>
              <w:t xml:space="preserve"> Class</w:t>
            </w:r>
          </w:p>
        </w:tc>
        <w:tc>
          <w:tcPr>
            <w:tcW w:w="1420" w:type="dxa"/>
            <w:tcBorders>
              <w:top w:val="single" w:sz="4" w:space="0" w:color="auto"/>
              <w:left w:val="nil"/>
              <w:bottom w:val="single" w:sz="4" w:space="0" w:color="auto"/>
              <w:right w:val="nil"/>
            </w:tcBorders>
            <w:noWrap/>
            <w:vAlign w:val="center"/>
            <w:hideMark/>
          </w:tcPr>
          <w:p w14:paraId="02F0A889"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sz w:val="20"/>
                <w:szCs w:val="20"/>
                <w:lang w:val="it-IT" w:eastAsia="it-IT"/>
              </w:rPr>
              <w:t>Leaf</w:t>
            </w:r>
            <w:proofErr w:type="spellEnd"/>
            <w:r w:rsidRPr="002507D1">
              <w:rPr>
                <w:rFonts w:ascii="Times New Roman" w:eastAsia="Times New Roman" w:hAnsi="Times New Roman" w:cs="Times New Roman"/>
                <w:sz w:val="20"/>
                <w:szCs w:val="20"/>
                <w:lang w:val="it-IT" w:eastAsia="it-IT"/>
              </w:rPr>
              <w:t xml:space="preserve"> </w:t>
            </w:r>
            <w:proofErr w:type="spellStart"/>
            <w:r w:rsidRPr="002507D1">
              <w:rPr>
                <w:rFonts w:ascii="Times New Roman" w:eastAsia="Times New Roman" w:hAnsi="Times New Roman" w:cs="Times New Roman"/>
                <w:sz w:val="20"/>
                <w:szCs w:val="20"/>
                <w:lang w:val="it-IT" w:eastAsia="it-IT"/>
              </w:rPr>
              <w:t>loss</w:t>
            </w:r>
            <w:proofErr w:type="spellEnd"/>
          </w:p>
        </w:tc>
        <w:tc>
          <w:tcPr>
            <w:tcW w:w="1940" w:type="dxa"/>
            <w:tcBorders>
              <w:top w:val="single" w:sz="4" w:space="0" w:color="auto"/>
              <w:left w:val="nil"/>
              <w:bottom w:val="single" w:sz="4" w:space="0" w:color="auto"/>
              <w:right w:val="nil"/>
            </w:tcBorders>
            <w:noWrap/>
            <w:vAlign w:val="center"/>
            <w:hideMark/>
          </w:tcPr>
          <w:p w14:paraId="657E426B"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sz w:val="20"/>
                <w:szCs w:val="20"/>
                <w:lang w:val="it-IT" w:eastAsia="it-IT"/>
              </w:rPr>
              <w:t>Degree</w:t>
            </w:r>
            <w:proofErr w:type="spellEnd"/>
            <w:r w:rsidRPr="002507D1">
              <w:rPr>
                <w:rFonts w:ascii="Times New Roman" w:eastAsia="Times New Roman" w:hAnsi="Times New Roman" w:cs="Times New Roman"/>
                <w:sz w:val="20"/>
                <w:szCs w:val="20"/>
                <w:lang w:val="it-IT" w:eastAsia="it-IT"/>
              </w:rPr>
              <w:t xml:space="preserve"> of </w:t>
            </w:r>
            <w:proofErr w:type="spellStart"/>
            <w:r w:rsidRPr="002507D1">
              <w:rPr>
                <w:rFonts w:ascii="Times New Roman" w:eastAsia="Times New Roman" w:hAnsi="Times New Roman" w:cs="Times New Roman"/>
                <w:sz w:val="20"/>
                <w:szCs w:val="20"/>
                <w:lang w:val="it-IT" w:eastAsia="it-IT"/>
              </w:rPr>
              <w:t>defoliation</w:t>
            </w:r>
            <w:proofErr w:type="spellEnd"/>
          </w:p>
        </w:tc>
      </w:tr>
      <w:tr w:rsidR="002507D1" w:rsidRPr="002507D1" w14:paraId="1893C89C" w14:textId="77777777" w:rsidTr="005D0C50">
        <w:trPr>
          <w:trHeight w:val="288"/>
        </w:trPr>
        <w:tc>
          <w:tcPr>
            <w:tcW w:w="1580" w:type="dxa"/>
            <w:tcBorders>
              <w:top w:val="nil"/>
              <w:left w:val="nil"/>
              <w:bottom w:val="nil"/>
              <w:right w:val="nil"/>
            </w:tcBorders>
            <w:noWrap/>
            <w:vAlign w:val="center"/>
            <w:hideMark/>
          </w:tcPr>
          <w:p w14:paraId="6797668B"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0</w:t>
            </w:r>
          </w:p>
        </w:tc>
        <w:tc>
          <w:tcPr>
            <w:tcW w:w="1420" w:type="dxa"/>
            <w:tcBorders>
              <w:top w:val="nil"/>
              <w:left w:val="nil"/>
              <w:bottom w:val="nil"/>
              <w:right w:val="nil"/>
            </w:tcBorders>
            <w:noWrap/>
            <w:vAlign w:val="center"/>
            <w:hideMark/>
          </w:tcPr>
          <w:p w14:paraId="3645C9E6"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0-10%</w:t>
            </w:r>
          </w:p>
        </w:tc>
        <w:tc>
          <w:tcPr>
            <w:tcW w:w="1940" w:type="dxa"/>
            <w:tcBorders>
              <w:top w:val="nil"/>
              <w:left w:val="nil"/>
              <w:bottom w:val="nil"/>
              <w:right w:val="nil"/>
            </w:tcBorders>
            <w:noWrap/>
            <w:vAlign w:val="center"/>
            <w:hideMark/>
          </w:tcPr>
          <w:p w14:paraId="2E5F4982"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None</w:t>
            </w:r>
          </w:p>
        </w:tc>
      </w:tr>
      <w:tr w:rsidR="002507D1" w:rsidRPr="002507D1" w14:paraId="080228AE" w14:textId="77777777" w:rsidTr="005D0C50">
        <w:trPr>
          <w:trHeight w:val="288"/>
        </w:trPr>
        <w:tc>
          <w:tcPr>
            <w:tcW w:w="1580" w:type="dxa"/>
            <w:tcBorders>
              <w:top w:val="nil"/>
              <w:left w:val="nil"/>
              <w:bottom w:val="nil"/>
              <w:right w:val="nil"/>
            </w:tcBorders>
            <w:noWrap/>
            <w:vAlign w:val="center"/>
            <w:hideMark/>
          </w:tcPr>
          <w:p w14:paraId="7883CDFA"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1</w:t>
            </w:r>
          </w:p>
        </w:tc>
        <w:tc>
          <w:tcPr>
            <w:tcW w:w="1420" w:type="dxa"/>
            <w:tcBorders>
              <w:top w:val="nil"/>
              <w:left w:val="nil"/>
              <w:bottom w:val="nil"/>
              <w:right w:val="nil"/>
            </w:tcBorders>
            <w:noWrap/>
            <w:vAlign w:val="center"/>
            <w:hideMark/>
          </w:tcPr>
          <w:p w14:paraId="7381F0B2"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11-30%</w:t>
            </w:r>
          </w:p>
        </w:tc>
        <w:tc>
          <w:tcPr>
            <w:tcW w:w="1940" w:type="dxa"/>
            <w:tcBorders>
              <w:top w:val="nil"/>
              <w:left w:val="nil"/>
              <w:bottom w:val="nil"/>
              <w:right w:val="nil"/>
            </w:tcBorders>
            <w:noWrap/>
            <w:vAlign w:val="center"/>
            <w:hideMark/>
          </w:tcPr>
          <w:p w14:paraId="5AFBC6B0"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sz w:val="20"/>
                <w:szCs w:val="20"/>
                <w:lang w:val="it-IT" w:eastAsia="it-IT"/>
              </w:rPr>
              <w:t>Slight</w:t>
            </w:r>
            <w:proofErr w:type="spellEnd"/>
          </w:p>
        </w:tc>
      </w:tr>
      <w:tr w:rsidR="002507D1" w:rsidRPr="002507D1" w14:paraId="5C01F197" w14:textId="77777777" w:rsidTr="005D0C50">
        <w:trPr>
          <w:trHeight w:val="288"/>
        </w:trPr>
        <w:tc>
          <w:tcPr>
            <w:tcW w:w="1580" w:type="dxa"/>
            <w:tcBorders>
              <w:top w:val="nil"/>
              <w:left w:val="nil"/>
              <w:bottom w:val="nil"/>
              <w:right w:val="nil"/>
            </w:tcBorders>
            <w:noWrap/>
            <w:vAlign w:val="center"/>
            <w:hideMark/>
          </w:tcPr>
          <w:p w14:paraId="55DF4D69"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2</w:t>
            </w:r>
          </w:p>
        </w:tc>
        <w:tc>
          <w:tcPr>
            <w:tcW w:w="1420" w:type="dxa"/>
            <w:tcBorders>
              <w:top w:val="nil"/>
              <w:left w:val="nil"/>
              <w:bottom w:val="nil"/>
              <w:right w:val="nil"/>
            </w:tcBorders>
            <w:noWrap/>
            <w:vAlign w:val="center"/>
            <w:hideMark/>
          </w:tcPr>
          <w:p w14:paraId="72A9A9CE"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31-60%</w:t>
            </w:r>
          </w:p>
        </w:tc>
        <w:tc>
          <w:tcPr>
            <w:tcW w:w="1940" w:type="dxa"/>
            <w:tcBorders>
              <w:top w:val="nil"/>
              <w:left w:val="nil"/>
              <w:bottom w:val="nil"/>
              <w:right w:val="nil"/>
            </w:tcBorders>
            <w:noWrap/>
            <w:vAlign w:val="center"/>
            <w:hideMark/>
          </w:tcPr>
          <w:p w14:paraId="71E43CEB"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Moderate</w:t>
            </w:r>
          </w:p>
        </w:tc>
      </w:tr>
      <w:tr w:rsidR="002507D1" w:rsidRPr="002507D1" w14:paraId="5DCBC65A" w14:textId="77777777" w:rsidTr="005D0C50">
        <w:trPr>
          <w:trHeight w:val="288"/>
        </w:trPr>
        <w:tc>
          <w:tcPr>
            <w:tcW w:w="1580" w:type="dxa"/>
            <w:tcBorders>
              <w:top w:val="nil"/>
              <w:left w:val="nil"/>
              <w:bottom w:val="nil"/>
              <w:right w:val="nil"/>
            </w:tcBorders>
            <w:noWrap/>
            <w:vAlign w:val="center"/>
            <w:hideMark/>
          </w:tcPr>
          <w:p w14:paraId="519E0F30"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3</w:t>
            </w:r>
          </w:p>
        </w:tc>
        <w:tc>
          <w:tcPr>
            <w:tcW w:w="1420" w:type="dxa"/>
            <w:tcBorders>
              <w:top w:val="nil"/>
              <w:left w:val="nil"/>
              <w:bottom w:val="nil"/>
              <w:right w:val="nil"/>
            </w:tcBorders>
            <w:noWrap/>
            <w:vAlign w:val="center"/>
            <w:hideMark/>
          </w:tcPr>
          <w:p w14:paraId="37B97C67"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&gt; 60% &lt; 100%</w:t>
            </w:r>
          </w:p>
        </w:tc>
        <w:tc>
          <w:tcPr>
            <w:tcW w:w="1940" w:type="dxa"/>
            <w:tcBorders>
              <w:top w:val="nil"/>
              <w:left w:val="nil"/>
              <w:bottom w:val="nil"/>
              <w:right w:val="nil"/>
            </w:tcBorders>
            <w:noWrap/>
            <w:vAlign w:val="center"/>
            <w:hideMark/>
          </w:tcPr>
          <w:p w14:paraId="61E65EB2"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Severe</w:t>
            </w:r>
          </w:p>
        </w:tc>
      </w:tr>
      <w:tr w:rsidR="000E718C" w:rsidRPr="002507D1" w14:paraId="7D664950" w14:textId="77777777" w:rsidTr="005D0C50">
        <w:trPr>
          <w:trHeight w:val="288"/>
        </w:trPr>
        <w:tc>
          <w:tcPr>
            <w:tcW w:w="1580" w:type="dxa"/>
            <w:tcBorders>
              <w:top w:val="nil"/>
              <w:left w:val="nil"/>
              <w:bottom w:val="single" w:sz="4" w:space="0" w:color="auto"/>
              <w:right w:val="nil"/>
            </w:tcBorders>
            <w:noWrap/>
            <w:vAlign w:val="center"/>
            <w:hideMark/>
          </w:tcPr>
          <w:p w14:paraId="6D8555EA"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4</w:t>
            </w:r>
          </w:p>
        </w:tc>
        <w:tc>
          <w:tcPr>
            <w:tcW w:w="1420" w:type="dxa"/>
            <w:tcBorders>
              <w:top w:val="nil"/>
              <w:left w:val="nil"/>
              <w:bottom w:val="single" w:sz="4" w:space="0" w:color="auto"/>
              <w:right w:val="nil"/>
            </w:tcBorders>
            <w:noWrap/>
            <w:vAlign w:val="center"/>
            <w:hideMark/>
          </w:tcPr>
          <w:p w14:paraId="2F3DEF70"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100%</w:t>
            </w:r>
          </w:p>
        </w:tc>
        <w:tc>
          <w:tcPr>
            <w:tcW w:w="1940" w:type="dxa"/>
            <w:tcBorders>
              <w:top w:val="nil"/>
              <w:left w:val="nil"/>
              <w:bottom w:val="single" w:sz="4" w:space="0" w:color="auto"/>
              <w:right w:val="nil"/>
            </w:tcBorders>
            <w:noWrap/>
            <w:vAlign w:val="center"/>
            <w:hideMark/>
          </w:tcPr>
          <w:p w14:paraId="76177812" w14:textId="77777777" w:rsidR="000E718C" w:rsidRPr="002507D1" w:rsidRDefault="000E718C" w:rsidP="005D0C50">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sz w:val="20"/>
                <w:szCs w:val="20"/>
                <w:lang w:val="it-IT" w:eastAsia="it-IT"/>
              </w:rPr>
              <w:t>Dead</w:t>
            </w:r>
          </w:p>
        </w:tc>
      </w:tr>
    </w:tbl>
    <w:p w14:paraId="5E7DF0A1" w14:textId="53B25EF0" w:rsidR="00DA408C" w:rsidRPr="002507D1" w:rsidRDefault="00DA408C" w:rsidP="000E718C">
      <w:pPr>
        <w:spacing w:after="0" w:line="480" w:lineRule="auto"/>
        <w:jc w:val="both"/>
        <w:rPr>
          <w:rFonts w:ascii="Times New Roman" w:hAnsi="Times New Roman" w:cs="Times New Roman"/>
          <w:b/>
          <w:bCs/>
          <w:sz w:val="20"/>
          <w:szCs w:val="20"/>
        </w:rPr>
      </w:pPr>
    </w:p>
    <w:p w14:paraId="7359B645" w14:textId="1E0EF1F0" w:rsidR="000E718C" w:rsidRPr="002507D1" w:rsidRDefault="00DA408C" w:rsidP="00DA408C">
      <w:pPr>
        <w:spacing w:after="0" w:line="240" w:lineRule="auto"/>
        <w:rPr>
          <w:rFonts w:ascii="Times New Roman" w:hAnsi="Times New Roman" w:cs="Times New Roman"/>
          <w:b/>
          <w:bCs/>
          <w:sz w:val="20"/>
          <w:szCs w:val="20"/>
        </w:rPr>
      </w:pPr>
      <w:r w:rsidRPr="002507D1">
        <w:rPr>
          <w:rFonts w:ascii="Times New Roman" w:hAnsi="Times New Roman" w:cs="Times New Roman"/>
          <w:b/>
          <w:bCs/>
          <w:sz w:val="20"/>
          <w:szCs w:val="20"/>
        </w:rPr>
        <w:br w:type="page"/>
      </w:r>
    </w:p>
    <w:p w14:paraId="437F3AD3" w14:textId="0188A247" w:rsidR="00A10DF6" w:rsidRPr="002507D1" w:rsidRDefault="00A10DF6" w:rsidP="00A10DF6">
      <w:pPr>
        <w:spacing w:after="0" w:line="480" w:lineRule="auto"/>
        <w:jc w:val="both"/>
        <w:rPr>
          <w:rFonts w:ascii="Times New Roman" w:hAnsi="Times New Roman" w:cs="Times New Roman"/>
          <w:sz w:val="20"/>
          <w:szCs w:val="20"/>
        </w:rPr>
      </w:pPr>
      <w:r w:rsidRPr="002507D1">
        <w:rPr>
          <w:rFonts w:ascii="Times New Roman" w:hAnsi="Times New Roman" w:cs="Times New Roman"/>
          <w:noProof/>
          <w:sz w:val="20"/>
          <w:szCs w:val="20"/>
          <w:lang w:val="it-IT" w:eastAsia="it-IT"/>
        </w:rPr>
        <w:lastRenderedPageBreak/>
        <w:drawing>
          <wp:inline distT="0" distB="0" distL="0" distR="0" wp14:anchorId="487A222D" wp14:editId="53966C2E">
            <wp:extent cx="3082813" cy="3240000"/>
            <wp:effectExtent l="0" t="0" r="3810" b="0"/>
            <wp:docPr id="1" name="Immagine 1" descr="Immagine che contiene schermat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schermata, testo&#10;&#10;Il contenuto generato dall'IA potrebbe non essere corret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2813" cy="3240000"/>
                    </a:xfrm>
                    <a:prstGeom prst="rect">
                      <a:avLst/>
                    </a:prstGeom>
                    <a:noFill/>
                  </pic:spPr>
                </pic:pic>
              </a:graphicData>
            </a:graphic>
          </wp:inline>
        </w:drawing>
      </w:r>
    </w:p>
    <w:p w14:paraId="030095A9" w14:textId="77777777" w:rsidR="00A10DF6" w:rsidRPr="002507D1" w:rsidRDefault="00A10DF6" w:rsidP="00A10DF6">
      <w:pPr>
        <w:spacing w:after="0" w:line="480" w:lineRule="auto"/>
        <w:jc w:val="both"/>
        <w:rPr>
          <w:rFonts w:ascii="Times New Roman" w:hAnsi="Times New Roman" w:cs="Times New Roman"/>
          <w:sz w:val="20"/>
          <w:szCs w:val="20"/>
        </w:rPr>
      </w:pPr>
      <w:r w:rsidRPr="002507D1">
        <w:rPr>
          <w:rFonts w:ascii="Times New Roman" w:hAnsi="Times New Roman" w:cs="Times New Roman"/>
          <w:b/>
          <w:bCs/>
          <w:sz w:val="20"/>
          <w:szCs w:val="20"/>
        </w:rPr>
        <w:t>Supplementary material 2</w:t>
      </w:r>
      <w:r w:rsidRPr="002507D1">
        <w:rPr>
          <w:rFonts w:ascii="Times New Roman" w:hAnsi="Times New Roman" w:cs="Times New Roman"/>
          <w:sz w:val="20"/>
          <w:szCs w:val="20"/>
        </w:rPr>
        <w:t xml:space="preserve"> Sampling method scheme (A=autumn; S=spring)</w:t>
      </w:r>
    </w:p>
    <w:p w14:paraId="49E444D6" w14:textId="77777777" w:rsidR="00DA408C" w:rsidRPr="002507D1" w:rsidRDefault="00DA408C" w:rsidP="00A10DF6">
      <w:pPr>
        <w:spacing w:after="0" w:line="480" w:lineRule="auto"/>
        <w:jc w:val="both"/>
        <w:rPr>
          <w:rFonts w:ascii="Times New Roman" w:hAnsi="Times New Roman" w:cs="Times New Roman"/>
          <w:sz w:val="20"/>
          <w:szCs w:val="20"/>
        </w:rPr>
      </w:pPr>
    </w:p>
    <w:p w14:paraId="6F0975FB" w14:textId="77777777" w:rsidR="00DA408C" w:rsidRPr="002507D1" w:rsidRDefault="00DA408C" w:rsidP="00A10DF6">
      <w:pPr>
        <w:spacing w:after="0" w:line="480" w:lineRule="auto"/>
        <w:jc w:val="both"/>
        <w:rPr>
          <w:rFonts w:ascii="Times New Roman" w:hAnsi="Times New Roman" w:cs="Times New Roman"/>
          <w:sz w:val="20"/>
          <w:szCs w:val="20"/>
        </w:rPr>
      </w:pPr>
    </w:p>
    <w:p w14:paraId="7E110E21" w14:textId="77777777" w:rsidR="00DA408C" w:rsidRPr="002507D1" w:rsidRDefault="00DA408C" w:rsidP="00A10DF6">
      <w:pPr>
        <w:spacing w:after="0" w:line="480" w:lineRule="auto"/>
        <w:jc w:val="both"/>
        <w:rPr>
          <w:rFonts w:ascii="Times New Roman" w:hAnsi="Times New Roman" w:cs="Times New Roman"/>
          <w:sz w:val="20"/>
          <w:szCs w:val="20"/>
        </w:rPr>
      </w:pPr>
    </w:p>
    <w:p w14:paraId="26DC6D6F" w14:textId="77777777" w:rsidR="00DA408C" w:rsidRPr="002507D1" w:rsidRDefault="00DA408C" w:rsidP="00A10DF6">
      <w:pPr>
        <w:spacing w:after="0" w:line="480" w:lineRule="auto"/>
        <w:jc w:val="both"/>
        <w:rPr>
          <w:rFonts w:ascii="Times New Roman" w:hAnsi="Times New Roman" w:cs="Times New Roman"/>
          <w:sz w:val="20"/>
          <w:szCs w:val="20"/>
        </w:rPr>
      </w:pPr>
    </w:p>
    <w:p w14:paraId="00469C5C" w14:textId="77777777" w:rsidR="00DA408C" w:rsidRPr="002507D1" w:rsidRDefault="00DA408C" w:rsidP="00A10DF6">
      <w:pPr>
        <w:spacing w:after="0" w:line="480" w:lineRule="auto"/>
        <w:jc w:val="both"/>
        <w:rPr>
          <w:rFonts w:ascii="Times New Roman" w:hAnsi="Times New Roman" w:cs="Times New Roman"/>
          <w:sz w:val="20"/>
          <w:szCs w:val="20"/>
        </w:rPr>
      </w:pPr>
    </w:p>
    <w:p w14:paraId="75F06DA8" w14:textId="7C47D7AD" w:rsidR="0018227F" w:rsidRPr="002507D1" w:rsidRDefault="00DA408C" w:rsidP="00DA408C">
      <w:pPr>
        <w:spacing w:after="0" w:line="240" w:lineRule="auto"/>
        <w:rPr>
          <w:rFonts w:ascii="Times New Roman" w:hAnsi="Times New Roman" w:cs="Times New Roman"/>
          <w:sz w:val="20"/>
          <w:szCs w:val="20"/>
        </w:rPr>
      </w:pPr>
      <w:r w:rsidRPr="002507D1">
        <w:rPr>
          <w:rFonts w:ascii="Times New Roman" w:hAnsi="Times New Roman" w:cs="Times New Roman"/>
          <w:sz w:val="20"/>
          <w:szCs w:val="20"/>
        </w:rPr>
        <w:br w:type="page"/>
      </w:r>
    </w:p>
    <w:p w14:paraId="1B984C57" w14:textId="7687C04A" w:rsidR="0018227F" w:rsidRPr="002507D1" w:rsidRDefault="0018227F" w:rsidP="0018227F">
      <w:pPr>
        <w:spacing w:line="480" w:lineRule="auto"/>
        <w:jc w:val="both"/>
        <w:rPr>
          <w:rFonts w:ascii="Times New Roman" w:hAnsi="Times New Roman" w:cs="Times New Roman"/>
          <w:sz w:val="20"/>
          <w:szCs w:val="20"/>
        </w:rPr>
      </w:pPr>
      <w:r w:rsidRPr="002507D1">
        <w:rPr>
          <w:rFonts w:ascii="Times New Roman" w:hAnsi="Times New Roman" w:cs="Times New Roman"/>
          <w:b/>
          <w:bCs/>
          <w:sz w:val="20"/>
          <w:szCs w:val="20"/>
        </w:rPr>
        <w:lastRenderedPageBreak/>
        <w:t xml:space="preserve">Supplementary material </w:t>
      </w:r>
      <w:r w:rsidRPr="002507D1">
        <w:rPr>
          <w:rFonts w:ascii="Times New Roman" w:hAnsi="Times New Roman" w:cs="Times New Roman"/>
          <w:b/>
          <w:bCs/>
          <w:noProof/>
          <w:sz w:val="20"/>
          <w:szCs w:val="20"/>
          <w:lang w:eastAsia="it-IT"/>
        </w:rPr>
        <w:t xml:space="preserve">3 </w:t>
      </w:r>
      <w:r w:rsidRPr="002507D1">
        <w:rPr>
          <w:rFonts w:ascii="Times New Roman" w:hAnsi="Times New Roman" w:cs="Times New Roman"/>
          <w:sz w:val="20"/>
          <w:szCs w:val="20"/>
        </w:rPr>
        <w:t>Results of three-way ANOVA testing the effects and interactions of lithological substrate, management type, and sampling season on species richness (S), Shannon diversity index (H), and evenness (J) of ectomycorrhizal communities. Significant results (</w:t>
      </w:r>
      <w:r w:rsidRPr="002507D1">
        <w:rPr>
          <w:rFonts w:ascii="Times New Roman" w:hAnsi="Times New Roman" w:cs="Times New Roman"/>
          <w:i/>
          <w:iCs/>
          <w:sz w:val="20"/>
          <w:szCs w:val="20"/>
        </w:rPr>
        <w:t>p</w:t>
      </w:r>
      <w:r w:rsidRPr="002507D1">
        <w:rPr>
          <w:rFonts w:ascii="Times New Roman" w:hAnsi="Times New Roman" w:cs="Times New Roman"/>
          <w:sz w:val="20"/>
          <w:szCs w:val="20"/>
        </w:rPr>
        <w:t>&lt;0.05) are reported in bold</w:t>
      </w:r>
    </w:p>
    <w:tbl>
      <w:tblPr>
        <w:tblStyle w:val="Tabellasemplice4"/>
        <w:tblW w:w="10345" w:type="dxa"/>
        <w:tblLook w:val="04A0" w:firstRow="1" w:lastRow="0" w:firstColumn="1" w:lastColumn="0" w:noHBand="0" w:noVBand="1"/>
      </w:tblPr>
      <w:tblGrid>
        <w:gridCol w:w="2205"/>
        <w:gridCol w:w="1484"/>
        <w:gridCol w:w="2374"/>
        <w:gridCol w:w="1427"/>
        <w:gridCol w:w="1263"/>
        <w:gridCol w:w="1592"/>
      </w:tblGrid>
      <w:tr w:rsidR="002507D1" w:rsidRPr="002507D1" w14:paraId="4BE597C5" w14:textId="77777777" w:rsidTr="00C63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6"/>
            <w:vAlign w:val="center"/>
          </w:tcPr>
          <w:p w14:paraId="760228D6"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Species Richness</w:t>
            </w:r>
          </w:p>
        </w:tc>
      </w:tr>
      <w:tr w:rsidR="002507D1" w:rsidRPr="002507D1" w14:paraId="2880E57D"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1FC4E56" w14:textId="77777777" w:rsidR="0018227F" w:rsidRPr="002507D1" w:rsidRDefault="0018227F" w:rsidP="00C63E38">
            <w:pPr>
              <w:spacing w:before="120" w:after="120" w:line="276" w:lineRule="auto"/>
              <w:jc w:val="center"/>
              <w:rPr>
                <w:rFonts w:ascii="Times New Roman" w:eastAsia="Times New Roman" w:hAnsi="Times New Roman" w:cs="Times New Roman"/>
                <w:sz w:val="20"/>
                <w:szCs w:val="20"/>
                <w:lang w:eastAsia="it-IT"/>
              </w:rPr>
            </w:pPr>
          </w:p>
        </w:tc>
        <w:tc>
          <w:tcPr>
            <w:tcW w:w="900" w:type="dxa"/>
            <w:shd w:val="clear" w:color="auto" w:fill="auto"/>
            <w:vAlign w:val="center"/>
          </w:tcPr>
          <w:p w14:paraId="0756170E"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Df</w:t>
            </w:r>
            <w:proofErr w:type="spellEnd"/>
          </w:p>
        </w:tc>
        <w:tc>
          <w:tcPr>
            <w:tcW w:w="1440" w:type="dxa"/>
            <w:shd w:val="clear" w:color="auto" w:fill="auto"/>
            <w:vAlign w:val="center"/>
          </w:tcPr>
          <w:p w14:paraId="0CBF3773"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xml:space="preserve">Sum </w:t>
            </w:r>
            <w:proofErr w:type="spellStart"/>
            <w:r w:rsidRPr="002507D1">
              <w:rPr>
                <w:rFonts w:ascii="Times New Roman" w:eastAsia="Times New Roman" w:hAnsi="Times New Roman" w:cs="Times New Roman"/>
                <w:sz w:val="20"/>
                <w:szCs w:val="20"/>
                <w:lang w:eastAsia="it-IT"/>
              </w:rPr>
              <w:t>Sq</w:t>
            </w:r>
            <w:proofErr w:type="spellEnd"/>
          </w:p>
        </w:tc>
        <w:tc>
          <w:tcPr>
            <w:tcW w:w="0" w:type="dxa"/>
            <w:shd w:val="clear" w:color="auto" w:fill="auto"/>
            <w:vAlign w:val="center"/>
          </w:tcPr>
          <w:p w14:paraId="1EBEF592"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xml:space="preserve">Mean </w:t>
            </w:r>
            <w:proofErr w:type="spellStart"/>
            <w:r w:rsidRPr="002507D1">
              <w:rPr>
                <w:rFonts w:ascii="Times New Roman" w:eastAsia="Times New Roman" w:hAnsi="Times New Roman" w:cs="Times New Roman"/>
                <w:sz w:val="20"/>
                <w:szCs w:val="20"/>
                <w:lang w:eastAsia="it-IT"/>
              </w:rPr>
              <w:t>Sq</w:t>
            </w:r>
            <w:proofErr w:type="spellEnd"/>
          </w:p>
        </w:tc>
        <w:tc>
          <w:tcPr>
            <w:tcW w:w="0" w:type="dxa"/>
            <w:shd w:val="clear" w:color="auto" w:fill="auto"/>
            <w:vAlign w:val="center"/>
          </w:tcPr>
          <w:p w14:paraId="1EDF9DC2"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F-value</w:t>
            </w:r>
          </w:p>
        </w:tc>
        <w:tc>
          <w:tcPr>
            <w:tcW w:w="0" w:type="dxa"/>
            <w:shd w:val="clear" w:color="auto" w:fill="auto"/>
            <w:vAlign w:val="center"/>
          </w:tcPr>
          <w:p w14:paraId="03B3EC67"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P-value</w:t>
            </w:r>
          </w:p>
        </w:tc>
      </w:tr>
      <w:tr w:rsidR="002507D1" w:rsidRPr="002507D1" w14:paraId="681BBA12"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73F0BD7B"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p>
        </w:tc>
        <w:tc>
          <w:tcPr>
            <w:tcW w:w="900" w:type="dxa"/>
            <w:vAlign w:val="center"/>
          </w:tcPr>
          <w:p w14:paraId="75A2060D"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1440" w:type="dxa"/>
            <w:vAlign w:val="center"/>
          </w:tcPr>
          <w:p w14:paraId="63CF0FFD" w14:textId="335DE6EB"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42.7</w:t>
            </w:r>
          </w:p>
        </w:tc>
        <w:tc>
          <w:tcPr>
            <w:tcW w:w="0" w:type="dxa"/>
            <w:vAlign w:val="center"/>
          </w:tcPr>
          <w:p w14:paraId="19A55313" w14:textId="3470941F"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21.34</w:t>
            </w:r>
          </w:p>
        </w:tc>
        <w:tc>
          <w:tcPr>
            <w:tcW w:w="0" w:type="dxa"/>
            <w:vAlign w:val="center"/>
          </w:tcPr>
          <w:p w14:paraId="7670C489" w14:textId="5DEF3F6E"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5.521</w:t>
            </w:r>
          </w:p>
        </w:tc>
        <w:tc>
          <w:tcPr>
            <w:tcW w:w="0" w:type="dxa"/>
            <w:vAlign w:val="center"/>
          </w:tcPr>
          <w:p w14:paraId="5F30A44B" w14:textId="3E613474"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0.004865</w:t>
            </w:r>
          </w:p>
        </w:tc>
      </w:tr>
      <w:tr w:rsidR="002507D1" w:rsidRPr="002507D1" w14:paraId="234018E8"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0ABE22CD"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Management</w:t>
            </w:r>
          </w:p>
        </w:tc>
        <w:tc>
          <w:tcPr>
            <w:tcW w:w="900" w:type="dxa"/>
            <w:shd w:val="clear" w:color="auto" w:fill="auto"/>
            <w:vAlign w:val="center"/>
          </w:tcPr>
          <w:p w14:paraId="3B49D948"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1440" w:type="dxa"/>
            <w:shd w:val="clear" w:color="auto" w:fill="auto"/>
            <w:vAlign w:val="center"/>
          </w:tcPr>
          <w:p w14:paraId="1B216B96" w14:textId="7D18812B"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w:t>
            </w:r>
            <w:r w:rsidR="0018227F" w:rsidRPr="002507D1">
              <w:rPr>
                <w:rFonts w:ascii="Times New Roman" w:eastAsia="Times New Roman" w:hAnsi="Times New Roman" w:cs="Times New Roman"/>
                <w:sz w:val="20"/>
                <w:szCs w:val="20"/>
                <w:lang w:eastAsia="it-IT"/>
              </w:rPr>
              <w:t>7.</w:t>
            </w:r>
            <w:r w:rsidRPr="002507D1">
              <w:rPr>
                <w:rFonts w:ascii="Times New Roman" w:eastAsia="Times New Roman" w:hAnsi="Times New Roman" w:cs="Times New Roman"/>
                <w:sz w:val="20"/>
                <w:szCs w:val="20"/>
                <w:lang w:eastAsia="it-IT"/>
              </w:rPr>
              <w:t>0</w:t>
            </w:r>
          </w:p>
        </w:tc>
        <w:tc>
          <w:tcPr>
            <w:tcW w:w="0" w:type="dxa"/>
            <w:shd w:val="clear" w:color="auto" w:fill="auto"/>
            <w:vAlign w:val="center"/>
          </w:tcPr>
          <w:p w14:paraId="6C291775" w14:textId="302053D8"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28.48</w:t>
            </w:r>
            <w:r w:rsidR="0018227F" w:rsidRPr="002507D1">
              <w:rPr>
                <w:rFonts w:ascii="Times New Roman" w:eastAsia="Times New Roman" w:hAnsi="Times New Roman" w:cs="Times New Roman"/>
                <w:sz w:val="20"/>
                <w:szCs w:val="20"/>
                <w:lang w:eastAsia="it-IT"/>
              </w:rPr>
              <w:t>4</w:t>
            </w:r>
          </w:p>
        </w:tc>
        <w:tc>
          <w:tcPr>
            <w:tcW w:w="0" w:type="dxa"/>
            <w:shd w:val="clear" w:color="auto" w:fill="auto"/>
            <w:vAlign w:val="center"/>
          </w:tcPr>
          <w:p w14:paraId="7F75C5A8" w14:textId="633D5DCF"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7.367</w:t>
            </w:r>
          </w:p>
        </w:tc>
        <w:tc>
          <w:tcPr>
            <w:tcW w:w="0" w:type="dxa"/>
            <w:shd w:val="clear" w:color="auto" w:fill="auto"/>
            <w:vAlign w:val="center"/>
          </w:tcPr>
          <w:p w14:paraId="642CBC49" w14:textId="4444ADF5"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0.000889</w:t>
            </w:r>
          </w:p>
        </w:tc>
      </w:tr>
      <w:tr w:rsidR="002507D1" w:rsidRPr="002507D1" w14:paraId="711A85E8"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6D0854B2"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Season</w:t>
            </w:r>
          </w:p>
        </w:tc>
        <w:tc>
          <w:tcPr>
            <w:tcW w:w="900" w:type="dxa"/>
            <w:vAlign w:val="center"/>
          </w:tcPr>
          <w:p w14:paraId="73A61763"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p>
        </w:tc>
        <w:tc>
          <w:tcPr>
            <w:tcW w:w="1440" w:type="dxa"/>
            <w:vAlign w:val="center"/>
          </w:tcPr>
          <w:p w14:paraId="45DC325E" w14:textId="38FC8C17"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230.5</w:t>
            </w:r>
          </w:p>
        </w:tc>
        <w:tc>
          <w:tcPr>
            <w:tcW w:w="0" w:type="dxa"/>
            <w:vAlign w:val="center"/>
          </w:tcPr>
          <w:p w14:paraId="2B850E4D" w14:textId="4B9713D0"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230.54</w:t>
            </w:r>
          </w:p>
        </w:tc>
        <w:tc>
          <w:tcPr>
            <w:tcW w:w="0" w:type="dxa"/>
            <w:vAlign w:val="center"/>
          </w:tcPr>
          <w:p w14:paraId="2A8264C2" w14:textId="7DDFFB02"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59.633</w:t>
            </w:r>
          </w:p>
        </w:tc>
        <w:tc>
          <w:tcPr>
            <w:tcW w:w="0" w:type="dxa"/>
            <w:vAlign w:val="center"/>
          </w:tcPr>
          <w:p w14:paraId="67603693" w14:textId="5FA8DD7F"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1.54</w:t>
            </w:r>
            <w:r w:rsidR="0018227F" w:rsidRPr="002507D1">
              <w:rPr>
                <w:rFonts w:ascii="Times New Roman" w:eastAsia="Times New Roman" w:hAnsi="Times New Roman" w:cs="Times New Roman"/>
                <w:b/>
                <w:bCs/>
                <w:sz w:val="20"/>
                <w:szCs w:val="20"/>
                <w:lang w:eastAsia="it-IT"/>
              </w:rPr>
              <w:t>e-1</w:t>
            </w:r>
            <w:r w:rsidRPr="002507D1">
              <w:rPr>
                <w:rFonts w:ascii="Times New Roman" w:eastAsia="Times New Roman" w:hAnsi="Times New Roman" w:cs="Times New Roman"/>
                <w:b/>
                <w:bCs/>
                <w:sz w:val="20"/>
                <w:szCs w:val="20"/>
                <w:lang w:eastAsia="it-IT"/>
              </w:rPr>
              <w:t>2</w:t>
            </w:r>
          </w:p>
        </w:tc>
      </w:tr>
      <w:tr w:rsidR="002507D1" w:rsidRPr="002507D1" w14:paraId="3C3A20A1"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219013B0" w14:textId="50E8BDC2"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r w:rsidR="00C03BC9" w:rsidRPr="002507D1">
              <w:rPr>
                <w:rFonts w:ascii="Times New Roman" w:eastAsia="Times New Roman" w:hAnsi="Times New Roman" w:cs="Times New Roman"/>
                <w:sz w:val="20"/>
                <w:szCs w:val="20"/>
                <w:lang w:eastAsia="it-IT"/>
              </w:rPr>
              <w:t xml:space="preserve"> x</w:t>
            </w:r>
            <w:r w:rsidRPr="002507D1">
              <w:rPr>
                <w:rFonts w:ascii="Times New Roman" w:eastAsia="Times New Roman" w:hAnsi="Times New Roman" w:cs="Times New Roman"/>
                <w:sz w:val="20"/>
                <w:szCs w:val="20"/>
                <w:lang w:eastAsia="it-IT"/>
              </w:rPr>
              <w:t xml:space="preserve"> Management</w:t>
            </w:r>
          </w:p>
        </w:tc>
        <w:tc>
          <w:tcPr>
            <w:tcW w:w="900" w:type="dxa"/>
            <w:shd w:val="clear" w:color="auto" w:fill="auto"/>
            <w:vAlign w:val="center"/>
          </w:tcPr>
          <w:p w14:paraId="2F500AE6"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1440" w:type="dxa"/>
            <w:shd w:val="clear" w:color="auto" w:fill="auto"/>
            <w:vAlign w:val="center"/>
          </w:tcPr>
          <w:p w14:paraId="2CBEE9BB" w14:textId="6C464905"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347.7</w:t>
            </w:r>
          </w:p>
        </w:tc>
        <w:tc>
          <w:tcPr>
            <w:tcW w:w="0" w:type="dxa"/>
            <w:shd w:val="clear" w:color="auto" w:fill="auto"/>
            <w:vAlign w:val="center"/>
          </w:tcPr>
          <w:p w14:paraId="33196C0C" w14:textId="5F6C36A2"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86.93</w:t>
            </w:r>
          </w:p>
        </w:tc>
        <w:tc>
          <w:tcPr>
            <w:tcW w:w="0" w:type="dxa"/>
            <w:shd w:val="clear" w:color="auto" w:fill="auto"/>
            <w:vAlign w:val="center"/>
          </w:tcPr>
          <w:p w14:paraId="7152DC47" w14:textId="5578BB65"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22.486</w:t>
            </w:r>
          </w:p>
        </w:tc>
        <w:tc>
          <w:tcPr>
            <w:tcW w:w="0" w:type="dxa"/>
            <w:shd w:val="clear" w:color="auto" w:fill="auto"/>
            <w:vAlign w:val="center"/>
          </w:tcPr>
          <w:p w14:paraId="12D97A6B" w14:textId="13B9E3AA"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1.52e-14</w:t>
            </w:r>
          </w:p>
        </w:tc>
      </w:tr>
      <w:tr w:rsidR="002507D1" w:rsidRPr="002507D1" w14:paraId="31041B3E"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1D029E73" w14:textId="0BC4A474" w:rsidR="0018227F" w:rsidRPr="002507D1" w:rsidRDefault="0018227F" w:rsidP="00C03BC9">
            <w:pPr>
              <w:spacing w:before="120" w:after="120" w:line="276"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Substrate</w:t>
            </w:r>
            <w:r w:rsidR="00C03BC9" w:rsidRPr="002507D1">
              <w:rPr>
                <w:rFonts w:ascii="Times New Roman" w:eastAsia="Times New Roman" w:hAnsi="Times New Roman" w:cs="Times New Roman"/>
                <w:sz w:val="20"/>
                <w:szCs w:val="20"/>
                <w:lang w:eastAsia="it-IT"/>
              </w:rPr>
              <w:t xml:space="preserve"> x</w:t>
            </w:r>
            <w:r w:rsidRPr="002507D1">
              <w:rPr>
                <w:rFonts w:ascii="Times New Roman" w:eastAsia="Times New Roman" w:hAnsi="Times New Roman" w:cs="Times New Roman"/>
                <w:sz w:val="20"/>
                <w:szCs w:val="20"/>
                <w:lang w:eastAsia="it-IT"/>
              </w:rPr>
              <w:t xml:space="preserve"> Season</w:t>
            </w:r>
          </w:p>
        </w:tc>
        <w:tc>
          <w:tcPr>
            <w:tcW w:w="900" w:type="dxa"/>
            <w:vAlign w:val="center"/>
          </w:tcPr>
          <w:p w14:paraId="08857314"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1440" w:type="dxa"/>
            <w:vAlign w:val="center"/>
          </w:tcPr>
          <w:p w14:paraId="029C7CD1" w14:textId="3D487423"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27.3</w:t>
            </w:r>
          </w:p>
        </w:tc>
        <w:tc>
          <w:tcPr>
            <w:tcW w:w="0" w:type="dxa"/>
            <w:vAlign w:val="center"/>
          </w:tcPr>
          <w:p w14:paraId="486D1A65" w14:textId="1F9C2FF8"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13.63</w:t>
            </w:r>
          </w:p>
        </w:tc>
        <w:tc>
          <w:tcPr>
            <w:tcW w:w="0" w:type="dxa"/>
            <w:vAlign w:val="center"/>
          </w:tcPr>
          <w:p w14:paraId="1C9A5E93" w14:textId="45E8FAFC"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3.526</w:t>
            </w:r>
          </w:p>
        </w:tc>
        <w:tc>
          <w:tcPr>
            <w:tcW w:w="0" w:type="dxa"/>
            <w:vAlign w:val="center"/>
          </w:tcPr>
          <w:p w14:paraId="692AFBA0" w14:textId="15F170BD"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0.031902</w:t>
            </w:r>
          </w:p>
        </w:tc>
      </w:tr>
      <w:tr w:rsidR="002507D1" w:rsidRPr="002507D1" w14:paraId="26857FC1"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0595E581" w14:textId="11E5BBFA"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Management</w:t>
            </w:r>
            <w:r w:rsidR="00C03BC9" w:rsidRPr="002507D1">
              <w:rPr>
                <w:rFonts w:ascii="Times New Roman" w:eastAsia="Times New Roman" w:hAnsi="Times New Roman" w:cs="Times New Roman"/>
                <w:sz w:val="20"/>
                <w:szCs w:val="20"/>
                <w:lang w:eastAsia="it-IT"/>
              </w:rPr>
              <w:t xml:space="preserve"> x</w:t>
            </w:r>
            <w:r w:rsidRPr="002507D1">
              <w:rPr>
                <w:rFonts w:ascii="Times New Roman" w:eastAsia="Times New Roman" w:hAnsi="Times New Roman" w:cs="Times New Roman"/>
                <w:sz w:val="20"/>
                <w:szCs w:val="20"/>
                <w:lang w:eastAsia="it-IT"/>
              </w:rPr>
              <w:t xml:space="preserve"> Season</w:t>
            </w:r>
          </w:p>
        </w:tc>
        <w:tc>
          <w:tcPr>
            <w:tcW w:w="900" w:type="dxa"/>
            <w:shd w:val="clear" w:color="auto" w:fill="auto"/>
            <w:vAlign w:val="center"/>
          </w:tcPr>
          <w:p w14:paraId="62924061"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1440" w:type="dxa"/>
            <w:shd w:val="clear" w:color="auto" w:fill="auto"/>
            <w:vAlign w:val="center"/>
          </w:tcPr>
          <w:p w14:paraId="1FBCC41F" w14:textId="6A7EB84E"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19.1</w:t>
            </w:r>
          </w:p>
        </w:tc>
        <w:tc>
          <w:tcPr>
            <w:tcW w:w="0" w:type="dxa"/>
            <w:shd w:val="clear" w:color="auto" w:fill="auto"/>
            <w:vAlign w:val="center"/>
          </w:tcPr>
          <w:p w14:paraId="27BCAEE8" w14:textId="1A718AA4"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9.55</w:t>
            </w:r>
          </w:p>
        </w:tc>
        <w:tc>
          <w:tcPr>
            <w:tcW w:w="0" w:type="dxa"/>
            <w:shd w:val="clear" w:color="auto" w:fill="auto"/>
            <w:vAlign w:val="center"/>
          </w:tcPr>
          <w:p w14:paraId="0C8EC55D" w14:textId="10E06430"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2.471</w:t>
            </w:r>
          </w:p>
        </w:tc>
        <w:tc>
          <w:tcPr>
            <w:tcW w:w="0" w:type="dxa"/>
            <w:shd w:val="clear" w:color="auto" w:fill="auto"/>
            <w:vAlign w:val="center"/>
          </w:tcPr>
          <w:p w14:paraId="5C363469" w14:textId="0B70382B"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0.087985</w:t>
            </w:r>
          </w:p>
        </w:tc>
      </w:tr>
      <w:tr w:rsidR="002507D1" w:rsidRPr="002507D1" w14:paraId="213EF629"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6A82E042" w14:textId="6F868444"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r w:rsidR="00B8192C" w:rsidRPr="002507D1">
              <w:rPr>
                <w:rFonts w:ascii="Times New Roman" w:eastAsia="Times New Roman" w:hAnsi="Times New Roman" w:cs="Times New Roman"/>
                <w:sz w:val="20"/>
                <w:szCs w:val="20"/>
                <w:lang w:eastAsia="it-IT"/>
              </w:rPr>
              <w:t xml:space="preserve"> </w:t>
            </w:r>
            <w:r w:rsidR="00C03BC9" w:rsidRPr="002507D1">
              <w:rPr>
                <w:rFonts w:ascii="Times New Roman" w:eastAsia="Times New Roman" w:hAnsi="Times New Roman" w:cs="Times New Roman"/>
                <w:sz w:val="20"/>
                <w:szCs w:val="20"/>
                <w:lang w:eastAsia="it-IT"/>
              </w:rPr>
              <w:t>x</w:t>
            </w:r>
            <w:r w:rsidRPr="002507D1">
              <w:rPr>
                <w:rFonts w:ascii="Times New Roman" w:eastAsia="Times New Roman" w:hAnsi="Times New Roman" w:cs="Times New Roman"/>
                <w:sz w:val="20"/>
                <w:szCs w:val="20"/>
                <w:lang w:eastAsia="it-IT"/>
              </w:rPr>
              <w:t xml:space="preserve"> Management</w:t>
            </w:r>
            <w:r w:rsidR="00B8192C" w:rsidRPr="002507D1">
              <w:rPr>
                <w:rFonts w:ascii="Times New Roman" w:eastAsia="Times New Roman" w:hAnsi="Times New Roman" w:cs="Times New Roman"/>
                <w:sz w:val="20"/>
                <w:szCs w:val="20"/>
                <w:lang w:eastAsia="it-IT"/>
              </w:rPr>
              <w:t xml:space="preserve"> </w:t>
            </w:r>
            <w:r w:rsidR="00C03BC9" w:rsidRPr="002507D1">
              <w:rPr>
                <w:rFonts w:ascii="Times New Roman" w:eastAsia="Times New Roman" w:hAnsi="Times New Roman" w:cs="Times New Roman"/>
                <w:sz w:val="20"/>
                <w:szCs w:val="20"/>
                <w:lang w:eastAsia="it-IT"/>
              </w:rPr>
              <w:t xml:space="preserve">x </w:t>
            </w:r>
            <w:r w:rsidRPr="002507D1">
              <w:rPr>
                <w:rFonts w:ascii="Times New Roman" w:eastAsia="Times New Roman" w:hAnsi="Times New Roman" w:cs="Times New Roman"/>
                <w:sz w:val="20"/>
                <w:szCs w:val="20"/>
                <w:lang w:eastAsia="it-IT"/>
              </w:rPr>
              <w:t>Season</w:t>
            </w:r>
          </w:p>
        </w:tc>
        <w:tc>
          <w:tcPr>
            <w:tcW w:w="900" w:type="dxa"/>
            <w:vAlign w:val="center"/>
          </w:tcPr>
          <w:p w14:paraId="39E23951"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1440" w:type="dxa"/>
            <w:vAlign w:val="center"/>
          </w:tcPr>
          <w:p w14:paraId="36BD9D23" w14:textId="6B277BF8"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125.2</w:t>
            </w:r>
          </w:p>
        </w:tc>
        <w:tc>
          <w:tcPr>
            <w:tcW w:w="0" w:type="dxa"/>
            <w:vAlign w:val="center"/>
          </w:tcPr>
          <w:p w14:paraId="234210D9" w14:textId="64CBDBB1"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31.31</w:t>
            </w:r>
          </w:p>
        </w:tc>
        <w:tc>
          <w:tcPr>
            <w:tcW w:w="0" w:type="dxa"/>
            <w:vAlign w:val="center"/>
          </w:tcPr>
          <w:p w14:paraId="388D1319" w14:textId="7BB80637"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8.099</w:t>
            </w:r>
          </w:p>
        </w:tc>
        <w:tc>
          <w:tcPr>
            <w:tcW w:w="0" w:type="dxa"/>
            <w:vAlign w:val="center"/>
          </w:tcPr>
          <w:p w14:paraId="17227DC0" w14:textId="11604A9E" w:rsidR="0018227F" w:rsidRPr="002507D1" w:rsidRDefault="00284952"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6.16</w:t>
            </w:r>
            <w:r w:rsidR="0018227F" w:rsidRPr="002507D1">
              <w:rPr>
                <w:rFonts w:ascii="Times New Roman" w:eastAsia="Times New Roman" w:hAnsi="Times New Roman" w:cs="Times New Roman"/>
                <w:b/>
                <w:bCs/>
                <w:sz w:val="20"/>
                <w:szCs w:val="20"/>
                <w:lang w:eastAsia="it-IT"/>
              </w:rPr>
              <w:t>e-0</w:t>
            </w:r>
            <w:r w:rsidRPr="002507D1">
              <w:rPr>
                <w:rFonts w:ascii="Times New Roman" w:eastAsia="Times New Roman" w:hAnsi="Times New Roman" w:cs="Times New Roman"/>
                <w:b/>
                <w:bCs/>
                <w:sz w:val="20"/>
                <w:szCs w:val="20"/>
                <w:lang w:eastAsia="it-IT"/>
              </w:rPr>
              <w:t>6</w:t>
            </w:r>
          </w:p>
        </w:tc>
      </w:tr>
      <w:tr w:rsidR="002507D1" w:rsidRPr="002507D1" w14:paraId="61324FB5"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07763A58"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Residuals</w:t>
            </w:r>
          </w:p>
        </w:tc>
        <w:tc>
          <w:tcPr>
            <w:tcW w:w="900" w:type="dxa"/>
            <w:shd w:val="clear" w:color="auto" w:fill="auto"/>
            <w:vAlign w:val="center"/>
          </w:tcPr>
          <w:p w14:paraId="5DA90554"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149</w:t>
            </w:r>
          </w:p>
        </w:tc>
        <w:tc>
          <w:tcPr>
            <w:tcW w:w="1440" w:type="dxa"/>
            <w:shd w:val="clear" w:color="auto" w:fill="auto"/>
            <w:vAlign w:val="center"/>
          </w:tcPr>
          <w:p w14:paraId="383E4CAB" w14:textId="361B457F"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576.0</w:t>
            </w:r>
          </w:p>
        </w:tc>
        <w:tc>
          <w:tcPr>
            <w:tcW w:w="0" w:type="dxa"/>
            <w:shd w:val="clear" w:color="auto" w:fill="auto"/>
            <w:vAlign w:val="center"/>
          </w:tcPr>
          <w:p w14:paraId="49101E34" w14:textId="4F45F885" w:rsidR="0018227F" w:rsidRPr="002507D1" w:rsidRDefault="00284952"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3.87</w:t>
            </w:r>
          </w:p>
        </w:tc>
        <w:tc>
          <w:tcPr>
            <w:tcW w:w="0" w:type="dxa"/>
            <w:shd w:val="clear" w:color="auto" w:fill="auto"/>
            <w:vAlign w:val="center"/>
          </w:tcPr>
          <w:p w14:paraId="0A6381D1"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p>
        </w:tc>
        <w:tc>
          <w:tcPr>
            <w:tcW w:w="0" w:type="dxa"/>
            <w:shd w:val="clear" w:color="auto" w:fill="auto"/>
            <w:vAlign w:val="center"/>
          </w:tcPr>
          <w:p w14:paraId="2677E8FF"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p>
        </w:tc>
      </w:tr>
      <w:tr w:rsidR="002507D1" w:rsidRPr="002507D1" w14:paraId="5085B174" w14:textId="77777777" w:rsidTr="00C63E38">
        <w:tc>
          <w:tcPr>
            <w:cnfStyle w:val="001000000000" w:firstRow="0" w:lastRow="0" w:firstColumn="1" w:lastColumn="0" w:oddVBand="0" w:evenVBand="0" w:oddHBand="0" w:evenHBand="0" w:firstRowFirstColumn="0" w:firstRowLastColumn="0" w:lastRowFirstColumn="0" w:lastRowLastColumn="0"/>
            <w:tcW w:w="0" w:type="dxa"/>
            <w:gridSpan w:val="6"/>
            <w:vAlign w:val="center"/>
          </w:tcPr>
          <w:p w14:paraId="6228C11F"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Shannon Index</w:t>
            </w:r>
          </w:p>
        </w:tc>
      </w:tr>
      <w:tr w:rsidR="002507D1" w:rsidRPr="002507D1" w14:paraId="7AD1E049"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3F59E43"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p>
        </w:tc>
        <w:tc>
          <w:tcPr>
            <w:tcW w:w="0" w:type="dxa"/>
            <w:shd w:val="clear" w:color="auto" w:fill="auto"/>
            <w:vAlign w:val="center"/>
          </w:tcPr>
          <w:p w14:paraId="70C53220"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shd w:val="clear" w:color="auto" w:fill="auto"/>
            <w:vAlign w:val="center"/>
          </w:tcPr>
          <w:p w14:paraId="5820E1E5" w14:textId="49BA6301"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0.771</w:t>
            </w:r>
          </w:p>
        </w:tc>
        <w:tc>
          <w:tcPr>
            <w:tcW w:w="0" w:type="dxa"/>
            <w:shd w:val="clear" w:color="auto" w:fill="auto"/>
            <w:vAlign w:val="center"/>
          </w:tcPr>
          <w:p w14:paraId="0086FA2B" w14:textId="0E74F2B6"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0.386</w:t>
            </w:r>
          </w:p>
        </w:tc>
        <w:tc>
          <w:tcPr>
            <w:tcW w:w="0" w:type="dxa"/>
            <w:shd w:val="clear" w:color="auto" w:fill="auto"/>
            <w:vAlign w:val="center"/>
          </w:tcPr>
          <w:p w14:paraId="5537ED48" w14:textId="378FDF53"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1.896</w:t>
            </w:r>
          </w:p>
        </w:tc>
        <w:tc>
          <w:tcPr>
            <w:tcW w:w="0" w:type="dxa"/>
            <w:shd w:val="clear" w:color="auto" w:fill="auto"/>
            <w:vAlign w:val="center"/>
          </w:tcPr>
          <w:p w14:paraId="5D96BCB2" w14:textId="25773744"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0.15384</w:t>
            </w:r>
          </w:p>
        </w:tc>
      </w:tr>
      <w:tr w:rsidR="002507D1" w:rsidRPr="002507D1" w14:paraId="48518746"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609658BD"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Management</w:t>
            </w:r>
          </w:p>
        </w:tc>
        <w:tc>
          <w:tcPr>
            <w:tcW w:w="0" w:type="dxa"/>
            <w:vAlign w:val="center"/>
          </w:tcPr>
          <w:p w14:paraId="02D72D0C"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vAlign w:val="center"/>
          </w:tcPr>
          <w:p w14:paraId="13E7C56F" w14:textId="698FE373"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r w:rsidR="0080491A" w:rsidRPr="002507D1">
              <w:rPr>
                <w:rFonts w:ascii="Times New Roman" w:eastAsia="Times New Roman" w:hAnsi="Times New Roman" w:cs="Times New Roman"/>
                <w:sz w:val="20"/>
                <w:szCs w:val="20"/>
                <w:lang w:eastAsia="it-IT"/>
              </w:rPr>
              <w:t>412</w:t>
            </w:r>
          </w:p>
        </w:tc>
        <w:tc>
          <w:tcPr>
            <w:tcW w:w="0" w:type="dxa"/>
            <w:vAlign w:val="center"/>
          </w:tcPr>
          <w:p w14:paraId="3D8DDCEA" w14:textId="50159203"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r w:rsidR="0080491A" w:rsidRPr="002507D1">
              <w:rPr>
                <w:rFonts w:ascii="Times New Roman" w:eastAsia="Times New Roman" w:hAnsi="Times New Roman" w:cs="Times New Roman"/>
                <w:sz w:val="20"/>
                <w:szCs w:val="20"/>
                <w:lang w:eastAsia="it-IT"/>
              </w:rPr>
              <w:t>206</w:t>
            </w:r>
          </w:p>
        </w:tc>
        <w:tc>
          <w:tcPr>
            <w:tcW w:w="0" w:type="dxa"/>
            <w:vAlign w:val="center"/>
          </w:tcPr>
          <w:p w14:paraId="0660C039" w14:textId="668F51C2"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10.</w:t>
            </w:r>
            <w:r w:rsidR="0080491A" w:rsidRPr="002507D1">
              <w:rPr>
                <w:rFonts w:ascii="Times New Roman" w:eastAsia="Times New Roman" w:hAnsi="Times New Roman" w:cs="Times New Roman"/>
                <w:sz w:val="20"/>
                <w:szCs w:val="20"/>
                <w:lang w:eastAsia="it-IT"/>
              </w:rPr>
              <w:t>843</w:t>
            </w:r>
          </w:p>
        </w:tc>
        <w:tc>
          <w:tcPr>
            <w:tcW w:w="0" w:type="dxa"/>
            <w:vAlign w:val="center"/>
          </w:tcPr>
          <w:p w14:paraId="48BAFB8F" w14:textId="2340630F"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4.01</w:t>
            </w:r>
            <w:r w:rsidR="0018227F" w:rsidRPr="002507D1">
              <w:rPr>
                <w:rFonts w:ascii="Times New Roman" w:eastAsia="Times New Roman" w:hAnsi="Times New Roman" w:cs="Times New Roman"/>
                <w:b/>
                <w:bCs/>
                <w:sz w:val="20"/>
                <w:szCs w:val="20"/>
                <w:lang w:eastAsia="it-IT"/>
              </w:rPr>
              <w:t>e-05</w:t>
            </w:r>
          </w:p>
        </w:tc>
      </w:tr>
      <w:tr w:rsidR="002507D1" w:rsidRPr="002507D1" w14:paraId="3360B46E"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ABF589A"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Season</w:t>
            </w:r>
          </w:p>
        </w:tc>
        <w:tc>
          <w:tcPr>
            <w:tcW w:w="0" w:type="dxa"/>
            <w:shd w:val="clear" w:color="auto" w:fill="auto"/>
            <w:vAlign w:val="center"/>
          </w:tcPr>
          <w:p w14:paraId="19B6F36D"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p>
        </w:tc>
        <w:tc>
          <w:tcPr>
            <w:tcW w:w="0" w:type="dxa"/>
            <w:shd w:val="clear" w:color="auto" w:fill="auto"/>
            <w:vAlign w:val="center"/>
          </w:tcPr>
          <w:p w14:paraId="1AA54A3B" w14:textId="7824F948"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12.267</w:t>
            </w:r>
          </w:p>
        </w:tc>
        <w:tc>
          <w:tcPr>
            <w:tcW w:w="0" w:type="dxa"/>
            <w:shd w:val="clear" w:color="auto" w:fill="auto"/>
            <w:vAlign w:val="center"/>
          </w:tcPr>
          <w:p w14:paraId="521D84A9" w14:textId="3D7C4042"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12.267</w:t>
            </w:r>
          </w:p>
        </w:tc>
        <w:tc>
          <w:tcPr>
            <w:tcW w:w="0" w:type="dxa"/>
            <w:shd w:val="clear" w:color="auto" w:fill="auto"/>
            <w:vAlign w:val="center"/>
          </w:tcPr>
          <w:p w14:paraId="51772F52" w14:textId="62B9FC9D"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60.290</w:t>
            </w:r>
          </w:p>
        </w:tc>
        <w:tc>
          <w:tcPr>
            <w:tcW w:w="0" w:type="dxa"/>
            <w:shd w:val="clear" w:color="auto" w:fill="auto"/>
            <w:vAlign w:val="center"/>
          </w:tcPr>
          <w:p w14:paraId="645F3427" w14:textId="141D0EAB"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1.22</w:t>
            </w:r>
            <w:r w:rsidR="0018227F" w:rsidRPr="002507D1">
              <w:rPr>
                <w:rFonts w:ascii="Times New Roman" w:eastAsia="Times New Roman" w:hAnsi="Times New Roman" w:cs="Times New Roman"/>
                <w:b/>
                <w:bCs/>
                <w:sz w:val="20"/>
                <w:szCs w:val="20"/>
                <w:lang w:eastAsia="it-IT"/>
              </w:rPr>
              <w:t>e-12</w:t>
            </w:r>
          </w:p>
        </w:tc>
      </w:tr>
      <w:tr w:rsidR="002507D1" w:rsidRPr="002507D1" w14:paraId="3D03585A"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1FF6A7E5" w14:textId="796FBD5C"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r w:rsidR="00C03BC9" w:rsidRPr="002507D1">
              <w:rPr>
                <w:rFonts w:ascii="Times New Roman" w:eastAsia="Times New Roman" w:hAnsi="Times New Roman" w:cs="Times New Roman"/>
                <w:sz w:val="20"/>
                <w:szCs w:val="20"/>
                <w:lang w:eastAsia="it-IT"/>
              </w:rPr>
              <w:t xml:space="preserve"> x </w:t>
            </w:r>
            <w:r w:rsidRPr="002507D1">
              <w:rPr>
                <w:rFonts w:ascii="Times New Roman" w:eastAsia="Times New Roman" w:hAnsi="Times New Roman" w:cs="Times New Roman"/>
                <w:sz w:val="20"/>
                <w:szCs w:val="20"/>
                <w:lang w:eastAsia="it-IT"/>
              </w:rPr>
              <w:t>Management</w:t>
            </w:r>
          </w:p>
        </w:tc>
        <w:tc>
          <w:tcPr>
            <w:tcW w:w="0" w:type="dxa"/>
            <w:vAlign w:val="center"/>
          </w:tcPr>
          <w:p w14:paraId="5493BE0D"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0" w:type="dxa"/>
            <w:vAlign w:val="center"/>
          </w:tcPr>
          <w:p w14:paraId="42EEEBF6" w14:textId="39C884B9"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13.652</w:t>
            </w:r>
          </w:p>
        </w:tc>
        <w:tc>
          <w:tcPr>
            <w:tcW w:w="0" w:type="dxa"/>
            <w:vAlign w:val="center"/>
          </w:tcPr>
          <w:p w14:paraId="62DF2424" w14:textId="5C987570"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3.413</w:t>
            </w:r>
          </w:p>
        </w:tc>
        <w:tc>
          <w:tcPr>
            <w:tcW w:w="0" w:type="dxa"/>
            <w:vAlign w:val="center"/>
          </w:tcPr>
          <w:p w14:paraId="257A68E0" w14:textId="5FDE276C"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16.774</w:t>
            </w:r>
          </w:p>
        </w:tc>
        <w:tc>
          <w:tcPr>
            <w:tcW w:w="0" w:type="dxa"/>
            <w:vAlign w:val="center"/>
          </w:tcPr>
          <w:p w14:paraId="64160D26" w14:textId="267F9F30"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2.26</w:t>
            </w:r>
            <w:r w:rsidR="0018227F" w:rsidRPr="002507D1">
              <w:rPr>
                <w:rFonts w:ascii="Times New Roman" w:eastAsia="Times New Roman" w:hAnsi="Times New Roman" w:cs="Times New Roman"/>
                <w:b/>
                <w:bCs/>
                <w:sz w:val="20"/>
                <w:szCs w:val="20"/>
                <w:lang w:eastAsia="it-IT"/>
              </w:rPr>
              <w:t>e-</w:t>
            </w:r>
            <w:r w:rsidRPr="002507D1">
              <w:rPr>
                <w:rFonts w:ascii="Times New Roman" w:eastAsia="Times New Roman" w:hAnsi="Times New Roman" w:cs="Times New Roman"/>
                <w:b/>
                <w:bCs/>
                <w:sz w:val="20"/>
                <w:szCs w:val="20"/>
                <w:lang w:eastAsia="it-IT"/>
              </w:rPr>
              <w:t>11</w:t>
            </w:r>
          </w:p>
        </w:tc>
      </w:tr>
      <w:tr w:rsidR="002507D1" w:rsidRPr="002507D1" w14:paraId="3A014097"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4613D9A" w14:textId="4EC07818"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r w:rsidR="00C03BC9" w:rsidRPr="002507D1">
              <w:rPr>
                <w:rFonts w:ascii="Times New Roman" w:eastAsia="Times New Roman" w:hAnsi="Times New Roman" w:cs="Times New Roman"/>
                <w:sz w:val="20"/>
                <w:szCs w:val="20"/>
                <w:lang w:eastAsia="it-IT"/>
              </w:rPr>
              <w:t xml:space="preserve"> x</w:t>
            </w:r>
            <w:r w:rsidRPr="002507D1">
              <w:rPr>
                <w:rFonts w:ascii="Times New Roman" w:eastAsia="Times New Roman" w:hAnsi="Times New Roman" w:cs="Times New Roman"/>
                <w:sz w:val="20"/>
                <w:szCs w:val="20"/>
                <w:lang w:eastAsia="it-IT"/>
              </w:rPr>
              <w:t xml:space="preserve"> Season</w:t>
            </w:r>
          </w:p>
        </w:tc>
        <w:tc>
          <w:tcPr>
            <w:tcW w:w="0" w:type="dxa"/>
            <w:shd w:val="clear" w:color="auto" w:fill="auto"/>
            <w:vAlign w:val="center"/>
          </w:tcPr>
          <w:p w14:paraId="61850CAB"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shd w:val="clear" w:color="auto" w:fill="auto"/>
            <w:vAlign w:val="center"/>
          </w:tcPr>
          <w:p w14:paraId="4843E026" w14:textId="090AAFC9"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0.382</w:t>
            </w:r>
          </w:p>
        </w:tc>
        <w:tc>
          <w:tcPr>
            <w:tcW w:w="0" w:type="dxa"/>
            <w:shd w:val="clear" w:color="auto" w:fill="auto"/>
            <w:vAlign w:val="center"/>
          </w:tcPr>
          <w:p w14:paraId="6EFAFE73" w14:textId="7A066019"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w:t>
            </w:r>
            <w:r w:rsidR="0080491A" w:rsidRPr="002507D1">
              <w:rPr>
                <w:rFonts w:ascii="Times New Roman" w:eastAsia="Times New Roman" w:hAnsi="Times New Roman" w:cs="Times New Roman"/>
                <w:sz w:val="20"/>
                <w:szCs w:val="20"/>
                <w:lang w:eastAsia="it-IT"/>
              </w:rPr>
              <w:t>191</w:t>
            </w:r>
          </w:p>
        </w:tc>
        <w:tc>
          <w:tcPr>
            <w:tcW w:w="0" w:type="dxa"/>
            <w:shd w:val="clear" w:color="auto" w:fill="auto"/>
            <w:vAlign w:val="center"/>
          </w:tcPr>
          <w:p w14:paraId="2E006A27" w14:textId="61A1941E"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0.940</w:t>
            </w:r>
          </w:p>
        </w:tc>
        <w:tc>
          <w:tcPr>
            <w:tcW w:w="0" w:type="dxa"/>
            <w:shd w:val="clear" w:color="auto" w:fill="auto"/>
            <w:vAlign w:val="center"/>
          </w:tcPr>
          <w:p w14:paraId="60F5350E" w14:textId="0EBC389D"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0.39295</w:t>
            </w:r>
          </w:p>
        </w:tc>
      </w:tr>
      <w:tr w:rsidR="002507D1" w:rsidRPr="002507D1" w14:paraId="657B74F1"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5D17A6E9" w14:textId="48CC0C5B"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Management</w:t>
            </w:r>
            <w:r w:rsidR="00C03BC9" w:rsidRPr="002507D1">
              <w:rPr>
                <w:rFonts w:ascii="Times New Roman" w:eastAsia="Times New Roman" w:hAnsi="Times New Roman" w:cs="Times New Roman"/>
                <w:sz w:val="20"/>
                <w:szCs w:val="20"/>
                <w:lang w:eastAsia="it-IT"/>
              </w:rPr>
              <w:t xml:space="preserve"> x</w:t>
            </w:r>
            <w:r w:rsidRPr="002507D1">
              <w:rPr>
                <w:rFonts w:ascii="Times New Roman" w:eastAsia="Times New Roman" w:hAnsi="Times New Roman" w:cs="Times New Roman"/>
                <w:sz w:val="20"/>
                <w:szCs w:val="20"/>
                <w:lang w:eastAsia="it-IT"/>
              </w:rPr>
              <w:t xml:space="preserve"> Season</w:t>
            </w:r>
          </w:p>
        </w:tc>
        <w:tc>
          <w:tcPr>
            <w:tcW w:w="0" w:type="dxa"/>
            <w:vAlign w:val="center"/>
          </w:tcPr>
          <w:p w14:paraId="6F6B327A"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vAlign w:val="center"/>
          </w:tcPr>
          <w:p w14:paraId="7E7C597E" w14:textId="65D4A039"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0.797</w:t>
            </w:r>
          </w:p>
        </w:tc>
        <w:tc>
          <w:tcPr>
            <w:tcW w:w="0" w:type="dxa"/>
            <w:vAlign w:val="center"/>
          </w:tcPr>
          <w:p w14:paraId="03823BA0" w14:textId="29138599"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w:t>
            </w:r>
            <w:r w:rsidR="0080491A" w:rsidRPr="002507D1">
              <w:rPr>
                <w:rFonts w:ascii="Times New Roman" w:eastAsia="Times New Roman" w:hAnsi="Times New Roman" w:cs="Times New Roman"/>
                <w:sz w:val="20"/>
                <w:szCs w:val="20"/>
                <w:lang w:eastAsia="it-IT"/>
              </w:rPr>
              <w:t>398</w:t>
            </w:r>
          </w:p>
        </w:tc>
        <w:tc>
          <w:tcPr>
            <w:tcW w:w="0" w:type="dxa"/>
            <w:vAlign w:val="center"/>
          </w:tcPr>
          <w:p w14:paraId="36361E8D" w14:textId="6CF8FEB8"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1.958</w:t>
            </w:r>
          </w:p>
        </w:tc>
        <w:tc>
          <w:tcPr>
            <w:tcW w:w="0" w:type="dxa"/>
            <w:vAlign w:val="center"/>
          </w:tcPr>
          <w:p w14:paraId="553ECE41" w14:textId="2750C544"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0.14471</w:t>
            </w:r>
          </w:p>
        </w:tc>
      </w:tr>
      <w:tr w:rsidR="002507D1" w:rsidRPr="002507D1" w14:paraId="63F6973C"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C423FE1" w14:textId="225B4BD5" w:rsidR="0018227F" w:rsidRPr="002507D1" w:rsidRDefault="0018227F" w:rsidP="00604B07">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r w:rsidR="00C03BC9" w:rsidRPr="002507D1">
              <w:rPr>
                <w:rFonts w:ascii="Times New Roman" w:eastAsia="Times New Roman" w:hAnsi="Times New Roman" w:cs="Times New Roman"/>
                <w:sz w:val="20"/>
                <w:szCs w:val="20"/>
                <w:lang w:eastAsia="it-IT"/>
              </w:rPr>
              <w:t xml:space="preserve"> x </w:t>
            </w:r>
            <w:r w:rsidRPr="002507D1">
              <w:rPr>
                <w:rFonts w:ascii="Times New Roman" w:eastAsia="Times New Roman" w:hAnsi="Times New Roman" w:cs="Times New Roman"/>
                <w:sz w:val="20"/>
                <w:szCs w:val="20"/>
                <w:lang w:eastAsia="it-IT"/>
              </w:rPr>
              <w:t>Management</w:t>
            </w:r>
            <w:r w:rsidR="00604B07" w:rsidRPr="002507D1">
              <w:rPr>
                <w:rFonts w:ascii="Times New Roman" w:eastAsia="Times New Roman" w:hAnsi="Times New Roman" w:cs="Times New Roman"/>
                <w:sz w:val="20"/>
                <w:szCs w:val="20"/>
                <w:lang w:eastAsia="it-IT"/>
              </w:rPr>
              <w:t xml:space="preserve"> x </w:t>
            </w:r>
            <w:r w:rsidRPr="002507D1">
              <w:rPr>
                <w:rFonts w:ascii="Times New Roman" w:eastAsia="Times New Roman" w:hAnsi="Times New Roman" w:cs="Times New Roman"/>
                <w:sz w:val="20"/>
                <w:szCs w:val="20"/>
                <w:lang w:eastAsia="it-IT"/>
              </w:rPr>
              <w:t>Season</w:t>
            </w:r>
          </w:p>
        </w:tc>
        <w:tc>
          <w:tcPr>
            <w:tcW w:w="0" w:type="dxa"/>
            <w:shd w:val="clear" w:color="auto" w:fill="auto"/>
            <w:vAlign w:val="center"/>
          </w:tcPr>
          <w:p w14:paraId="24997E05"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0" w:type="dxa"/>
            <w:shd w:val="clear" w:color="auto" w:fill="auto"/>
            <w:vAlign w:val="center"/>
          </w:tcPr>
          <w:p w14:paraId="2F845325" w14:textId="60AC953F"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3.762</w:t>
            </w:r>
          </w:p>
        </w:tc>
        <w:tc>
          <w:tcPr>
            <w:tcW w:w="0" w:type="dxa"/>
            <w:shd w:val="clear" w:color="auto" w:fill="auto"/>
            <w:vAlign w:val="center"/>
          </w:tcPr>
          <w:p w14:paraId="0276774E" w14:textId="57E68008"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0.940</w:t>
            </w:r>
          </w:p>
        </w:tc>
        <w:tc>
          <w:tcPr>
            <w:tcW w:w="0" w:type="dxa"/>
            <w:shd w:val="clear" w:color="auto" w:fill="auto"/>
            <w:vAlign w:val="center"/>
          </w:tcPr>
          <w:p w14:paraId="15CB9C0B" w14:textId="40CA8D32"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4.622</w:t>
            </w:r>
          </w:p>
        </w:tc>
        <w:tc>
          <w:tcPr>
            <w:tcW w:w="0" w:type="dxa"/>
            <w:shd w:val="clear" w:color="auto" w:fill="auto"/>
            <w:vAlign w:val="center"/>
          </w:tcPr>
          <w:p w14:paraId="3F2E0806" w14:textId="35978C49" w:rsidR="0018227F" w:rsidRPr="002507D1" w:rsidRDefault="0080491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0.00152</w:t>
            </w:r>
          </w:p>
        </w:tc>
      </w:tr>
      <w:tr w:rsidR="002507D1" w:rsidRPr="002507D1" w14:paraId="4CCE320A"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0614B676"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Residuals</w:t>
            </w:r>
          </w:p>
        </w:tc>
        <w:tc>
          <w:tcPr>
            <w:tcW w:w="0" w:type="dxa"/>
            <w:vAlign w:val="center"/>
          </w:tcPr>
          <w:p w14:paraId="63A8824A"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149</w:t>
            </w:r>
          </w:p>
        </w:tc>
        <w:tc>
          <w:tcPr>
            <w:tcW w:w="0" w:type="dxa"/>
            <w:vAlign w:val="center"/>
          </w:tcPr>
          <w:p w14:paraId="529B3E47" w14:textId="11ED8D30" w:rsidR="0018227F" w:rsidRPr="002507D1" w:rsidRDefault="0080491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30.317</w:t>
            </w:r>
          </w:p>
        </w:tc>
        <w:tc>
          <w:tcPr>
            <w:tcW w:w="0" w:type="dxa"/>
            <w:vAlign w:val="center"/>
          </w:tcPr>
          <w:p w14:paraId="28B10B20" w14:textId="614E148C"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w:t>
            </w:r>
            <w:r w:rsidR="0080491A" w:rsidRPr="002507D1">
              <w:rPr>
                <w:rFonts w:ascii="Times New Roman" w:eastAsia="Times New Roman" w:hAnsi="Times New Roman" w:cs="Times New Roman"/>
                <w:sz w:val="20"/>
                <w:szCs w:val="20"/>
                <w:lang w:eastAsia="it-IT"/>
              </w:rPr>
              <w:t>203</w:t>
            </w:r>
          </w:p>
        </w:tc>
        <w:tc>
          <w:tcPr>
            <w:tcW w:w="0" w:type="dxa"/>
            <w:vAlign w:val="center"/>
          </w:tcPr>
          <w:p w14:paraId="2B04A298"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p>
        </w:tc>
        <w:tc>
          <w:tcPr>
            <w:tcW w:w="0" w:type="dxa"/>
            <w:vAlign w:val="center"/>
          </w:tcPr>
          <w:p w14:paraId="6BDE5E22"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p>
        </w:tc>
      </w:tr>
      <w:tr w:rsidR="002507D1" w:rsidRPr="002507D1" w14:paraId="69F56C9F"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6"/>
            <w:shd w:val="clear" w:color="auto" w:fill="auto"/>
            <w:vAlign w:val="center"/>
          </w:tcPr>
          <w:p w14:paraId="1D6294DC"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Evenness</w:t>
            </w:r>
          </w:p>
        </w:tc>
      </w:tr>
      <w:tr w:rsidR="002507D1" w:rsidRPr="002507D1" w14:paraId="782ECC9D"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07551284"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p>
        </w:tc>
        <w:tc>
          <w:tcPr>
            <w:tcW w:w="0" w:type="dxa"/>
            <w:vAlign w:val="center"/>
          </w:tcPr>
          <w:p w14:paraId="65B40401"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vAlign w:val="center"/>
          </w:tcPr>
          <w:p w14:paraId="460A8117" w14:textId="0B771BD9"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0.0118</w:t>
            </w:r>
          </w:p>
        </w:tc>
        <w:tc>
          <w:tcPr>
            <w:tcW w:w="0" w:type="dxa"/>
            <w:vAlign w:val="center"/>
          </w:tcPr>
          <w:p w14:paraId="1C072A52" w14:textId="73741744"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0.00589</w:t>
            </w:r>
          </w:p>
        </w:tc>
        <w:tc>
          <w:tcPr>
            <w:tcW w:w="0" w:type="dxa"/>
            <w:vAlign w:val="center"/>
          </w:tcPr>
          <w:p w14:paraId="59EF52E5" w14:textId="47AD77D3"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0.597</w:t>
            </w:r>
          </w:p>
        </w:tc>
        <w:tc>
          <w:tcPr>
            <w:tcW w:w="0" w:type="dxa"/>
            <w:vAlign w:val="center"/>
          </w:tcPr>
          <w:p w14:paraId="4D4C037E" w14:textId="64DAB7AF"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0.552057</w:t>
            </w:r>
          </w:p>
        </w:tc>
      </w:tr>
      <w:tr w:rsidR="002507D1" w:rsidRPr="002507D1" w14:paraId="65D0D9DE"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66CAD0E"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Management</w:t>
            </w:r>
          </w:p>
        </w:tc>
        <w:tc>
          <w:tcPr>
            <w:tcW w:w="0" w:type="dxa"/>
            <w:shd w:val="clear" w:color="auto" w:fill="auto"/>
            <w:vAlign w:val="center"/>
          </w:tcPr>
          <w:p w14:paraId="0237BBE5"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shd w:val="clear" w:color="auto" w:fill="auto"/>
            <w:vAlign w:val="center"/>
          </w:tcPr>
          <w:p w14:paraId="2F2FF072" w14:textId="35C5B334"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0.0392</w:t>
            </w:r>
          </w:p>
        </w:tc>
        <w:tc>
          <w:tcPr>
            <w:tcW w:w="0" w:type="dxa"/>
            <w:shd w:val="clear" w:color="auto" w:fill="auto"/>
            <w:vAlign w:val="center"/>
          </w:tcPr>
          <w:p w14:paraId="5D281E5B" w14:textId="7C78AAAD"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0.01962</w:t>
            </w:r>
          </w:p>
        </w:tc>
        <w:tc>
          <w:tcPr>
            <w:tcW w:w="0" w:type="dxa"/>
            <w:shd w:val="clear" w:color="auto" w:fill="auto"/>
            <w:vAlign w:val="center"/>
          </w:tcPr>
          <w:p w14:paraId="67216AD7" w14:textId="3C38B86B"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1.988</w:t>
            </w:r>
          </w:p>
        </w:tc>
        <w:tc>
          <w:tcPr>
            <w:tcW w:w="0" w:type="dxa"/>
            <w:shd w:val="clear" w:color="auto" w:fill="auto"/>
            <w:vAlign w:val="center"/>
          </w:tcPr>
          <w:p w14:paraId="080C9586" w14:textId="6707A73A"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0.141030</w:t>
            </w:r>
          </w:p>
        </w:tc>
      </w:tr>
      <w:tr w:rsidR="002507D1" w:rsidRPr="002507D1" w14:paraId="45D22336"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18430F97"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Season</w:t>
            </w:r>
          </w:p>
        </w:tc>
        <w:tc>
          <w:tcPr>
            <w:tcW w:w="0" w:type="dxa"/>
            <w:vAlign w:val="center"/>
          </w:tcPr>
          <w:p w14:paraId="5FB9C395"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p>
        </w:tc>
        <w:tc>
          <w:tcPr>
            <w:tcW w:w="0" w:type="dxa"/>
            <w:vAlign w:val="center"/>
          </w:tcPr>
          <w:p w14:paraId="74912004" w14:textId="2BA74B6A"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0.0026</w:t>
            </w:r>
          </w:p>
        </w:tc>
        <w:tc>
          <w:tcPr>
            <w:tcW w:w="0" w:type="dxa"/>
            <w:vAlign w:val="center"/>
          </w:tcPr>
          <w:p w14:paraId="7E862113" w14:textId="4C04F833"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0.00257</w:t>
            </w:r>
          </w:p>
        </w:tc>
        <w:tc>
          <w:tcPr>
            <w:tcW w:w="0" w:type="dxa"/>
            <w:vAlign w:val="center"/>
          </w:tcPr>
          <w:p w14:paraId="7AAFDE32" w14:textId="75B29C6F"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0.261</w:t>
            </w:r>
          </w:p>
        </w:tc>
        <w:tc>
          <w:tcPr>
            <w:tcW w:w="0" w:type="dxa"/>
            <w:vAlign w:val="center"/>
          </w:tcPr>
          <w:p w14:paraId="47EC0D97" w14:textId="60283B58"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0.610524</w:t>
            </w:r>
          </w:p>
        </w:tc>
      </w:tr>
      <w:tr w:rsidR="002507D1" w:rsidRPr="002507D1" w14:paraId="4BA9C963"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299DA1CA" w14:textId="241F578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lastRenderedPageBreak/>
              <w:t>Substrate</w:t>
            </w:r>
            <w:r w:rsidR="00C03BC9" w:rsidRPr="002507D1">
              <w:rPr>
                <w:rFonts w:ascii="Times New Roman" w:eastAsia="Times New Roman" w:hAnsi="Times New Roman" w:cs="Times New Roman"/>
                <w:sz w:val="20"/>
                <w:szCs w:val="20"/>
                <w:lang w:eastAsia="it-IT"/>
              </w:rPr>
              <w:t xml:space="preserve"> x</w:t>
            </w:r>
            <w:r w:rsidRPr="002507D1">
              <w:rPr>
                <w:rFonts w:ascii="Times New Roman" w:eastAsia="Times New Roman" w:hAnsi="Times New Roman" w:cs="Times New Roman"/>
                <w:sz w:val="20"/>
                <w:szCs w:val="20"/>
                <w:lang w:eastAsia="it-IT"/>
              </w:rPr>
              <w:t xml:space="preserve"> Management</w:t>
            </w:r>
          </w:p>
        </w:tc>
        <w:tc>
          <w:tcPr>
            <w:tcW w:w="0" w:type="dxa"/>
            <w:shd w:val="clear" w:color="auto" w:fill="auto"/>
            <w:vAlign w:val="center"/>
          </w:tcPr>
          <w:p w14:paraId="1F548DB0"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0" w:type="dxa"/>
            <w:shd w:val="clear" w:color="auto" w:fill="auto"/>
            <w:vAlign w:val="center"/>
          </w:tcPr>
          <w:p w14:paraId="09CC6179" w14:textId="027983E7"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0.1315</w:t>
            </w:r>
          </w:p>
        </w:tc>
        <w:tc>
          <w:tcPr>
            <w:tcW w:w="0" w:type="dxa"/>
            <w:shd w:val="clear" w:color="auto" w:fill="auto"/>
            <w:vAlign w:val="center"/>
          </w:tcPr>
          <w:p w14:paraId="00C40BD8" w14:textId="0AC5DBBC"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0.03288</w:t>
            </w:r>
          </w:p>
        </w:tc>
        <w:tc>
          <w:tcPr>
            <w:tcW w:w="0" w:type="dxa"/>
            <w:shd w:val="clear" w:color="auto" w:fill="auto"/>
            <w:vAlign w:val="center"/>
          </w:tcPr>
          <w:p w14:paraId="7C070960" w14:textId="638B7238"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3.332</w:t>
            </w:r>
          </w:p>
        </w:tc>
        <w:tc>
          <w:tcPr>
            <w:tcW w:w="0" w:type="dxa"/>
            <w:shd w:val="clear" w:color="auto" w:fill="auto"/>
            <w:vAlign w:val="center"/>
          </w:tcPr>
          <w:p w14:paraId="34FF92A6" w14:textId="77A9C4A5"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0.012351</w:t>
            </w:r>
          </w:p>
        </w:tc>
      </w:tr>
      <w:tr w:rsidR="002507D1" w:rsidRPr="002507D1" w14:paraId="782DF80E"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4B9FC80F" w14:textId="616DAD42"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w:t>
            </w:r>
            <w:r w:rsidR="00C03BC9" w:rsidRPr="002507D1">
              <w:rPr>
                <w:rFonts w:ascii="Times New Roman" w:eastAsia="Times New Roman" w:hAnsi="Times New Roman" w:cs="Times New Roman"/>
                <w:sz w:val="20"/>
                <w:szCs w:val="20"/>
                <w:lang w:eastAsia="it-IT"/>
              </w:rPr>
              <w:t xml:space="preserve">e x </w:t>
            </w:r>
            <w:r w:rsidRPr="002507D1">
              <w:rPr>
                <w:rFonts w:ascii="Times New Roman" w:eastAsia="Times New Roman" w:hAnsi="Times New Roman" w:cs="Times New Roman"/>
                <w:sz w:val="20"/>
                <w:szCs w:val="20"/>
                <w:lang w:eastAsia="it-IT"/>
              </w:rPr>
              <w:t>Season</w:t>
            </w:r>
          </w:p>
        </w:tc>
        <w:tc>
          <w:tcPr>
            <w:tcW w:w="0" w:type="dxa"/>
            <w:vAlign w:val="center"/>
          </w:tcPr>
          <w:p w14:paraId="4BCAD345"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vAlign w:val="center"/>
          </w:tcPr>
          <w:p w14:paraId="3F17E684" w14:textId="46E9D797"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0.0550</w:t>
            </w:r>
          </w:p>
        </w:tc>
        <w:tc>
          <w:tcPr>
            <w:tcW w:w="0" w:type="dxa"/>
            <w:vAlign w:val="center"/>
          </w:tcPr>
          <w:p w14:paraId="12F337BD" w14:textId="14009A31"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0.02749</w:t>
            </w:r>
          </w:p>
        </w:tc>
        <w:tc>
          <w:tcPr>
            <w:tcW w:w="0" w:type="dxa"/>
            <w:vAlign w:val="center"/>
          </w:tcPr>
          <w:p w14:paraId="17AE02B6" w14:textId="76281793"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2.786</w:t>
            </w:r>
          </w:p>
        </w:tc>
        <w:tc>
          <w:tcPr>
            <w:tcW w:w="0" w:type="dxa"/>
            <w:vAlign w:val="center"/>
          </w:tcPr>
          <w:p w14:paraId="09AACAAD" w14:textId="7B1D5111"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0.065342</w:t>
            </w:r>
          </w:p>
        </w:tc>
      </w:tr>
      <w:tr w:rsidR="002507D1" w:rsidRPr="002507D1" w14:paraId="192AA1CF"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16922D8B" w14:textId="479CA74D"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Management</w:t>
            </w:r>
            <w:r w:rsidR="00C03BC9" w:rsidRPr="002507D1">
              <w:rPr>
                <w:rFonts w:ascii="Times New Roman" w:eastAsia="Times New Roman" w:hAnsi="Times New Roman" w:cs="Times New Roman"/>
                <w:b w:val="0"/>
                <w:bCs w:val="0"/>
                <w:sz w:val="20"/>
                <w:szCs w:val="20"/>
                <w:lang w:eastAsia="it-IT"/>
              </w:rPr>
              <w:t xml:space="preserve"> x</w:t>
            </w:r>
            <w:r w:rsidRPr="002507D1">
              <w:rPr>
                <w:rFonts w:ascii="Times New Roman" w:eastAsia="Times New Roman" w:hAnsi="Times New Roman" w:cs="Times New Roman"/>
                <w:sz w:val="20"/>
                <w:szCs w:val="20"/>
                <w:lang w:eastAsia="it-IT"/>
              </w:rPr>
              <w:t xml:space="preserve"> Season</w:t>
            </w:r>
          </w:p>
        </w:tc>
        <w:tc>
          <w:tcPr>
            <w:tcW w:w="0" w:type="dxa"/>
            <w:shd w:val="clear" w:color="auto" w:fill="auto"/>
            <w:vAlign w:val="center"/>
          </w:tcPr>
          <w:p w14:paraId="00E9FC1A"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0" w:type="dxa"/>
            <w:shd w:val="clear" w:color="auto" w:fill="auto"/>
            <w:vAlign w:val="center"/>
          </w:tcPr>
          <w:p w14:paraId="2B791351" w14:textId="2EBC0452"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0.0583</w:t>
            </w:r>
          </w:p>
        </w:tc>
        <w:tc>
          <w:tcPr>
            <w:tcW w:w="0" w:type="dxa"/>
            <w:shd w:val="clear" w:color="auto" w:fill="auto"/>
            <w:vAlign w:val="center"/>
          </w:tcPr>
          <w:p w14:paraId="5EE6C1CC" w14:textId="7DFE7D1A"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0.02916</w:t>
            </w:r>
          </w:p>
        </w:tc>
        <w:tc>
          <w:tcPr>
            <w:tcW w:w="0" w:type="dxa"/>
            <w:shd w:val="clear" w:color="auto" w:fill="auto"/>
            <w:vAlign w:val="center"/>
          </w:tcPr>
          <w:p w14:paraId="55A59D5E" w14:textId="27123AF1"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2.956</w:t>
            </w:r>
          </w:p>
        </w:tc>
        <w:tc>
          <w:tcPr>
            <w:tcW w:w="0" w:type="dxa"/>
            <w:shd w:val="clear" w:color="auto" w:fill="auto"/>
            <w:vAlign w:val="center"/>
          </w:tcPr>
          <w:p w14:paraId="4D92F0BF" w14:textId="016C09FE"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0.055519</w:t>
            </w:r>
          </w:p>
        </w:tc>
      </w:tr>
      <w:tr w:rsidR="002507D1" w:rsidRPr="002507D1" w14:paraId="749BF5A5" w14:textId="77777777" w:rsidTr="00C63E38">
        <w:tc>
          <w:tcPr>
            <w:cnfStyle w:val="001000000000" w:firstRow="0" w:lastRow="0" w:firstColumn="1" w:lastColumn="0" w:oddVBand="0" w:evenVBand="0" w:oddHBand="0" w:evenHBand="0" w:firstRowFirstColumn="0" w:firstRowLastColumn="0" w:lastRowFirstColumn="0" w:lastRowLastColumn="0"/>
            <w:tcW w:w="0" w:type="dxa"/>
            <w:vAlign w:val="center"/>
          </w:tcPr>
          <w:p w14:paraId="138E548C" w14:textId="0A9143EC"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Substrate</w:t>
            </w:r>
            <w:r w:rsidR="00C03BC9" w:rsidRPr="002507D1">
              <w:rPr>
                <w:rFonts w:ascii="Times New Roman" w:eastAsia="Times New Roman" w:hAnsi="Times New Roman" w:cs="Times New Roman"/>
                <w:b w:val="0"/>
                <w:bCs w:val="0"/>
                <w:sz w:val="20"/>
                <w:szCs w:val="20"/>
                <w:lang w:eastAsia="it-IT"/>
              </w:rPr>
              <w:t xml:space="preserve"> x</w:t>
            </w:r>
            <w:r w:rsidRPr="002507D1">
              <w:rPr>
                <w:rFonts w:ascii="Times New Roman" w:eastAsia="Times New Roman" w:hAnsi="Times New Roman" w:cs="Times New Roman"/>
                <w:sz w:val="20"/>
                <w:szCs w:val="20"/>
                <w:lang w:eastAsia="it-IT"/>
              </w:rPr>
              <w:t xml:space="preserve"> Management</w:t>
            </w:r>
            <w:r w:rsidR="00C03BC9" w:rsidRPr="002507D1">
              <w:rPr>
                <w:rFonts w:ascii="Times New Roman" w:eastAsia="Times New Roman" w:hAnsi="Times New Roman" w:cs="Times New Roman"/>
                <w:b w:val="0"/>
                <w:bCs w:val="0"/>
                <w:sz w:val="20"/>
                <w:szCs w:val="20"/>
                <w:lang w:eastAsia="it-IT"/>
              </w:rPr>
              <w:t xml:space="preserve"> x</w:t>
            </w:r>
            <w:r w:rsidRPr="002507D1">
              <w:rPr>
                <w:rFonts w:ascii="Times New Roman" w:eastAsia="Times New Roman" w:hAnsi="Times New Roman" w:cs="Times New Roman"/>
                <w:sz w:val="20"/>
                <w:szCs w:val="20"/>
                <w:lang w:eastAsia="it-IT"/>
              </w:rPr>
              <w:t xml:space="preserve"> Season</w:t>
            </w:r>
          </w:p>
        </w:tc>
        <w:tc>
          <w:tcPr>
            <w:tcW w:w="0" w:type="dxa"/>
            <w:vAlign w:val="center"/>
          </w:tcPr>
          <w:p w14:paraId="564E4A3C" w14:textId="77777777" w:rsidR="0018227F" w:rsidRPr="002507D1" w:rsidRDefault="0018227F"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0" w:type="dxa"/>
            <w:vAlign w:val="center"/>
          </w:tcPr>
          <w:p w14:paraId="1482D5A9" w14:textId="28C811F8"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0.2265</w:t>
            </w:r>
          </w:p>
        </w:tc>
        <w:tc>
          <w:tcPr>
            <w:tcW w:w="0" w:type="dxa"/>
            <w:vAlign w:val="center"/>
          </w:tcPr>
          <w:p w14:paraId="7A4B8384" w14:textId="1E660F85"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0.05662</w:t>
            </w:r>
          </w:p>
        </w:tc>
        <w:tc>
          <w:tcPr>
            <w:tcW w:w="0" w:type="dxa"/>
            <w:vAlign w:val="center"/>
          </w:tcPr>
          <w:p w14:paraId="3E0157F6" w14:textId="4C6E17AD"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5.738</w:t>
            </w:r>
          </w:p>
        </w:tc>
        <w:tc>
          <w:tcPr>
            <w:tcW w:w="0" w:type="dxa"/>
            <w:vAlign w:val="center"/>
          </w:tcPr>
          <w:p w14:paraId="54985FB1" w14:textId="368F2C71" w:rsidR="0018227F" w:rsidRPr="002507D1" w:rsidRDefault="00EE462A" w:rsidP="00C63E38">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it-IT"/>
              </w:rPr>
            </w:pPr>
            <w:r w:rsidRPr="002507D1">
              <w:rPr>
                <w:rFonts w:ascii="Times New Roman" w:eastAsia="Times New Roman" w:hAnsi="Times New Roman" w:cs="Times New Roman"/>
                <w:b/>
                <w:bCs/>
                <w:sz w:val="20"/>
                <w:szCs w:val="20"/>
                <w:lang w:eastAsia="it-IT"/>
              </w:rPr>
              <w:t>0.000275</w:t>
            </w:r>
          </w:p>
        </w:tc>
      </w:tr>
      <w:tr w:rsidR="002507D1" w:rsidRPr="002507D1" w14:paraId="7E9E7029" w14:textId="77777777" w:rsidTr="00C63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1E2BADCF" w14:textId="77777777" w:rsidR="0018227F" w:rsidRPr="002507D1" w:rsidRDefault="0018227F" w:rsidP="00C63E38">
            <w:pPr>
              <w:spacing w:before="120" w:after="120" w:line="276" w:lineRule="auto"/>
              <w:jc w:val="center"/>
              <w:rPr>
                <w:rFonts w:ascii="Times New Roman" w:eastAsia="Times New Roman" w:hAnsi="Times New Roman" w:cs="Times New Roman"/>
                <w:b w:val="0"/>
                <w:bCs w:val="0"/>
                <w:sz w:val="20"/>
                <w:szCs w:val="20"/>
                <w:lang w:eastAsia="it-IT"/>
              </w:rPr>
            </w:pPr>
            <w:r w:rsidRPr="002507D1">
              <w:rPr>
                <w:rFonts w:ascii="Times New Roman" w:eastAsia="Times New Roman" w:hAnsi="Times New Roman" w:cs="Times New Roman"/>
                <w:sz w:val="20"/>
                <w:szCs w:val="20"/>
                <w:lang w:eastAsia="it-IT"/>
              </w:rPr>
              <w:t>Residuals</w:t>
            </w:r>
          </w:p>
        </w:tc>
        <w:tc>
          <w:tcPr>
            <w:tcW w:w="0" w:type="dxa"/>
            <w:shd w:val="clear" w:color="auto" w:fill="auto"/>
            <w:vAlign w:val="center"/>
          </w:tcPr>
          <w:p w14:paraId="0CB7A336" w14:textId="2DA8AC1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13</w:t>
            </w:r>
            <w:r w:rsidR="00EE462A" w:rsidRPr="002507D1">
              <w:rPr>
                <w:rFonts w:ascii="Times New Roman" w:eastAsia="Times New Roman" w:hAnsi="Times New Roman" w:cs="Times New Roman"/>
                <w:sz w:val="20"/>
                <w:szCs w:val="20"/>
                <w:lang w:eastAsia="it-IT"/>
              </w:rPr>
              <w:t>1</w:t>
            </w:r>
          </w:p>
        </w:tc>
        <w:tc>
          <w:tcPr>
            <w:tcW w:w="0" w:type="dxa"/>
            <w:shd w:val="clear" w:color="auto" w:fill="auto"/>
            <w:vAlign w:val="center"/>
          </w:tcPr>
          <w:p w14:paraId="7BFD0D41" w14:textId="3ADEBB4F"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1.2926</w:t>
            </w:r>
          </w:p>
        </w:tc>
        <w:tc>
          <w:tcPr>
            <w:tcW w:w="0" w:type="dxa"/>
            <w:shd w:val="clear" w:color="auto" w:fill="auto"/>
            <w:vAlign w:val="center"/>
          </w:tcPr>
          <w:p w14:paraId="35F2711F" w14:textId="0DC48E15" w:rsidR="0018227F" w:rsidRPr="002507D1" w:rsidRDefault="00EE462A"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0.00987</w:t>
            </w:r>
          </w:p>
        </w:tc>
        <w:tc>
          <w:tcPr>
            <w:tcW w:w="0" w:type="dxa"/>
            <w:shd w:val="clear" w:color="auto" w:fill="auto"/>
            <w:vAlign w:val="center"/>
          </w:tcPr>
          <w:p w14:paraId="30EA8B81"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p>
        </w:tc>
        <w:tc>
          <w:tcPr>
            <w:tcW w:w="0" w:type="dxa"/>
            <w:shd w:val="clear" w:color="auto" w:fill="auto"/>
            <w:vAlign w:val="center"/>
          </w:tcPr>
          <w:p w14:paraId="30F69427" w14:textId="77777777" w:rsidR="0018227F" w:rsidRPr="002507D1" w:rsidRDefault="0018227F" w:rsidP="00C63E38">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t-IT"/>
              </w:rPr>
            </w:pPr>
          </w:p>
        </w:tc>
      </w:tr>
    </w:tbl>
    <w:p w14:paraId="3D0AD32C" w14:textId="77777777" w:rsidR="0018227F" w:rsidRPr="002507D1" w:rsidRDefault="0018227F" w:rsidP="0018227F">
      <w:pPr>
        <w:spacing w:line="480" w:lineRule="auto"/>
        <w:jc w:val="both"/>
        <w:rPr>
          <w:rFonts w:ascii="Times New Roman" w:hAnsi="Times New Roman" w:cs="Times New Roman"/>
          <w:b/>
          <w:bCs/>
          <w:sz w:val="20"/>
          <w:szCs w:val="20"/>
        </w:rPr>
      </w:pPr>
    </w:p>
    <w:p w14:paraId="333CE6BF" w14:textId="3A3C0E5B" w:rsidR="0018227F" w:rsidRPr="002507D1" w:rsidRDefault="0018227F">
      <w:pPr>
        <w:spacing w:after="0" w:line="240" w:lineRule="auto"/>
        <w:rPr>
          <w:rFonts w:ascii="Times New Roman" w:hAnsi="Times New Roman" w:cs="Times New Roman"/>
          <w:sz w:val="20"/>
          <w:szCs w:val="20"/>
        </w:rPr>
      </w:pPr>
    </w:p>
    <w:p w14:paraId="79CBD0DB" w14:textId="77777777" w:rsidR="0018227F" w:rsidRPr="002507D1" w:rsidRDefault="0018227F">
      <w:pPr>
        <w:spacing w:after="0" w:line="240" w:lineRule="auto"/>
        <w:rPr>
          <w:rFonts w:ascii="Times New Roman" w:hAnsi="Times New Roman" w:cs="Times New Roman"/>
          <w:sz w:val="20"/>
          <w:szCs w:val="20"/>
        </w:rPr>
      </w:pPr>
    </w:p>
    <w:p w14:paraId="40A3381E" w14:textId="77777777" w:rsidR="0018227F" w:rsidRPr="002507D1" w:rsidRDefault="0018227F">
      <w:pPr>
        <w:spacing w:after="0" w:line="240" w:lineRule="auto"/>
        <w:rPr>
          <w:rFonts w:ascii="Times New Roman" w:hAnsi="Times New Roman" w:cs="Times New Roman"/>
          <w:sz w:val="20"/>
          <w:szCs w:val="20"/>
        </w:rPr>
      </w:pPr>
    </w:p>
    <w:p w14:paraId="7D9FF35B" w14:textId="5A9D196F" w:rsidR="00DA408C" w:rsidRPr="002507D1" w:rsidRDefault="0018227F" w:rsidP="00DA408C">
      <w:pPr>
        <w:spacing w:after="0" w:line="240" w:lineRule="auto"/>
        <w:rPr>
          <w:rFonts w:ascii="Times New Roman" w:hAnsi="Times New Roman" w:cs="Times New Roman"/>
          <w:sz w:val="20"/>
          <w:szCs w:val="20"/>
        </w:rPr>
      </w:pPr>
      <w:r w:rsidRPr="002507D1">
        <w:rPr>
          <w:rFonts w:ascii="Times New Roman" w:hAnsi="Times New Roman" w:cs="Times New Roman"/>
          <w:sz w:val="20"/>
          <w:szCs w:val="20"/>
        </w:rPr>
        <w:br w:type="page"/>
      </w:r>
    </w:p>
    <w:p w14:paraId="6295A538" w14:textId="0958DA71" w:rsidR="005C7F8E" w:rsidRPr="002507D1" w:rsidRDefault="005C7F8E" w:rsidP="005C7F8E">
      <w:pPr>
        <w:spacing w:after="0" w:line="480" w:lineRule="auto"/>
        <w:jc w:val="both"/>
        <w:rPr>
          <w:rFonts w:ascii="Times New Roman" w:hAnsi="Times New Roman" w:cs="Times New Roman"/>
          <w:noProof/>
          <w:sz w:val="20"/>
          <w:szCs w:val="20"/>
          <w:lang w:eastAsia="it-IT"/>
        </w:rPr>
      </w:pPr>
      <w:r w:rsidRPr="002507D1">
        <w:rPr>
          <w:rFonts w:ascii="Times New Roman" w:hAnsi="Times New Roman" w:cs="Times New Roman"/>
          <w:b/>
          <w:bCs/>
          <w:sz w:val="20"/>
          <w:szCs w:val="20"/>
        </w:rPr>
        <w:lastRenderedPageBreak/>
        <w:t xml:space="preserve">Supplementary material </w:t>
      </w:r>
      <w:r w:rsidR="0018227F" w:rsidRPr="002507D1">
        <w:rPr>
          <w:rFonts w:ascii="Times New Roman" w:hAnsi="Times New Roman" w:cs="Times New Roman"/>
          <w:b/>
          <w:bCs/>
          <w:noProof/>
          <w:sz w:val="20"/>
          <w:szCs w:val="20"/>
          <w:lang w:eastAsia="it-IT"/>
        </w:rPr>
        <w:t>4</w:t>
      </w:r>
      <w:r w:rsidRPr="002507D1">
        <w:rPr>
          <w:rFonts w:ascii="Times New Roman" w:hAnsi="Times New Roman" w:cs="Times New Roman"/>
          <w:noProof/>
          <w:sz w:val="20"/>
          <w:szCs w:val="20"/>
          <w:lang w:eastAsia="it-IT"/>
        </w:rPr>
        <w:t xml:space="preserve"> Resuts of ISA </w:t>
      </w:r>
    </w:p>
    <w:tbl>
      <w:tblPr>
        <w:tblW w:w="9638" w:type="dxa"/>
        <w:tblCellMar>
          <w:left w:w="70" w:type="dxa"/>
          <w:right w:w="70" w:type="dxa"/>
        </w:tblCellMar>
        <w:tblLook w:val="04A0" w:firstRow="1" w:lastRow="0" w:firstColumn="1" w:lastColumn="0" w:noHBand="0" w:noVBand="1"/>
      </w:tblPr>
      <w:tblGrid>
        <w:gridCol w:w="2609"/>
        <w:gridCol w:w="1927"/>
        <w:gridCol w:w="2552"/>
        <w:gridCol w:w="1276"/>
        <w:gridCol w:w="1274"/>
      </w:tblGrid>
      <w:tr w:rsidR="002507D1" w:rsidRPr="002507D1" w14:paraId="74538D5E" w14:textId="7765D19F" w:rsidTr="00024F44">
        <w:trPr>
          <w:trHeight w:val="392"/>
        </w:trPr>
        <w:tc>
          <w:tcPr>
            <w:tcW w:w="2609" w:type="dxa"/>
            <w:tcBorders>
              <w:top w:val="single" w:sz="4" w:space="0" w:color="auto"/>
              <w:left w:val="nil"/>
              <w:bottom w:val="single" w:sz="4" w:space="0" w:color="auto"/>
              <w:right w:val="nil"/>
            </w:tcBorders>
            <w:noWrap/>
            <w:vAlign w:val="center"/>
            <w:hideMark/>
          </w:tcPr>
          <w:p w14:paraId="329EF975" w14:textId="54B2BEDB"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Group</w:t>
            </w:r>
          </w:p>
        </w:tc>
        <w:tc>
          <w:tcPr>
            <w:tcW w:w="1927" w:type="dxa"/>
            <w:tcBorders>
              <w:top w:val="single" w:sz="4" w:space="0" w:color="auto"/>
              <w:left w:val="nil"/>
              <w:bottom w:val="single" w:sz="4" w:space="0" w:color="auto"/>
              <w:right w:val="nil"/>
            </w:tcBorders>
            <w:noWrap/>
            <w:vAlign w:val="center"/>
            <w:hideMark/>
          </w:tcPr>
          <w:p w14:paraId="17D4CC1B" w14:textId="378B867C"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Number of species</w:t>
            </w:r>
          </w:p>
        </w:tc>
        <w:tc>
          <w:tcPr>
            <w:tcW w:w="2552" w:type="dxa"/>
            <w:tcBorders>
              <w:top w:val="single" w:sz="4" w:space="0" w:color="auto"/>
              <w:left w:val="nil"/>
              <w:bottom w:val="single" w:sz="4" w:space="0" w:color="auto"/>
              <w:right w:val="nil"/>
            </w:tcBorders>
            <w:noWrap/>
            <w:vAlign w:val="center"/>
            <w:hideMark/>
          </w:tcPr>
          <w:p w14:paraId="59A6F00A" w14:textId="7C6528F6"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Species</w:t>
            </w:r>
          </w:p>
        </w:tc>
        <w:tc>
          <w:tcPr>
            <w:tcW w:w="1276" w:type="dxa"/>
            <w:tcBorders>
              <w:top w:val="single" w:sz="4" w:space="0" w:color="auto"/>
              <w:bottom w:val="single" w:sz="4" w:space="0" w:color="auto"/>
            </w:tcBorders>
            <w:vAlign w:val="center"/>
          </w:tcPr>
          <w:p w14:paraId="0E477FA8" w14:textId="19F3E41E"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P-Value</w:t>
            </w:r>
          </w:p>
        </w:tc>
        <w:tc>
          <w:tcPr>
            <w:tcW w:w="1274" w:type="dxa"/>
            <w:tcBorders>
              <w:top w:val="single" w:sz="4" w:space="0" w:color="auto"/>
              <w:bottom w:val="single" w:sz="4" w:space="0" w:color="auto"/>
            </w:tcBorders>
            <w:vAlign w:val="center"/>
          </w:tcPr>
          <w:p w14:paraId="1827BCD9" w14:textId="39958690"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Significance</w:t>
            </w:r>
          </w:p>
        </w:tc>
      </w:tr>
      <w:tr w:rsidR="002507D1" w:rsidRPr="002507D1" w14:paraId="5122F8AC" w14:textId="47847C84" w:rsidTr="00024F44">
        <w:trPr>
          <w:trHeight w:val="392"/>
        </w:trPr>
        <w:tc>
          <w:tcPr>
            <w:tcW w:w="2609" w:type="dxa"/>
            <w:tcBorders>
              <w:top w:val="single" w:sz="4" w:space="0" w:color="auto"/>
              <w:left w:val="nil"/>
              <w:right w:val="nil"/>
            </w:tcBorders>
            <w:noWrap/>
            <w:vAlign w:val="center"/>
            <w:hideMark/>
          </w:tcPr>
          <w:p w14:paraId="446331E7" w14:textId="516463B0"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basaltic_ploughed_autumn</w:t>
            </w:r>
            <w:proofErr w:type="spellEnd"/>
          </w:p>
        </w:tc>
        <w:tc>
          <w:tcPr>
            <w:tcW w:w="1927" w:type="dxa"/>
            <w:tcBorders>
              <w:top w:val="single" w:sz="4" w:space="0" w:color="auto"/>
              <w:left w:val="nil"/>
              <w:right w:val="nil"/>
            </w:tcBorders>
            <w:noWrap/>
            <w:vAlign w:val="center"/>
            <w:hideMark/>
          </w:tcPr>
          <w:p w14:paraId="2C7E5432" w14:textId="7FA096AA"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p>
        </w:tc>
        <w:tc>
          <w:tcPr>
            <w:tcW w:w="2552" w:type="dxa"/>
            <w:tcBorders>
              <w:top w:val="single" w:sz="4" w:space="0" w:color="auto"/>
              <w:left w:val="nil"/>
              <w:right w:val="nil"/>
            </w:tcBorders>
            <w:noWrap/>
            <w:vAlign w:val="center"/>
            <w:hideMark/>
          </w:tcPr>
          <w:p w14:paraId="0570BD83" w14:textId="591EAC25"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i/>
                <w:iCs/>
                <w:sz w:val="20"/>
                <w:szCs w:val="20"/>
                <w:lang w:eastAsia="it-IT"/>
              </w:rPr>
              <w:t>Hymenogaster</w:t>
            </w:r>
            <w:proofErr w:type="spellEnd"/>
            <w:r w:rsidRPr="002507D1">
              <w:rPr>
                <w:rFonts w:ascii="Times New Roman" w:eastAsia="Times New Roman" w:hAnsi="Times New Roman" w:cs="Times New Roman"/>
                <w:sz w:val="20"/>
                <w:szCs w:val="20"/>
                <w:lang w:eastAsia="it-IT"/>
              </w:rPr>
              <w:t xml:space="preserve"> sp.</w:t>
            </w:r>
            <w:r w:rsidR="00050662" w:rsidRPr="002507D1">
              <w:rPr>
                <w:rFonts w:ascii="Times New Roman" w:eastAsia="Times New Roman" w:hAnsi="Times New Roman" w:cs="Times New Roman"/>
                <w:sz w:val="20"/>
                <w:szCs w:val="20"/>
                <w:lang w:eastAsia="it-IT"/>
              </w:rPr>
              <w:t>1</w:t>
            </w:r>
          </w:p>
        </w:tc>
        <w:tc>
          <w:tcPr>
            <w:tcW w:w="1276" w:type="dxa"/>
            <w:tcBorders>
              <w:top w:val="single" w:sz="4" w:space="0" w:color="auto"/>
            </w:tcBorders>
            <w:vAlign w:val="center"/>
          </w:tcPr>
          <w:p w14:paraId="573381F5" w14:textId="287A749D"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w:t>
            </w:r>
            <w:r w:rsidR="00464AB8" w:rsidRPr="002507D1">
              <w:rPr>
                <w:rFonts w:ascii="Times New Roman" w:eastAsia="Times New Roman" w:hAnsi="Times New Roman" w:cs="Times New Roman"/>
                <w:sz w:val="20"/>
                <w:szCs w:val="20"/>
                <w:lang w:eastAsia="it-IT"/>
              </w:rPr>
              <w:t>0</w:t>
            </w:r>
            <w:r w:rsidR="008438D1" w:rsidRPr="002507D1">
              <w:rPr>
                <w:rFonts w:ascii="Times New Roman" w:eastAsia="Times New Roman" w:hAnsi="Times New Roman" w:cs="Times New Roman"/>
                <w:sz w:val="20"/>
                <w:szCs w:val="20"/>
                <w:lang w:eastAsia="it-IT"/>
              </w:rPr>
              <w:t>41</w:t>
            </w:r>
          </w:p>
        </w:tc>
        <w:tc>
          <w:tcPr>
            <w:tcW w:w="1274" w:type="dxa"/>
            <w:tcBorders>
              <w:top w:val="single" w:sz="4" w:space="0" w:color="auto"/>
            </w:tcBorders>
            <w:vAlign w:val="center"/>
          </w:tcPr>
          <w:p w14:paraId="40A9A9D2" w14:textId="2D465E68" w:rsidR="005C7F8E" w:rsidRPr="002507D1" w:rsidRDefault="005C7F8E"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r w:rsidR="002507D1" w:rsidRPr="002507D1" w14:paraId="33C51170" w14:textId="77777777" w:rsidTr="00024F44">
        <w:trPr>
          <w:trHeight w:val="392"/>
        </w:trPr>
        <w:tc>
          <w:tcPr>
            <w:tcW w:w="2609" w:type="dxa"/>
            <w:tcBorders>
              <w:left w:val="nil"/>
              <w:bottom w:val="nil"/>
              <w:right w:val="nil"/>
            </w:tcBorders>
            <w:noWrap/>
            <w:vAlign w:val="center"/>
          </w:tcPr>
          <w:p w14:paraId="60D53AD6" w14:textId="63639912" w:rsidR="00024F44" w:rsidRPr="002507D1" w:rsidRDefault="00024F44"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granitic_ploughed_autumn</w:t>
            </w:r>
            <w:proofErr w:type="spellEnd"/>
          </w:p>
        </w:tc>
        <w:tc>
          <w:tcPr>
            <w:tcW w:w="1927" w:type="dxa"/>
            <w:tcBorders>
              <w:left w:val="nil"/>
              <w:bottom w:val="nil"/>
              <w:right w:val="nil"/>
            </w:tcBorders>
            <w:noWrap/>
            <w:vAlign w:val="center"/>
          </w:tcPr>
          <w:p w14:paraId="6F3F1EEC" w14:textId="7EF42A5E" w:rsidR="00024F44" w:rsidRPr="002507D1" w:rsidRDefault="00024F44"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c>
          <w:tcPr>
            <w:tcW w:w="2552" w:type="dxa"/>
            <w:tcBorders>
              <w:left w:val="nil"/>
              <w:bottom w:val="nil"/>
              <w:right w:val="nil"/>
            </w:tcBorders>
            <w:noWrap/>
            <w:vAlign w:val="center"/>
          </w:tcPr>
          <w:p w14:paraId="63923540" w14:textId="780A4863" w:rsidR="00024F44" w:rsidRPr="002507D1" w:rsidRDefault="00024F44"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c>
          <w:tcPr>
            <w:tcW w:w="1276" w:type="dxa"/>
            <w:vAlign w:val="center"/>
          </w:tcPr>
          <w:p w14:paraId="7B11B947" w14:textId="0F196A0B" w:rsidR="00024F44" w:rsidRPr="002507D1" w:rsidRDefault="00024F44"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c>
          <w:tcPr>
            <w:tcW w:w="1274" w:type="dxa"/>
            <w:vAlign w:val="center"/>
          </w:tcPr>
          <w:p w14:paraId="71FDE19C" w14:textId="5D05DE78" w:rsidR="00024F44" w:rsidRPr="002507D1" w:rsidRDefault="00024F44"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r w:rsidR="002507D1" w:rsidRPr="002507D1" w14:paraId="7781FF02" w14:textId="47E4BD46" w:rsidTr="001D22B9">
        <w:trPr>
          <w:trHeight w:val="392"/>
        </w:trPr>
        <w:tc>
          <w:tcPr>
            <w:tcW w:w="2609" w:type="dxa"/>
            <w:tcBorders>
              <w:top w:val="nil"/>
              <w:left w:val="nil"/>
              <w:bottom w:val="nil"/>
              <w:right w:val="nil"/>
            </w:tcBorders>
            <w:noWrap/>
            <w:vAlign w:val="center"/>
            <w:hideMark/>
          </w:tcPr>
          <w:p w14:paraId="45AAAD29" w14:textId="70328B59" w:rsidR="00A67A29" w:rsidRPr="002507D1" w:rsidRDefault="00A67A29"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trachytic_ploughed_autumn</w:t>
            </w:r>
            <w:proofErr w:type="spellEnd"/>
          </w:p>
        </w:tc>
        <w:tc>
          <w:tcPr>
            <w:tcW w:w="1927" w:type="dxa"/>
            <w:tcBorders>
              <w:top w:val="nil"/>
              <w:left w:val="nil"/>
              <w:bottom w:val="nil"/>
              <w:right w:val="nil"/>
            </w:tcBorders>
            <w:noWrap/>
            <w:vAlign w:val="center"/>
            <w:hideMark/>
          </w:tcPr>
          <w:p w14:paraId="3FC1CD18" w14:textId="5267A020" w:rsidR="00A67A29" w:rsidRPr="002507D1" w:rsidRDefault="00A67A29"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p>
        </w:tc>
        <w:tc>
          <w:tcPr>
            <w:tcW w:w="2552" w:type="dxa"/>
            <w:tcBorders>
              <w:top w:val="nil"/>
              <w:left w:val="nil"/>
              <w:bottom w:val="nil"/>
              <w:right w:val="nil"/>
            </w:tcBorders>
            <w:noWrap/>
            <w:vAlign w:val="center"/>
            <w:hideMark/>
          </w:tcPr>
          <w:p w14:paraId="08E5EB56" w14:textId="7CD8803A" w:rsidR="00A67A29" w:rsidRPr="002507D1" w:rsidRDefault="00A67A29"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i/>
                <w:iCs/>
                <w:sz w:val="20"/>
                <w:szCs w:val="20"/>
                <w:lang w:eastAsia="it-IT"/>
              </w:rPr>
              <w:t>Sebacina</w:t>
            </w:r>
            <w:r w:rsidR="00BC5CBB" w:rsidRPr="002507D1">
              <w:rPr>
                <w:rFonts w:ascii="Times New Roman" w:eastAsia="Times New Roman" w:hAnsi="Times New Roman" w:cs="Times New Roman"/>
                <w:i/>
                <w:iCs/>
                <w:sz w:val="20"/>
                <w:szCs w:val="20"/>
                <w:lang w:eastAsia="it-IT"/>
              </w:rPr>
              <w:t>les</w:t>
            </w:r>
            <w:proofErr w:type="spellEnd"/>
          </w:p>
        </w:tc>
        <w:tc>
          <w:tcPr>
            <w:tcW w:w="1276" w:type="dxa"/>
            <w:vAlign w:val="center"/>
          </w:tcPr>
          <w:p w14:paraId="1666902F" w14:textId="04009B88" w:rsidR="00A67A29" w:rsidRPr="002507D1" w:rsidRDefault="00A67A29"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w:t>
            </w:r>
            <w:r w:rsidR="00464AB8" w:rsidRPr="002507D1">
              <w:rPr>
                <w:rFonts w:ascii="Times New Roman" w:eastAsia="Times New Roman" w:hAnsi="Times New Roman" w:cs="Times New Roman"/>
                <w:sz w:val="20"/>
                <w:szCs w:val="20"/>
                <w:lang w:eastAsia="it-IT"/>
              </w:rPr>
              <w:t>0</w:t>
            </w:r>
            <w:r w:rsidR="008438D1" w:rsidRPr="002507D1">
              <w:rPr>
                <w:rFonts w:ascii="Times New Roman" w:eastAsia="Times New Roman" w:hAnsi="Times New Roman" w:cs="Times New Roman"/>
                <w:sz w:val="20"/>
                <w:szCs w:val="20"/>
                <w:lang w:eastAsia="it-IT"/>
              </w:rPr>
              <w:t>2</w:t>
            </w:r>
          </w:p>
        </w:tc>
        <w:tc>
          <w:tcPr>
            <w:tcW w:w="1274" w:type="dxa"/>
            <w:vAlign w:val="center"/>
          </w:tcPr>
          <w:p w14:paraId="2D3DF40F" w14:textId="1C29220F" w:rsidR="00A67A29" w:rsidRPr="002507D1" w:rsidRDefault="00A67A29"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r w:rsidR="002507D1" w:rsidRPr="002507D1" w14:paraId="043343AD" w14:textId="3CC89DD2" w:rsidTr="001D22B9">
        <w:trPr>
          <w:trHeight w:val="392"/>
        </w:trPr>
        <w:tc>
          <w:tcPr>
            <w:tcW w:w="2609" w:type="dxa"/>
            <w:tcBorders>
              <w:top w:val="nil"/>
              <w:left w:val="nil"/>
              <w:bottom w:val="nil"/>
              <w:right w:val="nil"/>
            </w:tcBorders>
            <w:noWrap/>
            <w:vAlign w:val="center"/>
            <w:hideMark/>
          </w:tcPr>
          <w:p w14:paraId="5120D57A" w14:textId="1EC85B6B" w:rsidR="00A67A29" w:rsidRPr="002507D1" w:rsidRDefault="00B04006"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basaltic_natural_autumn</w:t>
            </w:r>
            <w:proofErr w:type="spellEnd"/>
          </w:p>
        </w:tc>
        <w:tc>
          <w:tcPr>
            <w:tcW w:w="1927" w:type="dxa"/>
            <w:tcBorders>
              <w:top w:val="nil"/>
              <w:left w:val="nil"/>
              <w:bottom w:val="nil"/>
              <w:right w:val="nil"/>
            </w:tcBorders>
            <w:noWrap/>
            <w:vAlign w:val="center"/>
            <w:hideMark/>
          </w:tcPr>
          <w:p w14:paraId="73AA9CC8" w14:textId="12977A31" w:rsidR="00A67A29" w:rsidRPr="002507D1" w:rsidRDefault="008438D1"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2552" w:type="dxa"/>
            <w:tcBorders>
              <w:top w:val="nil"/>
              <w:left w:val="nil"/>
              <w:bottom w:val="nil"/>
              <w:right w:val="nil"/>
            </w:tcBorders>
            <w:noWrap/>
            <w:vAlign w:val="center"/>
            <w:hideMark/>
          </w:tcPr>
          <w:p w14:paraId="031498AF" w14:textId="77777777" w:rsidR="008438D1" w:rsidRPr="002507D1" w:rsidRDefault="008438D1" w:rsidP="00B04006">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Russula</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violacea</w:t>
            </w:r>
            <w:proofErr w:type="spellEnd"/>
          </w:p>
          <w:p w14:paraId="734DA156" w14:textId="7B263037" w:rsidR="00A67A29" w:rsidRPr="002507D1" w:rsidRDefault="00B04006" w:rsidP="00B04006">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Laccaria</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bicolor</w:t>
            </w:r>
            <w:proofErr w:type="spellEnd"/>
          </w:p>
        </w:tc>
        <w:tc>
          <w:tcPr>
            <w:tcW w:w="1276" w:type="dxa"/>
            <w:vAlign w:val="center"/>
          </w:tcPr>
          <w:p w14:paraId="1FD477D3" w14:textId="2CE1A742" w:rsidR="00A67A29" w:rsidRPr="002507D1" w:rsidRDefault="008438D1"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0.041–0.050</w:t>
            </w:r>
          </w:p>
        </w:tc>
        <w:tc>
          <w:tcPr>
            <w:tcW w:w="1274" w:type="dxa"/>
            <w:vAlign w:val="center"/>
          </w:tcPr>
          <w:p w14:paraId="775B47DE" w14:textId="3A8C1DF5" w:rsidR="00A67A29" w:rsidRPr="002507D1" w:rsidRDefault="00B04006"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r w:rsidR="002507D1" w:rsidRPr="002507D1" w14:paraId="435D2C47" w14:textId="03E113E7" w:rsidTr="001D22B9">
        <w:trPr>
          <w:trHeight w:val="392"/>
        </w:trPr>
        <w:tc>
          <w:tcPr>
            <w:tcW w:w="2609" w:type="dxa"/>
            <w:tcBorders>
              <w:top w:val="nil"/>
              <w:left w:val="nil"/>
              <w:bottom w:val="nil"/>
              <w:right w:val="nil"/>
            </w:tcBorders>
            <w:noWrap/>
            <w:vAlign w:val="center"/>
            <w:hideMark/>
          </w:tcPr>
          <w:p w14:paraId="3DB7F8D3" w14:textId="5CD00C2C" w:rsidR="00B04006" w:rsidRPr="002507D1" w:rsidRDefault="00B04006"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granitic_natural_autumn</w:t>
            </w:r>
            <w:proofErr w:type="spellEnd"/>
          </w:p>
        </w:tc>
        <w:tc>
          <w:tcPr>
            <w:tcW w:w="1927" w:type="dxa"/>
            <w:tcBorders>
              <w:top w:val="nil"/>
              <w:left w:val="nil"/>
              <w:bottom w:val="nil"/>
              <w:right w:val="nil"/>
            </w:tcBorders>
            <w:noWrap/>
            <w:vAlign w:val="center"/>
            <w:hideMark/>
          </w:tcPr>
          <w:p w14:paraId="55D17A3D" w14:textId="5E390784" w:rsidR="00B04006" w:rsidRPr="002507D1" w:rsidRDefault="000226A9" w:rsidP="00604B07">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2552" w:type="dxa"/>
            <w:tcBorders>
              <w:top w:val="nil"/>
              <w:left w:val="nil"/>
              <w:bottom w:val="nil"/>
              <w:right w:val="nil"/>
            </w:tcBorders>
            <w:noWrap/>
            <w:vAlign w:val="center"/>
            <w:hideMark/>
          </w:tcPr>
          <w:p w14:paraId="58791BDE" w14:textId="553FE603" w:rsidR="001D22B9" w:rsidRPr="002507D1" w:rsidRDefault="00B04006" w:rsidP="00B04006">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Hy</w:t>
            </w:r>
            <w:r w:rsidR="002B61FE" w:rsidRPr="002507D1">
              <w:rPr>
                <w:rFonts w:ascii="Times New Roman" w:eastAsia="Times New Roman" w:hAnsi="Times New Roman" w:cs="Times New Roman"/>
                <w:i/>
                <w:iCs/>
                <w:sz w:val="20"/>
                <w:szCs w:val="20"/>
                <w:lang w:val="it-IT" w:eastAsia="it-IT"/>
              </w:rPr>
              <w:t>grophorus</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w:t>
            </w:r>
            <w:r w:rsidR="00BC5CBB" w:rsidRPr="002507D1">
              <w:rPr>
                <w:rFonts w:ascii="Times New Roman" w:eastAsia="Times New Roman" w:hAnsi="Times New Roman" w:cs="Times New Roman"/>
                <w:sz w:val="20"/>
                <w:szCs w:val="20"/>
                <w:lang w:val="it-IT" w:eastAsia="it-IT"/>
              </w:rPr>
              <w:t>.1</w:t>
            </w:r>
          </w:p>
          <w:p w14:paraId="604B49DA" w14:textId="71863B2B" w:rsidR="00B04006" w:rsidRPr="002507D1" w:rsidRDefault="008438D1" w:rsidP="00B04006">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Tomentella</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sp.21</w:t>
            </w:r>
          </w:p>
        </w:tc>
        <w:tc>
          <w:tcPr>
            <w:tcW w:w="1276" w:type="dxa"/>
            <w:vAlign w:val="center"/>
          </w:tcPr>
          <w:p w14:paraId="35AA071F" w14:textId="129FEB4D" w:rsidR="00B04006" w:rsidRPr="002507D1" w:rsidRDefault="00B04006"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0.001–0.0</w:t>
            </w:r>
            <w:r w:rsidR="008438D1" w:rsidRPr="002507D1">
              <w:rPr>
                <w:rFonts w:ascii="Times New Roman" w:eastAsia="Times New Roman" w:hAnsi="Times New Roman" w:cs="Times New Roman"/>
                <w:sz w:val="20"/>
                <w:szCs w:val="20"/>
                <w:lang w:eastAsia="it-IT"/>
              </w:rPr>
              <w:t>50</w:t>
            </w:r>
          </w:p>
        </w:tc>
        <w:tc>
          <w:tcPr>
            <w:tcW w:w="1274" w:type="dxa"/>
            <w:vAlign w:val="center"/>
          </w:tcPr>
          <w:p w14:paraId="6CC528F5" w14:textId="452BB649" w:rsidR="00B04006" w:rsidRPr="002507D1" w:rsidRDefault="00B04006"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p>
        </w:tc>
      </w:tr>
      <w:tr w:rsidR="002507D1" w:rsidRPr="002507D1" w14:paraId="011396C1" w14:textId="62C12701" w:rsidTr="001D22B9">
        <w:trPr>
          <w:trHeight w:val="392"/>
        </w:trPr>
        <w:tc>
          <w:tcPr>
            <w:tcW w:w="2609" w:type="dxa"/>
            <w:tcBorders>
              <w:top w:val="nil"/>
              <w:left w:val="nil"/>
              <w:bottom w:val="nil"/>
              <w:right w:val="nil"/>
            </w:tcBorders>
            <w:noWrap/>
            <w:vAlign w:val="center"/>
            <w:hideMark/>
          </w:tcPr>
          <w:p w14:paraId="687871D6" w14:textId="79326846" w:rsidR="00B04006" w:rsidRPr="002507D1" w:rsidRDefault="00B04006"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trachytic_natural_autumn</w:t>
            </w:r>
            <w:proofErr w:type="spellEnd"/>
          </w:p>
        </w:tc>
        <w:tc>
          <w:tcPr>
            <w:tcW w:w="1927" w:type="dxa"/>
            <w:tcBorders>
              <w:top w:val="nil"/>
              <w:left w:val="nil"/>
              <w:bottom w:val="nil"/>
              <w:right w:val="nil"/>
            </w:tcBorders>
            <w:noWrap/>
            <w:vAlign w:val="center"/>
            <w:hideMark/>
          </w:tcPr>
          <w:p w14:paraId="6FB41AF9" w14:textId="1C12B028" w:rsidR="00B04006" w:rsidRPr="002507D1" w:rsidRDefault="000226A9"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2552" w:type="dxa"/>
            <w:tcBorders>
              <w:top w:val="nil"/>
              <w:left w:val="nil"/>
              <w:bottom w:val="nil"/>
              <w:right w:val="nil"/>
            </w:tcBorders>
            <w:noWrap/>
            <w:vAlign w:val="center"/>
            <w:hideMark/>
          </w:tcPr>
          <w:p w14:paraId="4452FE15" w14:textId="77777777" w:rsidR="00B04006" w:rsidRPr="002507D1" w:rsidRDefault="00B04006" w:rsidP="00B04006">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Inocybe</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sp.6</w:t>
            </w:r>
          </w:p>
          <w:p w14:paraId="6B7BA270" w14:textId="61161369" w:rsidR="00B04006" w:rsidRPr="002507D1" w:rsidRDefault="00B04006" w:rsidP="00BC5CBB">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Hebeloma</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parvicystidiatum</w:t>
            </w:r>
            <w:proofErr w:type="spellEnd"/>
          </w:p>
        </w:tc>
        <w:tc>
          <w:tcPr>
            <w:tcW w:w="1276" w:type="dxa"/>
            <w:vAlign w:val="center"/>
          </w:tcPr>
          <w:p w14:paraId="69277930" w14:textId="67958FA1" w:rsidR="00B04006" w:rsidRPr="002507D1" w:rsidRDefault="00BE33C0" w:rsidP="00B04006">
            <w:pPr>
              <w:spacing w:after="0" w:line="240" w:lineRule="auto"/>
              <w:jc w:val="center"/>
              <w:rPr>
                <w:rFonts w:ascii="Times New Roman" w:eastAsia="Times New Roman" w:hAnsi="Times New Roman" w:cs="Times New Roman"/>
                <w:i/>
                <w:iCs/>
                <w:sz w:val="20"/>
                <w:szCs w:val="20"/>
                <w:lang w:eastAsia="it-IT"/>
              </w:rPr>
            </w:pPr>
            <w:r w:rsidRPr="002507D1">
              <w:rPr>
                <w:rFonts w:ascii="Times New Roman" w:eastAsia="Times New Roman" w:hAnsi="Times New Roman" w:cs="Times New Roman"/>
                <w:sz w:val="20"/>
                <w:szCs w:val="20"/>
                <w:lang w:eastAsia="it-IT"/>
              </w:rPr>
              <w:t>0.00</w:t>
            </w:r>
            <w:r w:rsidR="00464AB8" w:rsidRPr="002507D1">
              <w:rPr>
                <w:rFonts w:ascii="Times New Roman" w:eastAsia="Times New Roman" w:hAnsi="Times New Roman" w:cs="Times New Roman"/>
                <w:sz w:val="20"/>
                <w:szCs w:val="20"/>
                <w:lang w:eastAsia="it-IT"/>
              </w:rPr>
              <w:t>4</w:t>
            </w:r>
            <w:r w:rsidRPr="002507D1">
              <w:rPr>
                <w:rFonts w:ascii="Times New Roman" w:eastAsia="Times New Roman" w:hAnsi="Times New Roman" w:cs="Times New Roman"/>
                <w:sz w:val="20"/>
                <w:szCs w:val="20"/>
                <w:lang w:eastAsia="it-IT"/>
              </w:rPr>
              <w:t>–0.04</w:t>
            </w:r>
            <w:r w:rsidR="008438D1" w:rsidRPr="002507D1">
              <w:rPr>
                <w:rFonts w:ascii="Times New Roman" w:eastAsia="Times New Roman" w:hAnsi="Times New Roman" w:cs="Times New Roman"/>
                <w:sz w:val="20"/>
                <w:szCs w:val="20"/>
                <w:lang w:eastAsia="it-IT"/>
              </w:rPr>
              <w:t>8</w:t>
            </w:r>
          </w:p>
        </w:tc>
        <w:tc>
          <w:tcPr>
            <w:tcW w:w="1274" w:type="dxa"/>
            <w:vAlign w:val="center"/>
          </w:tcPr>
          <w:p w14:paraId="27022FB3" w14:textId="71493108" w:rsidR="00B04006" w:rsidRPr="002507D1" w:rsidRDefault="00BE33C0"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p>
        </w:tc>
      </w:tr>
      <w:tr w:rsidR="002507D1" w:rsidRPr="002507D1" w14:paraId="113C7F39" w14:textId="77777777" w:rsidTr="001D22B9">
        <w:trPr>
          <w:trHeight w:val="392"/>
        </w:trPr>
        <w:tc>
          <w:tcPr>
            <w:tcW w:w="2609" w:type="dxa"/>
            <w:tcBorders>
              <w:top w:val="nil"/>
              <w:left w:val="nil"/>
              <w:bottom w:val="nil"/>
              <w:right w:val="nil"/>
            </w:tcBorders>
            <w:noWrap/>
            <w:vAlign w:val="center"/>
          </w:tcPr>
          <w:p w14:paraId="2650F60D" w14:textId="2F17885E"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basaltic_grazed_autumn</w:t>
            </w:r>
            <w:proofErr w:type="spellEnd"/>
          </w:p>
        </w:tc>
        <w:tc>
          <w:tcPr>
            <w:tcW w:w="1927" w:type="dxa"/>
            <w:tcBorders>
              <w:top w:val="nil"/>
              <w:left w:val="nil"/>
              <w:bottom w:val="nil"/>
              <w:right w:val="nil"/>
            </w:tcBorders>
            <w:noWrap/>
            <w:vAlign w:val="center"/>
          </w:tcPr>
          <w:p w14:paraId="0AFC149C" w14:textId="4998DD0A"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w:t>
            </w:r>
          </w:p>
        </w:tc>
        <w:tc>
          <w:tcPr>
            <w:tcW w:w="2552" w:type="dxa"/>
            <w:tcBorders>
              <w:top w:val="nil"/>
              <w:left w:val="nil"/>
              <w:bottom w:val="nil"/>
              <w:right w:val="nil"/>
            </w:tcBorders>
            <w:noWrap/>
            <w:vAlign w:val="center"/>
          </w:tcPr>
          <w:p w14:paraId="1AFD22B9" w14:textId="66D22819" w:rsidR="006103C2" w:rsidRPr="002507D1" w:rsidRDefault="006103C2" w:rsidP="006103C2">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Inocybe</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sp.16</w:t>
            </w:r>
            <w:r w:rsidR="004B7373" w:rsidRPr="002507D1">
              <w:rPr>
                <w:rFonts w:ascii="Times New Roman" w:eastAsia="Times New Roman" w:hAnsi="Times New Roman" w:cs="Times New Roman"/>
                <w:i/>
                <w:iCs/>
                <w:sz w:val="20"/>
                <w:szCs w:val="20"/>
                <w:lang w:val="it-IT" w:eastAsia="it-IT"/>
              </w:rPr>
              <w:t>,</w:t>
            </w:r>
          </w:p>
          <w:p w14:paraId="471E6286" w14:textId="2759269E" w:rsidR="009C042B" w:rsidRPr="002507D1" w:rsidRDefault="004B7373" w:rsidP="006103C2">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Cortinariaceae</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sp.6</w:t>
            </w:r>
          </w:p>
          <w:p w14:paraId="03AF6DE1" w14:textId="0E394BD2" w:rsidR="00B04006" w:rsidRPr="002507D1" w:rsidRDefault="004B7373" w:rsidP="00B04006">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Inocybe</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sp.3</w:t>
            </w:r>
          </w:p>
        </w:tc>
        <w:tc>
          <w:tcPr>
            <w:tcW w:w="1276" w:type="dxa"/>
            <w:vAlign w:val="center"/>
          </w:tcPr>
          <w:p w14:paraId="7C1715F8" w14:textId="711911DC" w:rsidR="00B04006" w:rsidRPr="002507D1" w:rsidRDefault="004B7373" w:rsidP="00B04006">
            <w:pPr>
              <w:spacing w:after="0" w:line="240" w:lineRule="auto"/>
              <w:jc w:val="center"/>
              <w:rPr>
                <w:rFonts w:ascii="Times New Roman" w:eastAsia="Times New Roman" w:hAnsi="Times New Roman" w:cs="Times New Roman"/>
                <w:i/>
                <w:iCs/>
                <w:sz w:val="20"/>
                <w:szCs w:val="20"/>
                <w:lang w:eastAsia="it-IT"/>
              </w:rPr>
            </w:pPr>
            <w:r w:rsidRPr="002507D1">
              <w:rPr>
                <w:rFonts w:ascii="Times New Roman" w:eastAsia="Times New Roman" w:hAnsi="Times New Roman" w:cs="Times New Roman"/>
                <w:sz w:val="20"/>
                <w:szCs w:val="20"/>
                <w:lang w:eastAsia="it-IT"/>
              </w:rPr>
              <w:t>0.00</w:t>
            </w:r>
            <w:r w:rsidR="008438D1" w:rsidRPr="002507D1">
              <w:rPr>
                <w:rFonts w:ascii="Times New Roman" w:eastAsia="Times New Roman" w:hAnsi="Times New Roman" w:cs="Times New Roman"/>
                <w:sz w:val="20"/>
                <w:szCs w:val="20"/>
                <w:lang w:eastAsia="it-IT"/>
              </w:rPr>
              <w:t>1</w:t>
            </w:r>
            <w:r w:rsidRPr="002507D1">
              <w:rPr>
                <w:rFonts w:ascii="Times New Roman" w:eastAsia="Times New Roman" w:hAnsi="Times New Roman" w:cs="Times New Roman"/>
                <w:sz w:val="20"/>
                <w:szCs w:val="20"/>
                <w:lang w:eastAsia="it-IT"/>
              </w:rPr>
              <w:t>–0.0</w:t>
            </w:r>
            <w:r w:rsidR="00464AB8" w:rsidRPr="002507D1">
              <w:rPr>
                <w:rFonts w:ascii="Times New Roman" w:eastAsia="Times New Roman" w:hAnsi="Times New Roman" w:cs="Times New Roman"/>
                <w:sz w:val="20"/>
                <w:szCs w:val="20"/>
                <w:lang w:eastAsia="it-IT"/>
              </w:rPr>
              <w:t>2</w:t>
            </w:r>
            <w:r w:rsidR="008438D1" w:rsidRPr="002507D1">
              <w:rPr>
                <w:rFonts w:ascii="Times New Roman" w:eastAsia="Times New Roman" w:hAnsi="Times New Roman" w:cs="Times New Roman"/>
                <w:sz w:val="20"/>
                <w:szCs w:val="20"/>
                <w:lang w:eastAsia="it-IT"/>
              </w:rPr>
              <w:t>0</w:t>
            </w:r>
          </w:p>
        </w:tc>
        <w:tc>
          <w:tcPr>
            <w:tcW w:w="1274" w:type="dxa"/>
            <w:vAlign w:val="center"/>
          </w:tcPr>
          <w:p w14:paraId="1CB2C501" w14:textId="393F2CA3" w:rsidR="00B04006" w:rsidRPr="002507D1" w:rsidRDefault="008438D1"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r w:rsidR="004B7373" w:rsidRPr="002507D1">
              <w:rPr>
                <w:rFonts w:ascii="Times New Roman" w:eastAsia="Times New Roman" w:hAnsi="Times New Roman" w:cs="Times New Roman"/>
                <w:sz w:val="20"/>
                <w:szCs w:val="20"/>
                <w:lang w:eastAsia="it-IT"/>
              </w:rPr>
              <w:t>**, *</w:t>
            </w:r>
          </w:p>
        </w:tc>
      </w:tr>
      <w:tr w:rsidR="002507D1" w:rsidRPr="002507D1" w14:paraId="113E5D10" w14:textId="77777777" w:rsidTr="001D22B9">
        <w:trPr>
          <w:trHeight w:val="392"/>
        </w:trPr>
        <w:tc>
          <w:tcPr>
            <w:tcW w:w="2609" w:type="dxa"/>
            <w:tcBorders>
              <w:top w:val="nil"/>
              <w:left w:val="nil"/>
              <w:bottom w:val="nil"/>
              <w:right w:val="nil"/>
            </w:tcBorders>
            <w:noWrap/>
            <w:vAlign w:val="center"/>
          </w:tcPr>
          <w:p w14:paraId="3DB9911B" w14:textId="787EAF49"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granitic_grazed_autumn</w:t>
            </w:r>
            <w:proofErr w:type="spellEnd"/>
          </w:p>
        </w:tc>
        <w:tc>
          <w:tcPr>
            <w:tcW w:w="1927" w:type="dxa"/>
            <w:tcBorders>
              <w:top w:val="nil"/>
              <w:left w:val="nil"/>
              <w:bottom w:val="nil"/>
              <w:right w:val="nil"/>
            </w:tcBorders>
            <w:noWrap/>
            <w:vAlign w:val="center"/>
          </w:tcPr>
          <w:p w14:paraId="13009F9D" w14:textId="2DAB0677"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2552" w:type="dxa"/>
            <w:tcBorders>
              <w:top w:val="nil"/>
              <w:left w:val="nil"/>
              <w:bottom w:val="nil"/>
              <w:right w:val="nil"/>
            </w:tcBorders>
            <w:noWrap/>
            <w:vAlign w:val="center"/>
          </w:tcPr>
          <w:p w14:paraId="4A51C6E1" w14:textId="47A03890" w:rsidR="004B7373" w:rsidRPr="002507D1" w:rsidRDefault="004B7373"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i/>
                <w:iCs/>
                <w:sz w:val="20"/>
                <w:szCs w:val="20"/>
                <w:lang w:eastAsia="it-IT"/>
              </w:rPr>
              <w:t>Russula</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w:t>
            </w:r>
            <w:r w:rsidR="006103C2" w:rsidRPr="002507D1">
              <w:rPr>
                <w:rFonts w:ascii="Times New Roman" w:eastAsia="Times New Roman" w:hAnsi="Times New Roman" w:cs="Times New Roman"/>
                <w:sz w:val="20"/>
                <w:szCs w:val="20"/>
                <w:lang w:eastAsia="it-IT"/>
              </w:rPr>
              <w:t>13</w:t>
            </w:r>
          </w:p>
          <w:p w14:paraId="19F8059B" w14:textId="68A6D3DC"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i/>
                <w:iCs/>
                <w:sz w:val="20"/>
                <w:szCs w:val="20"/>
                <w:lang w:eastAsia="it-IT"/>
              </w:rPr>
              <w:t>Russula</w:t>
            </w:r>
            <w:proofErr w:type="spellEnd"/>
            <w:r w:rsidRPr="002507D1">
              <w:rPr>
                <w:rFonts w:ascii="Times New Roman" w:eastAsia="Times New Roman" w:hAnsi="Times New Roman" w:cs="Times New Roman"/>
                <w:sz w:val="20"/>
                <w:szCs w:val="20"/>
                <w:lang w:eastAsia="it-IT"/>
              </w:rPr>
              <w:t xml:space="preserve"> </w:t>
            </w:r>
            <w:proofErr w:type="spellStart"/>
            <w:r w:rsidR="006103C2" w:rsidRPr="002507D1">
              <w:rPr>
                <w:rFonts w:ascii="Times New Roman" w:eastAsia="Times New Roman" w:hAnsi="Times New Roman" w:cs="Times New Roman"/>
                <w:sz w:val="20"/>
                <w:szCs w:val="20"/>
                <w:lang w:eastAsia="it-IT"/>
              </w:rPr>
              <w:t>graveolescens</w:t>
            </w:r>
            <w:proofErr w:type="spellEnd"/>
          </w:p>
        </w:tc>
        <w:tc>
          <w:tcPr>
            <w:tcW w:w="1276" w:type="dxa"/>
            <w:vAlign w:val="center"/>
          </w:tcPr>
          <w:p w14:paraId="5AFBCE4B" w14:textId="0F7F9E7D"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0.02</w:t>
            </w:r>
            <w:r w:rsidR="008438D1" w:rsidRPr="002507D1">
              <w:rPr>
                <w:rFonts w:ascii="Times New Roman" w:eastAsia="Times New Roman" w:hAnsi="Times New Roman" w:cs="Times New Roman"/>
                <w:sz w:val="20"/>
                <w:szCs w:val="20"/>
                <w:lang w:eastAsia="it-IT"/>
              </w:rPr>
              <w:t>5</w:t>
            </w:r>
            <w:r w:rsidRPr="002507D1">
              <w:rPr>
                <w:rFonts w:ascii="Times New Roman" w:eastAsia="Times New Roman" w:hAnsi="Times New Roman" w:cs="Times New Roman"/>
                <w:sz w:val="20"/>
                <w:szCs w:val="20"/>
                <w:lang w:eastAsia="it-IT"/>
              </w:rPr>
              <w:t>–0.0</w:t>
            </w:r>
            <w:r w:rsidR="00464AB8" w:rsidRPr="002507D1">
              <w:rPr>
                <w:rFonts w:ascii="Times New Roman" w:eastAsia="Times New Roman" w:hAnsi="Times New Roman" w:cs="Times New Roman"/>
                <w:sz w:val="20"/>
                <w:szCs w:val="20"/>
                <w:lang w:eastAsia="it-IT"/>
              </w:rPr>
              <w:t>4</w:t>
            </w:r>
            <w:r w:rsidR="008438D1" w:rsidRPr="002507D1">
              <w:rPr>
                <w:rFonts w:ascii="Times New Roman" w:eastAsia="Times New Roman" w:hAnsi="Times New Roman" w:cs="Times New Roman"/>
                <w:sz w:val="20"/>
                <w:szCs w:val="20"/>
                <w:lang w:eastAsia="it-IT"/>
              </w:rPr>
              <w:t>6</w:t>
            </w:r>
          </w:p>
        </w:tc>
        <w:tc>
          <w:tcPr>
            <w:tcW w:w="1274" w:type="dxa"/>
            <w:vAlign w:val="center"/>
          </w:tcPr>
          <w:p w14:paraId="0925FBED" w14:textId="733EDD1A" w:rsidR="00B04006"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r w:rsidR="002507D1" w:rsidRPr="002507D1" w14:paraId="7E304232" w14:textId="77777777" w:rsidTr="001D22B9">
        <w:trPr>
          <w:trHeight w:val="392"/>
        </w:trPr>
        <w:tc>
          <w:tcPr>
            <w:tcW w:w="2609" w:type="dxa"/>
            <w:tcBorders>
              <w:top w:val="nil"/>
              <w:left w:val="nil"/>
              <w:bottom w:val="nil"/>
              <w:right w:val="nil"/>
            </w:tcBorders>
            <w:noWrap/>
            <w:vAlign w:val="center"/>
          </w:tcPr>
          <w:p w14:paraId="4981ACE5" w14:textId="055B5AE0" w:rsidR="004B7373" w:rsidRPr="002507D1" w:rsidRDefault="004B7373"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trachytic_grazed</w:t>
            </w:r>
            <w:proofErr w:type="spellEnd"/>
            <w:r w:rsidRPr="002507D1">
              <w:rPr>
                <w:rFonts w:ascii="Times New Roman" w:eastAsia="Times New Roman" w:hAnsi="Times New Roman" w:cs="Times New Roman"/>
                <w:sz w:val="20"/>
                <w:szCs w:val="20"/>
                <w:lang w:eastAsia="it-IT"/>
              </w:rPr>
              <w:t>_ autumn</w:t>
            </w:r>
          </w:p>
        </w:tc>
        <w:tc>
          <w:tcPr>
            <w:tcW w:w="1927" w:type="dxa"/>
            <w:tcBorders>
              <w:top w:val="nil"/>
              <w:left w:val="nil"/>
              <w:bottom w:val="nil"/>
              <w:right w:val="nil"/>
            </w:tcBorders>
            <w:noWrap/>
            <w:vAlign w:val="center"/>
          </w:tcPr>
          <w:p w14:paraId="0ED2B0C6" w14:textId="521D584B" w:rsidR="004B7373"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c>
          <w:tcPr>
            <w:tcW w:w="2552" w:type="dxa"/>
            <w:tcBorders>
              <w:top w:val="nil"/>
              <w:left w:val="nil"/>
              <w:bottom w:val="nil"/>
              <w:right w:val="nil"/>
            </w:tcBorders>
            <w:noWrap/>
            <w:vAlign w:val="center"/>
          </w:tcPr>
          <w:p w14:paraId="43D45EC4" w14:textId="4AD1299C" w:rsidR="004B7373"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c>
          <w:tcPr>
            <w:tcW w:w="1276" w:type="dxa"/>
            <w:vAlign w:val="center"/>
          </w:tcPr>
          <w:p w14:paraId="45445FF1" w14:textId="553622E2" w:rsidR="004B7373"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c>
          <w:tcPr>
            <w:tcW w:w="1274" w:type="dxa"/>
            <w:vAlign w:val="center"/>
          </w:tcPr>
          <w:p w14:paraId="6B21791D" w14:textId="18E51072" w:rsidR="004B7373" w:rsidRPr="002507D1" w:rsidRDefault="004B7373"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r w:rsidR="002507D1" w:rsidRPr="002507D1" w14:paraId="379A5B79" w14:textId="77777777" w:rsidTr="001D22B9">
        <w:trPr>
          <w:trHeight w:val="392"/>
        </w:trPr>
        <w:tc>
          <w:tcPr>
            <w:tcW w:w="2609" w:type="dxa"/>
            <w:tcBorders>
              <w:top w:val="nil"/>
              <w:left w:val="nil"/>
              <w:bottom w:val="nil"/>
              <w:right w:val="nil"/>
            </w:tcBorders>
            <w:noWrap/>
            <w:vAlign w:val="center"/>
          </w:tcPr>
          <w:p w14:paraId="4BB69E8E" w14:textId="0563E7A7" w:rsidR="00B04006" w:rsidRPr="002507D1" w:rsidRDefault="008961C4"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basaltic_ploughed_spring</w:t>
            </w:r>
            <w:proofErr w:type="spellEnd"/>
          </w:p>
        </w:tc>
        <w:tc>
          <w:tcPr>
            <w:tcW w:w="1927" w:type="dxa"/>
            <w:tcBorders>
              <w:top w:val="nil"/>
              <w:left w:val="nil"/>
              <w:bottom w:val="nil"/>
              <w:right w:val="nil"/>
            </w:tcBorders>
            <w:noWrap/>
            <w:vAlign w:val="center"/>
          </w:tcPr>
          <w:p w14:paraId="37ED78F7" w14:textId="0598488C" w:rsidR="00B04006" w:rsidRPr="002507D1" w:rsidRDefault="008961C4"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3</w:t>
            </w:r>
          </w:p>
        </w:tc>
        <w:tc>
          <w:tcPr>
            <w:tcW w:w="2552" w:type="dxa"/>
            <w:tcBorders>
              <w:top w:val="nil"/>
              <w:left w:val="nil"/>
              <w:bottom w:val="nil"/>
              <w:right w:val="nil"/>
            </w:tcBorders>
            <w:noWrap/>
            <w:vAlign w:val="center"/>
          </w:tcPr>
          <w:p w14:paraId="395BC7D8" w14:textId="0FE1DEFE" w:rsidR="006D37FD" w:rsidRPr="002507D1" w:rsidRDefault="006103C2" w:rsidP="00B04006">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Inocybe</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sp.12</w:t>
            </w:r>
          </w:p>
          <w:p w14:paraId="2A329DE9" w14:textId="77777777" w:rsidR="009C042B" w:rsidRPr="002507D1" w:rsidRDefault="006D37FD" w:rsidP="00B04006">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Russulaceae</w:t>
            </w:r>
            <w:proofErr w:type="spellEnd"/>
            <w:r w:rsidRPr="002507D1">
              <w:rPr>
                <w:rFonts w:ascii="Times New Roman" w:eastAsia="Times New Roman" w:hAnsi="Times New Roman" w:cs="Times New Roman"/>
                <w:sz w:val="20"/>
                <w:szCs w:val="20"/>
                <w:lang w:val="it-IT" w:eastAsia="it-IT"/>
              </w:rPr>
              <w:t xml:space="preserve"> sp.1</w:t>
            </w:r>
          </w:p>
          <w:p w14:paraId="2C466B3B" w14:textId="29EAA7C3" w:rsidR="00B04006" w:rsidRPr="002507D1" w:rsidRDefault="006D37FD" w:rsidP="00B04006">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Inosperma</w:t>
            </w:r>
            <w:proofErr w:type="spellEnd"/>
            <w:r w:rsidRPr="002507D1">
              <w:rPr>
                <w:rFonts w:ascii="Times New Roman" w:eastAsia="Times New Roman" w:hAnsi="Times New Roman" w:cs="Times New Roman"/>
                <w:i/>
                <w:iCs/>
                <w:sz w:val="20"/>
                <w:szCs w:val="20"/>
                <w:lang w:val="it-IT" w:eastAsia="it-IT"/>
              </w:rPr>
              <w:t xml:space="preserve"> </w:t>
            </w:r>
            <w:proofErr w:type="spellStart"/>
            <w:r w:rsidRPr="002507D1">
              <w:rPr>
                <w:rFonts w:ascii="Times New Roman" w:eastAsia="Times New Roman" w:hAnsi="Times New Roman" w:cs="Times New Roman"/>
                <w:i/>
                <w:iCs/>
                <w:sz w:val="20"/>
                <w:szCs w:val="20"/>
                <w:lang w:val="it-IT" w:eastAsia="it-IT"/>
              </w:rPr>
              <w:t>lanatodiscum</w:t>
            </w:r>
            <w:proofErr w:type="spellEnd"/>
          </w:p>
        </w:tc>
        <w:tc>
          <w:tcPr>
            <w:tcW w:w="1276" w:type="dxa"/>
            <w:vAlign w:val="center"/>
          </w:tcPr>
          <w:p w14:paraId="248C858F" w14:textId="67346E51" w:rsidR="00B04006" w:rsidRPr="002507D1" w:rsidRDefault="006D37FD"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0.008–0.0</w:t>
            </w:r>
            <w:r w:rsidR="008438D1" w:rsidRPr="002507D1">
              <w:rPr>
                <w:rFonts w:ascii="Times New Roman" w:eastAsia="Times New Roman" w:hAnsi="Times New Roman" w:cs="Times New Roman"/>
                <w:sz w:val="20"/>
                <w:szCs w:val="20"/>
                <w:lang w:eastAsia="it-IT"/>
              </w:rPr>
              <w:t>3</w:t>
            </w:r>
            <w:r w:rsidR="00464AB8" w:rsidRPr="002507D1">
              <w:rPr>
                <w:rFonts w:ascii="Times New Roman" w:eastAsia="Times New Roman" w:hAnsi="Times New Roman" w:cs="Times New Roman"/>
                <w:sz w:val="20"/>
                <w:szCs w:val="20"/>
                <w:lang w:eastAsia="it-IT"/>
              </w:rPr>
              <w:t>0</w:t>
            </w:r>
          </w:p>
        </w:tc>
        <w:tc>
          <w:tcPr>
            <w:tcW w:w="1274" w:type="dxa"/>
            <w:vAlign w:val="center"/>
          </w:tcPr>
          <w:p w14:paraId="3DEC9198" w14:textId="09201B19" w:rsidR="00B04006" w:rsidRPr="002507D1" w:rsidRDefault="006D37FD"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p>
        </w:tc>
      </w:tr>
      <w:tr w:rsidR="002507D1" w:rsidRPr="002507D1" w14:paraId="121C1A71" w14:textId="77777777" w:rsidTr="001D22B9">
        <w:trPr>
          <w:trHeight w:val="392"/>
        </w:trPr>
        <w:tc>
          <w:tcPr>
            <w:tcW w:w="2609" w:type="dxa"/>
            <w:tcBorders>
              <w:top w:val="nil"/>
              <w:left w:val="nil"/>
              <w:bottom w:val="nil"/>
              <w:right w:val="nil"/>
            </w:tcBorders>
            <w:noWrap/>
            <w:vAlign w:val="center"/>
          </w:tcPr>
          <w:p w14:paraId="68E1C530" w14:textId="614606DE" w:rsidR="006D37FD" w:rsidRPr="002507D1" w:rsidRDefault="006D37FD" w:rsidP="00B04006">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granitic_ploughed_spring</w:t>
            </w:r>
            <w:proofErr w:type="spellEnd"/>
          </w:p>
        </w:tc>
        <w:tc>
          <w:tcPr>
            <w:tcW w:w="1927" w:type="dxa"/>
            <w:tcBorders>
              <w:top w:val="nil"/>
              <w:left w:val="nil"/>
              <w:bottom w:val="nil"/>
              <w:right w:val="nil"/>
            </w:tcBorders>
            <w:noWrap/>
            <w:vAlign w:val="center"/>
          </w:tcPr>
          <w:p w14:paraId="3856BFCB" w14:textId="61791488" w:rsidR="006D37FD" w:rsidRPr="002507D1" w:rsidRDefault="008438D1"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w:t>
            </w:r>
          </w:p>
        </w:tc>
        <w:tc>
          <w:tcPr>
            <w:tcW w:w="2552" w:type="dxa"/>
            <w:tcBorders>
              <w:top w:val="nil"/>
              <w:left w:val="nil"/>
              <w:bottom w:val="nil"/>
              <w:right w:val="nil"/>
            </w:tcBorders>
            <w:noWrap/>
            <w:vAlign w:val="center"/>
          </w:tcPr>
          <w:p w14:paraId="7D269134" w14:textId="77777777" w:rsidR="008438D1" w:rsidRPr="002507D1" w:rsidRDefault="006D37FD" w:rsidP="006103C2">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Ceratobasidium</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sp.5</w:t>
            </w:r>
            <w:r w:rsidRPr="002507D1">
              <w:rPr>
                <w:rFonts w:ascii="Times New Roman" w:eastAsia="Times New Roman" w:hAnsi="Times New Roman" w:cs="Times New Roman"/>
                <w:i/>
                <w:iCs/>
                <w:sz w:val="20"/>
                <w:szCs w:val="20"/>
                <w:lang w:eastAsia="it-IT"/>
              </w:rPr>
              <w:t xml:space="preserve"> </w:t>
            </w:r>
          </w:p>
          <w:p w14:paraId="0605C328" w14:textId="764F15F3" w:rsidR="008438D1" w:rsidRPr="002507D1" w:rsidRDefault="008438D1" w:rsidP="006103C2">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Ceratobasidium</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sp.1</w:t>
            </w:r>
          </w:p>
          <w:p w14:paraId="15309F8D" w14:textId="03E79EAC" w:rsidR="006103C2" w:rsidRPr="002507D1" w:rsidRDefault="006D37FD" w:rsidP="006103C2">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Lactarius</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subumbonatus</w:t>
            </w:r>
            <w:proofErr w:type="spellEnd"/>
            <w:r w:rsidRPr="002507D1">
              <w:rPr>
                <w:rFonts w:ascii="Times New Roman" w:eastAsia="Times New Roman" w:hAnsi="Times New Roman" w:cs="Times New Roman"/>
                <w:i/>
                <w:iCs/>
                <w:sz w:val="20"/>
                <w:szCs w:val="20"/>
                <w:lang w:eastAsia="it-IT"/>
              </w:rPr>
              <w:t xml:space="preserve">, </w:t>
            </w:r>
          </w:p>
          <w:p w14:paraId="62F57B3A" w14:textId="3E3CAC2A" w:rsidR="006103C2" w:rsidRPr="002507D1" w:rsidRDefault="006103C2" w:rsidP="006103C2">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Cantharellales</w:t>
            </w:r>
            <w:proofErr w:type="spellEnd"/>
          </w:p>
          <w:p w14:paraId="7308A429" w14:textId="2085F356" w:rsidR="006D37FD" w:rsidRPr="002507D1" w:rsidRDefault="006103C2" w:rsidP="006103C2">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Trechisporales</w:t>
            </w:r>
            <w:proofErr w:type="spellEnd"/>
            <w:r w:rsidRPr="002507D1">
              <w:rPr>
                <w:rFonts w:ascii="Times New Roman" w:eastAsia="Times New Roman" w:hAnsi="Times New Roman" w:cs="Times New Roman"/>
                <w:i/>
                <w:iCs/>
                <w:sz w:val="20"/>
                <w:szCs w:val="20"/>
                <w:lang w:eastAsia="it-IT"/>
              </w:rPr>
              <w:t xml:space="preserve"> sp.</w:t>
            </w:r>
          </w:p>
        </w:tc>
        <w:tc>
          <w:tcPr>
            <w:tcW w:w="1276" w:type="dxa"/>
            <w:vAlign w:val="center"/>
          </w:tcPr>
          <w:p w14:paraId="2D8EBBCC" w14:textId="4DD4E01D" w:rsidR="006D37FD" w:rsidRPr="002507D1" w:rsidRDefault="006D37FD"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0.001–0.0</w:t>
            </w:r>
            <w:r w:rsidR="008438D1" w:rsidRPr="002507D1">
              <w:rPr>
                <w:rFonts w:ascii="Times New Roman" w:eastAsia="Times New Roman" w:hAnsi="Times New Roman" w:cs="Times New Roman"/>
                <w:sz w:val="20"/>
                <w:szCs w:val="20"/>
                <w:lang w:eastAsia="it-IT"/>
              </w:rPr>
              <w:t>50</w:t>
            </w:r>
          </w:p>
        </w:tc>
        <w:tc>
          <w:tcPr>
            <w:tcW w:w="1274" w:type="dxa"/>
            <w:vAlign w:val="center"/>
          </w:tcPr>
          <w:p w14:paraId="57C7412C" w14:textId="3278A061" w:rsidR="006D37FD" w:rsidRPr="002507D1" w:rsidRDefault="006D37FD" w:rsidP="00B04006">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p>
        </w:tc>
      </w:tr>
      <w:tr w:rsidR="002507D1" w:rsidRPr="002507D1" w14:paraId="3AF82C9D" w14:textId="77777777" w:rsidTr="001D22B9">
        <w:trPr>
          <w:trHeight w:val="392"/>
        </w:trPr>
        <w:tc>
          <w:tcPr>
            <w:tcW w:w="2609" w:type="dxa"/>
            <w:tcBorders>
              <w:top w:val="nil"/>
              <w:left w:val="nil"/>
              <w:bottom w:val="nil"/>
              <w:right w:val="nil"/>
            </w:tcBorders>
            <w:noWrap/>
            <w:vAlign w:val="center"/>
          </w:tcPr>
          <w:p w14:paraId="0C954CE6" w14:textId="1DCECEF8" w:rsidR="006D37FD" w:rsidRPr="002507D1" w:rsidRDefault="006D37FD"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trachytic_ploughed_spring</w:t>
            </w:r>
            <w:proofErr w:type="spellEnd"/>
          </w:p>
        </w:tc>
        <w:tc>
          <w:tcPr>
            <w:tcW w:w="1927" w:type="dxa"/>
            <w:tcBorders>
              <w:top w:val="nil"/>
              <w:left w:val="nil"/>
              <w:bottom w:val="nil"/>
              <w:right w:val="nil"/>
            </w:tcBorders>
            <w:noWrap/>
            <w:vAlign w:val="center"/>
          </w:tcPr>
          <w:p w14:paraId="56B3C23C" w14:textId="7AA6A960" w:rsidR="006D37FD" w:rsidRPr="002507D1" w:rsidRDefault="008438D1"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w:t>
            </w:r>
          </w:p>
        </w:tc>
        <w:tc>
          <w:tcPr>
            <w:tcW w:w="2552" w:type="dxa"/>
            <w:tcBorders>
              <w:top w:val="nil"/>
              <w:left w:val="nil"/>
              <w:bottom w:val="nil"/>
              <w:right w:val="nil"/>
            </w:tcBorders>
            <w:noWrap/>
            <w:vAlign w:val="center"/>
          </w:tcPr>
          <w:p w14:paraId="209F6F7D" w14:textId="77777777" w:rsidR="009C042B" w:rsidRPr="002507D1" w:rsidRDefault="006D37FD" w:rsidP="006D37FD">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Cortinarius</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sp.1</w:t>
            </w:r>
          </w:p>
          <w:p w14:paraId="1F30F23E" w14:textId="77702598" w:rsidR="006D37FD" w:rsidRPr="002507D1" w:rsidRDefault="006103C2"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Thelephoraceae</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sp.6</w:t>
            </w:r>
          </w:p>
          <w:p w14:paraId="20E716D0" w14:textId="77777777" w:rsidR="006D37FD" w:rsidRPr="002507D1" w:rsidRDefault="006D37FD" w:rsidP="006D37FD">
            <w:pPr>
              <w:spacing w:after="0" w:line="240" w:lineRule="auto"/>
              <w:jc w:val="center"/>
              <w:rPr>
                <w:rFonts w:ascii="Times New Roman" w:eastAsia="Times New Roman" w:hAnsi="Times New Roman" w:cs="Times New Roman"/>
                <w:i/>
                <w:iCs/>
                <w:sz w:val="20"/>
                <w:szCs w:val="20"/>
                <w:lang w:val="it-IT" w:eastAsia="it-IT"/>
              </w:rPr>
            </w:pPr>
            <w:r w:rsidRPr="002507D1">
              <w:rPr>
                <w:rFonts w:ascii="Times New Roman" w:eastAsia="Times New Roman" w:hAnsi="Times New Roman" w:cs="Times New Roman"/>
                <w:i/>
                <w:iCs/>
                <w:sz w:val="20"/>
                <w:szCs w:val="20"/>
                <w:lang w:val="it-IT" w:eastAsia="it-IT"/>
              </w:rPr>
              <w:t xml:space="preserve"> Russula odorata</w:t>
            </w:r>
          </w:p>
          <w:p w14:paraId="38036123" w14:textId="77777777" w:rsidR="006103C2" w:rsidRPr="002507D1" w:rsidRDefault="006103C2"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Tomentella</w:t>
            </w:r>
            <w:proofErr w:type="spellEnd"/>
            <w:r w:rsidRPr="002507D1">
              <w:rPr>
                <w:rFonts w:ascii="Times New Roman" w:eastAsia="Times New Roman" w:hAnsi="Times New Roman" w:cs="Times New Roman"/>
                <w:i/>
                <w:iCs/>
                <w:sz w:val="20"/>
                <w:szCs w:val="20"/>
                <w:lang w:val="it-IT" w:eastAsia="it-IT"/>
              </w:rPr>
              <w:t xml:space="preserve"> badia</w:t>
            </w:r>
          </w:p>
          <w:p w14:paraId="492F57DB" w14:textId="30EDF38E" w:rsidR="008438D1" w:rsidRPr="002507D1" w:rsidRDefault="008438D1" w:rsidP="006D37FD">
            <w:pPr>
              <w:spacing w:after="0" w:line="240" w:lineRule="auto"/>
              <w:jc w:val="center"/>
              <w:rPr>
                <w:rFonts w:ascii="Times New Roman" w:eastAsia="Times New Roman" w:hAnsi="Times New Roman" w:cs="Times New Roman"/>
                <w:i/>
                <w:iCs/>
                <w:sz w:val="20"/>
                <w:szCs w:val="20"/>
                <w:lang w:val="it-IT" w:eastAsia="it-IT"/>
              </w:rPr>
            </w:pPr>
            <w:r w:rsidRPr="002507D1">
              <w:rPr>
                <w:rFonts w:ascii="Times New Roman" w:eastAsia="Times New Roman" w:hAnsi="Times New Roman" w:cs="Times New Roman"/>
                <w:i/>
                <w:iCs/>
                <w:sz w:val="20"/>
                <w:szCs w:val="20"/>
                <w:lang w:val="it-IT" w:eastAsia="it-IT"/>
              </w:rPr>
              <w:t xml:space="preserve">Entoloma </w:t>
            </w:r>
            <w:proofErr w:type="spellStart"/>
            <w:r w:rsidRPr="002507D1">
              <w:rPr>
                <w:rFonts w:ascii="Times New Roman" w:eastAsia="Times New Roman" w:hAnsi="Times New Roman" w:cs="Times New Roman"/>
                <w:i/>
                <w:iCs/>
                <w:sz w:val="20"/>
                <w:szCs w:val="20"/>
                <w:lang w:val="it-IT" w:eastAsia="it-IT"/>
              </w:rPr>
              <w:t>leucocarpum</w:t>
            </w:r>
            <w:proofErr w:type="spellEnd"/>
          </w:p>
        </w:tc>
        <w:tc>
          <w:tcPr>
            <w:tcW w:w="1276" w:type="dxa"/>
            <w:vAlign w:val="center"/>
          </w:tcPr>
          <w:p w14:paraId="384A4127" w14:textId="703E846F" w:rsidR="006D37FD" w:rsidRPr="002507D1" w:rsidRDefault="006D37FD"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w:t>
            </w:r>
            <w:r w:rsidR="008438D1" w:rsidRPr="002507D1">
              <w:rPr>
                <w:rFonts w:ascii="Times New Roman" w:eastAsia="Times New Roman" w:hAnsi="Times New Roman" w:cs="Times New Roman"/>
                <w:sz w:val="20"/>
                <w:szCs w:val="20"/>
                <w:lang w:eastAsia="it-IT"/>
              </w:rPr>
              <w:t>2</w:t>
            </w:r>
            <w:r w:rsidRPr="002507D1">
              <w:rPr>
                <w:rFonts w:ascii="Times New Roman" w:eastAsia="Times New Roman" w:hAnsi="Times New Roman" w:cs="Times New Roman"/>
                <w:sz w:val="20"/>
                <w:szCs w:val="20"/>
                <w:lang w:eastAsia="it-IT"/>
              </w:rPr>
              <w:t>–0.0</w:t>
            </w:r>
            <w:r w:rsidR="00464AB8" w:rsidRPr="002507D1">
              <w:rPr>
                <w:rFonts w:ascii="Times New Roman" w:eastAsia="Times New Roman" w:hAnsi="Times New Roman" w:cs="Times New Roman"/>
                <w:sz w:val="20"/>
                <w:szCs w:val="20"/>
                <w:lang w:eastAsia="it-IT"/>
              </w:rPr>
              <w:t>4</w:t>
            </w:r>
            <w:r w:rsidR="008438D1" w:rsidRPr="002507D1">
              <w:rPr>
                <w:rFonts w:ascii="Times New Roman" w:eastAsia="Times New Roman" w:hAnsi="Times New Roman" w:cs="Times New Roman"/>
                <w:sz w:val="20"/>
                <w:szCs w:val="20"/>
                <w:lang w:eastAsia="it-IT"/>
              </w:rPr>
              <w:t>4</w:t>
            </w:r>
          </w:p>
        </w:tc>
        <w:tc>
          <w:tcPr>
            <w:tcW w:w="1274" w:type="dxa"/>
            <w:vAlign w:val="center"/>
          </w:tcPr>
          <w:p w14:paraId="13B251C8" w14:textId="342E9AC4" w:rsidR="006D37FD" w:rsidRPr="002507D1" w:rsidRDefault="006D37FD"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p>
        </w:tc>
      </w:tr>
      <w:tr w:rsidR="002507D1" w:rsidRPr="002507D1" w14:paraId="077752E5" w14:textId="77777777" w:rsidTr="001D22B9">
        <w:trPr>
          <w:trHeight w:val="392"/>
        </w:trPr>
        <w:tc>
          <w:tcPr>
            <w:tcW w:w="2609" w:type="dxa"/>
            <w:tcBorders>
              <w:top w:val="nil"/>
              <w:left w:val="nil"/>
              <w:bottom w:val="nil"/>
              <w:right w:val="nil"/>
            </w:tcBorders>
            <w:noWrap/>
            <w:vAlign w:val="center"/>
          </w:tcPr>
          <w:p w14:paraId="3F6511C8" w14:textId="20AC27EA" w:rsidR="006D37FD" w:rsidRPr="002507D1" w:rsidRDefault="006D37FD"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basaltic_natural_spring</w:t>
            </w:r>
            <w:proofErr w:type="spellEnd"/>
          </w:p>
        </w:tc>
        <w:tc>
          <w:tcPr>
            <w:tcW w:w="1927" w:type="dxa"/>
            <w:tcBorders>
              <w:top w:val="nil"/>
              <w:left w:val="nil"/>
              <w:bottom w:val="nil"/>
              <w:right w:val="nil"/>
            </w:tcBorders>
            <w:noWrap/>
            <w:vAlign w:val="center"/>
          </w:tcPr>
          <w:p w14:paraId="2367EFC3" w14:textId="296B7A48" w:rsidR="006D37FD" w:rsidRPr="002507D1" w:rsidRDefault="000226A9"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4</w:t>
            </w:r>
          </w:p>
        </w:tc>
        <w:tc>
          <w:tcPr>
            <w:tcW w:w="2552" w:type="dxa"/>
            <w:tcBorders>
              <w:top w:val="nil"/>
              <w:left w:val="nil"/>
              <w:bottom w:val="nil"/>
              <w:right w:val="nil"/>
            </w:tcBorders>
            <w:noWrap/>
            <w:vAlign w:val="center"/>
          </w:tcPr>
          <w:p w14:paraId="76CDC5E0" w14:textId="77777777" w:rsidR="00506B82" w:rsidRPr="002507D1" w:rsidRDefault="00506B82" w:rsidP="006D37FD">
            <w:pPr>
              <w:spacing w:after="0" w:line="240" w:lineRule="auto"/>
              <w:jc w:val="center"/>
              <w:rPr>
                <w:rFonts w:ascii="Times New Roman" w:eastAsia="Times New Roman" w:hAnsi="Times New Roman" w:cs="Times New Roman"/>
                <w:sz w:val="20"/>
                <w:szCs w:val="20"/>
                <w:lang w:val="it-IT" w:eastAsia="it-IT"/>
              </w:rPr>
            </w:pPr>
            <w:r w:rsidRPr="002507D1">
              <w:rPr>
                <w:rFonts w:ascii="Times New Roman" w:eastAsia="Times New Roman" w:hAnsi="Times New Roman" w:cs="Times New Roman"/>
                <w:i/>
                <w:iCs/>
                <w:sz w:val="20"/>
                <w:szCs w:val="20"/>
                <w:lang w:val="it-IT" w:eastAsia="it-IT"/>
              </w:rPr>
              <w:t xml:space="preserve">Russula </w:t>
            </w:r>
            <w:r w:rsidRPr="002507D1">
              <w:rPr>
                <w:rFonts w:ascii="Times New Roman" w:eastAsia="Times New Roman" w:hAnsi="Times New Roman" w:cs="Times New Roman"/>
                <w:sz w:val="20"/>
                <w:szCs w:val="20"/>
                <w:lang w:val="it-IT" w:eastAsia="it-IT"/>
              </w:rPr>
              <w:t>sp.3</w:t>
            </w:r>
          </w:p>
          <w:p w14:paraId="478D18F4" w14:textId="557C36D5" w:rsidR="00506B82" w:rsidRPr="002507D1" w:rsidRDefault="00506B82" w:rsidP="006D37FD">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Cortinar</w:t>
            </w:r>
            <w:r w:rsidR="006103C2" w:rsidRPr="002507D1">
              <w:rPr>
                <w:rFonts w:ascii="Times New Roman" w:eastAsia="Times New Roman" w:hAnsi="Times New Roman" w:cs="Times New Roman"/>
                <w:i/>
                <w:iCs/>
                <w:sz w:val="20"/>
                <w:szCs w:val="20"/>
                <w:lang w:val="it-IT" w:eastAsia="it-IT"/>
              </w:rPr>
              <w:t>ius</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sp.3</w:t>
            </w:r>
          </w:p>
          <w:p w14:paraId="5037B0A8" w14:textId="77777777" w:rsidR="006D37FD" w:rsidRPr="002507D1" w:rsidRDefault="00506B82" w:rsidP="006D37FD">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Tomentella</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sp.27</w:t>
            </w:r>
          </w:p>
          <w:p w14:paraId="6565D7F7" w14:textId="513CFCA3" w:rsidR="006103C2" w:rsidRPr="002507D1" w:rsidRDefault="006103C2"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Pachyphlodes</w:t>
            </w:r>
            <w:proofErr w:type="spellEnd"/>
            <w:r w:rsidRPr="002507D1">
              <w:rPr>
                <w:rFonts w:ascii="Times New Roman" w:eastAsia="Times New Roman" w:hAnsi="Times New Roman" w:cs="Times New Roman"/>
                <w:i/>
                <w:iCs/>
                <w:sz w:val="20"/>
                <w:szCs w:val="20"/>
                <w:lang w:val="it-IT" w:eastAsia="it-IT"/>
              </w:rPr>
              <w:t xml:space="preserve"> </w:t>
            </w:r>
            <w:proofErr w:type="spellStart"/>
            <w:r w:rsidRPr="002507D1">
              <w:rPr>
                <w:rFonts w:ascii="Times New Roman" w:eastAsia="Times New Roman" w:hAnsi="Times New Roman" w:cs="Times New Roman"/>
                <w:i/>
                <w:iCs/>
                <w:sz w:val="20"/>
                <w:szCs w:val="20"/>
                <w:lang w:val="it-IT" w:eastAsia="it-IT"/>
              </w:rPr>
              <w:t>nemoralis</w:t>
            </w:r>
            <w:proofErr w:type="spellEnd"/>
          </w:p>
        </w:tc>
        <w:tc>
          <w:tcPr>
            <w:tcW w:w="1276" w:type="dxa"/>
            <w:vAlign w:val="center"/>
          </w:tcPr>
          <w:p w14:paraId="0F1B0D8D" w14:textId="3AD5FA35" w:rsidR="006D37FD" w:rsidRPr="002507D1" w:rsidRDefault="00464AB8" w:rsidP="0068273A">
            <w:pP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0.001–0.00</w:t>
            </w:r>
            <w:r w:rsidR="008438D1" w:rsidRPr="002507D1">
              <w:rPr>
                <w:rFonts w:ascii="Times New Roman" w:eastAsia="Times New Roman" w:hAnsi="Times New Roman" w:cs="Times New Roman"/>
                <w:sz w:val="20"/>
                <w:szCs w:val="20"/>
                <w:lang w:eastAsia="it-IT"/>
              </w:rPr>
              <w:t>4</w:t>
            </w:r>
          </w:p>
        </w:tc>
        <w:tc>
          <w:tcPr>
            <w:tcW w:w="1274" w:type="dxa"/>
            <w:vAlign w:val="center"/>
          </w:tcPr>
          <w:p w14:paraId="1BE3A681" w14:textId="2F6E9F62" w:rsidR="006D37FD" w:rsidRPr="002507D1" w:rsidRDefault="00506B82"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r w:rsidR="00464AB8" w:rsidRPr="002507D1">
              <w:rPr>
                <w:rFonts w:ascii="Times New Roman" w:eastAsia="Times New Roman" w:hAnsi="Times New Roman" w:cs="Times New Roman"/>
                <w:sz w:val="20"/>
                <w:szCs w:val="20"/>
                <w:lang w:eastAsia="it-IT"/>
              </w:rPr>
              <w:t>,**</w:t>
            </w:r>
          </w:p>
        </w:tc>
      </w:tr>
      <w:tr w:rsidR="002507D1" w:rsidRPr="002507D1" w14:paraId="0D44A40A" w14:textId="77777777" w:rsidTr="001D22B9">
        <w:trPr>
          <w:trHeight w:val="392"/>
        </w:trPr>
        <w:tc>
          <w:tcPr>
            <w:tcW w:w="2609" w:type="dxa"/>
            <w:tcBorders>
              <w:top w:val="nil"/>
              <w:left w:val="nil"/>
              <w:bottom w:val="nil"/>
              <w:right w:val="nil"/>
            </w:tcBorders>
            <w:noWrap/>
            <w:vAlign w:val="center"/>
          </w:tcPr>
          <w:p w14:paraId="78CE12EB" w14:textId="6F7A3522" w:rsidR="006D37FD" w:rsidRPr="002507D1" w:rsidRDefault="00506B82"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granitic_natural_spring</w:t>
            </w:r>
            <w:proofErr w:type="spellEnd"/>
          </w:p>
        </w:tc>
        <w:tc>
          <w:tcPr>
            <w:tcW w:w="1927" w:type="dxa"/>
            <w:tcBorders>
              <w:top w:val="nil"/>
              <w:left w:val="nil"/>
              <w:bottom w:val="nil"/>
              <w:right w:val="nil"/>
            </w:tcBorders>
            <w:noWrap/>
            <w:vAlign w:val="center"/>
          </w:tcPr>
          <w:p w14:paraId="14B8BCEE" w14:textId="3DEC9AFF" w:rsidR="006D37FD" w:rsidRPr="002507D1" w:rsidRDefault="008438D1"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6</w:t>
            </w:r>
          </w:p>
        </w:tc>
        <w:tc>
          <w:tcPr>
            <w:tcW w:w="2552" w:type="dxa"/>
            <w:tcBorders>
              <w:top w:val="nil"/>
              <w:left w:val="nil"/>
              <w:bottom w:val="nil"/>
              <w:right w:val="nil"/>
            </w:tcBorders>
            <w:noWrap/>
            <w:vAlign w:val="center"/>
          </w:tcPr>
          <w:p w14:paraId="34E3C125" w14:textId="3902F703" w:rsidR="00506B82" w:rsidRPr="002507D1" w:rsidRDefault="00506B82"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Tomentella</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w:t>
            </w:r>
            <w:r w:rsidR="000226A9" w:rsidRPr="002507D1">
              <w:rPr>
                <w:rFonts w:ascii="Times New Roman" w:eastAsia="Times New Roman" w:hAnsi="Times New Roman" w:cs="Times New Roman"/>
                <w:sz w:val="20"/>
                <w:szCs w:val="20"/>
                <w:lang w:val="it-IT" w:eastAsia="it-IT"/>
              </w:rPr>
              <w:t>75</w:t>
            </w:r>
          </w:p>
          <w:p w14:paraId="7DBA1E3E" w14:textId="253E50E0" w:rsidR="00506B82" w:rsidRPr="002507D1" w:rsidRDefault="00506B82"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Clavulina</w:t>
            </w:r>
            <w:proofErr w:type="spellEnd"/>
            <w:r w:rsidRPr="002507D1">
              <w:rPr>
                <w:rFonts w:ascii="Times New Roman" w:eastAsia="Times New Roman" w:hAnsi="Times New Roman" w:cs="Times New Roman"/>
                <w:i/>
                <w:iCs/>
                <w:sz w:val="20"/>
                <w:szCs w:val="20"/>
                <w:lang w:val="it-IT" w:eastAsia="it-IT"/>
              </w:rPr>
              <w:t xml:space="preserve"> </w:t>
            </w:r>
            <w:proofErr w:type="spellStart"/>
            <w:r w:rsidRPr="002507D1">
              <w:rPr>
                <w:rFonts w:ascii="Times New Roman" w:eastAsia="Times New Roman" w:hAnsi="Times New Roman" w:cs="Times New Roman"/>
                <w:sz w:val="20"/>
                <w:szCs w:val="20"/>
                <w:lang w:val="it-IT" w:eastAsia="it-IT"/>
              </w:rPr>
              <w:t>sp</w:t>
            </w:r>
            <w:proofErr w:type="spellEnd"/>
            <w:r w:rsidRPr="002507D1">
              <w:rPr>
                <w:rFonts w:ascii="Times New Roman" w:eastAsia="Times New Roman" w:hAnsi="Times New Roman" w:cs="Times New Roman"/>
                <w:sz w:val="20"/>
                <w:szCs w:val="20"/>
                <w:lang w:val="it-IT" w:eastAsia="it-IT"/>
              </w:rPr>
              <w:t>.</w:t>
            </w:r>
          </w:p>
          <w:p w14:paraId="237E8E5A" w14:textId="77777777" w:rsidR="00506B82" w:rsidRPr="002507D1" w:rsidRDefault="00506B82"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Tomentella</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sp.18</w:t>
            </w:r>
          </w:p>
          <w:p w14:paraId="7C6025B8" w14:textId="41CB07C7" w:rsidR="008438D1" w:rsidRPr="002507D1" w:rsidRDefault="00506B82" w:rsidP="000226A9">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Inocybe</w:t>
            </w:r>
            <w:proofErr w:type="spellEnd"/>
            <w:r w:rsidRPr="002507D1">
              <w:rPr>
                <w:rFonts w:ascii="Times New Roman" w:eastAsia="Times New Roman" w:hAnsi="Times New Roman" w:cs="Times New Roman"/>
                <w:i/>
                <w:iCs/>
                <w:sz w:val="20"/>
                <w:szCs w:val="20"/>
                <w:lang w:val="it-IT" w:eastAsia="it-IT"/>
              </w:rPr>
              <w:t xml:space="preserve"> </w:t>
            </w:r>
            <w:proofErr w:type="spellStart"/>
            <w:r w:rsidRPr="002507D1">
              <w:rPr>
                <w:rFonts w:ascii="Times New Roman" w:eastAsia="Times New Roman" w:hAnsi="Times New Roman" w:cs="Times New Roman"/>
                <w:i/>
                <w:iCs/>
                <w:sz w:val="20"/>
                <w:szCs w:val="20"/>
                <w:lang w:val="it-IT" w:eastAsia="it-IT"/>
              </w:rPr>
              <w:t>geophylla</w:t>
            </w:r>
            <w:proofErr w:type="spellEnd"/>
          </w:p>
          <w:p w14:paraId="4C29849B" w14:textId="761F5E3B" w:rsidR="008438D1" w:rsidRPr="002507D1" w:rsidRDefault="008438D1" w:rsidP="008438D1">
            <w:pPr>
              <w:spacing w:after="0" w:line="240" w:lineRule="auto"/>
              <w:jc w:val="center"/>
              <w:rPr>
                <w:rFonts w:ascii="Times New Roman" w:eastAsia="Times New Roman" w:hAnsi="Times New Roman" w:cs="Times New Roman"/>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Tomentella</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sp.19</w:t>
            </w:r>
          </w:p>
          <w:p w14:paraId="0E34BE2C" w14:textId="171DA8F6" w:rsidR="006D37FD" w:rsidRPr="002507D1" w:rsidRDefault="008438D1" w:rsidP="008438D1">
            <w:pPr>
              <w:spacing w:after="0" w:line="240" w:lineRule="auto"/>
              <w:jc w:val="center"/>
              <w:rPr>
                <w:rFonts w:ascii="Times New Roman" w:eastAsia="Times New Roman" w:hAnsi="Times New Roman" w:cs="Times New Roman"/>
                <w:i/>
                <w:iCs/>
                <w:sz w:val="20"/>
                <w:szCs w:val="20"/>
                <w:lang w:val="it-IT" w:eastAsia="it-IT"/>
              </w:rPr>
            </w:pPr>
            <w:r w:rsidRPr="002507D1">
              <w:rPr>
                <w:rFonts w:ascii="Times New Roman" w:eastAsia="Times New Roman" w:hAnsi="Times New Roman" w:cs="Times New Roman"/>
                <w:i/>
                <w:iCs/>
                <w:sz w:val="20"/>
                <w:szCs w:val="20"/>
                <w:lang w:val="it-IT" w:eastAsia="it-IT"/>
              </w:rPr>
              <w:t xml:space="preserve">Boletus </w:t>
            </w:r>
            <w:proofErr w:type="spellStart"/>
            <w:r w:rsidRPr="002507D1">
              <w:rPr>
                <w:rFonts w:ascii="Times New Roman" w:eastAsia="Times New Roman" w:hAnsi="Times New Roman" w:cs="Times New Roman"/>
                <w:i/>
                <w:iCs/>
                <w:sz w:val="20"/>
                <w:szCs w:val="20"/>
                <w:lang w:val="it-IT" w:eastAsia="it-IT"/>
              </w:rPr>
              <w:t>aereus</w:t>
            </w:r>
            <w:proofErr w:type="spellEnd"/>
          </w:p>
        </w:tc>
        <w:tc>
          <w:tcPr>
            <w:tcW w:w="1276" w:type="dxa"/>
            <w:vAlign w:val="center"/>
          </w:tcPr>
          <w:p w14:paraId="18704AF2" w14:textId="67E7B2D7" w:rsidR="006D37FD" w:rsidRPr="002507D1" w:rsidRDefault="00506B82"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0.001–0.0</w:t>
            </w:r>
            <w:r w:rsidR="008438D1" w:rsidRPr="002507D1">
              <w:rPr>
                <w:rFonts w:ascii="Times New Roman" w:eastAsia="Times New Roman" w:hAnsi="Times New Roman" w:cs="Times New Roman"/>
                <w:sz w:val="20"/>
                <w:szCs w:val="20"/>
                <w:lang w:eastAsia="it-IT"/>
              </w:rPr>
              <w:t>48</w:t>
            </w:r>
          </w:p>
        </w:tc>
        <w:tc>
          <w:tcPr>
            <w:tcW w:w="1274" w:type="dxa"/>
            <w:vAlign w:val="center"/>
          </w:tcPr>
          <w:p w14:paraId="26F7D8CB" w14:textId="3EC4DB44" w:rsidR="006D37FD" w:rsidRPr="002507D1" w:rsidRDefault="00506B82"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r w:rsidR="008438D1" w:rsidRPr="002507D1">
              <w:rPr>
                <w:rFonts w:ascii="Times New Roman" w:eastAsia="Times New Roman" w:hAnsi="Times New Roman" w:cs="Times New Roman"/>
                <w:sz w:val="20"/>
                <w:szCs w:val="20"/>
                <w:lang w:eastAsia="it-IT"/>
              </w:rPr>
              <w:t>,*</w:t>
            </w:r>
          </w:p>
        </w:tc>
      </w:tr>
      <w:tr w:rsidR="002507D1" w:rsidRPr="002507D1" w14:paraId="647C3B5A" w14:textId="77777777" w:rsidTr="001D22B9">
        <w:trPr>
          <w:trHeight w:val="392"/>
        </w:trPr>
        <w:tc>
          <w:tcPr>
            <w:tcW w:w="2609" w:type="dxa"/>
            <w:tcBorders>
              <w:top w:val="nil"/>
              <w:left w:val="nil"/>
              <w:bottom w:val="nil"/>
              <w:right w:val="nil"/>
            </w:tcBorders>
            <w:noWrap/>
            <w:vAlign w:val="center"/>
          </w:tcPr>
          <w:p w14:paraId="4068042C" w14:textId="44B69C95" w:rsidR="00506B82" w:rsidRPr="002507D1" w:rsidRDefault="00214AF9"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trachytic_natural_spring</w:t>
            </w:r>
            <w:proofErr w:type="spellEnd"/>
          </w:p>
        </w:tc>
        <w:tc>
          <w:tcPr>
            <w:tcW w:w="1927" w:type="dxa"/>
            <w:tcBorders>
              <w:top w:val="nil"/>
              <w:left w:val="nil"/>
              <w:bottom w:val="nil"/>
              <w:right w:val="nil"/>
            </w:tcBorders>
            <w:noWrap/>
            <w:vAlign w:val="center"/>
          </w:tcPr>
          <w:p w14:paraId="7174F0AF" w14:textId="211C8E88" w:rsidR="00506B82" w:rsidRPr="002507D1" w:rsidRDefault="000226A9" w:rsidP="00604B07">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5</w:t>
            </w:r>
          </w:p>
        </w:tc>
        <w:tc>
          <w:tcPr>
            <w:tcW w:w="2552" w:type="dxa"/>
            <w:tcBorders>
              <w:top w:val="nil"/>
              <w:left w:val="nil"/>
              <w:bottom w:val="nil"/>
              <w:right w:val="nil"/>
            </w:tcBorders>
            <w:noWrap/>
            <w:vAlign w:val="center"/>
          </w:tcPr>
          <w:p w14:paraId="6B46D5BF" w14:textId="56192CF9" w:rsidR="000226A9" w:rsidRPr="002507D1" w:rsidRDefault="000226A9" w:rsidP="006D37FD">
            <w:pPr>
              <w:spacing w:after="0" w:line="240" w:lineRule="auto"/>
              <w:jc w:val="center"/>
              <w:rPr>
                <w:rFonts w:ascii="Times New Roman" w:eastAsia="Times New Roman" w:hAnsi="Times New Roman" w:cs="Times New Roman"/>
                <w:i/>
                <w:iCs/>
                <w:sz w:val="20"/>
                <w:szCs w:val="20"/>
                <w:lang w:val="it-IT" w:eastAsia="it-IT"/>
              </w:rPr>
            </w:pPr>
            <w:r w:rsidRPr="002507D1">
              <w:rPr>
                <w:rFonts w:ascii="Times New Roman" w:eastAsia="Times New Roman" w:hAnsi="Times New Roman" w:cs="Times New Roman"/>
                <w:i/>
                <w:iCs/>
                <w:sz w:val="20"/>
                <w:szCs w:val="20"/>
                <w:lang w:val="it-IT" w:eastAsia="it-IT"/>
              </w:rPr>
              <w:t xml:space="preserve">Russula </w:t>
            </w:r>
            <w:r w:rsidRPr="002507D1">
              <w:rPr>
                <w:rFonts w:ascii="Times New Roman" w:eastAsia="Times New Roman" w:hAnsi="Times New Roman" w:cs="Times New Roman"/>
                <w:sz w:val="20"/>
                <w:szCs w:val="20"/>
                <w:lang w:val="it-IT" w:eastAsia="it-IT"/>
              </w:rPr>
              <w:t>sp.11</w:t>
            </w:r>
          </w:p>
          <w:p w14:paraId="2F3995BB" w14:textId="65EAEC15" w:rsidR="000226A9" w:rsidRPr="002507D1" w:rsidRDefault="00214AF9"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Tomentela</w:t>
            </w:r>
            <w:proofErr w:type="spellEnd"/>
            <w:r w:rsidRPr="002507D1">
              <w:rPr>
                <w:rFonts w:ascii="Times New Roman" w:eastAsia="Times New Roman" w:hAnsi="Times New Roman" w:cs="Times New Roman"/>
                <w:i/>
                <w:iCs/>
                <w:sz w:val="20"/>
                <w:szCs w:val="20"/>
                <w:lang w:val="it-IT" w:eastAsia="it-IT"/>
              </w:rPr>
              <w:t xml:space="preserve"> </w:t>
            </w:r>
            <w:r w:rsidRPr="002507D1">
              <w:rPr>
                <w:rFonts w:ascii="Times New Roman" w:eastAsia="Times New Roman" w:hAnsi="Times New Roman" w:cs="Times New Roman"/>
                <w:sz w:val="20"/>
                <w:szCs w:val="20"/>
                <w:lang w:val="it-IT" w:eastAsia="it-IT"/>
              </w:rPr>
              <w:t>sp.</w:t>
            </w:r>
            <w:r w:rsidR="000226A9" w:rsidRPr="002507D1">
              <w:rPr>
                <w:rFonts w:ascii="Times New Roman" w:eastAsia="Times New Roman" w:hAnsi="Times New Roman" w:cs="Times New Roman"/>
                <w:sz w:val="20"/>
                <w:szCs w:val="20"/>
                <w:lang w:val="it-IT" w:eastAsia="it-IT"/>
              </w:rPr>
              <w:t>98</w:t>
            </w:r>
            <w:r w:rsidR="000226A9" w:rsidRPr="002507D1">
              <w:rPr>
                <w:rFonts w:ascii="Times New Roman" w:eastAsia="Times New Roman" w:hAnsi="Times New Roman" w:cs="Times New Roman"/>
                <w:i/>
                <w:iCs/>
                <w:sz w:val="20"/>
                <w:szCs w:val="20"/>
                <w:lang w:val="it-IT" w:eastAsia="it-IT"/>
              </w:rPr>
              <w:t xml:space="preserve"> </w:t>
            </w:r>
          </w:p>
          <w:p w14:paraId="3F5686A2" w14:textId="5AF8EAEF" w:rsidR="00214AF9" w:rsidRPr="002507D1" w:rsidRDefault="000226A9" w:rsidP="006D37FD">
            <w:pPr>
              <w:spacing w:after="0" w:line="240" w:lineRule="auto"/>
              <w:jc w:val="center"/>
              <w:rPr>
                <w:rFonts w:ascii="Times New Roman" w:eastAsia="Times New Roman" w:hAnsi="Times New Roman" w:cs="Times New Roman"/>
                <w:i/>
                <w:iCs/>
                <w:sz w:val="20"/>
                <w:szCs w:val="20"/>
                <w:lang w:val="it-IT" w:eastAsia="it-IT"/>
              </w:rPr>
            </w:pPr>
            <w:proofErr w:type="spellStart"/>
            <w:r w:rsidRPr="002507D1">
              <w:rPr>
                <w:rFonts w:ascii="Times New Roman" w:eastAsia="Times New Roman" w:hAnsi="Times New Roman" w:cs="Times New Roman"/>
                <w:i/>
                <w:iCs/>
                <w:sz w:val="20"/>
                <w:szCs w:val="20"/>
                <w:lang w:val="it-IT" w:eastAsia="it-IT"/>
              </w:rPr>
              <w:t>Inocybe</w:t>
            </w:r>
            <w:proofErr w:type="spellEnd"/>
            <w:r w:rsidRPr="002507D1">
              <w:rPr>
                <w:rFonts w:ascii="Times New Roman" w:eastAsia="Times New Roman" w:hAnsi="Times New Roman" w:cs="Times New Roman"/>
                <w:i/>
                <w:iCs/>
                <w:sz w:val="20"/>
                <w:szCs w:val="20"/>
                <w:lang w:val="it-IT" w:eastAsia="it-IT"/>
              </w:rPr>
              <w:t xml:space="preserve"> </w:t>
            </w:r>
            <w:r w:rsidR="00214AF9" w:rsidRPr="002507D1">
              <w:rPr>
                <w:rFonts w:ascii="Times New Roman" w:eastAsia="Times New Roman" w:hAnsi="Times New Roman" w:cs="Times New Roman"/>
                <w:sz w:val="20"/>
                <w:szCs w:val="20"/>
                <w:lang w:val="it-IT" w:eastAsia="it-IT"/>
              </w:rPr>
              <w:t>sp.</w:t>
            </w:r>
            <w:r w:rsidRPr="002507D1">
              <w:rPr>
                <w:rFonts w:ascii="Times New Roman" w:eastAsia="Times New Roman" w:hAnsi="Times New Roman" w:cs="Times New Roman"/>
                <w:sz w:val="20"/>
                <w:szCs w:val="20"/>
                <w:lang w:val="it-IT" w:eastAsia="it-IT"/>
              </w:rPr>
              <w:t>14</w:t>
            </w:r>
          </w:p>
          <w:p w14:paraId="4ED42803" w14:textId="54E22B53" w:rsidR="00214AF9"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Tricholomataceae</w:t>
            </w:r>
            <w:proofErr w:type="spellEnd"/>
          </w:p>
          <w:p w14:paraId="2E426E93" w14:textId="69DE6626" w:rsidR="00506B82"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Lactarius</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acerrimus</w:t>
            </w:r>
            <w:proofErr w:type="spellEnd"/>
          </w:p>
        </w:tc>
        <w:tc>
          <w:tcPr>
            <w:tcW w:w="1276" w:type="dxa"/>
            <w:vAlign w:val="center"/>
          </w:tcPr>
          <w:p w14:paraId="4598C0C3" w14:textId="14019D9E" w:rsidR="00506B82" w:rsidRPr="002507D1" w:rsidRDefault="00214AF9"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0.001–0.00</w:t>
            </w:r>
            <w:r w:rsidR="00464AB8" w:rsidRPr="002507D1">
              <w:rPr>
                <w:rFonts w:ascii="Times New Roman" w:eastAsia="Times New Roman" w:hAnsi="Times New Roman" w:cs="Times New Roman"/>
                <w:sz w:val="20"/>
                <w:szCs w:val="20"/>
                <w:lang w:eastAsia="it-IT"/>
              </w:rPr>
              <w:t>6</w:t>
            </w:r>
          </w:p>
        </w:tc>
        <w:tc>
          <w:tcPr>
            <w:tcW w:w="1274" w:type="dxa"/>
            <w:vAlign w:val="center"/>
          </w:tcPr>
          <w:p w14:paraId="1027DDFF" w14:textId="71F56252" w:rsidR="00506B82" w:rsidRPr="002507D1" w:rsidRDefault="00214AF9"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w:t>
            </w:r>
          </w:p>
        </w:tc>
      </w:tr>
      <w:tr w:rsidR="002507D1" w:rsidRPr="002507D1" w14:paraId="6AD12908" w14:textId="77777777" w:rsidTr="001D22B9">
        <w:trPr>
          <w:trHeight w:val="392"/>
        </w:trPr>
        <w:tc>
          <w:tcPr>
            <w:tcW w:w="2609" w:type="dxa"/>
            <w:tcBorders>
              <w:top w:val="nil"/>
              <w:left w:val="nil"/>
              <w:bottom w:val="nil"/>
              <w:right w:val="nil"/>
            </w:tcBorders>
            <w:noWrap/>
            <w:vAlign w:val="center"/>
          </w:tcPr>
          <w:p w14:paraId="1C8C805E" w14:textId="134C7DB1" w:rsidR="006D37FD" w:rsidRPr="002507D1" w:rsidRDefault="00214AF9"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basaltic_grazed_spring</w:t>
            </w:r>
            <w:proofErr w:type="spellEnd"/>
          </w:p>
        </w:tc>
        <w:tc>
          <w:tcPr>
            <w:tcW w:w="1927" w:type="dxa"/>
            <w:tcBorders>
              <w:top w:val="nil"/>
              <w:left w:val="nil"/>
              <w:bottom w:val="nil"/>
              <w:right w:val="nil"/>
            </w:tcBorders>
            <w:noWrap/>
            <w:vAlign w:val="center"/>
          </w:tcPr>
          <w:p w14:paraId="55256186" w14:textId="1D0879C3" w:rsidR="006D37FD"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r w:rsidR="008438D1" w:rsidRPr="002507D1">
              <w:rPr>
                <w:rFonts w:ascii="Times New Roman" w:eastAsia="Times New Roman" w:hAnsi="Times New Roman" w:cs="Times New Roman"/>
                <w:sz w:val="20"/>
                <w:szCs w:val="20"/>
                <w:lang w:eastAsia="it-IT"/>
              </w:rPr>
              <w:t>1</w:t>
            </w:r>
          </w:p>
        </w:tc>
        <w:tc>
          <w:tcPr>
            <w:tcW w:w="2552" w:type="dxa"/>
            <w:tcBorders>
              <w:top w:val="nil"/>
              <w:left w:val="nil"/>
              <w:bottom w:val="nil"/>
              <w:right w:val="nil"/>
            </w:tcBorders>
            <w:noWrap/>
            <w:vAlign w:val="center"/>
          </w:tcPr>
          <w:p w14:paraId="50AC8BE1" w14:textId="5FFE38CC" w:rsidR="000226A9" w:rsidRPr="002507D1" w:rsidRDefault="00214AF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Inocybe</w:t>
            </w:r>
            <w:proofErr w:type="spellEnd"/>
            <w:r w:rsidRPr="002507D1">
              <w:rPr>
                <w:rFonts w:ascii="Times New Roman" w:eastAsia="Times New Roman" w:hAnsi="Times New Roman" w:cs="Times New Roman"/>
                <w:i/>
                <w:iCs/>
                <w:sz w:val="20"/>
                <w:szCs w:val="20"/>
                <w:lang w:eastAsia="it-IT"/>
              </w:rPr>
              <w:t xml:space="preserve"> </w:t>
            </w:r>
            <w:proofErr w:type="spellStart"/>
            <w:r w:rsidR="000226A9" w:rsidRPr="002507D1">
              <w:rPr>
                <w:rFonts w:ascii="Times New Roman" w:eastAsia="Times New Roman" w:hAnsi="Times New Roman" w:cs="Times New Roman"/>
                <w:i/>
                <w:iCs/>
                <w:sz w:val="20"/>
                <w:szCs w:val="20"/>
                <w:lang w:eastAsia="it-IT"/>
              </w:rPr>
              <w:t>transitoria</w:t>
            </w:r>
            <w:proofErr w:type="spellEnd"/>
          </w:p>
          <w:p w14:paraId="3E2DD498" w14:textId="463D5FBC" w:rsidR="00214AF9" w:rsidRPr="002507D1" w:rsidRDefault="00214AF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Inocybe</w:t>
            </w:r>
            <w:proofErr w:type="spellEnd"/>
            <w:r w:rsidRPr="002507D1">
              <w:rPr>
                <w:rFonts w:ascii="Times New Roman" w:eastAsia="Times New Roman" w:hAnsi="Times New Roman" w:cs="Times New Roman"/>
                <w:i/>
                <w:iCs/>
                <w:sz w:val="20"/>
                <w:szCs w:val="20"/>
                <w:lang w:eastAsia="it-IT"/>
              </w:rPr>
              <w:t xml:space="preserve"> </w:t>
            </w:r>
            <w:proofErr w:type="spellStart"/>
            <w:r w:rsidR="000226A9" w:rsidRPr="002507D1">
              <w:rPr>
                <w:rFonts w:ascii="Times New Roman" w:eastAsia="Times New Roman" w:hAnsi="Times New Roman" w:cs="Times New Roman"/>
                <w:sz w:val="20"/>
                <w:szCs w:val="20"/>
                <w:lang w:eastAsia="it-IT"/>
              </w:rPr>
              <w:t>pseudorubens</w:t>
            </w:r>
            <w:proofErr w:type="spellEnd"/>
          </w:p>
          <w:p w14:paraId="3CEBB960" w14:textId="675D3334" w:rsidR="00214AF9"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Thelephora</w:t>
            </w:r>
            <w:proofErr w:type="spellEnd"/>
            <w:r w:rsidRPr="002507D1">
              <w:rPr>
                <w:rFonts w:ascii="Times New Roman" w:eastAsia="Times New Roman" w:hAnsi="Times New Roman" w:cs="Times New Roman"/>
                <w:i/>
                <w:iCs/>
                <w:sz w:val="20"/>
                <w:szCs w:val="20"/>
                <w:lang w:eastAsia="it-IT"/>
              </w:rPr>
              <w:t xml:space="preserve"> sp.</w:t>
            </w:r>
          </w:p>
          <w:p w14:paraId="457726BE" w14:textId="7D824FEB" w:rsidR="001C31B8"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Inocybe</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lutescens</w:t>
            </w:r>
            <w:proofErr w:type="spellEnd"/>
          </w:p>
          <w:p w14:paraId="3CA58CF1" w14:textId="04016010" w:rsidR="001C31B8"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Butyriboletus</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fechtneri</w:t>
            </w:r>
            <w:proofErr w:type="spellEnd"/>
          </w:p>
          <w:p w14:paraId="3ACB38E8" w14:textId="43CF007B" w:rsidR="001D22B9"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Tomentella</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sp.4</w:t>
            </w:r>
          </w:p>
          <w:p w14:paraId="1909C4FC" w14:textId="2BFF9F7B" w:rsidR="001C31B8"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Xerocomellus</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porosporus</w:t>
            </w:r>
            <w:proofErr w:type="spellEnd"/>
          </w:p>
          <w:p w14:paraId="43ABB491" w14:textId="0895FD97" w:rsidR="001C31B8"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Thelephorales</w:t>
            </w:r>
            <w:proofErr w:type="spellEnd"/>
          </w:p>
          <w:p w14:paraId="15517E99" w14:textId="71F6976B" w:rsidR="001C31B8" w:rsidRPr="002507D1" w:rsidRDefault="000226A9" w:rsidP="006D37FD">
            <w:pPr>
              <w:spacing w:after="0" w:line="240" w:lineRule="auto"/>
              <w:jc w:val="center"/>
              <w:rPr>
                <w:rFonts w:ascii="Times New Roman" w:eastAsia="Times New Roman" w:hAnsi="Times New Roman" w:cs="Times New Roman"/>
                <w:i/>
                <w:iCs/>
                <w:sz w:val="20"/>
                <w:szCs w:val="20"/>
                <w:lang w:eastAsia="it-IT"/>
              </w:rPr>
            </w:pPr>
            <w:r w:rsidRPr="002507D1">
              <w:rPr>
                <w:rFonts w:ascii="Times New Roman" w:eastAsia="Times New Roman" w:hAnsi="Times New Roman" w:cs="Times New Roman"/>
                <w:i/>
                <w:iCs/>
                <w:sz w:val="20"/>
                <w:szCs w:val="20"/>
                <w:lang w:eastAsia="it-IT"/>
              </w:rPr>
              <w:t xml:space="preserve">Amanita </w:t>
            </w:r>
            <w:proofErr w:type="spellStart"/>
            <w:r w:rsidRPr="002507D1">
              <w:rPr>
                <w:rFonts w:ascii="Times New Roman" w:eastAsia="Times New Roman" w:hAnsi="Times New Roman" w:cs="Times New Roman"/>
                <w:i/>
                <w:iCs/>
                <w:sz w:val="20"/>
                <w:szCs w:val="20"/>
                <w:lang w:eastAsia="it-IT"/>
              </w:rPr>
              <w:t>rubescens</w:t>
            </w:r>
            <w:proofErr w:type="spellEnd"/>
          </w:p>
          <w:p w14:paraId="525D52EE" w14:textId="2FCBB539" w:rsidR="001C31B8" w:rsidRPr="002507D1" w:rsidRDefault="000226A9"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Russula</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sp.2</w:t>
            </w:r>
          </w:p>
          <w:p w14:paraId="161B478B" w14:textId="21CC0B5C" w:rsidR="000226A9" w:rsidRPr="002507D1" w:rsidRDefault="000226A9" w:rsidP="008438D1">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Cortinarius</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gallurae</w:t>
            </w:r>
            <w:proofErr w:type="spellEnd"/>
          </w:p>
        </w:tc>
        <w:tc>
          <w:tcPr>
            <w:tcW w:w="1276" w:type="dxa"/>
            <w:vAlign w:val="center"/>
          </w:tcPr>
          <w:p w14:paraId="2F946E9F" w14:textId="2BDC9826" w:rsidR="006D37FD"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0.001–0.04</w:t>
            </w:r>
            <w:r w:rsidR="00464AB8" w:rsidRPr="002507D1">
              <w:rPr>
                <w:rFonts w:ascii="Times New Roman" w:eastAsia="Times New Roman" w:hAnsi="Times New Roman" w:cs="Times New Roman"/>
                <w:sz w:val="20"/>
                <w:szCs w:val="20"/>
                <w:lang w:eastAsia="it-IT"/>
              </w:rPr>
              <w:t>8</w:t>
            </w:r>
          </w:p>
        </w:tc>
        <w:tc>
          <w:tcPr>
            <w:tcW w:w="1274" w:type="dxa"/>
            <w:vAlign w:val="center"/>
          </w:tcPr>
          <w:p w14:paraId="6C649C68" w14:textId="4A6E21BD" w:rsidR="006D37FD"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 **, *</w:t>
            </w:r>
          </w:p>
        </w:tc>
      </w:tr>
      <w:tr w:rsidR="002507D1" w:rsidRPr="002507D1" w14:paraId="38C32F7D" w14:textId="77777777" w:rsidTr="001D22B9">
        <w:trPr>
          <w:trHeight w:val="392"/>
        </w:trPr>
        <w:tc>
          <w:tcPr>
            <w:tcW w:w="2609" w:type="dxa"/>
            <w:tcBorders>
              <w:top w:val="nil"/>
              <w:left w:val="nil"/>
              <w:bottom w:val="nil"/>
              <w:right w:val="nil"/>
            </w:tcBorders>
            <w:noWrap/>
            <w:vAlign w:val="center"/>
          </w:tcPr>
          <w:p w14:paraId="7B3F58A9" w14:textId="6DFE25C5"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lastRenderedPageBreak/>
              <w:t>granitic_grazed_spring</w:t>
            </w:r>
            <w:proofErr w:type="spellEnd"/>
          </w:p>
        </w:tc>
        <w:tc>
          <w:tcPr>
            <w:tcW w:w="1927" w:type="dxa"/>
            <w:tcBorders>
              <w:top w:val="nil"/>
              <w:left w:val="nil"/>
              <w:bottom w:val="nil"/>
              <w:right w:val="nil"/>
            </w:tcBorders>
            <w:noWrap/>
            <w:vAlign w:val="center"/>
          </w:tcPr>
          <w:p w14:paraId="48393FFC" w14:textId="49FBF5B8"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1</w:t>
            </w:r>
          </w:p>
        </w:tc>
        <w:tc>
          <w:tcPr>
            <w:tcW w:w="2552" w:type="dxa"/>
            <w:tcBorders>
              <w:top w:val="nil"/>
              <w:left w:val="nil"/>
              <w:bottom w:val="nil"/>
              <w:right w:val="nil"/>
            </w:tcBorders>
            <w:noWrap/>
            <w:vAlign w:val="center"/>
          </w:tcPr>
          <w:p w14:paraId="5758724C" w14:textId="015BFC81" w:rsidR="00214AF9" w:rsidRPr="002507D1" w:rsidRDefault="001C31B8"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Cenococcum</w:t>
            </w:r>
            <w:proofErr w:type="spellEnd"/>
            <w:r w:rsidRPr="002507D1">
              <w:rPr>
                <w:rFonts w:ascii="Times New Roman" w:eastAsia="Times New Roman" w:hAnsi="Times New Roman" w:cs="Times New Roman"/>
                <w:i/>
                <w:iCs/>
                <w:sz w:val="20"/>
                <w:szCs w:val="20"/>
                <w:lang w:eastAsia="it-IT"/>
              </w:rPr>
              <w:t xml:space="preserve"> </w:t>
            </w:r>
            <w:proofErr w:type="spellStart"/>
            <w:r w:rsidRPr="002507D1">
              <w:rPr>
                <w:rFonts w:ascii="Times New Roman" w:eastAsia="Times New Roman" w:hAnsi="Times New Roman" w:cs="Times New Roman"/>
                <w:i/>
                <w:iCs/>
                <w:sz w:val="20"/>
                <w:szCs w:val="20"/>
                <w:lang w:eastAsia="it-IT"/>
              </w:rPr>
              <w:t>geophilum</w:t>
            </w:r>
            <w:proofErr w:type="spellEnd"/>
          </w:p>
        </w:tc>
        <w:tc>
          <w:tcPr>
            <w:tcW w:w="1276" w:type="dxa"/>
            <w:vAlign w:val="center"/>
          </w:tcPr>
          <w:p w14:paraId="7725BFF2" w14:textId="48C5A778"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0.00</w:t>
            </w:r>
            <w:r w:rsidR="008438D1" w:rsidRPr="002507D1">
              <w:rPr>
                <w:rFonts w:ascii="Times New Roman" w:eastAsia="Times New Roman" w:hAnsi="Times New Roman" w:cs="Times New Roman"/>
                <w:sz w:val="20"/>
                <w:szCs w:val="20"/>
                <w:lang w:eastAsia="it-IT"/>
              </w:rPr>
              <w:t>1</w:t>
            </w:r>
          </w:p>
        </w:tc>
        <w:tc>
          <w:tcPr>
            <w:tcW w:w="1274" w:type="dxa"/>
            <w:vAlign w:val="center"/>
          </w:tcPr>
          <w:p w14:paraId="7E41AE28" w14:textId="179B62FB"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r w:rsidR="00464AB8" w:rsidRPr="002507D1">
              <w:rPr>
                <w:rFonts w:ascii="Times New Roman" w:eastAsia="Times New Roman" w:hAnsi="Times New Roman" w:cs="Times New Roman"/>
                <w:sz w:val="20"/>
                <w:szCs w:val="20"/>
                <w:lang w:eastAsia="it-IT"/>
              </w:rPr>
              <w:t>*</w:t>
            </w:r>
            <w:r w:rsidR="008438D1" w:rsidRPr="002507D1">
              <w:rPr>
                <w:rFonts w:ascii="Times New Roman" w:eastAsia="Times New Roman" w:hAnsi="Times New Roman" w:cs="Times New Roman"/>
                <w:sz w:val="20"/>
                <w:szCs w:val="20"/>
                <w:lang w:eastAsia="it-IT"/>
              </w:rPr>
              <w:t>*</w:t>
            </w:r>
          </w:p>
        </w:tc>
      </w:tr>
      <w:tr w:rsidR="002507D1" w:rsidRPr="002507D1" w14:paraId="12DA4D3A" w14:textId="77777777" w:rsidTr="001D22B9">
        <w:trPr>
          <w:trHeight w:val="392"/>
        </w:trPr>
        <w:tc>
          <w:tcPr>
            <w:tcW w:w="2609" w:type="dxa"/>
            <w:tcBorders>
              <w:top w:val="nil"/>
              <w:left w:val="nil"/>
              <w:bottom w:val="single" w:sz="4" w:space="0" w:color="auto"/>
              <w:right w:val="nil"/>
            </w:tcBorders>
            <w:noWrap/>
            <w:vAlign w:val="center"/>
          </w:tcPr>
          <w:p w14:paraId="274E273F" w14:textId="1CF870C4"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proofErr w:type="spellStart"/>
            <w:r w:rsidRPr="002507D1">
              <w:rPr>
                <w:rFonts w:ascii="Times New Roman" w:eastAsia="Times New Roman" w:hAnsi="Times New Roman" w:cs="Times New Roman"/>
                <w:sz w:val="20"/>
                <w:szCs w:val="20"/>
                <w:lang w:eastAsia="it-IT"/>
              </w:rPr>
              <w:t>trachytic_grazed_spring</w:t>
            </w:r>
            <w:proofErr w:type="spellEnd"/>
          </w:p>
        </w:tc>
        <w:tc>
          <w:tcPr>
            <w:tcW w:w="1927" w:type="dxa"/>
            <w:tcBorders>
              <w:top w:val="nil"/>
              <w:left w:val="nil"/>
              <w:bottom w:val="single" w:sz="4" w:space="0" w:color="auto"/>
              <w:right w:val="nil"/>
            </w:tcBorders>
            <w:noWrap/>
            <w:vAlign w:val="center"/>
          </w:tcPr>
          <w:p w14:paraId="7C446743" w14:textId="020AD38B"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2</w:t>
            </w:r>
          </w:p>
        </w:tc>
        <w:tc>
          <w:tcPr>
            <w:tcW w:w="2552" w:type="dxa"/>
            <w:tcBorders>
              <w:top w:val="nil"/>
              <w:left w:val="nil"/>
              <w:bottom w:val="single" w:sz="4" w:space="0" w:color="auto"/>
              <w:right w:val="nil"/>
            </w:tcBorders>
            <w:noWrap/>
            <w:vAlign w:val="center"/>
          </w:tcPr>
          <w:p w14:paraId="0ACA5EC3" w14:textId="77777777" w:rsidR="001C31B8" w:rsidRPr="002507D1" w:rsidRDefault="001C31B8"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Cortinariaceae</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sp.2</w:t>
            </w:r>
          </w:p>
          <w:p w14:paraId="673A6B33" w14:textId="652D029E" w:rsidR="00214AF9" w:rsidRPr="002507D1" w:rsidRDefault="001C31B8" w:rsidP="006D37FD">
            <w:pPr>
              <w:spacing w:after="0" w:line="240" w:lineRule="auto"/>
              <w:jc w:val="center"/>
              <w:rPr>
                <w:rFonts w:ascii="Times New Roman" w:eastAsia="Times New Roman" w:hAnsi="Times New Roman" w:cs="Times New Roman"/>
                <w:i/>
                <w:iCs/>
                <w:sz w:val="20"/>
                <w:szCs w:val="20"/>
                <w:lang w:eastAsia="it-IT"/>
              </w:rPr>
            </w:pPr>
            <w:proofErr w:type="spellStart"/>
            <w:r w:rsidRPr="002507D1">
              <w:rPr>
                <w:rFonts w:ascii="Times New Roman" w:eastAsia="Times New Roman" w:hAnsi="Times New Roman" w:cs="Times New Roman"/>
                <w:i/>
                <w:iCs/>
                <w:sz w:val="20"/>
                <w:szCs w:val="20"/>
                <w:lang w:eastAsia="it-IT"/>
              </w:rPr>
              <w:t>Laccaria</w:t>
            </w:r>
            <w:proofErr w:type="spellEnd"/>
            <w:r w:rsidRPr="002507D1">
              <w:rPr>
                <w:rFonts w:ascii="Times New Roman" w:eastAsia="Times New Roman" w:hAnsi="Times New Roman" w:cs="Times New Roman"/>
                <w:i/>
                <w:iCs/>
                <w:sz w:val="20"/>
                <w:szCs w:val="20"/>
                <w:lang w:eastAsia="it-IT"/>
              </w:rPr>
              <w:t xml:space="preserve"> </w:t>
            </w:r>
            <w:r w:rsidRPr="002507D1">
              <w:rPr>
                <w:rFonts w:ascii="Times New Roman" w:eastAsia="Times New Roman" w:hAnsi="Times New Roman" w:cs="Times New Roman"/>
                <w:sz w:val="20"/>
                <w:szCs w:val="20"/>
                <w:lang w:eastAsia="it-IT"/>
              </w:rPr>
              <w:t>sp.</w:t>
            </w:r>
          </w:p>
        </w:tc>
        <w:tc>
          <w:tcPr>
            <w:tcW w:w="1276" w:type="dxa"/>
            <w:tcBorders>
              <w:bottom w:val="single" w:sz="4" w:space="0" w:color="auto"/>
            </w:tcBorders>
            <w:vAlign w:val="center"/>
          </w:tcPr>
          <w:p w14:paraId="472F7917" w14:textId="1D8CDD0C" w:rsidR="00214AF9" w:rsidRPr="002507D1" w:rsidRDefault="001C31B8" w:rsidP="00C41115">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0.0</w:t>
            </w:r>
          </w:p>
        </w:tc>
        <w:tc>
          <w:tcPr>
            <w:tcW w:w="1274" w:type="dxa"/>
            <w:tcBorders>
              <w:bottom w:val="single" w:sz="4" w:space="0" w:color="auto"/>
            </w:tcBorders>
            <w:vAlign w:val="center"/>
          </w:tcPr>
          <w:p w14:paraId="034540F9" w14:textId="225B166E" w:rsidR="00214AF9" w:rsidRPr="002507D1" w:rsidRDefault="001C31B8" w:rsidP="006D37FD">
            <w:pPr>
              <w:spacing w:after="0" w:line="240" w:lineRule="auto"/>
              <w:jc w:val="center"/>
              <w:rPr>
                <w:rFonts w:ascii="Times New Roman" w:eastAsia="Times New Roman" w:hAnsi="Times New Roman" w:cs="Times New Roman"/>
                <w:sz w:val="20"/>
                <w:szCs w:val="20"/>
                <w:lang w:eastAsia="it-IT"/>
              </w:rPr>
            </w:pPr>
            <w:r w:rsidRPr="002507D1">
              <w:rPr>
                <w:rFonts w:ascii="Times New Roman" w:eastAsia="Times New Roman" w:hAnsi="Times New Roman" w:cs="Times New Roman"/>
                <w:sz w:val="20"/>
                <w:szCs w:val="20"/>
                <w:lang w:eastAsia="it-IT"/>
              </w:rPr>
              <w:t>*</w:t>
            </w:r>
          </w:p>
        </w:tc>
      </w:tr>
    </w:tbl>
    <w:p w14:paraId="272F6F2B" w14:textId="7D7A115A" w:rsidR="00A67A29" w:rsidRDefault="001D22B9" w:rsidP="00C63E38">
      <w:pPr>
        <w:spacing w:after="0" w:line="240" w:lineRule="auto"/>
      </w:pPr>
      <w:del w:id="1" w:author="Salvatore Seddaiu" w:date="2025-12-19T15:52:00Z">
        <w:r w:rsidRPr="002507D1" w:rsidDel="00D20C63">
          <w:br w:type="page"/>
        </w:r>
      </w:del>
      <w:bookmarkEnd w:id="0"/>
    </w:p>
    <w:sectPr w:rsidR="00A67A29" w:rsidSect="00C63E38">
      <w:pgSz w:w="11906" w:h="16838" w:code="9"/>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0670D5"/>
    <w:multiLevelType w:val="multilevel"/>
    <w:tmpl w:val="16AE8ABE"/>
    <w:lvl w:ilvl="0">
      <w:numFmt w:val="decimal"/>
      <w:lvlText w:val="%1."/>
      <w:lvlJc w:val="left"/>
      <w:pPr>
        <w:ind w:left="520" w:hanging="520"/>
      </w:pPr>
      <w:rPr>
        <w:rFonts w:hint="default"/>
      </w:rPr>
    </w:lvl>
    <w:lvl w:ilvl="1">
      <w:start w:val="1"/>
      <w:numFmt w:val="decimalZero"/>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vatore Seddaiu">
    <w15:presenceInfo w15:providerId="None" w15:userId="Salvatore Sedda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8C"/>
    <w:rsid w:val="000226A9"/>
    <w:rsid w:val="00024F44"/>
    <w:rsid w:val="00050662"/>
    <w:rsid w:val="000661E5"/>
    <w:rsid w:val="000E718C"/>
    <w:rsid w:val="001602FE"/>
    <w:rsid w:val="00163723"/>
    <w:rsid w:val="0018227F"/>
    <w:rsid w:val="001B0E14"/>
    <w:rsid w:val="001C31B8"/>
    <w:rsid w:val="001D22B9"/>
    <w:rsid w:val="001D3759"/>
    <w:rsid w:val="00214AF9"/>
    <w:rsid w:val="002507D1"/>
    <w:rsid w:val="00284952"/>
    <w:rsid w:val="002B61FE"/>
    <w:rsid w:val="00375AAF"/>
    <w:rsid w:val="003A28D2"/>
    <w:rsid w:val="00427525"/>
    <w:rsid w:val="00464AB8"/>
    <w:rsid w:val="004B7373"/>
    <w:rsid w:val="00506B82"/>
    <w:rsid w:val="005C7F8E"/>
    <w:rsid w:val="00604B07"/>
    <w:rsid w:val="006103C2"/>
    <w:rsid w:val="0068273A"/>
    <w:rsid w:val="006D37FD"/>
    <w:rsid w:val="006E0165"/>
    <w:rsid w:val="00796254"/>
    <w:rsid w:val="007D611E"/>
    <w:rsid w:val="0080491A"/>
    <w:rsid w:val="008438D1"/>
    <w:rsid w:val="00870DC1"/>
    <w:rsid w:val="008961C4"/>
    <w:rsid w:val="009C042B"/>
    <w:rsid w:val="00A10DF6"/>
    <w:rsid w:val="00A314CF"/>
    <w:rsid w:val="00A67A29"/>
    <w:rsid w:val="00B04006"/>
    <w:rsid w:val="00B8192C"/>
    <w:rsid w:val="00BC5CBB"/>
    <w:rsid w:val="00BD18E0"/>
    <w:rsid w:val="00BE33C0"/>
    <w:rsid w:val="00C03BC9"/>
    <w:rsid w:val="00C03EEF"/>
    <w:rsid w:val="00C20988"/>
    <w:rsid w:val="00C41115"/>
    <w:rsid w:val="00C54571"/>
    <w:rsid w:val="00C5751B"/>
    <w:rsid w:val="00C63E38"/>
    <w:rsid w:val="00D20C63"/>
    <w:rsid w:val="00DA408C"/>
    <w:rsid w:val="00E44A24"/>
    <w:rsid w:val="00EE46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16B55"/>
  <w15:chartTrackingRefBased/>
  <w15:docId w15:val="{A8D2E9DD-F312-F249-B236-5B89C64E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E718C"/>
    <w:pPr>
      <w:spacing w:after="160" w:line="259" w:lineRule="auto"/>
    </w:pPr>
    <w:rPr>
      <w:kern w:val="0"/>
      <w:sz w:val="22"/>
      <w:szCs w:val="22"/>
      <w:lang w:val="en-GB"/>
      <w14:ligatures w14:val="none"/>
    </w:rPr>
  </w:style>
  <w:style w:type="paragraph" w:styleId="Titolo1">
    <w:name w:val="heading 1"/>
    <w:basedOn w:val="Normale"/>
    <w:next w:val="Normale"/>
    <w:link w:val="Titolo1Carattere"/>
    <w:uiPriority w:val="9"/>
    <w:qFormat/>
    <w:rsid w:val="000E718C"/>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it-IT"/>
      <w14:ligatures w14:val="standardContextual"/>
    </w:rPr>
  </w:style>
  <w:style w:type="paragraph" w:styleId="Titolo2">
    <w:name w:val="heading 2"/>
    <w:basedOn w:val="Normale"/>
    <w:next w:val="Normale"/>
    <w:link w:val="Titolo2Carattere"/>
    <w:uiPriority w:val="9"/>
    <w:semiHidden/>
    <w:unhideWhenUsed/>
    <w:qFormat/>
    <w:rsid w:val="000E718C"/>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it-IT"/>
      <w14:ligatures w14:val="standardContextual"/>
    </w:rPr>
  </w:style>
  <w:style w:type="paragraph" w:styleId="Titolo3">
    <w:name w:val="heading 3"/>
    <w:basedOn w:val="Normale"/>
    <w:next w:val="Normale"/>
    <w:link w:val="Titolo3Carattere"/>
    <w:uiPriority w:val="9"/>
    <w:semiHidden/>
    <w:unhideWhenUsed/>
    <w:qFormat/>
    <w:rsid w:val="000E718C"/>
    <w:pPr>
      <w:keepNext/>
      <w:keepLines/>
      <w:spacing w:before="160" w:after="80" w:line="240" w:lineRule="auto"/>
      <w:outlineLvl w:val="2"/>
    </w:pPr>
    <w:rPr>
      <w:rFonts w:eastAsiaTheme="majorEastAsia" w:cstheme="majorBidi"/>
      <w:color w:val="0F4761" w:themeColor="accent1" w:themeShade="BF"/>
      <w:kern w:val="2"/>
      <w:sz w:val="28"/>
      <w:szCs w:val="28"/>
      <w:lang w:val="it-IT"/>
      <w14:ligatures w14:val="standardContextual"/>
    </w:rPr>
  </w:style>
  <w:style w:type="paragraph" w:styleId="Titolo4">
    <w:name w:val="heading 4"/>
    <w:basedOn w:val="Normale"/>
    <w:next w:val="Normale"/>
    <w:link w:val="Titolo4Carattere"/>
    <w:uiPriority w:val="9"/>
    <w:semiHidden/>
    <w:unhideWhenUsed/>
    <w:qFormat/>
    <w:rsid w:val="000E718C"/>
    <w:pPr>
      <w:keepNext/>
      <w:keepLines/>
      <w:spacing w:before="80" w:after="40" w:line="240" w:lineRule="auto"/>
      <w:outlineLvl w:val="3"/>
    </w:pPr>
    <w:rPr>
      <w:rFonts w:eastAsiaTheme="majorEastAsia" w:cstheme="majorBidi"/>
      <w:i/>
      <w:iCs/>
      <w:color w:val="0F4761" w:themeColor="accent1" w:themeShade="BF"/>
      <w:kern w:val="2"/>
      <w:sz w:val="24"/>
      <w:szCs w:val="24"/>
      <w:lang w:val="it-IT"/>
      <w14:ligatures w14:val="standardContextual"/>
    </w:rPr>
  </w:style>
  <w:style w:type="paragraph" w:styleId="Titolo5">
    <w:name w:val="heading 5"/>
    <w:basedOn w:val="Normale"/>
    <w:next w:val="Normale"/>
    <w:link w:val="Titolo5Carattere"/>
    <w:uiPriority w:val="9"/>
    <w:semiHidden/>
    <w:unhideWhenUsed/>
    <w:qFormat/>
    <w:rsid w:val="000E718C"/>
    <w:pPr>
      <w:keepNext/>
      <w:keepLines/>
      <w:spacing w:before="80" w:after="40" w:line="240" w:lineRule="auto"/>
      <w:outlineLvl w:val="4"/>
    </w:pPr>
    <w:rPr>
      <w:rFonts w:eastAsiaTheme="majorEastAsia" w:cstheme="majorBidi"/>
      <w:color w:val="0F4761" w:themeColor="accent1" w:themeShade="BF"/>
      <w:kern w:val="2"/>
      <w:sz w:val="24"/>
      <w:szCs w:val="24"/>
      <w:lang w:val="it-IT"/>
      <w14:ligatures w14:val="standardContextual"/>
    </w:rPr>
  </w:style>
  <w:style w:type="paragraph" w:styleId="Titolo6">
    <w:name w:val="heading 6"/>
    <w:basedOn w:val="Normale"/>
    <w:next w:val="Normale"/>
    <w:link w:val="Titolo6Carattere"/>
    <w:uiPriority w:val="9"/>
    <w:semiHidden/>
    <w:unhideWhenUsed/>
    <w:qFormat/>
    <w:rsid w:val="000E718C"/>
    <w:pPr>
      <w:keepNext/>
      <w:keepLines/>
      <w:spacing w:before="40" w:after="0" w:line="240" w:lineRule="auto"/>
      <w:outlineLvl w:val="5"/>
    </w:pPr>
    <w:rPr>
      <w:rFonts w:eastAsiaTheme="majorEastAsia" w:cstheme="majorBidi"/>
      <w:i/>
      <w:iCs/>
      <w:color w:val="595959" w:themeColor="text1" w:themeTint="A6"/>
      <w:kern w:val="2"/>
      <w:sz w:val="24"/>
      <w:szCs w:val="24"/>
      <w:lang w:val="it-IT"/>
      <w14:ligatures w14:val="standardContextual"/>
    </w:rPr>
  </w:style>
  <w:style w:type="paragraph" w:styleId="Titolo7">
    <w:name w:val="heading 7"/>
    <w:basedOn w:val="Normale"/>
    <w:next w:val="Normale"/>
    <w:link w:val="Titolo7Carattere"/>
    <w:uiPriority w:val="9"/>
    <w:semiHidden/>
    <w:unhideWhenUsed/>
    <w:qFormat/>
    <w:rsid w:val="000E718C"/>
    <w:pPr>
      <w:keepNext/>
      <w:keepLines/>
      <w:spacing w:before="40" w:after="0" w:line="240" w:lineRule="auto"/>
      <w:outlineLvl w:val="6"/>
    </w:pPr>
    <w:rPr>
      <w:rFonts w:eastAsiaTheme="majorEastAsia" w:cstheme="majorBidi"/>
      <w:color w:val="595959" w:themeColor="text1" w:themeTint="A6"/>
      <w:kern w:val="2"/>
      <w:sz w:val="24"/>
      <w:szCs w:val="24"/>
      <w:lang w:val="it-IT"/>
      <w14:ligatures w14:val="standardContextual"/>
    </w:rPr>
  </w:style>
  <w:style w:type="paragraph" w:styleId="Titolo8">
    <w:name w:val="heading 8"/>
    <w:basedOn w:val="Normale"/>
    <w:next w:val="Normale"/>
    <w:link w:val="Titolo8Carattere"/>
    <w:uiPriority w:val="9"/>
    <w:semiHidden/>
    <w:unhideWhenUsed/>
    <w:qFormat/>
    <w:rsid w:val="000E718C"/>
    <w:pPr>
      <w:keepNext/>
      <w:keepLines/>
      <w:spacing w:after="0" w:line="240" w:lineRule="auto"/>
      <w:outlineLvl w:val="7"/>
    </w:pPr>
    <w:rPr>
      <w:rFonts w:eastAsiaTheme="majorEastAsia" w:cstheme="majorBidi"/>
      <w:i/>
      <w:iCs/>
      <w:color w:val="272727" w:themeColor="text1" w:themeTint="D8"/>
      <w:kern w:val="2"/>
      <w:sz w:val="24"/>
      <w:szCs w:val="24"/>
      <w:lang w:val="it-IT"/>
      <w14:ligatures w14:val="standardContextual"/>
    </w:rPr>
  </w:style>
  <w:style w:type="paragraph" w:styleId="Titolo9">
    <w:name w:val="heading 9"/>
    <w:basedOn w:val="Normale"/>
    <w:next w:val="Normale"/>
    <w:link w:val="Titolo9Carattere"/>
    <w:uiPriority w:val="9"/>
    <w:semiHidden/>
    <w:unhideWhenUsed/>
    <w:qFormat/>
    <w:rsid w:val="000E718C"/>
    <w:pPr>
      <w:keepNext/>
      <w:keepLines/>
      <w:spacing w:after="0" w:line="240" w:lineRule="auto"/>
      <w:outlineLvl w:val="8"/>
    </w:pPr>
    <w:rPr>
      <w:rFonts w:eastAsiaTheme="majorEastAsia" w:cstheme="majorBidi"/>
      <w:color w:val="272727" w:themeColor="text1" w:themeTint="D8"/>
      <w:kern w:val="2"/>
      <w:sz w:val="24"/>
      <w:szCs w:val="24"/>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718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718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718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718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718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718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718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718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718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718C"/>
    <w:pPr>
      <w:spacing w:after="80" w:line="240" w:lineRule="auto"/>
      <w:contextualSpacing/>
    </w:pPr>
    <w:rPr>
      <w:rFonts w:asciiTheme="majorHAnsi" w:eastAsiaTheme="majorEastAsia" w:hAnsiTheme="majorHAnsi" w:cstheme="majorBidi"/>
      <w:spacing w:val="-10"/>
      <w:kern w:val="28"/>
      <w:sz w:val="56"/>
      <w:szCs w:val="56"/>
      <w:lang w:val="it-IT"/>
      <w14:ligatures w14:val="standardContextual"/>
    </w:rPr>
  </w:style>
  <w:style w:type="character" w:customStyle="1" w:styleId="TitoloCarattere">
    <w:name w:val="Titolo Carattere"/>
    <w:basedOn w:val="Carpredefinitoparagrafo"/>
    <w:link w:val="Titolo"/>
    <w:uiPriority w:val="10"/>
    <w:rsid w:val="000E718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718C"/>
    <w:pPr>
      <w:numPr>
        <w:ilvl w:val="1"/>
      </w:numPr>
      <w:spacing w:line="240" w:lineRule="auto"/>
    </w:pPr>
    <w:rPr>
      <w:rFonts w:eastAsiaTheme="majorEastAsia"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0E718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718C"/>
    <w:pPr>
      <w:spacing w:before="160" w:line="240" w:lineRule="auto"/>
      <w:jc w:val="center"/>
    </w:pPr>
    <w:rPr>
      <w:i/>
      <w:iCs/>
      <w:color w:val="404040" w:themeColor="text1" w:themeTint="BF"/>
      <w:kern w:val="2"/>
      <w:sz w:val="24"/>
      <w:szCs w:val="24"/>
      <w:lang w:val="it-IT"/>
      <w14:ligatures w14:val="standardContextual"/>
    </w:rPr>
  </w:style>
  <w:style w:type="character" w:customStyle="1" w:styleId="CitazioneCarattere">
    <w:name w:val="Citazione Carattere"/>
    <w:basedOn w:val="Carpredefinitoparagrafo"/>
    <w:link w:val="Citazione"/>
    <w:uiPriority w:val="29"/>
    <w:rsid w:val="000E718C"/>
    <w:rPr>
      <w:i/>
      <w:iCs/>
      <w:color w:val="404040" w:themeColor="text1" w:themeTint="BF"/>
    </w:rPr>
  </w:style>
  <w:style w:type="paragraph" w:styleId="Paragrafoelenco">
    <w:name w:val="List Paragraph"/>
    <w:basedOn w:val="Normale"/>
    <w:uiPriority w:val="34"/>
    <w:qFormat/>
    <w:rsid w:val="000E718C"/>
    <w:pPr>
      <w:spacing w:after="0" w:line="240" w:lineRule="auto"/>
      <w:ind w:left="720"/>
      <w:contextualSpacing/>
    </w:pPr>
    <w:rPr>
      <w:kern w:val="2"/>
      <w:sz w:val="24"/>
      <w:szCs w:val="24"/>
      <w:lang w:val="it-IT"/>
      <w14:ligatures w14:val="standardContextual"/>
    </w:rPr>
  </w:style>
  <w:style w:type="character" w:styleId="Enfasiintensa">
    <w:name w:val="Intense Emphasis"/>
    <w:basedOn w:val="Carpredefinitoparagrafo"/>
    <w:uiPriority w:val="21"/>
    <w:qFormat/>
    <w:rsid w:val="000E718C"/>
    <w:rPr>
      <w:i/>
      <w:iCs/>
      <w:color w:val="0F4761" w:themeColor="accent1" w:themeShade="BF"/>
    </w:rPr>
  </w:style>
  <w:style w:type="paragraph" w:styleId="Citazioneintensa">
    <w:name w:val="Intense Quote"/>
    <w:basedOn w:val="Normale"/>
    <w:next w:val="Normale"/>
    <w:link w:val="CitazioneintensaCarattere"/>
    <w:uiPriority w:val="30"/>
    <w:qFormat/>
    <w:rsid w:val="000E718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val="it-IT"/>
      <w14:ligatures w14:val="standardContextual"/>
    </w:rPr>
  </w:style>
  <w:style w:type="character" w:customStyle="1" w:styleId="CitazioneintensaCarattere">
    <w:name w:val="Citazione intensa Carattere"/>
    <w:basedOn w:val="Carpredefinitoparagrafo"/>
    <w:link w:val="Citazioneintensa"/>
    <w:uiPriority w:val="30"/>
    <w:rsid w:val="000E718C"/>
    <w:rPr>
      <w:i/>
      <w:iCs/>
      <w:color w:val="0F4761" w:themeColor="accent1" w:themeShade="BF"/>
    </w:rPr>
  </w:style>
  <w:style w:type="character" w:styleId="Riferimentointenso">
    <w:name w:val="Intense Reference"/>
    <w:basedOn w:val="Carpredefinitoparagrafo"/>
    <w:uiPriority w:val="32"/>
    <w:qFormat/>
    <w:rsid w:val="000E718C"/>
    <w:rPr>
      <w:b/>
      <w:bCs/>
      <w:smallCaps/>
      <w:color w:val="0F4761" w:themeColor="accent1" w:themeShade="BF"/>
      <w:spacing w:val="5"/>
    </w:rPr>
  </w:style>
  <w:style w:type="character" w:styleId="Numeroriga">
    <w:name w:val="line number"/>
    <w:basedOn w:val="Carpredefinitoparagrafo"/>
    <w:uiPriority w:val="99"/>
    <w:semiHidden/>
    <w:unhideWhenUsed/>
    <w:rsid w:val="000E718C"/>
  </w:style>
  <w:style w:type="paragraph" w:styleId="PreformattatoHTML">
    <w:name w:val="HTML Preformatted"/>
    <w:basedOn w:val="Normale"/>
    <w:link w:val="PreformattatoHTMLCarattere"/>
    <w:uiPriority w:val="99"/>
    <w:semiHidden/>
    <w:unhideWhenUsed/>
    <w:rsid w:val="00A6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A67A29"/>
    <w:rPr>
      <w:rFonts w:ascii="Courier New" w:eastAsia="Times New Roman" w:hAnsi="Courier New" w:cs="Courier New"/>
      <w:kern w:val="0"/>
      <w:sz w:val="20"/>
      <w:szCs w:val="20"/>
      <w:lang w:eastAsia="it-IT"/>
      <w14:ligatures w14:val="none"/>
    </w:rPr>
  </w:style>
  <w:style w:type="character" w:customStyle="1" w:styleId="gmail-gpwvoe5cpi">
    <w:name w:val="gmail-gpwvoe5cpi"/>
    <w:basedOn w:val="Carpredefinitoparagrafo"/>
    <w:rsid w:val="00A67A29"/>
  </w:style>
  <w:style w:type="table" w:styleId="Tabellasemplice4">
    <w:name w:val="Plain Table 4"/>
    <w:basedOn w:val="Tabellanormale"/>
    <w:uiPriority w:val="44"/>
    <w:rsid w:val="0018227F"/>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e">
    <w:name w:val="Revision"/>
    <w:hidden/>
    <w:uiPriority w:val="99"/>
    <w:semiHidden/>
    <w:rsid w:val="006E0165"/>
    <w:rPr>
      <w:kern w:val="0"/>
      <w:sz w:val="22"/>
      <w:szCs w:val="22"/>
      <w:lang w:val="en-GB"/>
      <w14:ligatures w14:val="none"/>
    </w:rPr>
  </w:style>
  <w:style w:type="paragraph" w:styleId="Testofumetto">
    <w:name w:val="Balloon Text"/>
    <w:basedOn w:val="Normale"/>
    <w:link w:val="TestofumettoCarattere"/>
    <w:uiPriority w:val="99"/>
    <w:semiHidden/>
    <w:unhideWhenUsed/>
    <w:rsid w:val="001602F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602FE"/>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94215-688A-415A-A147-D1B46871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540</Words>
  <Characters>3083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MORITTU</dc:creator>
  <cp:keywords/>
  <dc:description/>
  <cp:lastModifiedBy>Reviewer</cp:lastModifiedBy>
  <cp:revision>2</cp:revision>
  <cp:lastPrinted>2025-10-20T11:55:00Z</cp:lastPrinted>
  <dcterms:created xsi:type="dcterms:W3CDTF">2025-12-23T08:06:00Z</dcterms:created>
  <dcterms:modified xsi:type="dcterms:W3CDTF">2025-12-23T08:06:00Z</dcterms:modified>
</cp:coreProperties>
</file>