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954BF" w14:textId="05A2EBB6" w:rsidR="0064728A" w:rsidRDefault="0046189D" w:rsidP="00F926ED">
      <w:pPr>
        <w:rPr>
          <w:ins w:id="0" w:author="Botermans, ir. M. (Marleen)" w:date="2026-02-09T09:34:00Z" w16du:dateUtc="2026-02-09T08:34:00Z"/>
          <w:lang w:val="en-US"/>
        </w:rPr>
      </w:pPr>
      <w:r>
        <w:rPr>
          <w:noProof/>
          <w:lang w:val="en-US"/>
        </w:rPr>
        <w:drawing>
          <wp:inline distT="0" distB="0" distL="0" distR="0" wp14:anchorId="52CBA61C" wp14:editId="258D3522">
            <wp:extent cx="4981651" cy="4981651"/>
            <wp:effectExtent l="0" t="0" r="9525" b="9525"/>
            <wp:docPr id="19435298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725" cy="498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BD860" w14:textId="072E1957" w:rsidR="0064728A" w:rsidRPr="001123D3" w:rsidRDefault="0064728A" w:rsidP="0002152C">
      <w:pPr>
        <w:spacing w:line="480" w:lineRule="auto"/>
        <w:rPr>
          <w:lang w:val="en-US"/>
        </w:rPr>
      </w:pPr>
      <w:r w:rsidRPr="0064728A">
        <w:rPr>
          <w:rFonts w:cstheme="minorHAnsi"/>
          <w:b/>
          <w:bCs/>
          <w:color w:val="000000" w:themeColor="text1"/>
          <w:lang w:val="en-US"/>
        </w:rPr>
        <w:t>Supp Fig S2</w:t>
      </w:r>
      <w:r w:rsidRPr="0064728A">
        <w:rPr>
          <w:rFonts w:cstheme="minorHAnsi"/>
          <w:color w:val="000000" w:themeColor="text1"/>
          <w:lang w:val="en-US"/>
        </w:rPr>
        <w:t xml:space="preserve"> Bacilliform-shaped particle characteristic of rhabdovir</w:t>
      </w:r>
      <w:r w:rsidR="0024537D">
        <w:rPr>
          <w:rFonts w:cstheme="minorHAnsi"/>
          <w:color w:val="000000" w:themeColor="text1"/>
          <w:lang w:val="en-US"/>
        </w:rPr>
        <w:t>uses</w:t>
      </w:r>
      <w:r w:rsidRPr="0064728A">
        <w:rPr>
          <w:rFonts w:cstheme="minorHAnsi"/>
          <w:color w:val="000000" w:themeColor="text1"/>
          <w:lang w:val="en-US"/>
        </w:rPr>
        <w:t xml:space="preserve"> observed by transmission electron microscopy in </w:t>
      </w:r>
      <w:r w:rsidRPr="0064728A">
        <w:rPr>
          <w:rFonts w:cstheme="minorHAnsi"/>
          <w:i/>
          <w:iCs/>
          <w:color w:val="000000" w:themeColor="text1"/>
          <w:lang w:val="en-US"/>
        </w:rPr>
        <w:t xml:space="preserve">Nicotiana </w:t>
      </w:r>
      <w:proofErr w:type="spellStart"/>
      <w:r w:rsidRPr="0064728A">
        <w:rPr>
          <w:rFonts w:cstheme="minorHAnsi"/>
          <w:i/>
          <w:iCs/>
          <w:color w:val="000000" w:themeColor="text1"/>
          <w:lang w:val="en-US"/>
        </w:rPr>
        <w:t>benthamiana</w:t>
      </w:r>
      <w:proofErr w:type="spellEnd"/>
      <w:r w:rsidRPr="0064728A">
        <w:rPr>
          <w:rFonts w:cstheme="minorHAnsi"/>
          <w:color w:val="000000" w:themeColor="text1"/>
          <w:lang w:val="en-US"/>
        </w:rPr>
        <w:t xml:space="preserve"> infected with </w:t>
      </w:r>
      <w:r w:rsidRPr="00B00E7C">
        <w:rPr>
          <w:rFonts w:cstheme="minorHAnsi"/>
          <w:lang w:val="en-US"/>
        </w:rPr>
        <w:t xml:space="preserve">Buckwheat </w:t>
      </w:r>
      <w:proofErr w:type="spellStart"/>
      <w:r w:rsidRPr="00B00E7C">
        <w:rPr>
          <w:rFonts w:cstheme="minorHAnsi"/>
          <w:lang w:val="en-US"/>
        </w:rPr>
        <w:t>alphacytorhabdovirus</w:t>
      </w:r>
      <w:proofErr w:type="spellEnd"/>
      <w:r w:rsidR="00A51259">
        <w:rPr>
          <w:rFonts w:cstheme="minorHAnsi"/>
          <w:lang w:val="en-US"/>
        </w:rPr>
        <w:t xml:space="preserve"> (sample </w:t>
      </w:r>
      <w:r w:rsidR="00A51259" w:rsidRPr="005F4B35">
        <w:rPr>
          <w:rFonts w:cstheme="minorHAnsi"/>
          <w:lang w:val="en-US"/>
        </w:rPr>
        <w:t>GG-L2</w:t>
      </w:r>
      <w:r w:rsidR="00A51259">
        <w:rPr>
          <w:rFonts w:cstheme="minorHAnsi"/>
          <w:lang w:val="en-US"/>
        </w:rPr>
        <w:t>)</w:t>
      </w:r>
      <w:r w:rsidRPr="0064728A">
        <w:rPr>
          <w:rFonts w:cstheme="minorHAnsi"/>
          <w:color w:val="000000" w:themeColor="text1"/>
          <w:lang w:val="en-US"/>
        </w:rPr>
        <w:t xml:space="preserve">. </w:t>
      </w:r>
    </w:p>
    <w:sectPr w:rsidR="0064728A" w:rsidRPr="001123D3" w:rsidSect="00F926ED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22E3D"/>
    <w:multiLevelType w:val="hybridMultilevel"/>
    <w:tmpl w:val="53A206A4"/>
    <w:lvl w:ilvl="0" w:tplc="5FCC7F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04808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otermans, ir. M. (Marleen)">
    <w15:presenceInfo w15:providerId="AD" w15:userId="S::m.botermans@nvwa.nl::1a1a31de-0a8c-4ee9-ade3-1810aef554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35"/>
    <w:rsid w:val="0002152C"/>
    <w:rsid w:val="000A013A"/>
    <w:rsid w:val="000F6DE0"/>
    <w:rsid w:val="001B03F5"/>
    <w:rsid w:val="0024537D"/>
    <w:rsid w:val="002D49BC"/>
    <w:rsid w:val="00300985"/>
    <w:rsid w:val="0046189D"/>
    <w:rsid w:val="004937DE"/>
    <w:rsid w:val="004B4C15"/>
    <w:rsid w:val="00551A65"/>
    <w:rsid w:val="0064728A"/>
    <w:rsid w:val="00653002"/>
    <w:rsid w:val="006642FA"/>
    <w:rsid w:val="006E47BA"/>
    <w:rsid w:val="008F509D"/>
    <w:rsid w:val="00917A6C"/>
    <w:rsid w:val="009A78E0"/>
    <w:rsid w:val="00A51259"/>
    <w:rsid w:val="00B15A32"/>
    <w:rsid w:val="00B355B2"/>
    <w:rsid w:val="00B61C15"/>
    <w:rsid w:val="00B734DE"/>
    <w:rsid w:val="00BB57C9"/>
    <w:rsid w:val="00E53CF5"/>
    <w:rsid w:val="00F31635"/>
    <w:rsid w:val="00F9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5BFE1"/>
  <w15:chartTrackingRefBased/>
  <w15:docId w15:val="{8B9DDF8A-19FA-4BF2-9040-08E2A70CC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26ED"/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31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31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31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31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31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31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31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31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31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31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31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31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3163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3163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3163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3163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3163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316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31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31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31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31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31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3163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3163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3163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31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3163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31635"/>
    <w:rPr>
      <w:b/>
      <w:bCs/>
      <w:smallCaps/>
      <w:color w:val="0F4761" w:themeColor="accent1" w:themeShade="BF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F926ED"/>
  </w:style>
  <w:style w:type="paragraph" w:styleId="Revisie">
    <w:name w:val="Revision"/>
    <w:hidden/>
    <w:uiPriority w:val="99"/>
    <w:semiHidden/>
    <w:rsid w:val="0064728A"/>
    <w:pPr>
      <w:spacing w:after="0" w:line="240" w:lineRule="auto"/>
    </w:pPr>
    <w:rPr>
      <w:kern w:val="0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125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5125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51259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175</Characters>
  <Application>Microsoft Office Word</Application>
  <DocSecurity>0</DocSecurity>
  <Lines>1</Lines>
  <Paragraphs>1</Paragraphs>
  <ScaleCrop>false</ScaleCrop>
  <Company>Ministerie van Economische Zaken en Klimaat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 de Koning</dc:creator>
  <cp:keywords/>
  <dc:description/>
  <cp:lastModifiedBy>Botermans, ir. M. (Marleen)</cp:lastModifiedBy>
  <cp:revision>3</cp:revision>
  <dcterms:created xsi:type="dcterms:W3CDTF">2026-03-02T10:18:00Z</dcterms:created>
  <dcterms:modified xsi:type="dcterms:W3CDTF">2026-03-02T10:19:00Z</dcterms:modified>
</cp:coreProperties>
</file>