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2ED12" w14:textId="1A8AB06B" w:rsidR="00F53C45" w:rsidRDefault="00F53C45" w:rsidP="00F53C4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data</w:t>
      </w:r>
    </w:p>
    <w:p w14:paraId="089DC06E" w14:textId="77777777" w:rsidR="00F53C45" w:rsidRDefault="00F53C45" w:rsidP="00F53C4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03B87F54" wp14:editId="57F963ED">
            <wp:extent cx="5760720" cy="3197860"/>
            <wp:effectExtent l="0" t="0" r="0" b="2540"/>
            <wp:docPr id="1419768520" name="Afbeelding 1" descr="Afbeelding met tekst, schermopname, Lettertype, numm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768520" name="Afbeelding 1" descr="Afbeelding met tekst, schermopname, Lettertype, nummer&#10;&#10;Automatisch gegenereerde beschrijvi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9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BFD3A" w14:textId="77777777" w:rsidR="00F53C45" w:rsidRDefault="00F53C45" w:rsidP="00F53C4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Figure S1.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Flowchart of KTR and donors in the study. </w:t>
      </w:r>
    </w:p>
    <w:p w14:paraId="465E5590" w14:textId="77777777" w:rsidR="00F53C45" w:rsidRDefault="00F53C45" w:rsidP="00F53C4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tbl>
      <w:tblPr>
        <w:tblStyle w:val="TableGrid"/>
        <w:tblW w:w="10632" w:type="dxa"/>
        <w:tblInd w:w="-113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8"/>
        <w:gridCol w:w="2265"/>
        <w:gridCol w:w="2268"/>
        <w:gridCol w:w="1701"/>
      </w:tblGrid>
      <w:tr w:rsidR="00F53C45" w:rsidRPr="007C2B51" w14:paraId="613EF67A" w14:textId="77777777" w:rsidTr="003279B8"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DE3A508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bookmarkStart w:id="0" w:name="_Hlk145334535"/>
            <w:r w:rsidRPr="00730BDA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 xml:space="preserve">Table 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S1</w:t>
            </w:r>
            <w:r w:rsidRPr="00730BDA">
              <w:rPr>
                <w:rFonts w:ascii="Times New Roman" w:hAnsi="Times New Roman" w:cs="Times New Roman"/>
                <w:b/>
                <w:bCs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lang w:val="en-US"/>
              </w:rPr>
              <w:t>Baseline characteristics in KTR and controls</w:t>
            </w:r>
          </w:p>
        </w:tc>
      </w:tr>
      <w:tr w:rsidR="00F53C45" w:rsidRPr="00730BDA" w14:paraId="2F1AA8C7" w14:textId="77777777" w:rsidTr="003279B8">
        <w:tc>
          <w:tcPr>
            <w:tcW w:w="4398" w:type="dxa"/>
            <w:tcBorders>
              <w:top w:val="single" w:sz="4" w:space="0" w:color="auto"/>
              <w:bottom w:val="single" w:sz="4" w:space="0" w:color="auto"/>
            </w:tcBorders>
          </w:tcPr>
          <w:p w14:paraId="4782869A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14:paraId="7572AB71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30BDA">
              <w:rPr>
                <w:rFonts w:ascii="Times New Roman" w:hAnsi="Times New Roman" w:cs="Times New Roman"/>
                <w:b/>
                <w:bCs/>
                <w:lang w:val="en-US"/>
              </w:rPr>
              <w:t xml:space="preserve">KTR (n=553)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B2804A9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30BDA">
              <w:rPr>
                <w:rFonts w:ascii="Times New Roman" w:hAnsi="Times New Roman" w:cs="Times New Roman"/>
                <w:b/>
                <w:bCs/>
                <w:lang w:val="en-US"/>
              </w:rPr>
              <w:t>Controls (n=168)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947B5EA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30BDA">
              <w:rPr>
                <w:rFonts w:ascii="Times New Roman" w:hAnsi="Times New Roman" w:cs="Times New Roman"/>
                <w:b/>
                <w:bCs/>
                <w:lang w:val="en-US"/>
              </w:rPr>
              <w:t>P-value</w:t>
            </w:r>
          </w:p>
        </w:tc>
      </w:tr>
      <w:tr w:rsidR="00F53C45" w:rsidRPr="00730BDA" w14:paraId="5D5DB1BC" w14:textId="77777777" w:rsidTr="003279B8">
        <w:tc>
          <w:tcPr>
            <w:tcW w:w="4398" w:type="dxa"/>
            <w:tcBorders>
              <w:top w:val="nil"/>
              <w:left w:val="single" w:sz="4" w:space="0" w:color="auto"/>
              <w:bottom w:val="nil"/>
            </w:tcBorders>
          </w:tcPr>
          <w:p w14:paraId="2CC99ACF" w14:textId="77777777" w:rsidR="00F53C45" w:rsidRPr="00EF4647" w:rsidRDefault="00F53C45" w:rsidP="003279B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F4647">
              <w:rPr>
                <w:rFonts w:ascii="Times New Roman" w:hAnsi="Times New Roman" w:cs="Times New Roman"/>
                <w:b/>
                <w:bCs/>
                <w:lang w:val="en-US"/>
              </w:rPr>
              <w:t>Creatine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related</w:t>
            </w:r>
          </w:p>
        </w:tc>
        <w:tc>
          <w:tcPr>
            <w:tcW w:w="2265" w:type="dxa"/>
            <w:tcBorders>
              <w:top w:val="nil"/>
              <w:bottom w:val="nil"/>
            </w:tcBorders>
          </w:tcPr>
          <w:p w14:paraId="4D44B9BC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0964686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001C6BBC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53C45" w:rsidRPr="00730BDA" w14:paraId="47D41169" w14:textId="77777777" w:rsidTr="003279B8">
        <w:tc>
          <w:tcPr>
            <w:tcW w:w="4398" w:type="dxa"/>
            <w:tcBorders>
              <w:top w:val="nil"/>
              <w:left w:val="single" w:sz="4" w:space="0" w:color="auto"/>
              <w:bottom w:val="nil"/>
            </w:tcBorders>
          </w:tcPr>
          <w:p w14:paraId="6E785A1A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730BDA">
              <w:rPr>
                <w:rFonts w:ascii="Times New Roman" w:hAnsi="Times New Roman" w:cs="Times New Roman"/>
                <w:lang w:val="en-US"/>
              </w:rPr>
              <w:t>Total creatine pool</w:t>
            </w:r>
            <w:r>
              <w:rPr>
                <w:rFonts w:ascii="Times New Roman" w:hAnsi="Times New Roman" w:cs="Times New Roman"/>
                <w:lang w:val="en-US"/>
              </w:rPr>
              <w:t>, mmol</w:t>
            </w:r>
          </w:p>
        </w:tc>
        <w:tc>
          <w:tcPr>
            <w:tcW w:w="2265" w:type="dxa"/>
            <w:tcBorders>
              <w:top w:val="nil"/>
              <w:bottom w:val="nil"/>
            </w:tcBorders>
          </w:tcPr>
          <w:p w14:paraId="1A2599C0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651 </w:t>
            </w:r>
            <w:r w:rsidRPr="009418E2">
              <w:rPr>
                <w:rFonts w:ascii="Times New Roman" w:hAnsi="Times New Roman" w:cs="Times New Roman"/>
                <w:lang w:val="en-US"/>
              </w:rPr>
              <w:t>±</w:t>
            </w:r>
            <w:r>
              <w:rPr>
                <w:rFonts w:ascii="Times New Roman" w:hAnsi="Times New Roman" w:cs="Times New Roman"/>
                <w:lang w:val="en-US"/>
              </w:rPr>
              <w:t xml:space="preserve"> 178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F88096F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753 </w:t>
            </w:r>
            <w:r w:rsidRPr="009418E2">
              <w:rPr>
                <w:rFonts w:ascii="Times New Roman" w:hAnsi="Times New Roman" w:cs="Times New Roman"/>
                <w:lang w:val="en-US"/>
              </w:rPr>
              <w:t>±</w:t>
            </w:r>
            <w:r>
              <w:rPr>
                <w:rFonts w:ascii="Times New Roman" w:hAnsi="Times New Roman" w:cs="Times New Roman"/>
                <w:lang w:val="en-US"/>
              </w:rPr>
              <w:t xml:space="preserve"> 239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10DEA106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</w:tr>
      <w:tr w:rsidR="00F53C45" w:rsidRPr="00730BDA" w14:paraId="5F920315" w14:textId="77777777" w:rsidTr="003279B8">
        <w:tc>
          <w:tcPr>
            <w:tcW w:w="4398" w:type="dxa"/>
            <w:tcBorders>
              <w:top w:val="nil"/>
              <w:left w:val="single" w:sz="4" w:space="0" w:color="auto"/>
              <w:bottom w:val="nil"/>
            </w:tcBorders>
          </w:tcPr>
          <w:p w14:paraId="2DACC5C2" w14:textId="77777777" w:rsidR="00F53C45" w:rsidRPr="00AB51AF" w:rsidRDefault="00F53C45" w:rsidP="003279B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30BDA">
              <w:rPr>
                <w:rFonts w:ascii="Times New Roman" w:hAnsi="Times New Roman" w:cs="Times New Roman"/>
                <w:lang w:val="en-US"/>
              </w:rPr>
              <w:t>Creatine intake</w:t>
            </w:r>
            <w:r>
              <w:rPr>
                <w:rFonts w:ascii="Times New Roman" w:hAnsi="Times New Roman" w:cs="Times New Roman"/>
                <w:lang w:val="en-US"/>
              </w:rPr>
              <w:t>, mmol/day</w:t>
            </w:r>
          </w:p>
        </w:tc>
        <w:tc>
          <w:tcPr>
            <w:tcW w:w="2265" w:type="dxa"/>
            <w:tcBorders>
              <w:top w:val="nil"/>
              <w:bottom w:val="nil"/>
            </w:tcBorders>
          </w:tcPr>
          <w:p w14:paraId="582B6A6F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3.5 </w:t>
            </w:r>
            <w:r w:rsidRPr="009418E2">
              <w:rPr>
                <w:rFonts w:ascii="Times New Roman" w:hAnsi="Times New Roman" w:cs="Times New Roman"/>
                <w:lang w:val="en-US"/>
              </w:rPr>
              <w:t>±</w:t>
            </w:r>
            <w:r>
              <w:rPr>
                <w:rFonts w:ascii="Times New Roman" w:hAnsi="Times New Roman" w:cs="Times New Roman"/>
                <w:lang w:val="en-US"/>
              </w:rPr>
              <w:t xml:space="preserve"> 1.2 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49EFEB1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3.5 </w:t>
            </w:r>
            <w:r w:rsidRPr="009418E2">
              <w:rPr>
                <w:rFonts w:ascii="Times New Roman" w:hAnsi="Times New Roman" w:cs="Times New Roman"/>
                <w:lang w:val="en-US"/>
              </w:rPr>
              <w:t>±</w:t>
            </w:r>
            <w:r>
              <w:rPr>
                <w:rFonts w:ascii="Times New Roman" w:hAnsi="Times New Roman" w:cs="Times New Roman"/>
                <w:lang w:val="en-US"/>
              </w:rPr>
              <w:t xml:space="preserve"> 1.4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329D8207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0.7</w:t>
            </w:r>
          </w:p>
        </w:tc>
      </w:tr>
      <w:tr w:rsidR="00F53C45" w:rsidRPr="009418E2" w14:paraId="54648B18" w14:textId="77777777" w:rsidTr="003279B8">
        <w:tc>
          <w:tcPr>
            <w:tcW w:w="4398" w:type="dxa"/>
            <w:tcBorders>
              <w:top w:val="nil"/>
              <w:left w:val="single" w:sz="4" w:space="0" w:color="auto"/>
              <w:bottom w:val="nil"/>
            </w:tcBorders>
          </w:tcPr>
          <w:p w14:paraId="7F8D33D6" w14:textId="77777777" w:rsidR="00F53C45" w:rsidRPr="00AB51AF" w:rsidRDefault="00F53C45" w:rsidP="003279B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</w:t>
            </w:r>
            <w:r w:rsidRPr="00730BDA">
              <w:rPr>
                <w:rFonts w:ascii="Times New Roman" w:hAnsi="Times New Roman" w:cs="Times New Roman"/>
                <w:lang w:val="en-US"/>
              </w:rPr>
              <w:t>ndogenous creatine synthesis rate</w:t>
            </w:r>
            <w:r>
              <w:rPr>
                <w:rFonts w:ascii="Times New Roman" w:hAnsi="Times New Roman" w:cs="Times New Roman"/>
                <w:lang w:val="en-US"/>
              </w:rPr>
              <w:t>, mmol/day</w:t>
            </w:r>
          </w:p>
        </w:tc>
        <w:tc>
          <w:tcPr>
            <w:tcW w:w="2265" w:type="dxa"/>
            <w:tcBorders>
              <w:top w:val="nil"/>
              <w:bottom w:val="nil"/>
            </w:tcBorders>
          </w:tcPr>
          <w:p w14:paraId="670A9891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7.9 </w:t>
            </w:r>
            <w:r w:rsidRPr="009418E2">
              <w:rPr>
                <w:rFonts w:ascii="Times New Roman" w:hAnsi="Times New Roman" w:cs="Times New Roman"/>
                <w:lang w:val="en-US"/>
              </w:rPr>
              <w:t>±</w:t>
            </w:r>
            <w:r>
              <w:rPr>
                <w:rFonts w:ascii="Times New Roman" w:hAnsi="Times New Roman" w:cs="Times New Roman"/>
                <w:lang w:val="en-US"/>
              </w:rPr>
              <w:t xml:space="preserve"> 3.0 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C8BEE63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10.0 </w:t>
            </w:r>
            <w:r w:rsidRPr="009418E2">
              <w:rPr>
                <w:rFonts w:ascii="Times New Roman" w:hAnsi="Times New Roman" w:cs="Times New Roman"/>
                <w:lang w:val="en-US"/>
              </w:rPr>
              <w:t>±</w:t>
            </w:r>
            <w:r>
              <w:rPr>
                <w:rFonts w:ascii="Times New Roman" w:hAnsi="Times New Roman" w:cs="Times New Roman"/>
                <w:lang w:val="en-US"/>
              </w:rPr>
              <w:t xml:space="preserve"> 4.1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3F44FB2C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</w:tr>
      <w:tr w:rsidR="00F53C45" w:rsidRPr="00730BDA" w14:paraId="4332017A" w14:textId="77777777" w:rsidTr="003279B8">
        <w:tc>
          <w:tcPr>
            <w:tcW w:w="4398" w:type="dxa"/>
            <w:tcBorders>
              <w:top w:val="nil"/>
              <w:left w:val="single" w:sz="4" w:space="0" w:color="auto"/>
              <w:bottom w:val="nil"/>
            </w:tcBorders>
          </w:tcPr>
          <w:p w14:paraId="3038F5D4" w14:textId="77777777" w:rsidR="00F53C45" w:rsidRPr="00AB51AF" w:rsidRDefault="00F53C45" w:rsidP="003279B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AB51AF">
              <w:rPr>
                <w:rFonts w:ascii="Times New Roman" w:hAnsi="Times New Roman" w:cs="Times New Roman"/>
                <w:b/>
                <w:bCs/>
                <w:lang w:val="en-US"/>
              </w:rPr>
              <w:t>Demographics</w:t>
            </w:r>
          </w:p>
        </w:tc>
        <w:tc>
          <w:tcPr>
            <w:tcW w:w="2265" w:type="dxa"/>
            <w:tcBorders>
              <w:top w:val="nil"/>
              <w:bottom w:val="nil"/>
            </w:tcBorders>
          </w:tcPr>
          <w:p w14:paraId="143BA541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F3F5CEB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4CDC86F3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53C45" w:rsidRPr="00730BDA" w14:paraId="453B95D8" w14:textId="77777777" w:rsidTr="003279B8">
        <w:tc>
          <w:tcPr>
            <w:tcW w:w="4398" w:type="dxa"/>
            <w:tcBorders>
              <w:top w:val="nil"/>
              <w:left w:val="single" w:sz="4" w:space="0" w:color="auto"/>
              <w:bottom w:val="nil"/>
            </w:tcBorders>
          </w:tcPr>
          <w:p w14:paraId="706F800E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Age, years</w:t>
            </w:r>
          </w:p>
        </w:tc>
        <w:tc>
          <w:tcPr>
            <w:tcW w:w="2265" w:type="dxa"/>
            <w:tcBorders>
              <w:top w:val="nil"/>
              <w:bottom w:val="nil"/>
            </w:tcBorders>
          </w:tcPr>
          <w:p w14:paraId="00909805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53.1 </w:t>
            </w:r>
            <w:r w:rsidRPr="009418E2">
              <w:rPr>
                <w:rFonts w:ascii="Times New Roman" w:hAnsi="Times New Roman" w:cs="Times New Roman"/>
                <w:lang w:val="en-US"/>
              </w:rPr>
              <w:t>±</w:t>
            </w:r>
            <w:r>
              <w:rPr>
                <w:rFonts w:ascii="Times New Roman" w:hAnsi="Times New Roman" w:cs="Times New Roman"/>
                <w:lang w:val="en-US"/>
              </w:rPr>
              <w:t xml:space="preserve"> 12.9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6249FE7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53.9 </w:t>
            </w:r>
            <w:r w:rsidRPr="009418E2">
              <w:rPr>
                <w:rFonts w:ascii="Times New Roman" w:hAnsi="Times New Roman" w:cs="Times New Roman"/>
                <w:lang w:val="en-US"/>
              </w:rPr>
              <w:t>±</w:t>
            </w:r>
            <w:r>
              <w:rPr>
                <w:rFonts w:ascii="Times New Roman" w:hAnsi="Times New Roman" w:cs="Times New Roman"/>
                <w:lang w:val="en-US"/>
              </w:rPr>
              <w:t xml:space="preserve"> 10.7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06174195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</w:t>
            </w:r>
          </w:p>
        </w:tc>
      </w:tr>
      <w:tr w:rsidR="00F53C45" w:rsidRPr="00730BDA" w14:paraId="481DAFEF" w14:textId="77777777" w:rsidTr="003279B8">
        <w:tc>
          <w:tcPr>
            <w:tcW w:w="4398" w:type="dxa"/>
            <w:tcBorders>
              <w:top w:val="nil"/>
              <w:left w:val="single" w:sz="4" w:space="0" w:color="auto"/>
              <w:bottom w:val="nil"/>
            </w:tcBorders>
          </w:tcPr>
          <w:p w14:paraId="19F05976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Sex, n male (%)</w:t>
            </w:r>
          </w:p>
        </w:tc>
        <w:tc>
          <w:tcPr>
            <w:tcW w:w="2265" w:type="dxa"/>
            <w:tcBorders>
              <w:top w:val="nil"/>
              <w:bottom w:val="nil"/>
            </w:tcBorders>
          </w:tcPr>
          <w:p w14:paraId="34A4BD1D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316 (57%)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EF7D2AF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79 (47%)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745A528C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0.03</w:t>
            </w:r>
          </w:p>
        </w:tc>
      </w:tr>
      <w:tr w:rsidR="00F53C45" w:rsidRPr="00730BDA" w14:paraId="447E48B8" w14:textId="77777777" w:rsidTr="003279B8">
        <w:tc>
          <w:tcPr>
            <w:tcW w:w="4398" w:type="dxa"/>
            <w:tcBorders>
              <w:top w:val="nil"/>
              <w:left w:val="single" w:sz="4" w:space="0" w:color="auto"/>
              <w:bottom w:val="nil"/>
            </w:tcBorders>
          </w:tcPr>
          <w:p w14:paraId="35F32D08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Weight, kg</w:t>
            </w:r>
          </w:p>
        </w:tc>
        <w:tc>
          <w:tcPr>
            <w:tcW w:w="2265" w:type="dxa"/>
            <w:tcBorders>
              <w:top w:val="nil"/>
              <w:bottom w:val="nil"/>
            </w:tcBorders>
          </w:tcPr>
          <w:p w14:paraId="4D135124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80.1 </w:t>
            </w:r>
            <w:r w:rsidRPr="009418E2">
              <w:rPr>
                <w:rFonts w:ascii="Times New Roman" w:hAnsi="Times New Roman" w:cs="Times New Roman"/>
                <w:lang w:val="en-US"/>
              </w:rPr>
              <w:t>±</w:t>
            </w:r>
            <w:r>
              <w:rPr>
                <w:rFonts w:ascii="Times New Roman" w:hAnsi="Times New Roman" w:cs="Times New Roman"/>
                <w:lang w:val="en-US"/>
              </w:rPr>
              <w:t xml:space="preserve"> 16.4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91CA59F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80.2 </w:t>
            </w:r>
            <w:r w:rsidRPr="009418E2">
              <w:rPr>
                <w:rFonts w:ascii="Times New Roman" w:hAnsi="Times New Roman" w:cs="Times New Roman"/>
                <w:lang w:val="en-US"/>
              </w:rPr>
              <w:t>±</w:t>
            </w:r>
            <w:r>
              <w:rPr>
                <w:rFonts w:ascii="Times New Roman" w:hAnsi="Times New Roman" w:cs="Times New Roman"/>
                <w:lang w:val="en-US"/>
              </w:rPr>
              <w:t xml:space="preserve"> 13.8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5B0AB2E8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</w:t>
            </w:r>
          </w:p>
        </w:tc>
      </w:tr>
      <w:tr w:rsidR="00F53C45" w:rsidRPr="00730BDA" w14:paraId="2A7F94F5" w14:textId="77777777" w:rsidTr="003279B8">
        <w:tc>
          <w:tcPr>
            <w:tcW w:w="4398" w:type="dxa"/>
            <w:tcBorders>
              <w:top w:val="nil"/>
              <w:left w:val="single" w:sz="4" w:space="0" w:color="auto"/>
              <w:bottom w:val="nil"/>
            </w:tcBorders>
          </w:tcPr>
          <w:p w14:paraId="3BB89DE6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Height, cm</w:t>
            </w:r>
          </w:p>
        </w:tc>
        <w:tc>
          <w:tcPr>
            <w:tcW w:w="2265" w:type="dxa"/>
            <w:tcBorders>
              <w:top w:val="nil"/>
              <w:bottom w:val="nil"/>
            </w:tcBorders>
          </w:tcPr>
          <w:p w14:paraId="348E5F57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174 </w:t>
            </w:r>
            <w:r w:rsidRPr="009418E2">
              <w:rPr>
                <w:rFonts w:ascii="Times New Roman" w:hAnsi="Times New Roman" w:cs="Times New Roman"/>
                <w:lang w:val="en-US"/>
              </w:rPr>
              <w:t>±</w:t>
            </w:r>
            <w:r>
              <w:rPr>
                <w:rFonts w:ascii="Times New Roman" w:hAnsi="Times New Roman" w:cs="Times New Roman"/>
                <w:lang w:val="en-US"/>
              </w:rPr>
              <w:t xml:space="preserve"> 10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4EC5DD4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175 </w:t>
            </w:r>
            <w:r w:rsidRPr="009418E2">
              <w:rPr>
                <w:rFonts w:ascii="Times New Roman" w:hAnsi="Times New Roman" w:cs="Times New Roman"/>
                <w:lang w:val="en-US"/>
              </w:rPr>
              <w:t>±</w:t>
            </w:r>
            <w:r>
              <w:rPr>
                <w:rFonts w:ascii="Times New Roman" w:hAnsi="Times New Roman" w:cs="Times New Roman"/>
                <w:lang w:val="en-US"/>
              </w:rPr>
              <w:t xml:space="preserve"> 9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0AD863F6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</w:t>
            </w:r>
          </w:p>
        </w:tc>
      </w:tr>
      <w:tr w:rsidR="00F53C45" w:rsidRPr="00730BDA" w14:paraId="07E7149B" w14:textId="77777777" w:rsidTr="003279B8">
        <w:tc>
          <w:tcPr>
            <w:tcW w:w="4398" w:type="dxa"/>
            <w:tcBorders>
              <w:top w:val="nil"/>
              <w:left w:val="single" w:sz="4" w:space="0" w:color="auto"/>
              <w:bottom w:val="nil"/>
            </w:tcBorders>
          </w:tcPr>
          <w:p w14:paraId="7B824481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0D7400">
              <w:rPr>
                <w:rFonts w:ascii="Times New Roman" w:hAnsi="Times New Roman" w:cs="Times New Roman"/>
                <w:b/>
                <w:bCs/>
                <w:lang w:val="en-US"/>
              </w:rPr>
              <w:t>Kidney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related</w:t>
            </w:r>
          </w:p>
        </w:tc>
        <w:tc>
          <w:tcPr>
            <w:tcW w:w="2265" w:type="dxa"/>
            <w:tcBorders>
              <w:top w:val="nil"/>
              <w:bottom w:val="nil"/>
            </w:tcBorders>
          </w:tcPr>
          <w:p w14:paraId="4F8B1055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4FE764E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510D579D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53C45" w:rsidRPr="00730BDA" w14:paraId="353DE282" w14:textId="77777777" w:rsidTr="003279B8">
        <w:tc>
          <w:tcPr>
            <w:tcW w:w="4398" w:type="dxa"/>
            <w:tcBorders>
              <w:top w:val="nil"/>
              <w:left w:val="single" w:sz="4" w:space="0" w:color="auto"/>
              <w:bottom w:val="nil"/>
            </w:tcBorders>
          </w:tcPr>
          <w:p w14:paraId="470E275F" w14:textId="77777777" w:rsidR="00F53C45" w:rsidRPr="00AE6C5F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eGFR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creat+cys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2021, ml/min/1.73m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</w:p>
        </w:tc>
        <w:tc>
          <w:tcPr>
            <w:tcW w:w="2265" w:type="dxa"/>
            <w:tcBorders>
              <w:top w:val="nil"/>
              <w:bottom w:val="nil"/>
            </w:tcBorders>
          </w:tcPr>
          <w:p w14:paraId="05092FAC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47 </w:t>
            </w:r>
            <w:r w:rsidRPr="009418E2">
              <w:rPr>
                <w:rFonts w:ascii="Times New Roman" w:hAnsi="Times New Roman" w:cs="Times New Roman"/>
                <w:lang w:val="en-US"/>
              </w:rPr>
              <w:t>±</w:t>
            </w:r>
            <w:r>
              <w:rPr>
                <w:rFonts w:ascii="Times New Roman" w:hAnsi="Times New Roman" w:cs="Times New Roman"/>
                <w:lang w:val="en-US"/>
              </w:rPr>
              <w:t xml:space="preserve"> 20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C7689E3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98 </w:t>
            </w:r>
            <w:r w:rsidRPr="009418E2">
              <w:rPr>
                <w:rFonts w:ascii="Times New Roman" w:hAnsi="Times New Roman" w:cs="Times New Roman"/>
                <w:lang w:val="en-US"/>
              </w:rPr>
              <w:t>±</w:t>
            </w:r>
            <w:r>
              <w:rPr>
                <w:rFonts w:ascii="Times New Roman" w:hAnsi="Times New Roman" w:cs="Times New Roman"/>
                <w:lang w:val="en-US"/>
              </w:rPr>
              <w:t xml:space="preserve"> 15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7A94B057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</w:tr>
      <w:tr w:rsidR="00F53C45" w:rsidRPr="00730BDA" w14:paraId="10A6F5BE" w14:textId="77777777" w:rsidTr="003279B8">
        <w:tc>
          <w:tcPr>
            <w:tcW w:w="4398" w:type="dxa"/>
            <w:tcBorders>
              <w:top w:val="nil"/>
              <w:left w:val="single" w:sz="4" w:space="0" w:color="auto"/>
              <w:bottom w:val="nil"/>
            </w:tcBorders>
          </w:tcPr>
          <w:p w14:paraId="22275418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eGFR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creat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2021, ml/min/1.73m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</w:p>
        </w:tc>
        <w:tc>
          <w:tcPr>
            <w:tcW w:w="2265" w:type="dxa"/>
            <w:tcBorders>
              <w:top w:val="nil"/>
              <w:bottom w:val="nil"/>
            </w:tcBorders>
          </w:tcPr>
          <w:p w14:paraId="59D1DF67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56 </w:t>
            </w:r>
            <w:r w:rsidRPr="009418E2">
              <w:rPr>
                <w:rFonts w:ascii="Times New Roman" w:hAnsi="Times New Roman" w:cs="Times New Roman"/>
                <w:lang w:val="en-US"/>
              </w:rPr>
              <w:t>±</w:t>
            </w:r>
            <w:r>
              <w:rPr>
                <w:rFonts w:ascii="Times New Roman" w:hAnsi="Times New Roman" w:cs="Times New Roman"/>
                <w:lang w:val="en-US"/>
              </w:rPr>
              <w:t xml:space="preserve"> 21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3746595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94 </w:t>
            </w:r>
            <w:r w:rsidRPr="009418E2">
              <w:rPr>
                <w:rFonts w:ascii="Times New Roman" w:hAnsi="Times New Roman" w:cs="Times New Roman"/>
                <w:lang w:val="en-US"/>
              </w:rPr>
              <w:t>±</w:t>
            </w:r>
            <w:r>
              <w:rPr>
                <w:rFonts w:ascii="Times New Roman" w:hAnsi="Times New Roman" w:cs="Times New Roman"/>
                <w:lang w:val="en-US"/>
              </w:rPr>
              <w:t xml:space="preserve"> 14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0369E5F1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</w:tr>
      <w:tr w:rsidR="00F53C45" w:rsidRPr="00730BDA" w14:paraId="21FB86B9" w14:textId="77777777" w:rsidTr="003279B8">
        <w:tc>
          <w:tcPr>
            <w:tcW w:w="4398" w:type="dxa"/>
            <w:tcBorders>
              <w:top w:val="nil"/>
              <w:left w:val="single" w:sz="4" w:space="0" w:color="auto"/>
              <w:bottom w:val="nil"/>
            </w:tcBorders>
          </w:tcPr>
          <w:p w14:paraId="702E2D6C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eGFR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cys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C 2012, ml/min/1.73m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</w:p>
        </w:tc>
        <w:tc>
          <w:tcPr>
            <w:tcW w:w="2265" w:type="dxa"/>
            <w:tcBorders>
              <w:top w:val="nil"/>
              <w:bottom w:val="nil"/>
            </w:tcBorders>
          </w:tcPr>
          <w:p w14:paraId="3691794D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42 </w:t>
            </w:r>
            <w:r w:rsidRPr="009418E2">
              <w:rPr>
                <w:rFonts w:ascii="Times New Roman" w:hAnsi="Times New Roman" w:cs="Times New Roman"/>
                <w:lang w:val="en-US"/>
              </w:rPr>
              <w:t>±</w:t>
            </w:r>
            <w:r>
              <w:rPr>
                <w:rFonts w:ascii="Times New Roman" w:hAnsi="Times New Roman" w:cs="Times New Roman"/>
                <w:lang w:val="en-US"/>
              </w:rPr>
              <w:t xml:space="preserve"> 19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5E75C90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96  </w:t>
            </w:r>
            <w:r w:rsidRPr="009418E2">
              <w:rPr>
                <w:rFonts w:ascii="Times New Roman" w:hAnsi="Times New Roman" w:cs="Times New Roman"/>
                <w:lang w:val="en-US"/>
              </w:rPr>
              <w:t>±</w:t>
            </w:r>
            <w:r>
              <w:rPr>
                <w:rFonts w:ascii="Times New Roman" w:hAnsi="Times New Roman" w:cs="Times New Roman"/>
                <w:lang w:val="en-US"/>
              </w:rPr>
              <w:t xml:space="preserve"> 19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17D6AEC5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</w:tr>
      <w:tr w:rsidR="00F53C45" w:rsidRPr="00730BDA" w14:paraId="1B626CA0" w14:textId="77777777" w:rsidTr="003279B8">
        <w:tc>
          <w:tcPr>
            <w:tcW w:w="4398" w:type="dxa"/>
            <w:tcBorders>
              <w:top w:val="nil"/>
              <w:left w:val="single" w:sz="4" w:space="0" w:color="auto"/>
              <w:bottom w:val="nil"/>
            </w:tcBorders>
          </w:tcPr>
          <w:p w14:paraId="496C21CD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Creatinine clearance, ml/min</w:t>
            </w:r>
          </w:p>
        </w:tc>
        <w:tc>
          <w:tcPr>
            <w:tcW w:w="2265" w:type="dxa"/>
            <w:tcBorders>
              <w:top w:val="nil"/>
              <w:bottom w:val="nil"/>
            </w:tcBorders>
          </w:tcPr>
          <w:p w14:paraId="545990F6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63 </w:t>
            </w:r>
            <w:r w:rsidRPr="009418E2">
              <w:rPr>
                <w:rFonts w:ascii="Times New Roman" w:hAnsi="Times New Roman" w:cs="Times New Roman"/>
                <w:lang w:val="en-US"/>
              </w:rPr>
              <w:t>±</w:t>
            </w:r>
            <w:r>
              <w:rPr>
                <w:rFonts w:ascii="Times New Roman" w:hAnsi="Times New Roman" w:cs="Times New Roman"/>
                <w:lang w:val="en-US"/>
              </w:rPr>
              <w:t xml:space="preserve"> 30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B1AFEE5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136 </w:t>
            </w:r>
            <w:r w:rsidRPr="009418E2">
              <w:rPr>
                <w:rFonts w:ascii="Times New Roman" w:hAnsi="Times New Roman" w:cs="Times New Roman"/>
                <w:lang w:val="en-US"/>
              </w:rPr>
              <w:t>±</w:t>
            </w:r>
            <w:r>
              <w:rPr>
                <w:rFonts w:ascii="Times New Roman" w:hAnsi="Times New Roman" w:cs="Times New Roman"/>
                <w:lang w:val="en-US"/>
              </w:rPr>
              <w:t xml:space="preserve"> 62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25B13C48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</w:tr>
      <w:tr w:rsidR="00F53C45" w:rsidRPr="00730BDA" w14:paraId="26152571" w14:textId="77777777" w:rsidTr="003279B8">
        <w:tc>
          <w:tcPr>
            <w:tcW w:w="4398" w:type="dxa"/>
            <w:tcBorders>
              <w:top w:val="nil"/>
              <w:left w:val="single" w:sz="4" w:space="0" w:color="auto"/>
              <w:bottom w:val="nil"/>
            </w:tcBorders>
          </w:tcPr>
          <w:p w14:paraId="29EE0121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5613F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Liver 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related</w:t>
            </w:r>
          </w:p>
        </w:tc>
        <w:tc>
          <w:tcPr>
            <w:tcW w:w="2265" w:type="dxa"/>
            <w:tcBorders>
              <w:top w:val="nil"/>
              <w:bottom w:val="nil"/>
            </w:tcBorders>
          </w:tcPr>
          <w:p w14:paraId="2AAE2203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55B8A74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53DB7B47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53C45" w:rsidRPr="00730BDA" w14:paraId="7D8027F6" w14:textId="77777777" w:rsidTr="003279B8">
        <w:tc>
          <w:tcPr>
            <w:tcW w:w="4398" w:type="dxa"/>
            <w:tcBorders>
              <w:top w:val="nil"/>
              <w:left w:val="single" w:sz="4" w:space="0" w:color="auto"/>
              <w:bottom w:val="nil"/>
            </w:tcBorders>
          </w:tcPr>
          <w:p w14:paraId="144A20F1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ALAT, U/L</w:t>
            </w:r>
          </w:p>
        </w:tc>
        <w:tc>
          <w:tcPr>
            <w:tcW w:w="2265" w:type="dxa"/>
            <w:tcBorders>
              <w:top w:val="nil"/>
              <w:bottom w:val="nil"/>
            </w:tcBorders>
          </w:tcPr>
          <w:p w14:paraId="7ADE7C90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 [14</w:t>
            </w:r>
            <w:del w:id="1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delText xml:space="preserve"> –</w:delText>
              </w:r>
            </w:del>
            <w:ins w:id="2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;</w:t>
              </w:r>
            </w:ins>
            <w:r>
              <w:rPr>
                <w:rFonts w:ascii="Times New Roman" w:hAnsi="Times New Roman" w:cs="Times New Roman"/>
                <w:lang w:val="en-US"/>
              </w:rPr>
              <w:t xml:space="preserve"> 25]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45D974C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 [17</w:t>
            </w:r>
            <w:del w:id="3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delText xml:space="preserve"> –</w:delText>
              </w:r>
            </w:del>
            <w:ins w:id="4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;</w:t>
              </w:r>
            </w:ins>
            <w:r>
              <w:rPr>
                <w:rFonts w:ascii="Times New Roman" w:hAnsi="Times New Roman" w:cs="Times New Roman"/>
                <w:lang w:val="en-US"/>
              </w:rPr>
              <w:t xml:space="preserve"> 30]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55822988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</w:tr>
      <w:tr w:rsidR="00F53C45" w:rsidRPr="00730BDA" w14:paraId="32EB4EE5" w14:textId="77777777" w:rsidTr="003279B8">
        <w:tc>
          <w:tcPr>
            <w:tcW w:w="4398" w:type="dxa"/>
            <w:tcBorders>
              <w:top w:val="nil"/>
              <w:left w:val="single" w:sz="4" w:space="0" w:color="auto"/>
              <w:bottom w:val="nil"/>
            </w:tcBorders>
          </w:tcPr>
          <w:p w14:paraId="3889F53D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ASAT, U/L</w:t>
            </w:r>
          </w:p>
        </w:tc>
        <w:tc>
          <w:tcPr>
            <w:tcW w:w="2265" w:type="dxa"/>
            <w:tcBorders>
              <w:top w:val="nil"/>
              <w:bottom w:val="nil"/>
            </w:tcBorders>
          </w:tcPr>
          <w:p w14:paraId="1F91FC27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 [18</w:t>
            </w:r>
            <w:del w:id="5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delText xml:space="preserve"> –</w:delText>
              </w:r>
            </w:del>
            <w:ins w:id="6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;</w:t>
              </w:r>
            </w:ins>
            <w:r>
              <w:rPr>
                <w:rFonts w:ascii="Times New Roman" w:hAnsi="Times New Roman" w:cs="Times New Roman"/>
                <w:lang w:val="en-US"/>
              </w:rPr>
              <w:t xml:space="preserve"> 27]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E833996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 [21</w:t>
            </w:r>
            <w:del w:id="7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delText xml:space="preserve"> –</w:delText>
              </w:r>
            </w:del>
            <w:ins w:id="8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;</w:t>
              </w:r>
            </w:ins>
            <w:r>
              <w:rPr>
                <w:rFonts w:ascii="Times New Roman" w:hAnsi="Times New Roman" w:cs="Times New Roman"/>
                <w:lang w:val="en-US"/>
              </w:rPr>
              <w:t xml:space="preserve"> 26]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4B450C07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0.01</w:t>
            </w:r>
          </w:p>
        </w:tc>
      </w:tr>
      <w:tr w:rsidR="00F53C45" w:rsidRPr="00730BDA" w14:paraId="013A071C" w14:textId="77777777" w:rsidTr="003279B8">
        <w:tc>
          <w:tcPr>
            <w:tcW w:w="4398" w:type="dxa"/>
            <w:tcBorders>
              <w:top w:val="nil"/>
              <w:left w:val="single" w:sz="4" w:space="0" w:color="auto"/>
              <w:bottom w:val="nil"/>
            </w:tcBorders>
          </w:tcPr>
          <w:p w14:paraId="083E85AE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Billirubin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, </w:t>
            </w:r>
            <w:r w:rsidRPr="00F57E27">
              <w:rPr>
                <w:rFonts w:ascii="Times New Roman" w:hAnsi="Times New Roman" w:cs="Times New Roman"/>
                <w:color w:val="000000" w:themeColor="text1"/>
                <w:lang w:val="en-US"/>
              </w:rPr>
              <w:t>µmol/L</w:t>
            </w:r>
          </w:p>
        </w:tc>
        <w:tc>
          <w:tcPr>
            <w:tcW w:w="2265" w:type="dxa"/>
            <w:tcBorders>
              <w:top w:val="nil"/>
              <w:bottom w:val="nil"/>
            </w:tcBorders>
          </w:tcPr>
          <w:p w14:paraId="619B198F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 [8</w:t>
            </w:r>
            <w:del w:id="9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delText xml:space="preserve"> –</w:delText>
              </w:r>
            </w:del>
            <w:ins w:id="10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;</w:t>
              </w:r>
            </w:ins>
            <w:r>
              <w:rPr>
                <w:rFonts w:ascii="Times New Roman" w:hAnsi="Times New Roman" w:cs="Times New Roman"/>
                <w:lang w:val="en-US"/>
              </w:rPr>
              <w:t xml:space="preserve"> 14]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6306961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 [6</w:t>
            </w:r>
            <w:del w:id="11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delText xml:space="preserve"> –</w:delText>
              </w:r>
            </w:del>
            <w:ins w:id="12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;</w:t>
              </w:r>
            </w:ins>
            <w:r>
              <w:rPr>
                <w:rFonts w:ascii="Times New Roman" w:hAnsi="Times New Roman" w:cs="Times New Roman"/>
                <w:lang w:val="en-US"/>
              </w:rPr>
              <w:t xml:space="preserve"> 11]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5A476D54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</w:tr>
      <w:tr w:rsidR="00F53C45" w:rsidRPr="00730BDA" w14:paraId="390D8936" w14:textId="77777777" w:rsidTr="003279B8">
        <w:tc>
          <w:tcPr>
            <w:tcW w:w="4398" w:type="dxa"/>
            <w:tcBorders>
              <w:top w:val="nil"/>
              <w:left w:val="single" w:sz="4" w:space="0" w:color="auto"/>
              <w:bottom w:val="nil"/>
            </w:tcBorders>
          </w:tcPr>
          <w:p w14:paraId="2A2F7D9D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Total protein, g/L</w:t>
            </w:r>
          </w:p>
        </w:tc>
        <w:tc>
          <w:tcPr>
            <w:tcW w:w="2265" w:type="dxa"/>
            <w:tcBorders>
              <w:top w:val="nil"/>
              <w:bottom w:val="nil"/>
            </w:tcBorders>
          </w:tcPr>
          <w:p w14:paraId="7AF2AB9A" w14:textId="77777777" w:rsidR="00F53C45" w:rsidRPr="00F57E27" w:rsidRDefault="00F53C45" w:rsidP="003279B8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F57E2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1 </w:t>
            </w:r>
            <w:r w:rsidRPr="009418E2">
              <w:rPr>
                <w:rFonts w:ascii="Times New Roman" w:hAnsi="Times New Roman" w:cs="Times New Roman"/>
                <w:lang w:val="en-US"/>
              </w:rPr>
              <w:t>±</w:t>
            </w:r>
            <w:r>
              <w:rPr>
                <w:rFonts w:ascii="Times New Roman" w:hAnsi="Times New Roman" w:cs="Times New Roman"/>
                <w:lang w:val="en-US"/>
              </w:rPr>
              <w:t xml:space="preserve"> 5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AAE27CC" w14:textId="77777777" w:rsidR="00F53C45" w:rsidRPr="00F57E27" w:rsidRDefault="00F53C45" w:rsidP="003279B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74 </w:t>
            </w:r>
            <w:r w:rsidRPr="009418E2">
              <w:rPr>
                <w:rFonts w:ascii="Times New Roman" w:hAnsi="Times New Roman" w:cs="Times New Roman"/>
                <w:lang w:val="en-US"/>
              </w:rPr>
              <w:t>±</w:t>
            </w:r>
            <w:r>
              <w:rPr>
                <w:rFonts w:ascii="Times New Roman" w:hAnsi="Times New Roman" w:cs="Times New Roman"/>
                <w:lang w:val="en-US"/>
              </w:rPr>
              <w:t xml:space="preserve"> 4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16398E1C" w14:textId="77777777" w:rsidR="00F53C45" w:rsidRPr="00F57E27" w:rsidRDefault="00F53C45" w:rsidP="003279B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F53C45" w:rsidRPr="00730BDA" w14:paraId="76C6A3C0" w14:textId="77777777" w:rsidTr="003279B8">
        <w:tc>
          <w:tcPr>
            <w:tcW w:w="4398" w:type="dxa"/>
            <w:tcBorders>
              <w:top w:val="nil"/>
              <w:left w:val="single" w:sz="4" w:space="0" w:color="auto"/>
              <w:bottom w:val="nil"/>
            </w:tcBorders>
          </w:tcPr>
          <w:p w14:paraId="5755A991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B51AF">
              <w:rPr>
                <w:rFonts w:ascii="Times New Roman" w:hAnsi="Times New Roman" w:cs="Times New Roman"/>
                <w:b/>
                <w:bCs/>
                <w:lang w:val="en-US"/>
              </w:rPr>
              <w:t>Transsulfuration</w:t>
            </w:r>
            <w:proofErr w:type="spellEnd"/>
            <w:r w:rsidRPr="00AB51AF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related</w:t>
            </w:r>
          </w:p>
        </w:tc>
        <w:tc>
          <w:tcPr>
            <w:tcW w:w="2265" w:type="dxa"/>
            <w:tcBorders>
              <w:top w:val="nil"/>
              <w:bottom w:val="nil"/>
            </w:tcBorders>
          </w:tcPr>
          <w:p w14:paraId="0C570E6C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2D10A8C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288E5103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53C45" w:rsidRPr="00730BDA" w14:paraId="51961885" w14:textId="77777777" w:rsidTr="003279B8">
        <w:tc>
          <w:tcPr>
            <w:tcW w:w="4398" w:type="dxa"/>
            <w:tcBorders>
              <w:top w:val="nil"/>
              <w:left w:val="single" w:sz="4" w:space="0" w:color="auto"/>
              <w:bottom w:val="nil"/>
            </w:tcBorders>
          </w:tcPr>
          <w:p w14:paraId="3D84EE6B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Homocysteine, </w:t>
            </w:r>
            <w:r w:rsidRPr="00F57E27">
              <w:rPr>
                <w:rFonts w:ascii="Times New Roman" w:hAnsi="Times New Roman" w:cs="Times New Roman"/>
                <w:color w:val="000000" w:themeColor="text1"/>
                <w:lang w:val="en-US"/>
              </w:rPr>
              <w:t>µmol/L</w:t>
            </w:r>
          </w:p>
        </w:tc>
        <w:tc>
          <w:tcPr>
            <w:tcW w:w="2265" w:type="dxa"/>
            <w:tcBorders>
              <w:top w:val="nil"/>
              <w:bottom w:val="nil"/>
            </w:tcBorders>
          </w:tcPr>
          <w:p w14:paraId="2FBB477A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 [16</w:t>
            </w:r>
            <w:del w:id="13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delText xml:space="preserve"> –</w:delText>
              </w:r>
            </w:del>
            <w:ins w:id="14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;</w:t>
              </w:r>
            </w:ins>
            <w:r>
              <w:rPr>
                <w:rFonts w:ascii="Times New Roman" w:hAnsi="Times New Roman" w:cs="Times New Roman"/>
                <w:lang w:val="en-US"/>
              </w:rPr>
              <w:t xml:space="preserve"> 25]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EB1ED89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 [10</w:t>
            </w:r>
            <w:del w:id="15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delText xml:space="preserve"> –</w:delText>
              </w:r>
            </w:del>
            <w:ins w:id="16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;</w:t>
              </w:r>
            </w:ins>
            <w:r>
              <w:rPr>
                <w:rFonts w:ascii="Times New Roman" w:hAnsi="Times New Roman" w:cs="Times New Roman"/>
                <w:lang w:val="en-US"/>
              </w:rPr>
              <w:t xml:space="preserve"> 15]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4AF26EEB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</w:tr>
      <w:tr w:rsidR="00F53C45" w:rsidRPr="00730BDA" w14:paraId="0386A963" w14:textId="77777777" w:rsidTr="003279B8">
        <w:tc>
          <w:tcPr>
            <w:tcW w:w="4398" w:type="dxa"/>
            <w:tcBorders>
              <w:top w:val="nil"/>
              <w:left w:val="single" w:sz="4" w:space="0" w:color="auto"/>
              <w:bottom w:val="nil"/>
            </w:tcBorders>
          </w:tcPr>
          <w:p w14:paraId="0637766B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Vitamin B6, nmol/L</w:t>
            </w:r>
          </w:p>
        </w:tc>
        <w:tc>
          <w:tcPr>
            <w:tcW w:w="2265" w:type="dxa"/>
            <w:tcBorders>
              <w:top w:val="nil"/>
              <w:bottom w:val="nil"/>
            </w:tcBorders>
          </w:tcPr>
          <w:p w14:paraId="18C6A105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 [19</w:t>
            </w:r>
            <w:del w:id="17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delText xml:space="preserve"> –</w:delText>
              </w:r>
            </w:del>
            <w:ins w:id="18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;</w:t>
              </w:r>
            </w:ins>
            <w:r>
              <w:rPr>
                <w:rFonts w:ascii="Times New Roman" w:hAnsi="Times New Roman" w:cs="Times New Roman"/>
                <w:lang w:val="en-US"/>
              </w:rPr>
              <w:t xml:space="preserve"> 55]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71BEE7F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43 [29</w:t>
            </w:r>
            <w:del w:id="19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delText xml:space="preserve"> –</w:delText>
              </w:r>
            </w:del>
            <w:ins w:id="20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;</w:t>
              </w:r>
            </w:ins>
            <w:r>
              <w:rPr>
                <w:rFonts w:ascii="Times New Roman" w:hAnsi="Times New Roman" w:cs="Times New Roman"/>
                <w:lang w:val="en-US"/>
              </w:rPr>
              <w:t xml:space="preserve"> 65]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25994206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</w:tr>
      <w:tr w:rsidR="00F53C45" w:rsidRPr="00730BDA" w14:paraId="7D69D266" w14:textId="77777777" w:rsidTr="003279B8">
        <w:tc>
          <w:tcPr>
            <w:tcW w:w="4398" w:type="dxa"/>
            <w:tcBorders>
              <w:top w:val="nil"/>
              <w:left w:val="single" w:sz="4" w:space="0" w:color="auto"/>
              <w:bottom w:val="nil"/>
            </w:tcBorders>
          </w:tcPr>
          <w:p w14:paraId="601D0032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Vitamin B9, nmol/L</w:t>
            </w:r>
          </w:p>
        </w:tc>
        <w:tc>
          <w:tcPr>
            <w:tcW w:w="2265" w:type="dxa"/>
            <w:tcBorders>
              <w:top w:val="nil"/>
              <w:bottom w:val="nil"/>
            </w:tcBorders>
          </w:tcPr>
          <w:p w14:paraId="539D7812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 [14</w:t>
            </w:r>
            <w:del w:id="21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delText xml:space="preserve"> –</w:delText>
              </w:r>
            </w:del>
            <w:ins w:id="22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;</w:t>
              </w:r>
            </w:ins>
            <w:r>
              <w:rPr>
                <w:rFonts w:ascii="Times New Roman" w:hAnsi="Times New Roman" w:cs="Times New Roman"/>
                <w:lang w:val="en-US"/>
              </w:rPr>
              <w:t xml:space="preserve"> 27]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B1438AF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 [17</w:t>
            </w:r>
            <w:del w:id="23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delText xml:space="preserve"> –</w:delText>
              </w:r>
            </w:del>
            <w:ins w:id="24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;</w:t>
              </w:r>
            </w:ins>
            <w:r>
              <w:rPr>
                <w:rFonts w:ascii="Times New Roman" w:hAnsi="Times New Roman" w:cs="Times New Roman"/>
                <w:lang w:val="en-US"/>
              </w:rPr>
              <w:t xml:space="preserve"> 27]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31CF6BDD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0.03</w:t>
            </w:r>
          </w:p>
        </w:tc>
      </w:tr>
      <w:tr w:rsidR="00F53C45" w:rsidRPr="00730BDA" w14:paraId="3C3B368B" w14:textId="77777777" w:rsidTr="003279B8">
        <w:tc>
          <w:tcPr>
            <w:tcW w:w="4398" w:type="dxa"/>
            <w:tcBorders>
              <w:top w:val="nil"/>
              <w:left w:val="single" w:sz="4" w:space="0" w:color="auto"/>
              <w:bottom w:val="nil"/>
            </w:tcBorders>
          </w:tcPr>
          <w:p w14:paraId="5FB9A071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Vitamin B12,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pmol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/L</w:t>
            </w:r>
          </w:p>
        </w:tc>
        <w:tc>
          <w:tcPr>
            <w:tcW w:w="2265" w:type="dxa"/>
            <w:tcBorders>
              <w:top w:val="nil"/>
              <w:bottom w:val="nil"/>
            </w:tcBorders>
          </w:tcPr>
          <w:p w14:paraId="6F4D05F6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288 [222</w:t>
            </w:r>
            <w:del w:id="25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delText xml:space="preserve"> –</w:delText>
              </w:r>
            </w:del>
            <w:ins w:id="26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;</w:t>
              </w:r>
            </w:ins>
            <w:r>
              <w:rPr>
                <w:rFonts w:ascii="Times New Roman" w:hAnsi="Times New Roman" w:cs="Times New Roman"/>
                <w:lang w:val="en-US"/>
              </w:rPr>
              <w:t xml:space="preserve"> 377]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8EA9252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263 [213</w:t>
            </w:r>
            <w:del w:id="27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delText xml:space="preserve"> –</w:delText>
              </w:r>
            </w:del>
            <w:ins w:id="28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;</w:t>
              </w:r>
            </w:ins>
            <w:r>
              <w:rPr>
                <w:rFonts w:ascii="Times New Roman" w:hAnsi="Times New Roman" w:cs="Times New Roman"/>
                <w:lang w:val="en-US"/>
              </w:rPr>
              <w:t xml:space="preserve"> 354]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59FC399E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</w:t>
            </w:r>
          </w:p>
        </w:tc>
      </w:tr>
      <w:tr w:rsidR="00F53C45" w:rsidRPr="00730BDA" w14:paraId="1089A897" w14:textId="77777777" w:rsidTr="003279B8">
        <w:tc>
          <w:tcPr>
            <w:tcW w:w="4398" w:type="dxa"/>
            <w:tcBorders>
              <w:top w:val="nil"/>
              <w:left w:val="single" w:sz="4" w:space="0" w:color="auto"/>
              <w:bottom w:val="nil"/>
            </w:tcBorders>
          </w:tcPr>
          <w:p w14:paraId="46A84BA9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2D32AD">
              <w:rPr>
                <w:rFonts w:ascii="Times New Roman" w:hAnsi="Times New Roman" w:cs="Times New Roman"/>
                <w:lang w:val="en-US"/>
              </w:rPr>
              <w:t>Sulfate excretion</w:t>
            </w:r>
            <w:r>
              <w:rPr>
                <w:rFonts w:ascii="Times New Roman" w:hAnsi="Times New Roman" w:cs="Times New Roman"/>
                <w:lang w:val="en-US"/>
              </w:rPr>
              <w:t>, mmol/24h</w:t>
            </w:r>
          </w:p>
        </w:tc>
        <w:tc>
          <w:tcPr>
            <w:tcW w:w="2265" w:type="dxa"/>
            <w:tcBorders>
              <w:top w:val="nil"/>
              <w:bottom w:val="nil"/>
            </w:tcBorders>
          </w:tcPr>
          <w:p w14:paraId="416B7214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17.8 </w:t>
            </w:r>
            <w:r w:rsidRPr="009418E2">
              <w:rPr>
                <w:rFonts w:ascii="Times New Roman" w:hAnsi="Times New Roman" w:cs="Times New Roman"/>
                <w:lang w:val="en-US"/>
              </w:rPr>
              <w:t>±</w:t>
            </w:r>
            <w:r>
              <w:rPr>
                <w:rFonts w:ascii="Times New Roman" w:hAnsi="Times New Roman" w:cs="Times New Roman"/>
                <w:lang w:val="en-US"/>
              </w:rPr>
              <w:t xml:space="preserve"> 6.5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2044161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18.8 </w:t>
            </w:r>
            <w:r w:rsidRPr="009418E2">
              <w:rPr>
                <w:rFonts w:ascii="Times New Roman" w:hAnsi="Times New Roman" w:cs="Times New Roman"/>
                <w:lang w:val="en-US"/>
              </w:rPr>
              <w:t>±</w:t>
            </w:r>
            <w:r>
              <w:rPr>
                <w:rFonts w:ascii="Times New Roman" w:hAnsi="Times New Roman" w:cs="Times New Roman"/>
                <w:lang w:val="en-US"/>
              </w:rPr>
              <w:t xml:space="preserve"> 6.0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084D1775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0.07</w:t>
            </w:r>
          </w:p>
        </w:tc>
      </w:tr>
      <w:tr w:rsidR="00F53C45" w:rsidRPr="00730BDA" w14:paraId="07167A65" w14:textId="77777777" w:rsidTr="003279B8">
        <w:tc>
          <w:tcPr>
            <w:tcW w:w="4398" w:type="dxa"/>
            <w:tcBorders>
              <w:top w:val="nil"/>
              <w:left w:val="single" w:sz="4" w:space="0" w:color="auto"/>
              <w:bottom w:val="nil"/>
            </w:tcBorders>
          </w:tcPr>
          <w:p w14:paraId="0C156E78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Taurine excretion, </w:t>
            </w:r>
            <w:r w:rsidRPr="00F57E27">
              <w:rPr>
                <w:rFonts w:ascii="Times New Roman" w:hAnsi="Times New Roman" w:cs="Times New Roman"/>
                <w:color w:val="000000" w:themeColor="text1"/>
                <w:lang w:val="en-US"/>
              </w:rPr>
              <w:t>µmol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/24h</w:t>
            </w:r>
          </w:p>
        </w:tc>
        <w:tc>
          <w:tcPr>
            <w:tcW w:w="2265" w:type="dxa"/>
            <w:tcBorders>
              <w:top w:val="nil"/>
              <w:bottom w:val="nil"/>
            </w:tcBorders>
          </w:tcPr>
          <w:p w14:paraId="2D3B9B41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518 [217</w:t>
            </w:r>
            <w:del w:id="29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delText xml:space="preserve"> –</w:delText>
              </w:r>
            </w:del>
            <w:ins w:id="30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;</w:t>
              </w:r>
            </w:ins>
            <w:r>
              <w:rPr>
                <w:rFonts w:ascii="Times New Roman" w:hAnsi="Times New Roman" w:cs="Times New Roman"/>
                <w:lang w:val="en-US"/>
              </w:rPr>
              <w:t xml:space="preserve"> 952]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2BFE627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495 [232</w:t>
            </w:r>
            <w:del w:id="31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delText xml:space="preserve"> –</w:delText>
              </w:r>
            </w:del>
            <w:ins w:id="32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;</w:t>
              </w:r>
            </w:ins>
            <w:r>
              <w:rPr>
                <w:rFonts w:ascii="Times New Roman" w:hAnsi="Times New Roman" w:cs="Times New Roman"/>
                <w:lang w:val="en-US"/>
              </w:rPr>
              <w:t xml:space="preserve"> 966]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76ED4254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0.7</w:t>
            </w:r>
          </w:p>
        </w:tc>
      </w:tr>
      <w:tr w:rsidR="00F53C45" w:rsidRPr="00730BDA" w14:paraId="542E0499" w14:textId="77777777" w:rsidTr="003279B8">
        <w:tc>
          <w:tcPr>
            <w:tcW w:w="4398" w:type="dxa"/>
            <w:tcBorders>
              <w:top w:val="nil"/>
              <w:left w:val="single" w:sz="4" w:space="0" w:color="auto"/>
              <w:bottom w:val="nil"/>
            </w:tcBorders>
          </w:tcPr>
          <w:p w14:paraId="04621B22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5613FE">
              <w:rPr>
                <w:rFonts w:ascii="Times New Roman" w:hAnsi="Times New Roman" w:cs="Times New Roman"/>
                <w:b/>
                <w:bCs/>
                <w:lang w:val="en-US"/>
              </w:rPr>
              <w:t>Other</w:t>
            </w:r>
          </w:p>
        </w:tc>
        <w:tc>
          <w:tcPr>
            <w:tcW w:w="2265" w:type="dxa"/>
            <w:tcBorders>
              <w:top w:val="nil"/>
              <w:bottom w:val="nil"/>
            </w:tcBorders>
          </w:tcPr>
          <w:p w14:paraId="42B7A1CC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9C6DCAA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7D0C1928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53C45" w:rsidRPr="00730BDA" w14:paraId="2E3A5652" w14:textId="77777777" w:rsidTr="003279B8">
        <w:tc>
          <w:tcPr>
            <w:tcW w:w="4398" w:type="dxa"/>
            <w:tcBorders>
              <w:top w:val="nil"/>
              <w:left w:val="single" w:sz="4" w:space="0" w:color="auto"/>
              <w:bottom w:val="nil"/>
            </w:tcBorders>
          </w:tcPr>
          <w:p w14:paraId="04733F2C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Hemoglobin, mmol/L</w:t>
            </w:r>
          </w:p>
        </w:tc>
        <w:tc>
          <w:tcPr>
            <w:tcW w:w="2265" w:type="dxa"/>
            <w:tcBorders>
              <w:top w:val="nil"/>
              <w:bottom w:val="nil"/>
            </w:tcBorders>
          </w:tcPr>
          <w:p w14:paraId="544B2970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8.3 </w:t>
            </w:r>
            <w:r w:rsidRPr="009418E2">
              <w:rPr>
                <w:rFonts w:ascii="Times New Roman" w:hAnsi="Times New Roman" w:cs="Times New Roman"/>
                <w:lang w:val="en-US"/>
              </w:rPr>
              <w:t>±</w:t>
            </w:r>
            <w:r>
              <w:rPr>
                <w:rFonts w:ascii="Times New Roman" w:hAnsi="Times New Roman" w:cs="Times New Roman"/>
                <w:lang w:val="en-US"/>
              </w:rPr>
              <w:t xml:space="preserve"> 1.1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2819F34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8.9 </w:t>
            </w:r>
            <w:r w:rsidRPr="009418E2">
              <w:rPr>
                <w:rFonts w:ascii="Times New Roman" w:hAnsi="Times New Roman" w:cs="Times New Roman"/>
                <w:lang w:val="en-US"/>
              </w:rPr>
              <w:t>±</w:t>
            </w:r>
            <w:r>
              <w:rPr>
                <w:rFonts w:ascii="Times New Roman" w:hAnsi="Times New Roman" w:cs="Times New Roman"/>
                <w:lang w:val="en-US"/>
              </w:rPr>
              <w:t xml:space="preserve"> 0.8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21C56EDA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</w:tr>
      <w:tr w:rsidR="00F53C45" w:rsidRPr="00730BDA" w14:paraId="713C6841" w14:textId="77777777" w:rsidTr="003279B8">
        <w:tc>
          <w:tcPr>
            <w:tcW w:w="4398" w:type="dxa"/>
            <w:tcBorders>
              <w:top w:val="nil"/>
              <w:left w:val="single" w:sz="4" w:space="0" w:color="auto"/>
              <w:bottom w:val="nil"/>
            </w:tcBorders>
          </w:tcPr>
          <w:p w14:paraId="0F0E5950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Hs-CRP, mg/L</w:t>
            </w:r>
          </w:p>
        </w:tc>
        <w:tc>
          <w:tcPr>
            <w:tcW w:w="2265" w:type="dxa"/>
            <w:tcBorders>
              <w:top w:val="nil"/>
              <w:bottom w:val="nil"/>
            </w:tcBorders>
          </w:tcPr>
          <w:p w14:paraId="34851D84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1.6 [0.7</w:t>
            </w:r>
            <w:del w:id="33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delText xml:space="preserve"> –</w:delText>
              </w:r>
            </w:del>
            <w:ins w:id="34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;</w:t>
              </w:r>
            </w:ins>
            <w:r>
              <w:rPr>
                <w:rFonts w:ascii="Times New Roman" w:hAnsi="Times New Roman" w:cs="Times New Roman"/>
                <w:lang w:val="en-US"/>
              </w:rPr>
              <w:t xml:space="preserve"> 4.4]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1CA276B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1.1 [0.5</w:t>
            </w:r>
            <w:del w:id="35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delText xml:space="preserve"> –</w:delText>
              </w:r>
            </w:del>
            <w:ins w:id="36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;</w:t>
              </w:r>
            </w:ins>
            <w:r>
              <w:rPr>
                <w:rFonts w:ascii="Times New Roman" w:hAnsi="Times New Roman" w:cs="Times New Roman"/>
                <w:lang w:val="en-US"/>
              </w:rPr>
              <w:t xml:space="preserve"> 1.9]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7357253C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</w:tr>
      <w:tr w:rsidR="00F53C45" w:rsidRPr="00730BDA" w14:paraId="1BCC5A00" w14:textId="77777777" w:rsidTr="003279B8">
        <w:tc>
          <w:tcPr>
            <w:tcW w:w="4398" w:type="dxa"/>
            <w:tcBorders>
              <w:top w:val="nil"/>
              <w:left w:val="single" w:sz="4" w:space="0" w:color="auto"/>
              <w:bottom w:val="nil"/>
            </w:tcBorders>
          </w:tcPr>
          <w:p w14:paraId="35787063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NT-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proBNP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, ng/L</w:t>
            </w:r>
          </w:p>
        </w:tc>
        <w:tc>
          <w:tcPr>
            <w:tcW w:w="2265" w:type="dxa"/>
            <w:tcBorders>
              <w:top w:val="nil"/>
              <w:bottom w:val="nil"/>
            </w:tcBorders>
          </w:tcPr>
          <w:p w14:paraId="687C59A8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254 [104</w:t>
            </w:r>
            <w:del w:id="37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delText xml:space="preserve"> –</w:delText>
              </w:r>
            </w:del>
            <w:ins w:id="38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;</w:t>
              </w:r>
            </w:ins>
            <w:r>
              <w:rPr>
                <w:rFonts w:ascii="Times New Roman" w:hAnsi="Times New Roman" w:cs="Times New Roman"/>
                <w:lang w:val="en-US"/>
              </w:rPr>
              <w:t xml:space="preserve"> 608]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5887E1E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39 [22</w:t>
            </w:r>
            <w:del w:id="39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delText xml:space="preserve"> –</w:delText>
              </w:r>
            </w:del>
            <w:ins w:id="40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;</w:t>
              </w:r>
            </w:ins>
            <w:r>
              <w:rPr>
                <w:rFonts w:ascii="Times New Roman" w:hAnsi="Times New Roman" w:cs="Times New Roman"/>
                <w:lang w:val="en-US"/>
              </w:rPr>
              <w:t xml:space="preserve"> 68]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605AF094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</w:tr>
      <w:tr w:rsidR="00F53C45" w:rsidRPr="00730BDA" w14:paraId="07F539B6" w14:textId="77777777" w:rsidTr="003279B8">
        <w:tc>
          <w:tcPr>
            <w:tcW w:w="4398" w:type="dxa"/>
            <w:tcBorders>
              <w:top w:val="nil"/>
              <w:left w:val="single" w:sz="4" w:space="0" w:color="auto"/>
              <w:bottom w:val="nil"/>
            </w:tcBorders>
          </w:tcPr>
          <w:p w14:paraId="09A56BA0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Glucose, mmol/L</w:t>
            </w:r>
          </w:p>
        </w:tc>
        <w:tc>
          <w:tcPr>
            <w:tcW w:w="2265" w:type="dxa"/>
            <w:tcBorders>
              <w:top w:val="nil"/>
              <w:bottom w:val="nil"/>
            </w:tcBorders>
          </w:tcPr>
          <w:p w14:paraId="2A1E8064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5.3 [4.8</w:t>
            </w:r>
            <w:del w:id="41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delText xml:space="preserve"> –</w:delText>
              </w:r>
            </w:del>
            <w:ins w:id="42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;</w:t>
              </w:r>
            </w:ins>
            <w:r>
              <w:rPr>
                <w:rFonts w:ascii="Times New Roman" w:hAnsi="Times New Roman" w:cs="Times New Roman"/>
                <w:lang w:val="en-US"/>
              </w:rPr>
              <w:t xml:space="preserve"> 5.9]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F3036B2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5.3 [5.0</w:t>
            </w:r>
            <w:del w:id="43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delText xml:space="preserve"> –</w:delText>
              </w:r>
            </w:del>
            <w:ins w:id="44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;</w:t>
              </w:r>
            </w:ins>
            <w:r>
              <w:rPr>
                <w:rFonts w:ascii="Times New Roman" w:hAnsi="Times New Roman" w:cs="Times New Roman"/>
                <w:lang w:val="en-US"/>
              </w:rPr>
              <w:t xml:space="preserve"> 5.7]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27AF379D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</w:t>
            </w:r>
          </w:p>
        </w:tc>
      </w:tr>
      <w:tr w:rsidR="00F53C45" w:rsidRPr="00730BDA" w14:paraId="4713560B" w14:textId="77777777" w:rsidTr="003279B8">
        <w:tc>
          <w:tcPr>
            <w:tcW w:w="4398" w:type="dxa"/>
            <w:tcBorders>
              <w:top w:val="nil"/>
              <w:left w:val="single" w:sz="4" w:space="0" w:color="auto"/>
              <w:bottom w:val="nil"/>
            </w:tcBorders>
          </w:tcPr>
          <w:p w14:paraId="65B3AD04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SQUASH score</w:t>
            </w:r>
            <w:r w:rsidRPr="00F719D3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hours</w:t>
            </w:r>
            <w:r w:rsidRPr="00F719D3">
              <w:rPr>
                <w:rFonts w:ascii="Times New Roman" w:hAnsi="Times New Roman" w:cs="Times New Roman"/>
                <w:lang w:val="en-US"/>
              </w:rPr>
              <w:t>×intensity</w:t>
            </w:r>
            <w:proofErr w:type="spellEnd"/>
          </w:p>
        </w:tc>
        <w:tc>
          <w:tcPr>
            <w:tcW w:w="2265" w:type="dxa"/>
            <w:tcBorders>
              <w:top w:val="nil"/>
              <w:bottom w:val="nil"/>
            </w:tcBorders>
          </w:tcPr>
          <w:p w14:paraId="3901719B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5160 [2520</w:t>
            </w:r>
            <w:del w:id="45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delText xml:space="preserve"> –</w:delText>
              </w:r>
            </w:del>
            <w:ins w:id="46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;</w:t>
              </w:r>
            </w:ins>
            <w:r>
              <w:rPr>
                <w:rFonts w:ascii="Times New Roman" w:hAnsi="Times New Roman" w:cs="Times New Roman"/>
                <w:lang w:val="en-US"/>
              </w:rPr>
              <w:t xml:space="preserve"> 7980]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7702A84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del w:id="47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delText>N/A</w:delText>
              </w:r>
            </w:del>
            <w:ins w:id="48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n/a</w:t>
              </w:r>
            </w:ins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751BD04F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del w:id="49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delText>N/A</w:delText>
              </w:r>
            </w:del>
            <w:ins w:id="50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n/a</w:t>
              </w:r>
            </w:ins>
          </w:p>
        </w:tc>
      </w:tr>
      <w:tr w:rsidR="00F53C45" w:rsidRPr="00730BDA" w14:paraId="6D46BDA6" w14:textId="77777777" w:rsidTr="003279B8">
        <w:tc>
          <w:tcPr>
            <w:tcW w:w="4398" w:type="dxa"/>
            <w:tcBorders>
              <w:top w:val="nil"/>
              <w:left w:val="single" w:sz="4" w:space="0" w:color="auto"/>
              <w:bottom w:val="nil"/>
            </w:tcBorders>
          </w:tcPr>
          <w:p w14:paraId="4BD8BAD6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Protein intake, g/day</w:t>
            </w:r>
          </w:p>
        </w:tc>
        <w:tc>
          <w:tcPr>
            <w:tcW w:w="2265" w:type="dxa"/>
            <w:tcBorders>
              <w:top w:val="nil"/>
              <w:bottom w:val="nil"/>
            </w:tcBorders>
          </w:tcPr>
          <w:p w14:paraId="54849196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84 </w:t>
            </w:r>
            <w:r w:rsidRPr="009418E2">
              <w:rPr>
                <w:rFonts w:ascii="Times New Roman" w:hAnsi="Times New Roman" w:cs="Times New Roman"/>
                <w:lang w:val="en-US"/>
              </w:rPr>
              <w:t>±</w:t>
            </w:r>
            <w:r>
              <w:rPr>
                <w:rFonts w:ascii="Times New Roman" w:hAnsi="Times New Roman" w:cs="Times New Roman"/>
                <w:lang w:val="en-US"/>
              </w:rPr>
              <w:t xml:space="preserve"> 21 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CD20C44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87 </w:t>
            </w:r>
            <w:r w:rsidRPr="009418E2">
              <w:rPr>
                <w:rFonts w:ascii="Times New Roman" w:hAnsi="Times New Roman" w:cs="Times New Roman"/>
                <w:lang w:val="en-US"/>
              </w:rPr>
              <w:t>±</w:t>
            </w:r>
            <w:r>
              <w:rPr>
                <w:rFonts w:ascii="Times New Roman" w:hAnsi="Times New Roman" w:cs="Times New Roman"/>
                <w:lang w:val="en-US"/>
              </w:rPr>
              <w:t xml:space="preserve"> 20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212D98AC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0.07</w:t>
            </w:r>
          </w:p>
        </w:tc>
      </w:tr>
      <w:tr w:rsidR="00F53C45" w:rsidRPr="00730BDA" w14:paraId="029CC3A3" w14:textId="77777777" w:rsidTr="003279B8">
        <w:trPr>
          <w:ins w:id="51" w:author="authors" w:date="2024-05-26T11:53:00Z"/>
        </w:trPr>
        <w:tc>
          <w:tcPr>
            <w:tcW w:w="4398" w:type="dxa"/>
            <w:tcBorders>
              <w:top w:val="nil"/>
              <w:left w:val="single" w:sz="4" w:space="0" w:color="auto"/>
              <w:bottom w:val="nil"/>
            </w:tcBorders>
          </w:tcPr>
          <w:p w14:paraId="4DE667DD" w14:textId="77777777" w:rsidR="00F53C45" w:rsidRPr="00DE511F" w:rsidRDefault="00F53C45" w:rsidP="003279B8">
            <w:pPr>
              <w:spacing w:line="276" w:lineRule="auto"/>
              <w:rPr>
                <w:ins w:id="52" w:author="authors" w:date="2024-05-26T11:53:00Z"/>
                <w:rFonts w:ascii="Times New Roman" w:hAnsi="Times New Roman" w:cs="Times New Roman"/>
                <w:lang w:val="en-US"/>
              </w:rPr>
            </w:pPr>
            <w:ins w:id="53" w:author="authors" w:date="2024-05-26T11:53:00Z">
              <w:r w:rsidRPr="00DE511F">
                <w:rPr>
                  <w:rFonts w:ascii="Times New Roman" w:hAnsi="Times New Roman" w:cs="Times New Roman"/>
                </w:rPr>
                <w:t>Calcineurin inhibitor usage</w:t>
              </w:r>
              <w:r>
                <w:rPr>
                  <w:rFonts w:ascii="Times New Roman" w:hAnsi="Times New Roman" w:cs="Times New Roman"/>
                </w:rPr>
                <w:t>, n (%)</w:t>
              </w:r>
            </w:ins>
          </w:p>
        </w:tc>
        <w:tc>
          <w:tcPr>
            <w:tcW w:w="2265" w:type="dxa"/>
            <w:tcBorders>
              <w:top w:val="nil"/>
              <w:bottom w:val="nil"/>
            </w:tcBorders>
          </w:tcPr>
          <w:p w14:paraId="1B2B6C1E" w14:textId="77777777" w:rsidR="00F53C45" w:rsidRPr="00DE511F" w:rsidRDefault="00F53C45" w:rsidP="003279B8">
            <w:pPr>
              <w:spacing w:line="276" w:lineRule="auto"/>
              <w:rPr>
                <w:ins w:id="54" w:author="authors" w:date="2024-05-26T11:53:00Z"/>
                <w:rFonts w:ascii="Times New Roman" w:hAnsi="Times New Roman" w:cs="Times New Roman"/>
                <w:lang w:val="en-US"/>
              </w:rPr>
            </w:pPr>
            <w:ins w:id="55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311 (56%)</w:t>
              </w:r>
            </w:ins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BDF84C6" w14:textId="77777777" w:rsidR="00F53C45" w:rsidRPr="00DE511F" w:rsidRDefault="00F53C45" w:rsidP="003279B8">
            <w:pPr>
              <w:spacing w:line="276" w:lineRule="auto"/>
              <w:rPr>
                <w:ins w:id="56" w:author="authors" w:date="2024-05-26T11:53:00Z"/>
                <w:rFonts w:ascii="Times New Roman" w:hAnsi="Times New Roman" w:cs="Times New Roman"/>
                <w:lang w:val="en-US"/>
              </w:rPr>
            </w:pPr>
            <w:ins w:id="57" w:author="authors" w:date="2024-05-26T11:53:00Z">
              <w:r w:rsidRPr="00CB0179">
                <w:rPr>
                  <w:rFonts w:ascii="Times New Roman" w:hAnsi="Times New Roman" w:cs="Times New Roman"/>
                  <w:lang w:val="en-US"/>
                </w:rPr>
                <w:t>n/a</w:t>
              </w:r>
            </w:ins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78F5A3E0" w14:textId="77777777" w:rsidR="00F53C45" w:rsidRPr="00DE511F" w:rsidRDefault="00F53C45" w:rsidP="003279B8">
            <w:pPr>
              <w:spacing w:line="276" w:lineRule="auto"/>
              <w:rPr>
                <w:ins w:id="58" w:author="authors" w:date="2024-05-26T11:53:00Z"/>
                <w:rFonts w:ascii="Times New Roman" w:hAnsi="Times New Roman" w:cs="Times New Roman"/>
                <w:lang w:val="en-US"/>
              </w:rPr>
            </w:pPr>
            <w:ins w:id="59" w:author="authors" w:date="2024-05-26T11:53:00Z">
              <w:r w:rsidRPr="00631F99">
                <w:rPr>
                  <w:rFonts w:ascii="Times New Roman" w:hAnsi="Times New Roman" w:cs="Times New Roman"/>
                  <w:lang w:val="en-US"/>
                </w:rPr>
                <w:t>n/a</w:t>
              </w:r>
            </w:ins>
          </w:p>
        </w:tc>
      </w:tr>
      <w:tr w:rsidR="00F53C45" w:rsidRPr="00730BDA" w14:paraId="6F1AE9FF" w14:textId="77777777" w:rsidTr="003279B8">
        <w:trPr>
          <w:ins w:id="60" w:author="authors" w:date="2024-05-26T11:53:00Z"/>
        </w:trPr>
        <w:tc>
          <w:tcPr>
            <w:tcW w:w="4398" w:type="dxa"/>
            <w:tcBorders>
              <w:top w:val="nil"/>
              <w:left w:val="single" w:sz="4" w:space="0" w:color="auto"/>
              <w:bottom w:val="nil"/>
            </w:tcBorders>
          </w:tcPr>
          <w:p w14:paraId="5309F00C" w14:textId="77777777" w:rsidR="00F53C45" w:rsidRPr="00DE511F" w:rsidRDefault="00F53C45" w:rsidP="003279B8">
            <w:pPr>
              <w:spacing w:line="276" w:lineRule="auto"/>
              <w:rPr>
                <w:ins w:id="61" w:author="authors" w:date="2024-05-26T11:53:00Z"/>
                <w:rFonts w:ascii="Times New Roman" w:hAnsi="Times New Roman" w:cs="Times New Roman"/>
                <w:lang w:val="en-US"/>
              </w:rPr>
            </w:pPr>
            <w:ins w:id="62" w:author="authors" w:date="2024-05-26T11:53:00Z">
              <w:r w:rsidRPr="00DE511F">
                <w:rPr>
                  <w:rFonts w:ascii="Times New Roman" w:hAnsi="Times New Roman" w:cs="Times New Roman"/>
                </w:rPr>
                <w:t>Proliferation inhibitor usage</w:t>
              </w:r>
              <w:r>
                <w:rPr>
                  <w:rFonts w:ascii="Times New Roman" w:hAnsi="Times New Roman" w:cs="Times New Roman"/>
                </w:rPr>
                <w:t>, n (%)</w:t>
              </w:r>
            </w:ins>
          </w:p>
        </w:tc>
        <w:tc>
          <w:tcPr>
            <w:tcW w:w="2265" w:type="dxa"/>
            <w:tcBorders>
              <w:top w:val="nil"/>
              <w:bottom w:val="nil"/>
            </w:tcBorders>
          </w:tcPr>
          <w:p w14:paraId="3F4AE02B" w14:textId="77777777" w:rsidR="00F53C45" w:rsidRPr="00DE511F" w:rsidRDefault="00F53C45" w:rsidP="003279B8">
            <w:pPr>
              <w:spacing w:line="276" w:lineRule="auto"/>
              <w:rPr>
                <w:ins w:id="63" w:author="authors" w:date="2024-05-26T11:53:00Z"/>
                <w:rFonts w:ascii="Times New Roman" w:hAnsi="Times New Roman" w:cs="Times New Roman"/>
                <w:lang w:val="en-US"/>
              </w:rPr>
            </w:pPr>
            <w:ins w:id="64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459 (83%)</w:t>
              </w:r>
            </w:ins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6869A01" w14:textId="77777777" w:rsidR="00F53C45" w:rsidRPr="00DE511F" w:rsidRDefault="00F53C45" w:rsidP="003279B8">
            <w:pPr>
              <w:spacing w:line="276" w:lineRule="auto"/>
              <w:rPr>
                <w:ins w:id="65" w:author="authors" w:date="2024-05-26T11:53:00Z"/>
                <w:rFonts w:ascii="Times New Roman" w:hAnsi="Times New Roman" w:cs="Times New Roman"/>
                <w:lang w:val="en-US"/>
              </w:rPr>
            </w:pPr>
            <w:ins w:id="66" w:author="authors" w:date="2024-05-26T11:53:00Z">
              <w:r w:rsidRPr="00CB0179">
                <w:rPr>
                  <w:rFonts w:ascii="Times New Roman" w:hAnsi="Times New Roman" w:cs="Times New Roman"/>
                  <w:lang w:val="en-US"/>
                </w:rPr>
                <w:t>n/a</w:t>
              </w:r>
            </w:ins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64CEDDAC" w14:textId="77777777" w:rsidR="00F53C45" w:rsidRPr="00DE511F" w:rsidRDefault="00F53C45" w:rsidP="003279B8">
            <w:pPr>
              <w:spacing w:line="276" w:lineRule="auto"/>
              <w:rPr>
                <w:ins w:id="67" w:author="authors" w:date="2024-05-26T11:53:00Z"/>
                <w:rFonts w:ascii="Times New Roman" w:hAnsi="Times New Roman" w:cs="Times New Roman"/>
                <w:lang w:val="en-US"/>
              </w:rPr>
            </w:pPr>
            <w:ins w:id="68" w:author="authors" w:date="2024-05-26T11:53:00Z">
              <w:r w:rsidRPr="00631F99">
                <w:rPr>
                  <w:rFonts w:ascii="Times New Roman" w:hAnsi="Times New Roman" w:cs="Times New Roman"/>
                  <w:lang w:val="en-US"/>
                </w:rPr>
                <w:t>n/a</w:t>
              </w:r>
            </w:ins>
          </w:p>
        </w:tc>
      </w:tr>
      <w:tr w:rsidR="00F53C45" w:rsidRPr="00730BDA" w14:paraId="2333FF19" w14:textId="77777777" w:rsidTr="003279B8">
        <w:trPr>
          <w:ins w:id="69" w:author="authors" w:date="2024-05-26T11:53:00Z"/>
        </w:trPr>
        <w:tc>
          <w:tcPr>
            <w:tcW w:w="4398" w:type="dxa"/>
            <w:tcBorders>
              <w:top w:val="nil"/>
              <w:left w:val="single" w:sz="4" w:space="0" w:color="auto"/>
              <w:bottom w:val="nil"/>
            </w:tcBorders>
          </w:tcPr>
          <w:p w14:paraId="768FC5A8" w14:textId="77777777" w:rsidR="00F53C45" w:rsidRPr="00DE511F" w:rsidRDefault="00F53C45" w:rsidP="003279B8">
            <w:pPr>
              <w:spacing w:line="276" w:lineRule="auto"/>
              <w:rPr>
                <w:ins w:id="70" w:author="authors" w:date="2024-05-26T11:53:00Z"/>
                <w:rFonts w:ascii="Times New Roman" w:hAnsi="Times New Roman" w:cs="Times New Roman"/>
                <w:lang w:val="en-US"/>
              </w:rPr>
            </w:pPr>
            <w:ins w:id="71" w:author="authors" w:date="2024-05-26T11:53:00Z">
              <w:r w:rsidRPr="00DE511F">
                <w:rPr>
                  <w:rFonts w:ascii="Times New Roman" w:hAnsi="Times New Roman" w:cs="Times New Roman"/>
                </w:rPr>
                <w:t>Prednisolon dosage</w:t>
              </w:r>
              <w:r>
                <w:rPr>
                  <w:rFonts w:ascii="Times New Roman" w:hAnsi="Times New Roman" w:cs="Times New Roman"/>
                </w:rPr>
                <w:t>, mg/24h</w:t>
              </w:r>
            </w:ins>
          </w:p>
        </w:tc>
        <w:tc>
          <w:tcPr>
            <w:tcW w:w="2265" w:type="dxa"/>
            <w:tcBorders>
              <w:top w:val="nil"/>
              <w:bottom w:val="nil"/>
            </w:tcBorders>
          </w:tcPr>
          <w:p w14:paraId="049EBF23" w14:textId="77777777" w:rsidR="00F53C45" w:rsidRPr="00DE511F" w:rsidRDefault="00F53C45" w:rsidP="003279B8">
            <w:pPr>
              <w:spacing w:line="276" w:lineRule="auto"/>
              <w:rPr>
                <w:ins w:id="72" w:author="authors" w:date="2024-05-26T11:53:00Z"/>
                <w:rFonts w:ascii="Times New Roman" w:hAnsi="Times New Roman" w:cs="Times New Roman"/>
                <w:lang w:val="en-US"/>
              </w:rPr>
            </w:pPr>
            <w:ins w:id="73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10 [5; 10]</w:t>
              </w:r>
            </w:ins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91753FE" w14:textId="77777777" w:rsidR="00F53C45" w:rsidRPr="00DE511F" w:rsidRDefault="00F53C45" w:rsidP="003279B8">
            <w:pPr>
              <w:spacing w:line="276" w:lineRule="auto"/>
              <w:rPr>
                <w:ins w:id="74" w:author="authors" w:date="2024-05-26T11:53:00Z"/>
                <w:rFonts w:ascii="Times New Roman" w:hAnsi="Times New Roman" w:cs="Times New Roman"/>
                <w:lang w:val="en-US"/>
              </w:rPr>
            </w:pPr>
            <w:ins w:id="75" w:author="authors" w:date="2024-05-26T11:53:00Z">
              <w:r w:rsidRPr="00CB0179">
                <w:rPr>
                  <w:rFonts w:ascii="Times New Roman" w:hAnsi="Times New Roman" w:cs="Times New Roman"/>
                  <w:lang w:val="en-US"/>
                </w:rPr>
                <w:t>n/a</w:t>
              </w:r>
            </w:ins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6EFE0C8A" w14:textId="77777777" w:rsidR="00F53C45" w:rsidRPr="00DE511F" w:rsidRDefault="00F53C45" w:rsidP="003279B8">
            <w:pPr>
              <w:spacing w:line="276" w:lineRule="auto"/>
              <w:rPr>
                <w:ins w:id="76" w:author="authors" w:date="2024-05-26T11:53:00Z"/>
                <w:rFonts w:ascii="Times New Roman" w:hAnsi="Times New Roman" w:cs="Times New Roman"/>
                <w:lang w:val="en-US"/>
              </w:rPr>
            </w:pPr>
            <w:ins w:id="77" w:author="authors" w:date="2024-05-26T11:53:00Z">
              <w:r w:rsidRPr="00631F99">
                <w:rPr>
                  <w:rFonts w:ascii="Times New Roman" w:hAnsi="Times New Roman" w:cs="Times New Roman"/>
                  <w:lang w:val="en-US"/>
                </w:rPr>
                <w:t>n/a</w:t>
              </w:r>
            </w:ins>
          </w:p>
        </w:tc>
      </w:tr>
      <w:tr w:rsidR="00F53C45" w:rsidRPr="007C2B51" w14:paraId="2C3CFCAC" w14:textId="77777777" w:rsidTr="003279B8">
        <w:trPr>
          <w:trHeight w:val="53"/>
        </w:trPr>
        <w:tc>
          <w:tcPr>
            <w:tcW w:w="10632" w:type="dxa"/>
            <w:gridSpan w:val="4"/>
            <w:tcBorders>
              <w:top w:val="single" w:sz="4" w:space="0" w:color="auto"/>
            </w:tcBorders>
          </w:tcPr>
          <w:p w14:paraId="1CCE2A64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Differences between baseline characteristics in KTR and controls were tested using the student t-test, Wilcoxon signed-rank test and Chi-squared test, where appropriate. </w:t>
            </w:r>
          </w:p>
        </w:tc>
      </w:tr>
      <w:bookmarkEnd w:id="0"/>
    </w:tbl>
    <w:p w14:paraId="3AB60AC2" w14:textId="77777777" w:rsidR="00F53C45" w:rsidRPr="000A29A4" w:rsidRDefault="00F53C45" w:rsidP="00F53C4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4C777C2" w14:textId="77777777" w:rsidR="00F53C45" w:rsidRDefault="00F53C45" w:rsidP="00F53C45">
      <w:pPr>
        <w:rPr>
          <w:del w:id="78" w:author="authors" w:date="2024-05-26T11:53:00Z"/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34A5207" w14:textId="77777777" w:rsidR="00F53C45" w:rsidRDefault="00F53C45" w:rsidP="00F53C4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tbl>
      <w:tblPr>
        <w:tblStyle w:val="TableGrid"/>
        <w:tblW w:w="10632" w:type="dxa"/>
        <w:tblInd w:w="-113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PrChange w:id="79" w:author="authors" w:date="2024-05-26T11:53:00Z">
          <w:tblPr>
            <w:tblStyle w:val="TableGrid"/>
            <w:tblpPr w:leftFromText="141" w:rightFromText="141" w:vertAnchor="page" w:horzAnchor="margin" w:tblpXSpec="center" w:tblpY="1541"/>
            <w:tblW w:w="11199" w:type="dxa"/>
            <w:tblBorders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</w:tblPrChange>
      </w:tblPr>
      <w:tblGrid>
        <w:gridCol w:w="6237"/>
        <w:gridCol w:w="1276"/>
        <w:gridCol w:w="1418"/>
        <w:gridCol w:w="1701"/>
        <w:tblGridChange w:id="80">
          <w:tblGrid>
            <w:gridCol w:w="2278"/>
            <w:gridCol w:w="3959"/>
            <w:gridCol w:w="1276"/>
            <w:gridCol w:w="1418"/>
            <w:gridCol w:w="1701"/>
            <w:gridCol w:w="2845"/>
          </w:tblGrid>
        </w:tblGridChange>
      </w:tblGrid>
      <w:tr w:rsidR="00F53C45" w:rsidRPr="007C2B51" w14:paraId="3D4DDE05" w14:textId="77777777" w:rsidTr="003279B8">
        <w:trPr>
          <w:trPrChange w:id="81" w:author="authors" w:date="2024-05-26T11:53:00Z">
            <w:trPr>
              <w:gridBefore w:val="1"/>
            </w:trPr>
          </w:trPrChange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  <w:tcPrChange w:id="82" w:author="authors" w:date="2024-05-26T11:53:00Z">
              <w:tcPr>
                <w:tcW w:w="11199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</w:tcPr>
            </w:tcPrChange>
          </w:tcPr>
          <w:p w14:paraId="75399674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/>
                <w:b/>
                <w:lang w:val="en-US"/>
                <w:rPrChange w:id="83" w:author="authors" w:date="2024-05-26T11:53:00Z">
                  <w:rPr>
                    <w:rFonts w:ascii="Times New Roman" w:hAnsi="Times New Roman"/>
                    <w:lang w:val="en-US"/>
                  </w:rPr>
                </w:rPrChange>
              </w:rPr>
              <w:pPrChange w:id="84" w:author="authors" w:date="2024-05-26T11:53:00Z">
                <w:pPr>
                  <w:framePr w:hSpace="141" w:wrap="around" w:vAnchor="page" w:hAnchor="margin" w:xAlign="center" w:y="1541"/>
                  <w:spacing w:line="276" w:lineRule="auto"/>
                </w:pPr>
              </w:pPrChange>
            </w:pPr>
            <w:r w:rsidRPr="00730BDA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 xml:space="preserve">Table 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S2</w:t>
            </w:r>
            <w:r w:rsidRPr="00730BDA">
              <w:rPr>
                <w:rFonts w:ascii="Times New Roman" w:hAnsi="Times New Roman" w:cs="Times New Roman"/>
                <w:b/>
                <w:bCs/>
                <w:lang w:val="en-US"/>
              </w:rPr>
              <w:t>.</w:t>
            </w:r>
            <w:r w:rsidRPr="00730BDA">
              <w:rPr>
                <w:rFonts w:ascii="Times New Roman" w:hAnsi="Times New Roman"/>
                <w:b/>
                <w:lang w:val="en-US"/>
                <w:rPrChange w:id="85" w:author="authors" w:date="2024-05-26T11:53:00Z">
                  <w:rPr>
                    <w:rFonts w:ascii="Times New Roman" w:hAnsi="Times New Roman"/>
                    <w:lang w:val="en-US"/>
                  </w:rPr>
                </w:rPrChange>
              </w:rPr>
              <w:t xml:space="preserve"> </w:t>
            </w:r>
            <w:del w:id="86" w:author="authors" w:date="2024-05-26T11:53:00Z">
              <w:r w:rsidRPr="00730BDA">
                <w:rPr>
                  <w:rFonts w:ascii="Times New Roman" w:hAnsi="Times New Roman" w:cs="Times New Roman"/>
                  <w:lang w:val="en-US"/>
                </w:rPr>
                <w:delText>Associations</w:delText>
              </w:r>
            </w:del>
            <w:ins w:id="87" w:author="authors" w:date="2024-05-26T11:53:00Z">
              <w:r w:rsidRPr="001B054C">
                <w:rPr>
                  <w:rFonts w:ascii="Times New Roman" w:hAnsi="Times New Roman" w:cs="Times New Roman"/>
                  <w:lang w:val="en-US"/>
                </w:rPr>
                <w:t>Sensitivity analyses of a comparison</w:t>
              </w:r>
            </w:ins>
            <w:r w:rsidRPr="001B054C">
              <w:rPr>
                <w:rFonts w:ascii="Times New Roman" w:hAnsi="Times New Roman" w:cs="Times New Roman"/>
                <w:lang w:val="en-US"/>
              </w:rPr>
              <w:t xml:space="preserve"> of creatine </w:t>
            </w:r>
            <w:del w:id="88" w:author="authors" w:date="2024-05-26T11:53:00Z">
              <w:r w:rsidRPr="00730BDA">
                <w:rPr>
                  <w:rFonts w:ascii="Times New Roman" w:hAnsi="Times New Roman" w:cs="Times New Roman"/>
                  <w:lang w:val="en-US"/>
                </w:rPr>
                <w:delText xml:space="preserve">parameters with the </w:delText>
              </w:r>
              <w:r>
                <w:rPr>
                  <w:rFonts w:ascii="Times New Roman" w:hAnsi="Times New Roman" w:cs="Times New Roman"/>
                  <w:lang w:val="en-US"/>
                </w:rPr>
                <w:delText xml:space="preserve">total creatine </w:delText>
              </w:r>
            </w:del>
            <w:r w:rsidRPr="001B054C">
              <w:rPr>
                <w:rFonts w:ascii="Times New Roman" w:hAnsi="Times New Roman" w:cs="Times New Roman"/>
                <w:lang w:val="en-US"/>
              </w:rPr>
              <w:t xml:space="preserve">pool </w:t>
            </w:r>
            <w:del w:id="89" w:author="authors" w:date="2024-05-26T11:53:00Z">
              <w:r w:rsidRPr="00730BDA">
                <w:rPr>
                  <w:rFonts w:ascii="Times New Roman" w:hAnsi="Times New Roman" w:cs="Times New Roman"/>
                  <w:lang w:val="en-US"/>
                </w:rPr>
                <w:delText xml:space="preserve">in KTR </w:delText>
              </w:r>
            </w:del>
            <w:r w:rsidRPr="001B054C">
              <w:rPr>
                <w:rFonts w:ascii="Times New Roman" w:hAnsi="Times New Roman" w:cs="Times New Roman"/>
                <w:lang w:val="en-US"/>
              </w:rPr>
              <w:t xml:space="preserve">and </w:t>
            </w:r>
            <w:del w:id="90" w:author="authors" w:date="2024-05-26T11:53:00Z">
              <w:r w:rsidRPr="00730BDA">
                <w:rPr>
                  <w:rFonts w:ascii="Times New Roman" w:hAnsi="Times New Roman" w:cs="Times New Roman"/>
                  <w:lang w:val="en-US"/>
                </w:rPr>
                <w:delText>controls</w:delText>
              </w:r>
            </w:del>
            <w:ins w:id="91" w:author="authors" w:date="2024-05-26T11:53:00Z">
              <w:r w:rsidRPr="001B054C">
                <w:rPr>
                  <w:rFonts w:ascii="Times New Roman" w:hAnsi="Times New Roman" w:cs="Times New Roman"/>
                  <w:lang w:val="en-US"/>
                </w:rPr>
                <w:t>muscle mass in</w:t>
              </w:r>
              <w:r>
                <w:rPr>
                  <w:rFonts w:ascii="Times New Roman" w:hAnsi="Times New Roman" w:cs="Times New Roman"/>
                  <w:lang w:val="en-US"/>
                </w:rPr>
                <w:t xml:space="preserve"> selected</w:t>
              </w:r>
              <w:r w:rsidRPr="001B054C">
                <w:rPr>
                  <w:rFonts w:ascii="Times New Roman" w:hAnsi="Times New Roman" w:cs="Times New Roman"/>
                  <w:lang w:val="en-US"/>
                </w:rPr>
                <w:t xml:space="preserve"> data from the </w:t>
              </w:r>
              <w:proofErr w:type="spellStart"/>
              <w:r w:rsidRPr="001B054C">
                <w:rPr>
                  <w:rFonts w:ascii="Times New Roman" w:hAnsi="Times New Roman" w:cs="Times New Roman"/>
                  <w:lang w:val="en-US"/>
                </w:rPr>
                <w:t>TransplantLines</w:t>
              </w:r>
              <w:proofErr w:type="spellEnd"/>
              <w:r w:rsidRPr="001B054C">
                <w:rPr>
                  <w:rFonts w:ascii="Times New Roman" w:hAnsi="Times New Roman" w:cs="Times New Roman"/>
                  <w:lang w:val="en-US"/>
                </w:rPr>
                <w:t xml:space="preserve"> cohort.</w:t>
              </w:r>
              <w:r>
                <w:rPr>
                  <w:rFonts w:ascii="Times New Roman" w:hAnsi="Times New Roman" w:cs="Times New Roman"/>
                  <w:lang w:val="en-US"/>
                </w:rPr>
                <w:t xml:space="preserve"> </w:t>
              </w:r>
            </w:ins>
          </w:p>
        </w:tc>
      </w:tr>
      <w:tr w:rsidR="00F53C45" w:rsidRPr="00730BDA" w14:paraId="3B300028" w14:textId="77777777" w:rsidTr="003279B8">
        <w:trPr>
          <w:ins w:id="92" w:author="authors" w:date="2024-05-26T11:53:00Z"/>
        </w:trPr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6F4B45A6" w14:textId="77777777" w:rsidR="00F53C45" w:rsidRPr="00730BDA" w:rsidRDefault="00F53C45" w:rsidP="003279B8">
            <w:pPr>
              <w:spacing w:line="276" w:lineRule="auto"/>
              <w:rPr>
                <w:ins w:id="93" w:author="authors" w:date="2024-05-26T11:53:00Z"/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5BBD75C" w14:textId="77777777" w:rsidR="00F53C45" w:rsidRPr="00730BDA" w:rsidRDefault="00F53C45" w:rsidP="003279B8">
            <w:pPr>
              <w:spacing w:line="276" w:lineRule="auto"/>
              <w:rPr>
                <w:ins w:id="94" w:author="authors" w:date="2024-05-26T11:53:00Z"/>
                <w:rFonts w:ascii="Times New Roman" w:hAnsi="Times New Roman" w:cs="Times New Roman"/>
                <w:b/>
                <w:bCs/>
                <w:lang w:val="en-US"/>
              </w:rPr>
            </w:pPr>
            <w:ins w:id="95" w:author="authors" w:date="2024-05-26T11:53:00Z">
              <w:r w:rsidRPr="00730BDA">
                <w:rPr>
                  <w:rFonts w:ascii="Times New Roman" w:hAnsi="Times New Roman" w:cs="Times New Roman"/>
                  <w:b/>
                  <w:bCs/>
                  <w:lang w:val="en-US"/>
                </w:rPr>
                <w:t>KTR (n=</w:t>
              </w:r>
              <w:r>
                <w:rPr>
                  <w:rFonts w:ascii="Times New Roman" w:hAnsi="Times New Roman" w:cs="Times New Roman"/>
                  <w:b/>
                  <w:bCs/>
                  <w:lang w:val="en-US"/>
                </w:rPr>
                <w:t>397</w:t>
              </w:r>
              <w:r w:rsidRPr="00730BDA">
                <w:rPr>
                  <w:rFonts w:ascii="Times New Roman" w:hAnsi="Times New Roman" w:cs="Times New Roman"/>
                  <w:b/>
                  <w:bCs/>
                  <w:lang w:val="en-US"/>
                </w:rPr>
                <w:t xml:space="preserve">) </w:t>
              </w:r>
            </w:ins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241A730" w14:textId="77777777" w:rsidR="00F53C45" w:rsidRPr="00730BDA" w:rsidRDefault="00F53C45" w:rsidP="003279B8">
            <w:pPr>
              <w:spacing w:line="276" w:lineRule="auto"/>
              <w:rPr>
                <w:ins w:id="96" w:author="authors" w:date="2024-05-26T11:53:00Z"/>
                <w:rFonts w:ascii="Times New Roman" w:hAnsi="Times New Roman" w:cs="Times New Roman"/>
                <w:b/>
                <w:bCs/>
                <w:lang w:val="en-US"/>
              </w:rPr>
            </w:pPr>
            <w:ins w:id="97" w:author="authors" w:date="2024-05-26T11:53:00Z">
              <w:r w:rsidRPr="00730BDA">
                <w:rPr>
                  <w:rFonts w:ascii="Times New Roman" w:hAnsi="Times New Roman" w:cs="Times New Roman"/>
                  <w:b/>
                  <w:bCs/>
                  <w:lang w:val="en-US"/>
                </w:rPr>
                <w:t>Controls (n=</w:t>
              </w:r>
              <w:r>
                <w:rPr>
                  <w:rFonts w:ascii="Times New Roman" w:hAnsi="Times New Roman" w:cs="Times New Roman"/>
                  <w:b/>
                  <w:bCs/>
                  <w:lang w:val="en-US"/>
                </w:rPr>
                <w:t>428</w:t>
              </w:r>
              <w:r w:rsidRPr="00730BDA">
                <w:rPr>
                  <w:rFonts w:ascii="Times New Roman" w:hAnsi="Times New Roman" w:cs="Times New Roman"/>
                  <w:b/>
                  <w:bCs/>
                  <w:lang w:val="en-US"/>
                </w:rPr>
                <w:t>)</w:t>
              </w:r>
            </w:ins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BB789D8" w14:textId="77777777" w:rsidR="00F53C45" w:rsidRPr="00730BDA" w:rsidRDefault="00F53C45" w:rsidP="003279B8">
            <w:pPr>
              <w:spacing w:line="276" w:lineRule="auto"/>
              <w:rPr>
                <w:ins w:id="98" w:author="authors" w:date="2024-05-26T11:53:00Z"/>
                <w:rFonts w:ascii="Times New Roman" w:hAnsi="Times New Roman" w:cs="Times New Roman"/>
                <w:b/>
                <w:bCs/>
                <w:lang w:val="en-US"/>
              </w:rPr>
            </w:pPr>
            <w:ins w:id="99" w:author="authors" w:date="2024-05-26T11:53:00Z">
              <w:r w:rsidRPr="00730BDA">
                <w:rPr>
                  <w:rFonts w:ascii="Times New Roman" w:hAnsi="Times New Roman" w:cs="Times New Roman"/>
                  <w:b/>
                  <w:bCs/>
                  <w:lang w:val="en-US"/>
                </w:rPr>
                <w:t>P-value</w:t>
              </w:r>
            </w:ins>
          </w:p>
        </w:tc>
      </w:tr>
      <w:tr w:rsidR="00F53C45" w:rsidRPr="00730BDA" w14:paraId="5391AFDE" w14:textId="77777777" w:rsidTr="003279B8">
        <w:trPr>
          <w:ins w:id="100" w:author="authors" w:date="2024-05-26T11:53:00Z"/>
        </w:trPr>
        <w:tc>
          <w:tcPr>
            <w:tcW w:w="6237" w:type="dxa"/>
            <w:tcBorders>
              <w:top w:val="nil"/>
              <w:left w:val="single" w:sz="4" w:space="0" w:color="auto"/>
              <w:bottom w:val="nil"/>
            </w:tcBorders>
          </w:tcPr>
          <w:p w14:paraId="3B82E376" w14:textId="77777777" w:rsidR="00F53C45" w:rsidRPr="00EF4647" w:rsidRDefault="00F53C45" w:rsidP="003279B8">
            <w:pPr>
              <w:spacing w:line="276" w:lineRule="auto"/>
              <w:rPr>
                <w:ins w:id="101" w:author="authors" w:date="2024-05-26T11:53:00Z"/>
                <w:rFonts w:ascii="Times New Roman" w:hAnsi="Times New Roman" w:cs="Times New Roman"/>
                <w:b/>
                <w:bCs/>
                <w:lang w:val="en-US"/>
              </w:rPr>
            </w:pPr>
            <w:ins w:id="102" w:author="authors" w:date="2024-05-26T11:53:00Z">
              <w:r>
                <w:rPr>
                  <w:rFonts w:ascii="Times New Roman" w:hAnsi="Times New Roman" w:cs="Times New Roman"/>
                  <w:b/>
                  <w:bCs/>
                  <w:lang w:val="en-US"/>
                </w:rPr>
                <w:t>Muscle mass</w:t>
              </w:r>
            </w:ins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75CF30C" w14:textId="77777777" w:rsidR="00F53C45" w:rsidRPr="00730BDA" w:rsidRDefault="00F53C45" w:rsidP="003279B8">
            <w:pPr>
              <w:spacing w:line="276" w:lineRule="auto"/>
              <w:rPr>
                <w:ins w:id="103" w:author="authors" w:date="2024-05-26T11:53:00Z"/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3E4CA48" w14:textId="77777777" w:rsidR="00F53C45" w:rsidRPr="00730BDA" w:rsidRDefault="00F53C45" w:rsidP="003279B8">
            <w:pPr>
              <w:spacing w:line="276" w:lineRule="auto"/>
              <w:rPr>
                <w:ins w:id="104" w:author="authors" w:date="2024-05-26T11:53:00Z"/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6B310B76" w14:textId="77777777" w:rsidR="00F53C45" w:rsidRPr="00730BDA" w:rsidRDefault="00F53C45" w:rsidP="003279B8">
            <w:pPr>
              <w:spacing w:line="276" w:lineRule="auto"/>
              <w:rPr>
                <w:ins w:id="105" w:author="authors" w:date="2024-05-26T11:53:00Z"/>
                <w:rFonts w:ascii="Times New Roman" w:hAnsi="Times New Roman" w:cs="Times New Roman"/>
                <w:lang w:val="en-US"/>
              </w:rPr>
            </w:pPr>
          </w:p>
        </w:tc>
      </w:tr>
      <w:tr w:rsidR="00F53C45" w:rsidRPr="00A65C42" w14:paraId="698270CA" w14:textId="77777777" w:rsidTr="003279B8">
        <w:trPr>
          <w:ins w:id="106" w:author="authors" w:date="2024-05-26T11:53:00Z"/>
        </w:trPr>
        <w:tc>
          <w:tcPr>
            <w:tcW w:w="6237" w:type="dxa"/>
            <w:tcBorders>
              <w:top w:val="nil"/>
              <w:left w:val="single" w:sz="4" w:space="0" w:color="auto"/>
              <w:bottom w:val="nil"/>
            </w:tcBorders>
          </w:tcPr>
          <w:p w14:paraId="1714B72F" w14:textId="77777777" w:rsidR="00F53C45" w:rsidRPr="00730BDA" w:rsidRDefault="00F53C45" w:rsidP="003279B8">
            <w:pPr>
              <w:spacing w:line="276" w:lineRule="auto"/>
              <w:rPr>
                <w:ins w:id="107" w:author="authors" w:date="2024-05-26T11:53:00Z"/>
                <w:rFonts w:ascii="Times New Roman" w:hAnsi="Times New Roman" w:cs="Times New Roman"/>
                <w:lang w:val="en-US"/>
              </w:rPr>
            </w:pPr>
            <w:ins w:id="108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Appendicular muscle mass (Sergi), kg</w:t>
              </w:r>
            </w:ins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0C45042" w14:textId="77777777" w:rsidR="00F53C45" w:rsidRDefault="00F53C45" w:rsidP="003279B8">
            <w:pPr>
              <w:spacing w:line="276" w:lineRule="auto"/>
              <w:rPr>
                <w:ins w:id="109" w:author="authors" w:date="2024-05-26T11:53:00Z"/>
                <w:rFonts w:ascii="Times New Roman" w:hAnsi="Times New Roman" w:cs="Times New Roman"/>
                <w:lang w:val="en-US"/>
              </w:rPr>
            </w:pPr>
            <w:ins w:id="110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 xml:space="preserve">20.6 </w:t>
              </w:r>
              <w:r w:rsidRPr="00AB4DF3">
                <w:rPr>
                  <w:rFonts w:ascii="Times New Roman" w:hAnsi="Times New Roman" w:cs="Times New Roman"/>
                  <w:lang w:val="en-US"/>
                </w:rPr>
                <w:t>±</w:t>
              </w:r>
              <w:r>
                <w:rPr>
                  <w:rFonts w:ascii="Times New Roman" w:hAnsi="Times New Roman" w:cs="Times New Roman"/>
                  <w:lang w:val="en-US"/>
                </w:rPr>
                <w:t xml:space="preserve"> 4.3</w:t>
              </w:r>
            </w:ins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647A0B5" w14:textId="77777777" w:rsidR="00F53C45" w:rsidRDefault="00F53C45" w:rsidP="003279B8">
            <w:pPr>
              <w:spacing w:line="276" w:lineRule="auto"/>
              <w:rPr>
                <w:ins w:id="111" w:author="authors" w:date="2024-05-26T11:53:00Z"/>
                <w:rFonts w:ascii="Times New Roman" w:hAnsi="Times New Roman" w:cs="Times New Roman"/>
                <w:lang w:val="en-US"/>
              </w:rPr>
            </w:pPr>
            <w:ins w:id="112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 xml:space="preserve">21.1 </w:t>
              </w:r>
              <w:r w:rsidRPr="00AB4DF3">
                <w:rPr>
                  <w:rFonts w:ascii="Times New Roman" w:hAnsi="Times New Roman" w:cs="Times New Roman"/>
                  <w:lang w:val="en-US"/>
                </w:rPr>
                <w:t>±</w:t>
              </w:r>
              <w:r>
                <w:rPr>
                  <w:rFonts w:ascii="Times New Roman" w:hAnsi="Times New Roman" w:cs="Times New Roman"/>
                  <w:lang w:val="en-US"/>
                </w:rPr>
                <w:t xml:space="preserve"> 4.8</w:t>
              </w:r>
            </w:ins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14ED2A74" w14:textId="77777777" w:rsidR="00F53C45" w:rsidRDefault="00F53C45" w:rsidP="003279B8">
            <w:pPr>
              <w:spacing w:line="276" w:lineRule="auto"/>
              <w:rPr>
                <w:ins w:id="113" w:author="authors" w:date="2024-05-26T11:53:00Z"/>
                <w:rFonts w:ascii="Times New Roman" w:hAnsi="Times New Roman" w:cs="Times New Roman"/>
                <w:lang w:val="en-US"/>
              </w:rPr>
            </w:pPr>
            <w:ins w:id="114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0.1</w:t>
              </w:r>
            </w:ins>
          </w:p>
        </w:tc>
      </w:tr>
      <w:tr w:rsidR="00F53C45" w:rsidRPr="00A65C42" w14:paraId="74FAEAD7" w14:textId="77777777" w:rsidTr="003279B8">
        <w:trPr>
          <w:ins w:id="115" w:author="authors" w:date="2024-05-26T11:53:00Z"/>
        </w:trPr>
        <w:tc>
          <w:tcPr>
            <w:tcW w:w="6237" w:type="dxa"/>
            <w:tcBorders>
              <w:top w:val="nil"/>
              <w:left w:val="single" w:sz="4" w:space="0" w:color="auto"/>
              <w:bottom w:val="nil"/>
            </w:tcBorders>
          </w:tcPr>
          <w:p w14:paraId="4C2DEE9E" w14:textId="77777777" w:rsidR="00F53C45" w:rsidRPr="00AB51AF" w:rsidRDefault="00F53C45" w:rsidP="003279B8">
            <w:pPr>
              <w:spacing w:line="276" w:lineRule="auto"/>
              <w:rPr>
                <w:ins w:id="116" w:author="authors" w:date="2024-05-26T11:53:00Z"/>
                <w:rFonts w:ascii="Times New Roman" w:hAnsi="Times New Roman" w:cs="Times New Roman"/>
                <w:b/>
                <w:bCs/>
                <w:lang w:val="en-US"/>
              </w:rPr>
            </w:pPr>
            <w:ins w:id="117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Appendicular muscle mass (Kyle), kg</w:t>
              </w:r>
            </w:ins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927F932" w14:textId="77777777" w:rsidR="00F53C45" w:rsidRPr="00730BDA" w:rsidRDefault="00F53C45" w:rsidP="003279B8">
            <w:pPr>
              <w:spacing w:line="276" w:lineRule="auto"/>
              <w:rPr>
                <w:ins w:id="118" w:author="authors" w:date="2024-05-26T11:53:00Z"/>
                <w:rFonts w:ascii="Times New Roman" w:hAnsi="Times New Roman" w:cs="Times New Roman"/>
                <w:lang w:val="en-US"/>
              </w:rPr>
            </w:pPr>
            <w:ins w:id="119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 xml:space="preserve">22.0 </w:t>
              </w:r>
              <w:r w:rsidRPr="00AB4DF3">
                <w:rPr>
                  <w:rFonts w:ascii="Times New Roman" w:hAnsi="Times New Roman" w:cs="Times New Roman"/>
                  <w:lang w:val="en-US"/>
                </w:rPr>
                <w:t>±</w:t>
              </w:r>
              <w:r>
                <w:rPr>
                  <w:rFonts w:ascii="Times New Roman" w:hAnsi="Times New Roman" w:cs="Times New Roman"/>
                  <w:lang w:val="en-US"/>
                </w:rPr>
                <w:t xml:space="preserve"> 5.0</w:t>
              </w:r>
            </w:ins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D8FA5D1" w14:textId="77777777" w:rsidR="00F53C45" w:rsidRPr="00730BDA" w:rsidRDefault="00F53C45" w:rsidP="003279B8">
            <w:pPr>
              <w:spacing w:line="276" w:lineRule="auto"/>
              <w:rPr>
                <w:ins w:id="120" w:author="authors" w:date="2024-05-26T11:53:00Z"/>
                <w:rFonts w:ascii="Times New Roman" w:hAnsi="Times New Roman" w:cs="Times New Roman"/>
                <w:lang w:val="en-US"/>
              </w:rPr>
            </w:pPr>
            <w:ins w:id="121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 xml:space="preserve">22.3 </w:t>
              </w:r>
              <w:r w:rsidRPr="00AB4DF3">
                <w:rPr>
                  <w:rFonts w:ascii="Times New Roman" w:hAnsi="Times New Roman" w:cs="Times New Roman"/>
                  <w:lang w:val="en-US"/>
                </w:rPr>
                <w:t>±</w:t>
              </w:r>
              <w:r>
                <w:rPr>
                  <w:rFonts w:ascii="Times New Roman" w:hAnsi="Times New Roman" w:cs="Times New Roman"/>
                  <w:lang w:val="en-US"/>
                </w:rPr>
                <w:t xml:space="preserve"> 5.4</w:t>
              </w:r>
            </w:ins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7AD914AB" w14:textId="77777777" w:rsidR="00F53C45" w:rsidRPr="00730BDA" w:rsidRDefault="00F53C45" w:rsidP="003279B8">
            <w:pPr>
              <w:spacing w:line="276" w:lineRule="auto"/>
              <w:rPr>
                <w:ins w:id="122" w:author="authors" w:date="2024-05-26T11:53:00Z"/>
                <w:rFonts w:ascii="Times New Roman" w:hAnsi="Times New Roman" w:cs="Times New Roman"/>
                <w:lang w:val="en-US"/>
              </w:rPr>
            </w:pPr>
            <w:ins w:id="123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0.3</w:t>
              </w:r>
            </w:ins>
          </w:p>
        </w:tc>
      </w:tr>
      <w:tr w:rsidR="00F53C45" w:rsidRPr="00A65C42" w14:paraId="580705A5" w14:textId="77777777" w:rsidTr="003279B8">
        <w:trPr>
          <w:ins w:id="124" w:author="authors" w:date="2024-05-26T11:53:00Z"/>
        </w:trPr>
        <w:tc>
          <w:tcPr>
            <w:tcW w:w="6237" w:type="dxa"/>
            <w:tcBorders>
              <w:top w:val="nil"/>
              <w:left w:val="single" w:sz="4" w:space="0" w:color="auto"/>
              <w:bottom w:val="nil"/>
            </w:tcBorders>
          </w:tcPr>
          <w:p w14:paraId="59102AB9" w14:textId="77777777" w:rsidR="00F53C45" w:rsidRPr="00A65C42" w:rsidRDefault="00F53C45" w:rsidP="003279B8">
            <w:pPr>
              <w:spacing w:line="276" w:lineRule="auto"/>
              <w:rPr>
                <w:ins w:id="125" w:author="authors" w:date="2024-05-26T11:53:00Z"/>
                <w:rFonts w:ascii="Times New Roman" w:hAnsi="Times New Roman" w:cs="Times New Roman"/>
                <w:lang w:val="en-US"/>
              </w:rPr>
            </w:pPr>
            <w:ins w:id="126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Total muscle mass (Janssen), kg</w:t>
              </w:r>
            </w:ins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C43D558" w14:textId="77777777" w:rsidR="00F53C45" w:rsidRPr="00730BDA" w:rsidRDefault="00F53C45" w:rsidP="003279B8">
            <w:pPr>
              <w:spacing w:line="276" w:lineRule="auto"/>
              <w:rPr>
                <w:ins w:id="127" w:author="authors" w:date="2024-05-26T11:53:00Z"/>
                <w:rFonts w:ascii="Times New Roman" w:hAnsi="Times New Roman" w:cs="Times New Roman"/>
                <w:lang w:val="en-US"/>
              </w:rPr>
            </w:pPr>
            <w:ins w:id="128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 xml:space="preserve">26.4 </w:t>
              </w:r>
              <w:r w:rsidRPr="00AB4DF3">
                <w:rPr>
                  <w:rFonts w:ascii="Times New Roman" w:hAnsi="Times New Roman" w:cs="Times New Roman"/>
                  <w:lang w:val="en-US"/>
                </w:rPr>
                <w:t>±</w:t>
              </w:r>
              <w:r>
                <w:rPr>
                  <w:rFonts w:ascii="Times New Roman" w:hAnsi="Times New Roman" w:cs="Times New Roman"/>
                  <w:lang w:val="en-US"/>
                </w:rPr>
                <w:t xml:space="preserve"> 6.6</w:t>
              </w:r>
            </w:ins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15C7E84" w14:textId="77777777" w:rsidR="00F53C45" w:rsidRPr="00730BDA" w:rsidRDefault="00F53C45" w:rsidP="003279B8">
            <w:pPr>
              <w:spacing w:line="276" w:lineRule="auto"/>
              <w:rPr>
                <w:ins w:id="129" w:author="authors" w:date="2024-05-26T11:53:00Z"/>
                <w:rFonts w:ascii="Times New Roman" w:hAnsi="Times New Roman" w:cs="Times New Roman"/>
                <w:lang w:val="en-US"/>
              </w:rPr>
            </w:pPr>
            <w:ins w:id="130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 xml:space="preserve">25.6 </w:t>
              </w:r>
              <w:r w:rsidRPr="00AB4DF3">
                <w:rPr>
                  <w:rFonts w:ascii="Times New Roman" w:hAnsi="Times New Roman" w:cs="Times New Roman"/>
                  <w:lang w:val="en-US"/>
                </w:rPr>
                <w:t>±</w:t>
              </w:r>
              <w:r>
                <w:rPr>
                  <w:rFonts w:ascii="Times New Roman" w:hAnsi="Times New Roman" w:cs="Times New Roman"/>
                  <w:lang w:val="en-US"/>
                </w:rPr>
                <w:t xml:space="preserve"> 6.9</w:t>
              </w:r>
            </w:ins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446E56DC" w14:textId="77777777" w:rsidR="00F53C45" w:rsidRPr="00730BDA" w:rsidRDefault="00F53C45" w:rsidP="003279B8">
            <w:pPr>
              <w:spacing w:line="276" w:lineRule="auto"/>
              <w:rPr>
                <w:ins w:id="131" w:author="authors" w:date="2024-05-26T11:53:00Z"/>
                <w:rFonts w:ascii="Times New Roman" w:hAnsi="Times New Roman" w:cs="Times New Roman"/>
                <w:lang w:val="en-US"/>
              </w:rPr>
            </w:pPr>
            <w:ins w:id="132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0.1</w:t>
              </w:r>
            </w:ins>
          </w:p>
        </w:tc>
      </w:tr>
      <w:tr w:rsidR="00F53C45" w:rsidRPr="00A65C42" w14:paraId="1715782A" w14:textId="77777777" w:rsidTr="003279B8">
        <w:trPr>
          <w:ins w:id="133" w:author="authors" w:date="2024-05-26T11:53:00Z"/>
        </w:trPr>
        <w:tc>
          <w:tcPr>
            <w:tcW w:w="6237" w:type="dxa"/>
            <w:tcBorders>
              <w:top w:val="nil"/>
              <w:left w:val="single" w:sz="4" w:space="0" w:color="auto"/>
              <w:bottom w:val="nil"/>
            </w:tcBorders>
          </w:tcPr>
          <w:p w14:paraId="20706EF9" w14:textId="77777777" w:rsidR="00F53C45" w:rsidRPr="00AB51AF" w:rsidRDefault="00F53C45" w:rsidP="003279B8">
            <w:pPr>
              <w:spacing w:line="276" w:lineRule="auto"/>
              <w:rPr>
                <w:ins w:id="134" w:author="authors" w:date="2024-05-26T11:53:00Z"/>
                <w:rFonts w:ascii="Times New Roman" w:hAnsi="Times New Roman" w:cs="Times New Roman"/>
                <w:b/>
                <w:bCs/>
                <w:lang w:val="en-US"/>
              </w:rPr>
            </w:pPr>
            <w:ins w:id="135" w:author="authors" w:date="2024-05-26T11:53:00Z">
              <w:r>
                <w:rPr>
                  <w:rFonts w:ascii="Times New Roman" w:hAnsi="Times New Roman" w:cs="Times New Roman"/>
                  <w:b/>
                  <w:bCs/>
                  <w:lang w:val="en-US"/>
                </w:rPr>
                <w:t>Creatine pool</w:t>
              </w:r>
            </w:ins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45E0CBE" w14:textId="77777777" w:rsidR="00F53C45" w:rsidRPr="00730BDA" w:rsidRDefault="00F53C45" w:rsidP="003279B8">
            <w:pPr>
              <w:spacing w:line="276" w:lineRule="auto"/>
              <w:rPr>
                <w:ins w:id="136" w:author="authors" w:date="2024-05-26T11:53:00Z"/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71B9708" w14:textId="77777777" w:rsidR="00F53C45" w:rsidRPr="00730BDA" w:rsidRDefault="00F53C45" w:rsidP="003279B8">
            <w:pPr>
              <w:spacing w:line="276" w:lineRule="auto"/>
              <w:rPr>
                <w:ins w:id="137" w:author="authors" w:date="2024-05-26T11:53:00Z"/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787E0F14" w14:textId="77777777" w:rsidR="00F53C45" w:rsidRPr="00730BDA" w:rsidRDefault="00F53C45" w:rsidP="003279B8">
            <w:pPr>
              <w:spacing w:line="276" w:lineRule="auto"/>
              <w:rPr>
                <w:ins w:id="138" w:author="authors" w:date="2024-05-26T11:53:00Z"/>
                <w:rFonts w:ascii="Times New Roman" w:hAnsi="Times New Roman" w:cs="Times New Roman"/>
                <w:lang w:val="en-US"/>
              </w:rPr>
            </w:pPr>
          </w:p>
        </w:tc>
      </w:tr>
      <w:tr w:rsidR="00F53C45" w:rsidRPr="00A65C42" w14:paraId="46D3C25B" w14:textId="77777777" w:rsidTr="003279B8">
        <w:trPr>
          <w:ins w:id="139" w:author="authors" w:date="2024-05-26T11:53:00Z"/>
        </w:trPr>
        <w:tc>
          <w:tcPr>
            <w:tcW w:w="6237" w:type="dxa"/>
            <w:tcBorders>
              <w:top w:val="nil"/>
              <w:left w:val="single" w:sz="4" w:space="0" w:color="auto"/>
              <w:bottom w:val="nil"/>
            </w:tcBorders>
          </w:tcPr>
          <w:p w14:paraId="2DAFAD83" w14:textId="77777777" w:rsidR="00F53C45" w:rsidRPr="00730BDA" w:rsidRDefault="00F53C45" w:rsidP="003279B8">
            <w:pPr>
              <w:spacing w:line="276" w:lineRule="auto"/>
              <w:rPr>
                <w:ins w:id="140" w:author="authors" w:date="2024-05-26T11:53:00Z"/>
                <w:rFonts w:ascii="Times New Roman" w:hAnsi="Times New Roman" w:cs="Times New Roman"/>
                <w:lang w:val="en-US"/>
              </w:rPr>
            </w:pPr>
            <w:ins w:id="141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 xml:space="preserve">Creatine pool, mmol </w:t>
              </w:r>
            </w:ins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7A054A7" w14:textId="77777777" w:rsidR="00F53C45" w:rsidRPr="00730BDA" w:rsidRDefault="00F53C45" w:rsidP="003279B8">
            <w:pPr>
              <w:spacing w:line="276" w:lineRule="auto"/>
              <w:rPr>
                <w:ins w:id="142" w:author="authors" w:date="2024-05-26T11:53:00Z"/>
                <w:rFonts w:ascii="Times New Roman" w:hAnsi="Times New Roman" w:cs="Times New Roman"/>
                <w:lang w:val="en-US"/>
              </w:rPr>
            </w:pPr>
            <w:ins w:id="143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 xml:space="preserve">695 </w:t>
              </w:r>
              <w:r w:rsidRPr="00AB4DF3">
                <w:rPr>
                  <w:rFonts w:ascii="Times New Roman" w:hAnsi="Times New Roman" w:cs="Times New Roman"/>
                  <w:lang w:val="en-US"/>
                </w:rPr>
                <w:t>±</w:t>
              </w:r>
              <w:r>
                <w:rPr>
                  <w:rFonts w:ascii="Times New Roman" w:hAnsi="Times New Roman" w:cs="Times New Roman"/>
                  <w:lang w:val="en-US"/>
                </w:rPr>
                <w:t xml:space="preserve"> 208</w:t>
              </w:r>
            </w:ins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CDC713E" w14:textId="77777777" w:rsidR="00F53C45" w:rsidRPr="00730BDA" w:rsidRDefault="00F53C45" w:rsidP="003279B8">
            <w:pPr>
              <w:spacing w:line="276" w:lineRule="auto"/>
              <w:rPr>
                <w:ins w:id="144" w:author="authors" w:date="2024-05-26T11:53:00Z"/>
                <w:rFonts w:ascii="Times New Roman" w:hAnsi="Times New Roman" w:cs="Times New Roman"/>
                <w:lang w:val="en-US"/>
              </w:rPr>
            </w:pPr>
            <w:ins w:id="145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 xml:space="preserve">759 </w:t>
              </w:r>
              <w:r w:rsidRPr="00DE6857">
                <w:rPr>
                  <w:rFonts w:ascii="Times New Roman" w:hAnsi="Times New Roman" w:cs="Times New Roman"/>
                  <w:lang w:val="en-US"/>
                </w:rPr>
                <w:t>±</w:t>
              </w:r>
              <w:r>
                <w:rPr>
                  <w:rFonts w:ascii="Times New Roman" w:hAnsi="Times New Roman" w:cs="Times New Roman"/>
                  <w:lang w:val="en-US"/>
                </w:rPr>
                <w:t xml:space="preserve"> 246</w:t>
              </w:r>
            </w:ins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5FF14AE9" w14:textId="77777777" w:rsidR="00F53C45" w:rsidRPr="00730BDA" w:rsidRDefault="00F53C45" w:rsidP="003279B8">
            <w:pPr>
              <w:spacing w:line="276" w:lineRule="auto"/>
              <w:rPr>
                <w:ins w:id="146" w:author="authors" w:date="2024-05-26T11:53:00Z"/>
                <w:rFonts w:ascii="Times New Roman" w:hAnsi="Times New Roman" w:cs="Times New Roman"/>
                <w:lang w:val="en-US"/>
              </w:rPr>
            </w:pPr>
            <w:ins w:id="147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&lt;0.001</w:t>
              </w:r>
            </w:ins>
          </w:p>
        </w:tc>
      </w:tr>
      <w:tr w:rsidR="00F53C45" w:rsidRPr="007C2B51" w14:paraId="36715F00" w14:textId="77777777" w:rsidTr="003279B8">
        <w:trPr>
          <w:ins w:id="148" w:author="authors" w:date="2024-05-26T11:53:00Z"/>
        </w:trPr>
        <w:tc>
          <w:tcPr>
            <w:tcW w:w="6237" w:type="dxa"/>
            <w:tcBorders>
              <w:top w:val="nil"/>
              <w:left w:val="single" w:sz="4" w:space="0" w:color="auto"/>
              <w:bottom w:val="nil"/>
            </w:tcBorders>
          </w:tcPr>
          <w:p w14:paraId="44D4049C" w14:textId="77777777" w:rsidR="00F53C45" w:rsidRPr="00B50C07" w:rsidRDefault="00F53C45" w:rsidP="003279B8">
            <w:pPr>
              <w:spacing w:line="276" w:lineRule="auto"/>
              <w:rPr>
                <w:ins w:id="149" w:author="authors" w:date="2024-05-26T11:53:00Z"/>
                <w:rFonts w:ascii="Times New Roman" w:hAnsi="Times New Roman" w:cs="Times New Roman"/>
                <w:b/>
                <w:bCs/>
                <w:lang w:val="en-US"/>
              </w:rPr>
            </w:pPr>
            <w:ins w:id="150" w:author="authors" w:date="2024-05-26T11:53:00Z">
              <w:r w:rsidRPr="00B50C07">
                <w:rPr>
                  <w:rFonts w:ascii="Times New Roman" w:hAnsi="Times New Roman" w:cs="Times New Roman"/>
                  <w:b/>
                  <w:bCs/>
                  <w:lang w:val="en-US"/>
                </w:rPr>
                <w:t>Ratio creatine pool to muscle mass</w:t>
              </w:r>
            </w:ins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4C1AF90" w14:textId="77777777" w:rsidR="00F53C45" w:rsidRPr="00730BDA" w:rsidRDefault="00F53C45" w:rsidP="003279B8">
            <w:pPr>
              <w:spacing w:line="276" w:lineRule="auto"/>
              <w:rPr>
                <w:ins w:id="151" w:author="authors" w:date="2024-05-26T11:53:00Z"/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578E773" w14:textId="77777777" w:rsidR="00F53C45" w:rsidRPr="00730BDA" w:rsidRDefault="00F53C45" w:rsidP="003279B8">
            <w:pPr>
              <w:spacing w:line="276" w:lineRule="auto"/>
              <w:rPr>
                <w:ins w:id="152" w:author="authors" w:date="2024-05-26T11:53:00Z"/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6A541332" w14:textId="77777777" w:rsidR="00F53C45" w:rsidRPr="00730BDA" w:rsidRDefault="00F53C45" w:rsidP="003279B8">
            <w:pPr>
              <w:spacing w:line="276" w:lineRule="auto"/>
              <w:rPr>
                <w:ins w:id="153" w:author="authors" w:date="2024-05-26T11:53:00Z"/>
                <w:rFonts w:ascii="Times New Roman" w:hAnsi="Times New Roman" w:cs="Times New Roman"/>
                <w:lang w:val="en-US"/>
              </w:rPr>
            </w:pPr>
          </w:p>
        </w:tc>
      </w:tr>
      <w:tr w:rsidR="00F53C45" w:rsidRPr="00A65C42" w14:paraId="44B79DFB" w14:textId="77777777" w:rsidTr="003279B8">
        <w:trPr>
          <w:ins w:id="154" w:author="authors" w:date="2024-05-26T11:53:00Z"/>
        </w:trPr>
        <w:tc>
          <w:tcPr>
            <w:tcW w:w="6237" w:type="dxa"/>
            <w:tcBorders>
              <w:top w:val="nil"/>
              <w:left w:val="single" w:sz="4" w:space="0" w:color="auto"/>
              <w:bottom w:val="nil"/>
            </w:tcBorders>
          </w:tcPr>
          <w:p w14:paraId="365643D0" w14:textId="77777777" w:rsidR="00F53C45" w:rsidRPr="00730BDA" w:rsidRDefault="00F53C45" w:rsidP="003279B8">
            <w:pPr>
              <w:spacing w:line="276" w:lineRule="auto"/>
              <w:rPr>
                <w:ins w:id="155" w:author="authors" w:date="2024-05-26T11:53:00Z"/>
                <w:rFonts w:ascii="Times New Roman" w:hAnsi="Times New Roman" w:cs="Times New Roman"/>
                <w:lang w:val="en-US"/>
              </w:rPr>
            </w:pPr>
            <w:ins w:id="156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Ratio based on appendicular muscle mass (Sergi), mmol/kg</w:t>
              </w:r>
            </w:ins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67460F9" w14:textId="77777777" w:rsidR="00F53C45" w:rsidRPr="00730BDA" w:rsidRDefault="00F53C45" w:rsidP="003279B8">
            <w:pPr>
              <w:spacing w:line="276" w:lineRule="auto"/>
              <w:rPr>
                <w:ins w:id="157" w:author="authors" w:date="2024-05-26T11:53:00Z"/>
                <w:rFonts w:ascii="Times New Roman" w:hAnsi="Times New Roman" w:cs="Times New Roman"/>
                <w:lang w:val="en-US"/>
              </w:rPr>
            </w:pPr>
            <w:ins w:id="158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 xml:space="preserve">33.9 </w:t>
              </w:r>
              <w:r w:rsidRPr="00AB4DF3">
                <w:rPr>
                  <w:rFonts w:ascii="Times New Roman" w:hAnsi="Times New Roman" w:cs="Times New Roman"/>
                  <w:lang w:val="en-US"/>
                </w:rPr>
                <w:t>±</w:t>
              </w:r>
              <w:r>
                <w:rPr>
                  <w:rFonts w:ascii="Times New Roman" w:hAnsi="Times New Roman" w:cs="Times New Roman"/>
                  <w:lang w:val="en-US"/>
                </w:rPr>
                <w:t xml:space="preserve"> 7.7</w:t>
              </w:r>
            </w:ins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9B90533" w14:textId="77777777" w:rsidR="00F53C45" w:rsidRPr="00730BDA" w:rsidRDefault="00F53C45" w:rsidP="003279B8">
            <w:pPr>
              <w:spacing w:line="276" w:lineRule="auto"/>
              <w:rPr>
                <w:ins w:id="159" w:author="authors" w:date="2024-05-26T11:53:00Z"/>
                <w:rFonts w:ascii="Times New Roman" w:hAnsi="Times New Roman" w:cs="Times New Roman"/>
                <w:lang w:val="en-US"/>
              </w:rPr>
            </w:pPr>
            <w:ins w:id="160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 xml:space="preserve">35.9 </w:t>
              </w:r>
              <w:r w:rsidRPr="00AB4DF3">
                <w:rPr>
                  <w:rFonts w:ascii="Times New Roman" w:hAnsi="Times New Roman" w:cs="Times New Roman"/>
                  <w:lang w:val="en-US"/>
                </w:rPr>
                <w:t>±</w:t>
              </w:r>
              <w:r>
                <w:rPr>
                  <w:rFonts w:ascii="Times New Roman" w:hAnsi="Times New Roman" w:cs="Times New Roman"/>
                  <w:lang w:val="en-US"/>
                </w:rPr>
                <w:t xml:space="preserve"> 7.8</w:t>
              </w:r>
            </w:ins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2A096014" w14:textId="77777777" w:rsidR="00F53C45" w:rsidRPr="00730BDA" w:rsidRDefault="00F53C45" w:rsidP="003279B8">
            <w:pPr>
              <w:spacing w:line="276" w:lineRule="auto"/>
              <w:rPr>
                <w:ins w:id="161" w:author="authors" w:date="2024-05-26T11:53:00Z"/>
                <w:rFonts w:ascii="Times New Roman" w:hAnsi="Times New Roman" w:cs="Times New Roman"/>
                <w:lang w:val="en-US"/>
              </w:rPr>
            </w:pPr>
            <w:ins w:id="162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&lt;0.001</w:t>
              </w:r>
            </w:ins>
          </w:p>
        </w:tc>
      </w:tr>
      <w:tr w:rsidR="00F53C45" w:rsidRPr="00A65C42" w14:paraId="32218ADF" w14:textId="77777777" w:rsidTr="003279B8">
        <w:trPr>
          <w:ins w:id="163" w:author="authors" w:date="2024-05-26T11:53:00Z"/>
        </w:trPr>
        <w:tc>
          <w:tcPr>
            <w:tcW w:w="6237" w:type="dxa"/>
            <w:tcBorders>
              <w:top w:val="nil"/>
              <w:left w:val="single" w:sz="4" w:space="0" w:color="auto"/>
              <w:bottom w:val="nil"/>
            </w:tcBorders>
          </w:tcPr>
          <w:p w14:paraId="5334814C" w14:textId="77777777" w:rsidR="00F53C45" w:rsidRPr="00730BDA" w:rsidRDefault="00F53C45" w:rsidP="003279B8">
            <w:pPr>
              <w:spacing w:line="276" w:lineRule="auto"/>
              <w:rPr>
                <w:ins w:id="164" w:author="authors" w:date="2024-05-26T11:53:00Z"/>
                <w:rFonts w:ascii="Times New Roman" w:hAnsi="Times New Roman" w:cs="Times New Roman"/>
                <w:lang w:val="en-US"/>
              </w:rPr>
            </w:pPr>
            <w:ins w:id="165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Ratio based on appendicular muscle mass (Kyle), mmol/kg</w:t>
              </w:r>
            </w:ins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05115A8" w14:textId="77777777" w:rsidR="00F53C45" w:rsidRPr="00730BDA" w:rsidRDefault="00F53C45" w:rsidP="003279B8">
            <w:pPr>
              <w:spacing w:line="276" w:lineRule="auto"/>
              <w:rPr>
                <w:ins w:id="166" w:author="authors" w:date="2024-05-26T11:53:00Z"/>
                <w:rFonts w:ascii="Times New Roman" w:hAnsi="Times New Roman" w:cs="Times New Roman"/>
                <w:lang w:val="en-US"/>
              </w:rPr>
            </w:pPr>
            <w:ins w:id="167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 xml:space="preserve">31.9 </w:t>
              </w:r>
              <w:r w:rsidRPr="00AB4DF3">
                <w:rPr>
                  <w:rFonts w:ascii="Times New Roman" w:hAnsi="Times New Roman" w:cs="Times New Roman"/>
                  <w:lang w:val="en-US"/>
                </w:rPr>
                <w:t>±</w:t>
              </w:r>
              <w:r>
                <w:rPr>
                  <w:rFonts w:ascii="Times New Roman" w:hAnsi="Times New Roman" w:cs="Times New Roman"/>
                  <w:lang w:val="en-US"/>
                </w:rPr>
                <w:t xml:space="preserve"> 7.3</w:t>
              </w:r>
            </w:ins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1B887B9" w14:textId="77777777" w:rsidR="00F53C45" w:rsidRPr="00730BDA" w:rsidRDefault="00F53C45" w:rsidP="003279B8">
            <w:pPr>
              <w:spacing w:line="276" w:lineRule="auto"/>
              <w:rPr>
                <w:ins w:id="168" w:author="authors" w:date="2024-05-26T11:53:00Z"/>
                <w:rFonts w:ascii="Times New Roman" w:hAnsi="Times New Roman" w:cs="Times New Roman"/>
                <w:lang w:val="en-US"/>
              </w:rPr>
            </w:pPr>
            <w:ins w:id="169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 xml:space="preserve">34.0 </w:t>
              </w:r>
              <w:r w:rsidRPr="00AB4DF3">
                <w:rPr>
                  <w:rFonts w:ascii="Times New Roman" w:hAnsi="Times New Roman" w:cs="Times New Roman"/>
                  <w:lang w:val="en-US"/>
                </w:rPr>
                <w:t>±</w:t>
              </w:r>
              <w:r>
                <w:rPr>
                  <w:rFonts w:ascii="Times New Roman" w:hAnsi="Times New Roman" w:cs="Times New Roman"/>
                  <w:lang w:val="en-US"/>
                </w:rPr>
                <w:t xml:space="preserve"> 7.3</w:t>
              </w:r>
            </w:ins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7F3BBF29" w14:textId="77777777" w:rsidR="00F53C45" w:rsidRPr="00730BDA" w:rsidRDefault="00F53C45" w:rsidP="003279B8">
            <w:pPr>
              <w:spacing w:line="276" w:lineRule="auto"/>
              <w:rPr>
                <w:ins w:id="170" w:author="authors" w:date="2024-05-26T11:53:00Z"/>
                <w:rFonts w:ascii="Times New Roman" w:hAnsi="Times New Roman" w:cs="Times New Roman"/>
                <w:lang w:val="en-US"/>
              </w:rPr>
            </w:pPr>
            <w:ins w:id="171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&lt;0.001</w:t>
              </w:r>
            </w:ins>
          </w:p>
        </w:tc>
      </w:tr>
      <w:tr w:rsidR="00F53C45" w:rsidRPr="00A65C42" w14:paraId="3721DB8F" w14:textId="77777777" w:rsidTr="003279B8">
        <w:trPr>
          <w:ins w:id="172" w:author="authors" w:date="2024-05-26T11:53:00Z"/>
        </w:trPr>
        <w:tc>
          <w:tcPr>
            <w:tcW w:w="6237" w:type="dxa"/>
            <w:tcBorders>
              <w:top w:val="nil"/>
              <w:left w:val="single" w:sz="4" w:space="0" w:color="auto"/>
              <w:bottom w:val="nil"/>
            </w:tcBorders>
          </w:tcPr>
          <w:p w14:paraId="4BD953F8" w14:textId="77777777" w:rsidR="00F53C45" w:rsidRPr="00AE6C5F" w:rsidRDefault="00F53C45" w:rsidP="003279B8">
            <w:pPr>
              <w:spacing w:line="276" w:lineRule="auto"/>
              <w:rPr>
                <w:ins w:id="173" w:author="authors" w:date="2024-05-26T11:53:00Z"/>
                <w:rFonts w:ascii="Times New Roman" w:hAnsi="Times New Roman" w:cs="Times New Roman"/>
                <w:lang w:val="en-US"/>
              </w:rPr>
            </w:pPr>
            <w:ins w:id="174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Ratio based on total muscle mass (Janssen), mmol/kg</w:t>
              </w:r>
            </w:ins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B772B74" w14:textId="77777777" w:rsidR="00F53C45" w:rsidRPr="00730BDA" w:rsidRDefault="00F53C45" w:rsidP="003279B8">
            <w:pPr>
              <w:spacing w:line="276" w:lineRule="auto"/>
              <w:rPr>
                <w:ins w:id="175" w:author="authors" w:date="2024-05-26T11:53:00Z"/>
                <w:rFonts w:ascii="Times New Roman" w:hAnsi="Times New Roman" w:cs="Times New Roman"/>
                <w:lang w:val="en-US"/>
              </w:rPr>
            </w:pPr>
            <w:ins w:id="176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 xml:space="preserve">26.7 </w:t>
              </w:r>
              <w:r w:rsidRPr="00AB4DF3">
                <w:rPr>
                  <w:rFonts w:ascii="Times New Roman" w:hAnsi="Times New Roman" w:cs="Times New Roman"/>
                  <w:lang w:val="en-US"/>
                </w:rPr>
                <w:t>±</w:t>
              </w:r>
              <w:r>
                <w:rPr>
                  <w:rFonts w:ascii="Times New Roman" w:hAnsi="Times New Roman" w:cs="Times New Roman"/>
                  <w:lang w:val="en-US"/>
                </w:rPr>
                <w:t xml:space="preserve"> 6.3</w:t>
              </w:r>
            </w:ins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5CB0397" w14:textId="77777777" w:rsidR="00F53C45" w:rsidRPr="00730BDA" w:rsidRDefault="00F53C45" w:rsidP="003279B8">
            <w:pPr>
              <w:spacing w:line="276" w:lineRule="auto"/>
              <w:rPr>
                <w:ins w:id="177" w:author="authors" w:date="2024-05-26T11:53:00Z"/>
                <w:rFonts w:ascii="Times New Roman" w:hAnsi="Times New Roman" w:cs="Times New Roman"/>
                <w:lang w:val="en-US"/>
              </w:rPr>
            </w:pPr>
            <w:ins w:id="178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 xml:space="preserve">29.9 </w:t>
              </w:r>
              <w:r w:rsidRPr="00AB4DF3">
                <w:rPr>
                  <w:rFonts w:ascii="Times New Roman" w:hAnsi="Times New Roman" w:cs="Times New Roman"/>
                  <w:lang w:val="en-US"/>
                </w:rPr>
                <w:t>±</w:t>
              </w:r>
              <w:r>
                <w:rPr>
                  <w:rFonts w:ascii="Times New Roman" w:hAnsi="Times New Roman" w:cs="Times New Roman"/>
                  <w:lang w:val="en-US"/>
                </w:rPr>
                <w:t xml:space="preserve"> 6.5</w:t>
              </w:r>
            </w:ins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14:paraId="68559AD5" w14:textId="77777777" w:rsidR="00F53C45" w:rsidRPr="00730BDA" w:rsidRDefault="00F53C45" w:rsidP="003279B8">
            <w:pPr>
              <w:spacing w:line="276" w:lineRule="auto"/>
              <w:rPr>
                <w:ins w:id="179" w:author="authors" w:date="2024-05-26T11:53:00Z"/>
                <w:rFonts w:ascii="Times New Roman" w:hAnsi="Times New Roman" w:cs="Times New Roman"/>
                <w:lang w:val="en-US"/>
              </w:rPr>
            </w:pPr>
            <w:ins w:id="180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&lt;0.001</w:t>
              </w:r>
            </w:ins>
          </w:p>
        </w:tc>
      </w:tr>
      <w:tr w:rsidR="00F53C45" w:rsidRPr="007C2B51" w14:paraId="39C05CD1" w14:textId="77777777" w:rsidTr="003279B8">
        <w:trPr>
          <w:trHeight w:val="53"/>
          <w:ins w:id="181" w:author="authors" w:date="2024-05-26T11:53:00Z"/>
        </w:trPr>
        <w:tc>
          <w:tcPr>
            <w:tcW w:w="10632" w:type="dxa"/>
            <w:gridSpan w:val="4"/>
            <w:tcBorders>
              <w:top w:val="single" w:sz="4" w:space="0" w:color="auto"/>
            </w:tcBorders>
          </w:tcPr>
          <w:p w14:paraId="28F0D24B" w14:textId="77777777" w:rsidR="00F53C45" w:rsidRPr="00730BDA" w:rsidRDefault="00F53C45" w:rsidP="003279B8">
            <w:pPr>
              <w:spacing w:line="276" w:lineRule="auto"/>
              <w:rPr>
                <w:ins w:id="182" w:author="authors" w:date="2024-05-26T11:53:00Z"/>
                <w:rFonts w:ascii="Times New Roman" w:hAnsi="Times New Roman" w:cs="Times New Roman"/>
                <w:lang w:val="en-US"/>
              </w:rPr>
            </w:pPr>
            <w:ins w:id="183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 xml:space="preserve">Differences between baseline characteristics in KTR and controls were tested using the student t-test. </w:t>
              </w:r>
            </w:ins>
          </w:p>
        </w:tc>
      </w:tr>
    </w:tbl>
    <w:p w14:paraId="23B5820A" w14:textId="77777777" w:rsidR="00F53C45" w:rsidRDefault="00F53C45" w:rsidP="00F53C45">
      <w:pPr>
        <w:rPr>
          <w:ins w:id="184" w:author="authors" w:date="2024-05-26T11:53:00Z"/>
          <w:rFonts w:ascii="Times New Roman" w:hAnsi="Times New Roman" w:cs="Times New Roman"/>
          <w:b/>
          <w:bCs/>
          <w:sz w:val="24"/>
          <w:szCs w:val="24"/>
          <w:lang w:val="en-US"/>
        </w:rPr>
      </w:pPr>
      <w:ins w:id="185" w:author="authors" w:date="2024-05-26T11:53:00Z">
        <w:r>
          <w:rPr>
            <w:rFonts w:ascii="Times New Roman" w:hAnsi="Times New Roman" w:cs="Times New Roman"/>
            <w:b/>
            <w:bCs/>
            <w:sz w:val="24"/>
            <w:szCs w:val="24"/>
            <w:lang w:val="en-US"/>
          </w:rPr>
          <w:br w:type="page"/>
        </w:r>
      </w:ins>
    </w:p>
    <w:tbl>
      <w:tblPr>
        <w:tblStyle w:val="TableGrid"/>
        <w:tblW w:w="9924" w:type="dxa"/>
        <w:tblInd w:w="-431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0"/>
        <w:gridCol w:w="2265"/>
        <w:gridCol w:w="2268"/>
        <w:gridCol w:w="1701"/>
      </w:tblGrid>
      <w:tr w:rsidR="00F53C45" w:rsidRPr="007C2B51" w14:paraId="13EC757A" w14:textId="77777777" w:rsidTr="003279B8">
        <w:trPr>
          <w:ins w:id="186" w:author="authors" w:date="2024-05-26T11:53:00Z"/>
        </w:trPr>
        <w:tc>
          <w:tcPr>
            <w:tcW w:w="99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54A7162" w14:textId="77777777" w:rsidR="00F53C45" w:rsidRPr="0068116D" w:rsidRDefault="00F53C45" w:rsidP="003279B8">
            <w:pPr>
              <w:rPr>
                <w:ins w:id="187" w:author="authors" w:date="2024-05-26T11:53:00Z"/>
                <w:rFonts w:ascii="Times New Roman" w:hAnsi="Times New Roman"/>
                <w:b/>
                <w:lang w:val="en-US"/>
              </w:rPr>
            </w:pPr>
            <w:ins w:id="188" w:author="authors" w:date="2024-05-26T11:53:00Z">
              <w:r w:rsidRPr="00730BDA">
                <w:rPr>
                  <w:rFonts w:ascii="Times New Roman" w:hAnsi="Times New Roman" w:cs="Times New Roman"/>
                  <w:b/>
                  <w:bCs/>
                  <w:lang w:val="en-US"/>
                </w:rPr>
                <w:lastRenderedPageBreak/>
                <w:t xml:space="preserve">Table </w:t>
              </w:r>
              <w:r>
                <w:rPr>
                  <w:rFonts w:ascii="Times New Roman" w:hAnsi="Times New Roman" w:cs="Times New Roman"/>
                  <w:b/>
                  <w:bCs/>
                  <w:lang w:val="en-US"/>
                </w:rPr>
                <w:t>S3</w:t>
              </w:r>
              <w:r w:rsidRPr="00730BDA">
                <w:rPr>
                  <w:rFonts w:ascii="Times New Roman" w:hAnsi="Times New Roman" w:cs="Times New Roman"/>
                  <w:b/>
                  <w:bCs/>
                  <w:lang w:val="en-US"/>
                </w:rPr>
                <w:t>.</w:t>
              </w:r>
              <w:r w:rsidRPr="0068116D">
                <w:rPr>
                  <w:rFonts w:ascii="Times New Roman" w:hAnsi="Times New Roman"/>
                  <w:b/>
                  <w:lang w:val="en-US"/>
                </w:rPr>
                <w:t xml:space="preserve"> </w:t>
              </w:r>
              <w:r>
                <w:rPr>
                  <w:rFonts w:ascii="Times New Roman" w:hAnsi="Times New Roman"/>
                  <w:bCs/>
                  <w:lang w:val="en-US"/>
                </w:rPr>
                <w:t>Comparison of f</w:t>
              </w:r>
              <w:r>
                <w:rPr>
                  <w:rFonts w:ascii="Times New Roman" w:hAnsi="Times New Roman" w:cs="Times New Roman"/>
                  <w:lang w:val="en-US"/>
                </w:rPr>
                <w:t>ractional excretions of creatine and its precursors in</w:t>
              </w:r>
              <w:r w:rsidRPr="00730BDA">
                <w:rPr>
                  <w:rFonts w:ascii="Times New Roman" w:hAnsi="Times New Roman" w:cs="Times New Roman"/>
                  <w:lang w:val="en-US"/>
                </w:rPr>
                <w:t xml:space="preserve"> and controls</w:t>
              </w:r>
              <w:r>
                <w:rPr>
                  <w:rFonts w:ascii="Times New Roman" w:hAnsi="Times New Roman" w:cs="Times New Roman"/>
                  <w:lang w:val="en-US"/>
                </w:rPr>
                <w:t xml:space="preserve"> in the </w:t>
              </w:r>
              <w:proofErr w:type="spellStart"/>
              <w:r>
                <w:rPr>
                  <w:rFonts w:ascii="Times New Roman" w:hAnsi="Times New Roman" w:cs="Times New Roman"/>
                  <w:lang w:val="en-US"/>
                </w:rPr>
                <w:t>mGFR</w:t>
              </w:r>
              <w:proofErr w:type="spellEnd"/>
              <w:r>
                <w:rPr>
                  <w:rFonts w:ascii="Times New Roman" w:hAnsi="Times New Roman" w:cs="Times New Roman"/>
                  <w:lang w:val="en-US"/>
                </w:rPr>
                <w:t xml:space="preserve"> dataset (part 2 analysis). </w:t>
              </w:r>
            </w:ins>
          </w:p>
        </w:tc>
      </w:tr>
      <w:tr w:rsidR="00F53C45" w:rsidRPr="00730BDA" w14:paraId="7E2FA2AC" w14:textId="77777777" w:rsidTr="003279B8">
        <w:trPr>
          <w:ins w:id="189" w:author="authors" w:date="2024-05-26T11:53:00Z"/>
        </w:trPr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716377A0" w14:textId="77777777" w:rsidR="00F53C45" w:rsidRPr="00730BDA" w:rsidRDefault="00F53C45" w:rsidP="003279B8">
            <w:pPr>
              <w:rPr>
                <w:ins w:id="190" w:author="authors" w:date="2024-05-26T11:53:00Z"/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14:paraId="0FF118B5" w14:textId="77777777" w:rsidR="00F53C45" w:rsidRPr="0068116D" w:rsidRDefault="00F53C45" w:rsidP="003279B8">
            <w:pPr>
              <w:rPr>
                <w:ins w:id="191" w:author="authors" w:date="2024-05-26T11:53:00Z"/>
                <w:rFonts w:ascii="Times New Roman" w:hAnsi="Times New Roman"/>
                <w:b/>
                <w:lang w:val="en-US"/>
              </w:rPr>
            </w:pPr>
            <w:ins w:id="192" w:author="authors" w:date="2024-05-26T11:53:00Z">
              <w:r w:rsidRPr="00730BDA">
                <w:rPr>
                  <w:rFonts w:ascii="Times New Roman" w:hAnsi="Times New Roman" w:cs="Times New Roman"/>
                  <w:b/>
                  <w:bCs/>
                  <w:lang w:val="en-US"/>
                </w:rPr>
                <w:t xml:space="preserve">KTR </w:t>
              </w:r>
              <w:r w:rsidRPr="0068116D">
                <w:rPr>
                  <w:rFonts w:ascii="Times New Roman" w:hAnsi="Times New Roman"/>
                  <w:b/>
                  <w:lang w:val="en-US"/>
                </w:rPr>
                <w:t>(n=</w:t>
              </w:r>
              <w:r>
                <w:rPr>
                  <w:rFonts w:ascii="Times New Roman" w:hAnsi="Times New Roman" w:cs="Times New Roman"/>
                  <w:b/>
                  <w:bCs/>
                  <w:lang w:val="en-US"/>
                </w:rPr>
                <w:t>157</w:t>
              </w:r>
              <w:r w:rsidRPr="00730BDA">
                <w:rPr>
                  <w:rFonts w:ascii="Times New Roman" w:hAnsi="Times New Roman" w:cs="Times New Roman"/>
                  <w:b/>
                  <w:bCs/>
                  <w:lang w:val="en-US"/>
                </w:rPr>
                <w:t xml:space="preserve">) </w:t>
              </w:r>
            </w:ins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F4D9AAB" w14:textId="77777777" w:rsidR="00F53C45" w:rsidRPr="0068116D" w:rsidRDefault="00F53C45" w:rsidP="003279B8">
            <w:pPr>
              <w:rPr>
                <w:ins w:id="193" w:author="authors" w:date="2024-05-26T11:53:00Z"/>
                <w:rFonts w:ascii="Times New Roman" w:hAnsi="Times New Roman"/>
                <w:b/>
                <w:lang w:val="en-US"/>
              </w:rPr>
            </w:pPr>
            <w:ins w:id="194" w:author="authors" w:date="2024-05-26T11:53:00Z">
              <w:r w:rsidRPr="00730BDA">
                <w:rPr>
                  <w:rFonts w:ascii="Times New Roman" w:hAnsi="Times New Roman" w:cs="Times New Roman"/>
                  <w:b/>
                  <w:bCs/>
                  <w:lang w:val="en-US"/>
                </w:rPr>
                <w:t xml:space="preserve">Controls </w:t>
              </w:r>
              <w:r w:rsidRPr="0068116D">
                <w:rPr>
                  <w:rFonts w:ascii="Times New Roman" w:hAnsi="Times New Roman"/>
                  <w:b/>
                  <w:lang w:val="en-US"/>
                </w:rPr>
                <w:t>(n=</w:t>
              </w:r>
              <w:r w:rsidRPr="00730BDA">
                <w:rPr>
                  <w:rFonts w:ascii="Times New Roman" w:hAnsi="Times New Roman" w:cs="Times New Roman"/>
                  <w:b/>
                  <w:bCs/>
                  <w:lang w:val="en-US"/>
                </w:rPr>
                <w:t>16</w:t>
              </w:r>
              <w:r>
                <w:rPr>
                  <w:rFonts w:ascii="Times New Roman" w:hAnsi="Times New Roman" w:cs="Times New Roman"/>
                  <w:b/>
                  <w:bCs/>
                  <w:lang w:val="en-US"/>
                </w:rPr>
                <w:t>7</w:t>
              </w:r>
              <w:r w:rsidRPr="0068116D">
                <w:rPr>
                  <w:rFonts w:ascii="Times New Roman" w:hAnsi="Times New Roman"/>
                  <w:b/>
                  <w:lang w:val="en-US"/>
                </w:rPr>
                <w:t>)</w:t>
              </w:r>
            </w:ins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F334D77" w14:textId="77777777" w:rsidR="00F53C45" w:rsidRPr="00730BDA" w:rsidRDefault="00F53C45" w:rsidP="003279B8">
            <w:pPr>
              <w:rPr>
                <w:ins w:id="195" w:author="authors" w:date="2024-05-26T11:53:00Z"/>
                <w:rFonts w:ascii="Times New Roman" w:hAnsi="Times New Roman" w:cs="Times New Roman"/>
                <w:b/>
                <w:bCs/>
                <w:lang w:val="en-US"/>
              </w:rPr>
            </w:pPr>
            <w:ins w:id="196" w:author="authors" w:date="2024-05-26T11:53:00Z">
              <w:r w:rsidRPr="00730BDA">
                <w:rPr>
                  <w:rFonts w:ascii="Times New Roman" w:hAnsi="Times New Roman" w:cs="Times New Roman"/>
                  <w:b/>
                  <w:bCs/>
                  <w:lang w:val="en-US"/>
                </w:rPr>
                <w:t>P-value</w:t>
              </w:r>
            </w:ins>
          </w:p>
        </w:tc>
      </w:tr>
      <w:tr w:rsidR="00F53C45" w:rsidRPr="007C2B51" w14:paraId="4FD1957E" w14:textId="77777777" w:rsidTr="003279B8">
        <w:trPr>
          <w:ins w:id="197" w:author="authors" w:date="2024-05-26T11:53:00Z"/>
        </w:trPr>
        <w:tc>
          <w:tcPr>
            <w:tcW w:w="3690" w:type="dxa"/>
            <w:tcBorders>
              <w:bottom w:val="nil"/>
            </w:tcBorders>
          </w:tcPr>
          <w:p w14:paraId="04809587" w14:textId="77777777" w:rsidR="00F53C45" w:rsidRDefault="00F53C45" w:rsidP="003279B8">
            <w:pPr>
              <w:rPr>
                <w:ins w:id="198" w:author="authors" w:date="2024-05-26T11:53:00Z"/>
                <w:rFonts w:ascii="Times New Roman" w:hAnsi="Times New Roman" w:cs="Times New Roman"/>
                <w:b/>
                <w:bCs/>
                <w:lang w:val="en-US"/>
              </w:rPr>
            </w:pPr>
            <w:ins w:id="199" w:author="authors" w:date="2024-05-26T11:53:00Z">
              <w:r w:rsidRPr="00EF7CC8">
                <w:rPr>
                  <w:rFonts w:ascii="Times New Roman" w:hAnsi="Times New Roman" w:cs="Times New Roman"/>
                  <w:b/>
                  <w:bCs/>
                  <w:lang w:val="en-US"/>
                </w:rPr>
                <w:t>Fractional renal excretion</w:t>
              </w:r>
            </w:ins>
          </w:p>
          <w:p w14:paraId="53F50507" w14:textId="77777777" w:rsidR="00F53C45" w:rsidRPr="003D410D" w:rsidRDefault="00F53C45" w:rsidP="003279B8">
            <w:pPr>
              <w:rPr>
                <w:ins w:id="200" w:author="authors" w:date="2024-05-26T11:53:00Z"/>
                <w:rFonts w:ascii="Times New Roman" w:hAnsi="Times New Roman" w:cs="Times New Roman"/>
                <w:b/>
                <w:bCs/>
                <w:lang w:val="en-US"/>
              </w:rPr>
            </w:pPr>
            <w:ins w:id="201" w:author="authors" w:date="2024-05-26T11:53:00Z">
              <w:r w:rsidRPr="003D410D">
                <w:rPr>
                  <w:rFonts w:ascii="Times New Roman" w:hAnsi="Times New Roman" w:cs="Times New Roman"/>
                  <w:b/>
                  <w:bCs/>
                  <w:lang w:val="en-US"/>
                </w:rPr>
                <w:t>(based on creatinine clearance)</w:t>
              </w:r>
            </w:ins>
          </w:p>
        </w:tc>
        <w:tc>
          <w:tcPr>
            <w:tcW w:w="2265" w:type="dxa"/>
            <w:tcBorders>
              <w:bottom w:val="nil"/>
            </w:tcBorders>
          </w:tcPr>
          <w:p w14:paraId="79CEC517" w14:textId="77777777" w:rsidR="00F53C45" w:rsidRPr="0068116D" w:rsidRDefault="00F53C45" w:rsidP="003279B8">
            <w:pPr>
              <w:rPr>
                <w:ins w:id="202" w:author="authors" w:date="2024-05-26T11:53:00Z"/>
                <w:rFonts w:ascii="Times New Roman" w:hAnsi="Times New Roman"/>
                <w:lang w:val="en-US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0C6C049C" w14:textId="77777777" w:rsidR="00F53C45" w:rsidRPr="0068116D" w:rsidRDefault="00F53C45" w:rsidP="003279B8">
            <w:pPr>
              <w:rPr>
                <w:ins w:id="203" w:author="authors" w:date="2024-05-26T11:53:00Z"/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14:paraId="26F994E3" w14:textId="77777777" w:rsidR="00F53C45" w:rsidRPr="0068116D" w:rsidRDefault="00F53C45" w:rsidP="003279B8">
            <w:pPr>
              <w:rPr>
                <w:ins w:id="204" w:author="authors" w:date="2024-05-26T11:53:00Z"/>
                <w:rFonts w:ascii="Times New Roman" w:hAnsi="Times New Roman"/>
                <w:lang w:val="en-US"/>
              </w:rPr>
            </w:pPr>
          </w:p>
        </w:tc>
      </w:tr>
      <w:tr w:rsidR="00F53C45" w:rsidRPr="00730BDA" w14:paraId="7855CE36" w14:textId="77777777" w:rsidTr="003279B8">
        <w:trPr>
          <w:ins w:id="205" w:author="authors" w:date="2024-05-26T11:53:00Z"/>
        </w:trPr>
        <w:tc>
          <w:tcPr>
            <w:tcW w:w="3690" w:type="dxa"/>
            <w:tcBorders>
              <w:bottom w:val="nil"/>
            </w:tcBorders>
          </w:tcPr>
          <w:p w14:paraId="3660D220" w14:textId="77777777" w:rsidR="00F53C45" w:rsidRPr="00EF7CC8" w:rsidRDefault="00F53C45" w:rsidP="003279B8">
            <w:pPr>
              <w:rPr>
                <w:ins w:id="206" w:author="authors" w:date="2024-05-26T11:53:00Z"/>
                <w:rFonts w:ascii="Times New Roman" w:hAnsi="Times New Roman" w:cs="Times New Roman"/>
                <w:lang w:val="en-US"/>
              </w:rPr>
            </w:pPr>
            <w:ins w:id="207" w:author="authors" w:date="2024-05-26T11:53:00Z">
              <w:r w:rsidRPr="00EF7CC8">
                <w:rPr>
                  <w:rFonts w:ascii="Times New Roman" w:hAnsi="Times New Roman" w:cs="Times New Roman"/>
                  <w:lang w:val="en-US"/>
                </w:rPr>
                <w:t>Arginine, %</w:t>
              </w:r>
            </w:ins>
          </w:p>
        </w:tc>
        <w:tc>
          <w:tcPr>
            <w:tcW w:w="2265" w:type="dxa"/>
            <w:tcBorders>
              <w:bottom w:val="nil"/>
            </w:tcBorders>
          </w:tcPr>
          <w:p w14:paraId="3B69D6D0" w14:textId="77777777" w:rsidR="00F53C45" w:rsidRPr="00DE6857" w:rsidRDefault="00F53C45" w:rsidP="003279B8">
            <w:pPr>
              <w:rPr>
                <w:ins w:id="208" w:author="authors" w:date="2024-05-26T11:53:00Z"/>
                <w:rFonts w:ascii="Times New Roman" w:hAnsi="Times New Roman" w:cs="Times New Roman"/>
                <w:lang w:val="en-US"/>
              </w:rPr>
            </w:pPr>
            <w:ins w:id="209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0.32 [0.21; 0.46]</w:t>
              </w:r>
            </w:ins>
          </w:p>
        </w:tc>
        <w:tc>
          <w:tcPr>
            <w:tcW w:w="2268" w:type="dxa"/>
            <w:tcBorders>
              <w:bottom w:val="nil"/>
            </w:tcBorders>
          </w:tcPr>
          <w:p w14:paraId="6662C473" w14:textId="77777777" w:rsidR="00F53C45" w:rsidRPr="00DE6857" w:rsidRDefault="00F53C45" w:rsidP="003279B8">
            <w:pPr>
              <w:rPr>
                <w:ins w:id="210" w:author="authors" w:date="2024-05-26T11:53:00Z"/>
                <w:rFonts w:ascii="Times New Roman" w:hAnsi="Times New Roman" w:cs="Times New Roman"/>
                <w:lang w:val="en-US"/>
              </w:rPr>
            </w:pPr>
            <w:ins w:id="211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0.18 [0.13; 0.24]</w:t>
              </w:r>
            </w:ins>
          </w:p>
        </w:tc>
        <w:tc>
          <w:tcPr>
            <w:tcW w:w="1701" w:type="dxa"/>
            <w:tcBorders>
              <w:bottom w:val="nil"/>
            </w:tcBorders>
          </w:tcPr>
          <w:p w14:paraId="76175647" w14:textId="77777777" w:rsidR="00F53C45" w:rsidRPr="00DE6857" w:rsidRDefault="00F53C45" w:rsidP="003279B8">
            <w:pPr>
              <w:rPr>
                <w:ins w:id="212" w:author="authors" w:date="2024-05-26T11:53:00Z"/>
                <w:rFonts w:ascii="Times New Roman" w:hAnsi="Times New Roman" w:cs="Times New Roman"/>
                <w:lang w:val="en-US"/>
              </w:rPr>
            </w:pPr>
            <w:ins w:id="213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&lt;0.001</w:t>
              </w:r>
            </w:ins>
          </w:p>
        </w:tc>
      </w:tr>
      <w:tr w:rsidR="00F53C45" w:rsidRPr="00730BDA" w14:paraId="119F9A5A" w14:textId="77777777" w:rsidTr="003279B8">
        <w:trPr>
          <w:ins w:id="214" w:author="authors" w:date="2024-05-26T11:53:00Z"/>
        </w:trPr>
        <w:tc>
          <w:tcPr>
            <w:tcW w:w="3690" w:type="dxa"/>
            <w:tcBorders>
              <w:bottom w:val="nil"/>
            </w:tcBorders>
          </w:tcPr>
          <w:p w14:paraId="0ED4E787" w14:textId="77777777" w:rsidR="00F53C45" w:rsidRPr="00EF7CC8" w:rsidRDefault="00F53C45" w:rsidP="003279B8">
            <w:pPr>
              <w:rPr>
                <w:ins w:id="215" w:author="authors" w:date="2024-05-26T11:53:00Z"/>
                <w:rFonts w:ascii="Times New Roman" w:hAnsi="Times New Roman" w:cs="Times New Roman"/>
                <w:lang w:val="en-US"/>
              </w:rPr>
            </w:pPr>
            <w:ins w:id="216" w:author="authors" w:date="2024-05-26T11:53:00Z">
              <w:r w:rsidRPr="00EF7CC8">
                <w:rPr>
                  <w:rFonts w:ascii="Times New Roman" w:hAnsi="Times New Roman" w:cs="Times New Roman"/>
                  <w:lang w:val="en-US"/>
                </w:rPr>
                <w:t>Glycine, %</w:t>
              </w:r>
            </w:ins>
          </w:p>
        </w:tc>
        <w:tc>
          <w:tcPr>
            <w:tcW w:w="2265" w:type="dxa"/>
            <w:tcBorders>
              <w:bottom w:val="nil"/>
            </w:tcBorders>
          </w:tcPr>
          <w:p w14:paraId="18C2EDE7" w14:textId="77777777" w:rsidR="00F53C45" w:rsidRPr="00DE6857" w:rsidRDefault="00F53C45" w:rsidP="003279B8">
            <w:pPr>
              <w:rPr>
                <w:ins w:id="217" w:author="authors" w:date="2024-05-26T11:53:00Z"/>
                <w:rFonts w:ascii="Times New Roman" w:hAnsi="Times New Roman" w:cs="Times New Roman"/>
                <w:lang w:val="en-US"/>
              </w:rPr>
            </w:pPr>
            <w:ins w:id="218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4.5 [2.8; 7.6]</w:t>
              </w:r>
            </w:ins>
          </w:p>
        </w:tc>
        <w:tc>
          <w:tcPr>
            <w:tcW w:w="2268" w:type="dxa"/>
            <w:tcBorders>
              <w:bottom w:val="nil"/>
            </w:tcBorders>
          </w:tcPr>
          <w:p w14:paraId="092D71D1" w14:textId="77777777" w:rsidR="00F53C45" w:rsidRPr="00DE6857" w:rsidRDefault="00F53C45" w:rsidP="003279B8">
            <w:pPr>
              <w:rPr>
                <w:ins w:id="219" w:author="authors" w:date="2024-05-26T11:53:00Z"/>
                <w:rFonts w:ascii="Times New Roman" w:hAnsi="Times New Roman" w:cs="Times New Roman"/>
                <w:lang w:val="en-US"/>
              </w:rPr>
            </w:pPr>
            <w:ins w:id="220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4.5 [3.1; 5.9]</w:t>
              </w:r>
            </w:ins>
          </w:p>
        </w:tc>
        <w:tc>
          <w:tcPr>
            <w:tcW w:w="1701" w:type="dxa"/>
            <w:tcBorders>
              <w:bottom w:val="nil"/>
            </w:tcBorders>
          </w:tcPr>
          <w:p w14:paraId="2F740990" w14:textId="77777777" w:rsidR="00F53C45" w:rsidRPr="00DE6857" w:rsidRDefault="00F53C45" w:rsidP="003279B8">
            <w:pPr>
              <w:rPr>
                <w:ins w:id="221" w:author="authors" w:date="2024-05-26T11:53:00Z"/>
                <w:rFonts w:ascii="Times New Roman" w:hAnsi="Times New Roman" w:cs="Times New Roman"/>
                <w:lang w:val="en-US"/>
              </w:rPr>
            </w:pPr>
            <w:ins w:id="222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0.7</w:t>
              </w:r>
            </w:ins>
          </w:p>
        </w:tc>
      </w:tr>
      <w:tr w:rsidR="00F53C45" w:rsidRPr="00730BDA" w14:paraId="0511D1F4" w14:textId="77777777" w:rsidTr="003279B8">
        <w:trPr>
          <w:ins w:id="223" w:author="authors" w:date="2024-05-26T11:53:00Z"/>
        </w:trPr>
        <w:tc>
          <w:tcPr>
            <w:tcW w:w="3690" w:type="dxa"/>
            <w:tcBorders>
              <w:bottom w:val="nil"/>
            </w:tcBorders>
          </w:tcPr>
          <w:p w14:paraId="32F13BA6" w14:textId="77777777" w:rsidR="00F53C45" w:rsidRPr="00EF7CC8" w:rsidRDefault="00F53C45" w:rsidP="003279B8">
            <w:pPr>
              <w:rPr>
                <w:ins w:id="224" w:author="authors" w:date="2024-05-26T11:53:00Z"/>
                <w:rFonts w:ascii="Times New Roman" w:hAnsi="Times New Roman" w:cs="Times New Roman"/>
                <w:lang w:val="en-US"/>
              </w:rPr>
            </w:pPr>
            <w:ins w:id="225" w:author="authors" w:date="2024-05-26T11:53:00Z">
              <w:r w:rsidRPr="00EF7CC8">
                <w:rPr>
                  <w:rFonts w:ascii="Times New Roman" w:hAnsi="Times New Roman" w:cs="Times New Roman"/>
                  <w:lang w:val="en-US"/>
                </w:rPr>
                <w:t>Guanidinoacetate, %</w:t>
              </w:r>
            </w:ins>
          </w:p>
        </w:tc>
        <w:tc>
          <w:tcPr>
            <w:tcW w:w="2265" w:type="dxa"/>
            <w:tcBorders>
              <w:bottom w:val="nil"/>
            </w:tcBorders>
          </w:tcPr>
          <w:p w14:paraId="6B8A17AF" w14:textId="77777777" w:rsidR="00F53C45" w:rsidRPr="00DE6857" w:rsidRDefault="00F53C45" w:rsidP="003279B8">
            <w:pPr>
              <w:rPr>
                <w:ins w:id="226" w:author="authors" w:date="2024-05-26T11:53:00Z"/>
                <w:rFonts w:ascii="Times New Roman" w:hAnsi="Times New Roman" w:cs="Times New Roman"/>
                <w:lang w:val="en-US"/>
              </w:rPr>
            </w:pPr>
            <w:ins w:id="227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69 [45; 105]</w:t>
              </w:r>
            </w:ins>
          </w:p>
        </w:tc>
        <w:tc>
          <w:tcPr>
            <w:tcW w:w="2268" w:type="dxa"/>
            <w:tcBorders>
              <w:bottom w:val="nil"/>
            </w:tcBorders>
          </w:tcPr>
          <w:p w14:paraId="2BBB803F" w14:textId="77777777" w:rsidR="00F53C45" w:rsidRPr="00DE6857" w:rsidRDefault="00F53C45" w:rsidP="003279B8">
            <w:pPr>
              <w:rPr>
                <w:ins w:id="228" w:author="authors" w:date="2024-05-26T11:53:00Z"/>
                <w:rFonts w:ascii="Times New Roman" w:hAnsi="Times New Roman" w:cs="Times New Roman"/>
                <w:lang w:val="en-US"/>
              </w:rPr>
            </w:pPr>
            <w:ins w:id="229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80 [55; 112]</w:t>
              </w:r>
            </w:ins>
          </w:p>
        </w:tc>
        <w:tc>
          <w:tcPr>
            <w:tcW w:w="1701" w:type="dxa"/>
            <w:tcBorders>
              <w:bottom w:val="nil"/>
            </w:tcBorders>
          </w:tcPr>
          <w:p w14:paraId="5333CB79" w14:textId="77777777" w:rsidR="00F53C45" w:rsidRPr="00DE6857" w:rsidRDefault="00F53C45" w:rsidP="003279B8">
            <w:pPr>
              <w:rPr>
                <w:ins w:id="230" w:author="authors" w:date="2024-05-26T11:53:00Z"/>
                <w:rFonts w:ascii="Times New Roman" w:hAnsi="Times New Roman" w:cs="Times New Roman"/>
                <w:lang w:val="en-US"/>
              </w:rPr>
            </w:pPr>
            <w:ins w:id="231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0.1</w:t>
              </w:r>
            </w:ins>
          </w:p>
        </w:tc>
      </w:tr>
      <w:tr w:rsidR="00F53C45" w:rsidRPr="00730BDA" w14:paraId="3A0A75F4" w14:textId="77777777" w:rsidTr="003279B8">
        <w:trPr>
          <w:ins w:id="232" w:author="authors" w:date="2024-05-26T11:53:00Z"/>
        </w:trPr>
        <w:tc>
          <w:tcPr>
            <w:tcW w:w="3690" w:type="dxa"/>
            <w:tcBorders>
              <w:bottom w:val="nil"/>
            </w:tcBorders>
          </w:tcPr>
          <w:p w14:paraId="17B02DD3" w14:textId="77777777" w:rsidR="00F53C45" w:rsidRPr="00EF7CC8" w:rsidRDefault="00F53C45" w:rsidP="003279B8">
            <w:pPr>
              <w:rPr>
                <w:ins w:id="233" w:author="authors" w:date="2024-05-26T11:53:00Z"/>
                <w:rFonts w:ascii="Times New Roman" w:hAnsi="Times New Roman" w:cs="Times New Roman"/>
                <w:lang w:val="en-US"/>
              </w:rPr>
            </w:pPr>
            <w:ins w:id="234" w:author="authors" w:date="2024-05-26T11:53:00Z">
              <w:r w:rsidRPr="00EF7CC8">
                <w:rPr>
                  <w:rFonts w:ascii="Times New Roman" w:hAnsi="Times New Roman" w:cs="Times New Roman"/>
                  <w:lang w:val="en-US"/>
                </w:rPr>
                <w:t>Creatine, %</w:t>
              </w:r>
            </w:ins>
          </w:p>
        </w:tc>
        <w:tc>
          <w:tcPr>
            <w:tcW w:w="2265" w:type="dxa"/>
            <w:tcBorders>
              <w:bottom w:val="nil"/>
            </w:tcBorders>
          </w:tcPr>
          <w:p w14:paraId="5CDAA342" w14:textId="77777777" w:rsidR="00F53C45" w:rsidRPr="00DE6857" w:rsidRDefault="00F53C45" w:rsidP="003279B8">
            <w:pPr>
              <w:rPr>
                <w:ins w:id="235" w:author="authors" w:date="2024-05-26T11:53:00Z"/>
                <w:rFonts w:ascii="Times New Roman" w:hAnsi="Times New Roman" w:cs="Times New Roman"/>
                <w:lang w:val="en-US"/>
              </w:rPr>
            </w:pPr>
            <w:ins w:id="236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5.0 [2.9; 8.0]</w:t>
              </w:r>
            </w:ins>
          </w:p>
        </w:tc>
        <w:tc>
          <w:tcPr>
            <w:tcW w:w="2268" w:type="dxa"/>
            <w:tcBorders>
              <w:bottom w:val="nil"/>
            </w:tcBorders>
          </w:tcPr>
          <w:p w14:paraId="4AB6103D" w14:textId="77777777" w:rsidR="00F53C45" w:rsidRPr="00DE6857" w:rsidRDefault="00F53C45" w:rsidP="003279B8">
            <w:pPr>
              <w:rPr>
                <w:ins w:id="237" w:author="authors" w:date="2024-05-26T11:53:00Z"/>
                <w:rFonts w:ascii="Times New Roman" w:hAnsi="Times New Roman" w:cs="Times New Roman"/>
                <w:lang w:val="en-US"/>
              </w:rPr>
            </w:pPr>
            <w:ins w:id="238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4.0 [2.5; 8.7]</w:t>
              </w:r>
            </w:ins>
          </w:p>
        </w:tc>
        <w:tc>
          <w:tcPr>
            <w:tcW w:w="1701" w:type="dxa"/>
            <w:tcBorders>
              <w:bottom w:val="nil"/>
            </w:tcBorders>
          </w:tcPr>
          <w:p w14:paraId="4599D844" w14:textId="77777777" w:rsidR="00F53C45" w:rsidRPr="00DE6857" w:rsidRDefault="00F53C45" w:rsidP="003279B8">
            <w:pPr>
              <w:rPr>
                <w:ins w:id="239" w:author="authors" w:date="2024-05-26T11:53:00Z"/>
                <w:rFonts w:ascii="Times New Roman" w:hAnsi="Times New Roman" w:cs="Times New Roman"/>
                <w:lang w:val="en-US"/>
              </w:rPr>
            </w:pPr>
            <w:ins w:id="240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0.1</w:t>
              </w:r>
            </w:ins>
          </w:p>
        </w:tc>
      </w:tr>
      <w:tr w:rsidR="00F53C45" w:rsidRPr="007C2B51" w14:paraId="31839DE0" w14:textId="77777777" w:rsidTr="003279B8">
        <w:trPr>
          <w:ins w:id="241" w:author="authors" w:date="2024-05-26T11:53:00Z"/>
        </w:trPr>
        <w:tc>
          <w:tcPr>
            <w:tcW w:w="3690" w:type="dxa"/>
            <w:tcBorders>
              <w:bottom w:val="nil"/>
            </w:tcBorders>
          </w:tcPr>
          <w:p w14:paraId="3E5BF5E5" w14:textId="77777777" w:rsidR="00F53C45" w:rsidRDefault="00F53C45" w:rsidP="003279B8">
            <w:pPr>
              <w:rPr>
                <w:ins w:id="242" w:author="authors" w:date="2024-05-26T11:53:00Z"/>
                <w:rFonts w:ascii="Times New Roman" w:hAnsi="Times New Roman" w:cs="Times New Roman"/>
                <w:b/>
                <w:bCs/>
                <w:lang w:val="en-US"/>
              </w:rPr>
            </w:pPr>
            <w:ins w:id="243" w:author="authors" w:date="2024-05-26T11:53:00Z">
              <w:r w:rsidRPr="00EF7CC8">
                <w:rPr>
                  <w:rFonts w:ascii="Times New Roman" w:hAnsi="Times New Roman" w:cs="Times New Roman"/>
                  <w:b/>
                  <w:bCs/>
                  <w:lang w:val="en-US"/>
                </w:rPr>
                <w:t>Fractional renal excretion</w:t>
              </w:r>
            </w:ins>
          </w:p>
          <w:p w14:paraId="68F52D61" w14:textId="77777777" w:rsidR="00F53C45" w:rsidRPr="00EF7CC8" w:rsidRDefault="00F53C45" w:rsidP="003279B8">
            <w:pPr>
              <w:rPr>
                <w:ins w:id="244" w:author="authors" w:date="2024-05-26T11:53:00Z"/>
                <w:rFonts w:ascii="Times New Roman" w:hAnsi="Times New Roman" w:cs="Times New Roman"/>
                <w:lang w:val="en-US"/>
              </w:rPr>
            </w:pPr>
            <w:ins w:id="245" w:author="authors" w:date="2024-05-26T11:53:00Z">
              <w:r w:rsidRPr="003D410D">
                <w:rPr>
                  <w:rFonts w:ascii="Times New Roman" w:hAnsi="Times New Roman" w:cs="Times New Roman"/>
                  <w:b/>
                  <w:bCs/>
                  <w:lang w:val="en-US"/>
                </w:rPr>
                <w:t xml:space="preserve">(based on </w:t>
              </w:r>
              <w:r>
                <w:rPr>
                  <w:rFonts w:ascii="Times New Roman" w:hAnsi="Times New Roman" w:cs="Times New Roman"/>
                  <w:b/>
                  <w:bCs/>
                  <w:lang w:val="en-US"/>
                </w:rPr>
                <w:t>measured GFR</w:t>
              </w:r>
              <w:r w:rsidRPr="003D410D">
                <w:rPr>
                  <w:rFonts w:ascii="Times New Roman" w:hAnsi="Times New Roman" w:cs="Times New Roman"/>
                  <w:b/>
                  <w:bCs/>
                  <w:lang w:val="en-US"/>
                </w:rPr>
                <w:t>)</w:t>
              </w:r>
            </w:ins>
          </w:p>
        </w:tc>
        <w:tc>
          <w:tcPr>
            <w:tcW w:w="2265" w:type="dxa"/>
            <w:tcBorders>
              <w:bottom w:val="nil"/>
            </w:tcBorders>
          </w:tcPr>
          <w:p w14:paraId="20DABE41" w14:textId="77777777" w:rsidR="00F53C45" w:rsidRPr="00DE6857" w:rsidRDefault="00F53C45" w:rsidP="003279B8">
            <w:pPr>
              <w:rPr>
                <w:ins w:id="246" w:author="authors" w:date="2024-05-26T11:53:00Z"/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02C17931" w14:textId="77777777" w:rsidR="00F53C45" w:rsidRPr="00DE6857" w:rsidRDefault="00F53C45" w:rsidP="003279B8">
            <w:pPr>
              <w:rPr>
                <w:ins w:id="247" w:author="authors" w:date="2024-05-26T11:53:00Z"/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14:paraId="5352FB68" w14:textId="77777777" w:rsidR="00F53C45" w:rsidRPr="00DE6857" w:rsidRDefault="00F53C45" w:rsidP="003279B8">
            <w:pPr>
              <w:rPr>
                <w:ins w:id="248" w:author="authors" w:date="2024-05-26T11:53:00Z"/>
                <w:rFonts w:ascii="Times New Roman" w:hAnsi="Times New Roman" w:cs="Times New Roman"/>
                <w:lang w:val="en-US"/>
              </w:rPr>
            </w:pPr>
          </w:p>
        </w:tc>
      </w:tr>
      <w:tr w:rsidR="00F53C45" w:rsidRPr="00730BDA" w14:paraId="2AA83B6C" w14:textId="77777777" w:rsidTr="003279B8">
        <w:trPr>
          <w:ins w:id="249" w:author="authors" w:date="2024-05-26T11:53:00Z"/>
        </w:trPr>
        <w:tc>
          <w:tcPr>
            <w:tcW w:w="3690" w:type="dxa"/>
            <w:tcBorders>
              <w:bottom w:val="nil"/>
            </w:tcBorders>
          </w:tcPr>
          <w:p w14:paraId="214C63BB" w14:textId="77777777" w:rsidR="00F53C45" w:rsidRPr="00EF7CC8" w:rsidRDefault="00F53C45" w:rsidP="003279B8">
            <w:pPr>
              <w:rPr>
                <w:ins w:id="250" w:author="authors" w:date="2024-05-26T11:53:00Z"/>
                <w:rFonts w:ascii="Times New Roman" w:hAnsi="Times New Roman" w:cs="Times New Roman"/>
                <w:lang w:val="en-US"/>
              </w:rPr>
            </w:pPr>
            <w:ins w:id="251" w:author="authors" w:date="2024-05-26T11:53:00Z">
              <w:r w:rsidRPr="00EF7CC8">
                <w:rPr>
                  <w:rFonts w:ascii="Times New Roman" w:hAnsi="Times New Roman" w:cs="Times New Roman"/>
                  <w:lang w:val="en-US"/>
                </w:rPr>
                <w:t>Arginine, %</w:t>
              </w:r>
            </w:ins>
          </w:p>
        </w:tc>
        <w:tc>
          <w:tcPr>
            <w:tcW w:w="2265" w:type="dxa"/>
            <w:tcBorders>
              <w:bottom w:val="nil"/>
            </w:tcBorders>
          </w:tcPr>
          <w:p w14:paraId="0A9AD01C" w14:textId="77777777" w:rsidR="00F53C45" w:rsidRPr="00DE6857" w:rsidRDefault="00F53C45" w:rsidP="003279B8">
            <w:pPr>
              <w:rPr>
                <w:ins w:id="252" w:author="authors" w:date="2024-05-26T11:53:00Z"/>
                <w:rFonts w:ascii="Times New Roman" w:hAnsi="Times New Roman" w:cs="Times New Roman"/>
                <w:lang w:val="en-US"/>
              </w:rPr>
            </w:pPr>
            <w:ins w:id="253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0.33 [0.23; 0.48]</w:t>
              </w:r>
            </w:ins>
          </w:p>
        </w:tc>
        <w:tc>
          <w:tcPr>
            <w:tcW w:w="2268" w:type="dxa"/>
            <w:tcBorders>
              <w:bottom w:val="nil"/>
            </w:tcBorders>
          </w:tcPr>
          <w:p w14:paraId="702E671C" w14:textId="77777777" w:rsidR="00F53C45" w:rsidRPr="00DE6857" w:rsidRDefault="00F53C45" w:rsidP="003279B8">
            <w:pPr>
              <w:rPr>
                <w:ins w:id="254" w:author="authors" w:date="2024-05-26T11:53:00Z"/>
                <w:rFonts w:ascii="Times New Roman" w:hAnsi="Times New Roman" w:cs="Times New Roman"/>
                <w:lang w:val="en-US"/>
              </w:rPr>
            </w:pPr>
            <w:ins w:id="255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0.19 [0.14; 0.27]</w:t>
              </w:r>
            </w:ins>
          </w:p>
        </w:tc>
        <w:tc>
          <w:tcPr>
            <w:tcW w:w="1701" w:type="dxa"/>
            <w:tcBorders>
              <w:bottom w:val="nil"/>
            </w:tcBorders>
          </w:tcPr>
          <w:p w14:paraId="3F368C11" w14:textId="77777777" w:rsidR="00F53C45" w:rsidRPr="00DE6857" w:rsidRDefault="00F53C45" w:rsidP="003279B8">
            <w:pPr>
              <w:rPr>
                <w:ins w:id="256" w:author="authors" w:date="2024-05-26T11:53:00Z"/>
                <w:rFonts w:ascii="Times New Roman" w:hAnsi="Times New Roman" w:cs="Times New Roman"/>
                <w:lang w:val="en-US"/>
              </w:rPr>
            </w:pPr>
            <w:ins w:id="257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&lt;0.001</w:t>
              </w:r>
            </w:ins>
          </w:p>
        </w:tc>
      </w:tr>
      <w:tr w:rsidR="00F53C45" w:rsidRPr="00730BDA" w14:paraId="6B2D02F0" w14:textId="77777777" w:rsidTr="003279B8">
        <w:trPr>
          <w:ins w:id="258" w:author="authors" w:date="2024-05-26T11:53:00Z"/>
        </w:trPr>
        <w:tc>
          <w:tcPr>
            <w:tcW w:w="3690" w:type="dxa"/>
            <w:tcBorders>
              <w:bottom w:val="nil"/>
            </w:tcBorders>
          </w:tcPr>
          <w:p w14:paraId="12FC7082" w14:textId="77777777" w:rsidR="00F53C45" w:rsidRPr="00EF7CC8" w:rsidRDefault="00F53C45" w:rsidP="003279B8">
            <w:pPr>
              <w:rPr>
                <w:ins w:id="259" w:author="authors" w:date="2024-05-26T11:53:00Z"/>
                <w:rFonts w:ascii="Times New Roman" w:hAnsi="Times New Roman" w:cs="Times New Roman"/>
                <w:lang w:val="en-US"/>
              </w:rPr>
            </w:pPr>
            <w:ins w:id="260" w:author="authors" w:date="2024-05-26T11:53:00Z">
              <w:r w:rsidRPr="00EF7CC8">
                <w:rPr>
                  <w:rFonts w:ascii="Times New Roman" w:hAnsi="Times New Roman" w:cs="Times New Roman"/>
                  <w:lang w:val="en-US"/>
                </w:rPr>
                <w:t>Glycine, %</w:t>
              </w:r>
            </w:ins>
          </w:p>
        </w:tc>
        <w:tc>
          <w:tcPr>
            <w:tcW w:w="2265" w:type="dxa"/>
            <w:tcBorders>
              <w:bottom w:val="nil"/>
            </w:tcBorders>
          </w:tcPr>
          <w:p w14:paraId="7974EFA2" w14:textId="77777777" w:rsidR="00F53C45" w:rsidRPr="00DE6857" w:rsidRDefault="00F53C45" w:rsidP="003279B8">
            <w:pPr>
              <w:rPr>
                <w:ins w:id="261" w:author="authors" w:date="2024-05-26T11:53:00Z"/>
                <w:rFonts w:ascii="Times New Roman" w:hAnsi="Times New Roman" w:cs="Times New Roman"/>
                <w:lang w:val="en-US"/>
              </w:rPr>
            </w:pPr>
            <w:ins w:id="262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4.7 [3.1; 8.0]</w:t>
              </w:r>
            </w:ins>
          </w:p>
        </w:tc>
        <w:tc>
          <w:tcPr>
            <w:tcW w:w="2268" w:type="dxa"/>
            <w:tcBorders>
              <w:bottom w:val="nil"/>
            </w:tcBorders>
          </w:tcPr>
          <w:p w14:paraId="161A13D6" w14:textId="77777777" w:rsidR="00F53C45" w:rsidRPr="00DE6857" w:rsidRDefault="00F53C45" w:rsidP="003279B8">
            <w:pPr>
              <w:rPr>
                <w:ins w:id="263" w:author="authors" w:date="2024-05-26T11:53:00Z"/>
                <w:rFonts w:ascii="Times New Roman" w:hAnsi="Times New Roman" w:cs="Times New Roman"/>
                <w:lang w:val="en-US"/>
              </w:rPr>
            </w:pPr>
            <w:ins w:id="264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4.9 [3.5; 6.7]</w:t>
              </w:r>
            </w:ins>
          </w:p>
        </w:tc>
        <w:tc>
          <w:tcPr>
            <w:tcW w:w="1701" w:type="dxa"/>
            <w:tcBorders>
              <w:bottom w:val="nil"/>
            </w:tcBorders>
          </w:tcPr>
          <w:p w14:paraId="0177C77F" w14:textId="77777777" w:rsidR="00F53C45" w:rsidRPr="001C5C05" w:rsidRDefault="00F53C45" w:rsidP="003279B8">
            <w:pPr>
              <w:rPr>
                <w:ins w:id="265" w:author="authors" w:date="2024-05-26T11:53:00Z"/>
                <w:rFonts w:ascii="Times New Roman" w:hAnsi="Times New Roman" w:cs="Times New Roman"/>
              </w:rPr>
            </w:pPr>
            <w:ins w:id="266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0.8</w:t>
              </w:r>
            </w:ins>
          </w:p>
        </w:tc>
      </w:tr>
      <w:tr w:rsidR="00F53C45" w:rsidRPr="00730BDA" w14:paraId="263E215E" w14:textId="77777777" w:rsidTr="003279B8">
        <w:trPr>
          <w:ins w:id="267" w:author="authors" w:date="2024-05-26T11:53:00Z"/>
        </w:trPr>
        <w:tc>
          <w:tcPr>
            <w:tcW w:w="3690" w:type="dxa"/>
            <w:tcBorders>
              <w:bottom w:val="nil"/>
            </w:tcBorders>
          </w:tcPr>
          <w:p w14:paraId="38D6AD0C" w14:textId="77777777" w:rsidR="00F53C45" w:rsidRPr="00EF7CC8" w:rsidRDefault="00F53C45" w:rsidP="003279B8">
            <w:pPr>
              <w:rPr>
                <w:ins w:id="268" w:author="authors" w:date="2024-05-26T11:53:00Z"/>
                <w:rFonts w:ascii="Times New Roman" w:hAnsi="Times New Roman" w:cs="Times New Roman"/>
                <w:lang w:val="en-US"/>
              </w:rPr>
            </w:pPr>
            <w:ins w:id="269" w:author="authors" w:date="2024-05-26T11:53:00Z">
              <w:r w:rsidRPr="00EF7CC8">
                <w:rPr>
                  <w:rFonts w:ascii="Times New Roman" w:hAnsi="Times New Roman" w:cs="Times New Roman"/>
                  <w:lang w:val="en-US"/>
                </w:rPr>
                <w:t>Guanidinoacetate, %</w:t>
              </w:r>
            </w:ins>
          </w:p>
        </w:tc>
        <w:tc>
          <w:tcPr>
            <w:tcW w:w="2265" w:type="dxa"/>
            <w:tcBorders>
              <w:bottom w:val="nil"/>
            </w:tcBorders>
          </w:tcPr>
          <w:p w14:paraId="1EB96E1E" w14:textId="77777777" w:rsidR="00F53C45" w:rsidRPr="00DE6857" w:rsidRDefault="00F53C45" w:rsidP="003279B8">
            <w:pPr>
              <w:rPr>
                <w:ins w:id="270" w:author="authors" w:date="2024-05-26T11:53:00Z"/>
                <w:rFonts w:ascii="Times New Roman" w:hAnsi="Times New Roman" w:cs="Times New Roman"/>
                <w:lang w:val="en-US"/>
              </w:rPr>
            </w:pPr>
            <w:ins w:id="271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79 [53; 112]</w:t>
              </w:r>
            </w:ins>
          </w:p>
        </w:tc>
        <w:tc>
          <w:tcPr>
            <w:tcW w:w="2268" w:type="dxa"/>
            <w:tcBorders>
              <w:bottom w:val="nil"/>
            </w:tcBorders>
          </w:tcPr>
          <w:p w14:paraId="4AC236AF" w14:textId="77777777" w:rsidR="00F53C45" w:rsidRPr="00DE6857" w:rsidRDefault="00F53C45" w:rsidP="003279B8">
            <w:pPr>
              <w:rPr>
                <w:ins w:id="272" w:author="authors" w:date="2024-05-26T11:53:00Z"/>
                <w:rFonts w:ascii="Times New Roman" w:hAnsi="Times New Roman" w:cs="Times New Roman"/>
                <w:lang w:val="en-US"/>
              </w:rPr>
            </w:pPr>
            <w:ins w:id="273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83 [63; 114]</w:t>
              </w:r>
            </w:ins>
          </w:p>
        </w:tc>
        <w:tc>
          <w:tcPr>
            <w:tcW w:w="1701" w:type="dxa"/>
            <w:tcBorders>
              <w:bottom w:val="nil"/>
            </w:tcBorders>
          </w:tcPr>
          <w:p w14:paraId="17B8C3D9" w14:textId="77777777" w:rsidR="00F53C45" w:rsidRPr="00DE6857" w:rsidRDefault="00F53C45" w:rsidP="003279B8">
            <w:pPr>
              <w:rPr>
                <w:ins w:id="274" w:author="authors" w:date="2024-05-26T11:53:00Z"/>
                <w:rFonts w:ascii="Times New Roman" w:hAnsi="Times New Roman" w:cs="Times New Roman"/>
                <w:lang w:val="en-US"/>
              </w:rPr>
            </w:pPr>
            <w:ins w:id="275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0.2</w:t>
              </w:r>
            </w:ins>
          </w:p>
        </w:tc>
      </w:tr>
      <w:tr w:rsidR="00F53C45" w:rsidRPr="00730BDA" w14:paraId="77080189" w14:textId="77777777" w:rsidTr="003279B8">
        <w:trPr>
          <w:ins w:id="276" w:author="authors" w:date="2024-05-26T11:53:00Z"/>
        </w:trPr>
        <w:tc>
          <w:tcPr>
            <w:tcW w:w="3690" w:type="dxa"/>
            <w:tcBorders>
              <w:bottom w:val="nil"/>
            </w:tcBorders>
          </w:tcPr>
          <w:p w14:paraId="3892DC34" w14:textId="77777777" w:rsidR="00F53C45" w:rsidRPr="00EF7CC8" w:rsidRDefault="00F53C45" w:rsidP="003279B8">
            <w:pPr>
              <w:rPr>
                <w:ins w:id="277" w:author="authors" w:date="2024-05-26T11:53:00Z"/>
                <w:rFonts w:ascii="Times New Roman" w:hAnsi="Times New Roman" w:cs="Times New Roman"/>
                <w:lang w:val="en-US"/>
              </w:rPr>
            </w:pPr>
            <w:ins w:id="278" w:author="authors" w:date="2024-05-26T11:53:00Z">
              <w:r w:rsidRPr="00EF7CC8">
                <w:rPr>
                  <w:rFonts w:ascii="Times New Roman" w:hAnsi="Times New Roman" w:cs="Times New Roman"/>
                  <w:lang w:val="en-US"/>
                </w:rPr>
                <w:t>Creatine, %</w:t>
              </w:r>
            </w:ins>
          </w:p>
        </w:tc>
        <w:tc>
          <w:tcPr>
            <w:tcW w:w="2265" w:type="dxa"/>
            <w:tcBorders>
              <w:bottom w:val="nil"/>
            </w:tcBorders>
          </w:tcPr>
          <w:p w14:paraId="7516948C" w14:textId="77777777" w:rsidR="00F53C45" w:rsidRPr="00DE6857" w:rsidRDefault="00F53C45" w:rsidP="003279B8">
            <w:pPr>
              <w:rPr>
                <w:ins w:id="279" w:author="authors" w:date="2024-05-26T11:53:00Z"/>
                <w:rFonts w:ascii="Times New Roman" w:hAnsi="Times New Roman" w:cs="Times New Roman"/>
                <w:lang w:val="en-US"/>
              </w:rPr>
            </w:pPr>
            <w:ins w:id="280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5.4 [3.5; 8.7]</w:t>
              </w:r>
            </w:ins>
          </w:p>
        </w:tc>
        <w:tc>
          <w:tcPr>
            <w:tcW w:w="2268" w:type="dxa"/>
            <w:tcBorders>
              <w:bottom w:val="nil"/>
            </w:tcBorders>
          </w:tcPr>
          <w:p w14:paraId="7E4DC102" w14:textId="77777777" w:rsidR="00F53C45" w:rsidRPr="00DE6857" w:rsidRDefault="00F53C45" w:rsidP="003279B8">
            <w:pPr>
              <w:rPr>
                <w:ins w:id="281" w:author="authors" w:date="2024-05-26T11:53:00Z"/>
                <w:rFonts w:ascii="Times New Roman" w:hAnsi="Times New Roman" w:cs="Times New Roman"/>
                <w:lang w:val="en-US"/>
              </w:rPr>
            </w:pPr>
            <w:ins w:id="282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4.7 [2.9; 10.2]</w:t>
              </w:r>
            </w:ins>
          </w:p>
        </w:tc>
        <w:tc>
          <w:tcPr>
            <w:tcW w:w="1701" w:type="dxa"/>
            <w:tcBorders>
              <w:bottom w:val="nil"/>
            </w:tcBorders>
          </w:tcPr>
          <w:p w14:paraId="07F25733" w14:textId="77777777" w:rsidR="00F53C45" w:rsidRPr="00DE6857" w:rsidRDefault="00F53C45" w:rsidP="003279B8">
            <w:pPr>
              <w:rPr>
                <w:ins w:id="283" w:author="authors" w:date="2024-05-26T11:53:00Z"/>
                <w:rFonts w:ascii="Times New Roman" w:hAnsi="Times New Roman" w:cs="Times New Roman"/>
                <w:lang w:val="en-US"/>
              </w:rPr>
            </w:pPr>
            <w:ins w:id="284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0.1</w:t>
              </w:r>
            </w:ins>
          </w:p>
        </w:tc>
      </w:tr>
      <w:tr w:rsidR="00F53C45" w:rsidRPr="00730BDA" w14:paraId="0D955473" w14:textId="77777777" w:rsidTr="003279B8">
        <w:trPr>
          <w:trHeight w:val="53"/>
          <w:ins w:id="285" w:author="authors" w:date="2024-05-26T11:53:00Z"/>
        </w:trPr>
        <w:tc>
          <w:tcPr>
            <w:tcW w:w="9924" w:type="dxa"/>
            <w:gridSpan w:val="4"/>
            <w:tcBorders>
              <w:top w:val="single" w:sz="4" w:space="0" w:color="auto"/>
            </w:tcBorders>
          </w:tcPr>
          <w:p w14:paraId="092FE5F3" w14:textId="77777777" w:rsidR="00F53C45" w:rsidRPr="00730BDA" w:rsidRDefault="00F53C45" w:rsidP="003279B8">
            <w:pPr>
              <w:rPr>
                <w:ins w:id="286" w:author="authors" w:date="2024-05-26T11:53:00Z"/>
                <w:rFonts w:ascii="Times New Roman" w:hAnsi="Times New Roman" w:cs="Times New Roman"/>
                <w:lang w:val="en-US"/>
              </w:rPr>
            </w:pPr>
          </w:p>
        </w:tc>
      </w:tr>
    </w:tbl>
    <w:p w14:paraId="34D589F5" w14:textId="77777777" w:rsidR="00F53C45" w:rsidRDefault="00F53C45" w:rsidP="00F53C45">
      <w:pPr>
        <w:rPr>
          <w:ins w:id="287" w:author="authors" w:date="2024-05-26T11:53:00Z"/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F1A4F19" w14:textId="77777777" w:rsidR="00F53C45" w:rsidRDefault="00F53C45" w:rsidP="00F53C45">
      <w:pPr>
        <w:rPr>
          <w:ins w:id="288" w:author="authors" w:date="2024-05-26T11:53:00Z"/>
          <w:rFonts w:ascii="Times New Roman" w:hAnsi="Times New Roman" w:cs="Times New Roman"/>
          <w:b/>
          <w:bCs/>
          <w:sz w:val="24"/>
          <w:szCs w:val="24"/>
          <w:lang w:val="en-US"/>
        </w:rPr>
      </w:pPr>
      <w:ins w:id="289" w:author="authors" w:date="2024-05-26T11:53:00Z">
        <w:r>
          <w:rPr>
            <w:rFonts w:ascii="Times New Roman" w:hAnsi="Times New Roman" w:cs="Times New Roman"/>
            <w:b/>
            <w:bCs/>
            <w:sz w:val="24"/>
            <w:szCs w:val="24"/>
            <w:lang w:val="en-US"/>
          </w:rPr>
          <w:br w:type="page"/>
        </w:r>
      </w:ins>
    </w:p>
    <w:tbl>
      <w:tblPr>
        <w:tblStyle w:val="TableGrid"/>
        <w:tblpPr w:leftFromText="141" w:rightFromText="141" w:vertAnchor="page" w:horzAnchor="margin" w:tblpXSpec="center" w:tblpY="1541"/>
        <w:tblW w:w="1119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1276"/>
        <w:gridCol w:w="2410"/>
        <w:gridCol w:w="1139"/>
      </w:tblGrid>
      <w:tr w:rsidR="00F53C45" w:rsidRPr="007C2B51" w14:paraId="12493150" w14:textId="77777777" w:rsidTr="003279B8">
        <w:trPr>
          <w:ins w:id="290" w:author="authors" w:date="2024-05-26T11:53:00Z"/>
        </w:trPr>
        <w:tc>
          <w:tcPr>
            <w:tcW w:w="1119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F595CC8" w14:textId="77777777" w:rsidR="00F53C45" w:rsidRPr="00730BDA" w:rsidRDefault="00F53C45" w:rsidP="003279B8">
            <w:pPr>
              <w:spacing w:line="276" w:lineRule="auto"/>
              <w:rPr>
                <w:ins w:id="291" w:author="authors" w:date="2024-05-26T11:53:00Z"/>
                <w:rFonts w:ascii="Times New Roman" w:hAnsi="Times New Roman" w:cs="Times New Roman"/>
                <w:lang w:val="en-US"/>
              </w:rPr>
            </w:pPr>
            <w:ins w:id="292" w:author="authors" w:date="2024-05-26T11:53:00Z">
              <w:r w:rsidRPr="00730BDA">
                <w:rPr>
                  <w:rFonts w:ascii="Times New Roman" w:hAnsi="Times New Roman" w:cs="Times New Roman"/>
                  <w:b/>
                  <w:bCs/>
                  <w:lang w:val="en-US"/>
                </w:rPr>
                <w:lastRenderedPageBreak/>
                <w:t xml:space="preserve">Table </w:t>
              </w:r>
              <w:r>
                <w:rPr>
                  <w:rFonts w:ascii="Times New Roman" w:hAnsi="Times New Roman" w:cs="Times New Roman"/>
                  <w:b/>
                  <w:bCs/>
                  <w:lang w:val="en-US"/>
                </w:rPr>
                <w:t>S4</w:t>
              </w:r>
              <w:r w:rsidRPr="00730BDA">
                <w:rPr>
                  <w:rFonts w:ascii="Times New Roman" w:hAnsi="Times New Roman" w:cs="Times New Roman"/>
                  <w:b/>
                  <w:bCs/>
                  <w:lang w:val="en-US"/>
                </w:rPr>
                <w:t>.</w:t>
              </w:r>
              <w:r w:rsidRPr="00730BDA">
                <w:rPr>
                  <w:rFonts w:ascii="Times New Roman" w:hAnsi="Times New Roman" w:cs="Times New Roman"/>
                  <w:lang w:val="en-US"/>
                </w:rPr>
                <w:t xml:space="preserve"> Associations of creatine parameters with the </w:t>
              </w:r>
              <w:r>
                <w:rPr>
                  <w:rFonts w:ascii="Times New Roman" w:hAnsi="Times New Roman" w:cs="Times New Roman"/>
                  <w:lang w:val="en-US"/>
                </w:rPr>
                <w:t xml:space="preserve">total creatine pool </w:t>
              </w:r>
              <w:r w:rsidRPr="00730BDA">
                <w:rPr>
                  <w:rFonts w:ascii="Times New Roman" w:hAnsi="Times New Roman" w:cs="Times New Roman"/>
                  <w:lang w:val="en-US"/>
                </w:rPr>
                <w:t>in KTR and controls</w:t>
              </w:r>
            </w:ins>
          </w:p>
        </w:tc>
      </w:tr>
      <w:tr w:rsidR="00F53C45" w:rsidRPr="00730BDA" w14:paraId="0578379E" w14:textId="77777777" w:rsidTr="003279B8">
        <w:tc>
          <w:tcPr>
            <w:tcW w:w="3823" w:type="dxa"/>
            <w:tcBorders>
              <w:top w:val="single" w:sz="4" w:space="0" w:color="auto"/>
              <w:bottom w:val="single" w:sz="4" w:space="0" w:color="auto"/>
            </w:tcBorders>
          </w:tcPr>
          <w:p w14:paraId="1CF57693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D294D6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30BDA">
              <w:rPr>
                <w:rFonts w:ascii="Times New Roman" w:hAnsi="Times New Roman" w:cs="Times New Roman"/>
                <w:b/>
                <w:bCs/>
                <w:lang w:val="en-US"/>
              </w:rPr>
              <w:t>KTR</w:t>
            </w:r>
          </w:p>
          <w:p w14:paraId="1CA48865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730BDA">
              <w:rPr>
                <w:rFonts w:ascii="Times New Roman" w:hAnsi="Times New Roman" w:cs="Times New Roman"/>
                <w:lang w:val="en-US"/>
              </w:rPr>
              <w:t>(n=553)</w:t>
            </w:r>
          </w:p>
        </w:tc>
        <w:tc>
          <w:tcPr>
            <w:tcW w:w="35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115C70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30BDA">
              <w:rPr>
                <w:rFonts w:ascii="Times New Roman" w:hAnsi="Times New Roman" w:cs="Times New Roman"/>
                <w:b/>
                <w:bCs/>
                <w:lang w:val="en-US"/>
              </w:rPr>
              <w:t xml:space="preserve">Controls </w:t>
            </w:r>
          </w:p>
          <w:p w14:paraId="0814150D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730BDA">
              <w:rPr>
                <w:rFonts w:ascii="Times New Roman" w:hAnsi="Times New Roman" w:cs="Times New Roman"/>
                <w:lang w:val="en-US"/>
              </w:rPr>
              <w:t>(n=168)</w:t>
            </w:r>
          </w:p>
        </w:tc>
      </w:tr>
      <w:tr w:rsidR="00F53C45" w:rsidRPr="00730BDA" w14:paraId="00A10632" w14:textId="77777777" w:rsidTr="003279B8">
        <w:tc>
          <w:tcPr>
            <w:tcW w:w="3823" w:type="dxa"/>
            <w:tcBorders>
              <w:top w:val="single" w:sz="4" w:space="0" w:color="auto"/>
              <w:bottom w:val="single" w:sz="4" w:space="0" w:color="auto"/>
            </w:tcBorders>
          </w:tcPr>
          <w:p w14:paraId="6FFA5C19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72AC11A8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30BDA">
              <w:rPr>
                <w:rFonts w:ascii="Times New Roman" w:hAnsi="Times New Roman" w:cs="Times New Roman"/>
                <w:b/>
                <w:bCs/>
                <w:lang w:val="en-US"/>
              </w:rPr>
              <w:t>Std. Beta (95% CI)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E2E4D7F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30BDA">
              <w:rPr>
                <w:rFonts w:ascii="Times New Roman" w:hAnsi="Times New Roman" w:cs="Times New Roman"/>
                <w:b/>
                <w:bCs/>
                <w:lang w:val="en-US"/>
              </w:rPr>
              <w:t>P-value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15FD787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30BDA">
              <w:rPr>
                <w:rFonts w:ascii="Times New Roman" w:hAnsi="Times New Roman" w:cs="Times New Roman"/>
                <w:b/>
                <w:bCs/>
                <w:lang w:val="en-US"/>
              </w:rPr>
              <w:t>Std. Beta (95% CI)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34DC4071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30BDA">
              <w:rPr>
                <w:rFonts w:ascii="Times New Roman" w:hAnsi="Times New Roman" w:cs="Times New Roman"/>
                <w:b/>
                <w:bCs/>
                <w:lang w:val="en-US"/>
              </w:rPr>
              <w:t>P-value</w:t>
            </w:r>
          </w:p>
        </w:tc>
      </w:tr>
      <w:tr w:rsidR="00F53C45" w:rsidRPr="00730BDA" w14:paraId="0AEB100D" w14:textId="77777777" w:rsidTr="003279B8">
        <w:tc>
          <w:tcPr>
            <w:tcW w:w="3823" w:type="dxa"/>
            <w:tcBorders>
              <w:top w:val="single" w:sz="4" w:space="0" w:color="auto"/>
            </w:tcBorders>
          </w:tcPr>
          <w:p w14:paraId="3C776928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30BDA">
              <w:rPr>
                <w:rFonts w:ascii="Times New Roman" w:hAnsi="Times New Roman" w:cs="Times New Roman"/>
                <w:b/>
                <w:bCs/>
                <w:lang w:val="en-US"/>
              </w:rPr>
              <w:t>Creatine status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4C09F7D4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5754C38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6FF9CFC4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9" w:type="dxa"/>
            <w:tcBorders>
              <w:top w:val="single" w:sz="4" w:space="0" w:color="auto"/>
            </w:tcBorders>
          </w:tcPr>
          <w:p w14:paraId="5DA480B9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F53C45" w:rsidRPr="00730BDA" w14:paraId="798BEE70" w14:textId="77777777" w:rsidTr="003279B8">
        <w:tc>
          <w:tcPr>
            <w:tcW w:w="3823" w:type="dxa"/>
          </w:tcPr>
          <w:p w14:paraId="76D38A34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Endogenous creatine synthesis rate</w:t>
            </w:r>
          </w:p>
        </w:tc>
        <w:tc>
          <w:tcPr>
            <w:tcW w:w="2551" w:type="dxa"/>
          </w:tcPr>
          <w:p w14:paraId="2C69D1AC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0.77 (0.73; 0.81)</w:t>
            </w:r>
          </w:p>
        </w:tc>
        <w:tc>
          <w:tcPr>
            <w:tcW w:w="1276" w:type="dxa"/>
          </w:tcPr>
          <w:p w14:paraId="729D72CC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730BDA"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  <w:tc>
          <w:tcPr>
            <w:tcW w:w="2410" w:type="dxa"/>
          </w:tcPr>
          <w:p w14:paraId="1D49E89C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0.64 (0.57; 0.71)</w:t>
            </w:r>
          </w:p>
        </w:tc>
        <w:tc>
          <w:tcPr>
            <w:tcW w:w="1139" w:type="dxa"/>
          </w:tcPr>
          <w:p w14:paraId="376D5CBF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730BDA"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</w:tr>
      <w:tr w:rsidR="00F53C45" w:rsidRPr="00730BDA" w14:paraId="2D76B56E" w14:textId="77777777" w:rsidTr="003279B8">
        <w:tc>
          <w:tcPr>
            <w:tcW w:w="3823" w:type="dxa"/>
          </w:tcPr>
          <w:p w14:paraId="084743D7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730BDA">
              <w:rPr>
                <w:rFonts w:ascii="Times New Roman" w:hAnsi="Times New Roman" w:cs="Times New Roman"/>
                <w:lang w:val="en-US"/>
              </w:rPr>
              <w:t>Creatine intake</w:t>
            </w:r>
          </w:p>
        </w:tc>
        <w:tc>
          <w:tcPr>
            <w:tcW w:w="2551" w:type="dxa"/>
          </w:tcPr>
          <w:p w14:paraId="31023A0A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0.11 (0.05; 0.17)</w:t>
            </w:r>
          </w:p>
        </w:tc>
        <w:tc>
          <w:tcPr>
            <w:tcW w:w="1276" w:type="dxa"/>
          </w:tcPr>
          <w:p w14:paraId="3D796E8B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  <w:tc>
          <w:tcPr>
            <w:tcW w:w="2410" w:type="dxa"/>
          </w:tcPr>
          <w:p w14:paraId="7692AD53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0.07 (-0.04; 0.17)</w:t>
            </w:r>
          </w:p>
        </w:tc>
        <w:tc>
          <w:tcPr>
            <w:tcW w:w="1139" w:type="dxa"/>
          </w:tcPr>
          <w:p w14:paraId="74103964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0.20</w:t>
            </w:r>
          </w:p>
        </w:tc>
      </w:tr>
      <w:tr w:rsidR="00F53C45" w:rsidRPr="00730BDA" w14:paraId="70EE2976" w14:textId="77777777" w:rsidTr="003279B8">
        <w:tc>
          <w:tcPr>
            <w:tcW w:w="3823" w:type="dxa"/>
          </w:tcPr>
          <w:p w14:paraId="3E1AF96E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30BDA">
              <w:rPr>
                <w:rFonts w:ascii="Times New Roman" w:hAnsi="Times New Roman" w:cs="Times New Roman"/>
                <w:b/>
                <w:bCs/>
                <w:lang w:val="en-US"/>
              </w:rPr>
              <w:t>Plasma concentrations</w:t>
            </w:r>
          </w:p>
        </w:tc>
        <w:tc>
          <w:tcPr>
            <w:tcW w:w="2551" w:type="dxa"/>
          </w:tcPr>
          <w:p w14:paraId="2BDFBAD7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14:paraId="410FA7B1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</w:tcPr>
          <w:p w14:paraId="10A1061F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9" w:type="dxa"/>
          </w:tcPr>
          <w:p w14:paraId="0C749E6B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53C45" w:rsidRPr="00730BDA" w14:paraId="29DA292F" w14:textId="77777777" w:rsidTr="003279B8">
        <w:tc>
          <w:tcPr>
            <w:tcW w:w="3823" w:type="dxa"/>
          </w:tcPr>
          <w:p w14:paraId="7BB995B7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730BDA">
              <w:rPr>
                <w:rFonts w:ascii="Times New Roman" w:hAnsi="Times New Roman" w:cs="Times New Roman"/>
                <w:lang w:val="en-US"/>
              </w:rPr>
              <w:t>Arginine</w:t>
            </w:r>
          </w:p>
        </w:tc>
        <w:tc>
          <w:tcPr>
            <w:tcW w:w="2551" w:type="dxa"/>
          </w:tcPr>
          <w:p w14:paraId="19B18571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-0.01 (-0.07; 0.06)</w:t>
            </w:r>
          </w:p>
        </w:tc>
        <w:tc>
          <w:tcPr>
            <w:tcW w:w="1276" w:type="dxa"/>
          </w:tcPr>
          <w:p w14:paraId="4A59128C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0.89</w:t>
            </w:r>
          </w:p>
        </w:tc>
        <w:tc>
          <w:tcPr>
            <w:tcW w:w="2410" w:type="dxa"/>
          </w:tcPr>
          <w:p w14:paraId="56295E2C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-0.01 (-0.10; 0.09)</w:t>
            </w:r>
          </w:p>
        </w:tc>
        <w:tc>
          <w:tcPr>
            <w:tcW w:w="1139" w:type="dxa"/>
          </w:tcPr>
          <w:p w14:paraId="0C0EAB9C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0.90</w:t>
            </w:r>
          </w:p>
        </w:tc>
      </w:tr>
      <w:tr w:rsidR="00F53C45" w:rsidRPr="00730BDA" w14:paraId="74A71269" w14:textId="77777777" w:rsidTr="003279B8">
        <w:tc>
          <w:tcPr>
            <w:tcW w:w="3823" w:type="dxa"/>
          </w:tcPr>
          <w:p w14:paraId="316ABBAE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730BDA">
              <w:rPr>
                <w:rFonts w:ascii="Times New Roman" w:hAnsi="Times New Roman" w:cs="Times New Roman"/>
                <w:lang w:val="en-US"/>
              </w:rPr>
              <w:t>Glycine</w:t>
            </w:r>
          </w:p>
        </w:tc>
        <w:tc>
          <w:tcPr>
            <w:tcW w:w="2551" w:type="dxa"/>
          </w:tcPr>
          <w:p w14:paraId="66AEC040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-0.02 (-0.07; 0.05)</w:t>
            </w:r>
          </w:p>
        </w:tc>
        <w:tc>
          <w:tcPr>
            <w:tcW w:w="1276" w:type="dxa"/>
          </w:tcPr>
          <w:p w14:paraId="59124060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0.62</w:t>
            </w:r>
          </w:p>
        </w:tc>
        <w:tc>
          <w:tcPr>
            <w:tcW w:w="2410" w:type="dxa"/>
          </w:tcPr>
          <w:p w14:paraId="2C3C76A5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0.02 (-0.09; 0.12)</w:t>
            </w:r>
          </w:p>
        </w:tc>
        <w:tc>
          <w:tcPr>
            <w:tcW w:w="1139" w:type="dxa"/>
          </w:tcPr>
          <w:p w14:paraId="26A074A1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0.76</w:t>
            </w:r>
          </w:p>
        </w:tc>
      </w:tr>
      <w:tr w:rsidR="00F53C45" w:rsidRPr="00730BDA" w14:paraId="1F2ABD43" w14:textId="77777777" w:rsidTr="003279B8">
        <w:tc>
          <w:tcPr>
            <w:tcW w:w="3823" w:type="dxa"/>
          </w:tcPr>
          <w:p w14:paraId="487A42C0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730BDA">
              <w:rPr>
                <w:rFonts w:ascii="Times New Roman" w:hAnsi="Times New Roman" w:cs="Times New Roman"/>
                <w:lang w:val="en-US"/>
              </w:rPr>
              <w:t>Guanidinoacetate</w:t>
            </w:r>
          </w:p>
        </w:tc>
        <w:tc>
          <w:tcPr>
            <w:tcW w:w="2551" w:type="dxa"/>
          </w:tcPr>
          <w:p w14:paraId="155F9C4A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0.11 (0.05; 0.17)</w:t>
            </w:r>
          </w:p>
        </w:tc>
        <w:tc>
          <w:tcPr>
            <w:tcW w:w="1276" w:type="dxa"/>
          </w:tcPr>
          <w:p w14:paraId="0FFB82E0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730BDA"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  <w:tc>
          <w:tcPr>
            <w:tcW w:w="2410" w:type="dxa"/>
          </w:tcPr>
          <w:p w14:paraId="3ED8837F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0.05 (-0.06; 0.15)</w:t>
            </w:r>
          </w:p>
        </w:tc>
        <w:tc>
          <w:tcPr>
            <w:tcW w:w="1139" w:type="dxa"/>
          </w:tcPr>
          <w:p w14:paraId="13397ADA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0.39</w:t>
            </w:r>
          </w:p>
        </w:tc>
      </w:tr>
      <w:tr w:rsidR="00F53C45" w:rsidRPr="00730BDA" w14:paraId="058422FF" w14:textId="77777777" w:rsidTr="003279B8">
        <w:tc>
          <w:tcPr>
            <w:tcW w:w="3823" w:type="dxa"/>
          </w:tcPr>
          <w:p w14:paraId="45AB726E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730BDA">
              <w:rPr>
                <w:rFonts w:ascii="Times New Roman" w:hAnsi="Times New Roman" w:cs="Times New Roman"/>
                <w:lang w:val="en-US"/>
              </w:rPr>
              <w:t>Creatine</w:t>
            </w:r>
          </w:p>
        </w:tc>
        <w:tc>
          <w:tcPr>
            <w:tcW w:w="2551" w:type="dxa"/>
          </w:tcPr>
          <w:p w14:paraId="5D51BD8D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0.06 (-0.01; 0.13)</w:t>
            </w:r>
          </w:p>
        </w:tc>
        <w:tc>
          <w:tcPr>
            <w:tcW w:w="1276" w:type="dxa"/>
          </w:tcPr>
          <w:p w14:paraId="23E1B107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0.06</w:t>
            </w:r>
          </w:p>
        </w:tc>
        <w:tc>
          <w:tcPr>
            <w:tcW w:w="2410" w:type="dxa"/>
          </w:tcPr>
          <w:p w14:paraId="2451151D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-0.01 (-0.11; 0.10)</w:t>
            </w:r>
          </w:p>
        </w:tc>
        <w:tc>
          <w:tcPr>
            <w:tcW w:w="1139" w:type="dxa"/>
          </w:tcPr>
          <w:p w14:paraId="55A3BC85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0.93</w:t>
            </w:r>
          </w:p>
        </w:tc>
      </w:tr>
      <w:tr w:rsidR="00F53C45" w:rsidRPr="00730BDA" w14:paraId="10EE1EBD" w14:textId="77777777" w:rsidTr="003279B8">
        <w:tc>
          <w:tcPr>
            <w:tcW w:w="3823" w:type="dxa"/>
          </w:tcPr>
          <w:p w14:paraId="393F3A99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30BDA">
              <w:rPr>
                <w:rFonts w:ascii="Times New Roman" w:hAnsi="Times New Roman" w:cs="Times New Roman"/>
                <w:b/>
                <w:bCs/>
                <w:lang w:val="en-US"/>
              </w:rPr>
              <w:t>Urinary excretions</w:t>
            </w:r>
          </w:p>
        </w:tc>
        <w:tc>
          <w:tcPr>
            <w:tcW w:w="2551" w:type="dxa"/>
          </w:tcPr>
          <w:p w14:paraId="49B7CEA2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14:paraId="2B7EE888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</w:tcPr>
          <w:p w14:paraId="3EAB6E6A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9" w:type="dxa"/>
          </w:tcPr>
          <w:p w14:paraId="51B7BD83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53C45" w:rsidRPr="00730BDA" w14:paraId="5BADCB1E" w14:textId="77777777" w:rsidTr="003279B8">
        <w:tc>
          <w:tcPr>
            <w:tcW w:w="3823" w:type="dxa"/>
          </w:tcPr>
          <w:p w14:paraId="1A1DEB77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730BDA">
              <w:rPr>
                <w:rFonts w:ascii="Times New Roman" w:hAnsi="Times New Roman" w:cs="Times New Roman"/>
                <w:lang w:val="en-US"/>
              </w:rPr>
              <w:t>Arginine</w:t>
            </w:r>
          </w:p>
        </w:tc>
        <w:tc>
          <w:tcPr>
            <w:tcW w:w="2551" w:type="dxa"/>
          </w:tcPr>
          <w:p w14:paraId="08DEED8E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0.15 (0.09; 0.21)</w:t>
            </w:r>
          </w:p>
        </w:tc>
        <w:tc>
          <w:tcPr>
            <w:tcW w:w="1276" w:type="dxa"/>
          </w:tcPr>
          <w:p w14:paraId="6B4C1256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730BDA"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  <w:tc>
          <w:tcPr>
            <w:tcW w:w="2410" w:type="dxa"/>
          </w:tcPr>
          <w:p w14:paraId="60685E75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0.14 (0.03; 0.24)</w:t>
            </w:r>
          </w:p>
        </w:tc>
        <w:tc>
          <w:tcPr>
            <w:tcW w:w="1139" w:type="dxa"/>
          </w:tcPr>
          <w:p w14:paraId="1EFC9A07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0.007</w:t>
            </w:r>
          </w:p>
        </w:tc>
      </w:tr>
      <w:tr w:rsidR="00F53C45" w:rsidRPr="00730BDA" w14:paraId="492DEE7A" w14:textId="77777777" w:rsidTr="003279B8">
        <w:tc>
          <w:tcPr>
            <w:tcW w:w="3823" w:type="dxa"/>
          </w:tcPr>
          <w:p w14:paraId="3556302A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730BDA">
              <w:rPr>
                <w:rFonts w:ascii="Times New Roman" w:hAnsi="Times New Roman" w:cs="Times New Roman"/>
                <w:lang w:val="en-US"/>
              </w:rPr>
              <w:t>Glycine</w:t>
            </w:r>
          </w:p>
        </w:tc>
        <w:tc>
          <w:tcPr>
            <w:tcW w:w="2551" w:type="dxa"/>
          </w:tcPr>
          <w:p w14:paraId="4682952C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0.20 (0.14; 0.26)</w:t>
            </w:r>
          </w:p>
        </w:tc>
        <w:tc>
          <w:tcPr>
            <w:tcW w:w="1276" w:type="dxa"/>
          </w:tcPr>
          <w:p w14:paraId="1AA191A1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730BDA"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  <w:tc>
          <w:tcPr>
            <w:tcW w:w="2410" w:type="dxa"/>
          </w:tcPr>
          <w:p w14:paraId="435C7C65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0.10 (-0.01; 0.20)</w:t>
            </w:r>
          </w:p>
        </w:tc>
        <w:tc>
          <w:tcPr>
            <w:tcW w:w="1139" w:type="dxa"/>
          </w:tcPr>
          <w:p w14:paraId="4E1CFD4A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0.06</w:t>
            </w:r>
          </w:p>
        </w:tc>
      </w:tr>
      <w:tr w:rsidR="00F53C45" w:rsidRPr="00730BDA" w14:paraId="796BA157" w14:textId="77777777" w:rsidTr="003279B8">
        <w:tc>
          <w:tcPr>
            <w:tcW w:w="3823" w:type="dxa"/>
          </w:tcPr>
          <w:p w14:paraId="02229C0F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0BDA">
              <w:rPr>
                <w:rFonts w:ascii="Times New Roman" w:hAnsi="Times New Roman" w:cs="Times New Roman"/>
                <w:color w:val="000000" w:themeColor="text1"/>
                <w:lang w:val="en-US"/>
              </w:rPr>
              <w:t>Guanidinoacetate</w:t>
            </w:r>
          </w:p>
        </w:tc>
        <w:tc>
          <w:tcPr>
            <w:tcW w:w="2551" w:type="dxa"/>
          </w:tcPr>
          <w:p w14:paraId="04C9A7D8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0.30 (0.24; 0.35)</w:t>
            </w:r>
          </w:p>
        </w:tc>
        <w:tc>
          <w:tcPr>
            <w:tcW w:w="1276" w:type="dxa"/>
          </w:tcPr>
          <w:p w14:paraId="4738CC62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30BDA">
              <w:rPr>
                <w:rFonts w:ascii="Times New Roman" w:hAnsi="Times New Roman" w:cs="Times New Roman"/>
                <w:color w:val="000000" w:themeColor="text1"/>
                <w:lang w:val="en-US"/>
              </w:rPr>
              <w:t>&lt;0.001</w:t>
            </w:r>
          </w:p>
        </w:tc>
        <w:tc>
          <w:tcPr>
            <w:tcW w:w="2410" w:type="dxa"/>
          </w:tcPr>
          <w:p w14:paraId="69059DF0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0.22 (0.13; 0.32)</w:t>
            </w:r>
          </w:p>
        </w:tc>
        <w:tc>
          <w:tcPr>
            <w:tcW w:w="1139" w:type="dxa"/>
          </w:tcPr>
          <w:p w14:paraId="1788E2A5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730BDA"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</w:tr>
      <w:tr w:rsidR="00F53C45" w:rsidRPr="00730BDA" w14:paraId="5DFCE723" w14:textId="77777777" w:rsidTr="003279B8">
        <w:trPr>
          <w:trHeight w:val="102"/>
        </w:trPr>
        <w:tc>
          <w:tcPr>
            <w:tcW w:w="3823" w:type="dxa"/>
          </w:tcPr>
          <w:p w14:paraId="311978CC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730BDA">
              <w:rPr>
                <w:rFonts w:ascii="Times New Roman" w:hAnsi="Times New Roman" w:cs="Times New Roman"/>
                <w:lang w:val="en-US"/>
              </w:rPr>
              <w:t>Creatine</w:t>
            </w:r>
          </w:p>
        </w:tc>
        <w:tc>
          <w:tcPr>
            <w:tcW w:w="2551" w:type="dxa"/>
          </w:tcPr>
          <w:p w14:paraId="393BFD0E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0.22 (0.16; 0.28)</w:t>
            </w:r>
          </w:p>
        </w:tc>
        <w:tc>
          <w:tcPr>
            <w:tcW w:w="1276" w:type="dxa"/>
          </w:tcPr>
          <w:p w14:paraId="4D67DED9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730BDA"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  <w:tc>
          <w:tcPr>
            <w:tcW w:w="2410" w:type="dxa"/>
          </w:tcPr>
          <w:p w14:paraId="24DCFFBA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0.10 (0.01; 0.20)</w:t>
            </w:r>
          </w:p>
        </w:tc>
        <w:tc>
          <w:tcPr>
            <w:tcW w:w="1139" w:type="dxa"/>
          </w:tcPr>
          <w:p w14:paraId="4D4B54B1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0.05</w:t>
            </w:r>
          </w:p>
        </w:tc>
      </w:tr>
      <w:tr w:rsidR="00F53C45" w:rsidRPr="00730BDA" w14:paraId="44D775CF" w14:textId="77777777" w:rsidTr="003279B8">
        <w:tc>
          <w:tcPr>
            <w:tcW w:w="3823" w:type="dxa"/>
          </w:tcPr>
          <w:p w14:paraId="4A3C0594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30BDA">
              <w:rPr>
                <w:rFonts w:ascii="Times New Roman" w:hAnsi="Times New Roman" w:cs="Times New Roman"/>
                <w:b/>
                <w:bCs/>
                <w:lang w:val="en-US"/>
              </w:rPr>
              <w:t>Fractional excretion</w:t>
            </w:r>
          </w:p>
        </w:tc>
        <w:tc>
          <w:tcPr>
            <w:tcW w:w="2551" w:type="dxa"/>
          </w:tcPr>
          <w:p w14:paraId="7BAECCC3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14:paraId="7BF25869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</w:tcPr>
          <w:p w14:paraId="1B36B2DA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9" w:type="dxa"/>
          </w:tcPr>
          <w:p w14:paraId="1C780EAB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53C45" w:rsidRPr="00730BDA" w14:paraId="115C015E" w14:textId="77777777" w:rsidTr="003279B8">
        <w:tc>
          <w:tcPr>
            <w:tcW w:w="3823" w:type="dxa"/>
          </w:tcPr>
          <w:p w14:paraId="18CF6F2D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30BDA">
              <w:rPr>
                <w:rFonts w:ascii="Times New Roman" w:hAnsi="Times New Roman" w:cs="Times New Roman"/>
                <w:lang w:val="en-US"/>
              </w:rPr>
              <w:t>Arginine</w:t>
            </w:r>
          </w:p>
        </w:tc>
        <w:tc>
          <w:tcPr>
            <w:tcW w:w="2551" w:type="dxa"/>
          </w:tcPr>
          <w:p w14:paraId="68E8D72E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-0.08 (-0.14; -0.02)</w:t>
            </w:r>
          </w:p>
        </w:tc>
        <w:tc>
          <w:tcPr>
            <w:tcW w:w="1276" w:type="dxa"/>
          </w:tcPr>
          <w:p w14:paraId="4793E4A4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0.009</w:t>
            </w:r>
          </w:p>
        </w:tc>
        <w:tc>
          <w:tcPr>
            <w:tcW w:w="2410" w:type="dxa"/>
          </w:tcPr>
          <w:p w14:paraId="0FB734C2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0.01 (-0.10; 0.10)</w:t>
            </w:r>
          </w:p>
        </w:tc>
        <w:tc>
          <w:tcPr>
            <w:tcW w:w="1139" w:type="dxa"/>
          </w:tcPr>
          <w:p w14:paraId="026FAD67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0.97</w:t>
            </w:r>
          </w:p>
        </w:tc>
      </w:tr>
      <w:tr w:rsidR="00F53C45" w:rsidRPr="00730BDA" w14:paraId="003EC32C" w14:textId="77777777" w:rsidTr="003279B8">
        <w:tc>
          <w:tcPr>
            <w:tcW w:w="3823" w:type="dxa"/>
          </w:tcPr>
          <w:p w14:paraId="11AD286E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30BDA">
              <w:rPr>
                <w:rFonts w:ascii="Times New Roman" w:hAnsi="Times New Roman" w:cs="Times New Roman"/>
                <w:lang w:val="en-US"/>
              </w:rPr>
              <w:t>Glycine</w:t>
            </w:r>
          </w:p>
        </w:tc>
        <w:tc>
          <w:tcPr>
            <w:tcW w:w="2551" w:type="dxa"/>
          </w:tcPr>
          <w:p w14:paraId="3AF4ADB2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0.01 (-0.06; 0.07)</w:t>
            </w:r>
          </w:p>
        </w:tc>
        <w:tc>
          <w:tcPr>
            <w:tcW w:w="1276" w:type="dxa"/>
          </w:tcPr>
          <w:p w14:paraId="57B8662C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0.84</w:t>
            </w:r>
          </w:p>
        </w:tc>
        <w:tc>
          <w:tcPr>
            <w:tcW w:w="2410" w:type="dxa"/>
          </w:tcPr>
          <w:p w14:paraId="58347E06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-0.02 (-0.12; 0.08)</w:t>
            </w:r>
          </w:p>
        </w:tc>
        <w:tc>
          <w:tcPr>
            <w:tcW w:w="1139" w:type="dxa"/>
          </w:tcPr>
          <w:p w14:paraId="70D3966D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0.67</w:t>
            </w:r>
          </w:p>
        </w:tc>
      </w:tr>
      <w:tr w:rsidR="00F53C45" w:rsidRPr="00730BDA" w14:paraId="70FC20CB" w14:textId="77777777" w:rsidTr="003279B8">
        <w:tc>
          <w:tcPr>
            <w:tcW w:w="3823" w:type="dxa"/>
            <w:tcBorders>
              <w:bottom w:val="nil"/>
            </w:tcBorders>
          </w:tcPr>
          <w:p w14:paraId="02D20DEF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730BDA">
              <w:rPr>
                <w:rFonts w:ascii="Times New Roman" w:hAnsi="Times New Roman" w:cs="Times New Roman"/>
                <w:lang w:val="en-US"/>
              </w:rPr>
              <w:t>Guanidinoacetate</w:t>
            </w:r>
          </w:p>
        </w:tc>
        <w:tc>
          <w:tcPr>
            <w:tcW w:w="2551" w:type="dxa"/>
            <w:tcBorders>
              <w:bottom w:val="nil"/>
            </w:tcBorders>
          </w:tcPr>
          <w:p w14:paraId="4F6D3DFA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0.13 (0.07; 0.19)</w:t>
            </w:r>
          </w:p>
        </w:tc>
        <w:tc>
          <w:tcPr>
            <w:tcW w:w="1276" w:type="dxa"/>
            <w:tcBorders>
              <w:bottom w:val="nil"/>
            </w:tcBorders>
          </w:tcPr>
          <w:p w14:paraId="2CEF71DB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730BDA"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  <w:tc>
          <w:tcPr>
            <w:tcW w:w="2410" w:type="dxa"/>
            <w:tcBorders>
              <w:bottom w:val="nil"/>
            </w:tcBorders>
          </w:tcPr>
          <w:p w14:paraId="78EFB480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0.02 (-0.08; 0.12)</w:t>
            </w:r>
          </w:p>
        </w:tc>
        <w:tc>
          <w:tcPr>
            <w:tcW w:w="1139" w:type="dxa"/>
            <w:tcBorders>
              <w:bottom w:val="nil"/>
            </w:tcBorders>
          </w:tcPr>
          <w:p w14:paraId="1EEC7974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0.68</w:t>
            </w:r>
          </w:p>
        </w:tc>
      </w:tr>
      <w:tr w:rsidR="00F53C45" w:rsidRPr="00730BDA" w14:paraId="46692E01" w14:textId="77777777" w:rsidTr="003279B8">
        <w:tc>
          <w:tcPr>
            <w:tcW w:w="3823" w:type="dxa"/>
            <w:tcBorders>
              <w:top w:val="nil"/>
              <w:bottom w:val="single" w:sz="4" w:space="0" w:color="auto"/>
            </w:tcBorders>
          </w:tcPr>
          <w:p w14:paraId="1382FACB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730BDA">
              <w:rPr>
                <w:rFonts w:ascii="Times New Roman" w:hAnsi="Times New Roman" w:cs="Times New Roman"/>
                <w:lang w:val="en-US"/>
              </w:rPr>
              <w:t>Creatine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</w:tcPr>
          <w:p w14:paraId="22DBF8B7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0.03 (-0.03; 0.09)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6BE15C72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0.36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14:paraId="3FA464B2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0.05 (-0.05; 0.15)</w:t>
            </w:r>
          </w:p>
        </w:tc>
        <w:tc>
          <w:tcPr>
            <w:tcW w:w="1139" w:type="dxa"/>
            <w:tcBorders>
              <w:top w:val="nil"/>
              <w:bottom w:val="single" w:sz="4" w:space="0" w:color="auto"/>
            </w:tcBorders>
          </w:tcPr>
          <w:p w14:paraId="20B7CE11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0.30</w:t>
            </w:r>
          </w:p>
        </w:tc>
      </w:tr>
      <w:tr w:rsidR="00F53C45" w:rsidRPr="007C2B51" w14:paraId="1D504676" w14:textId="77777777" w:rsidTr="003279B8">
        <w:tc>
          <w:tcPr>
            <w:tcW w:w="11199" w:type="dxa"/>
            <w:gridSpan w:val="5"/>
            <w:tcBorders>
              <w:top w:val="single" w:sz="4" w:space="0" w:color="auto"/>
            </w:tcBorders>
          </w:tcPr>
          <w:p w14:paraId="4C16AF4F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730BDA">
              <w:rPr>
                <w:rFonts w:ascii="Times New Roman" w:hAnsi="Times New Roman" w:cs="Times New Roman"/>
                <w:lang w:val="en-US"/>
              </w:rPr>
              <w:t xml:space="preserve">Analyses are adjusted for age, sex, weight, </w:t>
            </w:r>
            <w:proofErr w:type="gramStart"/>
            <w:r w:rsidRPr="00730BDA">
              <w:rPr>
                <w:rFonts w:ascii="Times New Roman" w:hAnsi="Times New Roman" w:cs="Times New Roman"/>
                <w:lang w:val="en-US"/>
              </w:rPr>
              <w:t>height</w:t>
            </w:r>
            <w:proofErr w:type="gramEnd"/>
            <w:r w:rsidRPr="00730BDA">
              <w:rPr>
                <w:rFonts w:ascii="Times New Roman" w:hAnsi="Times New Roman" w:cs="Times New Roman"/>
                <w:lang w:val="en-US"/>
              </w:rPr>
              <w:t xml:space="preserve"> and time since transplantation (for KTR). </w:t>
            </w:r>
          </w:p>
        </w:tc>
      </w:tr>
    </w:tbl>
    <w:p w14:paraId="2BABF1C3" w14:textId="77777777" w:rsidR="00F53C45" w:rsidRDefault="00F53C45" w:rsidP="00F53C4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E6697F5" w14:textId="77777777" w:rsidR="00F53C45" w:rsidRDefault="00F53C45" w:rsidP="00F53C4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0E09534" w14:textId="77777777" w:rsidR="00F53C45" w:rsidRDefault="00F53C45" w:rsidP="00F53C4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2C8C7D5" w14:textId="77777777" w:rsidR="00F53C45" w:rsidRDefault="00F53C45" w:rsidP="00F53C4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tbl>
      <w:tblPr>
        <w:tblStyle w:val="TableGrid"/>
        <w:tblpPr w:leftFromText="141" w:rightFromText="141" w:vertAnchor="page" w:horzAnchor="margin" w:tblpXSpec="center" w:tblpY="1541"/>
        <w:tblW w:w="1119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1276"/>
        <w:gridCol w:w="2410"/>
        <w:gridCol w:w="1139"/>
        <w:tblGridChange w:id="293">
          <w:tblGrid>
            <w:gridCol w:w="3823"/>
            <w:gridCol w:w="2551"/>
            <w:gridCol w:w="1276"/>
            <w:gridCol w:w="2410"/>
            <w:gridCol w:w="1139"/>
          </w:tblGrid>
        </w:tblGridChange>
      </w:tblGrid>
      <w:tr w:rsidR="00F53C45" w:rsidRPr="007C2B51" w14:paraId="7CAB70A3" w14:textId="77777777" w:rsidTr="003279B8">
        <w:tc>
          <w:tcPr>
            <w:tcW w:w="1119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BA6E4FB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730BDA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Table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del w:id="294" w:author="authors" w:date="2024-05-26T11:53:00Z">
              <w:r>
                <w:rPr>
                  <w:rFonts w:ascii="Times New Roman" w:hAnsi="Times New Roman" w:cs="Times New Roman"/>
                  <w:b/>
                  <w:bCs/>
                  <w:lang w:val="en-US"/>
                </w:rPr>
                <w:delText>S3</w:delText>
              </w:r>
            </w:del>
            <w:ins w:id="295" w:author="authors" w:date="2024-05-26T11:53:00Z">
              <w:r>
                <w:rPr>
                  <w:rFonts w:ascii="Times New Roman" w:hAnsi="Times New Roman" w:cs="Times New Roman"/>
                  <w:b/>
                  <w:bCs/>
                  <w:lang w:val="en-US"/>
                </w:rPr>
                <w:t>S5</w:t>
              </w:r>
            </w:ins>
            <w:r w:rsidRPr="00730BDA">
              <w:rPr>
                <w:rFonts w:ascii="Times New Roman" w:hAnsi="Times New Roman" w:cs="Times New Roman"/>
                <w:b/>
                <w:bCs/>
                <w:lang w:val="en-US"/>
              </w:rPr>
              <w:t>.</w:t>
            </w:r>
            <w:r w:rsidRPr="00730BDA">
              <w:rPr>
                <w:rFonts w:ascii="Times New Roman" w:hAnsi="Times New Roman" w:cs="Times New Roman"/>
                <w:lang w:val="en-US"/>
              </w:rPr>
              <w:t xml:space="preserve"> Associations of creatine parameters with the </w:t>
            </w:r>
            <w:r>
              <w:rPr>
                <w:rFonts w:ascii="Times New Roman" w:hAnsi="Times New Roman" w:cs="Times New Roman"/>
                <w:lang w:val="en-US"/>
              </w:rPr>
              <w:t xml:space="preserve">total creatine pool </w:t>
            </w:r>
            <w:r w:rsidRPr="00730BDA">
              <w:rPr>
                <w:rFonts w:ascii="Times New Roman" w:hAnsi="Times New Roman" w:cs="Times New Roman"/>
                <w:lang w:val="en-US"/>
              </w:rPr>
              <w:t>in KTR and controls</w:t>
            </w:r>
          </w:p>
        </w:tc>
      </w:tr>
      <w:tr w:rsidR="00F53C45" w:rsidRPr="00730BDA" w14:paraId="7B96FCE2" w14:textId="77777777" w:rsidTr="003279B8">
        <w:tc>
          <w:tcPr>
            <w:tcW w:w="3823" w:type="dxa"/>
            <w:tcBorders>
              <w:top w:val="single" w:sz="4" w:space="0" w:color="auto"/>
              <w:bottom w:val="single" w:sz="4" w:space="0" w:color="auto"/>
            </w:tcBorders>
          </w:tcPr>
          <w:p w14:paraId="580D0CEF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B60013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30BDA">
              <w:rPr>
                <w:rFonts w:ascii="Times New Roman" w:hAnsi="Times New Roman" w:cs="Times New Roman"/>
                <w:b/>
                <w:bCs/>
                <w:lang w:val="en-US"/>
              </w:rPr>
              <w:t>KTR</w:t>
            </w:r>
          </w:p>
          <w:p w14:paraId="6C2D84CF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730BDA">
              <w:rPr>
                <w:rFonts w:ascii="Times New Roman" w:hAnsi="Times New Roman" w:cs="Times New Roman"/>
                <w:lang w:val="en-US"/>
              </w:rPr>
              <w:t>(n=553)</w:t>
            </w:r>
          </w:p>
        </w:tc>
        <w:tc>
          <w:tcPr>
            <w:tcW w:w="35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94CE3F9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30BDA">
              <w:rPr>
                <w:rFonts w:ascii="Times New Roman" w:hAnsi="Times New Roman" w:cs="Times New Roman"/>
                <w:b/>
                <w:bCs/>
                <w:lang w:val="en-US"/>
              </w:rPr>
              <w:t xml:space="preserve">Controls </w:t>
            </w:r>
          </w:p>
          <w:p w14:paraId="05D29B28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730BDA">
              <w:rPr>
                <w:rFonts w:ascii="Times New Roman" w:hAnsi="Times New Roman" w:cs="Times New Roman"/>
                <w:lang w:val="en-US"/>
              </w:rPr>
              <w:t>(n=168)</w:t>
            </w:r>
          </w:p>
        </w:tc>
      </w:tr>
      <w:tr w:rsidR="00F53C45" w:rsidRPr="00730BDA" w14:paraId="7E2903F7" w14:textId="77777777" w:rsidTr="003279B8">
        <w:tc>
          <w:tcPr>
            <w:tcW w:w="3823" w:type="dxa"/>
            <w:tcBorders>
              <w:top w:val="single" w:sz="4" w:space="0" w:color="auto"/>
              <w:bottom w:val="single" w:sz="4" w:space="0" w:color="auto"/>
            </w:tcBorders>
          </w:tcPr>
          <w:p w14:paraId="6A706282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74801188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30BDA">
              <w:rPr>
                <w:rFonts w:ascii="Times New Roman" w:hAnsi="Times New Roman" w:cs="Times New Roman"/>
                <w:b/>
                <w:bCs/>
                <w:lang w:val="en-US"/>
              </w:rPr>
              <w:t>Std. Beta (95% CI)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02D755B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30BDA">
              <w:rPr>
                <w:rFonts w:ascii="Times New Roman" w:hAnsi="Times New Roman" w:cs="Times New Roman"/>
                <w:b/>
                <w:bCs/>
                <w:lang w:val="en-US"/>
              </w:rPr>
              <w:t>P-value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AFC1414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30BDA">
              <w:rPr>
                <w:rFonts w:ascii="Times New Roman" w:hAnsi="Times New Roman" w:cs="Times New Roman"/>
                <w:b/>
                <w:bCs/>
                <w:lang w:val="en-US"/>
              </w:rPr>
              <w:t>Std. Beta (95% CI)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539B0C05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30BDA">
              <w:rPr>
                <w:rFonts w:ascii="Times New Roman" w:hAnsi="Times New Roman" w:cs="Times New Roman"/>
                <w:b/>
                <w:bCs/>
                <w:lang w:val="en-US"/>
              </w:rPr>
              <w:t>P-value</w:t>
            </w:r>
          </w:p>
        </w:tc>
      </w:tr>
      <w:tr w:rsidR="00F53C45" w:rsidRPr="00730BDA" w14:paraId="20CFBA86" w14:textId="77777777" w:rsidTr="003279B8">
        <w:tc>
          <w:tcPr>
            <w:tcW w:w="3823" w:type="dxa"/>
          </w:tcPr>
          <w:p w14:paraId="068A0701" w14:textId="77777777" w:rsidR="00F53C45" w:rsidRPr="00AB51AF" w:rsidRDefault="00F53C45" w:rsidP="003279B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AB51AF">
              <w:rPr>
                <w:rFonts w:ascii="Times New Roman" w:hAnsi="Times New Roman" w:cs="Times New Roman"/>
                <w:b/>
                <w:bCs/>
                <w:lang w:val="en-US"/>
              </w:rPr>
              <w:t>Demographics</w:t>
            </w:r>
          </w:p>
        </w:tc>
        <w:tc>
          <w:tcPr>
            <w:tcW w:w="2551" w:type="dxa"/>
          </w:tcPr>
          <w:p w14:paraId="783B76F8" w14:textId="77777777" w:rsidR="00F53C45" w:rsidRPr="002D32AD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14:paraId="1C4FFE7C" w14:textId="77777777" w:rsidR="00F53C45" w:rsidRPr="002D32AD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</w:tcPr>
          <w:p w14:paraId="43E28E39" w14:textId="77777777" w:rsidR="00F53C45" w:rsidRPr="002D32AD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9" w:type="dxa"/>
          </w:tcPr>
          <w:p w14:paraId="6576FCDE" w14:textId="77777777" w:rsidR="00F53C45" w:rsidRPr="002D32AD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53C45" w:rsidRPr="00730BDA" w14:paraId="2CE9DF82" w14:textId="77777777" w:rsidTr="003279B8">
        <w:tc>
          <w:tcPr>
            <w:tcW w:w="3823" w:type="dxa"/>
          </w:tcPr>
          <w:p w14:paraId="5C337368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Age</w:t>
            </w:r>
          </w:p>
        </w:tc>
        <w:tc>
          <w:tcPr>
            <w:tcW w:w="2551" w:type="dxa"/>
          </w:tcPr>
          <w:p w14:paraId="3CDF369F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-0.20 (-0.26; -0.14)</w:t>
            </w:r>
          </w:p>
        </w:tc>
        <w:tc>
          <w:tcPr>
            <w:tcW w:w="1276" w:type="dxa"/>
          </w:tcPr>
          <w:p w14:paraId="5A3F436F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  <w:tc>
          <w:tcPr>
            <w:tcW w:w="2410" w:type="dxa"/>
          </w:tcPr>
          <w:p w14:paraId="480AD2B7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-0.29 (-0.39; -0.19)</w:t>
            </w:r>
          </w:p>
        </w:tc>
        <w:tc>
          <w:tcPr>
            <w:tcW w:w="1139" w:type="dxa"/>
          </w:tcPr>
          <w:p w14:paraId="624284B4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</w:tr>
      <w:tr w:rsidR="00F53C45" w:rsidRPr="00730BDA" w14:paraId="4C71AA84" w14:textId="77777777" w:rsidTr="003279B8">
        <w:tc>
          <w:tcPr>
            <w:tcW w:w="3823" w:type="dxa"/>
          </w:tcPr>
          <w:p w14:paraId="23304A35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Sex, male</w:t>
            </w:r>
          </w:p>
        </w:tc>
        <w:tc>
          <w:tcPr>
            <w:tcW w:w="2551" w:type="dxa"/>
          </w:tcPr>
          <w:p w14:paraId="0E9B8DC7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0.66 (0.50; 0.82)</w:t>
            </w:r>
          </w:p>
        </w:tc>
        <w:tc>
          <w:tcPr>
            <w:tcW w:w="1276" w:type="dxa"/>
          </w:tcPr>
          <w:p w14:paraId="009AB974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  <w:tc>
          <w:tcPr>
            <w:tcW w:w="2410" w:type="dxa"/>
          </w:tcPr>
          <w:p w14:paraId="4AC9466C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0.73 (0.46; 0.99)</w:t>
            </w:r>
          </w:p>
        </w:tc>
        <w:tc>
          <w:tcPr>
            <w:tcW w:w="1139" w:type="dxa"/>
          </w:tcPr>
          <w:p w14:paraId="269F6851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</w:tr>
      <w:tr w:rsidR="00F53C45" w:rsidRPr="00730BDA" w14:paraId="1B9A94BF" w14:textId="77777777" w:rsidTr="003279B8">
        <w:tc>
          <w:tcPr>
            <w:tcW w:w="3823" w:type="dxa"/>
          </w:tcPr>
          <w:p w14:paraId="3FA7618B" w14:textId="77777777" w:rsidR="00F53C45" w:rsidRPr="002D32AD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Weight</w:t>
            </w:r>
          </w:p>
        </w:tc>
        <w:tc>
          <w:tcPr>
            <w:tcW w:w="2551" w:type="dxa"/>
          </w:tcPr>
          <w:p w14:paraId="1355F84D" w14:textId="77777777" w:rsidR="00F53C45" w:rsidRPr="002D32AD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0.34 (0.27; 0.42)</w:t>
            </w:r>
          </w:p>
        </w:tc>
        <w:tc>
          <w:tcPr>
            <w:tcW w:w="1276" w:type="dxa"/>
          </w:tcPr>
          <w:p w14:paraId="64235D8A" w14:textId="77777777" w:rsidR="00F53C45" w:rsidRPr="002D32AD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  <w:tc>
          <w:tcPr>
            <w:tcW w:w="2410" w:type="dxa"/>
          </w:tcPr>
          <w:p w14:paraId="3BC8607C" w14:textId="77777777" w:rsidR="00F53C45" w:rsidRPr="002D32AD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0.47 (0.34; 0.60)</w:t>
            </w:r>
          </w:p>
        </w:tc>
        <w:tc>
          <w:tcPr>
            <w:tcW w:w="1139" w:type="dxa"/>
          </w:tcPr>
          <w:p w14:paraId="112A375D" w14:textId="77777777" w:rsidR="00F53C45" w:rsidRPr="002D32AD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</w:tr>
      <w:tr w:rsidR="00F53C45" w:rsidRPr="00730BDA" w14:paraId="0C06992D" w14:textId="77777777" w:rsidTr="003279B8">
        <w:tc>
          <w:tcPr>
            <w:tcW w:w="3823" w:type="dxa"/>
          </w:tcPr>
          <w:p w14:paraId="14493270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Height</w:t>
            </w:r>
          </w:p>
        </w:tc>
        <w:tc>
          <w:tcPr>
            <w:tcW w:w="2551" w:type="dxa"/>
          </w:tcPr>
          <w:p w14:paraId="5720BE5D" w14:textId="77777777" w:rsidR="00F53C45" w:rsidRPr="002D32AD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0.15 (0.06; 0.24)</w:t>
            </w:r>
          </w:p>
        </w:tc>
        <w:tc>
          <w:tcPr>
            <w:tcW w:w="1276" w:type="dxa"/>
          </w:tcPr>
          <w:p w14:paraId="1E33E129" w14:textId="77777777" w:rsidR="00F53C45" w:rsidRPr="002D32AD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  <w:tc>
          <w:tcPr>
            <w:tcW w:w="2410" w:type="dxa"/>
          </w:tcPr>
          <w:p w14:paraId="4751A089" w14:textId="77777777" w:rsidR="00F53C45" w:rsidRPr="002D32AD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0.01 (-0.15; 0.16)</w:t>
            </w:r>
          </w:p>
        </w:tc>
        <w:tc>
          <w:tcPr>
            <w:tcW w:w="1139" w:type="dxa"/>
          </w:tcPr>
          <w:p w14:paraId="21887BEB" w14:textId="77777777" w:rsidR="00F53C45" w:rsidRPr="002D32AD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0.98</w:t>
            </w:r>
          </w:p>
        </w:tc>
      </w:tr>
      <w:tr w:rsidR="00F53C45" w:rsidRPr="00730BDA" w14:paraId="3B7A9D0C" w14:textId="77777777" w:rsidTr="003279B8">
        <w:tc>
          <w:tcPr>
            <w:tcW w:w="3823" w:type="dxa"/>
          </w:tcPr>
          <w:p w14:paraId="742F0CAA" w14:textId="77777777" w:rsidR="00F53C45" w:rsidRPr="000D7400" w:rsidRDefault="00F53C45" w:rsidP="003279B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7400">
              <w:rPr>
                <w:rFonts w:ascii="Times New Roman" w:hAnsi="Times New Roman" w:cs="Times New Roman"/>
                <w:b/>
                <w:bCs/>
                <w:lang w:val="en-US"/>
              </w:rPr>
              <w:t>Kidney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function markers</w:t>
            </w:r>
          </w:p>
        </w:tc>
        <w:tc>
          <w:tcPr>
            <w:tcW w:w="2551" w:type="dxa"/>
          </w:tcPr>
          <w:p w14:paraId="4C05D43D" w14:textId="77777777" w:rsidR="00F53C45" w:rsidRPr="002D32AD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14:paraId="16ABF304" w14:textId="77777777" w:rsidR="00F53C45" w:rsidRPr="002D32AD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</w:tcPr>
          <w:p w14:paraId="5D96A589" w14:textId="77777777" w:rsidR="00F53C45" w:rsidRPr="002D32AD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9" w:type="dxa"/>
          </w:tcPr>
          <w:p w14:paraId="775964BD" w14:textId="77777777" w:rsidR="00F53C45" w:rsidRPr="002D32AD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53C45" w:rsidRPr="00730BDA" w14:paraId="61D9F97C" w14:textId="77777777" w:rsidTr="003279B8">
        <w:tc>
          <w:tcPr>
            <w:tcW w:w="3823" w:type="dxa"/>
          </w:tcPr>
          <w:p w14:paraId="69E7AEE5" w14:textId="77777777" w:rsidR="00F53C45" w:rsidRPr="002D32AD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eGFR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creat+cys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2021</w:t>
            </w:r>
          </w:p>
        </w:tc>
        <w:tc>
          <w:tcPr>
            <w:tcW w:w="2551" w:type="dxa"/>
          </w:tcPr>
          <w:p w14:paraId="782D89B7" w14:textId="77777777" w:rsidR="00F53C45" w:rsidRPr="002D32AD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0.11 (0.05; 0.17)</w:t>
            </w:r>
          </w:p>
        </w:tc>
        <w:tc>
          <w:tcPr>
            <w:tcW w:w="1276" w:type="dxa"/>
          </w:tcPr>
          <w:p w14:paraId="06091B5C" w14:textId="77777777" w:rsidR="00F53C45" w:rsidRPr="002D32AD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  <w:tc>
          <w:tcPr>
            <w:tcW w:w="2410" w:type="dxa"/>
          </w:tcPr>
          <w:p w14:paraId="266B3EDD" w14:textId="77777777" w:rsidR="00F53C45" w:rsidRPr="002D32AD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-0.01 (-0.12; 0.10)</w:t>
            </w:r>
          </w:p>
        </w:tc>
        <w:tc>
          <w:tcPr>
            <w:tcW w:w="1139" w:type="dxa"/>
          </w:tcPr>
          <w:p w14:paraId="7B575EBA" w14:textId="77777777" w:rsidR="00F53C45" w:rsidRPr="002D32AD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0.88</w:t>
            </w:r>
          </w:p>
        </w:tc>
      </w:tr>
      <w:tr w:rsidR="00F53C45" w:rsidRPr="00730BDA" w14:paraId="543B7E76" w14:textId="77777777" w:rsidTr="003279B8">
        <w:tc>
          <w:tcPr>
            <w:tcW w:w="3823" w:type="dxa"/>
          </w:tcPr>
          <w:p w14:paraId="0244E3E4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eGFR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creat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2021</w:t>
            </w:r>
          </w:p>
        </w:tc>
        <w:tc>
          <w:tcPr>
            <w:tcW w:w="2551" w:type="dxa"/>
          </w:tcPr>
          <w:p w14:paraId="27E74D23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0.03 (-0.04; 0.09)</w:t>
            </w:r>
          </w:p>
        </w:tc>
        <w:tc>
          <w:tcPr>
            <w:tcW w:w="1276" w:type="dxa"/>
          </w:tcPr>
          <w:p w14:paraId="6F87111B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0.42</w:t>
            </w:r>
          </w:p>
        </w:tc>
        <w:tc>
          <w:tcPr>
            <w:tcW w:w="2410" w:type="dxa"/>
          </w:tcPr>
          <w:p w14:paraId="2BA81E0A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-0.06 (-0.18; 0.05)</w:t>
            </w:r>
          </w:p>
        </w:tc>
        <w:tc>
          <w:tcPr>
            <w:tcW w:w="1139" w:type="dxa"/>
          </w:tcPr>
          <w:p w14:paraId="6B952864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0.30</w:t>
            </w:r>
          </w:p>
        </w:tc>
      </w:tr>
      <w:tr w:rsidR="00F53C45" w:rsidRPr="00730BDA" w14:paraId="1B3532D5" w14:textId="77777777" w:rsidTr="003279B8">
        <w:tc>
          <w:tcPr>
            <w:tcW w:w="3823" w:type="dxa"/>
          </w:tcPr>
          <w:p w14:paraId="096F51B5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eGFR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cys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C 2012</w:t>
            </w:r>
          </w:p>
        </w:tc>
        <w:tc>
          <w:tcPr>
            <w:tcW w:w="2551" w:type="dxa"/>
          </w:tcPr>
          <w:p w14:paraId="0E9E4242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0.16 (0.10; 0.22)</w:t>
            </w:r>
          </w:p>
        </w:tc>
        <w:tc>
          <w:tcPr>
            <w:tcW w:w="1276" w:type="dxa"/>
          </w:tcPr>
          <w:p w14:paraId="6860859D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  <w:tc>
          <w:tcPr>
            <w:tcW w:w="2410" w:type="dxa"/>
          </w:tcPr>
          <w:p w14:paraId="59F2B53F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0.03 (-0.09; 0.14)</w:t>
            </w:r>
          </w:p>
        </w:tc>
        <w:tc>
          <w:tcPr>
            <w:tcW w:w="1139" w:type="dxa"/>
          </w:tcPr>
          <w:p w14:paraId="4F200A3A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0.64</w:t>
            </w:r>
          </w:p>
        </w:tc>
      </w:tr>
      <w:tr w:rsidR="00F53C45" w:rsidRPr="00730BDA" w14:paraId="04F60735" w14:textId="77777777" w:rsidTr="003279B8">
        <w:tc>
          <w:tcPr>
            <w:tcW w:w="3823" w:type="dxa"/>
          </w:tcPr>
          <w:p w14:paraId="62EBCE19" w14:textId="77777777" w:rsidR="00F53C45" w:rsidRPr="002D32AD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Creatinine clearance</w:t>
            </w:r>
          </w:p>
        </w:tc>
        <w:tc>
          <w:tcPr>
            <w:tcW w:w="2551" w:type="dxa"/>
          </w:tcPr>
          <w:p w14:paraId="0B4E822E" w14:textId="77777777" w:rsidR="00F53C45" w:rsidRPr="002D32AD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0.36 (0.31; 0.42)</w:t>
            </w:r>
          </w:p>
        </w:tc>
        <w:tc>
          <w:tcPr>
            <w:tcW w:w="1276" w:type="dxa"/>
          </w:tcPr>
          <w:p w14:paraId="5DE4E42B" w14:textId="77777777" w:rsidR="00F53C45" w:rsidRPr="002D32AD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  <w:tc>
          <w:tcPr>
            <w:tcW w:w="2410" w:type="dxa"/>
          </w:tcPr>
          <w:p w14:paraId="31122E13" w14:textId="77777777" w:rsidR="00F53C45" w:rsidRPr="002D32AD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0.21 (0.11; 0.31)</w:t>
            </w:r>
          </w:p>
        </w:tc>
        <w:tc>
          <w:tcPr>
            <w:tcW w:w="1139" w:type="dxa"/>
          </w:tcPr>
          <w:p w14:paraId="217E4A53" w14:textId="77777777" w:rsidR="00F53C45" w:rsidRPr="002D32AD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</w:tr>
      <w:tr w:rsidR="00F53C45" w:rsidRPr="00730BDA" w14:paraId="645DC89E" w14:textId="77777777" w:rsidTr="003279B8">
        <w:tc>
          <w:tcPr>
            <w:tcW w:w="3823" w:type="dxa"/>
          </w:tcPr>
          <w:p w14:paraId="6D7F2071" w14:textId="77777777" w:rsidR="00F53C45" w:rsidRPr="005613FE" w:rsidRDefault="00F53C45" w:rsidP="003279B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613F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Liver 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function markers</w:t>
            </w:r>
          </w:p>
        </w:tc>
        <w:tc>
          <w:tcPr>
            <w:tcW w:w="2551" w:type="dxa"/>
          </w:tcPr>
          <w:p w14:paraId="410C84FD" w14:textId="77777777" w:rsidR="00F53C45" w:rsidRPr="002D32AD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14:paraId="1856B428" w14:textId="77777777" w:rsidR="00F53C45" w:rsidRPr="002D32AD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</w:tcPr>
          <w:p w14:paraId="514A18A1" w14:textId="77777777" w:rsidR="00F53C45" w:rsidRPr="002D32AD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9" w:type="dxa"/>
          </w:tcPr>
          <w:p w14:paraId="229FB7E0" w14:textId="77777777" w:rsidR="00F53C45" w:rsidRPr="002D32AD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53C45" w:rsidRPr="00730BDA" w14:paraId="50325703" w14:textId="77777777" w:rsidTr="003279B8">
        <w:tc>
          <w:tcPr>
            <w:tcW w:w="3823" w:type="dxa"/>
          </w:tcPr>
          <w:p w14:paraId="7CE630BC" w14:textId="77777777" w:rsidR="00F53C45" w:rsidRPr="002D32AD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ALAT</w:t>
            </w:r>
          </w:p>
        </w:tc>
        <w:tc>
          <w:tcPr>
            <w:tcW w:w="2551" w:type="dxa"/>
          </w:tcPr>
          <w:p w14:paraId="25E8863F" w14:textId="77777777" w:rsidR="00F53C45" w:rsidRPr="002D32AD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0.02 (-0.04; 0.08)</w:t>
            </w:r>
          </w:p>
        </w:tc>
        <w:tc>
          <w:tcPr>
            <w:tcW w:w="1276" w:type="dxa"/>
          </w:tcPr>
          <w:p w14:paraId="6472F2BB" w14:textId="77777777" w:rsidR="00F53C45" w:rsidRPr="002D32AD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0.53</w:t>
            </w:r>
          </w:p>
        </w:tc>
        <w:tc>
          <w:tcPr>
            <w:tcW w:w="2410" w:type="dxa"/>
          </w:tcPr>
          <w:p w14:paraId="28D6D397" w14:textId="77777777" w:rsidR="00F53C45" w:rsidRPr="002D32AD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0.01 (-0.10; 0.10)</w:t>
            </w:r>
          </w:p>
        </w:tc>
        <w:tc>
          <w:tcPr>
            <w:tcW w:w="1139" w:type="dxa"/>
          </w:tcPr>
          <w:p w14:paraId="548011A9" w14:textId="77777777" w:rsidR="00F53C45" w:rsidRPr="002D32AD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0.98</w:t>
            </w:r>
          </w:p>
        </w:tc>
      </w:tr>
      <w:tr w:rsidR="00F53C45" w:rsidRPr="00730BDA" w14:paraId="5D04BB5A" w14:textId="77777777" w:rsidTr="003279B8">
        <w:tc>
          <w:tcPr>
            <w:tcW w:w="3823" w:type="dxa"/>
          </w:tcPr>
          <w:p w14:paraId="3640E708" w14:textId="77777777" w:rsidR="00F53C45" w:rsidRPr="002D32AD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ASAT</w:t>
            </w:r>
          </w:p>
        </w:tc>
        <w:tc>
          <w:tcPr>
            <w:tcW w:w="2551" w:type="dxa"/>
          </w:tcPr>
          <w:p w14:paraId="72EBE8AF" w14:textId="77777777" w:rsidR="00F53C45" w:rsidRPr="002D32AD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0.03 (-0.03; 0.09)</w:t>
            </w:r>
          </w:p>
        </w:tc>
        <w:tc>
          <w:tcPr>
            <w:tcW w:w="1276" w:type="dxa"/>
          </w:tcPr>
          <w:p w14:paraId="5F4A660D" w14:textId="77777777" w:rsidR="00F53C45" w:rsidRPr="002D32AD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0.31</w:t>
            </w:r>
          </w:p>
        </w:tc>
        <w:tc>
          <w:tcPr>
            <w:tcW w:w="2410" w:type="dxa"/>
          </w:tcPr>
          <w:p w14:paraId="4439F0E4" w14:textId="77777777" w:rsidR="00F53C45" w:rsidRPr="002D32AD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0.03 (-0.07; 0.13)</w:t>
            </w:r>
          </w:p>
        </w:tc>
        <w:tc>
          <w:tcPr>
            <w:tcW w:w="1139" w:type="dxa"/>
          </w:tcPr>
          <w:p w14:paraId="7DDB3171" w14:textId="77777777" w:rsidR="00F53C45" w:rsidRPr="002D32AD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0.58</w:t>
            </w:r>
          </w:p>
        </w:tc>
      </w:tr>
      <w:tr w:rsidR="00F53C45" w:rsidRPr="00730BDA" w14:paraId="25B6E58A" w14:textId="77777777" w:rsidTr="003279B8">
        <w:tc>
          <w:tcPr>
            <w:tcW w:w="3823" w:type="dxa"/>
          </w:tcPr>
          <w:p w14:paraId="19945CEA" w14:textId="77777777" w:rsidR="00F53C45" w:rsidRPr="002D32AD" w:rsidRDefault="00F53C45" w:rsidP="003279B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Billirubin</w:t>
            </w:r>
            <w:proofErr w:type="spellEnd"/>
          </w:p>
        </w:tc>
        <w:tc>
          <w:tcPr>
            <w:tcW w:w="2551" w:type="dxa"/>
          </w:tcPr>
          <w:p w14:paraId="6BBD4217" w14:textId="77777777" w:rsidR="00F53C45" w:rsidRPr="002D32AD" w:rsidRDefault="00F53C45" w:rsidP="003279B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0.05 (-0.01; 0.11)</w:t>
            </w:r>
          </w:p>
        </w:tc>
        <w:tc>
          <w:tcPr>
            <w:tcW w:w="1276" w:type="dxa"/>
          </w:tcPr>
          <w:p w14:paraId="569D5853" w14:textId="77777777" w:rsidR="00F53C45" w:rsidRPr="002D32AD" w:rsidRDefault="00F53C45" w:rsidP="003279B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0.10</w:t>
            </w:r>
          </w:p>
        </w:tc>
        <w:tc>
          <w:tcPr>
            <w:tcW w:w="2410" w:type="dxa"/>
          </w:tcPr>
          <w:p w14:paraId="6D525E9D" w14:textId="77777777" w:rsidR="00F53C45" w:rsidRPr="002D32AD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0.01 (-0.10; 0.10)</w:t>
            </w:r>
          </w:p>
        </w:tc>
        <w:tc>
          <w:tcPr>
            <w:tcW w:w="1139" w:type="dxa"/>
          </w:tcPr>
          <w:p w14:paraId="0C048D8C" w14:textId="77777777" w:rsidR="00F53C45" w:rsidRPr="002D32AD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0.99</w:t>
            </w:r>
          </w:p>
        </w:tc>
      </w:tr>
      <w:tr w:rsidR="00F53C45" w:rsidRPr="00730BDA" w14:paraId="15F43609" w14:textId="77777777" w:rsidTr="003279B8">
        <w:trPr>
          <w:trHeight w:val="102"/>
        </w:trPr>
        <w:tc>
          <w:tcPr>
            <w:tcW w:w="3823" w:type="dxa"/>
          </w:tcPr>
          <w:p w14:paraId="7490A304" w14:textId="77777777" w:rsidR="00F53C45" w:rsidRPr="002D32AD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Total protein</w:t>
            </w:r>
          </w:p>
        </w:tc>
        <w:tc>
          <w:tcPr>
            <w:tcW w:w="2551" w:type="dxa"/>
          </w:tcPr>
          <w:p w14:paraId="6BCAC005" w14:textId="77777777" w:rsidR="00F53C45" w:rsidRPr="002D32AD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0.02 (-0.04; 0.08)</w:t>
            </w:r>
          </w:p>
        </w:tc>
        <w:tc>
          <w:tcPr>
            <w:tcW w:w="1276" w:type="dxa"/>
          </w:tcPr>
          <w:p w14:paraId="5C356B7D" w14:textId="77777777" w:rsidR="00F53C45" w:rsidRPr="002D32AD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0.51</w:t>
            </w:r>
          </w:p>
        </w:tc>
        <w:tc>
          <w:tcPr>
            <w:tcW w:w="2410" w:type="dxa"/>
          </w:tcPr>
          <w:p w14:paraId="08697501" w14:textId="77777777" w:rsidR="00F53C45" w:rsidRPr="002D32AD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-0.01 (-0.10; 0.10)</w:t>
            </w:r>
          </w:p>
        </w:tc>
        <w:tc>
          <w:tcPr>
            <w:tcW w:w="1139" w:type="dxa"/>
          </w:tcPr>
          <w:p w14:paraId="50BA4BA1" w14:textId="77777777" w:rsidR="00F53C45" w:rsidRPr="002D32AD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0.99</w:t>
            </w:r>
          </w:p>
        </w:tc>
      </w:tr>
      <w:tr w:rsidR="00F53C45" w:rsidRPr="00730BDA" w14:paraId="5053DAA7" w14:textId="77777777" w:rsidTr="003279B8">
        <w:trPr>
          <w:trHeight w:val="102"/>
        </w:trPr>
        <w:tc>
          <w:tcPr>
            <w:tcW w:w="3823" w:type="dxa"/>
          </w:tcPr>
          <w:p w14:paraId="54C9A2E0" w14:textId="77777777" w:rsidR="00F53C45" w:rsidRPr="00AB51AF" w:rsidRDefault="00F53C45" w:rsidP="003279B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AB51AF">
              <w:rPr>
                <w:rFonts w:ascii="Times New Roman" w:hAnsi="Times New Roman" w:cs="Times New Roman"/>
                <w:b/>
                <w:bCs/>
                <w:lang w:val="en-US"/>
              </w:rPr>
              <w:t>Transsulfuration</w:t>
            </w:r>
            <w:proofErr w:type="spellEnd"/>
            <w:r w:rsidRPr="00AB51AF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related</w:t>
            </w:r>
          </w:p>
        </w:tc>
        <w:tc>
          <w:tcPr>
            <w:tcW w:w="2551" w:type="dxa"/>
          </w:tcPr>
          <w:p w14:paraId="567A60A3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14:paraId="2FDA3152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</w:tcPr>
          <w:p w14:paraId="60A2E40A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9" w:type="dxa"/>
          </w:tcPr>
          <w:p w14:paraId="641337E3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53C45" w:rsidRPr="00730BDA" w14:paraId="598E23A4" w14:textId="77777777" w:rsidTr="003279B8">
        <w:trPr>
          <w:trHeight w:val="102"/>
        </w:trPr>
        <w:tc>
          <w:tcPr>
            <w:tcW w:w="3823" w:type="dxa"/>
          </w:tcPr>
          <w:p w14:paraId="3BF814AE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Homocysteine</w:t>
            </w:r>
          </w:p>
        </w:tc>
        <w:tc>
          <w:tcPr>
            <w:tcW w:w="2551" w:type="dxa"/>
          </w:tcPr>
          <w:p w14:paraId="373E3326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-0.10 (-0.16; -0.04)</w:t>
            </w:r>
          </w:p>
        </w:tc>
        <w:tc>
          <w:tcPr>
            <w:tcW w:w="1276" w:type="dxa"/>
          </w:tcPr>
          <w:p w14:paraId="683D0DC5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0.001</w:t>
            </w:r>
          </w:p>
        </w:tc>
        <w:tc>
          <w:tcPr>
            <w:tcW w:w="2410" w:type="dxa"/>
          </w:tcPr>
          <w:p w14:paraId="09463E06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0.03 (-0.14; 0.20)</w:t>
            </w:r>
          </w:p>
        </w:tc>
        <w:tc>
          <w:tcPr>
            <w:tcW w:w="1139" w:type="dxa"/>
          </w:tcPr>
          <w:p w14:paraId="66C61E88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0.68</w:t>
            </w:r>
          </w:p>
        </w:tc>
      </w:tr>
      <w:tr w:rsidR="00F53C45" w:rsidRPr="00730BDA" w14:paraId="420A7C7E" w14:textId="77777777" w:rsidTr="003279B8">
        <w:tc>
          <w:tcPr>
            <w:tcW w:w="3823" w:type="dxa"/>
          </w:tcPr>
          <w:p w14:paraId="3CFA3B6C" w14:textId="77777777" w:rsidR="00F53C45" w:rsidRPr="002D32AD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Vitamin B6</w:t>
            </w:r>
          </w:p>
        </w:tc>
        <w:tc>
          <w:tcPr>
            <w:tcW w:w="2551" w:type="dxa"/>
          </w:tcPr>
          <w:p w14:paraId="66C666D6" w14:textId="77777777" w:rsidR="00F53C45" w:rsidRPr="002D32AD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0.09 (0.03; 0.15)</w:t>
            </w:r>
          </w:p>
        </w:tc>
        <w:tc>
          <w:tcPr>
            <w:tcW w:w="1276" w:type="dxa"/>
          </w:tcPr>
          <w:p w14:paraId="64642051" w14:textId="77777777" w:rsidR="00F53C45" w:rsidRPr="002D32AD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0.003</w:t>
            </w:r>
          </w:p>
        </w:tc>
        <w:tc>
          <w:tcPr>
            <w:tcW w:w="2410" w:type="dxa"/>
          </w:tcPr>
          <w:p w14:paraId="7038B7F0" w14:textId="77777777" w:rsidR="00F53C45" w:rsidRPr="002D32AD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0.11 (0.01; 0.21)</w:t>
            </w:r>
          </w:p>
        </w:tc>
        <w:tc>
          <w:tcPr>
            <w:tcW w:w="1139" w:type="dxa"/>
          </w:tcPr>
          <w:p w14:paraId="4AF55D56" w14:textId="77777777" w:rsidR="00F53C45" w:rsidRPr="002D32AD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0.03</w:t>
            </w:r>
          </w:p>
        </w:tc>
      </w:tr>
      <w:tr w:rsidR="00F53C45" w:rsidRPr="00730BDA" w14:paraId="06541C88" w14:textId="77777777" w:rsidTr="003279B8">
        <w:tc>
          <w:tcPr>
            <w:tcW w:w="3823" w:type="dxa"/>
          </w:tcPr>
          <w:p w14:paraId="2756B5DB" w14:textId="77777777" w:rsidR="00F53C45" w:rsidRPr="002D32AD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Vitamin B9</w:t>
            </w:r>
          </w:p>
        </w:tc>
        <w:tc>
          <w:tcPr>
            <w:tcW w:w="2551" w:type="dxa"/>
          </w:tcPr>
          <w:p w14:paraId="448B625B" w14:textId="77777777" w:rsidR="00F53C45" w:rsidRPr="002D32AD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0.03 (-0.04; 0.08)</w:t>
            </w:r>
          </w:p>
        </w:tc>
        <w:tc>
          <w:tcPr>
            <w:tcW w:w="1276" w:type="dxa"/>
          </w:tcPr>
          <w:p w14:paraId="3249280F" w14:textId="77777777" w:rsidR="00F53C45" w:rsidRPr="002D32AD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0.69</w:t>
            </w:r>
          </w:p>
        </w:tc>
        <w:tc>
          <w:tcPr>
            <w:tcW w:w="2410" w:type="dxa"/>
          </w:tcPr>
          <w:p w14:paraId="3B92899D" w14:textId="77777777" w:rsidR="00F53C45" w:rsidRPr="002D32AD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-0.01 (-0.17; 0.17)</w:t>
            </w:r>
          </w:p>
        </w:tc>
        <w:tc>
          <w:tcPr>
            <w:tcW w:w="1139" w:type="dxa"/>
          </w:tcPr>
          <w:p w14:paraId="7FB60E6B" w14:textId="77777777" w:rsidR="00F53C45" w:rsidRPr="002D32AD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0.98</w:t>
            </w:r>
          </w:p>
        </w:tc>
      </w:tr>
      <w:tr w:rsidR="00F53C45" w:rsidRPr="00730BDA" w14:paraId="5BCD3ED4" w14:textId="77777777" w:rsidTr="003279B8">
        <w:tc>
          <w:tcPr>
            <w:tcW w:w="3823" w:type="dxa"/>
          </w:tcPr>
          <w:p w14:paraId="63D7320B" w14:textId="77777777" w:rsidR="00F53C45" w:rsidRPr="002D32AD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Vitamin B12</w:t>
            </w:r>
          </w:p>
        </w:tc>
        <w:tc>
          <w:tcPr>
            <w:tcW w:w="2551" w:type="dxa"/>
          </w:tcPr>
          <w:p w14:paraId="51A7C961" w14:textId="77777777" w:rsidR="00F53C45" w:rsidRPr="002D32AD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0.02 (-0.04; 0.08)</w:t>
            </w:r>
          </w:p>
        </w:tc>
        <w:tc>
          <w:tcPr>
            <w:tcW w:w="1276" w:type="dxa"/>
          </w:tcPr>
          <w:p w14:paraId="2CE571F8" w14:textId="77777777" w:rsidR="00F53C45" w:rsidRPr="002D32AD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0.53</w:t>
            </w:r>
          </w:p>
        </w:tc>
        <w:tc>
          <w:tcPr>
            <w:tcW w:w="2410" w:type="dxa"/>
          </w:tcPr>
          <w:p w14:paraId="795207DD" w14:textId="77777777" w:rsidR="00F53C45" w:rsidRPr="002D32AD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0.11 (-0.06; 0.29)</w:t>
            </w:r>
          </w:p>
        </w:tc>
        <w:tc>
          <w:tcPr>
            <w:tcW w:w="1139" w:type="dxa"/>
          </w:tcPr>
          <w:p w14:paraId="5B04A225" w14:textId="77777777" w:rsidR="00F53C45" w:rsidRPr="002D32AD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0.21</w:t>
            </w:r>
          </w:p>
        </w:tc>
      </w:tr>
      <w:tr w:rsidR="00F53C45" w:rsidRPr="00730BDA" w14:paraId="35C9CF51" w14:textId="77777777" w:rsidTr="003279B8">
        <w:tc>
          <w:tcPr>
            <w:tcW w:w="3823" w:type="dxa"/>
            <w:tcBorders>
              <w:bottom w:val="nil"/>
            </w:tcBorders>
          </w:tcPr>
          <w:p w14:paraId="6BF03F9A" w14:textId="77777777" w:rsidR="00F53C45" w:rsidRPr="002D32AD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2D32AD">
              <w:rPr>
                <w:rFonts w:ascii="Times New Roman" w:hAnsi="Times New Roman" w:cs="Times New Roman"/>
                <w:lang w:val="en-US"/>
              </w:rPr>
              <w:t>Sulfate excretion</w:t>
            </w:r>
          </w:p>
        </w:tc>
        <w:tc>
          <w:tcPr>
            <w:tcW w:w="2551" w:type="dxa"/>
            <w:tcBorders>
              <w:bottom w:val="nil"/>
            </w:tcBorders>
          </w:tcPr>
          <w:p w14:paraId="7AC4E90F" w14:textId="77777777" w:rsidR="00F53C45" w:rsidRPr="002D32AD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0.43 (0.37; 0.48)</w:t>
            </w:r>
          </w:p>
        </w:tc>
        <w:tc>
          <w:tcPr>
            <w:tcW w:w="1276" w:type="dxa"/>
            <w:tcBorders>
              <w:bottom w:val="nil"/>
            </w:tcBorders>
          </w:tcPr>
          <w:p w14:paraId="6F2DD6DD" w14:textId="77777777" w:rsidR="00F53C45" w:rsidRPr="002D32AD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  <w:tc>
          <w:tcPr>
            <w:tcW w:w="2410" w:type="dxa"/>
            <w:tcBorders>
              <w:bottom w:val="nil"/>
            </w:tcBorders>
          </w:tcPr>
          <w:p w14:paraId="4C98C436" w14:textId="77777777" w:rsidR="00F53C45" w:rsidRPr="002D32AD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0.41 (0.32; 0.50)</w:t>
            </w:r>
          </w:p>
        </w:tc>
        <w:tc>
          <w:tcPr>
            <w:tcW w:w="1139" w:type="dxa"/>
            <w:tcBorders>
              <w:bottom w:val="nil"/>
            </w:tcBorders>
          </w:tcPr>
          <w:p w14:paraId="1BAC2310" w14:textId="77777777" w:rsidR="00F53C45" w:rsidRPr="002D32AD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&lt;0.0001</w:t>
            </w:r>
          </w:p>
        </w:tc>
      </w:tr>
      <w:tr w:rsidR="00F53C45" w:rsidRPr="00730BDA" w14:paraId="5428BD77" w14:textId="77777777" w:rsidTr="003279B8">
        <w:tc>
          <w:tcPr>
            <w:tcW w:w="3823" w:type="dxa"/>
            <w:tcBorders>
              <w:bottom w:val="nil"/>
            </w:tcBorders>
          </w:tcPr>
          <w:p w14:paraId="1A231A3D" w14:textId="77777777" w:rsidR="00F53C45" w:rsidRPr="002D32AD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Taurine excretion</w:t>
            </w:r>
          </w:p>
        </w:tc>
        <w:tc>
          <w:tcPr>
            <w:tcW w:w="2551" w:type="dxa"/>
            <w:tcBorders>
              <w:bottom w:val="nil"/>
            </w:tcBorders>
          </w:tcPr>
          <w:p w14:paraId="4FB25865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0.20 (0.14; 0.26)</w:t>
            </w:r>
          </w:p>
        </w:tc>
        <w:tc>
          <w:tcPr>
            <w:tcW w:w="1276" w:type="dxa"/>
            <w:tcBorders>
              <w:bottom w:val="nil"/>
            </w:tcBorders>
          </w:tcPr>
          <w:p w14:paraId="07F60A6A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  <w:tc>
          <w:tcPr>
            <w:tcW w:w="2410" w:type="dxa"/>
            <w:tcBorders>
              <w:bottom w:val="nil"/>
            </w:tcBorders>
          </w:tcPr>
          <w:p w14:paraId="04FA3152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0.15 (0.05; 0.25)</w:t>
            </w:r>
          </w:p>
        </w:tc>
        <w:tc>
          <w:tcPr>
            <w:tcW w:w="1139" w:type="dxa"/>
            <w:tcBorders>
              <w:bottom w:val="nil"/>
            </w:tcBorders>
          </w:tcPr>
          <w:p w14:paraId="0D42BBBB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0.005</w:t>
            </w:r>
          </w:p>
        </w:tc>
      </w:tr>
      <w:tr w:rsidR="00F53C45" w:rsidRPr="00730BDA" w14:paraId="30F4B5E7" w14:textId="77777777" w:rsidTr="003279B8">
        <w:tc>
          <w:tcPr>
            <w:tcW w:w="3823" w:type="dxa"/>
            <w:tcBorders>
              <w:bottom w:val="nil"/>
            </w:tcBorders>
          </w:tcPr>
          <w:p w14:paraId="39F9517A" w14:textId="77777777" w:rsidR="00F53C45" w:rsidRPr="005613FE" w:rsidRDefault="00F53C45" w:rsidP="003279B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613FE">
              <w:rPr>
                <w:rFonts w:ascii="Times New Roman" w:hAnsi="Times New Roman" w:cs="Times New Roman"/>
                <w:b/>
                <w:bCs/>
                <w:lang w:val="en-US"/>
              </w:rPr>
              <w:t>Other</w:t>
            </w:r>
          </w:p>
        </w:tc>
        <w:tc>
          <w:tcPr>
            <w:tcW w:w="2551" w:type="dxa"/>
            <w:tcBorders>
              <w:bottom w:val="nil"/>
            </w:tcBorders>
          </w:tcPr>
          <w:p w14:paraId="2CB78798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17D996A2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14:paraId="1174721D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9" w:type="dxa"/>
            <w:tcBorders>
              <w:bottom w:val="nil"/>
            </w:tcBorders>
          </w:tcPr>
          <w:p w14:paraId="3B4A6AEC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53C45" w:rsidRPr="00730BDA" w14:paraId="48E6D008" w14:textId="77777777" w:rsidTr="003279B8">
        <w:tc>
          <w:tcPr>
            <w:tcW w:w="3823" w:type="dxa"/>
            <w:tcBorders>
              <w:bottom w:val="nil"/>
            </w:tcBorders>
          </w:tcPr>
          <w:p w14:paraId="36F33469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Hemoglobin</w:t>
            </w:r>
          </w:p>
        </w:tc>
        <w:tc>
          <w:tcPr>
            <w:tcW w:w="2551" w:type="dxa"/>
            <w:tcBorders>
              <w:bottom w:val="nil"/>
            </w:tcBorders>
          </w:tcPr>
          <w:p w14:paraId="2B2E83A7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0.11 (0.05; 0.17)</w:t>
            </w:r>
          </w:p>
        </w:tc>
        <w:tc>
          <w:tcPr>
            <w:tcW w:w="1276" w:type="dxa"/>
            <w:tcBorders>
              <w:bottom w:val="nil"/>
            </w:tcBorders>
          </w:tcPr>
          <w:p w14:paraId="327D5989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  <w:tc>
          <w:tcPr>
            <w:tcW w:w="2410" w:type="dxa"/>
            <w:tcBorders>
              <w:bottom w:val="nil"/>
            </w:tcBorders>
          </w:tcPr>
          <w:p w14:paraId="0DE0BBA2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-0.02 (-0.14; 0.10)</w:t>
            </w:r>
          </w:p>
        </w:tc>
        <w:tc>
          <w:tcPr>
            <w:tcW w:w="1139" w:type="dxa"/>
            <w:tcBorders>
              <w:bottom w:val="nil"/>
            </w:tcBorders>
          </w:tcPr>
          <w:p w14:paraId="018AE7AF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0.76</w:t>
            </w:r>
          </w:p>
        </w:tc>
      </w:tr>
      <w:tr w:rsidR="00F53C45" w:rsidRPr="00730BDA" w14:paraId="7920F850" w14:textId="77777777" w:rsidTr="003279B8">
        <w:tc>
          <w:tcPr>
            <w:tcW w:w="3823" w:type="dxa"/>
            <w:tcBorders>
              <w:bottom w:val="nil"/>
            </w:tcBorders>
          </w:tcPr>
          <w:p w14:paraId="59C7AA3B" w14:textId="77777777" w:rsidR="00F53C45" w:rsidRPr="002D32AD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Hs-CRP</w:t>
            </w:r>
          </w:p>
        </w:tc>
        <w:tc>
          <w:tcPr>
            <w:tcW w:w="2551" w:type="dxa"/>
            <w:tcBorders>
              <w:bottom w:val="nil"/>
            </w:tcBorders>
          </w:tcPr>
          <w:p w14:paraId="5BDA913E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-0.11 (-0.17; -0.05)</w:t>
            </w:r>
          </w:p>
        </w:tc>
        <w:tc>
          <w:tcPr>
            <w:tcW w:w="1276" w:type="dxa"/>
            <w:tcBorders>
              <w:bottom w:val="nil"/>
            </w:tcBorders>
          </w:tcPr>
          <w:p w14:paraId="6B02E25E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  <w:tc>
          <w:tcPr>
            <w:tcW w:w="2410" w:type="dxa"/>
            <w:tcBorders>
              <w:bottom w:val="nil"/>
            </w:tcBorders>
          </w:tcPr>
          <w:p w14:paraId="68B33119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-0.03 (-0.13; 0.07)</w:t>
            </w:r>
          </w:p>
        </w:tc>
        <w:tc>
          <w:tcPr>
            <w:tcW w:w="1139" w:type="dxa"/>
            <w:tcBorders>
              <w:bottom w:val="nil"/>
            </w:tcBorders>
          </w:tcPr>
          <w:p w14:paraId="3D6F7D26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0.58</w:t>
            </w:r>
          </w:p>
        </w:tc>
      </w:tr>
      <w:tr w:rsidR="00F53C45" w:rsidRPr="00730BDA" w14:paraId="11606952" w14:textId="77777777" w:rsidTr="003279B8">
        <w:tc>
          <w:tcPr>
            <w:tcW w:w="3823" w:type="dxa"/>
            <w:tcBorders>
              <w:bottom w:val="nil"/>
            </w:tcBorders>
          </w:tcPr>
          <w:p w14:paraId="00E30948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NT-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proBNP</w:t>
            </w:r>
            <w:proofErr w:type="spellEnd"/>
          </w:p>
        </w:tc>
        <w:tc>
          <w:tcPr>
            <w:tcW w:w="2551" w:type="dxa"/>
            <w:tcBorders>
              <w:bottom w:val="nil"/>
            </w:tcBorders>
          </w:tcPr>
          <w:p w14:paraId="20E7B825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-0.19 (-0.26; -0.13)</w:t>
            </w:r>
          </w:p>
        </w:tc>
        <w:tc>
          <w:tcPr>
            <w:tcW w:w="1276" w:type="dxa"/>
            <w:tcBorders>
              <w:bottom w:val="nil"/>
            </w:tcBorders>
          </w:tcPr>
          <w:p w14:paraId="749024A1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  <w:tc>
          <w:tcPr>
            <w:tcW w:w="2410" w:type="dxa"/>
            <w:tcBorders>
              <w:bottom w:val="nil"/>
            </w:tcBorders>
          </w:tcPr>
          <w:p w14:paraId="58DA1AE0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-0.07 (-0.17; 0.03)</w:t>
            </w:r>
          </w:p>
        </w:tc>
        <w:tc>
          <w:tcPr>
            <w:tcW w:w="1139" w:type="dxa"/>
            <w:tcBorders>
              <w:bottom w:val="nil"/>
            </w:tcBorders>
          </w:tcPr>
          <w:p w14:paraId="4245F8A3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0.18</w:t>
            </w:r>
          </w:p>
        </w:tc>
      </w:tr>
      <w:tr w:rsidR="00F53C45" w:rsidRPr="00730BDA" w14:paraId="13D885C7" w14:textId="77777777" w:rsidTr="003279B8">
        <w:tc>
          <w:tcPr>
            <w:tcW w:w="3823" w:type="dxa"/>
            <w:tcBorders>
              <w:bottom w:val="nil"/>
            </w:tcBorders>
          </w:tcPr>
          <w:p w14:paraId="3AB53C0A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Glucose</w:t>
            </w:r>
          </w:p>
        </w:tc>
        <w:tc>
          <w:tcPr>
            <w:tcW w:w="2551" w:type="dxa"/>
            <w:tcBorders>
              <w:bottom w:val="nil"/>
            </w:tcBorders>
          </w:tcPr>
          <w:p w14:paraId="55CD2FE3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-0.09 (-0.15; -0.03)</w:t>
            </w:r>
          </w:p>
        </w:tc>
        <w:tc>
          <w:tcPr>
            <w:tcW w:w="1276" w:type="dxa"/>
            <w:tcBorders>
              <w:bottom w:val="nil"/>
            </w:tcBorders>
          </w:tcPr>
          <w:p w14:paraId="3BB2F2A7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0.004</w:t>
            </w:r>
          </w:p>
        </w:tc>
        <w:tc>
          <w:tcPr>
            <w:tcW w:w="2410" w:type="dxa"/>
            <w:tcBorders>
              <w:bottom w:val="nil"/>
            </w:tcBorders>
          </w:tcPr>
          <w:p w14:paraId="5B13CCAE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0.02 (-0.08; 0.12)</w:t>
            </w:r>
          </w:p>
        </w:tc>
        <w:tc>
          <w:tcPr>
            <w:tcW w:w="1139" w:type="dxa"/>
            <w:tcBorders>
              <w:bottom w:val="nil"/>
            </w:tcBorders>
          </w:tcPr>
          <w:p w14:paraId="21A00B26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0.70</w:t>
            </w:r>
          </w:p>
        </w:tc>
      </w:tr>
      <w:tr w:rsidR="00F53C45" w:rsidRPr="00730BDA" w14:paraId="3E594236" w14:textId="77777777" w:rsidTr="003279B8">
        <w:tc>
          <w:tcPr>
            <w:tcW w:w="3823" w:type="dxa"/>
            <w:tcBorders>
              <w:bottom w:val="nil"/>
            </w:tcBorders>
          </w:tcPr>
          <w:p w14:paraId="7490D604" w14:textId="77777777" w:rsidR="00F53C45" w:rsidRPr="002D32AD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SQUASH score</w:t>
            </w:r>
          </w:p>
        </w:tc>
        <w:tc>
          <w:tcPr>
            <w:tcW w:w="2551" w:type="dxa"/>
            <w:tcBorders>
              <w:bottom w:val="nil"/>
            </w:tcBorders>
          </w:tcPr>
          <w:p w14:paraId="736F5687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0.15 (0.09; 0.21)</w:t>
            </w:r>
          </w:p>
        </w:tc>
        <w:tc>
          <w:tcPr>
            <w:tcW w:w="1276" w:type="dxa"/>
            <w:tcBorders>
              <w:bottom w:val="nil"/>
            </w:tcBorders>
          </w:tcPr>
          <w:p w14:paraId="11577BA5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  <w:tc>
          <w:tcPr>
            <w:tcW w:w="2410" w:type="dxa"/>
            <w:tcBorders>
              <w:bottom w:val="nil"/>
            </w:tcBorders>
          </w:tcPr>
          <w:p w14:paraId="642F337E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n/a</w:t>
            </w:r>
          </w:p>
        </w:tc>
        <w:tc>
          <w:tcPr>
            <w:tcW w:w="1139" w:type="dxa"/>
            <w:tcBorders>
              <w:bottom w:val="nil"/>
            </w:tcBorders>
          </w:tcPr>
          <w:p w14:paraId="01D75EB7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n/a</w:t>
            </w:r>
          </w:p>
        </w:tc>
      </w:tr>
      <w:tr w:rsidR="00F53C45" w:rsidRPr="00730BDA" w14:paraId="67B6BA02" w14:textId="77777777" w:rsidTr="003279B8">
        <w:tblPrEx>
          <w:tblW w:w="11199" w:type="dxa"/>
          <w:tblBorders>
            <w:insideH w:val="none" w:sz="0" w:space="0" w:color="auto"/>
            <w:insideV w:val="none" w:sz="0" w:space="0" w:color="auto"/>
          </w:tblBorders>
          <w:tblPrExChange w:id="296" w:author="authors" w:date="2024-05-26T11:53:00Z">
            <w:tblPrEx>
              <w:tblW w:w="11199" w:type="dxa"/>
              <w:tblBorders>
                <w:insideH w:val="none" w:sz="0" w:space="0" w:color="auto"/>
                <w:insideV w:val="none" w:sz="0" w:space="0" w:color="auto"/>
              </w:tblBorders>
            </w:tblPrEx>
          </w:tblPrExChange>
        </w:tblPrEx>
        <w:tc>
          <w:tcPr>
            <w:tcW w:w="3823" w:type="dxa"/>
            <w:tcBorders>
              <w:bottom w:val="nil"/>
            </w:tcBorders>
            <w:tcPrChange w:id="297" w:author="authors" w:date="2024-05-26T11:53:00Z">
              <w:tcPr>
                <w:tcW w:w="3823" w:type="dxa"/>
                <w:tcBorders>
                  <w:top w:val="nil"/>
                  <w:bottom w:val="single" w:sz="4" w:space="0" w:color="auto"/>
                </w:tcBorders>
              </w:tcPr>
            </w:tcPrChange>
          </w:tcPr>
          <w:p w14:paraId="014DE026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Protein intake</w:t>
            </w:r>
          </w:p>
        </w:tc>
        <w:tc>
          <w:tcPr>
            <w:tcW w:w="2551" w:type="dxa"/>
            <w:tcBorders>
              <w:bottom w:val="nil"/>
            </w:tcBorders>
            <w:tcPrChange w:id="298" w:author="authors" w:date="2024-05-26T11:53:00Z">
              <w:tcPr>
                <w:tcW w:w="2551" w:type="dxa"/>
                <w:tcBorders>
                  <w:top w:val="nil"/>
                  <w:bottom w:val="single" w:sz="4" w:space="0" w:color="auto"/>
                </w:tcBorders>
              </w:tcPr>
            </w:tcPrChange>
          </w:tcPr>
          <w:p w14:paraId="239CC3B6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0.52 (0.46; 0.58)</w:t>
            </w:r>
          </w:p>
        </w:tc>
        <w:tc>
          <w:tcPr>
            <w:tcW w:w="1276" w:type="dxa"/>
            <w:tcBorders>
              <w:bottom w:val="nil"/>
            </w:tcBorders>
            <w:tcPrChange w:id="299" w:author="authors" w:date="2024-05-26T11:53:00Z">
              <w:tcPr>
                <w:tcW w:w="1276" w:type="dxa"/>
                <w:tcBorders>
                  <w:top w:val="nil"/>
                  <w:bottom w:val="single" w:sz="4" w:space="0" w:color="auto"/>
                </w:tcBorders>
              </w:tcPr>
            </w:tcPrChange>
          </w:tcPr>
          <w:p w14:paraId="500CCF8B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  <w:tc>
          <w:tcPr>
            <w:tcW w:w="2410" w:type="dxa"/>
            <w:tcBorders>
              <w:bottom w:val="nil"/>
            </w:tcBorders>
            <w:tcPrChange w:id="300" w:author="authors" w:date="2024-05-26T11:53:00Z">
              <w:tcPr>
                <w:tcW w:w="2410" w:type="dxa"/>
                <w:tcBorders>
                  <w:top w:val="nil"/>
                  <w:bottom w:val="single" w:sz="4" w:space="0" w:color="auto"/>
                </w:tcBorders>
              </w:tcPr>
            </w:tcPrChange>
          </w:tcPr>
          <w:p w14:paraId="1682F635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0.40 (0.30; 0.49)</w:t>
            </w:r>
          </w:p>
        </w:tc>
        <w:tc>
          <w:tcPr>
            <w:tcW w:w="1139" w:type="dxa"/>
            <w:tcBorders>
              <w:bottom w:val="nil"/>
            </w:tcBorders>
            <w:tcPrChange w:id="301" w:author="authors" w:date="2024-05-26T11:53:00Z">
              <w:tcPr>
                <w:tcW w:w="1139" w:type="dxa"/>
                <w:tcBorders>
                  <w:top w:val="nil"/>
                  <w:bottom w:val="single" w:sz="4" w:space="0" w:color="auto"/>
                </w:tcBorders>
              </w:tcPr>
            </w:tcPrChange>
          </w:tcPr>
          <w:p w14:paraId="392BFDDC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</w:tr>
      <w:tr w:rsidR="00F53C45" w:rsidRPr="00730BDA" w14:paraId="60E933BE" w14:textId="77777777" w:rsidTr="003279B8">
        <w:trPr>
          <w:ins w:id="302" w:author="authors" w:date="2024-05-26T11:53:00Z"/>
        </w:trPr>
        <w:tc>
          <w:tcPr>
            <w:tcW w:w="3823" w:type="dxa"/>
            <w:tcBorders>
              <w:bottom w:val="nil"/>
            </w:tcBorders>
          </w:tcPr>
          <w:p w14:paraId="680ADDCE" w14:textId="77777777" w:rsidR="00F53C45" w:rsidRDefault="00F53C45" w:rsidP="003279B8">
            <w:pPr>
              <w:spacing w:line="276" w:lineRule="auto"/>
              <w:rPr>
                <w:ins w:id="303" w:author="authors" w:date="2024-05-26T11:53:00Z"/>
                <w:rFonts w:ascii="Times New Roman" w:hAnsi="Times New Roman" w:cs="Times New Roman"/>
                <w:lang w:val="en-US"/>
              </w:rPr>
            </w:pPr>
            <w:ins w:id="304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Calcineurin inhibitor usage</w:t>
              </w:r>
            </w:ins>
          </w:p>
        </w:tc>
        <w:tc>
          <w:tcPr>
            <w:tcW w:w="2551" w:type="dxa"/>
            <w:tcBorders>
              <w:bottom w:val="nil"/>
            </w:tcBorders>
          </w:tcPr>
          <w:p w14:paraId="03EC0414" w14:textId="77777777" w:rsidR="00F53C45" w:rsidRDefault="00F53C45" w:rsidP="003279B8">
            <w:pPr>
              <w:spacing w:line="276" w:lineRule="auto"/>
              <w:rPr>
                <w:ins w:id="305" w:author="authors" w:date="2024-05-26T11:53:00Z"/>
                <w:rFonts w:ascii="Times New Roman" w:hAnsi="Times New Roman" w:cs="Times New Roman"/>
                <w:lang w:val="en-US"/>
              </w:rPr>
            </w:pPr>
            <w:ins w:id="306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-0.04 (-0.18; 0.09)</w:t>
              </w:r>
            </w:ins>
          </w:p>
        </w:tc>
        <w:tc>
          <w:tcPr>
            <w:tcW w:w="1276" w:type="dxa"/>
            <w:tcBorders>
              <w:bottom w:val="nil"/>
            </w:tcBorders>
          </w:tcPr>
          <w:p w14:paraId="10651762" w14:textId="77777777" w:rsidR="00F53C45" w:rsidRDefault="00F53C45" w:rsidP="003279B8">
            <w:pPr>
              <w:spacing w:line="276" w:lineRule="auto"/>
              <w:rPr>
                <w:ins w:id="307" w:author="authors" w:date="2024-05-26T11:53:00Z"/>
                <w:rFonts w:ascii="Times New Roman" w:hAnsi="Times New Roman" w:cs="Times New Roman"/>
                <w:lang w:val="en-US"/>
              </w:rPr>
            </w:pPr>
            <w:ins w:id="308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0.6</w:t>
              </w:r>
            </w:ins>
          </w:p>
        </w:tc>
        <w:tc>
          <w:tcPr>
            <w:tcW w:w="2410" w:type="dxa"/>
            <w:tcBorders>
              <w:bottom w:val="nil"/>
            </w:tcBorders>
          </w:tcPr>
          <w:p w14:paraId="113ED336" w14:textId="77777777" w:rsidR="00F53C45" w:rsidRDefault="00F53C45" w:rsidP="003279B8">
            <w:pPr>
              <w:spacing w:line="276" w:lineRule="auto"/>
              <w:rPr>
                <w:ins w:id="309" w:author="authors" w:date="2024-05-26T11:53:00Z"/>
                <w:rFonts w:ascii="Times New Roman" w:hAnsi="Times New Roman" w:cs="Times New Roman"/>
                <w:lang w:val="en-US"/>
              </w:rPr>
            </w:pPr>
            <w:ins w:id="310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n/a</w:t>
              </w:r>
            </w:ins>
          </w:p>
        </w:tc>
        <w:tc>
          <w:tcPr>
            <w:tcW w:w="1139" w:type="dxa"/>
            <w:tcBorders>
              <w:bottom w:val="nil"/>
            </w:tcBorders>
          </w:tcPr>
          <w:p w14:paraId="32397278" w14:textId="77777777" w:rsidR="00F53C45" w:rsidRDefault="00F53C45" w:rsidP="003279B8">
            <w:pPr>
              <w:spacing w:line="276" w:lineRule="auto"/>
              <w:rPr>
                <w:ins w:id="311" w:author="authors" w:date="2024-05-26T11:53:00Z"/>
                <w:rFonts w:ascii="Times New Roman" w:hAnsi="Times New Roman" w:cs="Times New Roman"/>
                <w:lang w:val="en-US"/>
              </w:rPr>
            </w:pPr>
            <w:ins w:id="312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n/a</w:t>
              </w:r>
            </w:ins>
          </w:p>
        </w:tc>
      </w:tr>
      <w:tr w:rsidR="00F53C45" w:rsidRPr="00730BDA" w14:paraId="7FBFEBF3" w14:textId="77777777" w:rsidTr="003279B8">
        <w:trPr>
          <w:ins w:id="313" w:author="authors" w:date="2024-05-26T11:53:00Z"/>
        </w:trPr>
        <w:tc>
          <w:tcPr>
            <w:tcW w:w="3823" w:type="dxa"/>
            <w:tcBorders>
              <w:bottom w:val="nil"/>
            </w:tcBorders>
          </w:tcPr>
          <w:p w14:paraId="6D72EB2B" w14:textId="77777777" w:rsidR="00F53C45" w:rsidRDefault="00F53C45" w:rsidP="003279B8">
            <w:pPr>
              <w:spacing w:line="276" w:lineRule="auto"/>
              <w:rPr>
                <w:ins w:id="314" w:author="authors" w:date="2024-05-26T11:53:00Z"/>
                <w:rFonts w:ascii="Times New Roman" w:hAnsi="Times New Roman" w:cs="Times New Roman"/>
                <w:lang w:val="en-US"/>
              </w:rPr>
            </w:pPr>
            <w:ins w:id="315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Proliferation inhibitor usage</w:t>
              </w:r>
            </w:ins>
          </w:p>
        </w:tc>
        <w:tc>
          <w:tcPr>
            <w:tcW w:w="2551" w:type="dxa"/>
            <w:tcBorders>
              <w:bottom w:val="nil"/>
            </w:tcBorders>
          </w:tcPr>
          <w:p w14:paraId="6CB4C715" w14:textId="77777777" w:rsidR="00F53C45" w:rsidRDefault="00F53C45" w:rsidP="003279B8">
            <w:pPr>
              <w:spacing w:line="276" w:lineRule="auto"/>
              <w:rPr>
                <w:ins w:id="316" w:author="authors" w:date="2024-05-26T11:53:00Z"/>
                <w:rFonts w:ascii="Times New Roman" w:hAnsi="Times New Roman" w:cs="Times New Roman"/>
                <w:lang w:val="en-US"/>
              </w:rPr>
            </w:pPr>
            <w:ins w:id="317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0.17 (0.00; 0.32)</w:t>
              </w:r>
            </w:ins>
          </w:p>
        </w:tc>
        <w:tc>
          <w:tcPr>
            <w:tcW w:w="1276" w:type="dxa"/>
            <w:tcBorders>
              <w:bottom w:val="nil"/>
            </w:tcBorders>
          </w:tcPr>
          <w:p w14:paraId="6E465135" w14:textId="77777777" w:rsidR="00F53C45" w:rsidRDefault="00F53C45" w:rsidP="003279B8">
            <w:pPr>
              <w:spacing w:line="276" w:lineRule="auto"/>
              <w:rPr>
                <w:ins w:id="318" w:author="authors" w:date="2024-05-26T11:53:00Z"/>
                <w:rFonts w:ascii="Times New Roman" w:hAnsi="Times New Roman" w:cs="Times New Roman"/>
                <w:lang w:val="en-US"/>
              </w:rPr>
            </w:pPr>
            <w:ins w:id="319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0.05</w:t>
              </w:r>
            </w:ins>
          </w:p>
        </w:tc>
        <w:tc>
          <w:tcPr>
            <w:tcW w:w="2410" w:type="dxa"/>
            <w:tcBorders>
              <w:bottom w:val="nil"/>
            </w:tcBorders>
          </w:tcPr>
          <w:p w14:paraId="1AA663B4" w14:textId="77777777" w:rsidR="00F53C45" w:rsidRDefault="00F53C45" w:rsidP="003279B8">
            <w:pPr>
              <w:spacing w:line="276" w:lineRule="auto"/>
              <w:rPr>
                <w:ins w:id="320" w:author="authors" w:date="2024-05-26T11:53:00Z"/>
                <w:rFonts w:ascii="Times New Roman" w:hAnsi="Times New Roman" w:cs="Times New Roman"/>
                <w:lang w:val="en-US"/>
              </w:rPr>
            </w:pPr>
            <w:ins w:id="321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n/a</w:t>
              </w:r>
            </w:ins>
          </w:p>
        </w:tc>
        <w:tc>
          <w:tcPr>
            <w:tcW w:w="1139" w:type="dxa"/>
            <w:tcBorders>
              <w:bottom w:val="nil"/>
            </w:tcBorders>
          </w:tcPr>
          <w:p w14:paraId="7C4BB732" w14:textId="77777777" w:rsidR="00F53C45" w:rsidRDefault="00F53C45" w:rsidP="003279B8">
            <w:pPr>
              <w:spacing w:line="276" w:lineRule="auto"/>
              <w:rPr>
                <w:ins w:id="322" w:author="authors" w:date="2024-05-26T11:53:00Z"/>
                <w:rFonts w:ascii="Times New Roman" w:hAnsi="Times New Roman" w:cs="Times New Roman"/>
                <w:lang w:val="en-US"/>
              </w:rPr>
            </w:pPr>
            <w:ins w:id="323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n/a</w:t>
              </w:r>
            </w:ins>
          </w:p>
        </w:tc>
      </w:tr>
      <w:tr w:rsidR="00F53C45" w:rsidRPr="00730BDA" w14:paraId="2C600C2C" w14:textId="77777777" w:rsidTr="003279B8">
        <w:trPr>
          <w:ins w:id="324" w:author="authors" w:date="2024-05-26T11:53:00Z"/>
        </w:trPr>
        <w:tc>
          <w:tcPr>
            <w:tcW w:w="3823" w:type="dxa"/>
            <w:tcBorders>
              <w:bottom w:val="nil"/>
            </w:tcBorders>
          </w:tcPr>
          <w:p w14:paraId="00CBD3F9" w14:textId="77777777" w:rsidR="00F53C45" w:rsidRDefault="00F53C45" w:rsidP="003279B8">
            <w:pPr>
              <w:spacing w:line="276" w:lineRule="auto"/>
              <w:rPr>
                <w:ins w:id="325" w:author="authors" w:date="2024-05-26T11:53:00Z"/>
                <w:rFonts w:ascii="Times New Roman" w:hAnsi="Times New Roman" w:cs="Times New Roman"/>
                <w:lang w:val="en-US"/>
              </w:rPr>
            </w:pPr>
            <w:proofErr w:type="spellStart"/>
            <w:ins w:id="326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Prednisolon</w:t>
              </w:r>
              <w:proofErr w:type="spellEnd"/>
              <w:r>
                <w:rPr>
                  <w:rFonts w:ascii="Times New Roman" w:hAnsi="Times New Roman" w:cs="Times New Roman"/>
                  <w:lang w:val="en-US"/>
                </w:rPr>
                <w:t xml:space="preserve"> dosage</w:t>
              </w:r>
            </w:ins>
          </w:p>
        </w:tc>
        <w:tc>
          <w:tcPr>
            <w:tcW w:w="2551" w:type="dxa"/>
            <w:tcBorders>
              <w:bottom w:val="nil"/>
            </w:tcBorders>
          </w:tcPr>
          <w:p w14:paraId="268FB354" w14:textId="77777777" w:rsidR="00F53C45" w:rsidRDefault="00F53C45" w:rsidP="003279B8">
            <w:pPr>
              <w:spacing w:line="276" w:lineRule="auto"/>
              <w:rPr>
                <w:ins w:id="327" w:author="authors" w:date="2024-05-26T11:53:00Z"/>
                <w:rFonts w:ascii="Times New Roman" w:hAnsi="Times New Roman" w:cs="Times New Roman"/>
                <w:lang w:val="en-US"/>
              </w:rPr>
            </w:pPr>
            <w:ins w:id="328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-0.01 (-0.08; 0.05)</w:t>
              </w:r>
            </w:ins>
          </w:p>
        </w:tc>
        <w:tc>
          <w:tcPr>
            <w:tcW w:w="1276" w:type="dxa"/>
            <w:tcBorders>
              <w:bottom w:val="nil"/>
            </w:tcBorders>
          </w:tcPr>
          <w:p w14:paraId="71DF5603" w14:textId="77777777" w:rsidR="00F53C45" w:rsidRDefault="00F53C45" w:rsidP="003279B8">
            <w:pPr>
              <w:spacing w:line="276" w:lineRule="auto"/>
              <w:rPr>
                <w:ins w:id="329" w:author="authors" w:date="2024-05-26T11:53:00Z"/>
                <w:rFonts w:ascii="Times New Roman" w:hAnsi="Times New Roman" w:cs="Times New Roman"/>
                <w:lang w:val="en-US"/>
              </w:rPr>
            </w:pPr>
            <w:ins w:id="330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0.7</w:t>
              </w:r>
            </w:ins>
          </w:p>
        </w:tc>
        <w:tc>
          <w:tcPr>
            <w:tcW w:w="2410" w:type="dxa"/>
            <w:tcBorders>
              <w:bottom w:val="nil"/>
            </w:tcBorders>
          </w:tcPr>
          <w:p w14:paraId="1FF394C9" w14:textId="77777777" w:rsidR="00F53C45" w:rsidRDefault="00F53C45" w:rsidP="003279B8">
            <w:pPr>
              <w:spacing w:line="276" w:lineRule="auto"/>
              <w:rPr>
                <w:ins w:id="331" w:author="authors" w:date="2024-05-26T11:53:00Z"/>
                <w:rFonts w:ascii="Times New Roman" w:hAnsi="Times New Roman" w:cs="Times New Roman"/>
                <w:lang w:val="en-US"/>
              </w:rPr>
            </w:pPr>
            <w:ins w:id="332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n/a</w:t>
              </w:r>
            </w:ins>
          </w:p>
        </w:tc>
        <w:tc>
          <w:tcPr>
            <w:tcW w:w="1139" w:type="dxa"/>
            <w:tcBorders>
              <w:bottom w:val="nil"/>
            </w:tcBorders>
          </w:tcPr>
          <w:p w14:paraId="5E9F9D3D" w14:textId="77777777" w:rsidR="00F53C45" w:rsidRDefault="00F53C45" w:rsidP="003279B8">
            <w:pPr>
              <w:spacing w:line="276" w:lineRule="auto"/>
              <w:rPr>
                <w:ins w:id="333" w:author="authors" w:date="2024-05-26T11:53:00Z"/>
                <w:rFonts w:ascii="Times New Roman" w:hAnsi="Times New Roman" w:cs="Times New Roman"/>
                <w:lang w:val="en-US"/>
              </w:rPr>
            </w:pPr>
            <w:ins w:id="334" w:author="authors" w:date="2024-05-26T11:53:00Z">
              <w:r>
                <w:rPr>
                  <w:rFonts w:ascii="Times New Roman" w:hAnsi="Times New Roman" w:cs="Times New Roman"/>
                  <w:lang w:val="en-US"/>
                </w:rPr>
                <w:t>n/a</w:t>
              </w:r>
            </w:ins>
          </w:p>
        </w:tc>
      </w:tr>
      <w:tr w:rsidR="00F53C45" w:rsidRPr="007C2B51" w14:paraId="045F9655" w14:textId="77777777" w:rsidTr="003279B8">
        <w:tc>
          <w:tcPr>
            <w:tcW w:w="11199" w:type="dxa"/>
            <w:gridSpan w:val="5"/>
            <w:tcBorders>
              <w:top w:val="single" w:sz="4" w:space="0" w:color="auto"/>
            </w:tcBorders>
          </w:tcPr>
          <w:p w14:paraId="7BBFB3BF" w14:textId="77777777" w:rsidR="00F53C45" w:rsidRPr="00730BDA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730BDA">
              <w:rPr>
                <w:rFonts w:ascii="Times New Roman" w:hAnsi="Times New Roman" w:cs="Times New Roman"/>
                <w:lang w:val="en-US"/>
              </w:rPr>
              <w:t xml:space="preserve">Analyses are adjusted for age, sex, weight, </w:t>
            </w:r>
            <w:proofErr w:type="gramStart"/>
            <w:r w:rsidRPr="00730BDA">
              <w:rPr>
                <w:rFonts w:ascii="Times New Roman" w:hAnsi="Times New Roman" w:cs="Times New Roman"/>
                <w:lang w:val="en-US"/>
              </w:rPr>
              <w:t>height</w:t>
            </w:r>
            <w:proofErr w:type="gramEnd"/>
            <w:r w:rsidRPr="00730BDA">
              <w:rPr>
                <w:rFonts w:ascii="Times New Roman" w:hAnsi="Times New Roman" w:cs="Times New Roman"/>
                <w:lang w:val="en-US"/>
              </w:rPr>
              <w:t xml:space="preserve"> and time since transplantation (for KTR).</w:t>
            </w:r>
          </w:p>
        </w:tc>
      </w:tr>
    </w:tbl>
    <w:p w14:paraId="6216FCBD" w14:textId="77777777" w:rsidR="00F53C45" w:rsidRDefault="00F53C45" w:rsidP="00F53C4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6EAD1E7" w14:textId="77777777" w:rsidR="00F53C45" w:rsidRDefault="00F53C45" w:rsidP="00F53C4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19834C55" w14:textId="77777777" w:rsidR="00F53C45" w:rsidRDefault="00F53C45" w:rsidP="00F53C4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D14224F" w14:textId="77777777" w:rsidR="00F53C45" w:rsidRDefault="00F53C45" w:rsidP="00F53C4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TableGrid"/>
        <w:tblpPr w:leftFromText="141" w:rightFromText="141" w:vertAnchor="page" w:horzAnchor="margin" w:tblpXSpec="center" w:tblpY="1892"/>
        <w:tblW w:w="10915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"/>
        <w:gridCol w:w="4257"/>
        <w:gridCol w:w="1990"/>
        <w:gridCol w:w="1276"/>
        <w:gridCol w:w="2120"/>
        <w:gridCol w:w="993"/>
      </w:tblGrid>
      <w:tr w:rsidR="00F53C45" w:rsidRPr="007C2B51" w14:paraId="6D2DA149" w14:textId="77777777" w:rsidTr="003279B8">
        <w:tc>
          <w:tcPr>
            <w:tcW w:w="1091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8750AD6" w14:textId="77777777" w:rsidR="00F53C45" w:rsidRPr="00187AF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187AF5">
              <w:rPr>
                <w:rFonts w:ascii="Times New Roman" w:hAnsi="Times New Roman" w:cs="Times New Roman"/>
                <w:b/>
                <w:bCs/>
                <w:lang w:val="en-US"/>
              </w:rPr>
              <w:t xml:space="preserve">Table </w:t>
            </w:r>
            <w:del w:id="335" w:author="authors" w:date="2024-05-26T11:53:00Z">
              <w:r>
                <w:rPr>
                  <w:rFonts w:ascii="Times New Roman" w:hAnsi="Times New Roman" w:cs="Times New Roman"/>
                  <w:b/>
                  <w:bCs/>
                  <w:lang w:val="en-US"/>
                </w:rPr>
                <w:delText>S4</w:delText>
              </w:r>
            </w:del>
            <w:ins w:id="336" w:author="authors" w:date="2024-05-26T11:53:00Z">
              <w:r>
                <w:rPr>
                  <w:rFonts w:ascii="Times New Roman" w:hAnsi="Times New Roman" w:cs="Times New Roman"/>
                  <w:b/>
                  <w:bCs/>
                  <w:lang w:val="en-US"/>
                </w:rPr>
                <w:t>S6</w:t>
              </w:r>
            </w:ins>
            <w:r w:rsidRPr="00187AF5">
              <w:rPr>
                <w:rFonts w:ascii="Times New Roman" w:hAnsi="Times New Roman" w:cs="Times New Roman"/>
                <w:b/>
                <w:bCs/>
                <w:lang w:val="en-US"/>
              </w:rPr>
              <w:t>.</w:t>
            </w:r>
            <w:r w:rsidRPr="00187AF5">
              <w:rPr>
                <w:rFonts w:ascii="Times New Roman" w:hAnsi="Times New Roman" w:cs="Times New Roman"/>
                <w:lang w:val="en-US"/>
              </w:rPr>
              <w:t xml:space="preserve"> Mediation analyses on the association of </w:t>
            </w:r>
            <w:r>
              <w:rPr>
                <w:rFonts w:ascii="Times New Roman" w:hAnsi="Times New Roman" w:cs="Times New Roman"/>
                <w:lang w:val="en-US"/>
              </w:rPr>
              <w:t>measured GFR</w:t>
            </w:r>
            <w:r w:rsidRPr="00187AF5">
              <w:rPr>
                <w:rFonts w:ascii="Times New Roman" w:hAnsi="Times New Roman" w:cs="Times New Roman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lang w:val="en-US"/>
              </w:rPr>
              <w:t>total creatine pool</w:t>
            </w:r>
            <w:r w:rsidRPr="00187AF5">
              <w:rPr>
                <w:rFonts w:ascii="Times New Roman" w:hAnsi="Times New Roman" w:cs="Times New Roman"/>
                <w:lang w:val="en-US"/>
              </w:rPr>
              <w:t xml:space="preserve"> with urinary guanidinoacetate excretion as the mediator. </w:t>
            </w:r>
          </w:p>
        </w:tc>
      </w:tr>
      <w:tr w:rsidR="00F53C45" w:rsidRPr="00DB2670" w14:paraId="534C225D" w14:textId="77777777" w:rsidTr="003279B8"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915CCB" w14:textId="77777777" w:rsidR="00F53C45" w:rsidRPr="00187AF5" w:rsidRDefault="00F53C45" w:rsidP="003279B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32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A1812F" w14:textId="77777777" w:rsidR="00F53C45" w:rsidRPr="00187AF5" w:rsidRDefault="00F53C45" w:rsidP="003279B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87AF5">
              <w:rPr>
                <w:rFonts w:ascii="Times New Roman" w:hAnsi="Times New Roman" w:cs="Times New Roman"/>
                <w:b/>
                <w:bCs/>
                <w:lang w:val="en-US"/>
              </w:rPr>
              <w:t>KTR</w:t>
            </w:r>
          </w:p>
          <w:p w14:paraId="1FE5ACB6" w14:textId="77777777" w:rsidR="00F53C45" w:rsidRPr="00187AF5" w:rsidRDefault="00F53C45" w:rsidP="003279B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87AF5">
              <w:rPr>
                <w:rFonts w:ascii="Times New Roman" w:hAnsi="Times New Roman" w:cs="Times New Roman"/>
                <w:lang w:val="en-US"/>
              </w:rPr>
              <w:t>n= 157</w:t>
            </w:r>
          </w:p>
          <w:p w14:paraId="491F8447" w14:textId="77777777" w:rsidR="00F53C45" w:rsidRPr="00187AF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187AF5">
              <w:rPr>
                <w:rFonts w:ascii="Times New Roman" w:hAnsi="Times New Roman" w:cs="Times New Roman"/>
                <w:lang w:val="en-US"/>
              </w:rPr>
              <w:t xml:space="preserve">mean </w:t>
            </w:r>
            <w:r>
              <w:rPr>
                <w:rFonts w:ascii="Times New Roman" w:hAnsi="Times New Roman" w:cs="Times New Roman"/>
                <w:lang w:val="en-US"/>
              </w:rPr>
              <w:t>measured GFR</w:t>
            </w:r>
            <w:r w:rsidRPr="00187AF5">
              <w:rPr>
                <w:rFonts w:ascii="Times New Roman" w:hAnsi="Times New Roman" w:cs="Times New Roman"/>
                <w:lang w:val="en-US"/>
              </w:rPr>
              <w:t xml:space="preserve">: 57 ± 20 </w:t>
            </w:r>
          </w:p>
          <w:p w14:paraId="5922808B" w14:textId="77777777" w:rsidR="00F53C45" w:rsidRPr="00187AF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187AF5">
              <w:rPr>
                <w:rFonts w:ascii="Times New Roman" w:hAnsi="Times New Roman" w:cs="Times New Roman"/>
                <w:lang w:val="en-US"/>
              </w:rPr>
              <w:t>95 percentile range: 25 – 87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AA2BCA" w14:textId="77777777" w:rsidR="00F53C45" w:rsidRPr="00187AF5" w:rsidRDefault="00F53C45" w:rsidP="003279B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87AF5">
              <w:rPr>
                <w:rFonts w:ascii="Times New Roman" w:hAnsi="Times New Roman" w:cs="Times New Roman"/>
                <w:b/>
                <w:bCs/>
                <w:lang w:val="en-US"/>
              </w:rPr>
              <w:t xml:space="preserve">Controls </w:t>
            </w:r>
          </w:p>
          <w:p w14:paraId="6A5EAF4F" w14:textId="77777777" w:rsidR="00F53C45" w:rsidRPr="00187AF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187AF5">
              <w:rPr>
                <w:rFonts w:ascii="Times New Roman" w:hAnsi="Times New Roman" w:cs="Times New Roman"/>
                <w:lang w:val="en-US"/>
              </w:rPr>
              <w:t>n= 167</w:t>
            </w:r>
          </w:p>
          <w:p w14:paraId="4D785C1D" w14:textId="77777777" w:rsidR="00F53C45" w:rsidRPr="00187AF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187AF5">
              <w:rPr>
                <w:rFonts w:ascii="Times New Roman" w:hAnsi="Times New Roman" w:cs="Times New Roman"/>
                <w:lang w:val="en-US"/>
              </w:rPr>
              <w:t xml:space="preserve">mean </w:t>
            </w:r>
            <w:r>
              <w:rPr>
                <w:rFonts w:ascii="Times New Roman" w:hAnsi="Times New Roman" w:cs="Times New Roman"/>
                <w:lang w:val="en-US"/>
              </w:rPr>
              <w:t>measured GFR</w:t>
            </w:r>
            <w:r w:rsidRPr="00187AF5">
              <w:rPr>
                <w:rFonts w:ascii="Times New Roman" w:hAnsi="Times New Roman" w:cs="Times New Roman"/>
                <w:lang w:val="en-US"/>
              </w:rPr>
              <w:t>: 114 ± 24</w:t>
            </w:r>
          </w:p>
          <w:p w14:paraId="1D72AC63" w14:textId="77777777" w:rsidR="00F53C45" w:rsidRPr="00187AF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187AF5">
              <w:rPr>
                <w:rFonts w:ascii="Times New Roman" w:hAnsi="Times New Roman" w:cs="Times New Roman"/>
                <w:lang w:val="en-US"/>
              </w:rPr>
              <w:t>95 percentile range: 80 – 157</w:t>
            </w:r>
          </w:p>
        </w:tc>
      </w:tr>
      <w:tr w:rsidR="00F53C45" w14:paraId="07AA1BE8" w14:textId="77777777" w:rsidTr="003279B8">
        <w:tc>
          <w:tcPr>
            <w:tcW w:w="4536" w:type="dxa"/>
            <w:gridSpan w:val="2"/>
            <w:tcBorders>
              <w:top w:val="single" w:sz="4" w:space="0" w:color="auto"/>
              <w:bottom w:val="nil"/>
            </w:tcBorders>
          </w:tcPr>
          <w:p w14:paraId="2ACF1FCE" w14:textId="77777777" w:rsidR="00F53C45" w:rsidRPr="00187AF5" w:rsidRDefault="00F53C45" w:rsidP="003279B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Total creatine pool</w:t>
            </w:r>
          </w:p>
        </w:tc>
        <w:tc>
          <w:tcPr>
            <w:tcW w:w="1990" w:type="dxa"/>
            <w:tcBorders>
              <w:top w:val="single" w:sz="4" w:space="0" w:color="auto"/>
              <w:bottom w:val="nil"/>
            </w:tcBorders>
          </w:tcPr>
          <w:p w14:paraId="6703E964" w14:textId="77777777" w:rsidR="00F53C45" w:rsidRPr="00187AF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1C1D8D14" w14:textId="77777777" w:rsidR="00F53C45" w:rsidRPr="00187AF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nil"/>
            </w:tcBorders>
          </w:tcPr>
          <w:p w14:paraId="34B9F363" w14:textId="77777777" w:rsidR="00F53C45" w:rsidRPr="00187AF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14:paraId="5CBADC81" w14:textId="77777777" w:rsidR="00F53C45" w:rsidRPr="00187AF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53C45" w:rsidRPr="00340147" w14:paraId="581CB8F1" w14:textId="77777777" w:rsidTr="003279B8">
        <w:tc>
          <w:tcPr>
            <w:tcW w:w="279" w:type="dxa"/>
          </w:tcPr>
          <w:p w14:paraId="23FD3AFF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4257" w:type="dxa"/>
          </w:tcPr>
          <w:p w14:paraId="44CD0674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87AF5">
              <w:rPr>
                <w:rFonts w:ascii="Times New Roman" w:hAnsi="Times New Roman" w:cs="Times New Roman"/>
                <w:b/>
                <w:bCs/>
                <w:lang w:val="en-US"/>
              </w:rPr>
              <w:t xml:space="preserve">Direct path </w:t>
            </w:r>
            <w:r w:rsidRPr="00187AF5">
              <w:rPr>
                <w:rFonts w:ascii="Times New Roman" w:hAnsi="Times New Roman" w:cs="Times New Roman"/>
                <w:b/>
                <w:bCs/>
                <w:lang w:val="en-US"/>
              </w:rPr>
              <w:br/>
              <w:t>(</w:t>
            </w:r>
            <w:r>
              <w:rPr>
                <w:rFonts w:ascii="Times New Roman" w:hAnsi="Times New Roman" w:cs="Times New Roman"/>
                <w:lang w:val="en-US"/>
              </w:rPr>
              <w:t>measured GFR</w:t>
            </w:r>
            <w:r w:rsidRPr="00187AF5">
              <w:rPr>
                <w:rFonts w:ascii="Times New Roman" w:hAnsi="Times New Roman" w:cs="Times New Roman"/>
                <w:lang w:val="en-US"/>
              </w:rPr>
              <w:t xml:space="preserve"> -&gt; Creatine </w:t>
            </w:r>
            <w:r>
              <w:rPr>
                <w:rFonts w:ascii="Times New Roman" w:hAnsi="Times New Roman" w:cs="Times New Roman"/>
                <w:lang w:val="en-US"/>
              </w:rPr>
              <w:t>pool</w:t>
            </w:r>
            <w:r w:rsidRPr="00187AF5">
              <w:rPr>
                <w:rFonts w:ascii="Times New Roman" w:hAnsi="Times New Roman" w:cs="Times New Roman"/>
                <w:b/>
                <w:bCs/>
                <w:lang w:val="en-US"/>
              </w:rPr>
              <w:t>)</w:t>
            </w:r>
          </w:p>
        </w:tc>
        <w:tc>
          <w:tcPr>
            <w:tcW w:w="1990" w:type="dxa"/>
            <w:tcBorders>
              <w:bottom w:val="nil"/>
            </w:tcBorders>
          </w:tcPr>
          <w:p w14:paraId="087D645D" w14:textId="77777777" w:rsidR="00F53C45" w:rsidRPr="00DE6857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DE6857">
              <w:rPr>
                <w:rFonts w:ascii="Times New Roman" w:hAnsi="Times New Roman" w:cs="Times New Roman"/>
                <w:lang w:val="en-US"/>
              </w:rPr>
              <w:t>0.02 (-0.12;0.15)</w:t>
            </w:r>
          </w:p>
        </w:tc>
        <w:tc>
          <w:tcPr>
            <w:tcW w:w="1276" w:type="dxa"/>
            <w:tcBorders>
              <w:bottom w:val="nil"/>
            </w:tcBorders>
          </w:tcPr>
          <w:p w14:paraId="4D7FFD8E" w14:textId="77777777" w:rsidR="00F53C45" w:rsidRPr="00DE6857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DE6857">
              <w:rPr>
                <w:rFonts w:ascii="Times New Roman" w:hAnsi="Times New Roman" w:cs="Times New Roman"/>
                <w:lang w:val="en-US"/>
              </w:rPr>
              <w:t>0.81</w:t>
            </w:r>
          </w:p>
        </w:tc>
        <w:tc>
          <w:tcPr>
            <w:tcW w:w="2120" w:type="dxa"/>
            <w:tcBorders>
              <w:bottom w:val="nil"/>
            </w:tcBorders>
          </w:tcPr>
          <w:p w14:paraId="422F0C26" w14:textId="77777777" w:rsidR="00F53C45" w:rsidRPr="00DE6857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DE6857">
              <w:rPr>
                <w:rFonts w:ascii="Times New Roman" w:hAnsi="Times New Roman" w:cs="Times New Roman"/>
                <w:lang w:val="en-US"/>
              </w:rPr>
              <w:t>-0.01 (-0.16; 0.14)</w:t>
            </w:r>
          </w:p>
        </w:tc>
        <w:tc>
          <w:tcPr>
            <w:tcW w:w="993" w:type="dxa"/>
            <w:tcBorders>
              <w:bottom w:val="nil"/>
            </w:tcBorders>
          </w:tcPr>
          <w:p w14:paraId="21F1E64C" w14:textId="77777777" w:rsidR="00F53C45" w:rsidRPr="00DE6857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DE6857">
              <w:rPr>
                <w:rFonts w:ascii="Times New Roman" w:hAnsi="Times New Roman" w:cs="Times New Roman"/>
                <w:lang w:val="en-US"/>
              </w:rPr>
              <w:t>0.86</w:t>
            </w:r>
          </w:p>
        </w:tc>
      </w:tr>
      <w:tr w:rsidR="00F53C45" w:rsidRPr="00340147" w14:paraId="4A2907AF" w14:textId="77777777" w:rsidTr="003279B8">
        <w:tc>
          <w:tcPr>
            <w:tcW w:w="279" w:type="dxa"/>
          </w:tcPr>
          <w:p w14:paraId="60EFCC64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4257" w:type="dxa"/>
          </w:tcPr>
          <w:p w14:paraId="6A81062C" w14:textId="77777777" w:rsidR="00F53C45" w:rsidRPr="00187AF5" w:rsidRDefault="00F53C45" w:rsidP="003279B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87AF5">
              <w:rPr>
                <w:rFonts w:ascii="Times New Roman" w:hAnsi="Times New Roman" w:cs="Times New Roman"/>
                <w:b/>
                <w:bCs/>
                <w:lang w:val="en-US"/>
              </w:rPr>
              <w:t>Indirect path</w:t>
            </w:r>
          </w:p>
          <w:p w14:paraId="72D6AAC3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87AF5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measured GFR</w:t>
            </w:r>
            <w:r w:rsidRPr="00187AF5">
              <w:rPr>
                <w:rFonts w:ascii="Times New Roman" w:hAnsi="Times New Roman" w:cs="Times New Roman"/>
                <w:lang w:val="en-US"/>
              </w:rPr>
              <w:t xml:space="preserve"> -&gt; GAA excretion -&gt; </w:t>
            </w:r>
            <w:r>
              <w:rPr>
                <w:rFonts w:ascii="Times New Roman" w:hAnsi="Times New Roman" w:cs="Times New Roman"/>
                <w:lang w:val="en-US"/>
              </w:rPr>
              <w:t>Creatine pool</w:t>
            </w:r>
            <w:r w:rsidRPr="00187A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990" w:type="dxa"/>
            <w:tcBorders>
              <w:bottom w:val="nil"/>
            </w:tcBorders>
          </w:tcPr>
          <w:p w14:paraId="3061E072" w14:textId="77777777" w:rsidR="00F53C45" w:rsidRPr="00DE6857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DE6857">
              <w:rPr>
                <w:rFonts w:ascii="Times New Roman" w:hAnsi="Times New Roman" w:cs="Times New Roman"/>
                <w:lang w:val="en-US"/>
              </w:rPr>
              <w:t>0.21 (0.12; 0.32)</w:t>
            </w:r>
          </w:p>
        </w:tc>
        <w:tc>
          <w:tcPr>
            <w:tcW w:w="1276" w:type="dxa"/>
            <w:tcBorders>
              <w:bottom w:val="nil"/>
            </w:tcBorders>
          </w:tcPr>
          <w:p w14:paraId="35EC3494" w14:textId="77777777" w:rsidR="00F53C45" w:rsidRPr="00DE6857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DE6857"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  <w:tc>
          <w:tcPr>
            <w:tcW w:w="2120" w:type="dxa"/>
            <w:tcBorders>
              <w:bottom w:val="nil"/>
            </w:tcBorders>
          </w:tcPr>
          <w:p w14:paraId="41A9F053" w14:textId="77777777" w:rsidR="00F53C45" w:rsidRPr="00DE6857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DE6857">
              <w:rPr>
                <w:rFonts w:ascii="Times New Roman" w:hAnsi="Times New Roman" w:cs="Times New Roman"/>
                <w:lang w:val="en-US"/>
              </w:rPr>
              <w:t>0.10 (0.04; 0.18)</w:t>
            </w:r>
          </w:p>
        </w:tc>
        <w:tc>
          <w:tcPr>
            <w:tcW w:w="993" w:type="dxa"/>
            <w:tcBorders>
              <w:bottom w:val="nil"/>
            </w:tcBorders>
          </w:tcPr>
          <w:p w14:paraId="2F7582D6" w14:textId="77777777" w:rsidR="00F53C45" w:rsidRPr="00DE6857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DE6857"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</w:tr>
      <w:tr w:rsidR="00F53C45" w:rsidRPr="00340147" w14:paraId="6CA3F5CC" w14:textId="77777777" w:rsidTr="003279B8">
        <w:tc>
          <w:tcPr>
            <w:tcW w:w="279" w:type="dxa"/>
          </w:tcPr>
          <w:p w14:paraId="2318AA67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4257" w:type="dxa"/>
          </w:tcPr>
          <w:p w14:paraId="044E057E" w14:textId="77777777" w:rsidR="00F53C45" w:rsidRPr="00187AF5" w:rsidRDefault="00F53C45" w:rsidP="003279B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87AF5">
              <w:rPr>
                <w:rFonts w:ascii="Times New Roman" w:hAnsi="Times New Roman" w:cs="Times New Roman"/>
                <w:b/>
                <w:bCs/>
                <w:lang w:val="en-US"/>
              </w:rPr>
              <w:t>Total path</w:t>
            </w:r>
          </w:p>
          <w:p w14:paraId="40355E9B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87AF5">
              <w:rPr>
                <w:rFonts w:ascii="Times New Roman" w:hAnsi="Times New Roman" w:cs="Times New Roman"/>
                <w:lang w:val="en-US"/>
              </w:rPr>
              <w:t>(sum of direct and indirect)</w:t>
            </w:r>
          </w:p>
        </w:tc>
        <w:tc>
          <w:tcPr>
            <w:tcW w:w="1990" w:type="dxa"/>
            <w:tcBorders>
              <w:bottom w:val="nil"/>
            </w:tcBorders>
          </w:tcPr>
          <w:p w14:paraId="5A7B441D" w14:textId="77777777" w:rsidR="00F53C45" w:rsidRPr="00DE6857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DE6857">
              <w:rPr>
                <w:rFonts w:ascii="Times New Roman" w:hAnsi="Times New Roman" w:cs="Times New Roman"/>
                <w:lang w:val="en-US"/>
              </w:rPr>
              <w:t>0.22 (0.10; 0.33)</w:t>
            </w:r>
          </w:p>
        </w:tc>
        <w:tc>
          <w:tcPr>
            <w:tcW w:w="1276" w:type="dxa"/>
            <w:tcBorders>
              <w:bottom w:val="nil"/>
            </w:tcBorders>
          </w:tcPr>
          <w:p w14:paraId="45F0E447" w14:textId="77777777" w:rsidR="00F53C45" w:rsidRPr="00DE6857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DE6857"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  <w:tc>
          <w:tcPr>
            <w:tcW w:w="2120" w:type="dxa"/>
            <w:tcBorders>
              <w:bottom w:val="nil"/>
            </w:tcBorders>
          </w:tcPr>
          <w:p w14:paraId="4572462B" w14:textId="77777777" w:rsidR="00F53C45" w:rsidRPr="00DE6857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DE6857">
              <w:rPr>
                <w:rFonts w:ascii="Times New Roman" w:hAnsi="Times New Roman" w:cs="Times New Roman"/>
                <w:lang w:val="en-US"/>
              </w:rPr>
              <w:t>0.09 (-0.06; 0.24)</w:t>
            </w:r>
          </w:p>
        </w:tc>
        <w:tc>
          <w:tcPr>
            <w:tcW w:w="993" w:type="dxa"/>
            <w:tcBorders>
              <w:bottom w:val="nil"/>
            </w:tcBorders>
          </w:tcPr>
          <w:p w14:paraId="4BFAB94F" w14:textId="77777777" w:rsidR="00F53C45" w:rsidRPr="00DE6857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DE6857">
              <w:rPr>
                <w:rFonts w:ascii="Times New Roman" w:hAnsi="Times New Roman" w:cs="Times New Roman"/>
                <w:lang w:val="en-US"/>
              </w:rPr>
              <w:t>0.23</w:t>
            </w:r>
          </w:p>
        </w:tc>
      </w:tr>
      <w:tr w:rsidR="00F53C45" w:rsidRPr="00340147" w14:paraId="0D2DD8D7" w14:textId="77777777" w:rsidTr="003279B8">
        <w:tc>
          <w:tcPr>
            <w:tcW w:w="279" w:type="dxa"/>
            <w:tcBorders>
              <w:bottom w:val="nil"/>
            </w:tcBorders>
          </w:tcPr>
          <w:p w14:paraId="691974BD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4257" w:type="dxa"/>
            <w:tcBorders>
              <w:bottom w:val="nil"/>
            </w:tcBorders>
          </w:tcPr>
          <w:p w14:paraId="10A06A94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87AF5">
              <w:rPr>
                <w:rFonts w:ascii="Times New Roman" w:hAnsi="Times New Roman" w:cs="Times New Roman"/>
                <w:b/>
                <w:bCs/>
                <w:lang w:val="en-US"/>
              </w:rPr>
              <w:t>Proportion mediated</w:t>
            </w:r>
            <w:r w:rsidRPr="00187AF5">
              <w:rPr>
                <w:rFonts w:ascii="Times New Roman" w:hAnsi="Times New Roman" w:cs="Times New Roman"/>
                <w:b/>
                <w:bCs/>
                <w:lang w:val="en-US"/>
              </w:rPr>
              <w:br/>
            </w:r>
            <w:r w:rsidRPr="00187AF5">
              <w:rPr>
                <w:rFonts w:ascii="Times New Roman" w:hAnsi="Times New Roman" w:cs="Times New Roman"/>
                <w:lang w:val="en-US"/>
              </w:rPr>
              <w:t>(multiply by 100 for %)</w:t>
            </w:r>
          </w:p>
        </w:tc>
        <w:tc>
          <w:tcPr>
            <w:tcW w:w="1990" w:type="dxa"/>
            <w:tcBorders>
              <w:bottom w:val="nil"/>
            </w:tcBorders>
          </w:tcPr>
          <w:p w14:paraId="7525632A" w14:textId="77777777" w:rsidR="00F53C45" w:rsidRPr="00DE6857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DE6857">
              <w:rPr>
                <w:rFonts w:ascii="Times New Roman" w:hAnsi="Times New Roman" w:cs="Times New Roman"/>
                <w:lang w:val="en-US"/>
              </w:rPr>
              <w:t>0.95 (0.46; 2.09)</w:t>
            </w:r>
          </w:p>
        </w:tc>
        <w:tc>
          <w:tcPr>
            <w:tcW w:w="1276" w:type="dxa"/>
            <w:tcBorders>
              <w:bottom w:val="nil"/>
            </w:tcBorders>
          </w:tcPr>
          <w:p w14:paraId="365A3353" w14:textId="77777777" w:rsidR="00F53C45" w:rsidRPr="00DE6857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DE6857"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  <w:tc>
          <w:tcPr>
            <w:tcW w:w="2120" w:type="dxa"/>
            <w:tcBorders>
              <w:bottom w:val="nil"/>
            </w:tcBorders>
          </w:tcPr>
          <w:p w14:paraId="3D6FD4BD" w14:textId="77777777" w:rsidR="00F53C45" w:rsidRPr="00DE6857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DE6857">
              <w:rPr>
                <w:rFonts w:ascii="Times New Roman" w:hAnsi="Times New Roman" w:cs="Times New Roman"/>
                <w:lang w:val="en-US"/>
              </w:rPr>
              <w:t>No mediation</w:t>
            </w:r>
          </w:p>
        </w:tc>
        <w:tc>
          <w:tcPr>
            <w:tcW w:w="993" w:type="dxa"/>
            <w:tcBorders>
              <w:bottom w:val="nil"/>
            </w:tcBorders>
          </w:tcPr>
          <w:p w14:paraId="06412B7C" w14:textId="77777777" w:rsidR="00F53C45" w:rsidRPr="00DE6857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DE6857">
              <w:rPr>
                <w:rFonts w:ascii="Times New Roman" w:hAnsi="Times New Roman" w:cs="Times New Roman"/>
                <w:lang w:val="en-US"/>
              </w:rPr>
              <w:t>n/a</w:t>
            </w:r>
          </w:p>
        </w:tc>
      </w:tr>
      <w:tr w:rsidR="00F53C45" w:rsidRPr="007C2B51" w14:paraId="09F8097B" w14:textId="77777777" w:rsidTr="003279B8">
        <w:tc>
          <w:tcPr>
            <w:tcW w:w="10915" w:type="dxa"/>
            <w:gridSpan w:val="6"/>
            <w:tcBorders>
              <w:top w:val="single" w:sz="4" w:space="0" w:color="auto"/>
            </w:tcBorders>
          </w:tcPr>
          <w:p w14:paraId="32E46AB3" w14:textId="77777777" w:rsidR="00F53C4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187AF5">
              <w:rPr>
                <w:rFonts w:ascii="Times New Roman" w:hAnsi="Times New Roman" w:cs="Times New Roman"/>
                <w:lang w:val="en-US"/>
              </w:rPr>
              <w:t xml:space="preserve">Analyses are adjusted for age, sex, weight, </w:t>
            </w:r>
            <w:proofErr w:type="gramStart"/>
            <w:r w:rsidRPr="00187AF5">
              <w:rPr>
                <w:rFonts w:ascii="Times New Roman" w:hAnsi="Times New Roman" w:cs="Times New Roman"/>
                <w:lang w:val="en-US"/>
              </w:rPr>
              <w:t>height</w:t>
            </w:r>
            <w:proofErr w:type="gramEnd"/>
            <w:r w:rsidRPr="00187AF5">
              <w:rPr>
                <w:rFonts w:ascii="Times New Roman" w:hAnsi="Times New Roman" w:cs="Times New Roman"/>
                <w:lang w:val="en-US"/>
              </w:rPr>
              <w:t xml:space="preserve"> and time since transplantation (for KTR).</w:t>
            </w:r>
          </w:p>
          <w:p w14:paraId="7FDE3083" w14:textId="77777777" w:rsidR="00F53C45" w:rsidRPr="00187AF5" w:rsidRDefault="00F53C45" w:rsidP="003279B8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Abbreviations: GAA: Guanidinoacetate; GFR: Glomerular filtration rate.</w:t>
            </w:r>
          </w:p>
        </w:tc>
      </w:tr>
    </w:tbl>
    <w:p w14:paraId="0B9058C7" w14:textId="77777777" w:rsidR="00F53C45" w:rsidRDefault="00F53C45" w:rsidP="00F53C4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BAA7A66" w14:textId="77777777" w:rsidR="00F53C45" w:rsidRDefault="00F53C45" w:rsidP="00F53C45">
      <w:pPr>
        <w:rPr>
          <w:ins w:id="337" w:author="authors" w:date="2024-05-26T11:53:00Z"/>
          <w:rFonts w:ascii="Times New Roman" w:hAnsi="Times New Roman" w:cs="Times New Roman"/>
          <w:b/>
          <w:bCs/>
          <w:sz w:val="24"/>
          <w:szCs w:val="24"/>
          <w:lang w:val="en-US"/>
        </w:rPr>
      </w:pPr>
      <w:ins w:id="338" w:author="authors" w:date="2024-05-26T11:53:00Z">
        <w:r>
          <w:rPr>
            <w:rFonts w:ascii="Times New Roman" w:hAnsi="Times New Roman" w:cs="Times New Roman"/>
            <w:b/>
            <w:bCs/>
            <w:sz w:val="24"/>
            <w:szCs w:val="24"/>
            <w:lang w:val="en-US"/>
          </w:rPr>
          <w:br w:type="page"/>
        </w:r>
      </w:ins>
    </w:p>
    <w:p w14:paraId="16266610" w14:textId="77777777" w:rsidR="00F53C45" w:rsidRDefault="00F53C45" w:rsidP="00F53C45">
      <w:pPr>
        <w:rPr>
          <w:ins w:id="339" w:author="authors" w:date="2024-05-26T11:53:00Z"/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A262078" w14:textId="77777777" w:rsidR="00F53C45" w:rsidRPr="007D46A4" w:rsidRDefault="00F53C45" w:rsidP="00F53C4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C827BC8" w14:textId="77777777" w:rsidR="00197549" w:rsidRDefault="00197549"/>
    <w:sectPr w:rsidR="00197549" w:rsidSect="00F53C45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C45"/>
    <w:rsid w:val="00197549"/>
    <w:rsid w:val="002D67D5"/>
    <w:rsid w:val="0037573B"/>
    <w:rsid w:val="00F53C45"/>
    <w:rsid w:val="00FE3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DB58C"/>
  <w15:chartTrackingRefBased/>
  <w15:docId w15:val="{9CF85698-21CF-4F49-847B-F083671A8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C45"/>
    <w:rPr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3C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3C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3C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3C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3C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3C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3C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3C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3C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3C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3C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3C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3C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3C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3C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3C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3C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3C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3C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F53C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3C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F53C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3C45"/>
    <w:pPr>
      <w:spacing w:before="160"/>
      <w:jc w:val="center"/>
    </w:pPr>
    <w:rPr>
      <w:i/>
      <w:iCs/>
      <w:color w:val="404040" w:themeColor="text1" w:themeTint="BF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F53C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3C45"/>
    <w:pPr>
      <w:ind w:left="720"/>
      <w:contextualSpacing/>
    </w:pPr>
    <w:rPr>
      <w:lang w:val="en-US"/>
    </w:rPr>
  </w:style>
  <w:style w:type="character" w:styleId="IntenseEmphasis">
    <w:name w:val="Intense Emphasis"/>
    <w:basedOn w:val="DefaultParagraphFont"/>
    <w:uiPriority w:val="21"/>
    <w:qFormat/>
    <w:rsid w:val="00F53C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3C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3C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3C4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53C45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1170</Words>
  <Characters>6672</Characters>
  <Application>Microsoft Office Word</Application>
  <DocSecurity>0</DocSecurity>
  <Lines>55</Lines>
  <Paragraphs>15</Paragraphs>
  <ScaleCrop>false</ScaleCrop>
  <Company>Springer Nature</Company>
  <LinksUpToDate>false</LinksUpToDate>
  <CharactersWithSpaces>7827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Jayshree Uchappa Soli</dc:creator>
  <cp:keywords/>
  <dc:description/>
  <cp:lastModifiedBy>Jayshree Uchappa Soli</cp:lastModifiedBy>
  <cp:revision>1</cp:revision>
  <dcterms:created xsi:type="dcterms:W3CDTF">2024-05-31T17:26:00Z</dcterms:created>
  <dcterms:modified xsi:type="dcterms:W3CDTF">2024-05-31T17:27:00Z</dcterms:modified>
</cp:coreProperties>
</file>