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6FEA9" w14:textId="41B34EC0" w:rsidR="00F833AB" w:rsidRDefault="0073239F" w:rsidP="00F833AB">
      <w:pPr>
        <w:spacing w:line="480" w:lineRule="auto"/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="00F833AB" w:rsidRPr="00B25635">
        <w:rPr>
          <w:b/>
          <w:bCs/>
          <w:lang w:val="en-US"/>
        </w:rPr>
        <w:t>Table S1</w:t>
      </w:r>
      <w:r w:rsidR="00F833AB">
        <w:rPr>
          <w:lang w:val="en-US"/>
        </w:rPr>
        <w:t xml:space="preserve"> — Relative changes in the evaluated roughness parameters after acid immersion.</w:t>
      </w:r>
    </w:p>
    <w:p w14:paraId="58F8A70F" w14:textId="41EDA11E" w:rsidR="009432C0" w:rsidRDefault="009432C0" w:rsidP="009432C0">
      <w:pPr>
        <w:widowControl/>
        <w:suppressAutoHyphens w:val="0"/>
        <w:spacing w:line="480" w:lineRule="auto"/>
        <w:jc w:val="both"/>
        <w:rPr>
          <w:sz w:val="20"/>
          <w:szCs w:val="20"/>
          <w:lang w:val="en-US"/>
        </w:rPr>
      </w:pPr>
      <w:r w:rsidRPr="009E7250">
        <w:rPr>
          <w:sz w:val="20"/>
          <w:szCs w:val="20"/>
          <w:lang w:val="en-US"/>
        </w:rPr>
        <w:t>ZR-LS, zirconia</w:t>
      </w:r>
      <w:r>
        <w:rPr>
          <w:sz w:val="20"/>
          <w:szCs w:val="20"/>
          <w:lang w:val="en-US"/>
        </w:rPr>
        <w:t xml:space="preserve"> and lithium disilicate</w:t>
      </w:r>
      <w:r w:rsidRPr="009E7250">
        <w:rPr>
          <w:sz w:val="20"/>
          <w:szCs w:val="20"/>
          <w:lang w:val="en-US"/>
        </w:rPr>
        <w:t xml:space="preserve"> reinforced </w:t>
      </w:r>
      <w:r>
        <w:rPr>
          <w:sz w:val="20"/>
          <w:szCs w:val="20"/>
          <w:lang w:val="en-US"/>
        </w:rPr>
        <w:t>glass-ceramic</w:t>
      </w:r>
      <w:r w:rsidRPr="009E7250">
        <w:rPr>
          <w:sz w:val="20"/>
          <w:szCs w:val="20"/>
          <w:lang w:val="en-US"/>
        </w:rPr>
        <w:t xml:space="preserve"> (</w:t>
      </w:r>
      <w:r w:rsidRPr="009E7250">
        <w:rPr>
          <w:rFonts w:eastAsia="ArialMT"/>
          <w:sz w:val="20"/>
          <w:szCs w:val="20"/>
          <w:lang w:val="en-US"/>
        </w:rPr>
        <w:t xml:space="preserve">Vita </w:t>
      </w:r>
      <w:proofErr w:type="spellStart"/>
      <w:r w:rsidRPr="009E7250">
        <w:rPr>
          <w:rFonts w:eastAsia="ArialMT"/>
          <w:sz w:val="20"/>
          <w:szCs w:val="20"/>
          <w:lang w:val="en-US"/>
        </w:rPr>
        <w:t>Suprinity</w:t>
      </w:r>
      <w:proofErr w:type="spellEnd"/>
      <w:r w:rsidRPr="009E7250">
        <w:rPr>
          <w:rFonts w:eastAsia="ArialMT"/>
          <w:sz w:val="20"/>
          <w:szCs w:val="20"/>
          <w:lang w:val="en-US"/>
        </w:rPr>
        <w:t xml:space="preserve">, Vita </w:t>
      </w:r>
      <w:proofErr w:type="spellStart"/>
      <w:r w:rsidRPr="009E7250">
        <w:rPr>
          <w:rFonts w:eastAsia="ArialMT"/>
          <w:sz w:val="20"/>
          <w:szCs w:val="20"/>
          <w:lang w:val="en-US"/>
        </w:rPr>
        <w:t>Zahnfabrik</w:t>
      </w:r>
      <w:proofErr w:type="spellEnd"/>
      <w:r w:rsidRPr="009E7250">
        <w:rPr>
          <w:rFonts w:eastAsia="ArialMT"/>
          <w:sz w:val="20"/>
          <w:szCs w:val="20"/>
          <w:lang w:val="en-US"/>
        </w:rPr>
        <w:t xml:space="preserve"> GmbH</w:t>
      </w:r>
      <w:r w:rsidRPr="009E7250">
        <w:rPr>
          <w:sz w:val="20"/>
          <w:szCs w:val="20"/>
          <w:lang w:val="en-US"/>
        </w:rPr>
        <w:t>)</w:t>
      </w:r>
      <w:r>
        <w:rPr>
          <w:sz w:val="20"/>
          <w:szCs w:val="20"/>
          <w:lang w:val="en-US"/>
        </w:rPr>
        <w:t xml:space="preserve">, </w:t>
      </w:r>
      <w:ins w:id="0" w:author="Jenni Hjerppe" w:date="2023-09-19T10:31:00Z">
        <w:r w:rsidR="003C0D7D">
          <w:rPr>
            <w:sz w:val="20"/>
            <w:szCs w:val="20"/>
            <w:lang w:val="en-US"/>
          </w:rPr>
          <w:t>LDS</w:t>
        </w:r>
      </w:ins>
      <w:del w:id="1" w:author="Jenni Hjerppe" w:date="2023-09-19T10:31:00Z">
        <w:r w:rsidR="003C0D7D" w:rsidDel="003C0D7D">
          <w:rPr>
            <w:sz w:val="20"/>
            <w:szCs w:val="20"/>
            <w:lang w:val="en-US"/>
          </w:rPr>
          <w:delText>LDS</w:delText>
        </w:r>
      </w:del>
      <w:r>
        <w:rPr>
          <w:sz w:val="20"/>
          <w:szCs w:val="20"/>
          <w:lang w:val="en-US"/>
        </w:rPr>
        <w:t>-P, polished lithium disilicate reinforced glass-ceramic (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e.max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 CAD, 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Ivoclar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Vivadent</w:t>
      </w:r>
      <w:proofErr w:type="spellEnd"/>
      <w:r>
        <w:rPr>
          <w:sz w:val="20"/>
          <w:szCs w:val="20"/>
          <w:lang w:val="en-US"/>
        </w:rPr>
        <w:t xml:space="preserve">), </w:t>
      </w:r>
      <w:ins w:id="2" w:author="Jenni Hjerppe" w:date="2023-09-19T10:31:00Z">
        <w:r w:rsidR="003C0D7D">
          <w:rPr>
            <w:sz w:val="20"/>
            <w:szCs w:val="20"/>
            <w:lang w:val="en-US"/>
          </w:rPr>
          <w:t>LDS</w:t>
        </w:r>
      </w:ins>
      <w:del w:id="3" w:author="Jenni Hjerppe" w:date="2023-09-19T10:31:00Z">
        <w:r w:rsidDel="003C0D7D">
          <w:rPr>
            <w:sz w:val="20"/>
            <w:szCs w:val="20"/>
            <w:lang w:val="en-US"/>
          </w:rPr>
          <w:delText>CAD</w:delText>
        </w:r>
      </w:del>
      <w:r>
        <w:rPr>
          <w:sz w:val="20"/>
          <w:szCs w:val="20"/>
          <w:lang w:val="en-US"/>
        </w:rPr>
        <w:t>-G glazed lithium disilicate reinforced glass-ceramic (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e.max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 CAD</w:t>
      </w:r>
      <w:r>
        <w:rPr>
          <w:rFonts w:eastAsia="ArialMT"/>
          <w:color w:val="000000" w:themeColor="text1"/>
          <w:sz w:val="20"/>
          <w:szCs w:val="20"/>
          <w:lang w:val="en-US"/>
        </w:rPr>
        <w:t xml:space="preserve">, </w:t>
      </w:r>
      <w:proofErr w:type="spellStart"/>
      <w:r>
        <w:rPr>
          <w:rFonts w:eastAsia="ArialMT"/>
          <w:color w:val="000000" w:themeColor="text1"/>
          <w:sz w:val="20"/>
          <w:szCs w:val="20"/>
          <w:lang w:val="en-US"/>
        </w:rPr>
        <w:t>e.max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Crystall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/Glaze Spray, 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Ivoclar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Vivadent</w:t>
      </w:r>
      <w:proofErr w:type="spellEnd"/>
      <w:r>
        <w:rPr>
          <w:sz w:val="20"/>
          <w:szCs w:val="20"/>
          <w:lang w:val="en-US"/>
        </w:rPr>
        <w:t xml:space="preserve">), </w:t>
      </w:r>
      <w:ins w:id="4" w:author="Jenni Hjerppe" w:date="2023-09-19T10:31:00Z">
        <w:r w:rsidR="003C0D7D">
          <w:rPr>
            <w:sz w:val="20"/>
            <w:szCs w:val="20"/>
            <w:lang w:val="en-US"/>
          </w:rPr>
          <w:t>LDS</w:t>
        </w:r>
      </w:ins>
      <w:del w:id="5" w:author="Jenni Hjerppe" w:date="2023-09-19T10:31:00Z">
        <w:r w:rsidDel="003C0D7D">
          <w:rPr>
            <w:sz w:val="20"/>
            <w:szCs w:val="20"/>
            <w:lang w:val="en-US"/>
          </w:rPr>
          <w:delText>CAD</w:delText>
        </w:r>
      </w:del>
      <w:r>
        <w:rPr>
          <w:sz w:val="20"/>
          <w:szCs w:val="20"/>
          <w:lang w:val="en-US"/>
        </w:rPr>
        <w:t>-PG polished and glazed lithium disilicate reinforced glass-ceramic (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e.max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 CAD</w:t>
      </w:r>
      <w:r>
        <w:rPr>
          <w:rFonts w:eastAsia="ArialMT"/>
          <w:color w:val="000000" w:themeColor="text1"/>
          <w:sz w:val="20"/>
          <w:szCs w:val="20"/>
          <w:lang w:val="en-US"/>
        </w:rPr>
        <w:t xml:space="preserve">, </w:t>
      </w:r>
      <w:proofErr w:type="spellStart"/>
      <w:r>
        <w:rPr>
          <w:rFonts w:eastAsia="ArialMT"/>
          <w:color w:val="000000" w:themeColor="text1"/>
          <w:sz w:val="20"/>
          <w:szCs w:val="20"/>
          <w:lang w:val="en-US"/>
        </w:rPr>
        <w:t>e.max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Crystall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/Glaze Spray, 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Ivoclar</w:t>
      </w:r>
      <w:proofErr w:type="spellEnd"/>
      <w:r w:rsidRPr="009E7250">
        <w:rPr>
          <w:rFonts w:eastAsia="ArialMT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9E7250">
        <w:rPr>
          <w:rFonts w:eastAsia="ArialMT"/>
          <w:color w:val="000000" w:themeColor="text1"/>
          <w:sz w:val="20"/>
          <w:szCs w:val="20"/>
          <w:lang w:val="en-US"/>
        </w:rPr>
        <w:t>Vivadent</w:t>
      </w:r>
      <w:proofErr w:type="spellEnd"/>
      <w:r>
        <w:rPr>
          <w:sz w:val="20"/>
          <w:szCs w:val="20"/>
          <w:lang w:val="en-US"/>
        </w:rPr>
        <w:t>), AFM, atomic force microscope, S</w:t>
      </w:r>
      <w:r w:rsidRPr="00A452C0">
        <w:rPr>
          <w:sz w:val="20"/>
          <w:szCs w:val="20"/>
          <w:vertAlign w:val="subscript"/>
          <w:lang w:val="en-US"/>
        </w:rPr>
        <w:t>a</w:t>
      </w:r>
      <w:r>
        <w:rPr>
          <w:sz w:val="20"/>
          <w:szCs w:val="20"/>
          <w:lang w:val="en-US"/>
        </w:rPr>
        <w:t xml:space="preserve">, </w:t>
      </w:r>
      <w:r w:rsidRPr="00CF30D4">
        <w:rPr>
          <w:sz w:val="20"/>
          <w:szCs w:val="20"/>
          <w:lang w:val="en-US"/>
        </w:rPr>
        <w:t>arithmetic average roughness</w:t>
      </w:r>
      <w:r>
        <w:rPr>
          <w:sz w:val="20"/>
          <w:szCs w:val="20"/>
          <w:lang w:val="en-US"/>
        </w:rPr>
        <w:t>, S</w:t>
      </w:r>
      <w:r w:rsidRPr="00A452C0">
        <w:rPr>
          <w:sz w:val="20"/>
          <w:szCs w:val="20"/>
          <w:vertAlign w:val="subscript"/>
          <w:lang w:val="en-US"/>
        </w:rPr>
        <w:t>q</w:t>
      </w:r>
      <w:r>
        <w:rPr>
          <w:sz w:val="20"/>
          <w:szCs w:val="20"/>
          <w:lang w:val="en-US"/>
        </w:rPr>
        <w:t xml:space="preserve"> </w:t>
      </w:r>
      <w:r w:rsidRPr="004F1403">
        <w:rPr>
          <w:sz w:val="20"/>
          <w:szCs w:val="20"/>
          <w:lang w:val="en-US"/>
        </w:rPr>
        <w:t>root mean squared</w:t>
      </w:r>
      <w:r>
        <w:rPr>
          <w:sz w:val="20"/>
          <w:szCs w:val="20"/>
          <w:lang w:val="en-US"/>
        </w:rPr>
        <w:t xml:space="preserve"> roughness, S</w:t>
      </w:r>
      <w:r w:rsidRPr="00A452C0">
        <w:rPr>
          <w:sz w:val="20"/>
          <w:szCs w:val="20"/>
          <w:vertAlign w:val="subscript"/>
          <w:lang w:val="en-US"/>
        </w:rPr>
        <w:t>al</w:t>
      </w:r>
      <w:r>
        <w:rPr>
          <w:sz w:val="20"/>
          <w:szCs w:val="20"/>
          <w:lang w:val="en-US"/>
        </w:rPr>
        <w:t xml:space="preserve">, </w:t>
      </w:r>
      <w:r w:rsidRPr="00CF30D4">
        <w:rPr>
          <w:sz w:val="20"/>
          <w:szCs w:val="20"/>
          <w:lang w:val="en-US"/>
        </w:rPr>
        <w:t>autocorrelation length</w:t>
      </w:r>
      <w:r>
        <w:rPr>
          <w:sz w:val="20"/>
          <w:szCs w:val="20"/>
          <w:lang w:val="en-US"/>
        </w:rPr>
        <w:t>, S</w:t>
      </w:r>
      <w:r w:rsidRPr="000A52CF">
        <w:rPr>
          <w:sz w:val="20"/>
          <w:szCs w:val="20"/>
          <w:vertAlign w:val="subscript"/>
          <w:lang w:val="en-US"/>
        </w:rPr>
        <w:t>q</w:t>
      </w:r>
      <w:r>
        <w:rPr>
          <w:sz w:val="20"/>
          <w:szCs w:val="20"/>
          <w:lang w:val="en-US"/>
        </w:rPr>
        <w:t>/S</w:t>
      </w:r>
      <w:r w:rsidRPr="000A52CF">
        <w:rPr>
          <w:sz w:val="20"/>
          <w:szCs w:val="20"/>
          <w:vertAlign w:val="subscript"/>
          <w:lang w:val="en-US"/>
        </w:rPr>
        <w:t>al</w:t>
      </w:r>
      <w:r>
        <w:rPr>
          <w:sz w:val="20"/>
          <w:szCs w:val="20"/>
          <w:lang w:val="en-US"/>
        </w:rPr>
        <w:t xml:space="preserve">, </w:t>
      </w:r>
      <w:r w:rsidRPr="00CF30D4">
        <w:rPr>
          <w:sz w:val="20"/>
          <w:szCs w:val="20"/>
          <w:lang w:val="en-US"/>
        </w:rPr>
        <w:t>normalized roughness</w:t>
      </w:r>
      <w:r>
        <w:rPr>
          <w:sz w:val="20"/>
          <w:szCs w:val="20"/>
          <w:lang w:val="en-US"/>
        </w:rPr>
        <w:t xml:space="preserve">, </w:t>
      </w:r>
      <w:proofErr w:type="spellStart"/>
      <w:r>
        <w:rPr>
          <w:sz w:val="20"/>
          <w:szCs w:val="20"/>
          <w:lang w:val="en-US"/>
        </w:rPr>
        <w:t>S</w:t>
      </w:r>
      <w:r w:rsidRPr="000A52CF">
        <w:rPr>
          <w:sz w:val="20"/>
          <w:szCs w:val="20"/>
          <w:vertAlign w:val="subscript"/>
          <w:lang w:val="en-US"/>
        </w:rPr>
        <w:t>dr</w:t>
      </w:r>
      <w:proofErr w:type="spellEnd"/>
      <w:r>
        <w:rPr>
          <w:sz w:val="20"/>
          <w:szCs w:val="20"/>
          <w:lang w:val="en-US"/>
        </w:rPr>
        <w:t xml:space="preserve"> </w:t>
      </w:r>
      <w:r w:rsidRPr="00CF30D4">
        <w:rPr>
          <w:sz w:val="20"/>
          <w:szCs w:val="20"/>
          <w:lang w:val="en-US"/>
        </w:rPr>
        <w:t>developed surface area ratio</w:t>
      </w:r>
      <w:r>
        <w:rPr>
          <w:sz w:val="20"/>
          <w:szCs w:val="20"/>
          <w:lang w:val="en-US"/>
        </w:rPr>
        <w:t xml:space="preserve">, </w:t>
      </w:r>
      <w:proofErr w:type="spellStart"/>
      <w:r>
        <w:rPr>
          <w:sz w:val="20"/>
          <w:szCs w:val="20"/>
          <w:lang w:val="en-US"/>
        </w:rPr>
        <w:t>S</w:t>
      </w:r>
      <w:r w:rsidRPr="000A52CF">
        <w:rPr>
          <w:sz w:val="20"/>
          <w:szCs w:val="20"/>
          <w:vertAlign w:val="subscript"/>
          <w:lang w:val="en-US"/>
        </w:rPr>
        <w:t>ds</w:t>
      </w:r>
      <w:proofErr w:type="spellEnd"/>
      <w:r>
        <w:rPr>
          <w:sz w:val="20"/>
          <w:szCs w:val="20"/>
          <w:lang w:val="en-US"/>
        </w:rPr>
        <w:t xml:space="preserve"> </w:t>
      </w:r>
      <w:r w:rsidRPr="00CF30D4">
        <w:rPr>
          <w:sz w:val="20"/>
          <w:szCs w:val="20"/>
          <w:lang w:val="en-US"/>
        </w:rPr>
        <w:t>density of summits</w:t>
      </w:r>
      <w:r w:rsidR="008B47F0">
        <w:rPr>
          <w:sz w:val="20"/>
          <w:szCs w:val="20"/>
          <w:lang w:val="en-US"/>
        </w:rPr>
        <w:t>.</w:t>
      </w:r>
    </w:p>
    <w:p w14:paraId="09148CB5" w14:textId="77777777" w:rsidR="009432C0" w:rsidRPr="009432C0" w:rsidRDefault="009432C0" w:rsidP="009432C0">
      <w:pPr>
        <w:widowControl/>
        <w:suppressAutoHyphens w:val="0"/>
        <w:spacing w:line="480" w:lineRule="auto"/>
        <w:jc w:val="both"/>
        <w:rPr>
          <w:sz w:val="20"/>
          <w:szCs w:val="20"/>
          <w:lang w:val="en-US"/>
        </w:rPr>
      </w:pP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980"/>
        <w:gridCol w:w="980"/>
        <w:gridCol w:w="980"/>
        <w:gridCol w:w="980"/>
      </w:tblGrid>
      <w:tr w:rsidR="008B47F0" w:rsidRPr="008B47F0" w14:paraId="6D3E2ABB" w14:textId="77777777" w:rsidTr="008B47F0">
        <w:trPr>
          <w:trHeight w:val="28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92910" w14:textId="47E49DB2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 </w:t>
            </w:r>
            <w:r w:rsidR="003009C2" w:rsidRPr="003009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  <w:t>Param.: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7F93223" w14:textId="3B731127" w:rsidR="008B47F0" w:rsidRPr="008B47F0" w:rsidRDefault="003C0D7D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LDS</w:t>
            </w:r>
            <w:r w:rsidR="008B47F0"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-G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E055524" w14:textId="5B65CACD" w:rsidR="008B47F0" w:rsidRPr="008B47F0" w:rsidRDefault="003C0D7D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LDS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 xml:space="preserve"> </w:t>
            </w:r>
            <w:r w:rsidR="008B47F0"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-P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D9FF32E" w14:textId="2AD18A41" w:rsidR="008B47F0" w:rsidRPr="008B47F0" w:rsidRDefault="003C0D7D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LDS</w:t>
            </w:r>
            <w:r w:rsidR="008B47F0"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-PG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41393F" w14:textId="77777777" w:rsidR="008B47F0" w:rsidRPr="008B47F0" w:rsidRDefault="008B47F0" w:rsidP="008B47F0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ZR-LS</w:t>
            </w:r>
          </w:p>
        </w:tc>
      </w:tr>
      <w:tr w:rsidR="008B47F0" w:rsidRPr="008B47F0" w14:paraId="11D81459" w14:textId="77777777" w:rsidTr="008B47F0">
        <w:trPr>
          <w:trHeight w:val="312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4A17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proofErr w:type="spellStart"/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eastAsia="sv-FI"/>
              </w:rPr>
              <w:t>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8F51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FA86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B8B72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781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1.37</w:t>
            </w:r>
          </w:p>
        </w:tc>
      </w:tr>
      <w:tr w:rsidR="008B47F0" w:rsidRPr="008B47F0" w14:paraId="1EF007A6" w14:textId="77777777" w:rsidTr="008B47F0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914AA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proofErr w:type="spellStart"/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eastAsia="sv-FI"/>
              </w:rPr>
              <w:t>q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45EA154D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404017FE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75E55020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3FC83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1.36</w:t>
            </w:r>
          </w:p>
        </w:tc>
      </w:tr>
      <w:tr w:rsidR="008B47F0" w:rsidRPr="008B47F0" w14:paraId="5073AB01" w14:textId="77777777" w:rsidTr="008B47F0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2AE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proofErr w:type="spellStart"/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eastAsia="sv-FI"/>
              </w:rPr>
              <w:t>dr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55B6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F623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2.27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6D65B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31C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1.38</w:t>
            </w:r>
          </w:p>
        </w:tc>
      </w:tr>
      <w:tr w:rsidR="008B47F0" w:rsidRPr="008B47F0" w14:paraId="28130983" w14:textId="77777777" w:rsidTr="008B47F0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7422CE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proofErr w:type="spellStart"/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eastAsia="sv-FI"/>
              </w:rPr>
              <w:t>al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0267D95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650A4B7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1.02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14:paraId="56FD8CD9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1.07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8113B0B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0.97</w:t>
            </w:r>
          </w:p>
        </w:tc>
      </w:tr>
      <w:tr w:rsidR="008B47F0" w:rsidRPr="008B47F0" w14:paraId="42C78E8D" w14:textId="77777777" w:rsidTr="008B47F0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AB5F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proofErr w:type="spellStart"/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eastAsia="sv-FI"/>
              </w:rPr>
              <w:t>q</w:t>
            </w:r>
            <w:proofErr w:type="spellEnd"/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/</w:t>
            </w:r>
            <w:proofErr w:type="spellStart"/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eastAsia="sv-FI"/>
              </w:rPr>
              <w:t>al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B51F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49E0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FC4A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B92C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1.41</w:t>
            </w:r>
          </w:p>
        </w:tc>
      </w:tr>
      <w:tr w:rsidR="008B47F0" w:rsidRPr="008B47F0" w14:paraId="44DBCD16" w14:textId="77777777" w:rsidTr="008B47F0">
        <w:trPr>
          <w:trHeight w:val="31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B47F3A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v-FI" w:eastAsia="sv-FI"/>
              </w:rPr>
            </w:pPr>
            <w:proofErr w:type="spellStart"/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sv-FI"/>
              </w:rPr>
              <w:t>S</w:t>
            </w:r>
            <w:r w:rsidRPr="008B47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bscript"/>
                <w:lang w:eastAsia="sv-FI"/>
              </w:rPr>
              <w:t>ds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3381C344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142CD076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1.35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164600A8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0.71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93F2F1" w14:textId="77777777" w:rsidR="008B47F0" w:rsidRPr="008B47F0" w:rsidRDefault="008B47F0" w:rsidP="008B47F0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v-FI" w:eastAsia="sv-FI"/>
              </w:rPr>
            </w:pPr>
            <w:r w:rsidRPr="008B47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FI"/>
              </w:rPr>
              <w:t>1.03</w:t>
            </w:r>
          </w:p>
        </w:tc>
      </w:tr>
    </w:tbl>
    <w:p w14:paraId="1C10ED73" w14:textId="77777777" w:rsidR="00F833AB" w:rsidRDefault="00F833AB" w:rsidP="00F833AB">
      <w:pPr>
        <w:spacing w:line="480" w:lineRule="auto"/>
        <w:rPr>
          <w:lang w:val="en-US"/>
        </w:rPr>
      </w:pPr>
    </w:p>
    <w:p w14:paraId="363DFAB1" w14:textId="12DD2695" w:rsidR="007D0257" w:rsidRPr="0073685D" w:rsidRDefault="007D0257" w:rsidP="0073685D">
      <w:pPr>
        <w:widowControl/>
        <w:suppressAutoHyphens w:val="0"/>
        <w:rPr>
          <w:b/>
          <w:bCs/>
          <w:lang w:val="en-US"/>
        </w:rPr>
      </w:pPr>
    </w:p>
    <w:sectPr w:rsidR="007D0257" w:rsidRPr="00736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enni Hjerppe">
    <w15:presenceInfo w15:providerId="AD" w15:userId="S::jenni.hjerppe@zzm.uzh.ch::cf85e11d-57ae-4162-9cfd-ad29d5a317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AB"/>
    <w:rsid w:val="00003662"/>
    <w:rsid w:val="00004103"/>
    <w:rsid w:val="0000697E"/>
    <w:rsid w:val="00012281"/>
    <w:rsid w:val="00013F3E"/>
    <w:rsid w:val="000151C2"/>
    <w:rsid w:val="00024A43"/>
    <w:rsid w:val="00024F46"/>
    <w:rsid w:val="0002519B"/>
    <w:rsid w:val="00030FE8"/>
    <w:rsid w:val="000338BB"/>
    <w:rsid w:val="000340E5"/>
    <w:rsid w:val="00034D6D"/>
    <w:rsid w:val="00034DE9"/>
    <w:rsid w:val="00036579"/>
    <w:rsid w:val="000439C0"/>
    <w:rsid w:val="00045123"/>
    <w:rsid w:val="00047340"/>
    <w:rsid w:val="00051B94"/>
    <w:rsid w:val="00053230"/>
    <w:rsid w:val="00053AC0"/>
    <w:rsid w:val="000559BA"/>
    <w:rsid w:val="00060576"/>
    <w:rsid w:val="0006214C"/>
    <w:rsid w:val="000659B8"/>
    <w:rsid w:val="00073426"/>
    <w:rsid w:val="0008263F"/>
    <w:rsid w:val="00082B53"/>
    <w:rsid w:val="000834A8"/>
    <w:rsid w:val="0008714E"/>
    <w:rsid w:val="00093B28"/>
    <w:rsid w:val="00095381"/>
    <w:rsid w:val="00096D44"/>
    <w:rsid w:val="000A1266"/>
    <w:rsid w:val="000A4686"/>
    <w:rsid w:val="000B2676"/>
    <w:rsid w:val="000C28B0"/>
    <w:rsid w:val="000C4B83"/>
    <w:rsid w:val="000C508A"/>
    <w:rsid w:val="000C545B"/>
    <w:rsid w:val="000D25B2"/>
    <w:rsid w:val="000D2FB7"/>
    <w:rsid w:val="000D6074"/>
    <w:rsid w:val="000E14DE"/>
    <w:rsid w:val="000E668B"/>
    <w:rsid w:val="000E71BE"/>
    <w:rsid w:val="000E79E0"/>
    <w:rsid w:val="000F5524"/>
    <w:rsid w:val="00106632"/>
    <w:rsid w:val="00107655"/>
    <w:rsid w:val="00107FD3"/>
    <w:rsid w:val="00112F57"/>
    <w:rsid w:val="00114174"/>
    <w:rsid w:val="0011733A"/>
    <w:rsid w:val="001228B0"/>
    <w:rsid w:val="00125625"/>
    <w:rsid w:val="00136DFF"/>
    <w:rsid w:val="00137D2B"/>
    <w:rsid w:val="001411FA"/>
    <w:rsid w:val="00144F0E"/>
    <w:rsid w:val="00145B63"/>
    <w:rsid w:val="001466F6"/>
    <w:rsid w:val="0015427A"/>
    <w:rsid w:val="00155018"/>
    <w:rsid w:val="001560FF"/>
    <w:rsid w:val="0016459E"/>
    <w:rsid w:val="00164EAF"/>
    <w:rsid w:val="001656D1"/>
    <w:rsid w:val="0016600F"/>
    <w:rsid w:val="00171D24"/>
    <w:rsid w:val="0017619B"/>
    <w:rsid w:val="00181598"/>
    <w:rsid w:val="0018353A"/>
    <w:rsid w:val="001844F8"/>
    <w:rsid w:val="0018697A"/>
    <w:rsid w:val="001875A7"/>
    <w:rsid w:val="00187768"/>
    <w:rsid w:val="001933EA"/>
    <w:rsid w:val="001945AF"/>
    <w:rsid w:val="001947ED"/>
    <w:rsid w:val="001A14F5"/>
    <w:rsid w:val="001A6297"/>
    <w:rsid w:val="001B15DC"/>
    <w:rsid w:val="001B1FD9"/>
    <w:rsid w:val="001B391D"/>
    <w:rsid w:val="001B4776"/>
    <w:rsid w:val="001B7277"/>
    <w:rsid w:val="001C13E9"/>
    <w:rsid w:val="001C5993"/>
    <w:rsid w:val="001C5EC8"/>
    <w:rsid w:val="001D4038"/>
    <w:rsid w:val="001D5697"/>
    <w:rsid w:val="001E5F2D"/>
    <w:rsid w:val="001E765C"/>
    <w:rsid w:val="001F72C6"/>
    <w:rsid w:val="002006F8"/>
    <w:rsid w:val="00200BCB"/>
    <w:rsid w:val="00203E21"/>
    <w:rsid w:val="00206A42"/>
    <w:rsid w:val="00213137"/>
    <w:rsid w:val="00215542"/>
    <w:rsid w:val="00216291"/>
    <w:rsid w:val="00222C6A"/>
    <w:rsid w:val="00226352"/>
    <w:rsid w:val="0022672E"/>
    <w:rsid w:val="00227662"/>
    <w:rsid w:val="00230476"/>
    <w:rsid w:val="00230539"/>
    <w:rsid w:val="0023200F"/>
    <w:rsid w:val="00233642"/>
    <w:rsid w:val="00237786"/>
    <w:rsid w:val="00250AE0"/>
    <w:rsid w:val="00251887"/>
    <w:rsid w:val="00262D32"/>
    <w:rsid w:val="00262F4F"/>
    <w:rsid w:val="002649CF"/>
    <w:rsid w:val="00270A16"/>
    <w:rsid w:val="002714A6"/>
    <w:rsid w:val="00275225"/>
    <w:rsid w:val="00277B98"/>
    <w:rsid w:val="002813B3"/>
    <w:rsid w:val="00281B8D"/>
    <w:rsid w:val="00281D83"/>
    <w:rsid w:val="0028276D"/>
    <w:rsid w:val="00283225"/>
    <w:rsid w:val="00287295"/>
    <w:rsid w:val="00287BE3"/>
    <w:rsid w:val="002920F2"/>
    <w:rsid w:val="0029429C"/>
    <w:rsid w:val="00295583"/>
    <w:rsid w:val="0029592D"/>
    <w:rsid w:val="002A050A"/>
    <w:rsid w:val="002A18AF"/>
    <w:rsid w:val="002A3064"/>
    <w:rsid w:val="002A53AD"/>
    <w:rsid w:val="002A60F2"/>
    <w:rsid w:val="002A6AAF"/>
    <w:rsid w:val="002B0E12"/>
    <w:rsid w:val="002B5B5D"/>
    <w:rsid w:val="002C000D"/>
    <w:rsid w:val="002C24BC"/>
    <w:rsid w:val="002C26C7"/>
    <w:rsid w:val="002C3BA6"/>
    <w:rsid w:val="002C75D6"/>
    <w:rsid w:val="002D105B"/>
    <w:rsid w:val="002E0424"/>
    <w:rsid w:val="002E101B"/>
    <w:rsid w:val="002E1670"/>
    <w:rsid w:val="002E2F1E"/>
    <w:rsid w:val="002E4E14"/>
    <w:rsid w:val="002E6088"/>
    <w:rsid w:val="002F02E6"/>
    <w:rsid w:val="002F5013"/>
    <w:rsid w:val="002F686E"/>
    <w:rsid w:val="003009C2"/>
    <w:rsid w:val="00303181"/>
    <w:rsid w:val="00303EBE"/>
    <w:rsid w:val="00304324"/>
    <w:rsid w:val="00304CA3"/>
    <w:rsid w:val="00310865"/>
    <w:rsid w:val="003108E1"/>
    <w:rsid w:val="00315375"/>
    <w:rsid w:val="003216E5"/>
    <w:rsid w:val="00322CBE"/>
    <w:rsid w:val="00327050"/>
    <w:rsid w:val="00327EB9"/>
    <w:rsid w:val="003309CB"/>
    <w:rsid w:val="00331465"/>
    <w:rsid w:val="00332887"/>
    <w:rsid w:val="00335E28"/>
    <w:rsid w:val="003362FF"/>
    <w:rsid w:val="00342947"/>
    <w:rsid w:val="00343CC1"/>
    <w:rsid w:val="00350804"/>
    <w:rsid w:val="00351E84"/>
    <w:rsid w:val="003617B1"/>
    <w:rsid w:val="00363CED"/>
    <w:rsid w:val="0036790A"/>
    <w:rsid w:val="00371BF7"/>
    <w:rsid w:val="00373A4E"/>
    <w:rsid w:val="00373EB5"/>
    <w:rsid w:val="003746C0"/>
    <w:rsid w:val="00376932"/>
    <w:rsid w:val="00381BCF"/>
    <w:rsid w:val="00381BF3"/>
    <w:rsid w:val="00382910"/>
    <w:rsid w:val="00385E34"/>
    <w:rsid w:val="00390190"/>
    <w:rsid w:val="0039699F"/>
    <w:rsid w:val="003A3C27"/>
    <w:rsid w:val="003A7DFB"/>
    <w:rsid w:val="003B0CD7"/>
    <w:rsid w:val="003B3DD0"/>
    <w:rsid w:val="003B59F7"/>
    <w:rsid w:val="003C0D7D"/>
    <w:rsid w:val="003C3BA1"/>
    <w:rsid w:val="003D45E0"/>
    <w:rsid w:val="003D4B6A"/>
    <w:rsid w:val="003D7187"/>
    <w:rsid w:val="003D7593"/>
    <w:rsid w:val="003E29F7"/>
    <w:rsid w:val="003E4ED1"/>
    <w:rsid w:val="003F015D"/>
    <w:rsid w:val="003F4AF3"/>
    <w:rsid w:val="003F67B4"/>
    <w:rsid w:val="00400657"/>
    <w:rsid w:val="00402A2A"/>
    <w:rsid w:val="0040441D"/>
    <w:rsid w:val="0041002E"/>
    <w:rsid w:val="004105CE"/>
    <w:rsid w:val="00413644"/>
    <w:rsid w:val="00417025"/>
    <w:rsid w:val="00417B11"/>
    <w:rsid w:val="004204E9"/>
    <w:rsid w:val="0042160A"/>
    <w:rsid w:val="004244DD"/>
    <w:rsid w:val="00424913"/>
    <w:rsid w:val="004266E1"/>
    <w:rsid w:val="0043084B"/>
    <w:rsid w:val="0043194B"/>
    <w:rsid w:val="004355E3"/>
    <w:rsid w:val="00441C94"/>
    <w:rsid w:val="00442A13"/>
    <w:rsid w:val="00444181"/>
    <w:rsid w:val="004443A1"/>
    <w:rsid w:val="004449A8"/>
    <w:rsid w:val="004530EC"/>
    <w:rsid w:val="00456B4C"/>
    <w:rsid w:val="004636F0"/>
    <w:rsid w:val="00464B22"/>
    <w:rsid w:val="00470BB9"/>
    <w:rsid w:val="0047192C"/>
    <w:rsid w:val="00482404"/>
    <w:rsid w:val="004826E7"/>
    <w:rsid w:val="00485929"/>
    <w:rsid w:val="00485CBF"/>
    <w:rsid w:val="00487EEC"/>
    <w:rsid w:val="0049244F"/>
    <w:rsid w:val="0049270F"/>
    <w:rsid w:val="004A13CE"/>
    <w:rsid w:val="004A2677"/>
    <w:rsid w:val="004A7400"/>
    <w:rsid w:val="004B4BBA"/>
    <w:rsid w:val="004B50B4"/>
    <w:rsid w:val="004B5930"/>
    <w:rsid w:val="004B5D43"/>
    <w:rsid w:val="004B7AFF"/>
    <w:rsid w:val="004C1383"/>
    <w:rsid w:val="004C2E8B"/>
    <w:rsid w:val="004D67C7"/>
    <w:rsid w:val="004E5BB8"/>
    <w:rsid w:val="004F01B1"/>
    <w:rsid w:val="004F107E"/>
    <w:rsid w:val="004F4850"/>
    <w:rsid w:val="00500055"/>
    <w:rsid w:val="00500CF6"/>
    <w:rsid w:val="0050138C"/>
    <w:rsid w:val="00510363"/>
    <w:rsid w:val="005212E8"/>
    <w:rsid w:val="00521EFB"/>
    <w:rsid w:val="0052512D"/>
    <w:rsid w:val="00533AEE"/>
    <w:rsid w:val="005376BB"/>
    <w:rsid w:val="00544822"/>
    <w:rsid w:val="005507E9"/>
    <w:rsid w:val="00560449"/>
    <w:rsid w:val="0056396A"/>
    <w:rsid w:val="00573173"/>
    <w:rsid w:val="00573C85"/>
    <w:rsid w:val="005806EB"/>
    <w:rsid w:val="00580F4C"/>
    <w:rsid w:val="00583C36"/>
    <w:rsid w:val="00584D8F"/>
    <w:rsid w:val="00584DD1"/>
    <w:rsid w:val="005860EE"/>
    <w:rsid w:val="00591D2B"/>
    <w:rsid w:val="00591DA5"/>
    <w:rsid w:val="0059433C"/>
    <w:rsid w:val="00595F11"/>
    <w:rsid w:val="00597DF9"/>
    <w:rsid w:val="005A0B53"/>
    <w:rsid w:val="005A0E18"/>
    <w:rsid w:val="005B228F"/>
    <w:rsid w:val="005D01F9"/>
    <w:rsid w:val="005D0DBC"/>
    <w:rsid w:val="005D1A78"/>
    <w:rsid w:val="005E7A05"/>
    <w:rsid w:val="005F0587"/>
    <w:rsid w:val="005F4F42"/>
    <w:rsid w:val="00604B08"/>
    <w:rsid w:val="00613CBC"/>
    <w:rsid w:val="00616932"/>
    <w:rsid w:val="00620D73"/>
    <w:rsid w:val="00624F7F"/>
    <w:rsid w:val="00626453"/>
    <w:rsid w:val="006265AC"/>
    <w:rsid w:val="0063158D"/>
    <w:rsid w:val="00632069"/>
    <w:rsid w:val="00633EDD"/>
    <w:rsid w:val="00637C65"/>
    <w:rsid w:val="00640DCE"/>
    <w:rsid w:val="006439CE"/>
    <w:rsid w:val="00643F56"/>
    <w:rsid w:val="006447E6"/>
    <w:rsid w:val="006449B2"/>
    <w:rsid w:val="006453AE"/>
    <w:rsid w:val="00647B5B"/>
    <w:rsid w:val="0065158D"/>
    <w:rsid w:val="00655FED"/>
    <w:rsid w:val="006573F6"/>
    <w:rsid w:val="00657A4E"/>
    <w:rsid w:val="00661505"/>
    <w:rsid w:val="00666E52"/>
    <w:rsid w:val="00667ECF"/>
    <w:rsid w:val="00671C0C"/>
    <w:rsid w:val="00673169"/>
    <w:rsid w:val="006741E0"/>
    <w:rsid w:val="00677C2A"/>
    <w:rsid w:val="00680FF2"/>
    <w:rsid w:val="00681B25"/>
    <w:rsid w:val="00685BB6"/>
    <w:rsid w:val="00685BE8"/>
    <w:rsid w:val="00690A62"/>
    <w:rsid w:val="00692AFD"/>
    <w:rsid w:val="00695747"/>
    <w:rsid w:val="006A06E8"/>
    <w:rsid w:val="006A35CD"/>
    <w:rsid w:val="006A47D7"/>
    <w:rsid w:val="006A4B7F"/>
    <w:rsid w:val="006A5EF0"/>
    <w:rsid w:val="006A6296"/>
    <w:rsid w:val="006B17AC"/>
    <w:rsid w:val="006B5516"/>
    <w:rsid w:val="006C0693"/>
    <w:rsid w:val="006C4510"/>
    <w:rsid w:val="006C5227"/>
    <w:rsid w:val="006D23BA"/>
    <w:rsid w:val="006D6E05"/>
    <w:rsid w:val="006E0BAB"/>
    <w:rsid w:val="006E2140"/>
    <w:rsid w:val="006E4507"/>
    <w:rsid w:val="006E6C75"/>
    <w:rsid w:val="006F3A2B"/>
    <w:rsid w:val="006F4813"/>
    <w:rsid w:val="006F524D"/>
    <w:rsid w:val="007078AF"/>
    <w:rsid w:val="00707EB4"/>
    <w:rsid w:val="00711A18"/>
    <w:rsid w:val="00712EFF"/>
    <w:rsid w:val="00714B51"/>
    <w:rsid w:val="00717F25"/>
    <w:rsid w:val="00724007"/>
    <w:rsid w:val="00725EA1"/>
    <w:rsid w:val="00730B7A"/>
    <w:rsid w:val="007311EF"/>
    <w:rsid w:val="0073239F"/>
    <w:rsid w:val="00734835"/>
    <w:rsid w:val="0073685D"/>
    <w:rsid w:val="007513AB"/>
    <w:rsid w:val="00753584"/>
    <w:rsid w:val="007545E2"/>
    <w:rsid w:val="007609B6"/>
    <w:rsid w:val="007627DB"/>
    <w:rsid w:val="007628D2"/>
    <w:rsid w:val="00763BFA"/>
    <w:rsid w:val="00763E1D"/>
    <w:rsid w:val="00764077"/>
    <w:rsid w:val="00770549"/>
    <w:rsid w:val="00774071"/>
    <w:rsid w:val="0077798D"/>
    <w:rsid w:val="00780B00"/>
    <w:rsid w:val="00781C43"/>
    <w:rsid w:val="00782039"/>
    <w:rsid w:val="00782219"/>
    <w:rsid w:val="0078465B"/>
    <w:rsid w:val="0079172F"/>
    <w:rsid w:val="00792C3F"/>
    <w:rsid w:val="00794813"/>
    <w:rsid w:val="007963B1"/>
    <w:rsid w:val="00796E4B"/>
    <w:rsid w:val="007A0B37"/>
    <w:rsid w:val="007A36D3"/>
    <w:rsid w:val="007A50D1"/>
    <w:rsid w:val="007A6F87"/>
    <w:rsid w:val="007B31AC"/>
    <w:rsid w:val="007B75FE"/>
    <w:rsid w:val="007C108F"/>
    <w:rsid w:val="007C3468"/>
    <w:rsid w:val="007C6776"/>
    <w:rsid w:val="007D0257"/>
    <w:rsid w:val="007D27F2"/>
    <w:rsid w:val="007D34D4"/>
    <w:rsid w:val="007D5853"/>
    <w:rsid w:val="007E1347"/>
    <w:rsid w:val="007E32EF"/>
    <w:rsid w:val="007E36BC"/>
    <w:rsid w:val="007E418E"/>
    <w:rsid w:val="007E76F2"/>
    <w:rsid w:val="007F0B28"/>
    <w:rsid w:val="007F1E4F"/>
    <w:rsid w:val="0080516C"/>
    <w:rsid w:val="008071E2"/>
    <w:rsid w:val="00812EEC"/>
    <w:rsid w:val="00814B6E"/>
    <w:rsid w:val="00816DB6"/>
    <w:rsid w:val="008179F4"/>
    <w:rsid w:val="008208AE"/>
    <w:rsid w:val="00822CAF"/>
    <w:rsid w:val="00823A81"/>
    <w:rsid w:val="0083249C"/>
    <w:rsid w:val="008325A1"/>
    <w:rsid w:val="008334E2"/>
    <w:rsid w:val="00834907"/>
    <w:rsid w:val="00837885"/>
    <w:rsid w:val="0084184A"/>
    <w:rsid w:val="0084252B"/>
    <w:rsid w:val="008431EF"/>
    <w:rsid w:val="008448BC"/>
    <w:rsid w:val="00846698"/>
    <w:rsid w:val="00847CE9"/>
    <w:rsid w:val="00847FBA"/>
    <w:rsid w:val="008519A3"/>
    <w:rsid w:val="008529D1"/>
    <w:rsid w:val="00854901"/>
    <w:rsid w:val="00863D62"/>
    <w:rsid w:val="008675FE"/>
    <w:rsid w:val="008723F9"/>
    <w:rsid w:val="0087686F"/>
    <w:rsid w:val="00877785"/>
    <w:rsid w:val="00881C39"/>
    <w:rsid w:val="0088753A"/>
    <w:rsid w:val="0088768E"/>
    <w:rsid w:val="008905AE"/>
    <w:rsid w:val="00890D12"/>
    <w:rsid w:val="008953B2"/>
    <w:rsid w:val="008957C4"/>
    <w:rsid w:val="008A1461"/>
    <w:rsid w:val="008A1FD4"/>
    <w:rsid w:val="008B0A55"/>
    <w:rsid w:val="008B1568"/>
    <w:rsid w:val="008B244F"/>
    <w:rsid w:val="008B2699"/>
    <w:rsid w:val="008B47F0"/>
    <w:rsid w:val="008B5D11"/>
    <w:rsid w:val="008C3EA2"/>
    <w:rsid w:val="008C5414"/>
    <w:rsid w:val="008D08F2"/>
    <w:rsid w:val="008D3D06"/>
    <w:rsid w:val="008D4B8C"/>
    <w:rsid w:val="008D5958"/>
    <w:rsid w:val="008E111F"/>
    <w:rsid w:val="008E1C9E"/>
    <w:rsid w:val="008E624C"/>
    <w:rsid w:val="008F00FF"/>
    <w:rsid w:val="008F1ADF"/>
    <w:rsid w:val="008F1B5D"/>
    <w:rsid w:val="008F38B5"/>
    <w:rsid w:val="008F3B18"/>
    <w:rsid w:val="008F55FC"/>
    <w:rsid w:val="00900249"/>
    <w:rsid w:val="00902F40"/>
    <w:rsid w:val="00905707"/>
    <w:rsid w:val="00905E47"/>
    <w:rsid w:val="00911AC8"/>
    <w:rsid w:val="00911D24"/>
    <w:rsid w:val="00912187"/>
    <w:rsid w:val="00916E0B"/>
    <w:rsid w:val="0092177C"/>
    <w:rsid w:val="009219A7"/>
    <w:rsid w:val="00925666"/>
    <w:rsid w:val="00925908"/>
    <w:rsid w:val="00925E35"/>
    <w:rsid w:val="00935581"/>
    <w:rsid w:val="00935FD9"/>
    <w:rsid w:val="00936903"/>
    <w:rsid w:val="009371B8"/>
    <w:rsid w:val="0094053B"/>
    <w:rsid w:val="00940B60"/>
    <w:rsid w:val="009432C0"/>
    <w:rsid w:val="009452CE"/>
    <w:rsid w:val="00950029"/>
    <w:rsid w:val="0095011B"/>
    <w:rsid w:val="00955B93"/>
    <w:rsid w:val="00956146"/>
    <w:rsid w:val="009611F0"/>
    <w:rsid w:val="0096275D"/>
    <w:rsid w:val="009636C5"/>
    <w:rsid w:val="00963A88"/>
    <w:rsid w:val="00965C4D"/>
    <w:rsid w:val="00971235"/>
    <w:rsid w:val="00981371"/>
    <w:rsid w:val="00981389"/>
    <w:rsid w:val="0098221C"/>
    <w:rsid w:val="00983BCB"/>
    <w:rsid w:val="0098432C"/>
    <w:rsid w:val="00985B1F"/>
    <w:rsid w:val="00986AF9"/>
    <w:rsid w:val="00987E35"/>
    <w:rsid w:val="009913D2"/>
    <w:rsid w:val="00992DEC"/>
    <w:rsid w:val="00992ECB"/>
    <w:rsid w:val="00993E14"/>
    <w:rsid w:val="009A5F9E"/>
    <w:rsid w:val="009A7328"/>
    <w:rsid w:val="009B07C2"/>
    <w:rsid w:val="009B1B16"/>
    <w:rsid w:val="009C1893"/>
    <w:rsid w:val="009C1E86"/>
    <w:rsid w:val="009C244A"/>
    <w:rsid w:val="009C5841"/>
    <w:rsid w:val="009C6114"/>
    <w:rsid w:val="009D136E"/>
    <w:rsid w:val="009D3DD8"/>
    <w:rsid w:val="009D535A"/>
    <w:rsid w:val="009E3A7A"/>
    <w:rsid w:val="009E55EB"/>
    <w:rsid w:val="009E5AE4"/>
    <w:rsid w:val="009F04D2"/>
    <w:rsid w:val="009F4C9B"/>
    <w:rsid w:val="009F5E6C"/>
    <w:rsid w:val="009F7BDB"/>
    <w:rsid w:val="00A04E96"/>
    <w:rsid w:val="00A07A47"/>
    <w:rsid w:val="00A13A48"/>
    <w:rsid w:val="00A13D5E"/>
    <w:rsid w:val="00A1630C"/>
    <w:rsid w:val="00A208F5"/>
    <w:rsid w:val="00A21D68"/>
    <w:rsid w:val="00A2256B"/>
    <w:rsid w:val="00A24838"/>
    <w:rsid w:val="00A25252"/>
    <w:rsid w:val="00A26321"/>
    <w:rsid w:val="00A27816"/>
    <w:rsid w:val="00A33DAF"/>
    <w:rsid w:val="00A37D3B"/>
    <w:rsid w:val="00A41A97"/>
    <w:rsid w:val="00A42DC3"/>
    <w:rsid w:val="00A43766"/>
    <w:rsid w:val="00A44517"/>
    <w:rsid w:val="00A524DF"/>
    <w:rsid w:val="00A650B2"/>
    <w:rsid w:val="00A653AE"/>
    <w:rsid w:val="00A7019C"/>
    <w:rsid w:val="00A70AD0"/>
    <w:rsid w:val="00A70B37"/>
    <w:rsid w:val="00A73479"/>
    <w:rsid w:val="00A752A9"/>
    <w:rsid w:val="00A7634E"/>
    <w:rsid w:val="00A76D2E"/>
    <w:rsid w:val="00A90BD4"/>
    <w:rsid w:val="00A9135A"/>
    <w:rsid w:val="00A95D01"/>
    <w:rsid w:val="00A96E8B"/>
    <w:rsid w:val="00AA18A5"/>
    <w:rsid w:val="00AA2E3D"/>
    <w:rsid w:val="00AA57B9"/>
    <w:rsid w:val="00AA5EF1"/>
    <w:rsid w:val="00AA7AE8"/>
    <w:rsid w:val="00AB3364"/>
    <w:rsid w:val="00AC09B4"/>
    <w:rsid w:val="00AC329F"/>
    <w:rsid w:val="00AC50DB"/>
    <w:rsid w:val="00AC5E94"/>
    <w:rsid w:val="00AD0CAB"/>
    <w:rsid w:val="00AD41B3"/>
    <w:rsid w:val="00AD48EC"/>
    <w:rsid w:val="00AD6CC2"/>
    <w:rsid w:val="00AE30D1"/>
    <w:rsid w:val="00AE31B4"/>
    <w:rsid w:val="00AE706F"/>
    <w:rsid w:val="00AF3DCA"/>
    <w:rsid w:val="00AF5E55"/>
    <w:rsid w:val="00B00BD9"/>
    <w:rsid w:val="00B031E8"/>
    <w:rsid w:val="00B04AA6"/>
    <w:rsid w:val="00B05DA0"/>
    <w:rsid w:val="00B12D44"/>
    <w:rsid w:val="00B12EC7"/>
    <w:rsid w:val="00B1344F"/>
    <w:rsid w:val="00B14611"/>
    <w:rsid w:val="00B15DC9"/>
    <w:rsid w:val="00B22F33"/>
    <w:rsid w:val="00B239D3"/>
    <w:rsid w:val="00B2750A"/>
    <w:rsid w:val="00B301EA"/>
    <w:rsid w:val="00B317A6"/>
    <w:rsid w:val="00B329CD"/>
    <w:rsid w:val="00B32D64"/>
    <w:rsid w:val="00B36838"/>
    <w:rsid w:val="00B4033A"/>
    <w:rsid w:val="00B46764"/>
    <w:rsid w:val="00B46D23"/>
    <w:rsid w:val="00B53AD7"/>
    <w:rsid w:val="00B5522E"/>
    <w:rsid w:val="00B5764D"/>
    <w:rsid w:val="00B60C27"/>
    <w:rsid w:val="00B61EB0"/>
    <w:rsid w:val="00B62061"/>
    <w:rsid w:val="00B655A8"/>
    <w:rsid w:val="00B67133"/>
    <w:rsid w:val="00B6737C"/>
    <w:rsid w:val="00B74A30"/>
    <w:rsid w:val="00B82126"/>
    <w:rsid w:val="00B8447A"/>
    <w:rsid w:val="00B8656B"/>
    <w:rsid w:val="00B86D95"/>
    <w:rsid w:val="00BA0527"/>
    <w:rsid w:val="00BA767E"/>
    <w:rsid w:val="00BA7FDC"/>
    <w:rsid w:val="00BB2FD2"/>
    <w:rsid w:val="00BB4348"/>
    <w:rsid w:val="00BB60CB"/>
    <w:rsid w:val="00BB6BFE"/>
    <w:rsid w:val="00BC1348"/>
    <w:rsid w:val="00BC1E77"/>
    <w:rsid w:val="00BC1EB6"/>
    <w:rsid w:val="00BC5778"/>
    <w:rsid w:val="00BD5472"/>
    <w:rsid w:val="00BE1FA1"/>
    <w:rsid w:val="00BE2064"/>
    <w:rsid w:val="00BE2360"/>
    <w:rsid w:val="00BE3769"/>
    <w:rsid w:val="00BE3D4F"/>
    <w:rsid w:val="00BE4101"/>
    <w:rsid w:val="00BE62BE"/>
    <w:rsid w:val="00BE7774"/>
    <w:rsid w:val="00BF1541"/>
    <w:rsid w:val="00BF1B44"/>
    <w:rsid w:val="00BF1EC3"/>
    <w:rsid w:val="00BF356A"/>
    <w:rsid w:val="00BF4DBA"/>
    <w:rsid w:val="00C010C0"/>
    <w:rsid w:val="00C02E5A"/>
    <w:rsid w:val="00C050E8"/>
    <w:rsid w:val="00C05557"/>
    <w:rsid w:val="00C100A3"/>
    <w:rsid w:val="00C10168"/>
    <w:rsid w:val="00C1040D"/>
    <w:rsid w:val="00C160DD"/>
    <w:rsid w:val="00C219DD"/>
    <w:rsid w:val="00C22749"/>
    <w:rsid w:val="00C23D90"/>
    <w:rsid w:val="00C2521E"/>
    <w:rsid w:val="00C263DB"/>
    <w:rsid w:val="00C31D40"/>
    <w:rsid w:val="00C32637"/>
    <w:rsid w:val="00C36202"/>
    <w:rsid w:val="00C36A07"/>
    <w:rsid w:val="00C37524"/>
    <w:rsid w:val="00C42169"/>
    <w:rsid w:val="00C4262D"/>
    <w:rsid w:val="00C45605"/>
    <w:rsid w:val="00C45832"/>
    <w:rsid w:val="00C46E72"/>
    <w:rsid w:val="00C503DE"/>
    <w:rsid w:val="00C517C2"/>
    <w:rsid w:val="00C541EC"/>
    <w:rsid w:val="00C617A4"/>
    <w:rsid w:val="00C62771"/>
    <w:rsid w:val="00C648A4"/>
    <w:rsid w:val="00C650B5"/>
    <w:rsid w:val="00C74A90"/>
    <w:rsid w:val="00C7610B"/>
    <w:rsid w:val="00C77FD8"/>
    <w:rsid w:val="00C83A81"/>
    <w:rsid w:val="00C90CE8"/>
    <w:rsid w:val="00C965A2"/>
    <w:rsid w:val="00CB3C67"/>
    <w:rsid w:val="00CB606B"/>
    <w:rsid w:val="00CB63C6"/>
    <w:rsid w:val="00CB7099"/>
    <w:rsid w:val="00CB78EE"/>
    <w:rsid w:val="00CC2F6F"/>
    <w:rsid w:val="00CD39BE"/>
    <w:rsid w:val="00CE031F"/>
    <w:rsid w:val="00CE0EE2"/>
    <w:rsid w:val="00CE16C5"/>
    <w:rsid w:val="00CE3D8E"/>
    <w:rsid w:val="00CE799B"/>
    <w:rsid w:val="00CE7AFC"/>
    <w:rsid w:val="00CF00EA"/>
    <w:rsid w:val="00CF5DD2"/>
    <w:rsid w:val="00D00767"/>
    <w:rsid w:val="00D03C06"/>
    <w:rsid w:val="00D15E1A"/>
    <w:rsid w:val="00D203B4"/>
    <w:rsid w:val="00D32DAC"/>
    <w:rsid w:val="00D42D22"/>
    <w:rsid w:val="00D4613B"/>
    <w:rsid w:val="00D469EB"/>
    <w:rsid w:val="00D4748F"/>
    <w:rsid w:val="00D5135C"/>
    <w:rsid w:val="00D52274"/>
    <w:rsid w:val="00D53453"/>
    <w:rsid w:val="00D560DF"/>
    <w:rsid w:val="00D70584"/>
    <w:rsid w:val="00D72BA8"/>
    <w:rsid w:val="00D8085D"/>
    <w:rsid w:val="00D82049"/>
    <w:rsid w:val="00D82BFE"/>
    <w:rsid w:val="00D95BF8"/>
    <w:rsid w:val="00D97062"/>
    <w:rsid w:val="00DA051E"/>
    <w:rsid w:val="00DA2022"/>
    <w:rsid w:val="00DA6016"/>
    <w:rsid w:val="00DB274A"/>
    <w:rsid w:val="00DB3F23"/>
    <w:rsid w:val="00DB7456"/>
    <w:rsid w:val="00DB7955"/>
    <w:rsid w:val="00DC0A5B"/>
    <w:rsid w:val="00DC26AB"/>
    <w:rsid w:val="00DC4120"/>
    <w:rsid w:val="00DD4834"/>
    <w:rsid w:val="00DD7922"/>
    <w:rsid w:val="00DD7E8E"/>
    <w:rsid w:val="00DE06C5"/>
    <w:rsid w:val="00DE100C"/>
    <w:rsid w:val="00DF3666"/>
    <w:rsid w:val="00DF38E6"/>
    <w:rsid w:val="00DF636D"/>
    <w:rsid w:val="00E01210"/>
    <w:rsid w:val="00E04680"/>
    <w:rsid w:val="00E12377"/>
    <w:rsid w:val="00E13634"/>
    <w:rsid w:val="00E13C29"/>
    <w:rsid w:val="00E17B9C"/>
    <w:rsid w:val="00E24C29"/>
    <w:rsid w:val="00E26160"/>
    <w:rsid w:val="00E31F6A"/>
    <w:rsid w:val="00E33984"/>
    <w:rsid w:val="00E400F4"/>
    <w:rsid w:val="00E44B26"/>
    <w:rsid w:val="00E5227A"/>
    <w:rsid w:val="00E634B6"/>
    <w:rsid w:val="00E64F71"/>
    <w:rsid w:val="00E655FF"/>
    <w:rsid w:val="00E664D6"/>
    <w:rsid w:val="00E735A8"/>
    <w:rsid w:val="00E829E2"/>
    <w:rsid w:val="00E8438F"/>
    <w:rsid w:val="00E8465A"/>
    <w:rsid w:val="00E90CE1"/>
    <w:rsid w:val="00E919A0"/>
    <w:rsid w:val="00E93ADC"/>
    <w:rsid w:val="00E94007"/>
    <w:rsid w:val="00E943AE"/>
    <w:rsid w:val="00E97732"/>
    <w:rsid w:val="00E978DC"/>
    <w:rsid w:val="00EA27FA"/>
    <w:rsid w:val="00EA28E8"/>
    <w:rsid w:val="00EA6035"/>
    <w:rsid w:val="00EA7B79"/>
    <w:rsid w:val="00EB1DCB"/>
    <w:rsid w:val="00EB49DA"/>
    <w:rsid w:val="00EC1163"/>
    <w:rsid w:val="00EC411B"/>
    <w:rsid w:val="00EC4A19"/>
    <w:rsid w:val="00EC4D83"/>
    <w:rsid w:val="00ED53D3"/>
    <w:rsid w:val="00ED69FD"/>
    <w:rsid w:val="00ED737F"/>
    <w:rsid w:val="00EE022E"/>
    <w:rsid w:val="00EE3A22"/>
    <w:rsid w:val="00EE3A8E"/>
    <w:rsid w:val="00EE4FD4"/>
    <w:rsid w:val="00EE5AE0"/>
    <w:rsid w:val="00EE7AB1"/>
    <w:rsid w:val="00EF332F"/>
    <w:rsid w:val="00EF3F58"/>
    <w:rsid w:val="00EF52DB"/>
    <w:rsid w:val="00F03344"/>
    <w:rsid w:val="00F10B08"/>
    <w:rsid w:val="00F14900"/>
    <w:rsid w:val="00F16D8F"/>
    <w:rsid w:val="00F2219C"/>
    <w:rsid w:val="00F2291D"/>
    <w:rsid w:val="00F263DE"/>
    <w:rsid w:val="00F347E0"/>
    <w:rsid w:val="00F35161"/>
    <w:rsid w:val="00F361EC"/>
    <w:rsid w:val="00F416B7"/>
    <w:rsid w:val="00F43DCD"/>
    <w:rsid w:val="00F44E0C"/>
    <w:rsid w:val="00F568C1"/>
    <w:rsid w:val="00F569F6"/>
    <w:rsid w:val="00F67F27"/>
    <w:rsid w:val="00F75F46"/>
    <w:rsid w:val="00F805AE"/>
    <w:rsid w:val="00F8139A"/>
    <w:rsid w:val="00F833AB"/>
    <w:rsid w:val="00F8386C"/>
    <w:rsid w:val="00F85455"/>
    <w:rsid w:val="00F872B4"/>
    <w:rsid w:val="00F87C97"/>
    <w:rsid w:val="00F93B0A"/>
    <w:rsid w:val="00F9451C"/>
    <w:rsid w:val="00F95B3A"/>
    <w:rsid w:val="00F96254"/>
    <w:rsid w:val="00FA0BFD"/>
    <w:rsid w:val="00FA0FE7"/>
    <w:rsid w:val="00FA1558"/>
    <w:rsid w:val="00FA2889"/>
    <w:rsid w:val="00FA5813"/>
    <w:rsid w:val="00FB2B91"/>
    <w:rsid w:val="00FB6129"/>
    <w:rsid w:val="00FB6311"/>
    <w:rsid w:val="00FC4B3E"/>
    <w:rsid w:val="00FC4CA8"/>
    <w:rsid w:val="00FC5722"/>
    <w:rsid w:val="00FD25E1"/>
    <w:rsid w:val="00FD41EE"/>
    <w:rsid w:val="00FD46B3"/>
    <w:rsid w:val="00FD5630"/>
    <w:rsid w:val="00FD5CEA"/>
    <w:rsid w:val="00FD770C"/>
    <w:rsid w:val="00FD7B3E"/>
    <w:rsid w:val="00FE1E8B"/>
    <w:rsid w:val="00FE21DB"/>
    <w:rsid w:val="00FE3E79"/>
    <w:rsid w:val="00FE3F90"/>
    <w:rsid w:val="00FE502D"/>
    <w:rsid w:val="00FE7827"/>
    <w:rsid w:val="00FF0078"/>
    <w:rsid w:val="00FF42F5"/>
    <w:rsid w:val="00FF594C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43EA4"/>
  <w15:chartTrackingRefBased/>
  <w15:docId w15:val="{4784A4BB-7D7F-DD4E-96E3-EAC81B2E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3AB"/>
    <w:pPr>
      <w:widowControl w:val="0"/>
      <w:suppressAutoHyphens/>
    </w:pPr>
    <w:rPr>
      <w:rFonts w:ascii="Times New Roman" w:eastAsia="Arial Unicode MS" w:hAnsi="Times New Roman" w:cs="Times New Roman"/>
      <w:kern w:val="1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3766"/>
    <w:pPr>
      <w:widowControl/>
      <w:suppressAutoHyphens w:val="0"/>
    </w:pPr>
    <w:rPr>
      <w:rFonts w:eastAsiaTheme="minorHAnsi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766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3C0D7D"/>
    <w:rPr>
      <w:rFonts w:ascii="Times New Roman" w:eastAsia="Arial Unicode MS" w:hAnsi="Times New Roman" w:cs="Times New Roman"/>
      <w:kern w:val="1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 Hjerppe</dc:creator>
  <cp:keywords/>
  <dc:description/>
  <cp:lastModifiedBy>Jenni Hjerppe</cp:lastModifiedBy>
  <cp:revision>2</cp:revision>
  <dcterms:created xsi:type="dcterms:W3CDTF">2023-09-19T08:31:00Z</dcterms:created>
  <dcterms:modified xsi:type="dcterms:W3CDTF">2023-09-19T08:31:00Z</dcterms:modified>
</cp:coreProperties>
</file>