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E66" w:rsidRDefault="00D63CCB" w:rsidP="00123E66">
      <w:pPr>
        <w:spacing w:after="0" w:line="480" w:lineRule="auto"/>
        <w:rPr>
          <w:rFonts w:ascii="Times New Roman" w:hAnsi="Times New Roman" w:cs="Times New Roman"/>
          <w:sz w:val="24"/>
          <w:szCs w:val="24"/>
        </w:rPr>
      </w:pPr>
      <w:ins w:id="0" w:author="Tessa Reardon" w:date="2018-01-19T10:00:00Z">
        <w:r w:rsidRPr="00D63CCB">
          <w:rPr>
            <w:rFonts w:ascii="Times New Roman" w:hAnsi="Times New Roman" w:cs="Times New Roman"/>
            <w:color w:val="111111"/>
            <w:spacing w:val="5"/>
            <w:sz w:val="24"/>
            <w:szCs w:val="24"/>
            <w:shd w:val="clear" w:color="auto" w:fill="FFFFFF"/>
          </w:rPr>
          <w:t>Supplementary Material</w:t>
        </w:r>
      </w:ins>
      <w:del w:id="1" w:author="Tessa Reardon" w:date="2018-01-19T10:00:00Z">
        <w:r w:rsidR="00123E66" w:rsidDel="00D63CCB">
          <w:rPr>
            <w:rFonts w:ascii="Times New Roman" w:hAnsi="Times New Roman" w:cs="Times New Roman"/>
            <w:sz w:val="24"/>
            <w:szCs w:val="24"/>
          </w:rPr>
          <w:delText xml:space="preserve">Online </w:delText>
        </w:r>
        <w:r w:rsidR="00893561" w:rsidDel="00D63CCB">
          <w:rPr>
            <w:rFonts w:ascii="Times New Roman" w:hAnsi="Times New Roman" w:cs="Times New Roman"/>
            <w:sz w:val="24"/>
            <w:szCs w:val="24"/>
          </w:rPr>
          <w:delText>Resource</w:delText>
        </w:r>
      </w:del>
      <w:r w:rsidR="00123E66">
        <w:rPr>
          <w:rFonts w:ascii="Times New Roman" w:hAnsi="Times New Roman" w:cs="Times New Roman"/>
          <w:sz w:val="24"/>
          <w:szCs w:val="24"/>
        </w:rPr>
        <w:t xml:space="preserve"> 1</w:t>
      </w:r>
      <w:bookmarkStart w:id="2" w:name="_GoBack"/>
      <w:bookmarkEnd w:id="2"/>
    </w:p>
    <w:p w:rsidR="00123E66" w:rsidRDefault="00123E66" w:rsidP="00123E66">
      <w:pPr>
        <w:spacing w:after="0" w:line="480" w:lineRule="auto"/>
        <w:rPr>
          <w:rFonts w:ascii="Times New Roman" w:hAnsi="Times New Roman" w:cs="Times New Roman"/>
          <w:sz w:val="24"/>
          <w:szCs w:val="24"/>
        </w:rPr>
      </w:pPr>
      <w:r>
        <w:rPr>
          <w:rFonts w:ascii="Times New Roman" w:hAnsi="Times New Roman" w:cs="Times New Roman"/>
          <w:sz w:val="24"/>
          <w:szCs w:val="24"/>
        </w:rPr>
        <w:t>Results</w:t>
      </w:r>
    </w:p>
    <w:p w:rsidR="00123E66"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1. Parent recognises anxiety difficulty</w:t>
      </w:r>
      <w:r w:rsidRPr="004638E7">
        <w:rPr>
          <w:rFonts w:ascii="Times New Roman" w:hAnsi="Times New Roman" w:cs="Times New Roman"/>
          <w:sz w:val="24"/>
          <w:szCs w:val="24"/>
        </w:rPr>
        <w:tab/>
      </w:r>
    </w:p>
    <w:p w:rsidR="00123E66" w:rsidRDefault="00123E66" w:rsidP="00123E66">
      <w:pPr>
        <w:spacing w:after="0" w:line="480" w:lineRule="auto"/>
        <w:rPr>
          <w:rFonts w:ascii="Times New Roman" w:hAnsi="Times New Roman" w:cs="Times New Roman"/>
          <w:sz w:val="24"/>
          <w:szCs w:val="24"/>
        </w:rPr>
      </w:pPr>
      <w:r>
        <w:rPr>
          <w:rFonts w:ascii="Times New Roman" w:hAnsi="Times New Roman" w:cs="Times New Roman"/>
          <w:sz w:val="24"/>
          <w:szCs w:val="24"/>
        </w:rPr>
        <w:tab/>
        <w:t>1.1 Nature of child anxiety symptoms</w:t>
      </w:r>
    </w:p>
    <w:p w:rsidR="00123E66" w:rsidRPr="0058698D" w:rsidRDefault="00123E66" w:rsidP="00123E6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Both the development or course of a child’s anxiety difficulties, and the type of symptoms a child displayed influenced whether parents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attributed a child’s behaviour or symptoms to ‘anxiety’ or not; and ii)  perceived the anxiety to be a problem or not.  </w:t>
      </w:r>
      <w:r w:rsidRPr="004638E7">
        <w:rPr>
          <w:rFonts w:ascii="Times New Roman" w:hAnsi="Times New Roman" w:cs="Times New Roman"/>
          <w:sz w:val="24"/>
          <w:szCs w:val="24"/>
        </w:rPr>
        <w:t>Some parents described that their child</w:t>
      </w:r>
      <w:r>
        <w:rPr>
          <w:rFonts w:ascii="Times New Roman" w:hAnsi="Times New Roman" w:cs="Times New Roman"/>
          <w:sz w:val="24"/>
          <w:szCs w:val="24"/>
        </w:rPr>
        <w:t xml:space="preserve"> had</w:t>
      </w:r>
      <w:r w:rsidRPr="004638E7">
        <w:rPr>
          <w:rFonts w:ascii="Times New Roman" w:hAnsi="Times New Roman" w:cs="Times New Roman"/>
          <w:sz w:val="24"/>
          <w:szCs w:val="24"/>
        </w:rPr>
        <w:t xml:space="preserve"> displayed anxieties from a very young age, and clearly labelled their child as </w:t>
      </w:r>
      <w:r>
        <w:rPr>
          <w:rFonts w:ascii="Times New Roman" w:hAnsi="Times New Roman" w:cs="Times New Roman"/>
          <w:sz w:val="24"/>
          <w:szCs w:val="24"/>
        </w:rPr>
        <w:t>anxious (‘</w:t>
      </w:r>
      <w:r w:rsidRPr="00126F02">
        <w:rPr>
          <w:rFonts w:ascii="Times New Roman" w:hAnsi="Times New Roman" w:cs="Times New Roman"/>
          <w:i/>
          <w:sz w:val="24"/>
          <w:szCs w:val="24"/>
        </w:rPr>
        <w:t>she’s always when she’s gone into a new environment when she was younger she was very clingy she wouldn’t let go she was crying she took a long time to settle in</w:t>
      </w:r>
      <w:r>
        <w:rPr>
          <w:rFonts w:ascii="Times New Roman" w:hAnsi="Times New Roman" w:cs="Times New Roman"/>
          <w:sz w:val="24"/>
          <w:szCs w:val="24"/>
        </w:rPr>
        <w:t>’ [1036])</w:t>
      </w:r>
      <w:r>
        <w:rPr>
          <w:rFonts w:ascii="Calibri" w:hAnsi="Calibri" w:cs="Calibri"/>
        </w:rPr>
        <w:t xml:space="preserve">.  </w:t>
      </w:r>
      <w:r>
        <w:rPr>
          <w:rFonts w:ascii="Times New Roman" w:hAnsi="Times New Roman" w:cs="Times New Roman"/>
          <w:sz w:val="24"/>
          <w:szCs w:val="24"/>
        </w:rPr>
        <w:t xml:space="preserve">Others described the anxiety developing over a period of time, and this </w:t>
      </w:r>
      <w:r w:rsidRPr="004638E7">
        <w:rPr>
          <w:rFonts w:ascii="Times New Roman" w:hAnsi="Times New Roman" w:cs="Times New Roman"/>
          <w:sz w:val="24"/>
          <w:szCs w:val="24"/>
        </w:rPr>
        <w:t>gradual emergence of particular behaviour</w:t>
      </w:r>
      <w:r>
        <w:rPr>
          <w:rFonts w:ascii="Times New Roman" w:hAnsi="Times New Roman" w:cs="Times New Roman"/>
          <w:sz w:val="24"/>
          <w:szCs w:val="24"/>
        </w:rPr>
        <w:t>s</w:t>
      </w:r>
      <w:r w:rsidRPr="004638E7">
        <w:rPr>
          <w:rFonts w:ascii="Times New Roman" w:hAnsi="Times New Roman" w:cs="Times New Roman"/>
          <w:sz w:val="24"/>
          <w:szCs w:val="24"/>
        </w:rPr>
        <w:t xml:space="preserve"> </w:t>
      </w:r>
      <w:r>
        <w:rPr>
          <w:rFonts w:ascii="Times New Roman" w:hAnsi="Times New Roman" w:cs="Times New Roman"/>
          <w:sz w:val="24"/>
          <w:szCs w:val="24"/>
        </w:rPr>
        <w:t xml:space="preserve">or symptoms </w:t>
      </w:r>
      <w:r w:rsidRPr="004638E7">
        <w:rPr>
          <w:rFonts w:ascii="Times New Roman" w:hAnsi="Times New Roman" w:cs="Times New Roman"/>
          <w:sz w:val="24"/>
          <w:szCs w:val="24"/>
        </w:rPr>
        <w:t>hindered or delayed recognition for some parents (‘</w:t>
      </w:r>
      <w:r w:rsidRPr="004638E7">
        <w:rPr>
          <w:rFonts w:ascii="Times New Roman" w:hAnsi="Times New Roman" w:cs="Times New Roman"/>
          <w:i/>
          <w:sz w:val="24"/>
          <w:szCs w:val="24"/>
        </w:rPr>
        <w:t xml:space="preserve">it happened gradually it didn’t happen you know from one day to another suddenly it gradually I think creeped in you know’ </w:t>
      </w:r>
      <w:r>
        <w:rPr>
          <w:rFonts w:ascii="Times New Roman" w:hAnsi="Times New Roman" w:cs="Times New Roman"/>
          <w:sz w:val="24"/>
          <w:szCs w:val="24"/>
        </w:rPr>
        <w:t>[ID</w:t>
      </w:r>
      <w:r w:rsidRPr="004638E7">
        <w:rPr>
          <w:rFonts w:ascii="Times New Roman" w:hAnsi="Times New Roman" w:cs="Times New Roman"/>
          <w:sz w:val="24"/>
          <w:szCs w:val="24"/>
        </w:rPr>
        <w:t>1091])</w:t>
      </w:r>
      <w:r>
        <w:rPr>
          <w:rFonts w:ascii="Times New Roman" w:hAnsi="Times New Roman" w:cs="Times New Roman"/>
          <w:sz w:val="24"/>
          <w:szCs w:val="24"/>
        </w:rPr>
        <w:t xml:space="preserve">.  In contrast, some </w:t>
      </w:r>
      <w:r w:rsidRPr="004638E7">
        <w:rPr>
          <w:rFonts w:ascii="Times New Roman" w:hAnsi="Times New Roman" w:cs="Times New Roman"/>
          <w:sz w:val="24"/>
          <w:szCs w:val="24"/>
        </w:rPr>
        <w:t>parents referred to</w:t>
      </w:r>
      <w:r>
        <w:rPr>
          <w:rFonts w:ascii="Times New Roman" w:hAnsi="Times New Roman" w:cs="Times New Roman"/>
          <w:sz w:val="24"/>
          <w:szCs w:val="24"/>
        </w:rPr>
        <w:t xml:space="preserve"> more</w:t>
      </w:r>
      <w:r w:rsidRPr="004638E7">
        <w:rPr>
          <w:rFonts w:ascii="Times New Roman" w:hAnsi="Times New Roman" w:cs="Times New Roman"/>
          <w:sz w:val="24"/>
          <w:szCs w:val="24"/>
        </w:rPr>
        <w:t xml:space="preserve"> </w:t>
      </w:r>
      <w:r>
        <w:rPr>
          <w:rFonts w:ascii="Times New Roman" w:hAnsi="Times New Roman" w:cs="Times New Roman"/>
          <w:sz w:val="24"/>
          <w:szCs w:val="24"/>
        </w:rPr>
        <w:t xml:space="preserve">marked changes in their child’s behaviour or specific events </w:t>
      </w:r>
      <w:r w:rsidRPr="004638E7">
        <w:rPr>
          <w:rFonts w:ascii="Times New Roman" w:hAnsi="Times New Roman" w:cs="Times New Roman"/>
          <w:sz w:val="24"/>
          <w:szCs w:val="24"/>
        </w:rPr>
        <w:t>that either triggered their chil</w:t>
      </w:r>
      <w:r>
        <w:rPr>
          <w:rFonts w:ascii="Times New Roman" w:hAnsi="Times New Roman" w:cs="Times New Roman"/>
          <w:sz w:val="24"/>
          <w:szCs w:val="24"/>
        </w:rPr>
        <w:t>d’s anxiety or marked a crisis point</w:t>
      </w:r>
      <w:r w:rsidRPr="004638E7">
        <w:rPr>
          <w:rFonts w:ascii="Times New Roman" w:hAnsi="Times New Roman" w:cs="Times New Roman"/>
          <w:sz w:val="24"/>
          <w:szCs w:val="24"/>
        </w:rPr>
        <w:t>, and acted as recognition prompts</w:t>
      </w:r>
      <w:r>
        <w:rPr>
          <w:rFonts w:ascii="Times New Roman" w:hAnsi="Times New Roman" w:cs="Times New Roman"/>
          <w:sz w:val="24"/>
          <w:szCs w:val="24"/>
        </w:rPr>
        <w:t>:</w:t>
      </w:r>
    </w:p>
    <w:p w:rsidR="00123E66" w:rsidRDefault="00123E66" w:rsidP="00123E66">
      <w:pPr>
        <w:spacing w:after="0" w:line="480" w:lineRule="auto"/>
        <w:ind w:left="720"/>
        <w:rPr>
          <w:rFonts w:ascii="Times New Roman" w:hAnsi="Times New Roman" w:cs="Times New Roman"/>
          <w:sz w:val="24"/>
          <w:szCs w:val="24"/>
        </w:rPr>
      </w:pPr>
      <w:r w:rsidRPr="004638E7">
        <w:rPr>
          <w:rFonts w:ascii="Times New Roman" w:hAnsi="Times New Roman" w:cs="Times New Roman"/>
          <w:i/>
          <w:sz w:val="24"/>
          <w:szCs w:val="24"/>
        </w:rPr>
        <w:t>‘</w:t>
      </w:r>
      <w:proofErr w:type="gramStart"/>
      <w:r w:rsidRPr="004638E7">
        <w:rPr>
          <w:rFonts w:ascii="Times New Roman" w:hAnsi="Times New Roman" w:cs="Times New Roman"/>
          <w:i/>
          <w:sz w:val="24"/>
          <w:szCs w:val="24"/>
        </w:rPr>
        <w:t>compare</w:t>
      </w:r>
      <w:proofErr w:type="gramEnd"/>
      <w:r w:rsidRPr="004638E7">
        <w:rPr>
          <w:rFonts w:ascii="Times New Roman" w:hAnsi="Times New Roman" w:cs="Times New Roman"/>
          <w:i/>
          <w:sz w:val="24"/>
          <w:szCs w:val="24"/>
        </w:rPr>
        <w:t xml:space="preserve"> her to year 3 from when she was in year 4 was there was just two completely different children really’</w:t>
      </w:r>
      <w:r>
        <w:rPr>
          <w:rFonts w:ascii="Times New Roman" w:hAnsi="Times New Roman" w:cs="Times New Roman"/>
          <w:sz w:val="24"/>
          <w:szCs w:val="24"/>
        </w:rPr>
        <w:t xml:space="preserve"> [ID </w:t>
      </w:r>
      <w:r w:rsidRPr="004638E7">
        <w:rPr>
          <w:rFonts w:ascii="Times New Roman" w:hAnsi="Times New Roman" w:cs="Times New Roman"/>
          <w:sz w:val="24"/>
          <w:szCs w:val="24"/>
        </w:rPr>
        <w:t>1212]</w:t>
      </w:r>
    </w:p>
    <w:p w:rsidR="00123E66" w:rsidRDefault="00123E66" w:rsidP="00123E66">
      <w:pPr>
        <w:spacing w:after="0" w:line="480" w:lineRule="auto"/>
        <w:ind w:left="720"/>
        <w:rPr>
          <w:rFonts w:ascii="Times New Roman" w:hAnsi="Times New Roman" w:cs="Times New Roman"/>
          <w:sz w:val="24"/>
          <w:szCs w:val="24"/>
        </w:rPr>
      </w:pPr>
      <w:r w:rsidRPr="004638E7">
        <w:rPr>
          <w:rFonts w:ascii="Times New Roman" w:hAnsi="Times New Roman" w:cs="Times New Roman"/>
          <w:sz w:val="24"/>
          <w:szCs w:val="24"/>
        </w:rPr>
        <w:t>‘</w:t>
      </w:r>
      <w:r w:rsidRPr="004638E7">
        <w:rPr>
          <w:rFonts w:ascii="Times New Roman" w:hAnsi="Times New Roman" w:cs="Times New Roman"/>
          <w:i/>
          <w:sz w:val="24"/>
          <w:szCs w:val="24"/>
        </w:rPr>
        <w:t>for us it was I suppose it was a bit easy because it went from nothing to everything because of her accident’</w:t>
      </w:r>
      <w:r>
        <w:rPr>
          <w:rFonts w:ascii="Times New Roman" w:hAnsi="Times New Roman" w:cs="Times New Roman"/>
          <w:sz w:val="24"/>
          <w:szCs w:val="24"/>
        </w:rPr>
        <w:t xml:space="preserve"> [ID 7]</w:t>
      </w:r>
    </w:p>
    <w:p w:rsidR="00123E66" w:rsidRDefault="00123E66" w:rsidP="00123E6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For some parents the persistence of these </w:t>
      </w:r>
      <w:r w:rsidRPr="004638E7">
        <w:rPr>
          <w:rFonts w:ascii="Times New Roman" w:hAnsi="Times New Roman" w:cs="Times New Roman"/>
          <w:sz w:val="24"/>
          <w:szCs w:val="24"/>
        </w:rPr>
        <w:t xml:space="preserve">‘new’ behaviours </w:t>
      </w:r>
      <w:r>
        <w:rPr>
          <w:rFonts w:ascii="Times New Roman" w:hAnsi="Times New Roman" w:cs="Times New Roman"/>
          <w:sz w:val="24"/>
          <w:szCs w:val="24"/>
        </w:rPr>
        <w:t>led them to consider the behaviour as problematic</w:t>
      </w:r>
      <w:r w:rsidRPr="004638E7">
        <w:rPr>
          <w:rFonts w:ascii="Times New Roman" w:hAnsi="Times New Roman" w:cs="Times New Roman"/>
          <w:sz w:val="24"/>
          <w:szCs w:val="24"/>
        </w:rPr>
        <w:t xml:space="preserve"> (‘</w:t>
      </w:r>
      <w:r w:rsidRPr="004638E7">
        <w:rPr>
          <w:rFonts w:ascii="Times New Roman" w:hAnsi="Times New Roman" w:cs="Times New Roman"/>
          <w:i/>
          <w:sz w:val="24"/>
          <w:szCs w:val="24"/>
        </w:rPr>
        <w:t xml:space="preserve">he has refused to </w:t>
      </w:r>
      <w:r w:rsidRPr="004638E7">
        <w:rPr>
          <w:rFonts w:ascii="Times New Roman" w:hAnsi="Times New Roman" w:cs="Times New Roman"/>
          <w:sz w:val="24"/>
          <w:szCs w:val="24"/>
        </w:rPr>
        <w:t>[</w:t>
      </w:r>
      <w:r>
        <w:rPr>
          <w:rFonts w:ascii="Times New Roman" w:hAnsi="Times New Roman" w:cs="Times New Roman"/>
          <w:sz w:val="24"/>
          <w:szCs w:val="24"/>
        </w:rPr>
        <w:t>leave</w:t>
      </w:r>
      <w:r w:rsidRPr="004638E7">
        <w:rPr>
          <w:rFonts w:ascii="Times New Roman" w:hAnsi="Times New Roman" w:cs="Times New Roman"/>
          <w:sz w:val="24"/>
          <w:szCs w:val="24"/>
        </w:rPr>
        <w:t xml:space="preserve"> home] </w:t>
      </w:r>
      <w:r w:rsidRPr="004638E7">
        <w:rPr>
          <w:rFonts w:ascii="Times New Roman" w:hAnsi="Times New Roman" w:cs="Times New Roman"/>
          <w:i/>
          <w:sz w:val="24"/>
          <w:szCs w:val="24"/>
        </w:rPr>
        <w:t>pretty much constantly since about April this year’</w:t>
      </w:r>
      <w:r w:rsidRPr="004638E7">
        <w:rPr>
          <w:rFonts w:ascii="Times New Roman" w:hAnsi="Times New Roman" w:cs="Times New Roman"/>
          <w:sz w:val="24"/>
          <w:szCs w:val="24"/>
        </w:rPr>
        <w:t xml:space="preserve"> [ID</w:t>
      </w:r>
      <w:r>
        <w:rPr>
          <w:rFonts w:ascii="Times New Roman" w:hAnsi="Times New Roman" w:cs="Times New Roman"/>
          <w:sz w:val="24"/>
          <w:szCs w:val="24"/>
        </w:rPr>
        <w:t xml:space="preserve"> </w:t>
      </w:r>
      <w:r w:rsidRPr="004638E7">
        <w:rPr>
          <w:rFonts w:ascii="Times New Roman" w:hAnsi="Times New Roman" w:cs="Times New Roman"/>
          <w:sz w:val="24"/>
          <w:szCs w:val="24"/>
        </w:rPr>
        <w:t>1131</w:t>
      </w:r>
      <w:r>
        <w:rPr>
          <w:rFonts w:ascii="Times New Roman" w:hAnsi="Times New Roman" w:cs="Times New Roman"/>
          <w:sz w:val="24"/>
          <w:szCs w:val="24"/>
        </w:rPr>
        <w:t xml:space="preserve">).  Whereas other parents described that their child’s anxiety fluctuated or anticipated that it would not continue, and therefore did not consider their anxiety as problematic: </w:t>
      </w:r>
    </w:p>
    <w:p w:rsidR="00123E66" w:rsidRPr="00D3640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i/>
          <w:sz w:val="24"/>
          <w:szCs w:val="24"/>
        </w:rPr>
      </w:pPr>
      <w:r>
        <w:rPr>
          <w:rFonts w:ascii="Times New Roman" w:hAnsi="Times New Roman" w:cs="Times New Roman"/>
          <w:i/>
          <w:sz w:val="24"/>
          <w:szCs w:val="24"/>
        </w:rPr>
        <w:lastRenderedPageBreak/>
        <w:t>‘</w:t>
      </w:r>
      <w:r w:rsidRPr="00675DFA">
        <w:rPr>
          <w:rFonts w:ascii="Times New Roman" w:hAnsi="Times New Roman" w:cs="Times New Roman"/>
          <w:i/>
          <w:sz w:val="24"/>
          <w:szCs w:val="24"/>
        </w:rPr>
        <w:t xml:space="preserve">he’s not doing that now </w:t>
      </w:r>
      <w:proofErr w:type="spellStart"/>
      <w:r w:rsidRPr="00675DFA">
        <w:rPr>
          <w:rFonts w:ascii="Times New Roman" w:hAnsi="Times New Roman" w:cs="Times New Roman"/>
          <w:i/>
          <w:sz w:val="24"/>
          <w:szCs w:val="24"/>
        </w:rPr>
        <w:t>erm</w:t>
      </w:r>
      <w:proofErr w:type="spellEnd"/>
      <w:r w:rsidRPr="00675DFA">
        <w:rPr>
          <w:rFonts w:ascii="Times New Roman" w:hAnsi="Times New Roman" w:cs="Times New Roman"/>
          <w:i/>
          <w:sz w:val="24"/>
          <w:szCs w:val="24"/>
        </w:rPr>
        <w:t xml:space="preserve"> I think it was sort of a period that he was going through I think and he seems to have settled down</w:t>
      </w:r>
      <w:r>
        <w:rPr>
          <w:rFonts w:ascii="Times New Roman" w:hAnsi="Times New Roman" w:cs="Times New Roman"/>
          <w:i/>
          <w:sz w:val="24"/>
          <w:szCs w:val="24"/>
        </w:rPr>
        <w:t xml:space="preserve">’ </w:t>
      </w:r>
      <w:r w:rsidRPr="00D36407">
        <w:rPr>
          <w:rFonts w:ascii="Times New Roman" w:hAnsi="Times New Roman" w:cs="Times New Roman"/>
          <w:sz w:val="24"/>
          <w:szCs w:val="24"/>
        </w:rPr>
        <w:t>[ID 1020]</w:t>
      </w:r>
    </w:p>
    <w:p w:rsidR="00123E66"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ind w:left="720"/>
        <w:rPr>
          <w:rFonts w:ascii="Times New Roman" w:hAnsi="Times New Roman" w:cs="Times New Roman"/>
          <w:i/>
          <w:sz w:val="24"/>
          <w:szCs w:val="24"/>
        </w:rPr>
      </w:pPr>
      <w:r>
        <w:rPr>
          <w:rFonts w:ascii="Times New Roman" w:hAnsi="Times New Roman" w:cs="Times New Roman"/>
          <w:i/>
          <w:sz w:val="24"/>
          <w:szCs w:val="24"/>
        </w:rPr>
        <w:t>‘</w:t>
      </w:r>
      <w:r w:rsidRPr="00D36407">
        <w:rPr>
          <w:rFonts w:ascii="Times New Roman" w:hAnsi="Times New Roman" w:cs="Times New Roman"/>
          <w:i/>
          <w:sz w:val="24"/>
          <w:szCs w:val="24"/>
        </w:rPr>
        <w:t>I think that</w:t>
      </w:r>
      <w:r>
        <w:rPr>
          <w:rFonts w:ascii="Times New Roman" w:hAnsi="Times New Roman" w:cs="Times New Roman"/>
          <w:i/>
          <w:sz w:val="24"/>
          <w:szCs w:val="24"/>
        </w:rPr>
        <w:t xml:space="preserve"> Michelle</w:t>
      </w:r>
      <w:r w:rsidRPr="00D36407">
        <w:rPr>
          <w:rFonts w:ascii="Times New Roman" w:hAnsi="Times New Roman" w:cs="Times New Roman"/>
          <w:i/>
          <w:sz w:val="24"/>
          <w:szCs w:val="24"/>
        </w:rPr>
        <w:t>’s going to come out of it</w:t>
      </w:r>
      <w:r>
        <w:rPr>
          <w:rFonts w:ascii="Times New Roman" w:hAnsi="Times New Roman" w:cs="Times New Roman"/>
          <w:i/>
          <w:sz w:val="24"/>
          <w:szCs w:val="24"/>
        </w:rPr>
        <w:t xml:space="preserve">’ </w:t>
      </w:r>
      <w:r w:rsidRPr="00D36407">
        <w:rPr>
          <w:rFonts w:ascii="Times New Roman" w:hAnsi="Times New Roman" w:cs="Times New Roman"/>
          <w:sz w:val="24"/>
          <w:szCs w:val="24"/>
        </w:rPr>
        <w:t>[</w:t>
      </w:r>
      <w:r>
        <w:rPr>
          <w:rFonts w:ascii="Times New Roman" w:hAnsi="Times New Roman" w:cs="Times New Roman"/>
          <w:sz w:val="24"/>
          <w:szCs w:val="24"/>
        </w:rPr>
        <w:t xml:space="preserve">ID </w:t>
      </w:r>
      <w:r w:rsidRPr="00D36407">
        <w:rPr>
          <w:rFonts w:ascii="Times New Roman" w:hAnsi="Times New Roman" w:cs="Times New Roman"/>
          <w:sz w:val="24"/>
          <w:szCs w:val="24"/>
        </w:rPr>
        <w:t>3]</w:t>
      </w:r>
    </w:p>
    <w:p w:rsidR="00123E66" w:rsidRDefault="00123E66" w:rsidP="00123E66">
      <w:pPr>
        <w:spacing w:after="0" w:line="480" w:lineRule="auto"/>
        <w:rPr>
          <w:rFonts w:ascii="Times New Roman" w:hAnsi="Times New Roman" w:cs="Times New Roman"/>
          <w:sz w:val="24"/>
          <w:szCs w:val="24"/>
        </w:rPr>
      </w:pPr>
    </w:p>
    <w:p w:rsidR="00123E66"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Parents who felt </w:t>
      </w:r>
      <w:r>
        <w:rPr>
          <w:rFonts w:ascii="Times New Roman" w:hAnsi="Times New Roman" w:cs="Times New Roman"/>
          <w:sz w:val="24"/>
          <w:szCs w:val="24"/>
        </w:rPr>
        <w:t xml:space="preserve">that </w:t>
      </w:r>
      <w:r w:rsidRPr="004638E7">
        <w:rPr>
          <w:rFonts w:ascii="Times New Roman" w:hAnsi="Times New Roman" w:cs="Times New Roman"/>
          <w:sz w:val="24"/>
          <w:szCs w:val="24"/>
        </w:rPr>
        <w:t xml:space="preserve">their child had always been anxious often described </w:t>
      </w:r>
      <w:r>
        <w:rPr>
          <w:rFonts w:ascii="Times New Roman" w:hAnsi="Times New Roman" w:cs="Times New Roman"/>
          <w:sz w:val="24"/>
          <w:szCs w:val="24"/>
        </w:rPr>
        <w:t>them as shy or nervous or clingy</w:t>
      </w:r>
      <w:r w:rsidRPr="004638E7">
        <w:rPr>
          <w:rFonts w:ascii="Times New Roman" w:hAnsi="Times New Roman" w:cs="Times New Roman"/>
          <w:sz w:val="24"/>
          <w:szCs w:val="24"/>
        </w:rPr>
        <w:t xml:space="preserve"> in new situations; whereas parents who considered their child to be socially confident, </w:t>
      </w:r>
      <w:r>
        <w:rPr>
          <w:rFonts w:ascii="Times New Roman" w:hAnsi="Times New Roman" w:cs="Times New Roman"/>
          <w:sz w:val="24"/>
          <w:szCs w:val="24"/>
        </w:rPr>
        <w:t>felt the anxiety was less obvious</w:t>
      </w:r>
      <w:r w:rsidRPr="004638E7">
        <w:rPr>
          <w:rFonts w:ascii="Times New Roman" w:hAnsi="Times New Roman" w:cs="Times New Roman"/>
          <w:sz w:val="24"/>
          <w:szCs w:val="24"/>
        </w:rPr>
        <w:t xml:space="preserve"> and hard to</w:t>
      </w:r>
      <w:r>
        <w:rPr>
          <w:rFonts w:ascii="Times New Roman" w:hAnsi="Times New Roman" w:cs="Times New Roman"/>
          <w:sz w:val="24"/>
          <w:szCs w:val="24"/>
        </w:rPr>
        <w:t xml:space="preserve"> identify (</w:t>
      </w:r>
      <w:r w:rsidRPr="004638E7">
        <w:rPr>
          <w:rFonts w:ascii="Times New Roman" w:hAnsi="Times New Roman" w:cs="Times New Roman"/>
          <w:sz w:val="24"/>
          <w:szCs w:val="24"/>
        </w:rPr>
        <w:t>‘</w:t>
      </w:r>
      <w:r w:rsidRPr="004638E7">
        <w:rPr>
          <w:rFonts w:ascii="Times New Roman" w:hAnsi="Times New Roman" w:cs="Times New Roman"/>
          <w:i/>
          <w:sz w:val="24"/>
          <w:szCs w:val="24"/>
        </w:rPr>
        <w:t xml:space="preserve">she er in some ways is a very chatty kind of you know quite a bubbly personality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 xml:space="preserve"> and not the kind of shy retreating child in in the back of the classroom’ </w:t>
      </w:r>
      <w:r w:rsidRPr="004638E7">
        <w:rPr>
          <w:rFonts w:ascii="Times New Roman" w:hAnsi="Times New Roman" w:cs="Times New Roman"/>
          <w:sz w:val="24"/>
          <w:szCs w:val="24"/>
        </w:rPr>
        <w:t>[ID</w:t>
      </w:r>
      <w:r>
        <w:rPr>
          <w:rFonts w:ascii="Times New Roman" w:hAnsi="Times New Roman" w:cs="Times New Roman"/>
          <w:sz w:val="24"/>
          <w:szCs w:val="24"/>
        </w:rPr>
        <w:t xml:space="preserve"> </w:t>
      </w:r>
      <w:r w:rsidRPr="004638E7">
        <w:rPr>
          <w:rFonts w:ascii="Times New Roman" w:hAnsi="Times New Roman" w:cs="Times New Roman"/>
          <w:sz w:val="24"/>
          <w:szCs w:val="24"/>
        </w:rPr>
        <w:t>53])</w:t>
      </w:r>
      <w:r>
        <w:rPr>
          <w:rFonts w:ascii="Times New Roman" w:hAnsi="Times New Roman" w:cs="Times New Roman"/>
          <w:sz w:val="24"/>
          <w:szCs w:val="24"/>
        </w:rPr>
        <w:t xml:space="preserve">. </w:t>
      </w:r>
      <w:r w:rsidRPr="004638E7">
        <w:rPr>
          <w:rFonts w:ascii="Times New Roman" w:hAnsi="Times New Roman" w:cs="Times New Roman"/>
          <w:sz w:val="24"/>
          <w:szCs w:val="24"/>
        </w:rPr>
        <w:t xml:space="preserve"> Parents also experienced difficulties distinguishing between anxiety and other comorbid difficulties</w:t>
      </w:r>
      <w:r>
        <w:rPr>
          <w:rFonts w:ascii="Times New Roman" w:hAnsi="Times New Roman" w:cs="Times New Roman"/>
          <w:sz w:val="24"/>
          <w:szCs w:val="24"/>
        </w:rPr>
        <w:t xml:space="preserve"> (</w:t>
      </w:r>
      <w:r>
        <w:rPr>
          <w:rFonts w:ascii="Times New Roman" w:hAnsi="Times New Roman" w:cs="Times New Roman"/>
          <w:i/>
          <w:sz w:val="24"/>
          <w:szCs w:val="24"/>
        </w:rPr>
        <w:t>‘</w:t>
      </w:r>
      <w:r w:rsidRPr="004638E7">
        <w:rPr>
          <w:rFonts w:ascii="Times New Roman" w:hAnsi="Times New Roman" w:cs="Times New Roman"/>
          <w:i/>
          <w:sz w:val="24"/>
          <w:szCs w:val="24"/>
        </w:rPr>
        <w:t>it’s so tangled up in his other aggressive behaviours …from very young there were behaviours but I couldn’t have said they were anxiety related</w:t>
      </w:r>
      <w:r w:rsidRPr="004638E7">
        <w:rPr>
          <w:rFonts w:ascii="Times New Roman" w:hAnsi="Times New Roman" w:cs="Times New Roman"/>
          <w:sz w:val="24"/>
          <w:szCs w:val="24"/>
        </w:rPr>
        <w:t>’ [ID</w:t>
      </w:r>
      <w:r>
        <w:rPr>
          <w:rFonts w:ascii="Times New Roman" w:hAnsi="Times New Roman" w:cs="Times New Roman"/>
          <w:sz w:val="24"/>
          <w:szCs w:val="24"/>
        </w:rPr>
        <w:t xml:space="preserve"> </w:t>
      </w:r>
      <w:r w:rsidRPr="004638E7">
        <w:rPr>
          <w:rFonts w:ascii="Times New Roman" w:hAnsi="Times New Roman" w:cs="Times New Roman"/>
          <w:sz w:val="24"/>
          <w:szCs w:val="24"/>
        </w:rPr>
        <w:t>1209]); and expressed uncertainty surrounding wh</w:t>
      </w:r>
      <w:r>
        <w:rPr>
          <w:rFonts w:ascii="Times New Roman" w:hAnsi="Times New Roman" w:cs="Times New Roman"/>
          <w:sz w:val="24"/>
          <w:szCs w:val="24"/>
        </w:rPr>
        <w:t xml:space="preserve">ether their child’s behaviour </w:t>
      </w:r>
      <w:r w:rsidRPr="004638E7">
        <w:rPr>
          <w:rFonts w:ascii="Times New Roman" w:hAnsi="Times New Roman" w:cs="Times New Roman"/>
          <w:sz w:val="24"/>
          <w:szCs w:val="24"/>
        </w:rPr>
        <w:t>problems or anger outbursts were i</w:t>
      </w:r>
      <w:r>
        <w:rPr>
          <w:rFonts w:ascii="Times New Roman" w:hAnsi="Times New Roman" w:cs="Times New Roman"/>
          <w:sz w:val="24"/>
          <w:szCs w:val="24"/>
        </w:rPr>
        <w:t>ndicators of anxiety or not:</w:t>
      </w:r>
    </w:p>
    <w:p w:rsidR="00123E66" w:rsidRDefault="00123E66" w:rsidP="00123E66">
      <w:pPr>
        <w:spacing w:after="0" w:line="480" w:lineRule="auto"/>
        <w:ind w:left="720"/>
        <w:rPr>
          <w:rFonts w:ascii="Times New Roman" w:hAnsi="Times New Roman" w:cs="Times New Roman"/>
          <w:sz w:val="24"/>
          <w:szCs w:val="24"/>
        </w:rPr>
      </w:pPr>
      <w:r w:rsidRPr="004638E7">
        <w:rPr>
          <w:rFonts w:ascii="Times New Roman" w:hAnsi="Times New Roman" w:cs="Times New Roman"/>
          <w:sz w:val="24"/>
          <w:szCs w:val="24"/>
        </w:rPr>
        <w:t>‘</w:t>
      </w:r>
      <w:r w:rsidRPr="004638E7">
        <w:rPr>
          <w:rFonts w:ascii="Times New Roman" w:hAnsi="Times New Roman" w:cs="Times New Roman"/>
          <w:i/>
          <w:sz w:val="24"/>
          <w:szCs w:val="24"/>
        </w:rPr>
        <w:t>sometimes I think it does come down to just a temper tantrum</w:t>
      </w:r>
      <w:r>
        <w:rPr>
          <w:rFonts w:ascii="Times New Roman" w:hAnsi="Times New Roman" w:cs="Times New Roman"/>
          <w:i/>
          <w:sz w:val="24"/>
          <w:szCs w:val="24"/>
        </w:rPr>
        <w:t xml:space="preserve"> rather than it being a real worry’ </w:t>
      </w:r>
      <w:r w:rsidRPr="004638E7">
        <w:rPr>
          <w:rFonts w:ascii="Times New Roman" w:hAnsi="Times New Roman" w:cs="Times New Roman"/>
          <w:sz w:val="24"/>
          <w:szCs w:val="24"/>
        </w:rPr>
        <w:t>[ID</w:t>
      </w:r>
      <w:r>
        <w:rPr>
          <w:rFonts w:ascii="Times New Roman" w:hAnsi="Times New Roman" w:cs="Times New Roman"/>
          <w:sz w:val="24"/>
          <w:szCs w:val="24"/>
        </w:rPr>
        <w:t xml:space="preserve"> </w:t>
      </w:r>
      <w:r w:rsidRPr="004638E7">
        <w:rPr>
          <w:rFonts w:ascii="Times New Roman" w:hAnsi="Times New Roman" w:cs="Times New Roman"/>
          <w:sz w:val="24"/>
          <w:szCs w:val="24"/>
        </w:rPr>
        <w:t>2011]).</w:t>
      </w:r>
    </w:p>
    <w:p w:rsidR="00123E66" w:rsidRPr="009772FF"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i/>
          <w:sz w:val="24"/>
          <w:szCs w:val="24"/>
        </w:rPr>
      </w:pPr>
      <w:r w:rsidRPr="009772FF">
        <w:rPr>
          <w:rFonts w:ascii="Times New Roman" w:hAnsi="Times New Roman" w:cs="Times New Roman"/>
          <w:i/>
          <w:sz w:val="24"/>
          <w:szCs w:val="24"/>
        </w:rPr>
        <w:t>‘</w:t>
      </w:r>
      <w:proofErr w:type="gramStart"/>
      <w:r w:rsidRPr="009772FF">
        <w:rPr>
          <w:rFonts w:ascii="Times New Roman" w:hAnsi="Times New Roman" w:cs="Times New Roman"/>
          <w:i/>
          <w:sz w:val="24"/>
          <w:szCs w:val="24"/>
        </w:rPr>
        <w:t>a</w:t>
      </w:r>
      <w:proofErr w:type="gramEnd"/>
      <w:r w:rsidRPr="009772FF">
        <w:rPr>
          <w:rFonts w:ascii="Times New Roman" w:hAnsi="Times New Roman" w:cs="Times New Roman"/>
          <w:i/>
          <w:sz w:val="24"/>
          <w:szCs w:val="24"/>
        </w:rPr>
        <w:t xml:space="preserve"> withdrawn type of quiet insular sort of reaction which is what I would have expected from anxiety rather than the complete explosive </w:t>
      </w:r>
      <w:r w:rsidRPr="009772FF">
        <w:rPr>
          <w:rFonts w:ascii="Times New Roman" w:hAnsi="Times New Roman" w:cs="Times New Roman"/>
          <w:sz w:val="24"/>
          <w:szCs w:val="24"/>
        </w:rPr>
        <w:t>[behaviour]</w:t>
      </w:r>
      <w:r w:rsidRPr="009772FF">
        <w:rPr>
          <w:rFonts w:ascii="Times New Roman" w:hAnsi="Times New Roman" w:cs="Times New Roman"/>
          <w:i/>
          <w:sz w:val="24"/>
          <w:szCs w:val="24"/>
        </w:rPr>
        <w:t xml:space="preserve">’ </w:t>
      </w:r>
      <w:r w:rsidRPr="009772FF">
        <w:rPr>
          <w:rFonts w:ascii="Times New Roman" w:hAnsi="Times New Roman" w:cs="Times New Roman"/>
          <w:sz w:val="24"/>
          <w:szCs w:val="24"/>
        </w:rPr>
        <w:t>[ID 7]</w:t>
      </w:r>
    </w:p>
    <w:p w:rsidR="00123E66" w:rsidRPr="004638E7"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Several parents referred to physical symptoms as key </w:t>
      </w:r>
      <w:r>
        <w:rPr>
          <w:rFonts w:ascii="Times New Roman" w:hAnsi="Times New Roman" w:cs="Times New Roman"/>
          <w:sz w:val="24"/>
          <w:szCs w:val="24"/>
        </w:rPr>
        <w:t>signs of a child’s difficulties (</w:t>
      </w:r>
      <w:r w:rsidRPr="004638E7">
        <w:rPr>
          <w:rFonts w:ascii="Times New Roman" w:hAnsi="Times New Roman" w:cs="Times New Roman"/>
          <w:sz w:val="24"/>
          <w:szCs w:val="24"/>
        </w:rPr>
        <w:t>‘</w:t>
      </w:r>
      <w:r w:rsidRPr="004638E7">
        <w:rPr>
          <w:rFonts w:ascii="Times New Roman" w:hAnsi="Times New Roman" w:cs="Times New Roman"/>
          <w:i/>
          <w:sz w:val="24"/>
          <w:szCs w:val="24"/>
        </w:rPr>
        <w:t>I think it was just stress and emotion he had eczema all over his foot which he’d never done before</w:t>
      </w:r>
      <w:r w:rsidRPr="004638E7">
        <w:rPr>
          <w:rFonts w:ascii="Times New Roman" w:hAnsi="Times New Roman" w:cs="Times New Roman"/>
          <w:sz w:val="24"/>
          <w:szCs w:val="24"/>
        </w:rPr>
        <w:t>’ [ID</w:t>
      </w:r>
      <w:r>
        <w:rPr>
          <w:rFonts w:ascii="Times New Roman" w:hAnsi="Times New Roman" w:cs="Times New Roman"/>
          <w:sz w:val="24"/>
          <w:szCs w:val="24"/>
        </w:rPr>
        <w:t xml:space="preserve"> </w:t>
      </w:r>
      <w:r w:rsidRPr="004638E7">
        <w:rPr>
          <w:rFonts w:ascii="Times New Roman" w:hAnsi="Times New Roman" w:cs="Times New Roman"/>
          <w:sz w:val="24"/>
          <w:szCs w:val="24"/>
        </w:rPr>
        <w:t>1205]).  Other parents similarly identified the absence of physical symptoms</w:t>
      </w:r>
      <w:r>
        <w:t xml:space="preserve"> </w:t>
      </w:r>
      <w:r w:rsidRPr="004638E7">
        <w:rPr>
          <w:rFonts w:ascii="Times New Roman" w:hAnsi="Times New Roman" w:cs="Times New Roman"/>
          <w:sz w:val="24"/>
          <w:szCs w:val="24"/>
        </w:rPr>
        <w:t>or a child’s limited capacity to understand and articulate their difficulties as obstacles to recognition</w:t>
      </w:r>
      <w:r>
        <w:rPr>
          <w:rFonts w:ascii="Times New Roman" w:hAnsi="Times New Roman" w:cs="Times New Roman"/>
          <w:sz w:val="24"/>
          <w:szCs w:val="24"/>
        </w:rPr>
        <w:t xml:space="preserve"> </w:t>
      </w:r>
      <w:r w:rsidRPr="006C1B84">
        <w:rPr>
          <w:rFonts w:ascii="Times New Roman" w:hAnsi="Times New Roman" w:cs="Times New Roman"/>
          <w:sz w:val="24"/>
          <w:szCs w:val="24"/>
        </w:rPr>
        <w:t>(‘</w:t>
      </w:r>
      <w:r w:rsidRPr="006C1B84">
        <w:rPr>
          <w:rFonts w:ascii="Times New Roman" w:hAnsi="Times New Roman" w:cs="Times New Roman"/>
          <w:i/>
          <w:sz w:val="24"/>
          <w:szCs w:val="24"/>
        </w:rPr>
        <w:t xml:space="preserve">if you ask Chloe why </w:t>
      </w:r>
      <w:proofErr w:type="spellStart"/>
      <w:r w:rsidRPr="006C1B84">
        <w:rPr>
          <w:rFonts w:ascii="Times New Roman" w:hAnsi="Times New Roman" w:cs="Times New Roman"/>
          <w:i/>
          <w:sz w:val="24"/>
          <w:szCs w:val="24"/>
        </w:rPr>
        <w:t>why</w:t>
      </w:r>
      <w:proofErr w:type="spellEnd"/>
      <w:r w:rsidRPr="006C1B84">
        <w:rPr>
          <w:rFonts w:ascii="Times New Roman" w:hAnsi="Times New Roman" w:cs="Times New Roman"/>
          <w:i/>
          <w:sz w:val="24"/>
          <w:szCs w:val="24"/>
        </w:rPr>
        <w:t xml:space="preserve"> is she feeling worried she doesn’t understand why she’s feeling worried</w:t>
      </w:r>
      <w:r>
        <w:rPr>
          <w:rFonts w:ascii="Times New Roman" w:hAnsi="Times New Roman" w:cs="Times New Roman"/>
          <w:sz w:val="24"/>
          <w:szCs w:val="24"/>
        </w:rPr>
        <w:t>’</w:t>
      </w:r>
      <w:r w:rsidRPr="006C1B84">
        <w:rPr>
          <w:rFonts w:ascii="Times New Roman" w:hAnsi="Times New Roman" w:cs="Times New Roman"/>
          <w:sz w:val="24"/>
          <w:szCs w:val="24"/>
        </w:rPr>
        <w:t xml:space="preserve"> [</w:t>
      </w:r>
      <w:r>
        <w:rPr>
          <w:rFonts w:ascii="Times New Roman" w:hAnsi="Times New Roman" w:cs="Times New Roman"/>
          <w:sz w:val="24"/>
          <w:szCs w:val="24"/>
        </w:rPr>
        <w:t xml:space="preserve">ID </w:t>
      </w:r>
      <w:r w:rsidRPr="006C1B84">
        <w:rPr>
          <w:rFonts w:ascii="Times New Roman" w:hAnsi="Times New Roman" w:cs="Times New Roman"/>
          <w:sz w:val="24"/>
          <w:szCs w:val="24"/>
        </w:rPr>
        <w:t>1212])</w:t>
      </w:r>
      <w:r>
        <w:rPr>
          <w:rFonts w:ascii="Times New Roman" w:hAnsi="Times New Roman" w:cs="Times New Roman"/>
          <w:sz w:val="24"/>
          <w:szCs w:val="24"/>
        </w:rPr>
        <w:t xml:space="preserve">.  Changes in how a child expressed their </w:t>
      </w:r>
      <w:r w:rsidRPr="004638E7">
        <w:rPr>
          <w:rFonts w:ascii="Times New Roman" w:hAnsi="Times New Roman" w:cs="Times New Roman"/>
          <w:sz w:val="24"/>
          <w:szCs w:val="24"/>
        </w:rPr>
        <w:t xml:space="preserve">anxiety </w:t>
      </w:r>
      <w:r>
        <w:rPr>
          <w:rFonts w:ascii="Times New Roman" w:hAnsi="Times New Roman" w:cs="Times New Roman"/>
          <w:sz w:val="24"/>
          <w:szCs w:val="24"/>
        </w:rPr>
        <w:t>as they got older helped</w:t>
      </w:r>
      <w:r w:rsidRPr="004638E7">
        <w:rPr>
          <w:rFonts w:ascii="Times New Roman" w:hAnsi="Times New Roman" w:cs="Times New Roman"/>
          <w:sz w:val="24"/>
          <w:szCs w:val="24"/>
        </w:rPr>
        <w:t xml:space="preserve"> some parents identify their child’s difficulties </w:t>
      </w:r>
      <w:r>
        <w:rPr>
          <w:rFonts w:ascii="Times New Roman" w:hAnsi="Times New Roman" w:cs="Times New Roman"/>
          <w:sz w:val="24"/>
          <w:szCs w:val="24"/>
        </w:rPr>
        <w:t>(</w:t>
      </w:r>
      <w:r w:rsidRPr="004638E7">
        <w:rPr>
          <w:rFonts w:ascii="Times New Roman" w:hAnsi="Times New Roman" w:cs="Times New Roman"/>
          <w:sz w:val="24"/>
          <w:szCs w:val="24"/>
        </w:rPr>
        <w:t>‘</w:t>
      </w:r>
      <w:r w:rsidRPr="004638E7">
        <w:rPr>
          <w:rFonts w:ascii="Times New Roman" w:hAnsi="Times New Roman" w:cs="Times New Roman"/>
          <w:i/>
          <w:sz w:val="24"/>
          <w:szCs w:val="24"/>
        </w:rPr>
        <w:t>when she’s distressed now she vocalises it’</w:t>
      </w:r>
      <w:r w:rsidRPr="004638E7">
        <w:rPr>
          <w:rFonts w:ascii="Times New Roman" w:hAnsi="Times New Roman" w:cs="Times New Roman"/>
          <w:sz w:val="24"/>
          <w:szCs w:val="24"/>
        </w:rPr>
        <w:t xml:space="preserve"> </w:t>
      </w:r>
      <w:r w:rsidRPr="004638E7">
        <w:rPr>
          <w:rFonts w:ascii="Times New Roman" w:hAnsi="Times New Roman" w:cs="Times New Roman"/>
          <w:sz w:val="24"/>
          <w:szCs w:val="24"/>
        </w:rPr>
        <w:lastRenderedPageBreak/>
        <w:t>[ID</w:t>
      </w:r>
      <w:r>
        <w:rPr>
          <w:rFonts w:ascii="Times New Roman" w:hAnsi="Times New Roman" w:cs="Times New Roman"/>
          <w:sz w:val="24"/>
          <w:szCs w:val="24"/>
        </w:rPr>
        <w:t xml:space="preserve"> </w:t>
      </w:r>
      <w:r w:rsidRPr="004638E7">
        <w:rPr>
          <w:rFonts w:ascii="Times New Roman" w:hAnsi="Times New Roman" w:cs="Times New Roman"/>
          <w:sz w:val="24"/>
          <w:szCs w:val="24"/>
        </w:rPr>
        <w:t xml:space="preserve">2]), and made it harder for </w:t>
      </w:r>
      <w:r>
        <w:rPr>
          <w:rFonts w:ascii="Times New Roman" w:hAnsi="Times New Roman" w:cs="Times New Roman"/>
          <w:sz w:val="24"/>
          <w:szCs w:val="24"/>
        </w:rPr>
        <w:t>others (</w:t>
      </w:r>
      <w:r w:rsidRPr="004638E7">
        <w:rPr>
          <w:rFonts w:ascii="Times New Roman" w:hAnsi="Times New Roman" w:cs="Times New Roman"/>
          <w:sz w:val="24"/>
          <w:szCs w:val="24"/>
        </w:rPr>
        <w:t>‘</w:t>
      </w:r>
      <w:r>
        <w:rPr>
          <w:rFonts w:ascii="Times New Roman" w:hAnsi="Times New Roman" w:cs="Times New Roman"/>
          <w:i/>
          <w:sz w:val="24"/>
          <w:szCs w:val="24"/>
        </w:rPr>
        <w:t>t</w:t>
      </w:r>
      <w:r w:rsidRPr="004638E7">
        <w:rPr>
          <w:rFonts w:ascii="Times New Roman" w:hAnsi="Times New Roman" w:cs="Times New Roman"/>
          <w:i/>
          <w:sz w:val="24"/>
          <w:szCs w:val="24"/>
        </w:rPr>
        <w:t>he anxiety is there but I think he er doesn’t outwardly manifest it as he did</w:t>
      </w:r>
      <w:r w:rsidRPr="004638E7">
        <w:rPr>
          <w:rFonts w:ascii="Times New Roman" w:hAnsi="Times New Roman" w:cs="Times New Roman"/>
          <w:sz w:val="24"/>
          <w:szCs w:val="24"/>
        </w:rPr>
        <w:t xml:space="preserve">’ [ID.1209]). </w:t>
      </w:r>
    </w:p>
    <w:p w:rsidR="00123E66" w:rsidRPr="004638E7" w:rsidRDefault="00123E66" w:rsidP="00123E66">
      <w:pPr>
        <w:spacing w:after="0" w:line="480" w:lineRule="auto"/>
        <w:rPr>
          <w:rFonts w:ascii="Times New Roman" w:hAnsi="Times New Roman" w:cs="Times New Roman"/>
          <w:sz w:val="24"/>
          <w:szCs w:val="24"/>
        </w:rPr>
      </w:pPr>
    </w:p>
    <w:p w:rsidR="00123E66" w:rsidRDefault="00123E66" w:rsidP="00123E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1.2 Parent view</w:t>
      </w:r>
      <w:r w:rsidRPr="004638E7">
        <w:rPr>
          <w:rFonts w:ascii="Times New Roman" w:hAnsi="Times New Roman" w:cs="Times New Roman"/>
          <w:sz w:val="24"/>
          <w:szCs w:val="24"/>
        </w:rPr>
        <w:t xml:space="preserve"> of anxiety</w:t>
      </w:r>
    </w:p>
    <w:p w:rsidR="00123E66" w:rsidRPr="004638E7" w:rsidRDefault="00123E66" w:rsidP="00123E66">
      <w:pPr>
        <w:spacing w:after="0" w:line="480" w:lineRule="auto"/>
        <w:rPr>
          <w:rFonts w:ascii="Times New Roman" w:hAnsi="Times New Roman" w:cs="Times New Roman"/>
          <w:sz w:val="24"/>
          <w:szCs w:val="24"/>
        </w:rPr>
      </w:pPr>
      <w:r>
        <w:rPr>
          <w:rFonts w:ascii="Times New Roman" w:hAnsi="Times New Roman" w:cs="Times New Roman"/>
          <w:sz w:val="24"/>
          <w:szCs w:val="24"/>
        </w:rPr>
        <w:t>Several</w:t>
      </w:r>
      <w:r w:rsidRPr="004638E7">
        <w:rPr>
          <w:rFonts w:ascii="Times New Roman" w:hAnsi="Times New Roman" w:cs="Times New Roman"/>
          <w:sz w:val="24"/>
          <w:szCs w:val="24"/>
        </w:rPr>
        <w:t xml:space="preserve"> pertinent views surrounding the nature of anxiety and what </w:t>
      </w:r>
      <w:r>
        <w:rPr>
          <w:rFonts w:ascii="Times New Roman" w:hAnsi="Times New Roman" w:cs="Times New Roman"/>
          <w:sz w:val="24"/>
          <w:szCs w:val="24"/>
        </w:rPr>
        <w:t>it</w:t>
      </w:r>
      <w:r w:rsidRPr="004638E7">
        <w:rPr>
          <w:rFonts w:ascii="Times New Roman" w:hAnsi="Times New Roman" w:cs="Times New Roman"/>
          <w:sz w:val="24"/>
          <w:szCs w:val="24"/>
        </w:rPr>
        <w:t xml:space="preserve"> represents appeared to influence </w:t>
      </w:r>
      <w:r>
        <w:rPr>
          <w:rFonts w:ascii="Times New Roman" w:hAnsi="Times New Roman" w:cs="Times New Roman"/>
          <w:sz w:val="24"/>
          <w:szCs w:val="24"/>
        </w:rPr>
        <w:t>whether</w:t>
      </w:r>
      <w:r w:rsidRPr="004638E7">
        <w:rPr>
          <w:rFonts w:ascii="Times New Roman" w:hAnsi="Times New Roman" w:cs="Times New Roman"/>
          <w:sz w:val="24"/>
          <w:szCs w:val="24"/>
        </w:rPr>
        <w:t xml:space="preserve"> parents considered their child’s anxiety as a difficulty</w:t>
      </w:r>
      <w:r>
        <w:rPr>
          <w:rFonts w:ascii="Times New Roman" w:hAnsi="Times New Roman" w:cs="Times New Roman"/>
          <w:sz w:val="24"/>
          <w:szCs w:val="24"/>
        </w:rPr>
        <w:t xml:space="preserve"> or not</w:t>
      </w:r>
      <w:r w:rsidRPr="004638E7">
        <w:rPr>
          <w:rFonts w:ascii="Times New Roman" w:hAnsi="Times New Roman" w:cs="Times New Roman"/>
          <w:sz w:val="24"/>
          <w:szCs w:val="24"/>
        </w:rPr>
        <w:t>.  It was apparent that some parents viewed anxiety</w:t>
      </w:r>
      <w:r>
        <w:rPr>
          <w:rFonts w:ascii="Times New Roman" w:hAnsi="Times New Roman" w:cs="Times New Roman"/>
          <w:sz w:val="24"/>
          <w:szCs w:val="24"/>
        </w:rPr>
        <w:t xml:space="preserve"> as a personality </w:t>
      </w:r>
      <w:r w:rsidRPr="004638E7">
        <w:rPr>
          <w:rFonts w:ascii="Times New Roman" w:hAnsi="Times New Roman" w:cs="Times New Roman"/>
          <w:sz w:val="24"/>
          <w:szCs w:val="24"/>
        </w:rPr>
        <w:t>trait</w:t>
      </w:r>
      <w:r>
        <w:rPr>
          <w:rFonts w:ascii="Times New Roman" w:hAnsi="Times New Roman" w:cs="Times New Roman"/>
          <w:sz w:val="24"/>
          <w:szCs w:val="24"/>
        </w:rPr>
        <w:t xml:space="preserve"> or a fixed characteristic</w:t>
      </w:r>
      <w:r w:rsidRPr="004638E7">
        <w:rPr>
          <w:rFonts w:ascii="Times New Roman" w:hAnsi="Times New Roman" w:cs="Times New Roman"/>
          <w:sz w:val="24"/>
          <w:szCs w:val="24"/>
        </w:rPr>
        <w:t>, and</w:t>
      </w:r>
      <w:r>
        <w:rPr>
          <w:rFonts w:ascii="Times New Roman" w:hAnsi="Times New Roman" w:cs="Times New Roman"/>
          <w:sz w:val="24"/>
          <w:szCs w:val="24"/>
        </w:rPr>
        <w:t xml:space="preserve"> had not considered that anxiety was a problem that could be or needed to be addressed:</w:t>
      </w:r>
    </w:p>
    <w:p w:rsidR="00123E66" w:rsidRPr="004638E7" w:rsidRDefault="00123E66" w:rsidP="00123E66">
      <w:pPr>
        <w:spacing w:after="0" w:line="480" w:lineRule="auto"/>
        <w:ind w:left="720"/>
        <w:rPr>
          <w:rFonts w:ascii="Times New Roman" w:hAnsi="Times New Roman" w:cs="Times New Roman"/>
          <w:sz w:val="24"/>
          <w:szCs w:val="24"/>
        </w:rPr>
      </w:pPr>
      <w:r w:rsidRPr="004638E7">
        <w:rPr>
          <w:rFonts w:ascii="Times New Roman" w:hAnsi="Times New Roman" w:cs="Times New Roman"/>
          <w:sz w:val="24"/>
          <w:szCs w:val="24"/>
        </w:rPr>
        <w:t>‘</w:t>
      </w:r>
      <w:r w:rsidRPr="004638E7">
        <w:rPr>
          <w:rFonts w:ascii="Times New Roman" w:hAnsi="Times New Roman" w:cs="Times New Roman"/>
          <w:i/>
          <w:sz w:val="24"/>
          <w:szCs w:val="24"/>
        </w:rPr>
        <w:t>you’ve always got in groups the loudest one the very you know extroverted one and the one that’s a bit more shy or a bit more in the background</w:t>
      </w:r>
      <w:r>
        <w:rPr>
          <w:rFonts w:ascii="Times New Roman" w:hAnsi="Times New Roman" w:cs="Times New Roman"/>
          <w:i/>
          <w:sz w:val="24"/>
          <w:szCs w:val="24"/>
        </w:rPr>
        <w:t>…there’s different types of people</w:t>
      </w:r>
      <w:r w:rsidRPr="004638E7">
        <w:rPr>
          <w:rFonts w:ascii="Times New Roman" w:hAnsi="Times New Roman" w:cs="Times New Roman"/>
          <w:sz w:val="24"/>
          <w:szCs w:val="24"/>
        </w:rPr>
        <w:t>’ [ID</w:t>
      </w:r>
      <w:r>
        <w:rPr>
          <w:rFonts w:ascii="Times New Roman" w:hAnsi="Times New Roman" w:cs="Times New Roman"/>
          <w:sz w:val="24"/>
          <w:szCs w:val="24"/>
        </w:rPr>
        <w:t>.3]</w:t>
      </w:r>
    </w:p>
    <w:p w:rsidR="00123E66" w:rsidRDefault="00123E66" w:rsidP="00123E66">
      <w:pPr>
        <w:spacing w:after="0" w:line="480" w:lineRule="auto"/>
        <w:ind w:left="720"/>
        <w:rPr>
          <w:rFonts w:ascii="Times New Roman" w:hAnsi="Times New Roman" w:cs="Times New Roman"/>
          <w:sz w:val="24"/>
          <w:szCs w:val="24"/>
        </w:rPr>
      </w:pPr>
      <w:r w:rsidRPr="004638E7">
        <w:rPr>
          <w:rFonts w:ascii="Times New Roman" w:hAnsi="Times New Roman" w:cs="Times New Roman"/>
          <w:i/>
          <w:sz w:val="24"/>
          <w:szCs w:val="24"/>
        </w:rPr>
        <w:t xml:space="preserve">‘I hadn’t seen it as such a diagnosable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 xml:space="preserve"> issue maybe I thought it was you know either your child has these characteristics or they don’t’ </w:t>
      </w:r>
      <w:r w:rsidRPr="004638E7">
        <w:rPr>
          <w:rFonts w:ascii="Times New Roman" w:hAnsi="Times New Roman" w:cs="Times New Roman"/>
          <w:sz w:val="24"/>
          <w:szCs w:val="24"/>
        </w:rPr>
        <w:t>[ID. 2009]</w:t>
      </w:r>
    </w:p>
    <w:p w:rsidR="00123E66" w:rsidRDefault="00123E66" w:rsidP="00123E66">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Parents</w:t>
      </w:r>
      <w:proofErr w:type="gramEnd"/>
      <w:r>
        <w:rPr>
          <w:rFonts w:ascii="Times New Roman" w:hAnsi="Times New Roman" w:cs="Times New Roman"/>
          <w:sz w:val="24"/>
          <w:szCs w:val="24"/>
        </w:rPr>
        <w:t xml:space="preserve"> who did not consider their child’s anxiety as problematic, also described anxiety as a common experience among children or as part of growing up:</w:t>
      </w:r>
    </w:p>
    <w:p w:rsidR="00123E66" w:rsidRPr="006F001C" w:rsidRDefault="00123E66" w:rsidP="00123E66">
      <w:pPr>
        <w:spacing w:after="0" w:line="480" w:lineRule="auto"/>
        <w:ind w:left="720"/>
        <w:rPr>
          <w:rFonts w:ascii="Times New Roman" w:hAnsi="Times New Roman" w:cs="Times New Roman"/>
          <w:i/>
          <w:sz w:val="24"/>
          <w:szCs w:val="24"/>
        </w:rPr>
      </w:pPr>
      <w:r w:rsidRPr="006F001C">
        <w:rPr>
          <w:rFonts w:ascii="Times New Roman" w:hAnsi="Times New Roman" w:cs="Times New Roman"/>
          <w:i/>
          <w:sz w:val="24"/>
          <w:szCs w:val="24"/>
        </w:rPr>
        <w:t>‘</w:t>
      </w:r>
      <w:proofErr w:type="gramStart"/>
      <w:r w:rsidRPr="006F001C">
        <w:rPr>
          <w:rFonts w:ascii="Times New Roman" w:hAnsi="Times New Roman" w:cs="Times New Roman"/>
          <w:i/>
          <w:sz w:val="24"/>
          <w:szCs w:val="24"/>
        </w:rPr>
        <w:t>as</w:t>
      </w:r>
      <w:proofErr w:type="gramEnd"/>
      <w:r w:rsidRPr="006F001C">
        <w:rPr>
          <w:rFonts w:ascii="Times New Roman" w:hAnsi="Times New Roman" w:cs="Times New Roman"/>
          <w:i/>
          <w:sz w:val="24"/>
          <w:szCs w:val="24"/>
        </w:rPr>
        <w:t xml:space="preserve"> children develop they change…</w:t>
      </w:r>
      <w:r w:rsidRPr="0021753C">
        <w:rPr>
          <w:rFonts w:ascii="Times New Roman" w:hAnsi="Times New Roman" w:cs="Times New Roman"/>
          <w:i/>
          <w:sz w:val="24"/>
          <w:szCs w:val="24"/>
        </w:rPr>
        <w:t xml:space="preserve">you know some things they do sort </w:t>
      </w:r>
      <w:r w:rsidRPr="006F001C">
        <w:rPr>
          <w:rFonts w:ascii="Times New Roman" w:hAnsi="Times New Roman" w:cs="Times New Roman"/>
          <w:i/>
          <w:sz w:val="24"/>
          <w:szCs w:val="24"/>
        </w:rPr>
        <w:t xml:space="preserve">grow out of’ </w:t>
      </w:r>
      <w:r w:rsidRPr="006F001C">
        <w:rPr>
          <w:rFonts w:ascii="Times New Roman" w:hAnsi="Times New Roman" w:cs="Times New Roman"/>
          <w:sz w:val="24"/>
          <w:szCs w:val="24"/>
        </w:rPr>
        <w:t>[ID 1020]</w:t>
      </w:r>
    </w:p>
    <w:p w:rsidR="00123E66" w:rsidRPr="006F001C"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i/>
          <w:sz w:val="24"/>
          <w:szCs w:val="24"/>
        </w:rPr>
      </w:pPr>
      <w:r w:rsidRPr="006F001C">
        <w:rPr>
          <w:rFonts w:ascii="Times New Roman" w:hAnsi="Times New Roman" w:cs="Times New Roman"/>
          <w:i/>
          <w:sz w:val="24"/>
          <w:szCs w:val="24"/>
        </w:rPr>
        <w:t xml:space="preserve">‘I suspect that it’s </w:t>
      </w:r>
      <w:proofErr w:type="spellStart"/>
      <w:proofErr w:type="gramStart"/>
      <w:r w:rsidRPr="006F001C">
        <w:rPr>
          <w:rFonts w:ascii="Times New Roman" w:hAnsi="Times New Roman" w:cs="Times New Roman"/>
          <w:i/>
          <w:sz w:val="24"/>
          <w:szCs w:val="24"/>
        </w:rPr>
        <w:t>it’s</w:t>
      </w:r>
      <w:proofErr w:type="spellEnd"/>
      <w:proofErr w:type="gramEnd"/>
      <w:r w:rsidRPr="006F001C">
        <w:rPr>
          <w:rFonts w:ascii="Times New Roman" w:hAnsi="Times New Roman" w:cs="Times New Roman"/>
          <w:i/>
          <w:sz w:val="24"/>
          <w:szCs w:val="24"/>
        </w:rPr>
        <w:t xml:space="preserve"> quite common for the younger ones to er to er have this…. I see it as part of growing up er you know the shyness’ </w:t>
      </w:r>
      <w:r w:rsidRPr="006F001C">
        <w:rPr>
          <w:rFonts w:ascii="Times New Roman" w:hAnsi="Times New Roman" w:cs="Times New Roman"/>
          <w:sz w:val="24"/>
          <w:szCs w:val="24"/>
        </w:rPr>
        <w:t>[ID 3]</w:t>
      </w:r>
    </w:p>
    <w:p w:rsidR="00123E66" w:rsidRPr="004638E7"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On the other hand</w:t>
      </w:r>
      <w:r>
        <w:rPr>
          <w:rFonts w:ascii="Times New Roman" w:hAnsi="Times New Roman" w:cs="Times New Roman"/>
          <w:sz w:val="24"/>
          <w:szCs w:val="24"/>
        </w:rPr>
        <w:t xml:space="preserve">, some parents who had considered the possibility that their child’s anxiety may be a difficulty, </w:t>
      </w:r>
      <w:r w:rsidRPr="004638E7">
        <w:rPr>
          <w:rFonts w:ascii="Times New Roman" w:hAnsi="Times New Roman" w:cs="Times New Roman"/>
          <w:sz w:val="24"/>
          <w:szCs w:val="24"/>
        </w:rPr>
        <w:t>also acknowledged that anxiety could be a type of emotional or mental health difficulty</w:t>
      </w:r>
      <w:r>
        <w:rPr>
          <w:rFonts w:ascii="Times New Roman" w:hAnsi="Times New Roman" w:cs="Times New Roman"/>
          <w:sz w:val="24"/>
          <w:szCs w:val="24"/>
        </w:rPr>
        <w:t xml:space="preserve"> (</w:t>
      </w:r>
      <w:r w:rsidRPr="004638E7">
        <w:rPr>
          <w:rFonts w:ascii="Times New Roman" w:hAnsi="Times New Roman" w:cs="Times New Roman"/>
          <w:sz w:val="24"/>
          <w:szCs w:val="24"/>
        </w:rPr>
        <w:t>‘</w:t>
      </w:r>
      <w:r w:rsidRPr="004638E7">
        <w:rPr>
          <w:rFonts w:ascii="Times New Roman" w:hAnsi="Times New Roman" w:cs="Times New Roman"/>
          <w:i/>
          <w:sz w:val="24"/>
          <w:szCs w:val="24"/>
        </w:rPr>
        <w:t>I think people have all sorts of different</w:t>
      </w:r>
      <w:r>
        <w:rPr>
          <w:rFonts w:ascii="Times New Roman" w:hAnsi="Times New Roman" w:cs="Times New Roman"/>
          <w:i/>
          <w:sz w:val="24"/>
          <w:szCs w:val="24"/>
        </w:rPr>
        <w:t xml:space="preserve"> </w:t>
      </w:r>
      <w:r w:rsidRPr="00D60888">
        <w:rPr>
          <w:rFonts w:ascii="Times New Roman" w:hAnsi="Times New Roman" w:cs="Times New Roman"/>
          <w:sz w:val="24"/>
          <w:szCs w:val="24"/>
        </w:rPr>
        <w:t>[mental health]</w:t>
      </w:r>
      <w:r w:rsidRPr="004638E7">
        <w:rPr>
          <w:rFonts w:ascii="Times New Roman" w:hAnsi="Times New Roman" w:cs="Times New Roman"/>
          <w:i/>
          <w:sz w:val="24"/>
          <w:szCs w:val="24"/>
        </w:rPr>
        <w:t xml:space="preserve"> problems you know and anxiety is one thing they might be you know…anxiety is really one of </w:t>
      </w:r>
      <w:proofErr w:type="spellStart"/>
      <w:r w:rsidRPr="004638E7">
        <w:rPr>
          <w:rFonts w:ascii="Times New Roman" w:hAnsi="Times New Roman" w:cs="Times New Roman"/>
          <w:i/>
          <w:sz w:val="24"/>
          <w:szCs w:val="24"/>
        </w:rPr>
        <w:t>of</w:t>
      </w:r>
      <w:proofErr w:type="spellEnd"/>
      <w:r w:rsidRPr="004638E7">
        <w:rPr>
          <w:rFonts w:ascii="Times New Roman" w:hAnsi="Times New Roman" w:cs="Times New Roman"/>
          <w:i/>
          <w:sz w:val="24"/>
          <w:szCs w:val="24"/>
        </w:rPr>
        <w:t xml:space="preserve"> many problems’</w:t>
      </w:r>
      <w:r w:rsidRPr="004638E7">
        <w:rPr>
          <w:rFonts w:ascii="Times New Roman" w:hAnsi="Times New Roman" w:cs="Times New Roman"/>
          <w:sz w:val="24"/>
          <w:szCs w:val="24"/>
        </w:rPr>
        <w:t xml:space="preserve"> [ID</w:t>
      </w:r>
      <w:r>
        <w:rPr>
          <w:rFonts w:ascii="Times New Roman" w:hAnsi="Times New Roman" w:cs="Times New Roman"/>
          <w:sz w:val="24"/>
          <w:szCs w:val="24"/>
        </w:rPr>
        <w:t xml:space="preserve"> </w:t>
      </w:r>
      <w:r w:rsidRPr="004638E7">
        <w:rPr>
          <w:rFonts w:ascii="Times New Roman" w:hAnsi="Times New Roman" w:cs="Times New Roman"/>
          <w:sz w:val="24"/>
          <w:szCs w:val="24"/>
        </w:rPr>
        <w:t>1091]).</w:t>
      </w:r>
    </w:p>
    <w:p w:rsidR="00123E66" w:rsidRPr="004638E7" w:rsidRDefault="00123E66" w:rsidP="00123E66">
      <w:pPr>
        <w:spacing w:after="0" w:line="480" w:lineRule="auto"/>
        <w:ind w:left="720"/>
        <w:rPr>
          <w:rFonts w:ascii="Times New Roman" w:hAnsi="Times New Roman" w:cs="Times New Roman"/>
          <w:sz w:val="24"/>
          <w:szCs w:val="24"/>
        </w:rPr>
      </w:pPr>
    </w:p>
    <w:p w:rsidR="00123E66" w:rsidRPr="004638E7"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lastRenderedPageBreak/>
        <w:tab/>
      </w:r>
      <w:r>
        <w:rPr>
          <w:rFonts w:ascii="Times New Roman" w:hAnsi="Times New Roman" w:cs="Times New Roman"/>
          <w:sz w:val="24"/>
          <w:szCs w:val="24"/>
        </w:rPr>
        <w:t xml:space="preserve">1.3 </w:t>
      </w:r>
      <w:r w:rsidRPr="004638E7">
        <w:rPr>
          <w:rFonts w:ascii="Times New Roman" w:hAnsi="Times New Roman" w:cs="Times New Roman"/>
          <w:sz w:val="24"/>
          <w:szCs w:val="24"/>
        </w:rPr>
        <w:t>Parent identification ability</w:t>
      </w:r>
    </w:p>
    <w:p w:rsidR="00123E66" w:rsidRPr="004638E7"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A perception that it is a parent’s role and responsibility to </w:t>
      </w:r>
      <w:r>
        <w:rPr>
          <w:rFonts w:ascii="Times New Roman" w:hAnsi="Times New Roman" w:cs="Times New Roman"/>
          <w:sz w:val="24"/>
          <w:szCs w:val="24"/>
        </w:rPr>
        <w:t>identify</w:t>
      </w:r>
      <w:r w:rsidRPr="004638E7">
        <w:rPr>
          <w:rFonts w:ascii="Times New Roman" w:hAnsi="Times New Roman" w:cs="Times New Roman"/>
          <w:sz w:val="24"/>
          <w:szCs w:val="24"/>
        </w:rPr>
        <w:t xml:space="preserve"> anxiety difficulties in children was evident across interviews. A number of parents’ lacked confidence in their ability to make judgments about whether their child’s anxiety was </w:t>
      </w:r>
      <w:r>
        <w:rPr>
          <w:rFonts w:ascii="Times New Roman" w:hAnsi="Times New Roman" w:cs="Times New Roman"/>
          <w:sz w:val="24"/>
          <w:szCs w:val="24"/>
        </w:rPr>
        <w:t>‘</w:t>
      </w:r>
      <w:r w:rsidRPr="004638E7">
        <w:rPr>
          <w:rFonts w:ascii="Times New Roman" w:hAnsi="Times New Roman" w:cs="Times New Roman"/>
          <w:sz w:val="24"/>
          <w:szCs w:val="24"/>
        </w:rPr>
        <w:t>normal</w:t>
      </w:r>
      <w:r>
        <w:rPr>
          <w:rFonts w:ascii="Times New Roman" w:hAnsi="Times New Roman" w:cs="Times New Roman"/>
          <w:sz w:val="24"/>
          <w:szCs w:val="24"/>
        </w:rPr>
        <w:t>’</w:t>
      </w:r>
      <w:r w:rsidRPr="004638E7">
        <w:rPr>
          <w:rFonts w:ascii="Times New Roman" w:hAnsi="Times New Roman" w:cs="Times New Roman"/>
          <w:sz w:val="24"/>
          <w:szCs w:val="24"/>
        </w:rPr>
        <w:t xml:space="preserve"> or not</w:t>
      </w:r>
      <w:r>
        <w:rPr>
          <w:rFonts w:ascii="Times New Roman" w:hAnsi="Times New Roman" w:cs="Times New Roman"/>
          <w:sz w:val="24"/>
          <w:szCs w:val="24"/>
        </w:rPr>
        <w:t xml:space="preserve"> (</w:t>
      </w:r>
      <w:r w:rsidRPr="004638E7">
        <w:rPr>
          <w:rFonts w:ascii="Times New Roman" w:hAnsi="Times New Roman" w:cs="Times New Roman"/>
          <w:sz w:val="24"/>
          <w:szCs w:val="24"/>
        </w:rPr>
        <w:t>‘</w:t>
      </w:r>
      <w:r w:rsidRPr="004638E7">
        <w:rPr>
          <w:rFonts w:ascii="Times New Roman" w:hAnsi="Times New Roman" w:cs="Times New Roman"/>
          <w:i/>
          <w:sz w:val="24"/>
          <w:szCs w:val="24"/>
        </w:rPr>
        <w:t>they’re normal child childlike you know personality traits all children get nervous and anxious about things but is it too much or is it just you know regular</w:t>
      </w:r>
      <w:r w:rsidRPr="004638E7">
        <w:rPr>
          <w:rFonts w:ascii="Times New Roman" w:hAnsi="Times New Roman" w:cs="Times New Roman"/>
          <w:sz w:val="24"/>
          <w:szCs w:val="24"/>
        </w:rPr>
        <w:t>’ [ID.1131]</w:t>
      </w:r>
      <w:r>
        <w:rPr>
          <w:rFonts w:ascii="Times New Roman" w:hAnsi="Times New Roman" w:cs="Times New Roman"/>
          <w:sz w:val="24"/>
          <w:szCs w:val="24"/>
        </w:rPr>
        <w:t>).  S</w:t>
      </w:r>
      <w:r w:rsidRPr="004638E7">
        <w:rPr>
          <w:rFonts w:ascii="Times New Roman" w:hAnsi="Times New Roman" w:cs="Times New Roman"/>
          <w:sz w:val="24"/>
          <w:szCs w:val="24"/>
        </w:rPr>
        <w:t xml:space="preserve">ome parents </w:t>
      </w:r>
      <w:r>
        <w:rPr>
          <w:rFonts w:ascii="Times New Roman" w:hAnsi="Times New Roman" w:cs="Times New Roman"/>
          <w:sz w:val="24"/>
          <w:szCs w:val="24"/>
        </w:rPr>
        <w:t>who reported experiencing anxiety themselves felt this experience helped</w:t>
      </w:r>
      <w:r w:rsidRPr="004638E7">
        <w:rPr>
          <w:rFonts w:ascii="Times New Roman" w:hAnsi="Times New Roman" w:cs="Times New Roman"/>
          <w:sz w:val="24"/>
          <w:szCs w:val="24"/>
        </w:rPr>
        <w:t xml:space="preserve"> them to identify similar difficulties in their child (‘</w:t>
      </w:r>
      <w:r w:rsidRPr="004638E7">
        <w:rPr>
          <w:rFonts w:ascii="Times New Roman" w:hAnsi="Times New Roman" w:cs="Times New Roman"/>
          <w:i/>
          <w:sz w:val="24"/>
          <w:szCs w:val="24"/>
        </w:rPr>
        <w:t xml:space="preserve">that’s why I can also see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 xml:space="preserve"> Ella’s anxieties I can kind of er have empathy for her because I </w:t>
      </w:r>
      <w:proofErr w:type="spellStart"/>
      <w:r w:rsidRPr="004638E7">
        <w:rPr>
          <w:rFonts w:ascii="Times New Roman" w:hAnsi="Times New Roman" w:cs="Times New Roman"/>
          <w:i/>
          <w:sz w:val="24"/>
          <w:szCs w:val="24"/>
        </w:rPr>
        <w:t>I</w:t>
      </w:r>
      <w:proofErr w:type="spellEnd"/>
      <w:r w:rsidRPr="004638E7">
        <w:rPr>
          <w:rFonts w:ascii="Times New Roman" w:hAnsi="Times New Roman" w:cs="Times New Roman"/>
          <w:i/>
          <w:sz w:val="24"/>
          <w:szCs w:val="24"/>
        </w:rPr>
        <w:t xml:space="preserve"> was there’</w:t>
      </w:r>
      <w:r w:rsidRPr="004638E7">
        <w:rPr>
          <w:rFonts w:ascii="Times New Roman" w:hAnsi="Times New Roman" w:cs="Times New Roman"/>
          <w:sz w:val="24"/>
          <w:szCs w:val="24"/>
        </w:rPr>
        <w:t xml:space="preserve"> [ID1036]); </w:t>
      </w:r>
      <w:r>
        <w:rPr>
          <w:rFonts w:ascii="Times New Roman" w:hAnsi="Times New Roman" w:cs="Times New Roman"/>
          <w:sz w:val="24"/>
          <w:szCs w:val="24"/>
        </w:rPr>
        <w:t xml:space="preserve">but </w:t>
      </w:r>
      <w:r w:rsidRPr="004638E7">
        <w:rPr>
          <w:rFonts w:ascii="Times New Roman" w:hAnsi="Times New Roman" w:cs="Times New Roman"/>
          <w:sz w:val="24"/>
          <w:szCs w:val="24"/>
        </w:rPr>
        <w:t>others were concerned that their own anxieties made them o</w:t>
      </w:r>
      <w:r>
        <w:rPr>
          <w:rFonts w:ascii="Times New Roman" w:hAnsi="Times New Roman" w:cs="Times New Roman"/>
          <w:sz w:val="24"/>
          <w:szCs w:val="24"/>
        </w:rPr>
        <w:t>ver sensitive</w:t>
      </w:r>
      <w:r w:rsidRPr="004638E7">
        <w:rPr>
          <w:rFonts w:ascii="Times New Roman" w:hAnsi="Times New Roman" w:cs="Times New Roman"/>
          <w:sz w:val="24"/>
          <w:szCs w:val="24"/>
        </w:rPr>
        <w:t xml:space="preserve"> or </w:t>
      </w:r>
      <w:r>
        <w:rPr>
          <w:rFonts w:ascii="Times New Roman" w:hAnsi="Times New Roman" w:cs="Times New Roman"/>
          <w:sz w:val="24"/>
          <w:szCs w:val="24"/>
        </w:rPr>
        <w:t>likely to over react</w:t>
      </w:r>
      <w:r w:rsidRPr="004638E7">
        <w:rPr>
          <w:rFonts w:ascii="Times New Roman" w:hAnsi="Times New Roman" w:cs="Times New Roman"/>
          <w:sz w:val="24"/>
          <w:szCs w:val="24"/>
        </w:rPr>
        <w:t xml:space="preserve"> to signs of anxiety in their child (</w:t>
      </w:r>
      <w:r w:rsidRPr="004638E7">
        <w:rPr>
          <w:rFonts w:ascii="Times New Roman" w:hAnsi="Times New Roman" w:cs="Times New Roman"/>
          <w:i/>
          <w:sz w:val="24"/>
          <w:szCs w:val="24"/>
        </w:rPr>
        <w:t xml:space="preserve">‘maybe I think about it a bit sooner than perhaps other people might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 xml:space="preserve"> sometimes cos I think he might be a bit like me and also his dad’s quite a nervous person so I think oh perhaps he’s going to be like me or his dad’</w:t>
      </w:r>
      <w:r>
        <w:rPr>
          <w:rFonts w:ascii="Times New Roman" w:hAnsi="Times New Roman" w:cs="Times New Roman"/>
          <w:i/>
          <w:sz w:val="24"/>
          <w:szCs w:val="24"/>
        </w:rPr>
        <w:t xml:space="preserve"> </w:t>
      </w:r>
      <w:r w:rsidRPr="004638E7">
        <w:rPr>
          <w:rFonts w:ascii="Times New Roman" w:hAnsi="Times New Roman" w:cs="Times New Roman"/>
          <w:sz w:val="24"/>
          <w:szCs w:val="24"/>
        </w:rPr>
        <w:t>[ID</w:t>
      </w:r>
      <w:r>
        <w:rPr>
          <w:rFonts w:ascii="Times New Roman" w:hAnsi="Times New Roman" w:cs="Times New Roman"/>
          <w:sz w:val="24"/>
          <w:szCs w:val="24"/>
        </w:rPr>
        <w:t xml:space="preserve"> </w:t>
      </w:r>
      <w:r w:rsidRPr="004638E7">
        <w:rPr>
          <w:rFonts w:ascii="Times New Roman" w:hAnsi="Times New Roman" w:cs="Times New Roman"/>
          <w:sz w:val="24"/>
          <w:szCs w:val="24"/>
        </w:rPr>
        <w:t>1020]).  Equally, one parent felt that their l</w:t>
      </w:r>
      <w:r>
        <w:rPr>
          <w:rFonts w:ascii="Times New Roman" w:hAnsi="Times New Roman" w:cs="Times New Roman"/>
          <w:sz w:val="24"/>
          <w:szCs w:val="24"/>
        </w:rPr>
        <w:t>ack</w:t>
      </w:r>
      <w:r w:rsidRPr="004638E7">
        <w:rPr>
          <w:rFonts w:ascii="Times New Roman" w:hAnsi="Times New Roman" w:cs="Times New Roman"/>
          <w:sz w:val="24"/>
          <w:szCs w:val="24"/>
        </w:rPr>
        <w:t xml:space="preserve"> of personal experience with anxiety m</w:t>
      </w:r>
      <w:r>
        <w:rPr>
          <w:rFonts w:ascii="Times New Roman" w:hAnsi="Times New Roman" w:cs="Times New Roman"/>
          <w:sz w:val="24"/>
          <w:szCs w:val="24"/>
        </w:rPr>
        <w:t>ade it harder for them to notice</w:t>
      </w:r>
      <w:r w:rsidRPr="004638E7">
        <w:rPr>
          <w:rFonts w:ascii="Times New Roman" w:hAnsi="Times New Roman" w:cs="Times New Roman"/>
          <w:sz w:val="24"/>
          <w:szCs w:val="24"/>
        </w:rPr>
        <w:t xml:space="preserve"> their child’s anxiety</w:t>
      </w:r>
      <w:r>
        <w:rPr>
          <w:rFonts w:ascii="Times New Roman" w:hAnsi="Times New Roman" w:cs="Times New Roman"/>
          <w:sz w:val="24"/>
          <w:szCs w:val="24"/>
        </w:rPr>
        <w:t xml:space="preserve"> </w:t>
      </w:r>
      <w:r w:rsidRPr="00A56F7B">
        <w:rPr>
          <w:rFonts w:ascii="Times New Roman" w:hAnsi="Times New Roman" w:cs="Times New Roman"/>
          <w:sz w:val="24"/>
          <w:szCs w:val="24"/>
        </w:rPr>
        <w:t>(‘</w:t>
      </w:r>
      <w:r w:rsidRPr="00A56F7B">
        <w:rPr>
          <w:rFonts w:ascii="Times New Roman" w:hAnsi="Times New Roman" w:cs="Times New Roman"/>
          <w:i/>
          <w:sz w:val="24"/>
          <w:szCs w:val="24"/>
        </w:rPr>
        <w:t>because it didn’t match either my experience or my husband’s experience…we didn’t have that comparison</w:t>
      </w:r>
      <w:r w:rsidRPr="00A56F7B">
        <w:rPr>
          <w:rFonts w:ascii="Times New Roman" w:hAnsi="Times New Roman" w:cs="Times New Roman"/>
          <w:sz w:val="24"/>
          <w:szCs w:val="24"/>
        </w:rPr>
        <w:t>’ [ID 1091]</w:t>
      </w:r>
      <w:r>
        <w:t>).</w:t>
      </w:r>
    </w:p>
    <w:p w:rsidR="00123E66" w:rsidRPr="004638E7" w:rsidRDefault="00123E66" w:rsidP="00123E66">
      <w:pPr>
        <w:spacing w:after="0" w:line="480" w:lineRule="auto"/>
        <w:rPr>
          <w:rFonts w:ascii="Times New Roman" w:hAnsi="Times New Roman" w:cs="Times New Roman"/>
          <w:sz w:val="24"/>
          <w:szCs w:val="24"/>
        </w:rPr>
      </w:pPr>
    </w:p>
    <w:p w:rsidR="00123E66" w:rsidRPr="000E696D"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Parents also </w:t>
      </w:r>
      <w:r>
        <w:rPr>
          <w:rFonts w:ascii="Times New Roman" w:hAnsi="Times New Roman" w:cs="Times New Roman"/>
          <w:sz w:val="24"/>
          <w:szCs w:val="24"/>
        </w:rPr>
        <w:t>described</w:t>
      </w:r>
      <w:r w:rsidRPr="004638E7">
        <w:rPr>
          <w:rFonts w:ascii="Times New Roman" w:hAnsi="Times New Roman" w:cs="Times New Roman"/>
          <w:sz w:val="24"/>
          <w:szCs w:val="24"/>
        </w:rPr>
        <w:t xml:space="preserve"> making comparisons</w:t>
      </w:r>
      <w:r>
        <w:rPr>
          <w:rFonts w:ascii="Times New Roman" w:hAnsi="Times New Roman" w:cs="Times New Roman"/>
          <w:sz w:val="24"/>
          <w:szCs w:val="24"/>
        </w:rPr>
        <w:t xml:space="preserve"> with other children when forming</w:t>
      </w:r>
      <w:r w:rsidRPr="004638E7">
        <w:rPr>
          <w:rFonts w:ascii="Times New Roman" w:hAnsi="Times New Roman" w:cs="Times New Roman"/>
          <w:sz w:val="24"/>
          <w:szCs w:val="24"/>
        </w:rPr>
        <w:t xml:space="preserve"> judgements about their child’s anxiety</w:t>
      </w:r>
      <w:r>
        <w:rPr>
          <w:rFonts w:ascii="Times New Roman" w:hAnsi="Times New Roman" w:cs="Times New Roman"/>
          <w:sz w:val="24"/>
          <w:szCs w:val="24"/>
        </w:rPr>
        <w:t xml:space="preserve"> and, to varying degrees, referred to </w:t>
      </w:r>
      <w:r w:rsidRPr="004638E7">
        <w:rPr>
          <w:rFonts w:ascii="Times New Roman" w:hAnsi="Times New Roman" w:cs="Times New Roman"/>
          <w:sz w:val="24"/>
          <w:szCs w:val="24"/>
        </w:rPr>
        <w:t>seeking advice from family, friends, other parents, colleagues and</w:t>
      </w:r>
      <w:r>
        <w:rPr>
          <w:rFonts w:ascii="Times New Roman" w:hAnsi="Times New Roman" w:cs="Times New Roman"/>
          <w:sz w:val="24"/>
          <w:szCs w:val="24"/>
        </w:rPr>
        <w:t xml:space="preserve"> </w:t>
      </w:r>
      <w:r w:rsidRPr="004638E7">
        <w:rPr>
          <w:rFonts w:ascii="Times New Roman" w:hAnsi="Times New Roman" w:cs="Times New Roman"/>
          <w:sz w:val="24"/>
          <w:szCs w:val="24"/>
        </w:rPr>
        <w:t xml:space="preserve"> the internet </w:t>
      </w:r>
      <w:r>
        <w:rPr>
          <w:rFonts w:ascii="Times New Roman" w:hAnsi="Times New Roman" w:cs="Times New Roman"/>
          <w:sz w:val="24"/>
          <w:szCs w:val="24"/>
        </w:rPr>
        <w:t>to help them to make</w:t>
      </w:r>
      <w:r w:rsidRPr="004638E7">
        <w:rPr>
          <w:rFonts w:ascii="Times New Roman" w:hAnsi="Times New Roman" w:cs="Times New Roman"/>
          <w:sz w:val="24"/>
          <w:szCs w:val="24"/>
        </w:rPr>
        <w:t xml:space="preserve"> judgements about their child’s anxiety.  </w:t>
      </w:r>
      <w:r>
        <w:rPr>
          <w:rFonts w:ascii="Times New Roman" w:hAnsi="Times New Roman" w:cs="Times New Roman"/>
          <w:sz w:val="24"/>
          <w:szCs w:val="24"/>
        </w:rPr>
        <w:t xml:space="preserve">While </w:t>
      </w:r>
      <w:r w:rsidRPr="004638E7">
        <w:rPr>
          <w:rFonts w:ascii="Times New Roman" w:hAnsi="Times New Roman" w:cs="Times New Roman"/>
          <w:sz w:val="24"/>
          <w:szCs w:val="24"/>
        </w:rPr>
        <w:t xml:space="preserve">this process of informal help seeking </w:t>
      </w:r>
      <w:r>
        <w:rPr>
          <w:rFonts w:ascii="Times New Roman" w:hAnsi="Times New Roman" w:cs="Times New Roman"/>
          <w:sz w:val="24"/>
          <w:szCs w:val="24"/>
        </w:rPr>
        <w:t xml:space="preserve">helped some parents identify their child’s difficulties, for others it </w:t>
      </w:r>
      <w:r w:rsidRPr="004638E7">
        <w:rPr>
          <w:rFonts w:ascii="Times New Roman" w:hAnsi="Times New Roman" w:cs="Times New Roman"/>
          <w:sz w:val="24"/>
          <w:szCs w:val="24"/>
        </w:rPr>
        <w:t xml:space="preserve">acted as </w:t>
      </w:r>
      <w:r>
        <w:rPr>
          <w:rFonts w:ascii="Times New Roman" w:hAnsi="Times New Roman" w:cs="Times New Roman"/>
          <w:sz w:val="24"/>
          <w:szCs w:val="24"/>
        </w:rPr>
        <w:t xml:space="preserve">a </w:t>
      </w:r>
      <w:r w:rsidRPr="004638E7">
        <w:rPr>
          <w:rFonts w:ascii="Times New Roman" w:hAnsi="Times New Roman" w:cs="Times New Roman"/>
          <w:sz w:val="24"/>
          <w:szCs w:val="24"/>
        </w:rPr>
        <w:t>det</w:t>
      </w:r>
      <w:r>
        <w:rPr>
          <w:rFonts w:ascii="Times New Roman" w:hAnsi="Times New Roman" w:cs="Times New Roman"/>
          <w:sz w:val="24"/>
          <w:szCs w:val="24"/>
        </w:rPr>
        <w:t>errent to parental recognition (</w:t>
      </w:r>
      <w:r w:rsidRPr="004638E7">
        <w:rPr>
          <w:rFonts w:ascii="Times New Roman" w:hAnsi="Times New Roman" w:cs="Times New Roman"/>
          <w:i/>
          <w:sz w:val="24"/>
          <w:szCs w:val="24"/>
        </w:rPr>
        <w:t xml:space="preserve">‘it just seems there’s probably quite a few….it seems that each child is experiencing something of a similar nature if you like’ </w:t>
      </w:r>
      <w:r w:rsidRPr="004638E7">
        <w:rPr>
          <w:rFonts w:ascii="Times New Roman" w:hAnsi="Times New Roman" w:cs="Times New Roman"/>
          <w:sz w:val="24"/>
          <w:szCs w:val="24"/>
        </w:rPr>
        <w:t>[ID</w:t>
      </w:r>
      <w:r>
        <w:rPr>
          <w:rFonts w:ascii="Times New Roman" w:hAnsi="Times New Roman" w:cs="Times New Roman"/>
          <w:sz w:val="24"/>
          <w:szCs w:val="24"/>
        </w:rPr>
        <w:t xml:space="preserve"> </w:t>
      </w:r>
      <w:r w:rsidRPr="004638E7">
        <w:rPr>
          <w:rFonts w:ascii="Times New Roman" w:hAnsi="Times New Roman" w:cs="Times New Roman"/>
          <w:sz w:val="24"/>
          <w:szCs w:val="24"/>
        </w:rPr>
        <w:t>38]</w:t>
      </w:r>
      <w:r>
        <w:rPr>
          <w:rFonts w:ascii="Times New Roman" w:hAnsi="Times New Roman" w:cs="Times New Roman"/>
          <w:sz w:val="24"/>
          <w:szCs w:val="24"/>
        </w:rPr>
        <w:t xml:space="preserve">).  Several parents reported that </w:t>
      </w:r>
      <w:r w:rsidRPr="004638E7">
        <w:rPr>
          <w:rFonts w:ascii="Times New Roman" w:hAnsi="Times New Roman" w:cs="Times New Roman"/>
          <w:sz w:val="24"/>
          <w:szCs w:val="24"/>
        </w:rPr>
        <w:t>th</w:t>
      </w:r>
      <w:r>
        <w:rPr>
          <w:rFonts w:ascii="Times New Roman" w:hAnsi="Times New Roman" w:cs="Times New Roman"/>
          <w:sz w:val="24"/>
          <w:szCs w:val="24"/>
        </w:rPr>
        <w:t>is</w:t>
      </w:r>
      <w:r w:rsidRPr="004638E7">
        <w:rPr>
          <w:rFonts w:ascii="Times New Roman" w:hAnsi="Times New Roman" w:cs="Times New Roman"/>
          <w:sz w:val="24"/>
          <w:szCs w:val="24"/>
        </w:rPr>
        <w:t xml:space="preserve"> study </w:t>
      </w:r>
      <w:r>
        <w:rPr>
          <w:rFonts w:ascii="Times New Roman" w:hAnsi="Times New Roman" w:cs="Times New Roman"/>
          <w:sz w:val="24"/>
          <w:szCs w:val="24"/>
        </w:rPr>
        <w:t>provided</w:t>
      </w:r>
      <w:r w:rsidRPr="004638E7">
        <w:rPr>
          <w:rFonts w:ascii="Times New Roman" w:hAnsi="Times New Roman" w:cs="Times New Roman"/>
          <w:sz w:val="24"/>
          <w:szCs w:val="24"/>
        </w:rPr>
        <w:t xml:space="preserve"> an opportunity to help them establish the extent or severity of their child’s anxiety</w:t>
      </w:r>
      <w:r>
        <w:rPr>
          <w:rFonts w:ascii="Times New Roman" w:hAnsi="Times New Roman" w:cs="Times New Roman"/>
          <w:sz w:val="24"/>
          <w:szCs w:val="24"/>
        </w:rPr>
        <w:t xml:space="preserve"> (‘</w:t>
      </w:r>
      <w:r w:rsidRPr="000E696D">
        <w:rPr>
          <w:rFonts w:ascii="Times New Roman" w:hAnsi="Times New Roman" w:cs="Times New Roman"/>
          <w:i/>
          <w:sz w:val="24"/>
          <w:szCs w:val="24"/>
        </w:rPr>
        <w:t xml:space="preserve">it was </w:t>
      </w:r>
      <w:r w:rsidRPr="000E696D">
        <w:rPr>
          <w:rFonts w:ascii="Times New Roman" w:hAnsi="Times New Roman" w:cs="Times New Roman"/>
          <w:i/>
          <w:sz w:val="24"/>
          <w:szCs w:val="24"/>
        </w:rPr>
        <w:lastRenderedPageBreak/>
        <w:t>certain</w:t>
      </w:r>
      <w:r>
        <w:rPr>
          <w:rFonts w:ascii="Times New Roman" w:hAnsi="Times New Roman" w:cs="Times New Roman"/>
          <w:i/>
          <w:sz w:val="24"/>
          <w:szCs w:val="24"/>
        </w:rPr>
        <w:t>ly a couple of the question</w:t>
      </w:r>
      <w:r w:rsidRPr="000E696D">
        <w:rPr>
          <w:rFonts w:ascii="Times New Roman" w:hAnsi="Times New Roman" w:cs="Times New Roman"/>
          <w:i/>
          <w:sz w:val="24"/>
          <w:szCs w:val="24"/>
        </w:rPr>
        <w:t xml:space="preserve">s you asked </w:t>
      </w:r>
      <w:r w:rsidRPr="00101913">
        <w:rPr>
          <w:rFonts w:ascii="Times New Roman" w:hAnsi="Times New Roman" w:cs="Times New Roman"/>
          <w:sz w:val="24"/>
          <w:szCs w:val="24"/>
        </w:rPr>
        <w:t>[in the questionnaire]</w:t>
      </w:r>
      <w:r w:rsidRPr="000E696D">
        <w:rPr>
          <w:rFonts w:ascii="Times New Roman" w:hAnsi="Times New Roman" w:cs="Times New Roman"/>
          <w:i/>
          <w:sz w:val="24"/>
          <w:szCs w:val="24"/>
        </w:rPr>
        <w:t xml:space="preserve"> that helped me to realise that actually you know there might be a problem here</w:t>
      </w:r>
      <w:r>
        <w:rPr>
          <w:rFonts w:ascii="Times New Roman" w:hAnsi="Times New Roman" w:cs="Times New Roman"/>
          <w:sz w:val="24"/>
          <w:szCs w:val="24"/>
        </w:rPr>
        <w:t>’ [ID 1036]</w:t>
      </w:r>
      <w:r w:rsidRPr="004638E7">
        <w:rPr>
          <w:rFonts w:ascii="Times New Roman" w:hAnsi="Times New Roman" w:cs="Times New Roman"/>
          <w:sz w:val="24"/>
          <w:szCs w:val="24"/>
        </w:rPr>
        <w:t>; and parents who lacked confidence in their identification ability referred to the need for t</w:t>
      </w:r>
      <w:r>
        <w:rPr>
          <w:rFonts w:ascii="Times New Roman" w:hAnsi="Times New Roman" w:cs="Times New Roman"/>
          <w:sz w:val="24"/>
          <w:szCs w:val="24"/>
        </w:rPr>
        <w:t>ools</w:t>
      </w:r>
      <w:r w:rsidRPr="004638E7">
        <w:rPr>
          <w:rFonts w:ascii="Times New Roman" w:hAnsi="Times New Roman" w:cs="Times New Roman"/>
          <w:sz w:val="24"/>
          <w:szCs w:val="24"/>
        </w:rPr>
        <w:t xml:space="preserve"> to help parents with this process (</w:t>
      </w:r>
      <w:r w:rsidRPr="004638E7">
        <w:rPr>
          <w:rFonts w:ascii="Times New Roman" w:hAnsi="Times New Roman" w:cs="Times New Roman"/>
          <w:i/>
          <w:sz w:val="24"/>
          <w:szCs w:val="24"/>
        </w:rPr>
        <w:t>‘like a checklist for er parents to look at is your child doing this or is your child acting like this maybe that’s the sign to worry’</w:t>
      </w:r>
      <w:r w:rsidRPr="004638E7">
        <w:rPr>
          <w:rFonts w:ascii="Times New Roman" w:hAnsi="Times New Roman" w:cs="Times New Roman"/>
          <w:sz w:val="24"/>
          <w:szCs w:val="24"/>
        </w:rPr>
        <w:t xml:space="preserve"> [ID</w:t>
      </w:r>
      <w:r>
        <w:rPr>
          <w:rFonts w:ascii="Times New Roman" w:hAnsi="Times New Roman" w:cs="Times New Roman"/>
          <w:sz w:val="24"/>
          <w:szCs w:val="24"/>
        </w:rPr>
        <w:t xml:space="preserve"> </w:t>
      </w:r>
      <w:r w:rsidRPr="004638E7">
        <w:rPr>
          <w:rFonts w:ascii="Times New Roman" w:hAnsi="Times New Roman" w:cs="Times New Roman"/>
          <w:sz w:val="24"/>
          <w:szCs w:val="24"/>
        </w:rPr>
        <w:t>1131])</w:t>
      </w:r>
      <w:r>
        <w:rPr>
          <w:rFonts w:ascii="Times New Roman" w:hAnsi="Times New Roman" w:cs="Times New Roman"/>
          <w:sz w:val="24"/>
          <w:szCs w:val="24"/>
        </w:rPr>
        <w:t>.</w:t>
      </w:r>
    </w:p>
    <w:p w:rsidR="00123E66" w:rsidRPr="004638E7" w:rsidRDefault="00123E66" w:rsidP="00123E66">
      <w:pPr>
        <w:spacing w:after="0" w:line="480" w:lineRule="auto"/>
        <w:rPr>
          <w:rFonts w:ascii="Times New Roman" w:hAnsi="Times New Roman" w:cs="Times New Roman"/>
          <w:sz w:val="24"/>
          <w:szCs w:val="24"/>
        </w:rPr>
      </w:pPr>
    </w:p>
    <w:p w:rsidR="00123E66" w:rsidRPr="004638E7" w:rsidRDefault="00123E66" w:rsidP="00123E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1.4 </w:t>
      </w:r>
      <w:r w:rsidRPr="004638E7">
        <w:rPr>
          <w:rFonts w:ascii="Times New Roman" w:hAnsi="Times New Roman" w:cs="Times New Roman"/>
          <w:sz w:val="24"/>
          <w:szCs w:val="24"/>
        </w:rPr>
        <w:t>Professional identification</w:t>
      </w:r>
    </w:p>
    <w:p w:rsidR="00123E66" w:rsidRPr="004638E7"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It was evident that some parents saw a role for professionals</w:t>
      </w:r>
      <w:r>
        <w:rPr>
          <w:rFonts w:ascii="Times New Roman" w:hAnsi="Times New Roman" w:cs="Times New Roman"/>
          <w:sz w:val="24"/>
          <w:szCs w:val="24"/>
        </w:rPr>
        <w:t>,</w:t>
      </w:r>
      <w:r w:rsidRPr="004638E7">
        <w:rPr>
          <w:rFonts w:ascii="Times New Roman" w:hAnsi="Times New Roman" w:cs="Times New Roman"/>
          <w:sz w:val="24"/>
          <w:szCs w:val="24"/>
        </w:rPr>
        <w:t xml:space="preserve"> as well as parents</w:t>
      </w:r>
      <w:r>
        <w:rPr>
          <w:rFonts w:ascii="Times New Roman" w:hAnsi="Times New Roman" w:cs="Times New Roman"/>
          <w:sz w:val="24"/>
          <w:szCs w:val="24"/>
        </w:rPr>
        <w:t>,</w:t>
      </w:r>
      <w:r w:rsidRPr="004638E7">
        <w:rPr>
          <w:rFonts w:ascii="Times New Roman" w:hAnsi="Times New Roman" w:cs="Times New Roman"/>
          <w:sz w:val="24"/>
          <w:szCs w:val="24"/>
        </w:rPr>
        <w:t xml:space="preserve"> in identifying anxiety difficulties in children, and one parent described the failure of a professional to </w:t>
      </w:r>
      <w:r>
        <w:rPr>
          <w:rFonts w:ascii="Times New Roman" w:hAnsi="Times New Roman" w:cs="Times New Roman"/>
          <w:sz w:val="24"/>
          <w:szCs w:val="24"/>
        </w:rPr>
        <w:t>raise concerns about their</w:t>
      </w:r>
      <w:r w:rsidRPr="004638E7">
        <w:rPr>
          <w:rFonts w:ascii="Times New Roman" w:hAnsi="Times New Roman" w:cs="Times New Roman"/>
          <w:sz w:val="24"/>
          <w:szCs w:val="24"/>
        </w:rPr>
        <w:t xml:space="preserve"> child as the reason for not considering the anxiety as a significant problem</w:t>
      </w:r>
      <w:r>
        <w:rPr>
          <w:rFonts w:ascii="Times New Roman" w:hAnsi="Times New Roman" w:cs="Times New Roman"/>
          <w:sz w:val="24"/>
          <w:szCs w:val="24"/>
        </w:rPr>
        <w:t xml:space="preserve">. </w:t>
      </w:r>
      <w:r w:rsidRPr="004638E7">
        <w:rPr>
          <w:rFonts w:ascii="Times New Roman" w:hAnsi="Times New Roman" w:cs="Times New Roman"/>
          <w:sz w:val="24"/>
          <w:szCs w:val="24"/>
        </w:rPr>
        <w:t>Equally, a professional raising concerns with a parent</w:t>
      </w:r>
      <w:r>
        <w:rPr>
          <w:rFonts w:ascii="Times New Roman" w:hAnsi="Times New Roman" w:cs="Times New Roman"/>
          <w:sz w:val="24"/>
          <w:szCs w:val="24"/>
        </w:rPr>
        <w:t xml:space="preserve">, or a professional </w:t>
      </w:r>
      <w:r w:rsidRPr="004638E7">
        <w:rPr>
          <w:rFonts w:ascii="Times New Roman" w:hAnsi="Times New Roman" w:cs="Times New Roman"/>
          <w:sz w:val="24"/>
          <w:szCs w:val="24"/>
        </w:rPr>
        <w:t>endorsing parental concerns</w:t>
      </w:r>
      <w:r>
        <w:rPr>
          <w:rFonts w:ascii="Times New Roman" w:hAnsi="Times New Roman" w:cs="Times New Roman"/>
          <w:sz w:val="24"/>
          <w:szCs w:val="24"/>
        </w:rPr>
        <w:t>,</w:t>
      </w:r>
      <w:r w:rsidRPr="004638E7">
        <w:rPr>
          <w:rFonts w:ascii="Times New Roman" w:hAnsi="Times New Roman" w:cs="Times New Roman"/>
          <w:sz w:val="24"/>
          <w:szCs w:val="24"/>
        </w:rPr>
        <w:t xml:space="preserve"> were key prompts to recognition for some parents</w:t>
      </w:r>
      <w:r>
        <w:rPr>
          <w:rFonts w:ascii="Times New Roman" w:hAnsi="Times New Roman" w:cs="Times New Roman"/>
          <w:sz w:val="24"/>
          <w:szCs w:val="24"/>
        </w:rPr>
        <w:t xml:space="preserve"> (</w:t>
      </w:r>
      <w:r w:rsidRPr="004638E7">
        <w:rPr>
          <w:rFonts w:ascii="Times New Roman" w:hAnsi="Times New Roman" w:cs="Times New Roman"/>
          <w:sz w:val="24"/>
          <w:szCs w:val="24"/>
        </w:rPr>
        <w:t>‘</w:t>
      </w:r>
      <w:r w:rsidRPr="004638E7">
        <w:rPr>
          <w:rFonts w:ascii="Times New Roman" w:hAnsi="Times New Roman" w:cs="Times New Roman"/>
          <w:i/>
          <w:sz w:val="24"/>
          <w:szCs w:val="24"/>
        </w:rPr>
        <w:t>the turning point was when the school actually came to me and said we’ve noticed behaviour changes’</w:t>
      </w:r>
      <w:r w:rsidRPr="004638E7">
        <w:rPr>
          <w:rFonts w:ascii="Times New Roman" w:hAnsi="Times New Roman" w:cs="Times New Roman"/>
          <w:sz w:val="24"/>
          <w:szCs w:val="24"/>
        </w:rPr>
        <w:t xml:space="preserve"> [ID.1051]</w:t>
      </w:r>
      <w:r>
        <w:rPr>
          <w:rFonts w:ascii="Times New Roman" w:hAnsi="Times New Roman" w:cs="Times New Roman"/>
          <w:sz w:val="24"/>
          <w:szCs w:val="24"/>
        </w:rPr>
        <w:t>).</w:t>
      </w:r>
      <w:r w:rsidRPr="004638E7">
        <w:rPr>
          <w:rFonts w:ascii="Times New Roman" w:hAnsi="Times New Roman" w:cs="Times New Roman"/>
          <w:sz w:val="24"/>
          <w:szCs w:val="24"/>
        </w:rPr>
        <w:t xml:space="preserve"> </w:t>
      </w:r>
    </w:p>
    <w:p w:rsidR="00123E66" w:rsidRPr="004638E7" w:rsidRDefault="00123E66" w:rsidP="00123E66">
      <w:pPr>
        <w:spacing w:after="0" w:line="480" w:lineRule="auto"/>
        <w:rPr>
          <w:rFonts w:ascii="Times New Roman" w:hAnsi="Times New Roman" w:cs="Times New Roman"/>
          <w:sz w:val="24"/>
          <w:szCs w:val="24"/>
        </w:rPr>
      </w:pPr>
    </w:p>
    <w:p w:rsidR="00123E66" w:rsidRPr="004638E7"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2. Parent recognises the need for professional </w:t>
      </w:r>
      <w:r w:rsidR="002907D2">
        <w:rPr>
          <w:rFonts w:ascii="Times New Roman" w:hAnsi="Times New Roman" w:cs="Times New Roman"/>
          <w:sz w:val="24"/>
          <w:szCs w:val="24"/>
        </w:rPr>
        <w:t>support</w:t>
      </w:r>
    </w:p>
    <w:p w:rsidR="00123E66" w:rsidRPr="004638E7" w:rsidRDefault="00123E66" w:rsidP="00123E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2.1 Perceptions of l</w:t>
      </w:r>
      <w:r w:rsidRPr="004638E7">
        <w:rPr>
          <w:rFonts w:ascii="Times New Roman" w:hAnsi="Times New Roman" w:cs="Times New Roman"/>
          <w:sz w:val="24"/>
          <w:szCs w:val="24"/>
        </w:rPr>
        <w:t>evel of impairment</w:t>
      </w:r>
    </w:p>
    <w:p w:rsidR="00123E66" w:rsidRPr="00495D39"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i/>
          <w:sz w:val="24"/>
          <w:szCs w:val="24"/>
        </w:rPr>
      </w:pPr>
      <w:r w:rsidRPr="004638E7">
        <w:rPr>
          <w:rFonts w:ascii="Times New Roman" w:hAnsi="Times New Roman" w:cs="Times New Roman"/>
          <w:sz w:val="24"/>
          <w:szCs w:val="24"/>
        </w:rPr>
        <w:t xml:space="preserve">Recognition that a child’s anxiety </w:t>
      </w:r>
      <w:r>
        <w:rPr>
          <w:rFonts w:ascii="Times New Roman" w:hAnsi="Times New Roman" w:cs="Times New Roman"/>
          <w:sz w:val="24"/>
          <w:szCs w:val="24"/>
        </w:rPr>
        <w:t>had a significant negative impact on the child’s life (</w:t>
      </w:r>
      <w:r w:rsidRPr="004638E7">
        <w:rPr>
          <w:rFonts w:ascii="Times New Roman" w:hAnsi="Times New Roman" w:cs="Times New Roman"/>
          <w:sz w:val="24"/>
          <w:szCs w:val="24"/>
        </w:rPr>
        <w:t>‘</w:t>
      </w:r>
      <w:r w:rsidRPr="004638E7">
        <w:rPr>
          <w:rFonts w:ascii="Times New Roman" w:hAnsi="Times New Roman" w:cs="Times New Roman"/>
          <w:i/>
          <w:sz w:val="24"/>
          <w:szCs w:val="24"/>
        </w:rPr>
        <w:t>he got to the point where he didn’t want to go to school</w:t>
      </w:r>
      <w:r w:rsidRPr="004638E7">
        <w:rPr>
          <w:rFonts w:ascii="Times New Roman" w:hAnsi="Times New Roman" w:cs="Times New Roman"/>
          <w:sz w:val="24"/>
          <w:szCs w:val="24"/>
        </w:rPr>
        <w:t>’ [ID.1205]</w:t>
      </w:r>
      <w:r>
        <w:rPr>
          <w:rFonts w:ascii="Times New Roman" w:hAnsi="Times New Roman" w:cs="Times New Roman"/>
          <w:sz w:val="24"/>
          <w:szCs w:val="24"/>
        </w:rPr>
        <w:t>), or was distressing for the child (‘</w:t>
      </w:r>
      <w:r w:rsidRPr="00495D39">
        <w:rPr>
          <w:rFonts w:ascii="Times New Roman" w:hAnsi="Times New Roman" w:cs="Times New Roman"/>
          <w:i/>
          <w:sz w:val="24"/>
          <w:szCs w:val="24"/>
        </w:rPr>
        <w:t xml:space="preserve">it starts to affect them or it’s really it really </w:t>
      </w:r>
      <w:proofErr w:type="spellStart"/>
      <w:r w:rsidRPr="00495D39">
        <w:rPr>
          <w:rFonts w:ascii="Times New Roman" w:hAnsi="Times New Roman" w:cs="Times New Roman"/>
          <w:i/>
          <w:sz w:val="24"/>
          <w:szCs w:val="24"/>
        </w:rPr>
        <w:t>erm</w:t>
      </w:r>
      <w:proofErr w:type="spellEnd"/>
      <w:r w:rsidRPr="00495D39">
        <w:rPr>
          <w:rFonts w:ascii="Times New Roman" w:hAnsi="Times New Roman" w:cs="Times New Roman"/>
          <w:i/>
          <w:sz w:val="24"/>
          <w:szCs w:val="24"/>
        </w:rPr>
        <w:t xml:space="preserve"> it starts to be a burden and it builds up over time but then when it happens every night and it’s really something that he’s not happy with</w:t>
      </w:r>
      <w:r>
        <w:rPr>
          <w:rFonts w:ascii="Times New Roman" w:hAnsi="Times New Roman" w:cs="Times New Roman"/>
          <w:i/>
          <w:sz w:val="24"/>
          <w:szCs w:val="24"/>
        </w:rPr>
        <w:t xml:space="preserve">’ </w:t>
      </w:r>
      <w:r w:rsidRPr="00495D39">
        <w:rPr>
          <w:rFonts w:ascii="Times New Roman" w:hAnsi="Times New Roman" w:cs="Times New Roman"/>
          <w:sz w:val="24"/>
          <w:szCs w:val="24"/>
        </w:rPr>
        <w:t>[ID 1091]</w:t>
      </w:r>
      <w:r>
        <w:rPr>
          <w:rFonts w:ascii="Times New Roman" w:hAnsi="Times New Roman" w:cs="Times New Roman"/>
          <w:sz w:val="24"/>
          <w:szCs w:val="24"/>
        </w:rPr>
        <w:t xml:space="preserve">) or </w:t>
      </w:r>
      <w:r w:rsidRPr="004638E7">
        <w:rPr>
          <w:rFonts w:ascii="Times New Roman" w:hAnsi="Times New Roman" w:cs="Times New Roman"/>
          <w:sz w:val="24"/>
          <w:szCs w:val="24"/>
        </w:rPr>
        <w:t>caused significant i</w:t>
      </w:r>
      <w:r>
        <w:rPr>
          <w:rFonts w:ascii="Times New Roman" w:hAnsi="Times New Roman" w:cs="Times New Roman"/>
          <w:sz w:val="24"/>
          <w:szCs w:val="24"/>
        </w:rPr>
        <w:t>nterference in family life (</w:t>
      </w:r>
      <w:r w:rsidRPr="004638E7">
        <w:rPr>
          <w:rFonts w:ascii="Times New Roman" w:hAnsi="Times New Roman" w:cs="Times New Roman"/>
          <w:sz w:val="24"/>
          <w:szCs w:val="24"/>
        </w:rPr>
        <w:t>‘</w:t>
      </w:r>
      <w:r w:rsidRPr="004638E7">
        <w:rPr>
          <w:rFonts w:ascii="Times New Roman" w:hAnsi="Times New Roman" w:cs="Times New Roman"/>
          <w:i/>
          <w:sz w:val="24"/>
          <w:szCs w:val="24"/>
        </w:rPr>
        <w:t>it’s so</w:t>
      </w:r>
      <w:r>
        <w:rPr>
          <w:rFonts w:ascii="Times New Roman" w:hAnsi="Times New Roman" w:cs="Times New Roman"/>
          <w:i/>
          <w:sz w:val="24"/>
          <w:szCs w:val="24"/>
        </w:rPr>
        <w:t>ul</w:t>
      </w:r>
      <w:r w:rsidRPr="004638E7">
        <w:rPr>
          <w:rFonts w:ascii="Times New Roman" w:hAnsi="Times New Roman" w:cs="Times New Roman"/>
          <w:i/>
          <w:sz w:val="24"/>
          <w:szCs w:val="24"/>
        </w:rPr>
        <w:t xml:space="preserve"> destroying as a parent having a child like that I just it was making our lives miserable</w:t>
      </w:r>
      <w:r w:rsidRPr="004638E7">
        <w:rPr>
          <w:rFonts w:ascii="Times New Roman" w:hAnsi="Times New Roman" w:cs="Times New Roman"/>
          <w:sz w:val="24"/>
          <w:szCs w:val="24"/>
        </w:rPr>
        <w:t xml:space="preserve">’ [ID.53]) were described as key indicators of the need for professional </w:t>
      </w:r>
      <w:r w:rsidR="002907D2">
        <w:rPr>
          <w:rFonts w:ascii="Times New Roman" w:hAnsi="Times New Roman" w:cs="Times New Roman"/>
          <w:sz w:val="24"/>
          <w:szCs w:val="24"/>
        </w:rPr>
        <w:t>support</w:t>
      </w:r>
      <w:r w:rsidRPr="004638E7">
        <w:rPr>
          <w:rFonts w:ascii="Times New Roman" w:hAnsi="Times New Roman" w:cs="Times New Roman"/>
          <w:sz w:val="24"/>
          <w:szCs w:val="24"/>
        </w:rPr>
        <w:t>.  Equally, a judgement that a child’s anxiety was not currently impacting on a child’s life was cited as a reason fo</w:t>
      </w:r>
      <w:r>
        <w:rPr>
          <w:rFonts w:ascii="Times New Roman" w:hAnsi="Times New Roman" w:cs="Times New Roman"/>
          <w:sz w:val="24"/>
          <w:szCs w:val="24"/>
        </w:rPr>
        <w:t>r not seeking professional help (</w:t>
      </w:r>
      <w:r w:rsidRPr="004638E7">
        <w:rPr>
          <w:rFonts w:ascii="Times New Roman" w:hAnsi="Times New Roman" w:cs="Times New Roman"/>
          <w:sz w:val="24"/>
          <w:szCs w:val="24"/>
        </w:rPr>
        <w:t>‘</w:t>
      </w:r>
      <w:r w:rsidRPr="004638E7">
        <w:rPr>
          <w:rFonts w:ascii="Times New Roman" w:hAnsi="Times New Roman" w:cs="Times New Roman"/>
          <w:i/>
          <w:sz w:val="24"/>
          <w:szCs w:val="24"/>
        </w:rPr>
        <w:t xml:space="preserve">I don’t think it’s a serious issue I see it as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 xml:space="preserve"> </w:t>
      </w:r>
      <w:proofErr w:type="spellStart"/>
      <w:r w:rsidRPr="004638E7">
        <w:rPr>
          <w:rFonts w:ascii="Times New Roman" w:hAnsi="Times New Roman" w:cs="Times New Roman"/>
          <w:i/>
          <w:sz w:val="24"/>
          <w:szCs w:val="24"/>
        </w:rPr>
        <w:t>er</w:t>
      </w:r>
      <w:proofErr w:type="spellEnd"/>
      <w:r w:rsidRPr="004638E7">
        <w:rPr>
          <w:rFonts w:ascii="Times New Roman" w:hAnsi="Times New Roman" w:cs="Times New Roman"/>
          <w:i/>
          <w:sz w:val="24"/>
          <w:szCs w:val="24"/>
        </w:rPr>
        <w:t xml:space="preserve"> a small </w:t>
      </w:r>
      <w:r w:rsidRPr="004638E7">
        <w:rPr>
          <w:rFonts w:ascii="Times New Roman" w:hAnsi="Times New Roman" w:cs="Times New Roman"/>
          <w:i/>
          <w:sz w:val="24"/>
          <w:szCs w:val="24"/>
        </w:rPr>
        <w:lastRenderedPageBreak/>
        <w:t xml:space="preserve">challenge she’s </w:t>
      </w:r>
      <w:proofErr w:type="spellStart"/>
      <w:r w:rsidRPr="004638E7">
        <w:rPr>
          <w:rFonts w:ascii="Times New Roman" w:hAnsi="Times New Roman" w:cs="Times New Roman"/>
          <w:i/>
          <w:sz w:val="24"/>
          <w:szCs w:val="24"/>
        </w:rPr>
        <w:t>she’s</w:t>
      </w:r>
      <w:proofErr w:type="spellEnd"/>
      <w:r w:rsidRPr="004638E7">
        <w:rPr>
          <w:rFonts w:ascii="Times New Roman" w:hAnsi="Times New Roman" w:cs="Times New Roman"/>
          <w:i/>
          <w:sz w:val="24"/>
          <w:szCs w:val="24"/>
        </w:rPr>
        <w:t xml:space="preserve"> shy I don’t think it causes her disruption to any degree’</w:t>
      </w:r>
      <w:r>
        <w:rPr>
          <w:rFonts w:ascii="Times New Roman" w:hAnsi="Times New Roman" w:cs="Times New Roman"/>
          <w:sz w:val="24"/>
          <w:szCs w:val="24"/>
        </w:rPr>
        <w:t xml:space="preserve"> [ID </w:t>
      </w:r>
      <w:r w:rsidRPr="004638E7">
        <w:rPr>
          <w:rFonts w:ascii="Times New Roman" w:hAnsi="Times New Roman" w:cs="Times New Roman"/>
          <w:sz w:val="24"/>
          <w:szCs w:val="24"/>
        </w:rPr>
        <w:t xml:space="preserve">3]). </w:t>
      </w:r>
      <w:r>
        <w:rPr>
          <w:rFonts w:ascii="Times New Roman" w:hAnsi="Times New Roman" w:cs="Times New Roman"/>
          <w:sz w:val="24"/>
          <w:szCs w:val="24"/>
        </w:rPr>
        <w:t xml:space="preserve"> J</w:t>
      </w:r>
      <w:r w:rsidRPr="004638E7">
        <w:rPr>
          <w:rFonts w:ascii="Times New Roman" w:hAnsi="Times New Roman" w:cs="Times New Roman"/>
          <w:sz w:val="24"/>
          <w:szCs w:val="24"/>
        </w:rPr>
        <w:t>udgements surrounding</w:t>
      </w:r>
      <w:r>
        <w:rPr>
          <w:rFonts w:ascii="Times New Roman" w:hAnsi="Times New Roman" w:cs="Times New Roman"/>
          <w:sz w:val="24"/>
          <w:szCs w:val="24"/>
        </w:rPr>
        <w:t xml:space="preserve"> the potential</w:t>
      </w:r>
      <w:r w:rsidRPr="004638E7">
        <w:rPr>
          <w:rFonts w:ascii="Times New Roman" w:hAnsi="Times New Roman" w:cs="Times New Roman"/>
          <w:sz w:val="24"/>
          <w:szCs w:val="24"/>
        </w:rPr>
        <w:t xml:space="preserve"> impact for the child in the future</w:t>
      </w:r>
      <w:r>
        <w:rPr>
          <w:rFonts w:ascii="Times New Roman" w:hAnsi="Times New Roman" w:cs="Times New Roman"/>
          <w:sz w:val="24"/>
          <w:szCs w:val="24"/>
        </w:rPr>
        <w:t xml:space="preserve"> also</w:t>
      </w:r>
      <w:r w:rsidRPr="004638E7">
        <w:rPr>
          <w:rFonts w:ascii="Times New Roman" w:hAnsi="Times New Roman" w:cs="Times New Roman"/>
          <w:sz w:val="24"/>
          <w:szCs w:val="24"/>
        </w:rPr>
        <w:t xml:space="preserve"> influenced parents’ perceptions of the </w:t>
      </w:r>
      <w:r>
        <w:rPr>
          <w:rFonts w:ascii="Times New Roman" w:hAnsi="Times New Roman" w:cs="Times New Roman"/>
          <w:sz w:val="24"/>
          <w:szCs w:val="24"/>
        </w:rPr>
        <w:t xml:space="preserve">current </w:t>
      </w:r>
      <w:r w:rsidRPr="004638E7">
        <w:rPr>
          <w:rFonts w:ascii="Times New Roman" w:hAnsi="Times New Roman" w:cs="Times New Roman"/>
          <w:sz w:val="24"/>
          <w:szCs w:val="24"/>
        </w:rPr>
        <w:t>need for pr</w:t>
      </w:r>
      <w:r>
        <w:rPr>
          <w:rFonts w:ascii="Times New Roman" w:hAnsi="Times New Roman" w:cs="Times New Roman"/>
          <w:sz w:val="24"/>
          <w:szCs w:val="24"/>
        </w:rPr>
        <w:t>ofessional involvement (‘</w:t>
      </w:r>
      <w:r w:rsidRPr="00180B1C">
        <w:rPr>
          <w:rFonts w:ascii="Times New Roman" w:hAnsi="Times New Roman" w:cs="Times New Roman"/>
          <w:i/>
          <w:sz w:val="24"/>
          <w:szCs w:val="24"/>
        </w:rPr>
        <w:t xml:space="preserve">I really don’t want to go into that situation </w:t>
      </w:r>
      <w:r w:rsidRPr="001C6CED">
        <w:rPr>
          <w:rFonts w:ascii="Times New Roman" w:hAnsi="Times New Roman" w:cs="Times New Roman"/>
          <w:sz w:val="24"/>
          <w:szCs w:val="24"/>
        </w:rPr>
        <w:t>[puberty]</w:t>
      </w:r>
      <w:r w:rsidRPr="00180B1C">
        <w:rPr>
          <w:rFonts w:ascii="Times New Roman" w:hAnsi="Times New Roman" w:cs="Times New Roman"/>
          <w:i/>
          <w:sz w:val="24"/>
          <w:szCs w:val="24"/>
        </w:rPr>
        <w:t xml:space="preserve"> with the anxiety that we’ve got at the moment</w:t>
      </w:r>
      <w:r w:rsidRPr="00180B1C">
        <w:rPr>
          <w:rFonts w:ascii="Times New Roman" w:hAnsi="Times New Roman" w:cs="Times New Roman"/>
          <w:sz w:val="24"/>
          <w:szCs w:val="24"/>
        </w:rPr>
        <w:t>’ [ID 2]).</w:t>
      </w:r>
    </w:p>
    <w:p w:rsidR="00123E66" w:rsidRPr="004638E7" w:rsidRDefault="00123E66" w:rsidP="00123E66">
      <w:pPr>
        <w:spacing w:after="0" w:line="480" w:lineRule="auto"/>
        <w:rPr>
          <w:rFonts w:ascii="Times New Roman" w:hAnsi="Times New Roman" w:cs="Times New Roman"/>
          <w:sz w:val="24"/>
          <w:szCs w:val="24"/>
        </w:rPr>
      </w:pPr>
    </w:p>
    <w:p w:rsidR="00123E66" w:rsidRPr="004638E7" w:rsidRDefault="00123E66" w:rsidP="00123E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2.2 </w:t>
      </w:r>
      <w:r w:rsidRPr="004638E7">
        <w:rPr>
          <w:rFonts w:ascii="Times New Roman" w:hAnsi="Times New Roman" w:cs="Times New Roman"/>
          <w:sz w:val="24"/>
          <w:szCs w:val="24"/>
        </w:rPr>
        <w:t>Support provided by the parent</w:t>
      </w:r>
    </w:p>
    <w:p w:rsidR="00123E66" w:rsidRPr="004638E7" w:rsidRDefault="00123E66" w:rsidP="00123E66">
      <w:pPr>
        <w:spacing w:after="0" w:line="480" w:lineRule="auto"/>
        <w:rPr>
          <w:rFonts w:ascii="Times New Roman" w:hAnsi="Times New Roman" w:cs="Times New Roman"/>
          <w:sz w:val="24"/>
          <w:szCs w:val="24"/>
        </w:rPr>
      </w:pPr>
      <w:r>
        <w:rPr>
          <w:rFonts w:ascii="Times New Roman" w:hAnsi="Times New Roman" w:cs="Times New Roman"/>
          <w:sz w:val="24"/>
          <w:szCs w:val="24"/>
        </w:rPr>
        <w:t>P</w:t>
      </w:r>
      <w:r w:rsidRPr="004638E7">
        <w:rPr>
          <w:rFonts w:ascii="Times New Roman" w:hAnsi="Times New Roman" w:cs="Times New Roman"/>
          <w:sz w:val="24"/>
          <w:szCs w:val="24"/>
        </w:rPr>
        <w:t>arents</w:t>
      </w:r>
      <w:r>
        <w:rPr>
          <w:rFonts w:ascii="Times New Roman" w:hAnsi="Times New Roman" w:cs="Times New Roman"/>
          <w:sz w:val="24"/>
          <w:szCs w:val="24"/>
        </w:rPr>
        <w:t xml:space="preserve"> commonly</w:t>
      </w:r>
      <w:r w:rsidRPr="004638E7">
        <w:rPr>
          <w:rFonts w:ascii="Times New Roman" w:hAnsi="Times New Roman" w:cs="Times New Roman"/>
          <w:sz w:val="24"/>
          <w:szCs w:val="24"/>
        </w:rPr>
        <w:t xml:space="preserve"> considered it their role and responsibility to help their child to manage their anxiety</w:t>
      </w:r>
      <w:r>
        <w:rPr>
          <w:rFonts w:ascii="Times New Roman" w:hAnsi="Times New Roman" w:cs="Times New Roman"/>
          <w:sz w:val="24"/>
          <w:szCs w:val="24"/>
        </w:rPr>
        <w:t xml:space="preserve">, and this appeared to deter some parents from recognising the potential for professional involvement. </w:t>
      </w:r>
      <w:r w:rsidRPr="004638E7">
        <w:rPr>
          <w:rFonts w:ascii="Times New Roman" w:hAnsi="Times New Roman" w:cs="Times New Roman"/>
          <w:sz w:val="24"/>
          <w:szCs w:val="24"/>
        </w:rPr>
        <w:t xml:space="preserve">Parents described providing support for their child, and referred to seeking advice from family, friends, </w:t>
      </w:r>
      <w:proofErr w:type="gramStart"/>
      <w:r w:rsidRPr="004638E7">
        <w:rPr>
          <w:rFonts w:ascii="Times New Roman" w:hAnsi="Times New Roman" w:cs="Times New Roman"/>
          <w:sz w:val="24"/>
          <w:szCs w:val="24"/>
        </w:rPr>
        <w:t>colleagues</w:t>
      </w:r>
      <w:proofErr w:type="gramEnd"/>
      <w:r w:rsidRPr="004638E7">
        <w:rPr>
          <w:rFonts w:ascii="Times New Roman" w:hAnsi="Times New Roman" w:cs="Times New Roman"/>
          <w:sz w:val="24"/>
          <w:szCs w:val="24"/>
        </w:rPr>
        <w:t xml:space="preserve"> and through online forums to identify strategies to use at home. Some parents also described drawing on their experience of managing their own anxiety as helping them to </w:t>
      </w:r>
      <w:r>
        <w:rPr>
          <w:rFonts w:ascii="Times New Roman" w:hAnsi="Times New Roman" w:cs="Times New Roman"/>
          <w:sz w:val="24"/>
          <w:szCs w:val="24"/>
        </w:rPr>
        <w:t>provide support for their child (</w:t>
      </w:r>
      <w:r w:rsidRPr="004638E7">
        <w:rPr>
          <w:rFonts w:ascii="Times New Roman" w:hAnsi="Times New Roman" w:cs="Times New Roman"/>
          <w:sz w:val="24"/>
          <w:szCs w:val="24"/>
        </w:rPr>
        <w:t>‘</w:t>
      </w:r>
      <w:r w:rsidRPr="004638E7">
        <w:rPr>
          <w:rFonts w:ascii="Times New Roman" w:hAnsi="Times New Roman" w:cs="Times New Roman"/>
          <w:i/>
          <w:sz w:val="24"/>
          <w:szCs w:val="24"/>
        </w:rPr>
        <w:t>I said to Peter about sort of when you sort get worried deep breaths and letting it out and counting to ten the things sort of I’d been told when I’d had panic attacks and things in the past</w:t>
      </w:r>
      <w:r w:rsidRPr="004638E7">
        <w:rPr>
          <w:rFonts w:ascii="Times New Roman" w:hAnsi="Times New Roman" w:cs="Times New Roman"/>
          <w:sz w:val="24"/>
          <w:szCs w:val="24"/>
        </w:rPr>
        <w:t xml:space="preserve">’ [ID.1020]).  </w:t>
      </w:r>
    </w:p>
    <w:p w:rsidR="00123E66" w:rsidRPr="004638E7" w:rsidRDefault="00123E66" w:rsidP="00123E66">
      <w:pPr>
        <w:spacing w:after="0" w:line="480" w:lineRule="auto"/>
        <w:rPr>
          <w:rFonts w:ascii="Times New Roman" w:hAnsi="Times New Roman" w:cs="Times New Roman"/>
          <w:sz w:val="24"/>
          <w:szCs w:val="24"/>
        </w:rPr>
      </w:pPr>
    </w:p>
    <w:p w:rsidR="005B18A6" w:rsidRDefault="00123E66" w:rsidP="005B18A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It was evident however that some parents lacked confidence in their ability to </w:t>
      </w:r>
      <w:r>
        <w:rPr>
          <w:rFonts w:ascii="Times New Roman" w:hAnsi="Times New Roman" w:cs="Times New Roman"/>
          <w:sz w:val="24"/>
          <w:szCs w:val="24"/>
        </w:rPr>
        <w:t xml:space="preserve">manage </w:t>
      </w:r>
      <w:r w:rsidRPr="004638E7">
        <w:rPr>
          <w:rFonts w:ascii="Times New Roman" w:hAnsi="Times New Roman" w:cs="Times New Roman"/>
          <w:sz w:val="24"/>
          <w:szCs w:val="24"/>
        </w:rPr>
        <w:t>their child</w:t>
      </w:r>
      <w:r>
        <w:rPr>
          <w:rFonts w:ascii="Times New Roman" w:hAnsi="Times New Roman" w:cs="Times New Roman"/>
          <w:sz w:val="24"/>
          <w:szCs w:val="24"/>
        </w:rPr>
        <w:t>’s anxiety or perceived their difficulty managing their child’s anxiety as a weakness</w:t>
      </w:r>
      <w:r w:rsidR="005B18A6">
        <w:rPr>
          <w:rFonts w:ascii="Times New Roman" w:hAnsi="Times New Roman" w:cs="Times New Roman"/>
          <w:sz w:val="24"/>
          <w:szCs w:val="24"/>
        </w:rPr>
        <w:t>:</w:t>
      </w:r>
    </w:p>
    <w:p w:rsidR="00A14CAF" w:rsidRDefault="00123E66">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4638E7">
        <w:rPr>
          <w:rFonts w:ascii="Times New Roman" w:hAnsi="Times New Roman" w:cs="Times New Roman"/>
          <w:i/>
          <w:sz w:val="24"/>
          <w:szCs w:val="24"/>
        </w:rPr>
        <w:t>‘</w:t>
      </w:r>
      <w:proofErr w:type="gramStart"/>
      <w:r w:rsidRPr="004638E7">
        <w:rPr>
          <w:rFonts w:ascii="Times New Roman" w:hAnsi="Times New Roman" w:cs="Times New Roman"/>
          <w:i/>
          <w:sz w:val="24"/>
          <w:szCs w:val="24"/>
        </w:rPr>
        <w:t>because</w:t>
      </w:r>
      <w:proofErr w:type="gramEnd"/>
      <w:r w:rsidRPr="004638E7">
        <w:rPr>
          <w:rFonts w:ascii="Times New Roman" w:hAnsi="Times New Roman" w:cs="Times New Roman"/>
          <w:i/>
          <w:sz w:val="24"/>
          <w:szCs w:val="24"/>
        </w:rPr>
        <w:t xml:space="preserve"> we’re not very strong or we’re still not really sure how to deal with it</w:t>
      </w:r>
      <w:r w:rsidRPr="004638E7">
        <w:rPr>
          <w:rFonts w:ascii="Times New Roman" w:hAnsi="Times New Roman" w:cs="Times New Roman"/>
          <w:sz w:val="24"/>
          <w:szCs w:val="24"/>
        </w:rPr>
        <w:t>’ [ID.2009]</w:t>
      </w:r>
    </w:p>
    <w:p w:rsidR="00A14CAF" w:rsidRDefault="005B18A6">
      <w:pPr>
        <w:spacing w:after="0" w:line="480" w:lineRule="auto"/>
        <w:ind w:left="720"/>
        <w:rPr>
          <w:rFonts w:ascii="Times New Roman" w:hAnsi="Times New Roman" w:cs="Times New Roman"/>
          <w:sz w:val="24"/>
          <w:szCs w:val="24"/>
        </w:rPr>
      </w:pPr>
      <w:r w:rsidRPr="005B18A6">
        <w:rPr>
          <w:rFonts w:ascii="Times New Roman" w:hAnsi="Times New Roman" w:cs="Times New Roman"/>
          <w:i/>
          <w:sz w:val="24"/>
          <w:szCs w:val="24"/>
        </w:rPr>
        <w:t>‘because as a parent there’s nothing worse than thinking I’ve done everything I can and I can’t help my child’</w:t>
      </w:r>
      <w:r w:rsidRPr="005B18A6">
        <w:rPr>
          <w:rFonts w:ascii="Times New Roman" w:hAnsi="Times New Roman" w:cs="Times New Roman"/>
          <w:sz w:val="24"/>
          <w:szCs w:val="24"/>
        </w:rPr>
        <w:t xml:space="preserve"> [ID.1212]</w:t>
      </w:r>
    </w:p>
    <w:p w:rsidR="00A14CAF" w:rsidRDefault="00123E66">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this </w:t>
      </w:r>
      <w:r w:rsidRPr="004638E7">
        <w:rPr>
          <w:rFonts w:ascii="Times New Roman" w:hAnsi="Times New Roman" w:cs="Times New Roman"/>
          <w:sz w:val="24"/>
          <w:szCs w:val="24"/>
        </w:rPr>
        <w:t xml:space="preserve">prompted </w:t>
      </w:r>
      <w:r>
        <w:rPr>
          <w:rFonts w:ascii="Times New Roman" w:hAnsi="Times New Roman" w:cs="Times New Roman"/>
          <w:sz w:val="24"/>
          <w:szCs w:val="24"/>
        </w:rPr>
        <w:t xml:space="preserve">them to recognise the need to </w:t>
      </w:r>
      <w:r w:rsidRPr="004638E7">
        <w:rPr>
          <w:rFonts w:ascii="Times New Roman" w:hAnsi="Times New Roman" w:cs="Times New Roman"/>
          <w:sz w:val="24"/>
          <w:szCs w:val="24"/>
        </w:rPr>
        <w:t>seek professional help</w:t>
      </w:r>
      <w:r>
        <w:rPr>
          <w:rFonts w:ascii="Times New Roman" w:hAnsi="Times New Roman" w:cs="Times New Roman"/>
          <w:sz w:val="24"/>
          <w:szCs w:val="24"/>
        </w:rPr>
        <w:t xml:space="preserve">. </w:t>
      </w:r>
      <w:r w:rsidRPr="004638E7">
        <w:rPr>
          <w:rFonts w:ascii="Times New Roman" w:hAnsi="Times New Roman" w:cs="Times New Roman"/>
          <w:sz w:val="24"/>
          <w:szCs w:val="24"/>
        </w:rPr>
        <w:t xml:space="preserve"> </w:t>
      </w:r>
      <w:r>
        <w:rPr>
          <w:rFonts w:ascii="Times New Roman" w:hAnsi="Times New Roman" w:cs="Times New Roman"/>
          <w:sz w:val="24"/>
          <w:szCs w:val="24"/>
        </w:rPr>
        <w:t xml:space="preserve">Notably parents highlighted that the professional </w:t>
      </w:r>
      <w:r w:rsidR="002907D2">
        <w:rPr>
          <w:rFonts w:ascii="Times New Roman" w:hAnsi="Times New Roman" w:cs="Times New Roman"/>
          <w:sz w:val="24"/>
          <w:szCs w:val="24"/>
        </w:rPr>
        <w:t xml:space="preserve">support </w:t>
      </w:r>
      <w:r>
        <w:rPr>
          <w:rFonts w:ascii="Times New Roman" w:hAnsi="Times New Roman" w:cs="Times New Roman"/>
          <w:sz w:val="24"/>
          <w:szCs w:val="24"/>
        </w:rPr>
        <w:t xml:space="preserve">required included a need for </w:t>
      </w:r>
      <w:r w:rsidRPr="004638E7">
        <w:rPr>
          <w:rFonts w:ascii="Times New Roman" w:hAnsi="Times New Roman" w:cs="Times New Roman"/>
          <w:sz w:val="24"/>
          <w:szCs w:val="24"/>
        </w:rPr>
        <w:t xml:space="preserve">support for parents to </w:t>
      </w:r>
      <w:r w:rsidRPr="004638E7">
        <w:rPr>
          <w:rFonts w:ascii="Times New Roman" w:hAnsi="Times New Roman" w:cs="Times New Roman"/>
          <w:sz w:val="24"/>
          <w:szCs w:val="24"/>
        </w:rPr>
        <w:lastRenderedPageBreak/>
        <w:t>enable them to provide appropriate support for their child</w:t>
      </w:r>
      <w:r w:rsidR="005B18A6">
        <w:rPr>
          <w:rFonts w:ascii="Times New Roman" w:hAnsi="Times New Roman" w:cs="Times New Roman"/>
          <w:i/>
          <w:sz w:val="24"/>
          <w:szCs w:val="24"/>
        </w:rPr>
        <w:t xml:space="preserve"> (</w:t>
      </w:r>
      <w:r w:rsidRPr="004638E7" w:rsidDel="002907D2">
        <w:rPr>
          <w:rFonts w:ascii="Times New Roman" w:hAnsi="Times New Roman" w:cs="Times New Roman"/>
          <w:i/>
          <w:sz w:val="24"/>
          <w:szCs w:val="24"/>
        </w:rPr>
        <w:t>‘</w:t>
      </w:r>
      <w:r w:rsidRPr="004638E7" w:rsidDel="002907D2">
        <w:rPr>
          <w:rFonts w:ascii="Times New Roman" w:hAnsi="Times New Roman" w:cs="Times New Roman"/>
          <w:i/>
          <w:color w:val="000000"/>
          <w:sz w:val="24"/>
          <w:szCs w:val="24"/>
        </w:rPr>
        <w:t>actually the parents should have help too to help the children I think in the first place’</w:t>
      </w:r>
      <w:r w:rsidRPr="004638E7" w:rsidDel="002907D2">
        <w:rPr>
          <w:rFonts w:ascii="Times New Roman" w:hAnsi="Times New Roman" w:cs="Times New Roman"/>
          <w:color w:val="000000"/>
          <w:sz w:val="24"/>
          <w:szCs w:val="24"/>
        </w:rPr>
        <w:t xml:space="preserve"> [ID.1091]</w:t>
      </w:r>
      <w:r w:rsidR="005B18A6">
        <w:rPr>
          <w:rFonts w:ascii="Times New Roman" w:hAnsi="Times New Roman" w:cs="Times New Roman"/>
          <w:color w:val="000000"/>
          <w:sz w:val="24"/>
          <w:szCs w:val="24"/>
        </w:rPr>
        <w:t>).</w:t>
      </w:r>
      <w:r w:rsidRPr="004638E7" w:rsidDel="002907D2">
        <w:rPr>
          <w:rFonts w:ascii="Times New Roman" w:hAnsi="Times New Roman" w:cs="Times New Roman"/>
          <w:sz w:val="24"/>
          <w:szCs w:val="24"/>
        </w:rPr>
        <w:t xml:space="preserve"> </w:t>
      </w:r>
    </w:p>
    <w:p w:rsidR="00123E66" w:rsidRPr="004638E7" w:rsidRDefault="00123E66" w:rsidP="00123E66">
      <w:pPr>
        <w:spacing w:after="0" w:line="480" w:lineRule="auto"/>
        <w:rPr>
          <w:rFonts w:ascii="Times New Roman" w:hAnsi="Times New Roman" w:cs="Times New Roman"/>
          <w:sz w:val="24"/>
          <w:szCs w:val="24"/>
        </w:rPr>
      </w:pPr>
    </w:p>
    <w:p w:rsidR="00123E66" w:rsidRPr="004638E7"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ab/>
      </w:r>
      <w:r>
        <w:rPr>
          <w:rFonts w:ascii="Times New Roman" w:hAnsi="Times New Roman" w:cs="Times New Roman"/>
          <w:sz w:val="24"/>
          <w:szCs w:val="24"/>
        </w:rPr>
        <w:t xml:space="preserve">2.3 </w:t>
      </w:r>
      <w:r w:rsidRPr="004638E7">
        <w:rPr>
          <w:rFonts w:ascii="Times New Roman" w:hAnsi="Times New Roman" w:cs="Times New Roman"/>
          <w:sz w:val="24"/>
          <w:szCs w:val="24"/>
        </w:rPr>
        <w:t>Parent</w:t>
      </w:r>
      <w:r>
        <w:rPr>
          <w:rFonts w:ascii="Times New Roman" w:hAnsi="Times New Roman" w:cs="Times New Roman"/>
          <w:sz w:val="24"/>
          <w:szCs w:val="24"/>
        </w:rPr>
        <w:t xml:space="preserve"> </w:t>
      </w:r>
      <w:r w:rsidR="001D743F">
        <w:rPr>
          <w:rFonts w:ascii="Times New Roman" w:hAnsi="Times New Roman" w:cs="Times New Roman"/>
          <w:sz w:val="24"/>
          <w:szCs w:val="24"/>
        </w:rPr>
        <w:t xml:space="preserve">considers and prioritises help seeking </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It was apparent that some parents went through a period of contemplation where they considered the possibility of </w:t>
      </w:r>
      <w:r>
        <w:rPr>
          <w:rFonts w:ascii="Times New Roman" w:hAnsi="Times New Roman" w:cs="Times New Roman"/>
          <w:sz w:val="24"/>
          <w:szCs w:val="24"/>
        </w:rPr>
        <w:t>seeking professional help (</w:t>
      </w:r>
      <w:r w:rsidRPr="004638E7">
        <w:rPr>
          <w:rFonts w:ascii="Times New Roman" w:hAnsi="Times New Roman" w:cs="Times New Roman"/>
          <w:sz w:val="24"/>
          <w:szCs w:val="24"/>
        </w:rPr>
        <w:t>‘</w:t>
      </w:r>
      <w:r w:rsidRPr="004638E7">
        <w:rPr>
          <w:rFonts w:ascii="Times New Roman" w:hAnsi="Times New Roman" w:cs="Times New Roman"/>
          <w:i/>
          <w:sz w:val="24"/>
          <w:szCs w:val="24"/>
        </w:rPr>
        <w:t xml:space="preserve">I don’t know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 xml:space="preserve"> I’ve said loads of time maybe I should get him some help or some counselling</w:t>
      </w:r>
      <w:r w:rsidRPr="004638E7">
        <w:rPr>
          <w:rFonts w:ascii="Times New Roman" w:hAnsi="Times New Roman" w:cs="Times New Roman"/>
          <w:sz w:val="24"/>
          <w:szCs w:val="24"/>
        </w:rPr>
        <w:t>’ [ID.1131]).  Several parents referred to the busyness of life</w:t>
      </w:r>
      <w:r>
        <w:rPr>
          <w:rFonts w:ascii="Times New Roman" w:hAnsi="Times New Roman" w:cs="Times New Roman"/>
          <w:sz w:val="24"/>
          <w:szCs w:val="24"/>
        </w:rPr>
        <w:t xml:space="preserve"> as</w:t>
      </w:r>
      <w:r w:rsidRPr="004638E7">
        <w:rPr>
          <w:rFonts w:ascii="Times New Roman" w:hAnsi="Times New Roman" w:cs="Times New Roman"/>
          <w:sz w:val="24"/>
          <w:szCs w:val="24"/>
        </w:rPr>
        <w:t xml:space="preserve"> making it hard for families to devote time to seriously consider or prioritise help seeking:</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4638E7">
        <w:rPr>
          <w:rFonts w:ascii="Times New Roman" w:hAnsi="Times New Roman" w:cs="Times New Roman"/>
          <w:i/>
          <w:sz w:val="24"/>
          <w:szCs w:val="24"/>
        </w:rPr>
        <w:t xml:space="preserve">‘you just get </w:t>
      </w:r>
      <w:proofErr w:type="spellStart"/>
      <w:r w:rsidRPr="004638E7">
        <w:rPr>
          <w:rFonts w:ascii="Times New Roman" w:hAnsi="Times New Roman" w:cs="Times New Roman"/>
          <w:i/>
          <w:sz w:val="24"/>
          <w:szCs w:val="24"/>
        </w:rPr>
        <w:t>get</w:t>
      </w:r>
      <w:proofErr w:type="spellEnd"/>
      <w:r w:rsidRPr="004638E7">
        <w:rPr>
          <w:rFonts w:ascii="Times New Roman" w:hAnsi="Times New Roman" w:cs="Times New Roman"/>
          <w:i/>
          <w:sz w:val="24"/>
          <w:szCs w:val="24"/>
        </w:rPr>
        <w:t xml:space="preserve"> so caught up in the humdrum of just daily life…as a parent it’s really difficult to try and juggle and you know just set that time aside to kind of go right ok do you know what we’re going to sit down and we’re going to deal with it with this’ </w:t>
      </w:r>
      <w:r w:rsidRPr="004638E7">
        <w:rPr>
          <w:rFonts w:ascii="Times New Roman" w:hAnsi="Times New Roman" w:cs="Times New Roman"/>
          <w:sz w:val="24"/>
          <w:szCs w:val="24"/>
        </w:rPr>
        <w:t xml:space="preserve">[ID.38]. </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Similarly, one parent specifically referred to a reduction in other family demands as providing an opportune time to ‘prioritise’ seeking professional help; and other parents identified </w:t>
      </w:r>
      <w:r>
        <w:rPr>
          <w:rFonts w:ascii="Times New Roman" w:hAnsi="Times New Roman" w:cs="Times New Roman"/>
          <w:sz w:val="24"/>
          <w:szCs w:val="24"/>
        </w:rPr>
        <w:t xml:space="preserve">the opportunity to take </w:t>
      </w:r>
      <w:r w:rsidRPr="004638E7">
        <w:rPr>
          <w:rFonts w:ascii="Times New Roman" w:hAnsi="Times New Roman" w:cs="Times New Roman"/>
          <w:sz w:val="24"/>
          <w:szCs w:val="24"/>
        </w:rPr>
        <w:t>part in th</w:t>
      </w:r>
      <w:r>
        <w:rPr>
          <w:rFonts w:ascii="Times New Roman" w:hAnsi="Times New Roman" w:cs="Times New Roman"/>
          <w:sz w:val="24"/>
          <w:szCs w:val="24"/>
        </w:rPr>
        <w:t>is</w:t>
      </w:r>
      <w:r w:rsidRPr="004638E7">
        <w:rPr>
          <w:rFonts w:ascii="Times New Roman" w:hAnsi="Times New Roman" w:cs="Times New Roman"/>
          <w:sz w:val="24"/>
          <w:szCs w:val="24"/>
        </w:rPr>
        <w:t xml:space="preserve"> study as a prompt to consider or ‘focus’ on help seeking</w:t>
      </w:r>
      <w:r>
        <w:rPr>
          <w:rFonts w:ascii="Times New Roman" w:hAnsi="Times New Roman" w:cs="Times New Roman"/>
          <w:sz w:val="24"/>
          <w:szCs w:val="24"/>
        </w:rPr>
        <w:t xml:space="preserve"> (</w:t>
      </w:r>
      <w:r>
        <w:rPr>
          <w:rFonts w:ascii="Calibri" w:hAnsi="Calibri" w:cs="Calibri"/>
        </w:rPr>
        <w:t>‘</w:t>
      </w:r>
      <w:r w:rsidRPr="001C6CED">
        <w:rPr>
          <w:rFonts w:ascii="Times New Roman" w:hAnsi="Times New Roman" w:cs="Times New Roman"/>
          <w:i/>
          <w:sz w:val="24"/>
          <w:szCs w:val="24"/>
        </w:rPr>
        <w:t>it was always just bubbling along and causing quite a bit of stress but never actually being looked at in the</w:t>
      </w:r>
      <w:r>
        <w:rPr>
          <w:rFonts w:ascii="Times New Roman" w:hAnsi="Times New Roman" w:cs="Times New Roman"/>
          <w:i/>
          <w:sz w:val="24"/>
          <w:szCs w:val="24"/>
        </w:rPr>
        <w:t xml:space="preserve"> face….this project allowed </w:t>
      </w:r>
      <w:r w:rsidRPr="0086148F">
        <w:rPr>
          <w:rFonts w:ascii="Times New Roman" w:hAnsi="Times New Roman" w:cs="Times New Roman"/>
          <w:sz w:val="24"/>
          <w:szCs w:val="24"/>
        </w:rPr>
        <w:t>[that]</w:t>
      </w:r>
      <w:r w:rsidRPr="001C6CED">
        <w:rPr>
          <w:rFonts w:ascii="Times New Roman" w:hAnsi="Times New Roman" w:cs="Times New Roman"/>
          <w:i/>
          <w:sz w:val="24"/>
          <w:szCs w:val="24"/>
        </w:rPr>
        <w:t xml:space="preserve"> to happen</w:t>
      </w:r>
      <w:r w:rsidRPr="001C6CED">
        <w:rPr>
          <w:rFonts w:ascii="Times New Roman" w:hAnsi="Times New Roman" w:cs="Times New Roman"/>
          <w:sz w:val="24"/>
          <w:szCs w:val="24"/>
        </w:rPr>
        <w:t>’ [ID 2009]</w:t>
      </w:r>
      <w:r>
        <w:rPr>
          <w:rFonts w:ascii="Calibri" w:hAnsi="Calibri" w:cs="Calibri"/>
        </w:rPr>
        <w:t>)</w:t>
      </w:r>
      <w:r w:rsidRPr="004638E7">
        <w:rPr>
          <w:rFonts w:ascii="Times New Roman" w:hAnsi="Times New Roman" w:cs="Times New Roman"/>
          <w:sz w:val="24"/>
          <w:szCs w:val="24"/>
        </w:rPr>
        <w:t>. Equally, among parents who had sought professional help, a sense of d</w:t>
      </w:r>
      <w:r>
        <w:rPr>
          <w:rFonts w:ascii="Times New Roman" w:hAnsi="Times New Roman" w:cs="Times New Roman"/>
          <w:sz w:val="24"/>
          <w:szCs w:val="24"/>
        </w:rPr>
        <w:t>esperation</w:t>
      </w:r>
      <w:r w:rsidRPr="004638E7">
        <w:rPr>
          <w:rFonts w:ascii="Times New Roman" w:hAnsi="Times New Roman" w:cs="Times New Roman"/>
          <w:sz w:val="24"/>
          <w:szCs w:val="24"/>
        </w:rPr>
        <w:t xml:space="preserve"> seemed to elevate help seeking from a p</w:t>
      </w:r>
      <w:r>
        <w:rPr>
          <w:rFonts w:ascii="Times New Roman" w:hAnsi="Times New Roman" w:cs="Times New Roman"/>
          <w:sz w:val="24"/>
          <w:szCs w:val="24"/>
        </w:rPr>
        <w:t>ossibility to a priority</w:t>
      </w:r>
      <w:r w:rsidRPr="004638E7">
        <w:rPr>
          <w:rFonts w:ascii="Times New Roman" w:hAnsi="Times New Roman" w:cs="Times New Roman"/>
          <w:sz w:val="24"/>
          <w:szCs w:val="24"/>
        </w:rPr>
        <w:t xml:space="preserve"> (‘</w:t>
      </w:r>
      <w:r w:rsidRPr="004638E7">
        <w:rPr>
          <w:rFonts w:ascii="Times New Roman" w:hAnsi="Times New Roman" w:cs="Times New Roman"/>
          <w:i/>
          <w:sz w:val="24"/>
          <w:szCs w:val="24"/>
        </w:rPr>
        <w:t>until it’s screaming you in the face people don’t react and you wait til the worst possible moment to go shit we need to do something about this</w:t>
      </w:r>
      <w:r w:rsidRPr="004638E7">
        <w:rPr>
          <w:rFonts w:ascii="Times New Roman" w:hAnsi="Times New Roman" w:cs="Times New Roman"/>
          <w:sz w:val="24"/>
          <w:szCs w:val="24"/>
        </w:rPr>
        <w:t xml:space="preserve">’ [ID.1228]).  </w:t>
      </w:r>
    </w:p>
    <w:p w:rsidR="00123E66" w:rsidRPr="004638E7"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ab/>
      </w:r>
    </w:p>
    <w:p w:rsidR="00123E66" w:rsidRDefault="00123E66" w:rsidP="00123E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2.4 </w:t>
      </w:r>
      <w:r w:rsidRPr="004638E7">
        <w:rPr>
          <w:rFonts w:ascii="Times New Roman" w:hAnsi="Times New Roman" w:cs="Times New Roman"/>
          <w:sz w:val="24"/>
          <w:szCs w:val="24"/>
        </w:rPr>
        <w:t>Parent willingness</w:t>
      </w:r>
      <w:r>
        <w:rPr>
          <w:rFonts w:ascii="Times New Roman" w:hAnsi="Times New Roman" w:cs="Times New Roman"/>
          <w:sz w:val="24"/>
          <w:szCs w:val="24"/>
        </w:rPr>
        <w:t xml:space="preserve"> to seek help</w:t>
      </w:r>
    </w:p>
    <w:p w:rsidR="00123E66" w:rsidRPr="00E612F3" w:rsidRDefault="00123E66" w:rsidP="00123E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Parents’ views surrounding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anxiety treatment; ii) their child’s willingness to seek help; iii) and sharing concerns with other people each influenced their willingness to seek </w:t>
      </w:r>
      <w:r w:rsidR="002907D2">
        <w:rPr>
          <w:rFonts w:ascii="Times New Roman" w:hAnsi="Times New Roman" w:cs="Times New Roman"/>
          <w:sz w:val="24"/>
          <w:szCs w:val="24"/>
        </w:rPr>
        <w:t xml:space="preserve">help from </w:t>
      </w:r>
      <w:r>
        <w:rPr>
          <w:rFonts w:ascii="Times New Roman" w:hAnsi="Times New Roman" w:cs="Times New Roman"/>
          <w:sz w:val="24"/>
          <w:szCs w:val="24"/>
        </w:rPr>
        <w:t>professional</w:t>
      </w:r>
      <w:r w:rsidR="002907D2">
        <w:rPr>
          <w:rFonts w:ascii="Times New Roman" w:hAnsi="Times New Roman" w:cs="Times New Roman"/>
          <w:sz w:val="24"/>
          <w:szCs w:val="24"/>
        </w:rPr>
        <w:t>s</w:t>
      </w:r>
      <w:r>
        <w:rPr>
          <w:rFonts w:ascii="Times New Roman" w:hAnsi="Times New Roman" w:cs="Times New Roman"/>
          <w:sz w:val="24"/>
          <w:szCs w:val="24"/>
        </w:rPr>
        <w:t xml:space="preserve"> for their child’s anxiety.  </w:t>
      </w:r>
      <w:r w:rsidRPr="004638E7">
        <w:rPr>
          <w:rFonts w:ascii="Times New Roman" w:hAnsi="Times New Roman" w:cs="Times New Roman"/>
          <w:sz w:val="24"/>
          <w:szCs w:val="24"/>
        </w:rPr>
        <w:t xml:space="preserve">Parents varied in the extent to which they considered professional </w:t>
      </w:r>
      <w:r w:rsidR="002907D2">
        <w:rPr>
          <w:rFonts w:ascii="Times New Roman" w:hAnsi="Times New Roman" w:cs="Times New Roman"/>
          <w:sz w:val="24"/>
          <w:szCs w:val="24"/>
        </w:rPr>
        <w:t>support</w:t>
      </w:r>
      <w:r w:rsidRPr="004638E7">
        <w:rPr>
          <w:rFonts w:ascii="Times New Roman" w:hAnsi="Times New Roman" w:cs="Times New Roman"/>
          <w:sz w:val="24"/>
          <w:szCs w:val="24"/>
        </w:rPr>
        <w:t xml:space="preserve"> or treatment for anxiety difficulties</w:t>
      </w:r>
      <w:r>
        <w:rPr>
          <w:rFonts w:ascii="Times New Roman" w:hAnsi="Times New Roman" w:cs="Times New Roman"/>
          <w:sz w:val="24"/>
          <w:szCs w:val="24"/>
        </w:rPr>
        <w:t xml:space="preserve"> in children as appropriate or</w:t>
      </w:r>
      <w:r w:rsidRPr="004638E7">
        <w:rPr>
          <w:rFonts w:ascii="Times New Roman" w:hAnsi="Times New Roman" w:cs="Times New Roman"/>
          <w:sz w:val="24"/>
          <w:szCs w:val="24"/>
        </w:rPr>
        <w:t xml:space="preserve"> beneficial.  Some parents described the potential benefit of professional </w:t>
      </w:r>
      <w:r w:rsidR="002907D2">
        <w:rPr>
          <w:rFonts w:ascii="Times New Roman" w:hAnsi="Times New Roman" w:cs="Times New Roman"/>
          <w:sz w:val="24"/>
          <w:szCs w:val="24"/>
        </w:rPr>
        <w:t>support</w:t>
      </w:r>
      <w:r w:rsidRPr="004638E7">
        <w:rPr>
          <w:rFonts w:ascii="Times New Roman" w:hAnsi="Times New Roman" w:cs="Times New Roman"/>
          <w:sz w:val="24"/>
          <w:szCs w:val="24"/>
        </w:rPr>
        <w:t xml:space="preserve">, either provided through school or by specialist therapists or psychologists; while others were more sceptical </w:t>
      </w:r>
      <w:r>
        <w:rPr>
          <w:rFonts w:ascii="Times New Roman" w:hAnsi="Times New Roman" w:cs="Times New Roman"/>
          <w:sz w:val="24"/>
          <w:szCs w:val="24"/>
        </w:rPr>
        <w:t>(</w:t>
      </w:r>
      <w:r w:rsidRPr="004638E7">
        <w:rPr>
          <w:rFonts w:ascii="Times New Roman" w:hAnsi="Times New Roman" w:cs="Times New Roman"/>
          <w:sz w:val="24"/>
          <w:szCs w:val="24"/>
        </w:rPr>
        <w:t>‘</w:t>
      </w:r>
      <w:r w:rsidRPr="004638E7">
        <w:rPr>
          <w:rFonts w:ascii="Times New Roman" w:hAnsi="Times New Roman" w:cs="Times New Roman"/>
          <w:i/>
          <w:sz w:val="24"/>
          <w:szCs w:val="24"/>
        </w:rPr>
        <w:t xml:space="preserve">it’s really hard to make someone think differently about certain situations’ </w:t>
      </w:r>
      <w:r w:rsidRPr="004638E7">
        <w:rPr>
          <w:rFonts w:ascii="Times New Roman" w:hAnsi="Times New Roman" w:cs="Times New Roman"/>
          <w:sz w:val="24"/>
          <w:szCs w:val="24"/>
        </w:rPr>
        <w:t>[ID1131])</w:t>
      </w:r>
      <w:r>
        <w:rPr>
          <w:rFonts w:ascii="Times New Roman" w:hAnsi="Times New Roman" w:cs="Times New Roman"/>
          <w:sz w:val="24"/>
          <w:szCs w:val="24"/>
        </w:rPr>
        <w:t>.</w:t>
      </w:r>
    </w:p>
    <w:p w:rsidR="00123E66" w:rsidRPr="004638E7" w:rsidRDefault="00123E66" w:rsidP="00123E66">
      <w:pPr>
        <w:spacing w:after="0" w:line="480" w:lineRule="auto"/>
        <w:rPr>
          <w:rFonts w:ascii="Times New Roman" w:hAnsi="Times New Roman" w:cs="Times New Roman"/>
          <w:sz w:val="24"/>
          <w:szCs w:val="24"/>
        </w:rPr>
      </w:pPr>
    </w:p>
    <w:p w:rsidR="00123E66"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Some parents </w:t>
      </w:r>
      <w:r>
        <w:rPr>
          <w:rFonts w:ascii="Times New Roman" w:hAnsi="Times New Roman" w:cs="Times New Roman"/>
          <w:sz w:val="24"/>
          <w:szCs w:val="24"/>
        </w:rPr>
        <w:t xml:space="preserve">expressed concerns that </w:t>
      </w:r>
      <w:r w:rsidRPr="004638E7">
        <w:rPr>
          <w:rFonts w:ascii="Times New Roman" w:hAnsi="Times New Roman" w:cs="Times New Roman"/>
          <w:sz w:val="24"/>
          <w:szCs w:val="24"/>
        </w:rPr>
        <w:t xml:space="preserve">talking to </w:t>
      </w:r>
      <w:r>
        <w:rPr>
          <w:rFonts w:ascii="Times New Roman" w:hAnsi="Times New Roman" w:cs="Times New Roman"/>
          <w:sz w:val="24"/>
          <w:szCs w:val="24"/>
        </w:rPr>
        <w:t>children</w:t>
      </w:r>
      <w:r w:rsidRPr="004638E7">
        <w:rPr>
          <w:rFonts w:ascii="Times New Roman" w:hAnsi="Times New Roman" w:cs="Times New Roman"/>
          <w:sz w:val="24"/>
          <w:szCs w:val="24"/>
        </w:rPr>
        <w:t xml:space="preserve"> about anxiety and mental health </w:t>
      </w:r>
      <w:r>
        <w:rPr>
          <w:rFonts w:ascii="Times New Roman" w:hAnsi="Times New Roman" w:cs="Times New Roman"/>
          <w:sz w:val="24"/>
          <w:szCs w:val="24"/>
        </w:rPr>
        <w:t>may</w:t>
      </w:r>
      <w:r w:rsidRPr="004638E7">
        <w:rPr>
          <w:rFonts w:ascii="Times New Roman" w:hAnsi="Times New Roman" w:cs="Times New Roman"/>
          <w:sz w:val="24"/>
          <w:szCs w:val="24"/>
        </w:rPr>
        <w:t xml:space="preserve"> trigger or heighten </w:t>
      </w:r>
      <w:r>
        <w:rPr>
          <w:rFonts w:ascii="Times New Roman" w:hAnsi="Times New Roman" w:cs="Times New Roman"/>
          <w:sz w:val="24"/>
          <w:szCs w:val="24"/>
        </w:rPr>
        <w:t>their anxiety or felt that this may have happened with their child (</w:t>
      </w:r>
      <w:r w:rsidRPr="004638E7">
        <w:rPr>
          <w:rFonts w:ascii="Times New Roman" w:hAnsi="Times New Roman" w:cs="Times New Roman"/>
          <w:sz w:val="24"/>
          <w:szCs w:val="24"/>
        </w:rPr>
        <w:t>‘</w:t>
      </w:r>
      <w:r w:rsidRPr="004638E7">
        <w:rPr>
          <w:rFonts w:ascii="Times New Roman" w:hAnsi="Times New Roman" w:cs="Times New Roman"/>
          <w:i/>
          <w:sz w:val="24"/>
          <w:szCs w:val="24"/>
        </w:rPr>
        <w:t xml:space="preserve">I think sewed a little seed for Sally in her brain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 xml:space="preserve"> … the more negatives you give kids the more they’re </w:t>
      </w:r>
      <w:proofErr w:type="spellStart"/>
      <w:r w:rsidRPr="004638E7">
        <w:rPr>
          <w:rFonts w:ascii="Times New Roman" w:hAnsi="Times New Roman" w:cs="Times New Roman"/>
          <w:i/>
          <w:sz w:val="24"/>
          <w:szCs w:val="24"/>
        </w:rPr>
        <w:t>gonna</w:t>
      </w:r>
      <w:proofErr w:type="spellEnd"/>
      <w:r w:rsidRPr="004638E7">
        <w:rPr>
          <w:rFonts w:ascii="Times New Roman" w:hAnsi="Times New Roman" w:cs="Times New Roman"/>
          <w:i/>
          <w:sz w:val="24"/>
          <w:szCs w:val="24"/>
        </w:rPr>
        <w:t xml:space="preserve"> tap into it and </w:t>
      </w:r>
      <w:proofErr w:type="spellStart"/>
      <w:r w:rsidRPr="004638E7">
        <w:rPr>
          <w:rFonts w:ascii="Times New Roman" w:hAnsi="Times New Roman" w:cs="Times New Roman"/>
          <w:i/>
          <w:sz w:val="24"/>
          <w:szCs w:val="24"/>
        </w:rPr>
        <w:t>and</w:t>
      </w:r>
      <w:proofErr w:type="spellEnd"/>
      <w:r w:rsidRPr="004638E7">
        <w:rPr>
          <w:rFonts w:ascii="Times New Roman" w:hAnsi="Times New Roman" w:cs="Times New Roman"/>
          <w:i/>
          <w:sz w:val="24"/>
          <w:szCs w:val="24"/>
        </w:rPr>
        <w:t xml:space="preserve"> fuel the fire</w:t>
      </w:r>
      <w:r w:rsidRPr="004638E7">
        <w:rPr>
          <w:rFonts w:ascii="Times New Roman" w:hAnsi="Times New Roman" w:cs="Times New Roman"/>
          <w:sz w:val="24"/>
          <w:szCs w:val="24"/>
        </w:rPr>
        <w:t>’ [ID.1228]).  For some parents</w:t>
      </w:r>
      <w:r>
        <w:rPr>
          <w:rFonts w:ascii="Times New Roman" w:hAnsi="Times New Roman" w:cs="Times New Roman"/>
          <w:sz w:val="24"/>
          <w:szCs w:val="24"/>
        </w:rPr>
        <w:t>, either</w:t>
      </w:r>
      <w:r w:rsidRPr="004638E7">
        <w:rPr>
          <w:rFonts w:ascii="Times New Roman" w:hAnsi="Times New Roman" w:cs="Times New Roman"/>
          <w:sz w:val="24"/>
          <w:szCs w:val="24"/>
        </w:rPr>
        <w:t xml:space="preserve"> </w:t>
      </w:r>
      <w:r>
        <w:rPr>
          <w:rFonts w:ascii="Times New Roman" w:hAnsi="Times New Roman" w:cs="Times New Roman"/>
          <w:sz w:val="24"/>
          <w:szCs w:val="24"/>
        </w:rPr>
        <w:t>their own or others’ experience of</w:t>
      </w:r>
      <w:r w:rsidRPr="004638E7">
        <w:rPr>
          <w:rFonts w:ascii="Times New Roman" w:hAnsi="Times New Roman" w:cs="Times New Roman"/>
          <w:sz w:val="24"/>
          <w:szCs w:val="24"/>
        </w:rPr>
        <w:t xml:space="preserve"> </w:t>
      </w:r>
      <w:r>
        <w:rPr>
          <w:rFonts w:ascii="Times New Roman" w:hAnsi="Times New Roman" w:cs="Times New Roman"/>
          <w:sz w:val="24"/>
          <w:szCs w:val="24"/>
        </w:rPr>
        <w:t xml:space="preserve">receiving </w:t>
      </w:r>
      <w:r w:rsidRPr="004638E7">
        <w:rPr>
          <w:rFonts w:ascii="Times New Roman" w:hAnsi="Times New Roman" w:cs="Times New Roman"/>
          <w:sz w:val="24"/>
          <w:szCs w:val="24"/>
        </w:rPr>
        <w:t xml:space="preserve">professional </w:t>
      </w:r>
      <w:r w:rsidR="002907D2">
        <w:rPr>
          <w:rFonts w:ascii="Times New Roman" w:hAnsi="Times New Roman" w:cs="Times New Roman"/>
          <w:sz w:val="24"/>
          <w:szCs w:val="24"/>
        </w:rPr>
        <w:t>support</w:t>
      </w:r>
      <w:r w:rsidRPr="004638E7">
        <w:rPr>
          <w:rFonts w:ascii="Times New Roman" w:hAnsi="Times New Roman" w:cs="Times New Roman"/>
          <w:sz w:val="24"/>
          <w:szCs w:val="24"/>
        </w:rPr>
        <w:t xml:space="preserve"> for mental health difficulties influenced their perceptions of the potential benefits for child anxiety</w:t>
      </w:r>
      <w:r>
        <w:rPr>
          <w:rFonts w:ascii="Times New Roman" w:hAnsi="Times New Roman" w:cs="Times New Roman"/>
          <w:sz w:val="24"/>
          <w:szCs w:val="24"/>
        </w:rPr>
        <w:t>:</w:t>
      </w:r>
    </w:p>
    <w:p w:rsidR="00123E66" w:rsidRDefault="00123E66" w:rsidP="00123E66">
      <w:pPr>
        <w:spacing w:after="0" w:line="480" w:lineRule="auto"/>
        <w:ind w:left="720"/>
        <w:rPr>
          <w:rFonts w:ascii="Times New Roman" w:hAnsi="Times New Roman" w:cs="Times New Roman"/>
          <w:sz w:val="24"/>
          <w:szCs w:val="24"/>
        </w:rPr>
      </w:pPr>
      <w:r w:rsidRPr="004638E7">
        <w:rPr>
          <w:rFonts w:ascii="Times New Roman" w:hAnsi="Times New Roman" w:cs="Times New Roman"/>
          <w:sz w:val="24"/>
          <w:szCs w:val="24"/>
        </w:rPr>
        <w:t>‘</w:t>
      </w:r>
      <w:r w:rsidRPr="004638E7">
        <w:rPr>
          <w:rFonts w:ascii="Times New Roman" w:hAnsi="Times New Roman" w:cs="Times New Roman"/>
          <w:i/>
          <w:sz w:val="24"/>
          <w:szCs w:val="24"/>
        </w:rPr>
        <w:t>I’m not totally confident that any of it really helped</w:t>
      </w:r>
      <w:r>
        <w:rPr>
          <w:rFonts w:ascii="Times New Roman" w:hAnsi="Times New Roman" w:cs="Times New Roman"/>
          <w:i/>
          <w:sz w:val="24"/>
          <w:szCs w:val="24"/>
        </w:rPr>
        <w:t>,</w:t>
      </w:r>
      <w:r w:rsidRPr="004638E7">
        <w:rPr>
          <w:rFonts w:ascii="Times New Roman" w:hAnsi="Times New Roman" w:cs="Times New Roman"/>
          <w:i/>
          <w:sz w:val="24"/>
          <w:szCs w:val="24"/>
        </w:rPr>
        <w:t xml:space="preserve"> there was just something in me that suddenly went right I’ve had enough of being doing this to myself</w:t>
      </w:r>
      <w:r>
        <w:rPr>
          <w:rFonts w:ascii="Times New Roman" w:hAnsi="Times New Roman" w:cs="Times New Roman"/>
          <w:i/>
          <w:sz w:val="24"/>
          <w:szCs w:val="24"/>
        </w:rPr>
        <w:t>’</w:t>
      </w:r>
      <w:r w:rsidRPr="004638E7">
        <w:rPr>
          <w:rFonts w:ascii="Times New Roman" w:hAnsi="Times New Roman" w:cs="Times New Roman"/>
          <w:sz w:val="24"/>
          <w:szCs w:val="24"/>
        </w:rPr>
        <w:t xml:space="preserve"> [ID.1020])</w:t>
      </w:r>
    </w:p>
    <w:p w:rsidR="00123E66" w:rsidRPr="004638E7" w:rsidRDefault="00123E66" w:rsidP="00123E66">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w:t>
      </w:r>
      <w:r w:rsidRPr="00FF3F5A">
        <w:rPr>
          <w:rFonts w:ascii="Times New Roman" w:hAnsi="Times New Roman" w:cs="Times New Roman"/>
          <w:i/>
          <w:sz w:val="24"/>
          <w:szCs w:val="24"/>
        </w:rPr>
        <w:t>they did go and get help and she’s had all sorts of counselling and everythin</w:t>
      </w:r>
      <w:r>
        <w:rPr>
          <w:rFonts w:ascii="Times New Roman" w:hAnsi="Times New Roman" w:cs="Times New Roman"/>
          <w:i/>
          <w:sz w:val="24"/>
          <w:szCs w:val="24"/>
        </w:rPr>
        <w:t xml:space="preserve">g else and thankfully after </w:t>
      </w:r>
      <w:r w:rsidRPr="00FF3F5A">
        <w:rPr>
          <w:rFonts w:ascii="Times New Roman" w:hAnsi="Times New Roman" w:cs="Times New Roman"/>
          <w:i/>
          <w:sz w:val="24"/>
          <w:szCs w:val="24"/>
        </w:rPr>
        <w:t xml:space="preserve">a year later with all this help she’s </w:t>
      </w:r>
      <w:proofErr w:type="spellStart"/>
      <w:r w:rsidRPr="00FF3F5A">
        <w:rPr>
          <w:rFonts w:ascii="Times New Roman" w:hAnsi="Times New Roman" w:cs="Times New Roman"/>
          <w:i/>
          <w:sz w:val="24"/>
          <w:szCs w:val="24"/>
        </w:rPr>
        <w:t>she’s</w:t>
      </w:r>
      <w:proofErr w:type="spellEnd"/>
      <w:r w:rsidRPr="00FF3F5A">
        <w:rPr>
          <w:rFonts w:ascii="Times New Roman" w:hAnsi="Times New Roman" w:cs="Times New Roman"/>
          <w:i/>
          <w:sz w:val="24"/>
          <w:szCs w:val="24"/>
        </w:rPr>
        <w:t xml:space="preserve"> you know more or less back to how she was before</w:t>
      </w:r>
      <w:r>
        <w:rPr>
          <w:rFonts w:ascii="Times New Roman" w:hAnsi="Times New Roman" w:cs="Times New Roman"/>
          <w:sz w:val="24"/>
          <w:szCs w:val="24"/>
        </w:rPr>
        <w:t>’ [ID 2011]</w:t>
      </w:r>
    </w:p>
    <w:p w:rsidR="00123E66" w:rsidRPr="00FF3F5A"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4638E7">
        <w:rPr>
          <w:rFonts w:ascii="Times New Roman" w:hAnsi="Times New Roman" w:cs="Times New Roman"/>
          <w:sz w:val="24"/>
          <w:szCs w:val="24"/>
        </w:rPr>
        <w:tab/>
      </w:r>
      <w:r w:rsidRPr="00FF3F5A">
        <w:rPr>
          <w:rFonts w:ascii="Calibri" w:hAnsi="Calibri" w:cs="Calibri"/>
        </w:rPr>
        <w:t xml:space="preserve"> </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sz w:val="24"/>
          <w:szCs w:val="24"/>
        </w:rPr>
      </w:pPr>
      <w:r w:rsidRPr="00A96833">
        <w:rPr>
          <w:rFonts w:ascii="Times New Roman" w:hAnsi="Times New Roman" w:cs="Times New Roman"/>
          <w:sz w:val="24"/>
          <w:szCs w:val="24"/>
        </w:rPr>
        <w:t xml:space="preserve">Some parents emphasised the importance of a child’s willingness and acceptance of the need for professional </w:t>
      </w:r>
      <w:r w:rsidR="002907D2">
        <w:rPr>
          <w:rFonts w:ascii="Times New Roman" w:hAnsi="Times New Roman" w:cs="Times New Roman"/>
          <w:sz w:val="24"/>
          <w:szCs w:val="24"/>
        </w:rPr>
        <w:t>support</w:t>
      </w:r>
      <w:r w:rsidRPr="00A96833">
        <w:rPr>
          <w:rFonts w:ascii="Times New Roman" w:hAnsi="Times New Roman" w:cs="Times New Roman"/>
          <w:sz w:val="24"/>
          <w:szCs w:val="24"/>
        </w:rPr>
        <w:t>; while others attached less importance to the child’s view or their involvement in the decision making process (‘</w:t>
      </w:r>
      <w:r w:rsidRPr="00A96833">
        <w:rPr>
          <w:rFonts w:ascii="Times New Roman" w:hAnsi="Times New Roman" w:cs="Times New Roman"/>
          <w:i/>
          <w:sz w:val="24"/>
          <w:szCs w:val="24"/>
        </w:rPr>
        <w:t xml:space="preserve">where she’s involved obviously I’ll discuss it with her and kind of help her prepare </w:t>
      </w:r>
      <w:r w:rsidRPr="00A96833">
        <w:rPr>
          <w:rFonts w:ascii="Times New Roman" w:hAnsi="Times New Roman" w:cs="Times New Roman"/>
          <w:sz w:val="24"/>
          <w:szCs w:val="24"/>
        </w:rPr>
        <w:t xml:space="preserve">[but] </w:t>
      </w:r>
      <w:r w:rsidRPr="00A96833">
        <w:rPr>
          <w:rFonts w:ascii="Times New Roman" w:hAnsi="Times New Roman" w:cs="Times New Roman"/>
          <w:i/>
          <w:sz w:val="24"/>
          <w:szCs w:val="24"/>
        </w:rPr>
        <w:t xml:space="preserve">I’m not going to discuss </w:t>
      </w:r>
      <w:proofErr w:type="spellStart"/>
      <w:r w:rsidRPr="00A96833">
        <w:rPr>
          <w:rFonts w:ascii="Times New Roman" w:hAnsi="Times New Roman" w:cs="Times New Roman"/>
          <w:i/>
          <w:sz w:val="24"/>
          <w:szCs w:val="24"/>
        </w:rPr>
        <w:t>discuss</w:t>
      </w:r>
      <w:proofErr w:type="spellEnd"/>
      <w:r w:rsidRPr="00A96833">
        <w:rPr>
          <w:rFonts w:ascii="Times New Roman" w:hAnsi="Times New Roman" w:cs="Times New Roman"/>
          <w:i/>
          <w:sz w:val="24"/>
          <w:szCs w:val="24"/>
        </w:rPr>
        <w:t xml:space="preserve"> all the things</w:t>
      </w:r>
      <w:r w:rsidRPr="00A96833">
        <w:rPr>
          <w:rFonts w:ascii="Times New Roman" w:hAnsi="Times New Roman" w:cs="Times New Roman"/>
          <w:sz w:val="24"/>
          <w:szCs w:val="24"/>
        </w:rPr>
        <w:t xml:space="preserve">’ </w:t>
      </w:r>
      <w:r w:rsidRPr="00A96833">
        <w:rPr>
          <w:rFonts w:ascii="Times New Roman" w:hAnsi="Times New Roman" w:cs="Times New Roman"/>
          <w:sz w:val="24"/>
          <w:szCs w:val="24"/>
        </w:rPr>
        <w:lastRenderedPageBreak/>
        <w:t>[ID 1036])</w:t>
      </w:r>
      <w:r>
        <w:rPr>
          <w:rFonts w:ascii="Times New Roman" w:hAnsi="Times New Roman" w:cs="Times New Roman"/>
          <w:sz w:val="24"/>
          <w:szCs w:val="24"/>
        </w:rPr>
        <w:t>. S</w:t>
      </w:r>
      <w:r w:rsidRPr="004638E7">
        <w:rPr>
          <w:rFonts w:ascii="Times New Roman" w:hAnsi="Times New Roman" w:cs="Times New Roman"/>
          <w:sz w:val="24"/>
          <w:szCs w:val="24"/>
        </w:rPr>
        <w:t xml:space="preserve">everal parents expressed concerns that </w:t>
      </w:r>
      <w:r w:rsidR="002907D2">
        <w:rPr>
          <w:rFonts w:ascii="Times New Roman" w:hAnsi="Times New Roman" w:cs="Times New Roman"/>
          <w:sz w:val="24"/>
          <w:szCs w:val="24"/>
        </w:rPr>
        <w:t xml:space="preserve">receiving support from </w:t>
      </w:r>
      <w:r w:rsidRPr="004638E7">
        <w:rPr>
          <w:rFonts w:ascii="Times New Roman" w:hAnsi="Times New Roman" w:cs="Times New Roman"/>
          <w:sz w:val="24"/>
          <w:szCs w:val="24"/>
        </w:rPr>
        <w:t>professional</w:t>
      </w:r>
      <w:r w:rsidR="002907D2">
        <w:rPr>
          <w:rFonts w:ascii="Times New Roman" w:hAnsi="Times New Roman" w:cs="Times New Roman"/>
          <w:sz w:val="24"/>
          <w:szCs w:val="24"/>
        </w:rPr>
        <w:t>s</w:t>
      </w:r>
      <w:r w:rsidRPr="004638E7">
        <w:rPr>
          <w:rFonts w:ascii="Times New Roman" w:hAnsi="Times New Roman" w:cs="Times New Roman"/>
          <w:sz w:val="24"/>
          <w:szCs w:val="24"/>
        </w:rPr>
        <w:t xml:space="preserve"> would be anxiety </w:t>
      </w:r>
      <w:r>
        <w:rPr>
          <w:rFonts w:ascii="Times New Roman" w:hAnsi="Times New Roman" w:cs="Times New Roman"/>
          <w:sz w:val="24"/>
          <w:szCs w:val="24"/>
        </w:rPr>
        <w:t>provoking for their child (</w:t>
      </w:r>
      <w:r w:rsidRPr="004638E7">
        <w:rPr>
          <w:rFonts w:ascii="Times New Roman" w:hAnsi="Times New Roman" w:cs="Times New Roman"/>
          <w:i/>
          <w:sz w:val="24"/>
          <w:szCs w:val="24"/>
        </w:rPr>
        <w:t xml:space="preserve">‘to take her out which it probably will be during school hours to see this psychologist it </w:t>
      </w:r>
      <w:proofErr w:type="spellStart"/>
      <w:r w:rsidRPr="004638E7">
        <w:rPr>
          <w:rFonts w:ascii="Times New Roman" w:hAnsi="Times New Roman" w:cs="Times New Roman"/>
          <w:i/>
          <w:sz w:val="24"/>
          <w:szCs w:val="24"/>
        </w:rPr>
        <w:t>it</w:t>
      </w:r>
      <w:proofErr w:type="spellEnd"/>
      <w:r w:rsidRPr="004638E7">
        <w:rPr>
          <w:rFonts w:ascii="Times New Roman" w:hAnsi="Times New Roman" w:cs="Times New Roman"/>
          <w:i/>
          <w:sz w:val="24"/>
          <w:szCs w:val="24"/>
        </w:rPr>
        <w:t xml:space="preserve"> will give her a huge amount of anxiety’</w:t>
      </w:r>
      <w:r w:rsidRPr="004638E7">
        <w:rPr>
          <w:rFonts w:ascii="Times New Roman" w:hAnsi="Times New Roman" w:cs="Times New Roman"/>
          <w:sz w:val="24"/>
          <w:szCs w:val="24"/>
        </w:rPr>
        <w:t xml:space="preserve"> [ID.2009]); and some speculated that their child’s reluctance was linked to concerns surrounding what other people </w:t>
      </w:r>
      <w:r>
        <w:rPr>
          <w:rFonts w:ascii="Times New Roman" w:hAnsi="Times New Roman" w:cs="Times New Roman"/>
          <w:sz w:val="24"/>
          <w:szCs w:val="24"/>
        </w:rPr>
        <w:t xml:space="preserve">would </w:t>
      </w:r>
      <w:r w:rsidRPr="004638E7">
        <w:rPr>
          <w:rFonts w:ascii="Times New Roman" w:hAnsi="Times New Roman" w:cs="Times New Roman"/>
          <w:sz w:val="24"/>
          <w:szCs w:val="24"/>
        </w:rPr>
        <w:t>think.</w:t>
      </w:r>
    </w:p>
    <w:p w:rsidR="00123E66"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ab/>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sz w:val="24"/>
          <w:szCs w:val="24"/>
        </w:rPr>
      </w:pPr>
      <w:r w:rsidRPr="004638E7">
        <w:rPr>
          <w:rFonts w:ascii="Times New Roman" w:hAnsi="Times New Roman" w:cs="Times New Roman"/>
          <w:sz w:val="24"/>
          <w:szCs w:val="24"/>
        </w:rPr>
        <w:t>Parents varied in their overall openness or reluctance to share concerns about their child’s anxiety with both family and friends, and with professionals.  Interestingly, parent perceptions surrounding the stigma associated with anxiety and mental health seemed important determinants of their openness (or reluctance) to share concerns both informally and with professionals.</w:t>
      </w:r>
      <w:r>
        <w:rPr>
          <w:rFonts w:ascii="Times New Roman" w:hAnsi="Times New Roman" w:cs="Times New Roman"/>
          <w:sz w:val="24"/>
          <w:szCs w:val="24"/>
        </w:rPr>
        <w:t xml:space="preserve">  P</w:t>
      </w:r>
      <w:r w:rsidRPr="004638E7">
        <w:rPr>
          <w:rFonts w:ascii="Times New Roman" w:hAnsi="Times New Roman" w:cs="Times New Roman"/>
          <w:sz w:val="24"/>
          <w:szCs w:val="24"/>
        </w:rPr>
        <w:t xml:space="preserve">arents referred to </w:t>
      </w:r>
      <w:r>
        <w:rPr>
          <w:rFonts w:ascii="Times New Roman" w:hAnsi="Times New Roman" w:cs="Times New Roman"/>
          <w:sz w:val="24"/>
          <w:szCs w:val="24"/>
        </w:rPr>
        <w:t xml:space="preserve">common </w:t>
      </w:r>
      <w:r w:rsidRPr="004638E7">
        <w:rPr>
          <w:rFonts w:ascii="Times New Roman" w:hAnsi="Times New Roman" w:cs="Times New Roman"/>
          <w:sz w:val="24"/>
          <w:szCs w:val="24"/>
        </w:rPr>
        <w:t>negative perceptions associated with anxiety and mental health</w:t>
      </w:r>
      <w:r>
        <w:rPr>
          <w:rFonts w:ascii="Times New Roman" w:hAnsi="Times New Roman" w:cs="Times New Roman"/>
          <w:sz w:val="24"/>
          <w:szCs w:val="24"/>
        </w:rPr>
        <w:t xml:space="preserve"> and expressed concerns surrounding</w:t>
      </w:r>
      <w:r w:rsidRPr="004638E7">
        <w:rPr>
          <w:rFonts w:ascii="Times New Roman" w:hAnsi="Times New Roman" w:cs="Times New Roman"/>
          <w:sz w:val="24"/>
          <w:szCs w:val="24"/>
        </w:rPr>
        <w:t xml:space="preserve"> negative </w:t>
      </w:r>
      <w:r>
        <w:rPr>
          <w:rFonts w:ascii="Times New Roman" w:hAnsi="Times New Roman" w:cs="Times New Roman"/>
          <w:sz w:val="24"/>
          <w:szCs w:val="24"/>
        </w:rPr>
        <w:t xml:space="preserve">consequences </w:t>
      </w:r>
      <w:r w:rsidRPr="004638E7">
        <w:rPr>
          <w:rFonts w:ascii="Times New Roman" w:hAnsi="Times New Roman" w:cs="Times New Roman"/>
          <w:sz w:val="24"/>
          <w:szCs w:val="24"/>
        </w:rPr>
        <w:t>for their child</w:t>
      </w:r>
      <w:r>
        <w:rPr>
          <w:rFonts w:ascii="Times New Roman" w:hAnsi="Times New Roman" w:cs="Times New Roman"/>
          <w:sz w:val="24"/>
          <w:szCs w:val="24"/>
        </w:rPr>
        <w:t xml:space="preserve"> if they were to talk to other people about their child’s difficulties: </w:t>
      </w:r>
    </w:p>
    <w:p w:rsidR="00123E66" w:rsidRPr="00221AF9"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ind w:left="720"/>
        <w:rPr>
          <w:rFonts w:ascii="Times New Roman" w:hAnsi="Times New Roman" w:cs="Times New Roman"/>
          <w:sz w:val="24"/>
          <w:szCs w:val="24"/>
        </w:rPr>
      </w:pPr>
      <w:r>
        <w:rPr>
          <w:rFonts w:ascii="Times New Roman" w:hAnsi="Times New Roman" w:cs="Times New Roman"/>
          <w:i/>
          <w:sz w:val="24"/>
          <w:szCs w:val="24"/>
        </w:rPr>
        <w:t>‘</w:t>
      </w:r>
      <w:r w:rsidRPr="004638E7">
        <w:rPr>
          <w:rFonts w:ascii="Times New Roman" w:hAnsi="Times New Roman" w:cs="Times New Roman"/>
          <w:i/>
          <w:sz w:val="24"/>
          <w:szCs w:val="24"/>
        </w:rPr>
        <w:t>it is viewed as a weakness it’s a bit liked depression you know it’s a mental health issue and it doesn’t matter how you dress it up or you know all the campaigns or whatever it will always be viewed as a weakness</w:t>
      </w:r>
      <w:r>
        <w:rPr>
          <w:rFonts w:ascii="Times New Roman" w:hAnsi="Times New Roman" w:cs="Times New Roman"/>
          <w:i/>
          <w:sz w:val="24"/>
          <w:szCs w:val="24"/>
        </w:rPr>
        <w:t>’</w:t>
      </w:r>
      <w:r w:rsidRPr="004638E7">
        <w:rPr>
          <w:rFonts w:ascii="Times New Roman" w:hAnsi="Times New Roman" w:cs="Times New Roman"/>
          <w:i/>
          <w:sz w:val="24"/>
          <w:szCs w:val="24"/>
        </w:rPr>
        <w:t xml:space="preserve"> </w:t>
      </w:r>
      <w:r w:rsidRPr="004638E7">
        <w:rPr>
          <w:rFonts w:ascii="Times New Roman" w:hAnsi="Times New Roman" w:cs="Times New Roman"/>
          <w:sz w:val="24"/>
          <w:szCs w:val="24"/>
        </w:rPr>
        <w:t>[ID.38]</w:t>
      </w:r>
    </w:p>
    <w:p w:rsidR="00123E66" w:rsidRPr="00CA7437" w:rsidRDefault="00123E66" w:rsidP="00123E66">
      <w:pPr>
        <w:spacing w:after="0" w:line="480" w:lineRule="auto"/>
        <w:ind w:left="720"/>
        <w:rPr>
          <w:rFonts w:ascii="Times New Roman" w:hAnsi="Times New Roman" w:cs="Times New Roman"/>
          <w:i/>
          <w:sz w:val="24"/>
          <w:szCs w:val="24"/>
        </w:rPr>
      </w:pPr>
      <w:r>
        <w:rPr>
          <w:rFonts w:ascii="Times New Roman" w:hAnsi="Times New Roman" w:cs="Times New Roman"/>
          <w:i/>
          <w:sz w:val="24"/>
          <w:szCs w:val="24"/>
        </w:rPr>
        <w:t>‘</w:t>
      </w:r>
      <w:proofErr w:type="gramStart"/>
      <w:r w:rsidRPr="004638E7">
        <w:rPr>
          <w:rFonts w:ascii="Times New Roman" w:hAnsi="Times New Roman" w:cs="Times New Roman"/>
          <w:i/>
          <w:sz w:val="24"/>
          <w:szCs w:val="24"/>
        </w:rPr>
        <w:t>it’d</w:t>
      </w:r>
      <w:proofErr w:type="gramEnd"/>
      <w:r w:rsidRPr="004638E7">
        <w:rPr>
          <w:rFonts w:ascii="Times New Roman" w:hAnsi="Times New Roman" w:cs="Times New Roman"/>
          <w:i/>
          <w:sz w:val="24"/>
          <w:szCs w:val="24"/>
        </w:rPr>
        <w:t xml:space="preserve"> be straight round the school within 30 seconds and she’ll be she’ll be you know outcast as the weirdo within the group</w:t>
      </w:r>
      <w:r>
        <w:rPr>
          <w:rFonts w:ascii="Times New Roman" w:hAnsi="Times New Roman" w:cs="Times New Roman"/>
          <w:i/>
          <w:sz w:val="24"/>
          <w:szCs w:val="24"/>
        </w:rPr>
        <w:t>’</w:t>
      </w:r>
      <w:r w:rsidRPr="004638E7">
        <w:rPr>
          <w:rFonts w:ascii="Times New Roman" w:hAnsi="Times New Roman" w:cs="Times New Roman"/>
          <w:i/>
          <w:sz w:val="24"/>
          <w:szCs w:val="24"/>
        </w:rPr>
        <w:t xml:space="preserve"> </w:t>
      </w:r>
      <w:r w:rsidRPr="004638E7">
        <w:rPr>
          <w:rFonts w:ascii="Times New Roman" w:hAnsi="Times New Roman" w:cs="Times New Roman"/>
          <w:sz w:val="24"/>
          <w:szCs w:val="24"/>
        </w:rPr>
        <w:t>[ID.1228]</w:t>
      </w:r>
    </w:p>
    <w:p w:rsidR="00123E66" w:rsidRPr="004638E7" w:rsidRDefault="00123E66" w:rsidP="00123E66">
      <w:pPr>
        <w:spacing w:after="0" w:line="480" w:lineRule="auto"/>
        <w:rPr>
          <w:rFonts w:ascii="Times New Roman" w:hAnsi="Times New Roman" w:cs="Times New Roman"/>
          <w:i/>
          <w:sz w:val="24"/>
          <w:szCs w:val="24"/>
        </w:rPr>
      </w:pPr>
      <w:r w:rsidRPr="004638E7">
        <w:rPr>
          <w:rFonts w:ascii="Times New Roman" w:hAnsi="Times New Roman" w:cs="Times New Roman"/>
          <w:sz w:val="24"/>
          <w:szCs w:val="24"/>
        </w:rPr>
        <w:tab/>
      </w:r>
      <w:r w:rsidRPr="004638E7">
        <w:rPr>
          <w:rFonts w:ascii="Times New Roman" w:hAnsi="Times New Roman" w:cs="Times New Roman"/>
          <w:sz w:val="24"/>
          <w:szCs w:val="24"/>
        </w:rPr>
        <w:tab/>
      </w:r>
    </w:p>
    <w:p w:rsidR="00123E66" w:rsidRPr="004638E7" w:rsidRDefault="00123E66" w:rsidP="00123E66">
      <w:pPr>
        <w:spacing w:after="0" w:line="480" w:lineRule="auto"/>
        <w:rPr>
          <w:rFonts w:ascii="Times New Roman" w:hAnsi="Times New Roman" w:cs="Times New Roman"/>
          <w:sz w:val="24"/>
          <w:szCs w:val="24"/>
        </w:rPr>
      </w:pPr>
      <w:r>
        <w:rPr>
          <w:rFonts w:ascii="Times New Roman" w:hAnsi="Times New Roman" w:cs="Times New Roman"/>
          <w:sz w:val="24"/>
          <w:szCs w:val="24"/>
        </w:rPr>
        <w:t>Parents also</w:t>
      </w:r>
      <w:r w:rsidRPr="004638E7">
        <w:rPr>
          <w:rFonts w:ascii="Times New Roman" w:hAnsi="Times New Roman" w:cs="Times New Roman"/>
          <w:sz w:val="24"/>
          <w:szCs w:val="24"/>
        </w:rPr>
        <w:t xml:space="preserve"> expressed concerns surrounding other people b</w:t>
      </w:r>
      <w:r>
        <w:rPr>
          <w:rFonts w:ascii="Times New Roman" w:hAnsi="Times New Roman" w:cs="Times New Roman"/>
          <w:sz w:val="24"/>
          <w:szCs w:val="24"/>
        </w:rPr>
        <w:t>laming</w:t>
      </w:r>
      <w:r w:rsidRPr="004638E7">
        <w:rPr>
          <w:rFonts w:ascii="Times New Roman" w:hAnsi="Times New Roman" w:cs="Times New Roman"/>
          <w:sz w:val="24"/>
          <w:szCs w:val="24"/>
        </w:rPr>
        <w:t xml:space="preserve"> them as the parent:</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ind w:left="720"/>
        <w:rPr>
          <w:rFonts w:ascii="Times New Roman" w:hAnsi="Times New Roman" w:cs="Times New Roman"/>
          <w:i/>
          <w:sz w:val="24"/>
          <w:szCs w:val="24"/>
        </w:rPr>
      </w:pPr>
      <w:r w:rsidRPr="004638E7">
        <w:rPr>
          <w:rFonts w:ascii="Times New Roman" w:hAnsi="Times New Roman" w:cs="Times New Roman"/>
          <w:i/>
          <w:sz w:val="24"/>
          <w:szCs w:val="24"/>
        </w:rPr>
        <w:t>‘</w:t>
      </w:r>
      <w:proofErr w:type="gramStart"/>
      <w:r w:rsidRPr="004638E7">
        <w:rPr>
          <w:rFonts w:ascii="Times New Roman" w:hAnsi="Times New Roman" w:cs="Times New Roman"/>
          <w:i/>
          <w:sz w:val="24"/>
          <w:szCs w:val="24"/>
        </w:rPr>
        <w:t>you</w:t>
      </w:r>
      <w:proofErr w:type="gramEnd"/>
      <w:r w:rsidRPr="004638E7">
        <w:rPr>
          <w:rFonts w:ascii="Times New Roman" w:hAnsi="Times New Roman" w:cs="Times New Roman"/>
          <w:i/>
          <w:sz w:val="24"/>
          <w:szCs w:val="24"/>
        </w:rPr>
        <w:t xml:space="preserve"> don’t talk about it sometimes because you think I can’t deal with the negative feedback and you’re going to start saying it’s me’ </w:t>
      </w:r>
      <w:r w:rsidRPr="004638E7">
        <w:rPr>
          <w:rFonts w:ascii="Times New Roman" w:hAnsi="Times New Roman" w:cs="Times New Roman"/>
          <w:sz w:val="24"/>
          <w:szCs w:val="24"/>
        </w:rPr>
        <w:t>[ID.2]</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i/>
          <w:sz w:val="24"/>
          <w:szCs w:val="24"/>
        </w:rPr>
      </w:pPr>
      <w:r w:rsidRPr="004638E7">
        <w:rPr>
          <w:rFonts w:ascii="Times New Roman" w:hAnsi="Times New Roman" w:cs="Times New Roman"/>
          <w:i/>
          <w:sz w:val="24"/>
          <w:szCs w:val="24"/>
        </w:rPr>
        <w:tab/>
        <w:t>‘</w:t>
      </w:r>
      <w:proofErr w:type="gramStart"/>
      <w:r w:rsidRPr="004638E7">
        <w:rPr>
          <w:rFonts w:ascii="Times New Roman" w:hAnsi="Times New Roman" w:cs="Times New Roman"/>
          <w:i/>
          <w:sz w:val="24"/>
          <w:szCs w:val="24"/>
        </w:rPr>
        <w:t>it’s</w:t>
      </w:r>
      <w:proofErr w:type="gramEnd"/>
      <w:r w:rsidRPr="004638E7">
        <w:rPr>
          <w:rFonts w:ascii="Times New Roman" w:hAnsi="Times New Roman" w:cs="Times New Roman"/>
          <w:i/>
          <w:sz w:val="24"/>
          <w:szCs w:val="24"/>
        </w:rPr>
        <w:t xml:space="preserve"> not wanting to look like you’re doing the wrong thing parenting wise’ </w:t>
      </w:r>
      <w:r w:rsidRPr="004638E7">
        <w:rPr>
          <w:rFonts w:ascii="Times New Roman" w:hAnsi="Times New Roman" w:cs="Times New Roman"/>
          <w:sz w:val="24"/>
          <w:szCs w:val="24"/>
        </w:rPr>
        <w:t>[ID.1131]</w:t>
      </w:r>
    </w:p>
    <w:p w:rsidR="00123E66"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They</w:t>
      </w:r>
      <w:r w:rsidRPr="004638E7">
        <w:rPr>
          <w:rFonts w:ascii="Times New Roman" w:hAnsi="Times New Roman" w:cs="Times New Roman"/>
          <w:sz w:val="24"/>
          <w:szCs w:val="24"/>
        </w:rPr>
        <w:t xml:space="preserve"> also described feeling a sense of failure or blam</w:t>
      </w:r>
      <w:r>
        <w:rPr>
          <w:rFonts w:ascii="Times New Roman" w:hAnsi="Times New Roman" w:cs="Times New Roman"/>
          <w:sz w:val="24"/>
          <w:szCs w:val="24"/>
        </w:rPr>
        <w:t>ing</w:t>
      </w:r>
      <w:r w:rsidRPr="004638E7">
        <w:rPr>
          <w:rFonts w:ascii="Times New Roman" w:hAnsi="Times New Roman" w:cs="Times New Roman"/>
          <w:sz w:val="24"/>
          <w:szCs w:val="24"/>
        </w:rPr>
        <w:t xml:space="preserve"> themselves</w:t>
      </w:r>
      <w:r>
        <w:rPr>
          <w:rFonts w:ascii="Times New Roman" w:hAnsi="Times New Roman" w:cs="Times New Roman"/>
          <w:sz w:val="24"/>
          <w:szCs w:val="24"/>
        </w:rPr>
        <w:t>.  This</w:t>
      </w:r>
      <w:r w:rsidRPr="004638E7">
        <w:rPr>
          <w:rFonts w:ascii="Times New Roman" w:hAnsi="Times New Roman" w:cs="Times New Roman"/>
          <w:sz w:val="24"/>
          <w:szCs w:val="24"/>
        </w:rPr>
        <w:t xml:space="preserve"> type of self-stigma deterred some parents from both</w:t>
      </w:r>
      <w:r>
        <w:rPr>
          <w:rFonts w:ascii="Times New Roman" w:hAnsi="Times New Roman" w:cs="Times New Roman"/>
          <w:sz w:val="24"/>
          <w:szCs w:val="24"/>
        </w:rPr>
        <w:t xml:space="preserve"> talking to friends and family (</w:t>
      </w:r>
      <w:r w:rsidRPr="004638E7">
        <w:rPr>
          <w:rFonts w:ascii="Times New Roman" w:hAnsi="Times New Roman" w:cs="Times New Roman"/>
          <w:i/>
          <w:sz w:val="24"/>
          <w:szCs w:val="24"/>
        </w:rPr>
        <w:t>‘it’s not the kind of thing you want to talk about with your friends you know being honest with you…</w:t>
      </w:r>
      <w:r w:rsidRPr="004A66B4">
        <w:rPr>
          <w:rFonts w:ascii="Times New Roman" w:hAnsi="Times New Roman" w:cs="Times New Roman"/>
          <w:sz w:val="24"/>
          <w:szCs w:val="24"/>
        </w:rPr>
        <w:t xml:space="preserve">[a] </w:t>
      </w:r>
      <w:r w:rsidRPr="004638E7">
        <w:rPr>
          <w:rFonts w:ascii="Times New Roman" w:hAnsi="Times New Roman" w:cs="Times New Roman"/>
          <w:i/>
          <w:sz w:val="24"/>
          <w:szCs w:val="24"/>
        </w:rPr>
        <w:t>sense of failure perhaps and that I don’t know what to do with her</w:t>
      </w:r>
      <w:r w:rsidRPr="004638E7">
        <w:rPr>
          <w:rFonts w:ascii="Times New Roman" w:hAnsi="Times New Roman" w:cs="Times New Roman"/>
          <w:sz w:val="24"/>
          <w:szCs w:val="24"/>
        </w:rPr>
        <w:t>’ [ID.7]</w:t>
      </w:r>
      <w:r>
        <w:rPr>
          <w:rFonts w:ascii="Times New Roman" w:hAnsi="Times New Roman" w:cs="Times New Roman"/>
          <w:sz w:val="24"/>
          <w:szCs w:val="24"/>
        </w:rPr>
        <w:t xml:space="preserve">) </w:t>
      </w:r>
      <w:r w:rsidRPr="004638E7">
        <w:rPr>
          <w:rFonts w:ascii="Times New Roman" w:hAnsi="Times New Roman" w:cs="Times New Roman"/>
          <w:sz w:val="24"/>
          <w:szCs w:val="24"/>
        </w:rPr>
        <w:t>and from raising</w:t>
      </w:r>
      <w:r>
        <w:rPr>
          <w:rFonts w:ascii="Times New Roman" w:hAnsi="Times New Roman" w:cs="Times New Roman"/>
          <w:sz w:val="24"/>
          <w:szCs w:val="24"/>
        </w:rPr>
        <w:t xml:space="preserve"> concerns with professionals (</w:t>
      </w:r>
      <w:r w:rsidRPr="004638E7">
        <w:rPr>
          <w:rFonts w:ascii="Times New Roman" w:hAnsi="Times New Roman" w:cs="Times New Roman"/>
          <w:sz w:val="24"/>
          <w:szCs w:val="24"/>
        </w:rPr>
        <w:t>‘</w:t>
      </w:r>
      <w:r w:rsidRPr="004638E7">
        <w:rPr>
          <w:rFonts w:ascii="Times New Roman" w:hAnsi="Times New Roman" w:cs="Times New Roman"/>
          <w:i/>
          <w:sz w:val="24"/>
          <w:szCs w:val="24"/>
        </w:rPr>
        <w:t>if it’d got that far then I’d  done something wrong I may not have done but that would be the response I know what my response would be I would be upset concerned what have I done wrong’</w:t>
      </w:r>
      <w:r w:rsidRPr="004638E7">
        <w:rPr>
          <w:rFonts w:ascii="Times New Roman" w:hAnsi="Times New Roman" w:cs="Times New Roman"/>
          <w:sz w:val="24"/>
          <w:szCs w:val="24"/>
        </w:rPr>
        <w:t xml:space="preserve"> [ID.3]</w:t>
      </w:r>
      <w:r>
        <w:rPr>
          <w:rFonts w:ascii="Times New Roman" w:hAnsi="Times New Roman" w:cs="Times New Roman"/>
          <w:sz w:val="24"/>
          <w:szCs w:val="24"/>
        </w:rPr>
        <w:t>)</w:t>
      </w:r>
      <w:r w:rsidRPr="004638E7">
        <w:rPr>
          <w:rFonts w:ascii="Times New Roman" w:hAnsi="Times New Roman" w:cs="Times New Roman"/>
          <w:sz w:val="24"/>
          <w:szCs w:val="24"/>
        </w:rPr>
        <w:t xml:space="preserve">.  </w:t>
      </w:r>
    </w:p>
    <w:p w:rsidR="00123E66" w:rsidRPr="004638E7" w:rsidRDefault="00123E66" w:rsidP="00123E66">
      <w:pPr>
        <w:spacing w:after="0" w:line="480" w:lineRule="auto"/>
        <w:rPr>
          <w:rFonts w:ascii="Times New Roman" w:hAnsi="Times New Roman" w:cs="Times New Roman"/>
          <w:sz w:val="24"/>
          <w:szCs w:val="24"/>
        </w:rPr>
      </w:pPr>
    </w:p>
    <w:p w:rsidR="00123E66" w:rsidRPr="00A96833"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Parents referred to the importance of raising public awareness and understanding of anxiety and mental health difficulties in children, and some also specifically identified the potential benefit of online resources to allow parents to seek information and adv</w:t>
      </w:r>
      <w:r>
        <w:rPr>
          <w:rFonts w:ascii="Times New Roman" w:hAnsi="Times New Roman" w:cs="Times New Roman"/>
          <w:sz w:val="24"/>
          <w:szCs w:val="24"/>
        </w:rPr>
        <w:t>ice in private (</w:t>
      </w:r>
      <w:r w:rsidRPr="004638E7">
        <w:rPr>
          <w:rFonts w:ascii="Times New Roman" w:hAnsi="Times New Roman" w:cs="Times New Roman"/>
          <w:sz w:val="24"/>
          <w:szCs w:val="24"/>
        </w:rPr>
        <w:t>‘</w:t>
      </w:r>
      <w:r w:rsidRPr="004638E7">
        <w:rPr>
          <w:rFonts w:ascii="Times New Roman" w:hAnsi="Times New Roman" w:cs="Times New Roman"/>
          <w:i/>
          <w:sz w:val="24"/>
          <w:szCs w:val="24"/>
        </w:rPr>
        <w:t>people would probably want to do it through the internet at home by themselves cos they at that stage because they wouldn’t necessarily want to be broadcasting it</w:t>
      </w:r>
      <w:r>
        <w:rPr>
          <w:rFonts w:ascii="Times New Roman" w:hAnsi="Times New Roman" w:cs="Times New Roman"/>
          <w:i/>
          <w:sz w:val="24"/>
          <w:szCs w:val="24"/>
        </w:rPr>
        <w:t>’</w:t>
      </w:r>
      <w:r w:rsidRPr="004638E7">
        <w:rPr>
          <w:rFonts w:ascii="Times New Roman" w:hAnsi="Times New Roman" w:cs="Times New Roman"/>
          <w:sz w:val="24"/>
          <w:szCs w:val="24"/>
        </w:rPr>
        <w:t xml:space="preserve"> [ID.7]</w:t>
      </w:r>
      <w:r>
        <w:rPr>
          <w:rFonts w:ascii="Times New Roman" w:hAnsi="Times New Roman" w:cs="Times New Roman"/>
          <w:sz w:val="24"/>
          <w:szCs w:val="24"/>
        </w:rPr>
        <w:t>).</w:t>
      </w:r>
    </w:p>
    <w:p w:rsidR="00123E66" w:rsidRPr="004638E7" w:rsidRDefault="00123E66" w:rsidP="00123E66">
      <w:pPr>
        <w:spacing w:after="0" w:line="480" w:lineRule="auto"/>
        <w:rPr>
          <w:rFonts w:ascii="Times New Roman" w:hAnsi="Times New Roman" w:cs="Times New Roman"/>
          <w:sz w:val="24"/>
          <w:szCs w:val="24"/>
        </w:rPr>
      </w:pPr>
    </w:p>
    <w:p w:rsidR="00123E66" w:rsidRPr="004638E7"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ab/>
      </w:r>
      <w:r>
        <w:rPr>
          <w:rFonts w:ascii="Times New Roman" w:hAnsi="Times New Roman" w:cs="Times New Roman"/>
          <w:sz w:val="24"/>
          <w:szCs w:val="24"/>
        </w:rPr>
        <w:t xml:space="preserve">2.5 </w:t>
      </w:r>
      <w:r w:rsidRPr="004638E7">
        <w:rPr>
          <w:rFonts w:ascii="Times New Roman" w:hAnsi="Times New Roman" w:cs="Times New Roman"/>
          <w:sz w:val="24"/>
          <w:szCs w:val="24"/>
        </w:rPr>
        <w:t>Professional guidance</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As well as highlighting</w:t>
      </w:r>
      <w:r w:rsidRPr="004638E7">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4638E7">
        <w:rPr>
          <w:rFonts w:ascii="Times New Roman" w:hAnsi="Times New Roman" w:cs="Times New Roman"/>
          <w:sz w:val="24"/>
          <w:szCs w:val="24"/>
        </w:rPr>
        <w:t xml:space="preserve">role for professionals in helping parents identify a child’s difficulties, some parents also identified a role for professionals in helping parents determine </w:t>
      </w:r>
      <w:r w:rsidR="00C66A41">
        <w:rPr>
          <w:rFonts w:ascii="Times New Roman" w:hAnsi="Times New Roman" w:cs="Times New Roman"/>
          <w:sz w:val="24"/>
          <w:szCs w:val="24"/>
        </w:rPr>
        <w:t>whether</w:t>
      </w:r>
      <w:r w:rsidRPr="004638E7">
        <w:rPr>
          <w:rFonts w:ascii="Times New Roman" w:hAnsi="Times New Roman" w:cs="Times New Roman"/>
          <w:sz w:val="24"/>
          <w:szCs w:val="24"/>
        </w:rPr>
        <w:t xml:space="preserve"> </w:t>
      </w:r>
      <w:r w:rsidR="0028097C">
        <w:rPr>
          <w:rFonts w:ascii="Times New Roman" w:hAnsi="Times New Roman" w:cs="Times New Roman"/>
          <w:sz w:val="24"/>
          <w:szCs w:val="24"/>
        </w:rPr>
        <w:t xml:space="preserve">their child needed support from professionals to help address their anxiety </w:t>
      </w:r>
      <w:r w:rsidRPr="004638E7">
        <w:rPr>
          <w:rFonts w:ascii="Times New Roman" w:hAnsi="Times New Roman" w:cs="Times New Roman"/>
          <w:sz w:val="24"/>
          <w:szCs w:val="24"/>
        </w:rPr>
        <w:t xml:space="preserve">or not.  </w:t>
      </w:r>
      <w:r>
        <w:rPr>
          <w:rFonts w:ascii="Times New Roman" w:hAnsi="Times New Roman" w:cs="Times New Roman"/>
          <w:sz w:val="24"/>
          <w:szCs w:val="24"/>
        </w:rPr>
        <w:t>P</w:t>
      </w:r>
      <w:r w:rsidRPr="004638E7">
        <w:rPr>
          <w:rFonts w:ascii="Times New Roman" w:hAnsi="Times New Roman" w:cs="Times New Roman"/>
          <w:sz w:val="24"/>
          <w:szCs w:val="24"/>
        </w:rPr>
        <w:t xml:space="preserve">arents who did not feel their child needed professional support </w:t>
      </w:r>
      <w:r>
        <w:rPr>
          <w:rFonts w:ascii="Times New Roman" w:hAnsi="Times New Roman" w:cs="Times New Roman"/>
          <w:sz w:val="24"/>
          <w:szCs w:val="24"/>
        </w:rPr>
        <w:t xml:space="preserve">sometimes </w:t>
      </w:r>
      <w:r w:rsidRPr="004638E7">
        <w:rPr>
          <w:rFonts w:ascii="Times New Roman" w:hAnsi="Times New Roman" w:cs="Times New Roman"/>
          <w:sz w:val="24"/>
          <w:szCs w:val="24"/>
        </w:rPr>
        <w:t xml:space="preserve">anticipated that this view would change if a professional recommended </w:t>
      </w:r>
      <w:r w:rsidR="00C66A41">
        <w:rPr>
          <w:rFonts w:ascii="Times New Roman" w:hAnsi="Times New Roman" w:cs="Times New Roman"/>
          <w:sz w:val="24"/>
          <w:szCs w:val="24"/>
        </w:rPr>
        <w:t xml:space="preserve">getting </w:t>
      </w:r>
      <w:r>
        <w:rPr>
          <w:rFonts w:ascii="Times New Roman" w:hAnsi="Times New Roman" w:cs="Times New Roman"/>
          <w:sz w:val="24"/>
          <w:szCs w:val="24"/>
        </w:rPr>
        <w:t xml:space="preserve">professional </w:t>
      </w:r>
      <w:r w:rsidR="00C66A41">
        <w:rPr>
          <w:rFonts w:ascii="Times New Roman" w:hAnsi="Times New Roman" w:cs="Times New Roman"/>
          <w:sz w:val="24"/>
          <w:szCs w:val="24"/>
        </w:rPr>
        <w:t xml:space="preserve">support </w:t>
      </w:r>
      <w:r>
        <w:rPr>
          <w:rFonts w:ascii="Times New Roman" w:hAnsi="Times New Roman" w:cs="Times New Roman"/>
          <w:sz w:val="24"/>
          <w:szCs w:val="24"/>
        </w:rPr>
        <w:t>(</w:t>
      </w:r>
      <w:r w:rsidRPr="004638E7">
        <w:rPr>
          <w:rFonts w:ascii="Times New Roman" w:hAnsi="Times New Roman" w:cs="Times New Roman"/>
          <w:sz w:val="24"/>
          <w:szCs w:val="24"/>
        </w:rPr>
        <w:t>‘</w:t>
      </w:r>
      <w:r w:rsidRPr="004638E7">
        <w:rPr>
          <w:rFonts w:ascii="Times New Roman" w:hAnsi="Times New Roman" w:cs="Times New Roman"/>
          <w:i/>
          <w:sz w:val="24"/>
          <w:szCs w:val="24"/>
        </w:rPr>
        <w:t>if somebody said to me I really do think your child suffers from either mild or whatever moderate anxiety and would benefit from some sort of help then I would be right ok where do I get it from then what do I do</w:t>
      </w:r>
      <w:r w:rsidRPr="004638E7">
        <w:rPr>
          <w:rFonts w:ascii="Times New Roman" w:hAnsi="Times New Roman" w:cs="Times New Roman"/>
          <w:sz w:val="24"/>
          <w:szCs w:val="24"/>
        </w:rPr>
        <w:t>’ [ID.2011]</w:t>
      </w:r>
      <w:r>
        <w:rPr>
          <w:rFonts w:ascii="Times New Roman" w:hAnsi="Times New Roman" w:cs="Times New Roman"/>
          <w:sz w:val="24"/>
          <w:szCs w:val="24"/>
        </w:rPr>
        <w:t>).</w:t>
      </w:r>
    </w:p>
    <w:p w:rsidR="00123E66" w:rsidRPr="004638E7"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 </w:t>
      </w:r>
    </w:p>
    <w:p w:rsidR="00123E66"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3. Parent contacts professional</w:t>
      </w:r>
      <w:r w:rsidR="00C66A41">
        <w:rPr>
          <w:rFonts w:ascii="Times New Roman" w:hAnsi="Times New Roman" w:cs="Times New Roman"/>
          <w:sz w:val="24"/>
          <w:szCs w:val="24"/>
        </w:rPr>
        <w:t>s</w:t>
      </w:r>
      <w:r w:rsidRPr="004638E7">
        <w:rPr>
          <w:rFonts w:ascii="Times New Roman" w:hAnsi="Times New Roman" w:cs="Times New Roman"/>
          <w:sz w:val="24"/>
          <w:szCs w:val="24"/>
        </w:rPr>
        <w:tab/>
      </w:r>
    </w:p>
    <w:p w:rsidR="00123E66" w:rsidRPr="004638E7" w:rsidRDefault="00123E66" w:rsidP="00123E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3.1 </w:t>
      </w:r>
      <w:r w:rsidRPr="004638E7">
        <w:rPr>
          <w:rFonts w:ascii="Times New Roman" w:hAnsi="Times New Roman" w:cs="Times New Roman"/>
          <w:sz w:val="24"/>
          <w:szCs w:val="24"/>
        </w:rPr>
        <w:t>Type of impairment</w:t>
      </w:r>
    </w:p>
    <w:p w:rsidR="00123E66" w:rsidRPr="001075A9"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sz w:val="24"/>
          <w:szCs w:val="24"/>
        </w:rPr>
      </w:pPr>
      <w:r w:rsidRPr="004638E7">
        <w:rPr>
          <w:rFonts w:ascii="Times New Roman" w:hAnsi="Times New Roman" w:cs="Times New Roman"/>
          <w:sz w:val="24"/>
          <w:szCs w:val="24"/>
        </w:rPr>
        <w:t>For some parents, the fact that their child’s anxiety was not evident at school or impacting on their school work deterred them from seeking advice from teachers</w:t>
      </w:r>
      <w:r>
        <w:rPr>
          <w:rFonts w:ascii="Times New Roman" w:hAnsi="Times New Roman" w:cs="Times New Roman"/>
          <w:sz w:val="24"/>
          <w:szCs w:val="24"/>
        </w:rPr>
        <w:t xml:space="preserve"> (</w:t>
      </w:r>
      <w:r w:rsidRPr="004638E7">
        <w:rPr>
          <w:rFonts w:ascii="Times New Roman" w:hAnsi="Times New Roman" w:cs="Times New Roman"/>
          <w:sz w:val="24"/>
          <w:szCs w:val="24"/>
        </w:rPr>
        <w:t>‘</w:t>
      </w:r>
      <w:r w:rsidRPr="004638E7">
        <w:rPr>
          <w:rFonts w:ascii="Times New Roman" w:hAnsi="Times New Roman" w:cs="Times New Roman"/>
          <w:i/>
          <w:sz w:val="24"/>
          <w:szCs w:val="24"/>
        </w:rPr>
        <w:t>she doesn’t do that at school…so I suppose now I wouldn’t tell teachers</w:t>
      </w:r>
      <w:r w:rsidRPr="004638E7">
        <w:rPr>
          <w:rFonts w:ascii="Times New Roman" w:hAnsi="Times New Roman" w:cs="Times New Roman"/>
          <w:sz w:val="24"/>
          <w:szCs w:val="24"/>
        </w:rPr>
        <w:t>’ [ID</w:t>
      </w:r>
      <w:r>
        <w:rPr>
          <w:rFonts w:ascii="Times New Roman" w:hAnsi="Times New Roman" w:cs="Times New Roman"/>
          <w:sz w:val="24"/>
          <w:szCs w:val="24"/>
        </w:rPr>
        <w:t xml:space="preserve"> </w:t>
      </w:r>
      <w:r w:rsidRPr="004638E7">
        <w:rPr>
          <w:rFonts w:ascii="Times New Roman" w:hAnsi="Times New Roman" w:cs="Times New Roman"/>
          <w:sz w:val="24"/>
          <w:szCs w:val="24"/>
        </w:rPr>
        <w:t xml:space="preserve">7]).  In contrast, those parents who were in regular contact with teachers about </w:t>
      </w:r>
      <w:r>
        <w:rPr>
          <w:rFonts w:ascii="Times New Roman" w:hAnsi="Times New Roman" w:cs="Times New Roman"/>
          <w:sz w:val="24"/>
          <w:szCs w:val="24"/>
        </w:rPr>
        <w:t xml:space="preserve">other </w:t>
      </w:r>
      <w:r w:rsidRPr="004638E7">
        <w:rPr>
          <w:rFonts w:ascii="Times New Roman" w:hAnsi="Times New Roman" w:cs="Times New Roman"/>
          <w:sz w:val="24"/>
          <w:szCs w:val="24"/>
        </w:rPr>
        <w:t>difficulties</w:t>
      </w:r>
      <w:r>
        <w:rPr>
          <w:rFonts w:ascii="Times New Roman" w:hAnsi="Times New Roman" w:cs="Times New Roman"/>
          <w:sz w:val="24"/>
          <w:szCs w:val="24"/>
        </w:rPr>
        <w:t xml:space="preserve"> their child was facing (e.g.</w:t>
      </w:r>
      <w:r w:rsidRPr="004638E7">
        <w:rPr>
          <w:rFonts w:ascii="Times New Roman" w:hAnsi="Times New Roman" w:cs="Times New Roman"/>
          <w:sz w:val="24"/>
          <w:szCs w:val="24"/>
        </w:rPr>
        <w:t xml:space="preserve"> learning or behavioural</w:t>
      </w:r>
      <w:r>
        <w:rPr>
          <w:rFonts w:ascii="Times New Roman" w:hAnsi="Times New Roman" w:cs="Times New Roman"/>
          <w:sz w:val="24"/>
          <w:szCs w:val="24"/>
        </w:rPr>
        <w:t>)</w:t>
      </w:r>
      <w:r w:rsidRPr="004638E7">
        <w:rPr>
          <w:rFonts w:ascii="Times New Roman" w:hAnsi="Times New Roman" w:cs="Times New Roman"/>
          <w:sz w:val="24"/>
          <w:szCs w:val="24"/>
        </w:rPr>
        <w:t xml:space="preserve"> also sought advice from teache</w:t>
      </w:r>
      <w:r>
        <w:rPr>
          <w:rFonts w:ascii="Times New Roman" w:hAnsi="Times New Roman" w:cs="Times New Roman"/>
          <w:sz w:val="24"/>
          <w:szCs w:val="24"/>
        </w:rPr>
        <w:t xml:space="preserve">rs about their child’s anxiety. </w:t>
      </w:r>
    </w:p>
    <w:p w:rsidR="00123E66" w:rsidRPr="004638E7" w:rsidRDefault="00123E66" w:rsidP="00123E66">
      <w:pPr>
        <w:spacing w:after="0" w:line="480" w:lineRule="auto"/>
        <w:rPr>
          <w:rFonts w:ascii="Times New Roman" w:hAnsi="Times New Roman" w:cs="Times New Roman"/>
          <w:sz w:val="24"/>
          <w:szCs w:val="24"/>
        </w:rPr>
      </w:pPr>
    </w:p>
    <w:p w:rsidR="00123E66" w:rsidRPr="004638E7" w:rsidRDefault="00123E66" w:rsidP="00123E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3.2 </w:t>
      </w:r>
      <w:r w:rsidRPr="004638E7">
        <w:rPr>
          <w:rFonts w:ascii="Times New Roman" w:hAnsi="Times New Roman" w:cs="Times New Roman"/>
          <w:sz w:val="24"/>
          <w:szCs w:val="24"/>
        </w:rPr>
        <w:t xml:space="preserve">Parent </w:t>
      </w:r>
      <w:proofErr w:type="gramStart"/>
      <w:r w:rsidRPr="004638E7">
        <w:rPr>
          <w:rFonts w:ascii="Times New Roman" w:hAnsi="Times New Roman" w:cs="Times New Roman"/>
          <w:sz w:val="24"/>
          <w:szCs w:val="24"/>
        </w:rPr>
        <w:t>help</w:t>
      </w:r>
      <w:proofErr w:type="gramEnd"/>
      <w:r w:rsidRPr="004638E7">
        <w:rPr>
          <w:rFonts w:ascii="Times New Roman" w:hAnsi="Times New Roman" w:cs="Times New Roman"/>
          <w:sz w:val="24"/>
          <w:szCs w:val="24"/>
        </w:rPr>
        <w:t xml:space="preserve"> seeking knowledge</w:t>
      </w:r>
      <w:r w:rsidR="00C66A41">
        <w:rPr>
          <w:rFonts w:ascii="Times New Roman" w:hAnsi="Times New Roman" w:cs="Times New Roman"/>
          <w:sz w:val="24"/>
          <w:szCs w:val="24"/>
        </w:rPr>
        <w:t xml:space="preserve"> </w:t>
      </w:r>
    </w:p>
    <w:p w:rsidR="00123E66" w:rsidRPr="004638E7"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Many parents expressed a degree of uncertainty surrounding what professional </w:t>
      </w:r>
      <w:r w:rsidR="00C66A41">
        <w:rPr>
          <w:rFonts w:ascii="Times New Roman" w:hAnsi="Times New Roman" w:cs="Times New Roman"/>
          <w:sz w:val="24"/>
          <w:szCs w:val="24"/>
        </w:rPr>
        <w:t>support</w:t>
      </w:r>
      <w:r w:rsidRPr="004638E7">
        <w:rPr>
          <w:rFonts w:ascii="Times New Roman" w:hAnsi="Times New Roman" w:cs="Times New Roman"/>
          <w:sz w:val="24"/>
          <w:szCs w:val="24"/>
        </w:rPr>
        <w:t xml:space="preserve"> was available and who best to c</w:t>
      </w:r>
      <w:r>
        <w:rPr>
          <w:rFonts w:ascii="Times New Roman" w:hAnsi="Times New Roman" w:cs="Times New Roman"/>
          <w:sz w:val="24"/>
          <w:szCs w:val="24"/>
        </w:rPr>
        <w:t>ontact for help or advice (</w:t>
      </w:r>
      <w:r w:rsidRPr="004638E7">
        <w:rPr>
          <w:rFonts w:ascii="Times New Roman" w:hAnsi="Times New Roman" w:cs="Times New Roman"/>
          <w:sz w:val="24"/>
          <w:szCs w:val="24"/>
        </w:rPr>
        <w:t>‘</w:t>
      </w:r>
      <w:r w:rsidRPr="004638E7">
        <w:rPr>
          <w:rFonts w:ascii="Times New Roman" w:hAnsi="Times New Roman" w:cs="Times New Roman"/>
          <w:i/>
          <w:sz w:val="24"/>
          <w:szCs w:val="24"/>
        </w:rPr>
        <w:t xml:space="preserve">you see </w:t>
      </w:r>
      <w:proofErr w:type="gramStart"/>
      <w:r w:rsidRPr="004638E7">
        <w:rPr>
          <w:rFonts w:ascii="Times New Roman" w:hAnsi="Times New Roman" w:cs="Times New Roman"/>
          <w:i/>
          <w:sz w:val="24"/>
          <w:szCs w:val="24"/>
        </w:rPr>
        <w:t>it’s knowing</w:t>
      </w:r>
      <w:proofErr w:type="gramEnd"/>
      <w:r w:rsidRPr="004638E7">
        <w:rPr>
          <w:rFonts w:ascii="Times New Roman" w:hAnsi="Times New Roman" w:cs="Times New Roman"/>
          <w:i/>
          <w:sz w:val="24"/>
          <w:szCs w:val="24"/>
        </w:rPr>
        <w:t xml:space="preserve"> where to look for the help who do you ask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 xml:space="preserve">’ </w:t>
      </w:r>
      <w:r w:rsidRPr="004638E7">
        <w:rPr>
          <w:rFonts w:ascii="Times New Roman" w:hAnsi="Times New Roman" w:cs="Times New Roman"/>
          <w:sz w:val="24"/>
          <w:szCs w:val="24"/>
        </w:rPr>
        <w:t xml:space="preserve">[ID.2011]). </w:t>
      </w:r>
      <w:r w:rsidR="0002738E">
        <w:rPr>
          <w:rFonts w:ascii="Times New Roman" w:hAnsi="Times New Roman" w:cs="Times New Roman"/>
          <w:sz w:val="24"/>
          <w:szCs w:val="24"/>
        </w:rPr>
        <w:t xml:space="preserve">Several parents </w:t>
      </w:r>
      <w:r w:rsidR="00D247DE">
        <w:rPr>
          <w:rFonts w:ascii="Times New Roman" w:hAnsi="Times New Roman" w:cs="Times New Roman"/>
          <w:sz w:val="24"/>
          <w:szCs w:val="24"/>
        </w:rPr>
        <w:t xml:space="preserve">also </w:t>
      </w:r>
      <w:r w:rsidR="00970200">
        <w:rPr>
          <w:rFonts w:ascii="Times New Roman" w:hAnsi="Times New Roman" w:cs="Times New Roman"/>
          <w:sz w:val="24"/>
          <w:szCs w:val="24"/>
        </w:rPr>
        <w:t xml:space="preserve">emphasised that they </w:t>
      </w:r>
      <w:r w:rsidR="00D247DE">
        <w:rPr>
          <w:rFonts w:ascii="Times New Roman" w:hAnsi="Times New Roman" w:cs="Times New Roman"/>
          <w:sz w:val="24"/>
          <w:szCs w:val="24"/>
        </w:rPr>
        <w:t>felt there was not</w:t>
      </w:r>
      <w:r w:rsidR="0002738E" w:rsidRPr="0002738E">
        <w:rPr>
          <w:rFonts w:ascii="Times New Roman" w:hAnsi="Times New Roman" w:cs="Times New Roman"/>
          <w:sz w:val="24"/>
          <w:szCs w:val="24"/>
        </w:rPr>
        <w:t xml:space="preserve"> a clear first point of contact </w:t>
      </w:r>
      <w:proofErr w:type="gramStart"/>
      <w:r w:rsidR="0002738E" w:rsidRPr="0002738E">
        <w:rPr>
          <w:rFonts w:ascii="Times New Roman" w:hAnsi="Times New Roman" w:cs="Times New Roman"/>
          <w:sz w:val="24"/>
          <w:szCs w:val="24"/>
        </w:rPr>
        <w:t>who</w:t>
      </w:r>
      <w:proofErr w:type="gramEnd"/>
      <w:r w:rsidR="0002738E" w:rsidRPr="0002738E">
        <w:rPr>
          <w:rFonts w:ascii="Times New Roman" w:hAnsi="Times New Roman" w:cs="Times New Roman"/>
          <w:sz w:val="24"/>
          <w:szCs w:val="24"/>
        </w:rPr>
        <w:t xml:space="preserve"> could signpost families to the available sources of support. </w:t>
      </w:r>
      <w:r w:rsidR="00970200">
        <w:rPr>
          <w:rFonts w:ascii="Times New Roman" w:hAnsi="Times New Roman" w:cs="Times New Roman"/>
          <w:sz w:val="24"/>
          <w:szCs w:val="24"/>
        </w:rPr>
        <w:t xml:space="preserve">  </w:t>
      </w:r>
      <w:r w:rsidRPr="004638E7">
        <w:rPr>
          <w:rFonts w:ascii="Times New Roman" w:hAnsi="Times New Roman" w:cs="Times New Roman"/>
          <w:sz w:val="24"/>
          <w:szCs w:val="24"/>
        </w:rPr>
        <w:t>Similar to the earlier recognition stages, some parents described seeking advice about where and how to seek professional help from friends, family</w:t>
      </w:r>
      <w:r>
        <w:rPr>
          <w:rFonts w:ascii="Times New Roman" w:hAnsi="Times New Roman" w:cs="Times New Roman"/>
          <w:sz w:val="24"/>
          <w:szCs w:val="24"/>
        </w:rPr>
        <w:t>, other parents,</w:t>
      </w:r>
      <w:r w:rsidRPr="004638E7">
        <w:rPr>
          <w:rFonts w:ascii="Times New Roman" w:hAnsi="Times New Roman" w:cs="Times New Roman"/>
          <w:sz w:val="24"/>
          <w:szCs w:val="24"/>
        </w:rPr>
        <w:t xml:space="preserve"> and colleagues,</w:t>
      </w:r>
      <w:r>
        <w:rPr>
          <w:rFonts w:ascii="Times New Roman" w:hAnsi="Times New Roman" w:cs="Times New Roman"/>
          <w:sz w:val="24"/>
          <w:szCs w:val="24"/>
        </w:rPr>
        <w:t xml:space="preserve"> and through using the internet.  P</w:t>
      </w:r>
      <w:r w:rsidRPr="004638E7">
        <w:rPr>
          <w:rFonts w:ascii="Times New Roman" w:hAnsi="Times New Roman" w:cs="Times New Roman"/>
          <w:sz w:val="24"/>
          <w:szCs w:val="24"/>
        </w:rPr>
        <w:t xml:space="preserve">arents’ personal and professional experience </w:t>
      </w:r>
      <w:r>
        <w:rPr>
          <w:rFonts w:ascii="Times New Roman" w:hAnsi="Times New Roman" w:cs="Times New Roman"/>
          <w:sz w:val="24"/>
          <w:szCs w:val="24"/>
        </w:rPr>
        <w:t xml:space="preserve">also </w:t>
      </w:r>
      <w:r w:rsidRPr="004638E7">
        <w:rPr>
          <w:rFonts w:ascii="Times New Roman" w:hAnsi="Times New Roman" w:cs="Times New Roman"/>
          <w:sz w:val="24"/>
          <w:szCs w:val="24"/>
        </w:rPr>
        <w:t>informed the extent of their help seeking knowledge</w:t>
      </w:r>
      <w:r>
        <w:rPr>
          <w:rFonts w:ascii="Times New Roman" w:hAnsi="Times New Roman" w:cs="Times New Roman"/>
          <w:sz w:val="24"/>
          <w:szCs w:val="24"/>
        </w:rPr>
        <w:t>:</w:t>
      </w:r>
      <w:r w:rsidRPr="004638E7">
        <w:rPr>
          <w:rFonts w:ascii="Times New Roman" w:hAnsi="Times New Roman" w:cs="Times New Roman"/>
          <w:sz w:val="24"/>
          <w:szCs w:val="24"/>
        </w:rPr>
        <w:t xml:space="preserve"> </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ind w:left="720"/>
        <w:rPr>
          <w:rFonts w:ascii="Times New Roman" w:hAnsi="Times New Roman" w:cs="Times New Roman"/>
          <w:i/>
          <w:sz w:val="24"/>
          <w:szCs w:val="24"/>
        </w:rPr>
      </w:pPr>
      <w:r w:rsidRPr="004638E7">
        <w:rPr>
          <w:rFonts w:ascii="Times New Roman" w:hAnsi="Times New Roman" w:cs="Times New Roman"/>
          <w:i/>
          <w:sz w:val="24"/>
          <w:szCs w:val="24"/>
        </w:rPr>
        <w:t xml:space="preserve">‘I don’t think I know a lot about it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 xml:space="preserve"> help that’s available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 xml:space="preserve">… you know I haven’t </w:t>
      </w:r>
      <w:proofErr w:type="spellStart"/>
      <w:r w:rsidRPr="004638E7">
        <w:rPr>
          <w:rFonts w:ascii="Times New Roman" w:hAnsi="Times New Roman" w:cs="Times New Roman"/>
          <w:i/>
          <w:sz w:val="24"/>
          <w:szCs w:val="24"/>
        </w:rPr>
        <w:t>br</w:t>
      </w:r>
      <w:proofErr w:type="spellEnd"/>
      <w:r w:rsidRPr="004638E7">
        <w:rPr>
          <w:rFonts w:ascii="Times New Roman" w:hAnsi="Times New Roman" w:cs="Times New Roman"/>
          <w:i/>
          <w:sz w:val="24"/>
          <w:szCs w:val="24"/>
        </w:rPr>
        <w:t xml:space="preserve">-schooled or brought up in England with the systems and everything that’s available it could just be that I’m not aware of what’s available out there just because I’m from another country’ </w:t>
      </w:r>
      <w:r w:rsidRPr="004638E7">
        <w:rPr>
          <w:rFonts w:ascii="Times New Roman" w:hAnsi="Times New Roman" w:cs="Times New Roman"/>
          <w:sz w:val="24"/>
          <w:szCs w:val="24"/>
        </w:rPr>
        <w:t>[ID.1036]</w:t>
      </w:r>
    </w:p>
    <w:p w:rsidR="00123E66"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4638E7">
        <w:rPr>
          <w:rFonts w:ascii="Times New Roman" w:hAnsi="Times New Roman" w:cs="Times New Roman"/>
          <w:i/>
          <w:sz w:val="24"/>
          <w:szCs w:val="24"/>
        </w:rPr>
        <w:t xml:space="preserve">‘I worked closely with CAMHS </w:t>
      </w:r>
      <w:r w:rsidRPr="00913CF0">
        <w:rPr>
          <w:rFonts w:ascii="Times New Roman" w:hAnsi="Times New Roman" w:cs="Times New Roman"/>
          <w:sz w:val="24"/>
          <w:szCs w:val="24"/>
        </w:rPr>
        <w:t xml:space="preserve">[Child and Adolescent Mental Health Services] </w:t>
      </w:r>
      <w:r w:rsidRPr="004638E7">
        <w:rPr>
          <w:rFonts w:ascii="Times New Roman" w:hAnsi="Times New Roman" w:cs="Times New Roman"/>
          <w:i/>
          <w:sz w:val="24"/>
          <w:szCs w:val="24"/>
        </w:rPr>
        <w:t xml:space="preserve">anyway through my work and I’d spoken to a colleague who worked for CAMHS’ </w:t>
      </w:r>
      <w:r w:rsidRPr="004638E7">
        <w:rPr>
          <w:rFonts w:ascii="Times New Roman" w:hAnsi="Times New Roman" w:cs="Times New Roman"/>
          <w:sz w:val="24"/>
          <w:szCs w:val="24"/>
        </w:rPr>
        <w:t>[ID.1205]</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i/>
          <w:sz w:val="24"/>
          <w:szCs w:val="24"/>
        </w:rPr>
      </w:pPr>
    </w:p>
    <w:p w:rsidR="00123E66" w:rsidRPr="004638E7" w:rsidRDefault="00123E66" w:rsidP="00123E6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Parents also described the </w:t>
      </w:r>
      <w:r w:rsidRPr="004638E7">
        <w:rPr>
          <w:rFonts w:ascii="Times New Roman" w:hAnsi="Times New Roman" w:cs="Times New Roman"/>
          <w:sz w:val="24"/>
          <w:szCs w:val="24"/>
        </w:rPr>
        <w:t>importance of</w:t>
      </w:r>
      <w:r>
        <w:rPr>
          <w:rFonts w:ascii="Times New Roman" w:hAnsi="Times New Roman" w:cs="Times New Roman"/>
          <w:sz w:val="24"/>
          <w:szCs w:val="24"/>
        </w:rPr>
        <w:t xml:space="preserve"> identifying </w:t>
      </w:r>
      <w:r w:rsidRPr="004638E7">
        <w:rPr>
          <w:rFonts w:ascii="Times New Roman" w:hAnsi="Times New Roman" w:cs="Times New Roman"/>
          <w:sz w:val="24"/>
          <w:szCs w:val="24"/>
        </w:rPr>
        <w:t xml:space="preserve">appropriate sources of professional </w:t>
      </w:r>
      <w:r w:rsidR="00C66A41">
        <w:rPr>
          <w:rFonts w:ascii="Times New Roman" w:hAnsi="Times New Roman" w:cs="Times New Roman"/>
          <w:sz w:val="24"/>
          <w:szCs w:val="24"/>
        </w:rPr>
        <w:t>support</w:t>
      </w:r>
      <w:r w:rsidRPr="004638E7">
        <w:rPr>
          <w:rFonts w:ascii="Times New Roman" w:hAnsi="Times New Roman" w:cs="Times New Roman"/>
          <w:sz w:val="24"/>
          <w:szCs w:val="24"/>
        </w:rPr>
        <w:t>, and some parents lacked confidence in their ability to make judgements</w:t>
      </w:r>
      <w:r>
        <w:rPr>
          <w:rFonts w:ascii="Times New Roman" w:hAnsi="Times New Roman" w:cs="Times New Roman"/>
          <w:sz w:val="24"/>
          <w:szCs w:val="24"/>
        </w:rPr>
        <w:t xml:space="preserve"> about whether particular types of support were appropriate or not. Parents described using the internet as a source of information and the role of online resources, but several referred specifically</w:t>
      </w:r>
      <w:r w:rsidRPr="004638E7">
        <w:rPr>
          <w:rFonts w:ascii="Times New Roman" w:hAnsi="Times New Roman" w:cs="Times New Roman"/>
          <w:sz w:val="24"/>
          <w:szCs w:val="24"/>
        </w:rPr>
        <w:t xml:space="preserve"> to facing difficulties judging the credibility of online information:</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ind w:left="720"/>
        <w:rPr>
          <w:rFonts w:ascii="Times New Roman" w:hAnsi="Times New Roman" w:cs="Times New Roman"/>
          <w:i/>
          <w:sz w:val="24"/>
          <w:szCs w:val="24"/>
        </w:rPr>
      </w:pPr>
      <w:r w:rsidRPr="004638E7">
        <w:rPr>
          <w:rFonts w:ascii="Times New Roman" w:hAnsi="Times New Roman" w:cs="Times New Roman"/>
          <w:i/>
          <w:sz w:val="24"/>
          <w:szCs w:val="24"/>
        </w:rPr>
        <w:t xml:space="preserve">‘People say oh you can google it but you don’t you need to know what you are googling don’t you and what’s going to be good you know’ </w:t>
      </w:r>
      <w:r w:rsidRPr="004638E7">
        <w:rPr>
          <w:rFonts w:ascii="Times New Roman" w:hAnsi="Times New Roman" w:cs="Times New Roman"/>
          <w:sz w:val="24"/>
          <w:szCs w:val="24"/>
        </w:rPr>
        <w:t>[ID.2]</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4638E7">
        <w:rPr>
          <w:rFonts w:ascii="Times New Roman" w:hAnsi="Times New Roman" w:cs="Times New Roman"/>
          <w:i/>
          <w:sz w:val="24"/>
          <w:szCs w:val="24"/>
        </w:rPr>
        <w:t>‘I’ve started looking on the inter</w:t>
      </w:r>
      <w:r>
        <w:rPr>
          <w:rFonts w:ascii="Times New Roman" w:hAnsi="Times New Roman" w:cs="Times New Roman"/>
          <w:i/>
          <w:sz w:val="24"/>
          <w:szCs w:val="24"/>
        </w:rPr>
        <w:t>net and stuff but it’s</w:t>
      </w:r>
      <w:r w:rsidRPr="004638E7">
        <w:rPr>
          <w:rFonts w:ascii="Times New Roman" w:hAnsi="Times New Roman" w:cs="Times New Roman"/>
          <w:i/>
          <w:sz w:val="24"/>
          <w:szCs w:val="24"/>
        </w:rPr>
        <w:t xml:space="preserve"> there’s so much you know crap really on there that you don’t know where to trust or anything’ </w:t>
      </w:r>
      <w:r w:rsidRPr="004638E7">
        <w:rPr>
          <w:rFonts w:ascii="Times New Roman" w:hAnsi="Times New Roman" w:cs="Times New Roman"/>
          <w:sz w:val="24"/>
          <w:szCs w:val="24"/>
        </w:rPr>
        <w:t>[ID.1131]</w:t>
      </w:r>
    </w:p>
    <w:p w:rsidR="00123E66" w:rsidRPr="004638E7"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sz w:val="24"/>
          <w:szCs w:val="24"/>
        </w:rPr>
        <w:t>In a similar vein, a few parents highlighted the need for guidance for parents on the help seeking process</w:t>
      </w:r>
      <w:r>
        <w:rPr>
          <w:rFonts w:ascii="Times New Roman" w:hAnsi="Times New Roman" w:cs="Times New Roman"/>
          <w:sz w:val="24"/>
          <w:szCs w:val="24"/>
        </w:rPr>
        <w:t>,</w:t>
      </w:r>
      <w:r w:rsidRPr="004638E7">
        <w:rPr>
          <w:rFonts w:ascii="Times New Roman" w:hAnsi="Times New Roman" w:cs="Times New Roman"/>
          <w:sz w:val="24"/>
          <w:szCs w:val="24"/>
        </w:rPr>
        <w:t xml:space="preserve"> and about </w:t>
      </w:r>
      <w:r>
        <w:rPr>
          <w:rFonts w:ascii="Times New Roman" w:hAnsi="Times New Roman" w:cs="Times New Roman"/>
          <w:sz w:val="24"/>
          <w:szCs w:val="24"/>
        </w:rPr>
        <w:t xml:space="preserve">the </w:t>
      </w:r>
      <w:r w:rsidR="00C66A41">
        <w:rPr>
          <w:rFonts w:ascii="Times New Roman" w:hAnsi="Times New Roman" w:cs="Times New Roman"/>
          <w:sz w:val="24"/>
          <w:szCs w:val="24"/>
        </w:rPr>
        <w:t>support</w:t>
      </w:r>
      <w:r w:rsidRPr="004638E7">
        <w:rPr>
          <w:rFonts w:ascii="Times New Roman" w:hAnsi="Times New Roman" w:cs="Times New Roman"/>
          <w:sz w:val="24"/>
          <w:szCs w:val="24"/>
        </w:rPr>
        <w:t xml:space="preserve"> and resources</w:t>
      </w:r>
      <w:r>
        <w:rPr>
          <w:rFonts w:ascii="Times New Roman" w:hAnsi="Times New Roman" w:cs="Times New Roman"/>
          <w:sz w:val="24"/>
          <w:szCs w:val="24"/>
        </w:rPr>
        <w:t xml:space="preserve"> that are available</w:t>
      </w:r>
      <w:r w:rsidRPr="004638E7">
        <w:rPr>
          <w:rFonts w:ascii="Times New Roman" w:hAnsi="Times New Roman" w:cs="Times New Roman"/>
          <w:sz w:val="24"/>
          <w:szCs w:val="24"/>
        </w:rPr>
        <w:t xml:space="preserve">: </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i/>
          <w:sz w:val="24"/>
          <w:szCs w:val="24"/>
        </w:rPr>
      </w:pPr>
      <w:r w:rsidRPr="004638E7">
        <w:rPr>
          <w:rFonts w:ascii="Times New Roman" w:hAnsi="Times New Roman" w:cs="Times New Roman"/>
          <w:i/>
          <w:sz w:val="24"/>
          <w:szCs w:val="24"/>
        </w:rPr>
        <w:t xml:space="preserve">‘if there was kind of a map of how do you this…have something like that and go I’ve completed this whatever survey I’ve hit sixteen …and my kind of next port of call is to call you and see what help there is either within the GP surgery or externally where could I go where would you recommend I go’ </w:t>
      </w:r>
      <w:r w:rsidRPr="004638E7">
        <w:rPr>
          <w:rFonts w:ascii="Times New Roman" w:hAnsi="Times New Roman" w:cs="Times New Roman"/>
          <w:sz w:val="24"/>
          <w:szCs w:val="24"/>
        </w:rPr>
        <w:t>[ID.38]</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i/>
          <w:sz w:val="24"/>
          <w:szCs w:val="24"/>
        </w:rPr>
      </w:pPr>
    </w:p>
    <w:p w:rsidR="00123E66" w:rsidRPr="004638E7" w:rsidRDefault="00123E66" w:rsidP="00123E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4638E7">
        <w:rPr>
          <w:rFonts w:ascii="Times New Roman" w:hAnsi="Times New Roman" w:cs="Times New Roman"/>
          <w:sz w:val="24"/>
          <w:szCs w:val="24"/>
        </w:rPr>
        <w:tab/>
      </w:r>
      <w:r>
        <w:rPr>
          <w:rFonts w:ascii="Times New Roman" w:hAnsi="Times New Roman" w:cs="Times New Roman"/>
          <w:sz w:val="24"/>
          <w:szCs w:val="24"/>
        </w:rPr>
        <w:t xml:space="preserve">3.3 </w:t>
      </w:r>
      <w:r w:rsidR="00C66A41">
        <w:rPr>
          <w:rFonts w:ascii="Times New Roman" w:hAnsi="Times New Roman" w:cs="Times New Roman"/>
          <w:sz w:val="24"/>
          <w:szCs w:val="24"/>
        </w:rPr>
        <w:t>Perceived</w:t>
      </w:r>
      <w:r w:rsidR="00C66A41" w:rsidRPr="004638E7">
        <w:rPr>
          <w:rFonts w:ascii="Times New Roman" w:hAnsi="Times New Roman" w:cs="Times New Roman"/>
          <w:sz w:val="24"/>
          <w:szCs w:val="24"/>
        </w:rPr>
        <w:t xml:space="preserve"> </w:t>
      </w:r>
      <w:r w:rsidRPr="004638E7">
        <w:rPr>
          <w:rFonts w:ascii="Times New Roman" w:hAnsi="Times New Roman" w:cs="Times New Roman"/>
          <w:sz w:val="24"/>
          <w:szCs w:val="24"/>
        </w:rPr>
        <w:t xml:space="preserve">role and </w:t>
      </w:r>
      <w:r w:rsidR="00C66A41">
        <w:rPr>
          <w:rFonts w:ascii="Times New Roman" w:hAnsi="Times New Roman" w:cs="Times New Roman"/>
          <w:sz w:val="24"/>
          <w:szCs w:val="24"/>
        </w:rPr>
        <w:t xml:space="preserve">expected </w:t>
      </w:r>
      <w:r w:rsidRPr="004638E7">
        <w:rPr>
          <w:rFonts w:ascii="Times New Roman" w:hAnsi="Times New Roman" w:cs="Times New Roman"/>
          <w:sz w:val="24"/>
          <w:szCs w:val="24"/>
        </w:rPr>
        <w:t xml:space="preserve">response from </w:t>
      </w:r>
      <w:r w:rsidR="00C66A41">
        <w:rPr>
          <w:rFonts w:ascii="Times New Roman" w:hAnsi="Times New Roman" w:cs="Times New Roman"/>
          <w:sz w:val="24"/>
          <w:szCs w:val="24"/>
        </w:rPr>
        <w:t>teachers and GPs</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4638E7">
        <w:rPr>
          <w:rFonts w:ascii="Times New Roman" w:hAnsi="Times New Roman" w:cs="Times New Roman"/>
          <w:sz w:val="24"/>
          <w:szCs w:val="24"/>
        </w:rPr>
        <w:t>Some parents considered a GP to be an appropriate point of contact for parents concerned ab</w:t>
      </w:r>
      <w:r>
        <w:rPr>
          <w:rFonts w:ascii="Times New Roman" w:hAnsi="Times New Roman" w:cs="Times New Roman"/>
          <w:sz w:val="24"/>
          <w:szCs w:val="24"/>
        </w:rPr>
        <w:t>out their child’s anxiety (</w:t>
      </w:r>
      <w:r w:rsidRPr="004638E7">
        <w:rPr>
          <w:rFonts w:ascii="Times New Roman" w:hAnsi="Times New Roman" w:cs="Times New Roman"/>
          <w:sz w:val="24"/>
          <w:szCs w:val="24"/>
        </w:rPr>
        <w:t>‘</w:t>
      </w:r>
      <w:r w:rsidRPr="004638E7">
        <w:rPr>
          <w:rFonts w:ascii="Times New Roman" w:hAnsi="Times New Roman" w:cs="Times New Roman"/>
          <w:i/>
          <w:sz w:val="24"/>
          <w:szCs w:val="24"/>
        </w:rPr>
        <w:t>I just assume that you have to go the doctor to try to get some help</w:t>
      </w:r>
      <w:r w:rsidRPr="004638E7">
        <w:rPr>
          <w:rFonts w:ascii="Times New Roman" w:hAnsi="Times New Roman" w:cs="Times New Roman"/>
          <w:sz w:val="24"/>
          <w:szCs w:val="24"/>
        </w:rPr>
        <w:t xml:space="preserve">’ [ID.1020]); whereas others felt </w:t>
      </w:r>
      <w:r>
        <w:rPr>
          <w:rFonts w:ascii="Times New Roman" w:hAnsi="Times New Roman" w:cs="Times New Roman"/>
          <w:sz w:val="24"/>
          <w:szCs w:val="24"/>
        </w:rPr>
        <w:t xml:space="preserve">that </w:t>
      </w:r>
      <w:r w:rsidRPr="004638E7">
        <w:rPr>
          <w:rFonts w:ascii="Times New Roman" w:hAnsi="Times New Roman" w:cs="Times New Roman"/>
          <w:sz w:val="24"/>
          <w:szCs w:val="24"/>
        </w:rPr>
        <w:t>it was not appropriate to seek advice from a GP f</w:t>
      </w:r>
      <w:r>
        <w:rPr>
          <w:rFonts w:ascii="Times New Roman" w:hAnsi="Times New Roman" w:cs="Times New Roman"/>
          <w:sz w:val="24"/>
          <w:szCs w:val="24"/>
        </w:rPr>
        <w:t>or emotional difficulties (</w:t>
      </w:r>
      <w:r w:rsidRPr="004638E7">
        <w:rPr>
          <w:rFonts w:ascii="Times New Roman" w:hAnsi="Times New Roman" w:cs="Times New Roman"/>
          <w:sz w:val="24"/>
          <w:szCs w:val="24"/>
        </w:rPr>
        <w:t>‘</w:t>
      </w:r>
      <w:r w:rsidRPr="004638E7">
        <w:rPr>
          <w:rFonts w:ascii="Times New Roman" w:hAnsi="Times New Roman" w:cs="Times New Roman"/>
          <w:i/>
          <w:sz w:val="24"/>
          <w:szCs w:val="24"/>
        </w:rPr>
        <w:t xml:space="preserve">it’s not really a medical thing is it…it’s not something that you would go to the GP for I mean if your child has tummy ache and you know it’s not </w:t>
      </w:r>
      <w:proofErr w:type="spellStart"/>
      <w:r w:rsidRPr="004638E7">
        <w:rPr>
          <w:rFonts w:ascii="Times New Roman" w:hAnsi="Times New Roman" w:cs="Times New Roman"/>
          <w:i/>
          <w:sz w:val="24"/>
          <w:szCs w:val="24"/>
        </w:rPr>
        <w:t>not</w:t>
      </w:r>
      <w:proofErr w:type="spellEnd"/>
      <w:r w:rsidRPr="004638E7">
        <w:rPr>
          <w:rFonts w:ascii="Times New Roman" w:hAnsi="Times New Roman" w:cs="Times New Roman"/>
          <w:i/>
          <w:sz w:val="24"/>
          <w:szCs w:val="24"/>
        </w:rPr>
        <w:t xml:space="preserve"> because of a physical thing it’s more emotional thing’</w:t>
      </w:r>
      <w:r w:rsidRPr="004638E7">
        <w:rPr>
          <w:rFonts w:ascii="Times New Roman" w:hAnsi="Times New Roman" w:cs="Times New Roman"/>
          <w:sz w:val="24"/>
          <w:szCs w:val="24"/>
        </w:rPr>
        <w:t xml:space="preserve"> [ID.1036]).  Similar contrasting views were expressed in relation to a teacher’s role as a point of contact for parents of children with anxiety difficulties:</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13CF0">
        <w:rPr>
          <w:rFonts w:ascii="Times New Roman" w:hAnsi="Times New Roman" w:cs="Times New Roman"/>
          <w:sz w:val="24"/>
          <w:szCs w:val="24"/>
        </w:rPr>
        <w:lastRenderedPageBreak/>
        <w:t>‘[the school]</w:t>
      </w:r>
      <w:r w:rsidRPr="004638E7">
        <w:rPr>
          <w:rFonts w:ascii="Times New Roman" w:hAnsi="Times New Roman" w:cs="Times New Roman"/>
          <w:i/>
          <w:sz w:val="24"/>
          <w:szCs w:val="24"/>
        </w:rPr>
        <w:t xml:space="preserve"> that would be sort of my natural way of looking for some </w:t>
      </w:r>
      <w:proofErr w:type="spellStart"/>
      <w:r w:rsidRPr="004638E7">
        <w:rPr>
          <w:rFonts w:ascii="Times New Roman" w:hAnsi="Times New Roman" w:cs="Times New Roman"/>
          <w:i/>
          <w:sz w:val="24"/>
          <w:szCs w:val="24"/>
        </w:rPr>
        <w:t>some</w:t>
      </w:r>
      <w:proofErr w:type="spellEnd"/>
      <w:r w:rsidRPr="004638E7">
        <w:rPr>
          <w:rFonts w:ascii="Times New Roman" w:hAnsi="Times New Roman" w:cs="Times New Roman"/>
          <w:i/>
          <w:sz w:val="24"/>
          <w:szCs w:val="24"/>
        </w:rPr>
        <w:t xml:space="preserve"> advice’</w:t>
      </w:r>
      <w:r w:rsidRPr="004638E7">
        <w:rPr>
          <w:rFonts w:ascii="Times New Roman" w:hAnsi="Times New Roman" w:cs="Times New Roman"/>
          <w:sz w:val="24"/>
          <w:szCs w:val="24"/>
        </w:rPr>
        <w:t xml:space="preserve"> [ID.1091] </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4638E7">
        <w:rPr>
          <w:rFonts w:ascii="Times New Roman" w:hAnsi="Times New Roman" w:cs="Times New Roman"/>
          <w:i/>
          <w:sz w:val="24"/>
          <w:szCs w:val="24"/>
        </w:rPr>
        <w:t>‘she’s a teacher she’s there to teach…Yeah I’d see it as though I’m offloading my problems onto somebody that’s not what they’re there to listen to’</w:t>
      </w:r>
      <w:r w:rsidRPr="004638E7">
        <w:rPr>
          <w:rFonts w:ascii="Times New Roman" w:hAnsi="Times New Roman" w:cs="Times New Roman"/>
          <w:sz w:val="24"/>
          <w:szCs w:val="24"/>
        </w:rPr>
        <w:t xml:space="preserve"> [ID.7]</w:t>
      </w:r>
    </w:p>
    <w:p w:rsidR="00123E66" w:rsidRPr="007F11E3"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Calibri" w:hAnsi="Calibri" w:cs="Calibri"/>
        </w:rPr>
      </w:pPr>
      <w:r>
        <w:rPr>
          <w:rFonts w:ascii="Times New Roman" w:hAnsi="Times New Roman" w:cs="Times New Roman"/>
          <w:sz w:val="24"/>
          <w:szCs w:val="24"/>
        </w:rPr>
        <w:t>As well as signposting</w:t>
      </w:r>
      <w:r w:rsidRPr="004638E7">
        <w:rPr>
          <w:rFonts w:ascii="Times New Roman" w:hAnsi="Times New Roman" w:cs="Times New Roman"/>
          <w:sz w:val="24"/>
          <w:szCs w:val="24"/>
        </w:rPr>
        <w:t xml:space="preserve"> families to external sources of professional </w:t>
      </w:r>
      <w:r w:rsidR="00C66A41">
        <w:rPr>
          <w:rFonts w:ascii="Times New Roman" w:hAnsi="Times New Roman" w:cs="Times New Roman"/>
          <w:sz w:val="24"/>
          <w:szCs w:val="24"/>
        </w:rPr>
        <w:t>support</w:t>
      </w:r>
      <w:r w:rsidRPr="004638E7">
        <w:rPr>
          <w:rFonts w:ascii="Times New Roman" w:hAnsi="Times New Roman" w:cs="Times New Roman"/>
          <w:sz w:val="24"/>
          <w:szCs w:val="24"/>
        </w:rPr>
        <w:t xml:space="preserve">, some parents also referred to the school’s role </w:t>
      </w:r>
      <w:r>
        <w:rPr>
          <w:rFonts w:ascii="Times New Roman" w:hAnsi="Times New Roman" w:cs="Times New Roman"/>
          <w:sz w:val="24"/>
          <w:szCs w:val="24"/>
        </w:rPr>
        <w:t xml:space="preserve">as a direct source of support to help a child manage their anxiety </w:t>
      </w:r>
      <w:r w:rsidRPr="007F11E3">
        <w:rPr>
          <w:rFonts w:ascii="Times New Roman" w:hAnsi="Times New Roman" w:cs="Times New Roman"/>
          <w:sz w:val="24"/>
          <w:szCs w:val="24"/>
        </w:rPr>
        <w:t>(‘[</w:t>
      </w:r>
      <w:r>
        <w:rPr>
          <w:rFonts w:ascii="Times New Roman" w:hAnsi="Times New Roman" w:cs="Times New Roman"/>
          <w:sz w:val="24"/>
          <w:szCs w:val="24"/>
        </w:rPr>
        <w:t>the teacher</w:t>
      </w:r>
      <w:r w:rsidRPr="007F11E3">
        <w:rPr>
          <w:rFonts w:ascii="Times New Roman" w:hAnsi="Times New Roman" w:cs="Times New Roman"/>
          <w:sz w:val="24"/>
          <w:szCs w:val="24"/>
        </w:rPr>
        <w:t>]</w:t>
      </w:r>
      <w:r w:rsidRPr="007F11E3">
        <w:rPr>
          <w:rFonts w:ascii="Times New Roman" w:hAnsi="Times New Roman" w:cs="Times New Roman"/>
          <w:i/>
          <w:sz w:val="24"/>
          <w:szCs w:val="24"/>
        </w:rPr>
        <w:t xml:space="preserve"> giving them strategies to help them get through it</w:t>
      </w:r>
      <w:r w:rsidRPr="007F11E3">
        <w:rPr>
          <w:rFonts w:ascii="Times New Roman" w:hAnsi="Times New Roman" w:cs="Times New Roman"/>
          <w:sz w:val="24"/>
          <w:szCs w:val="24"/>
        </w:rPr>
        <w:t>’ [ID 2009]</w:t>
      </w:r>
      <w:r>
        <w:rPr>
          <w:rFonts w:ascii="Calibri" w:hAnsi="Calibri" w:cs="Calibri"/>
        </w:rPr>
        <w:t>).</w:t>
      </w:r>
    </w:p>
    <w:p w:rsidR="00123E66" w:rsidRPr="004638E7" w:rsidRDefault="00123E66" w:rsidP="00123E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4638E7">
        <w:rPr>
          <w:rFonts w:ascii="Times New Roman" w:hAnsi="Times New Roman" w:cs="Times New Roman"/>
          <w:sz w:val="24"/>
          <w:szCs w:val="24"/>
        </w:rPr>
        <w:t>It was equally apparent that parent perceptions surrounding the anticipated response from GPs/teachers impacted on their decision to contact (or not) a professional</w:t>
      </w:r>
      <w:r w:rsidR="000A22F7">
        <w:rPr>
          <w:rFonts w:ascii="Times New Roman" w:hAnsi="Times New Roman" w:cs="Times New Roman"/>
          <w:sz w:val="24"/>
          <w:szCs w:val="24"/>
        </w:rPr>
        <w:t xml:space="preserve"> </w:t>
      </w:r>
      <w:r w:rsidR="00C66A41">
        <w:rPr>
          <w:rFonts w:ascii="Times New Roman" w:hAnsi="Times New Roman" w:cs="Times New Roman"/>
          <w:sz w:val="24"/>
          <w:szCs w:val="24"/>
        </w:rPr>
        <w:t>for help or advice</w:t>
      </w:r>
      <w:r w:rsidRPr="004638E7">
        <w:rPr>
          <w:rFonts w:ascii="Times New Roman" w:hAnsi="Times New Roman" w:cs="Times New Roman"/>
          <w:sz w:val="24"/>
          <w:szCs w:val="24"/>
        </w:rPr>
        <w:t xml:space="preserve">. Several parents expressed reservations </w:t>
      </w:r>
      <w:r>
        <w:rPr>
          <w:rFonts w:ascii="Times New Roman" w:hAnsi="Times New Roman" w:cs="Times New Roman"/>
          <w:sz w:val="24"/>
          <w:szCs w:val="24"/>
        </w:rPr>
        <w:t>about</w:t>
      </w:r>
      <w:r w:rsidRPr="004638E7">
        <w:rPr>
          <w:rFonts w:ascii="Times New Roman" w:hAnsi="Times New Roman" w:cs="Times New Roman"/>
          <w:sz w:val="24"/>
          <w:szCs w:val="24"/>
        </w:rPr>
        <w:t xml:space="preserve"> raising concerns with a </w:t>
      </w:r>
      <w:r w:rsidR="000E3547">
        <w:rPr>
          <w:rFonts w:ascii="Times New Roman" w:hAnsi="Times New Roman" w:cs="Times New Roman"/>
          <w:sz w:val="24"/>
          <w:szCs w:val="24"/>
        </w:rPr>
        <w:t xml:space="preserve">teacher or GP </w:t>
      </w:r>
      <w:r w:rsidRPr="004638E7">
        <w:rPr>
          <w:rFonts w:ascii="Times New Roman" w:hAnsi="Times New Roman" w:cs="Times New Roman"/>
          <w:sz w:val="24"/>
          <w:szCs w:val="24"/>
        </w:rPr>
        <w:t>because they felt their concerns would be dismissed</w:t>
      </w:r>
      <w:r>
        <w:rPr>
          <w:rFonts w:ascii="Times New Roman" w:hAnsi="Times New Roman" w:cs="Times New Roman"/>
          <w:sz w:val="24"/>
          <w:szCs w:val="24"/>
        </w:rPr>
        <w:t xml:space="preserve"> (</w:t>
      </w:r>
      <w:r w:rsidRPr="004638E7">
        <w:rPr>
          <w:rFonts w:ascii="Times New Roman" w:hAnsi="Times New Roman" w:cs="Times New Roman"/>
          <w:sz w:val="24"/>
          <w:szCs w:val="24"/>
        </w:rPr>
        <w:t>‘</w:t>
      </w:r>
      <w:r w:rsidRPr="004638E7">
        <w:rPr>
          <w:rFonts w:ascii="Times New Roman" w:hAnsi="Times New Roman" w:cs="Times New Roman"/>
          <w:i/>
          <w:sz w:val="24"/>
          <w:szCs w:val="24"/>
        </w:rPr>
        <w:t xml:space="preserve">I would worry that I would be fobbed off </w:t>
      </w:r>
      <w:r w:rsidRPr="004638E7">
        <w:rPr>
          <w:rFonts w:ascii="Times New Roman" w:hAnsi="Times New Roman" w:cs="Times New Roman"/>
          <w:sz w:val="24"/>
          <w:szCs w:val="24"/>
        </w:rPr>
        <w:t>[by the GP]</w:t>
      </w:r>
      <w:r w:rsidRPr="004638E7">
        <w:rPr>
          <w:rFonts w:ascii="Times New Roman" w:hAnsi="Times New Roman" w:cs="Times New Roman"/>
          <w:i/>
          <w:sz w:val="24"/>
          <w:szCs w:val="24"/>
        </w:rPr>
        <w:t xml:space="preserve"> with oh no you know she’s fine and not necessarily taken seriously enough’</w:t>
      </w:r>
      <w:r w:rsidRPr="004638E7">
        <w:rPr>
          <w:rFonts w:ascii="Times New Roman" w:hAnsi="Times New Roman" w:cs="Times New Roman"/>
          <w:sz w:val="24"/>
          <w:szCs w:val="24"/>
        </w:rPr>
        <w:t xml:space="preserve"> [ID</w:t>
      </w:r>
      <w:r>
        <w:rPr>
          <w:rFonts w:ascii="Times New Roman" w:hAnsi="Times New Roman" w:cs="Times New Roman"/>
          <w:sz w:val="24"/>
          <w:szCs w:val="24"/>
        </w:rPr>
        <w:t xml:space="preserve"> </w:t>
      </w:r>
      <w:r w:rsidRPr="004638E7">
        <w:rPr>
          <w:rFonts w:ascii="Times New Roman" w:hAnsi="Times New Roman" w:cs="Times New Roman"/>
          <w:sz w:val="24"/>
          <w:szCs w:val="24"/>
        </w:rPr>
        <w:t xml:space="preserve">2011]).  Others were also hesitant for fear that </w:t>
      </w:r>
      <w:r w:rsidR="000E3547">
        <w:rPr>
          <w:rFonts w:ascii="Times New Roman" w:hAnsi="Times New Roman" w:cs="Times New Roman"/>
          <w:sz w:val="24"/>
          <w:szCs w:val="24"/>
        </w:rPr>
        <w:t>teachers or GPs</w:t>
      </w:r>
      <w:r w:rsidRPr="004638E7">
        <w:rPr>
          <w:rFonts w:ascii="Times New Roman" w:hAnsi="Times New Roman" w:cs="Times New Roman"/>
          <w:sz w:val="24"/>
          <w:szCs w:val="24"/>
        </w:rPr>
        <w:t xml:space="preserve"> m</w:t>
      </w:r>
      <w:r>
        <w:rPr>
          <w:rFonts w:ascii="Times New Roman" w:hAnsi="Times New Roman" w:cs="Times New Roman"/>
          <w:sz w:val="24"/>
          <w:szCs w:val="24"/>
        </w:rPr>
        <w:t>ay blame them as a parent (</w:t>
      </w:r>
      <w:r w:rsidRPr="004638E7">
        <w:rPr>
          <w:rFonts w:ascii="Times New Roman" w:hAnsi="Times New Roman" w:cs="Times New Roman"/>
          <w:sz w:val="24"/>
          <w:szCs w:val="24"/>
        </w:rPr>
        <w:t>‘</w:t>
      </w:r>
      <w:r w:rsidRPr="004638E7">
        <w:rPr>
          <w:rFonts w:ascii="Times New Roman" w:hAnsi="Times New Roman" w:cs="Times New Roman"/>
          <w:i/>
          <w:sz w:val="24"/>
          <w:szCs w:val="24"/>
        </w:rPr>
        <w:t xml:space="preserve">you’re thinking do they think you know I should have done this or I should have done that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w:t>
      </w:r>
      <w:r w:rsidRPr="004638E7">
        <w:rPr>
          <w:rFonts w:ascii="Times New Roman" w:hAnsi="Times New Roman" w:cs="Times New Roman"/>
          <w:sz w:val="24"/>
          <w:szCs w:val="24"/>
        </w:rPr>
        <w:t xml:space="preserve"> [</w:t>
      </w:r>
      <w:r>
        <w:rPr>
          <w:rFonts w:ascii="Times New Roman" w:hAnsi="Times New Roman" w:cs="Times New Roman"/>
          <w:sz w:val="24"/>
          <w:szCs w:val="24"/>
        </w:rPr>
        <w:t xml:space="preserve">ID </w:t>
      </w:r>
      <w:r w:rsidRPr="004638E7">
        <w:rPr>
          <w:rFonts w:ascii="Times New Roman" w:hAnsi="Times New Roman" w:cs="Times New Roman"/>
          <w:sz w:val="24"/>
          <w:szCs w:val="24"/>
        </w:rPr>
        <w:t xml:space="preserve">1212]).  </w:t>
      </w:r>
      <w:proofErr w:type="gramStart"/>
      <w:r w:rsidRPr="004638E7">
        <w:rPr>
          <w:rFonts w:ascii="Times New Roman" w:hAnsi="Times New Roman" w:cs="Times New Roman"/>
          <w:sz w:val="24"/>
          <w:szCs w:val="24"/>
        </w:rPr>
        <w:t>The family’s relationship with the GP and/or teacher, and whether the parent trusted the GP/teacher or not, also seemed to prompt/deter contact wit</w:t>
      </w:r>
      <w:r>
        <w:rPr>
          <w:rFonts w:ascii="Times New Roman" w:hAnsi="Times New Roman" w:cs="Times New Roman"/>
          <w:sz w:val="24"/>
          <w:szCs w:val="24"/>
        </w:rPr>
        <w:t xml:space="preserve">h </w:t>
      </w:r>
      <w:r w:rsidR="000E3547">
        <w:rPr>
          <w:rFonts w:ascii="Times New Roman" w:hAnsi="Times New Roman" w:cs="Times New Roman"/>
          <w:sz w:val="24"/>
          <w:szCs w:val="24"/>
        </w:rPr>
        <w:t xml:space="preserve">these </w:t>
      </w:r>
      <w:r>
        <w:rPr>
          <w:rFonts w:ascii="Times New Roman" w:hAnsi="Times New Roman" w:cs="Times New Roman"/>
          <w:sz w:val="24"/>
          <w:szCs w:val="24"/>
        </w:rPr>
        <w:t>professionals.</w:t>
      </w:r>
      <w:proofErr w:type="gramEnd"/>
      <w:r>
        <w:rPr>
          <w:rFonts w:ascii="Times New Roman" w:hAnsi="Times New Roman" w:cs="Times New Roman"/>
          <w:sz w:val="24"/>
          <w:szCs w:val="24"/>
        </w:rPr>
        <w:t xml:space="preserve">  For example,</w:t>
      </w:r>
      <w:r w:rsidRPr="004638E7">
        <w:rPr>
          <w:rFonts w:ascii="Times New Roman" w:hAnsi="Times New Roman" w:cs="Times New Roman"/>
          <w:sz w:val="24"/>
          <w:szCs w:val="24"/>
        </w:rPr>
        <w:t xml:space="preserve"> the fact that teachers ‘</w:t>
      </w:r>
      <w:r w:rsidRPr="004638E7">
        <w:rPr>
          <w:rFonts w:ascii="Times New Roman" w:hAnsi="Times New Roman" w:cs="Times New Roman"/>
          <w:i/>
          <w:sz w:val="24"/>
          <w:szCs w:val="24"/>
        </w:rPr>
        <w:t>see your child everyday</w:t>
      </w:r>
      <w:r w:rsidRPr="004638E7">
        <w:rPr>
          <w:rFonts w:ascii="Times New Roman" w:hAnsi="Times New Roman" w:cs="Times New Roman"/>
          <w:sz w:val="24"/>
          <w:szCs w:val="24"/>
        </w:rPr>
        <w:t>’ [ID</w:t>
      </w:r>
      <w:r>
        <w:rPr>
          <w:rFonts w:ascii="Times New Roman" w:hAnsi="Times New Roman" w:cs="Times New Roman"/>
          <w:sz w:val="24"/>
          <w:szCs w:val="24"/>
        </w:rPr>
        <w:t xml:space="preserve"> </w:t>
      </w:r>
      <w:r w:rsidRPr="004638E7">
        <w:rPr>
          <w:rFonts w:ascii="Times New Roman" w:hAnsi="Times New Roman" w:cs="Times New Roman"/>
          <w:sz w:val="24"/>
          <w:szCs w:val="24"/>
        </w:rPr>
        <w:t>1205]</w:t>
      </w:r>
      <w:r>
        <w:rPr>
          <w:rFonts w:ascii="Times New Roman" w:hAnsi="Times New Roman" w:cs="Times New Roman"/>
          <w:sz w:val="24"/>
          <w:szCs w:val="24"/>
        </w:rPr>
        <w:t xml:space="preserve"> and that school is a child’s </w:t>
      </w:r>
      <w:r w:rsidRPr="004638E7">
        <w:rPr>
          <w:rFonts w:ascii="Times New Roman" w:hAnsi="Times New Roman" w:cs="Times New Roman"/>
          <w:sz w:val="24"/>
          <w:szCs w:val="24"/>
        </w:rPr>
        <w:t>‘</w:t>
      </w:r>
      <w:r w:rsidRPr="004638E7">
        <w:rPr>
          <w:rFonts w:ascii="Times New Roman" w:hAnsi="Times New Roman" w:cs="Times New Roman"/>
          <w:i/>
          <w:sz w:val="24"/>
          <w:szCs w:val="24"/>
        </w:rPr>
        <w:t>familiar environment</w:t>
      </w:r>
      <w:r w:rsidRPr="004638E7">
        <w:rPr>
          <w:rFonts w:ascii="Times New Roman" w:hAnsi="Times New Roman" w:cs="Times New Roman"/>
          <w:sz w:val="24"/>
          <w:szCs w:val="24"/>
        </w:rPr>
        <w:t>’ [ID</w:t>
      </w:r>
      <w:r>
        <w:rPr>
          <w:rFonts w:ascii="Times New Roman" w:hAnsi="Times New Roman" w:cs="Times New Roman"/>
          <w:sz w:val="24"/>
          <w:szCs w:val="24"/>
        </w:rPr>
        <w:t xml:space="preserve"> </w:t>
      </w:r>
      <w:r w:rsidRPr="004638E7">
        <w:rPr>
          <w:rFonts w:ascii="Times New Roman" w:hAnsi="Times New Roman" w:cs="Times New Roman"/>
          <w:sz w:val="24"/>
          <w:szCs w:val="24"/>
        </w:rPr>
        <w:t xml:space="preserve">1091] </w:t>
      </w:r>
      <w:r>
        <w:rPr>
          <w:rFonts w:ascii="Times New Roman" w:hAnsi="Times New Roman" w:cs="Times New Roman"/>
          <w:sz w:val="24"/>
          <w:szCs w:val="24"/>
        </w:rPr>
        <w:t xml:space="preserve">were given </w:t>
      </w:r>
      <w:r w:rsidRPr="004638E7">
        <w:rPr>
          <w:rFonts w:ascii="Times New Roman" w:hAnsi="Times New Roman" w:cs="Times New Roman"/>
          <w:sz w:val="24"/>
          <w:szCs w:val="24"/>
        </w:rPr>
        <w:t xml:space="preserve">as reasons to seek help through school.  Similarly, while some parents commented that their family did not regularly visit the GP, one </w:t>
      </w:r>
      <w:r>
        <w:rPr>
          <w:rFonts w:ascii="Times New Roman" w:hAnsi="Times New Roman" w:cs="Times New Roman"/>
          <w:sz w:val="24"/>
          <w:szCs w:val="24"/>
        </w:rPr>
        <w:t xml:space="preserve">parent described that the </w:t>
      </w:r>
      <w:r w:rsidRPr="004638E7">
        <w:rPr>
          <w:rFonts w:ascii="Times New Roman" w:hAnsi="Times New Roman" w:cs="Times New Roman"/>
          <w:sz w:val="24"/>
          <w:szCs w:val="24"/>
        </w:rPr>
        <w:t>GP knew her daughter and h</w:t>
      </w:r>
      <w:r>
        <w:rPr>
          <w:rFonts w:ascii="Times New Roman" w:hAnsi="Times New Roman" w:cs="Times New Roman"/>
          <w:sz w:val="24"/>
          <w:szCs w:val="24"/>
        </w:rPr>
        <w:t>er history; and was therefore an</w:t>
      </w:r>
      <w:r w:rsidRPr="004638E7">
        <w:rPr>
          <w:rFonts w:ascii="Times New Roman" w:hAnsi="Times New Roman" w:cs="Times New Roman"/>
          <w:sz w:val="24"/>
          <w:szCs w:val="24"/>
        </w:rPr>
        <w:t xml:space="preserve"> appropriate point of contact.</w:t>
      </w:r>
    </w:p>
    <w:p w:rsidR="00123E66" w:rsidRPr="004638E7" w:rsidRDefault="00123E66" w:rsidP="00123E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p>
    <w:p w:rsidR="00123E66" w:rsidRPr="004638E7" w:rsidRDefault="00123E66" w:rsidP="00123E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4638E7">
        <w:rPr>
          <w:rFonts w:ascii="Times New Roman" w:hAnsi="Times New Roman" w:cs="Times New Roman"/>
          <w:sz w:val="24"/>
          <w:szCs w:val="24"/>
        </w:rPr>
        <w:tab/>
      </w:r>
      <w:r>
        <w:rPr>
          <w:rFonts w:ascii="Times New Roman" w:hAnsi="Times New Roman" w:cs="Times New Roman"/>
          <w:sz w:val="24"/>
          <w:szCs w:val="24"/>
        </w:rPr>
        <w:t xml:space="preserve">3.4 </w:t>
      </w:r>
      <w:r w:rsidR="00C66A41">
        <w:rPr>
          <w:rFonts w:ascii="Times New Roman" w:hAnsi="Times New Roman" w:cs="Times New Roman"/>
          <w:sz w:val="24"/>
          <w:szCs w:val="24"/>
        </w:rPr>
        <w:t>Perceived a</w:t>
      </w:r>
      <w:r w:rsidR="00C66A41" w:rsidRPr="004638E7">
        <w:rPr>
          <w:rFonts w:ascii="Times New Roman" w:hAnsi="Times New Roman" w:cs="Times New Roman"/>
          <w:sz w:val="24"/>
          <w:szCs w:val="24"/>
        </w:rPr>
        <w:t xml:space="preserve">vailability </w:t>
      </w:r>
      <w:r w:rsidRPr="004638E7">
        <w:rPr>
          <w:rFonts w:ascii="Times New Roman" w:hAnsi="Times New Roman" w:cs="Times New Roman"/>
          <w:sz w:val="24"/>
          <w:szCs w:val="24"/>
        </w:rPr>
        <w:t xml:space="preserve">of professional </w:t>
      </w:r>
      <w:r w:rsidR="001D743F">
        <w:rPr>
          <w:rFonts w:ascii="Times New Roman" w:hAnsi="Times New Roman" w:cs="Times New Roman"/>
          <w:sz w:val="24"/>
          <w:szCs w:val="24"/>
        </w:rPr>
        <w:t>support</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sz w:val="24"/>
          <w:szCs w:val="24"/>
        </w:rPr>
      </w:pPr>
      <w:r w:rsidRPr="004638E7">
        <w:rPr>
          <w:rFonts w:ascii="Times New Roman" w:hAnsi="Times New Roman" w:cs="Times New Roman"/>
          <w:sz w:val="24"/>
          <w:szCs w:val="24"/>
        </w:rPr>
        <w:lastRenderedPageBreak/>
        <w:t xml:space="preserve">Parent perceptions regarding the availability of professional </w:t>
      </w:r>
      <w:r w:rsidR="001D743F">
        <w:rPr>
          <w:rFonts w:ascii="Times New Roman" w:hAnsi="Times New Roman" w:cs="Times New Roman"/>
          <w:sz w:val="24"/>
          <w:szCs w:val="24"/>
        </w:rPr>
        <w:t xml:space="preserve">support </w:t>
      </w:r>
      <w:r w:rsidRPr="004638E7">
        <w:rPr>
          <w:rFonts w:ascii="Times New Roman" w:hAnsi="Times New Roman" w:cs="Times New Roman"/>
          <w:sz w:val="24"/>
          <w:szCs w:val="24"/>
        </w:rPr>
        <w:t>for children with anxiety difficulties also appeared to play a role in some parental decisions to contact (or not contact) professionals</w:t>
      </w:r>
      <w:r w:rsidR="006E6BA5">
        <w:rPr>
          <w:rFonts w:ascii="Times New Roman" w:hAnsi="Times New Roman" w:cs="Times New Roman"/>
          <w:sz w:val="24"/>
          <w:szCs w:val="24"/>
        </w:rPr>
        <w:t xml:space="preserve"> for</w:t>
      </w:r>
      <w:r w:rsidR="0066183D">
        <w:rPr>
          <w:rFonts w:ascii="Times New Roman" w:hAnsi="Times New Roman" w:cs="Times New Roman"/>
          <w:sz w:val="24"/>
          <w:szCs w:val="24"/>
        </w:rPr>
        <w:t xml:space="preserve"> help or advice</w:t>
      </w:r>
      <w:r w:rsidRPr="004638E7">
        <w:rPr>
          <w:rFonts w:ascii="Times New Roman" w:hAnsi="Times New Roman" w:cs="Times New Roman"/>
          <w:sz w:val="24"/>
          <w:szCs w:val="24"/>
        </w:rPr>
        <w:t xml:space="preserve">. Some parents felt uncertain about whether </w:t>
      </w:r>
      <w:r w:rsidR="0002738E">
        <w:rPr>
          <w:rFonts w:ascii="Times New Roman" w:hAnsi="Times New Roman" w:cs="Times New Roman"/>
          <w:sz w:val="24"/>
          <w:szCs w:val="24"/>
        </w:rPr>
        <w:t xml:space="preserve">any </w:t>
      </w:r>
      <w:r w:rsidRPr="004638E7">
        <w:rPr>
          <w:rFonts w:ascii="Times New Roman" w:hAnsi="Times New Roman" w:cs="Times New Roman"/>
          <w:sz w:val="24"/>
          <w:szCs w:val="24"/>
        </w:rPr>
        <w:t xml:space="preserve">appropriate </w:t>
      </w:r>
      <w:r w:rsidR="0066183D">
        <w:rPr>
          <w:rFonts w:ascii="Times New Roman" w:hAnsi="Times New Roman" w:cs="Times New Roman"/>
          <w:sz w:val="24"/>
          <w:szCs w:val="24"/>
        </w:rPr>
        <w:t>support</w:t>
      </w:r>
      <w:r w:rsidRPr="004638E7">
        <w:rPr>
          <w:rFonts w:ascii="Times New Roman" w:hAnsi="Times New Roman" w:cs="Times New Roman"/>
          <w:sz w:val="24"/>
          <w:szCs w:val="24"/>
        </w:rPr>
        <w:t xml:space="preserve"> was available or not, and several referred to anticipated long waiting lists </w:t>
      </w:r>
      <w:r w:rsidR="006E6BA5">
        <w:rPr>
          <w:rFonts w:ascii="Times New Roman" w:hAnsi="Times New Roman" w:cs="Times New Roman"/>
          <w:sz w:val="24"/>
          <w:szCs w:val="24"/>
        </w:rPr>
        <w:t xml:space="preserve">to access support </w:t>
      </w:r>
      <w:r w:rsidRPr="004638E7">
        <w:rPr>
          <w:rFonts w:ascii="Times New Roman" w:hAnsi="Times New Roman" w:cs="Times New Roman"/>
          <w:sz w:val="24"/>
          <w:szCs w:val="24"/>
        </w:rPr>
        <w:t xml:space="preserve">as a deterrent to </w:t>
      </w:r>
      <w:r w:rsidR="006E6BA5">
        <w:rPr>
          <w:rFonts w:ascii="Times New Roman" w:hAnsi="Times New Roman" w:cs="Times New Roman"/>
          <w:sz w:val="24"/>
          <w:szCs w:val="24"/>
        </w:rPr>
        <w:t>contacting professionals for help or advice</w:t>
      </w:r>
      <w:r w:rsidRPr="004638E7">
        <w:rPr>
          <w:rFonts w:ascii="Times New Roman" w:hAnsi="Times New Roman" w:cs="Times New Roman"/>
          <w:sz w:val="24"/>
          <w:szCs w:val="24"/>
        </w:rPr>
        <w:t xml:space="preserve">.  In contrast, one parent felt confident professional </w:t>
      </w:r>
      <w:r w:rsidR="00970200">
        <w:rPr>
          <w:rFonts w:ascii="Times New Roman" w:hAnsi="Times New Roman" w:cs="Times New Roman"/>
          <w:sz w:val="24"/>
          <w:szCs w:val="24"/>
        </w:rPr>
        <w:t>support</w:t>
      </w:r>
      <w:r w:rsidRPr="004638E7">
        <w:rPr>
          <w:rFonts w:ascii="Times New Roman" w:hAnsi="Times New Roman" w:cs="Times New Roman"/>
          <w:sz w:val="24"/>
          <w:szCs w:val="24"/>
        </w:rPr>
        <w:t xml:space="preserve"> was available</w:t>
      </w:r>
      <w:r w:rsidR="00E809D3">
        <w:rPr>
          <w:rFonts w:ascii="Times New Roman" w:hAnsi="Times New Roman" w:cs="Times New Roman"/>
          <w:sz w:val="24"/>
          <w:szCs w:val="24"/>
        </w:rPr>
        <w:t>, and did not feel that doubt surrounding the availability of support</w:t>
      </w:r>
      <w:r w:rsidR="004A2AF5">
        <w:rPr>
          <w:rFonts w:ascii="Times New Roman" w:hAnsi="Times New Roman" w:cs="Times New Roman"/>
          <w:sz w:val="24"/>
          <w:szCs w:val="24"/>
        </w:rPr>
        <w:t xml:space="preserve"> had deterred them from seeking help.</w:t>
      </w:r>
      <w:r w:rsidRPr="004638E7">
        <w:rPr>
          <w:rFonts w:ascii="Times New Roman" w:hAnsi="Times New Roman" w:cs="Times New Roman"/>
          <w:sz w:val="24"/>
          <w:szCs w:val="24"/>
        </w:rPr>
        <w:t xml:space="preserve"> </w:t>
      </w:r>
    </w:p>
    <w:p w:rsidR="00123E66" w:rsidRPr="004638E7" w:rsidRDefault="00123E66" w:rsidP="00123E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4. Family </w:t>
      </w:r>
      <w:r w:rsidR="0002738E">
        <w:rPr>
          <w:rFonts w:ascii="Times New Roman" w:hAnsi="Times New Roman" w:cs="Times New Roman"/>
          <w:sz w:val="24"/>
          <w:szCs w:val="24"/>
        </w:rPr>
        <w:t>receives</w:t>
      </w:r>
      <w:r w:rsidR="0002738E" w:rsidRPr="004638E7">
        <w:rPr>
          <w:rFonts w:ascii="Times New Roman" w:hAnsi="Times New Roman" w:cs="Times New Roman"/>
          <w:sz w:val="24"/>
          <w:szCs w:val="24"/>
        </w:rPr>
        <w:t xml:space="preserve"> </w:t>
      </w:r>
      <w:r w:rsidRPr="004638E7">
        <w:rPr>
          <w:rFonts w:ascii="Times New Roman" w:hAnsi="Times New Roman" w:cs="Times New Roman"/>
          <w:sz w:val="24"/>
          <w:szCs w:val="24"/>
        </w:rPr>
        <w:t xml:space="preserve">professional </w:t>
      </w:r>
      <w:r w:rsidR="0028097C">
        <w:rPr>
          <w:rFonts w:ascii="Times New Roman" w:hAnsi="Times New Roman" w:cs="Times New Roman"/>
          <w:sz w:val="24"/>
          <w:szCs w:val="24"/>
        </w:rPr>
        <w:t>support</w:t>
      </w:r>
    </w:p>
    <w:p w:rsidR="00123E66" w:rsidRPr="004638E7" w:rsidRDefault="00123E66" w:rsidP="00123E66">
      <w:pPr>
        <w:spacing w:after="0" w:line="480" w:lineRule="auto"/>
        <w:rPr>
          <w:rFonts w:ascii="Times New Roman" w:hAnsi="Times New Roman" w:cs="Times New Roman"/>
          <w:sz w:val="24"/>
          <w:szCs w:val="24"/>
        </w:rPr>
      </w:pPr>
      <w:r w:rsidRPr="004638E7">
        <w:rPr>
          <w:rFonts w:ascii="Times New Roman" w:hAnsi="Times New Roman" w:cs="Times New Roman"/>
          <w:b/>
          <w:sz w:val="24"/>
          <w:szCs w:val="24"/>
        </w:rPr>
        <w:tab/>
      </w:r>
      <w:r w:rsidRPr="00700177">
        <w:rPr>
          <w:rFonts w:ascii="Times New Roman" w:hAnsi="Times New Roman" w:cs="Times New Roman"/>
          <w:sz w:val="24"/>
          <w:szCs w:val="24"/>
        </w:rPr>
        <w:t xml:space="preserve">4.1 </w:t>
      </w:r>
      <w:r>
        <w:rPr>
          <w:rFonts w:ascii="Times New Roman" w:hAnsi="Times New Roman" w:cs="Times New Roman"/>
          <w:sz w:val="24"/>
          <w:szCs w:val="24"/>
        </w:rPr>
        <w:t>S</w:t>
      </w:r>
      <w:r w:rsidRPr="004638E7">
        <w:rPr>
          <w:rFonts w:ascii="Times New Roman" w:hAnsi="Times New Roman" w:cs="Times New Roman"/>
          <w:sz w:val="24"/>
          <w:szCs w:val="24"/>
        </w:rPr>
        <w:t>ervice criteria</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sz w:val="24"/>
          <w:szCs w:val="24"/>
        </w:rPr>
      </w:pPr>
      <w:r w:rsidRPr="004638E7">
        <w:rPr>
          <w:rFonts w:ascii="Times New Roman" w:hAnsi="Times New Roman" w:cs="Times New Roman"/>
          <w:sz w:val="24"/>
          <w:szCs w:val="24"/>
        </w:rPr>
        <w:t>Paren</w:t>
      </w:r>
      <w:r>
        <w:rPr>
          <w:rFonts w:ascii="Times New Roman" w:hAnsi="Times New Roman" w:cs="Times New Roman"/>
          <w:sz w:val="24"/>
          <w:szCs w:val="24"/>
        </w:rPr>
        <w:t xml:space="preserve">ts </w:t>
      </w:r>
      <w:r w:rsidR="00B10A03">
        <w:rPr>
          <w:rFonts w:ascii="Times New Roman" w:hAnsi="Times New Roman" w:cs="Times New Roman"/>
          <w:sz w:val="24"/>
          <w:szCs w:val="24"/>
        </w:rPr>
        <w:t xml:space="preserve">who had sought help </w:t>
      </w:r>
      <w:r>
        <w:rPr>
          <w:rFonts w:ascii="Times New Roman" w:hAnsi="Times New Roman" w:cs="Times New Roman"/>
          <w:sz w:val="24"/>
          <w:szCs w:val="24"/>
        </w:rPr>
        <w:t>described the importance of ‘ticking boxes’</w:t>
      </w:r>
      <w:r w:rsidRPr="004638E7">
        <w:rPr>
          <w:rFonts w:ascii="Times New Roman" w:hAnsi="Times New Roman" w:cs="Times New Roman"/>
          <w:sz w:val="24"/>
          <w:szCs w:val="24"/>
        </w:rPr>
        <w:t xml:space="preserve"> and the need for a child’s difficulties to match strict </w:t>
      </w:r>
      <w:r>
        <w:rPr>
          <w:rFonts w:ascii="Times New Roman" w:hAnsi="Times New Roman" w:cs="Times New Roman"/>
          <w:sz w:val="24"/>
          <w:szCs w:val="24"/>
        </w:rPr>
        <w:t>specialist service</w:t>
      </w:r>
      <w:r w:rsidRPr="004638E7">
        <w:rPr>
          <w:rFonts w:ascii="Times New Roman" w:hAnsi="Times New Roman" w:cs="Times New Roman"/>
          <w:sz w:val="24"/>
          <w:szCs w:val="24"/>
        </w:rPr>
        <w:t xml:space="preserve"> </w:t>
      </w:r>
      <w:r>
        <w:rPr>
          <w:rFonts w:ascii="Times New Roman" w:hAnsi="Times New Roman" w:cs="Times New Roman"/>
          <w:sz w:val="24"/>
          <w:szCs w:val="24"/>
        </w:rPr>
        <w:t>requirements (</w:t>
      </w:r>
      <w:r w:rsidRPr="004638E7">
        <w:rPr>
          <w:rFonts w:ascii="Times New Roman" w:hAnsi="Times New Roman" w:cs="Times New Roman"/>
          <w:sz w:val="24"/>
          <w:szCs w:val="24"/>
        </w:rPr>
        <w:t>‘</w:t>
      </w:r>
      <w:r w:rsidRPr="004638E7">
        <w:rPr>
          <w:rFonts w:ascii="Times New Roman" w:hAnsi="Times New Roman" w:cs="Times New Roman"/>
          <w:i/>
          <w:sz w:val="24"/>
          <w:szCs w:val="24"/>
        </w:rPr>
        <w:t>Joseph didn’t quite meet the criteria</w:t>
      </w:r>
      <w:r w:rsidRPr="004638E7">
        <w:rPr>
          <w:rFonts w:ascii="Times New Roman" w:hAnsi="Times New Roman" w:cs="Times New Roman"/>
          <w:sz w:val="24"/>
          <w:szCs w:val="24"/>
        </w:rPr>
        <w:t>’ [ID.1205])</w:t>
      </w:r>
      <w:r>
        <w:rPr>
          <w:rFonts w:ascii="Times New Roman" w:hAnsi="Times New Roman" w:cs="Times New Roman"/>
          <w:sz w:val="24"/>
          <w:szCs w:val="24"/>
        </w:rPr>
        <w:t xml:space="preserve">, and that less severe difficulties do not meet these criteria. </w:t>
      </w:r>
      <w:r w:rsidRPr="004638E7">
        <w:rPr>
          <w:rFonts w:ascii="Times New Roman" w:hAnsi="Times New Roman" w:cs="Times New Roman"/>
          <w:sz w:val="24"/>
          <w:szCs w:val="24"/>
        </w:rPr>
        <w:t xml:space="preserve">Several parents referred to </w:t>
      </w:r>
      <w:r>
        <w:rPr>
          <w:rFonts w:ascii="Times New Roman" w:hAnsi="Times New Roman" w:cs="Times New Roman"/>
          <w:sz w:val="24"/>
          <w:szCs w:val="24"/>
        </w:rPr>
        <w:t>Child and Adolescent Mental Health Services (</w:t>
      </w:r>
      <w:r w:rsidRPr="004638E7">
        <w:rPr>
          <w:rFonts w:ascii="Times New Roman" w:hAnsi="Times New Roman" w:cs="Times New Roman"/>
          <w:sz w:val="24"/>
          <w:szCs w:val="24"/>
        </w:rPr>
        <w:t>CAMHS</w:t>
      </w:r>
      <w:r>
        <w:rPr>
          <w:rFonts w:ascii="Times New Roman" w:hAnsi="Times New Roman" w:cs="Times New Roman"/>
          <w:sz w:val="24"/>
          <w:szCs w:val="24"/>
        </w:rPr>
        <w:t>)</w:t>
      </w:r>
      <w:r w:rsidRPr="004638E7">
        <w:rPr>
          <w:rFonts w:ascii="Times New Roman" w:hAnsi="Times New Roman" w:cs="Times New Roman"/>
          <w:sz w:val="24"/>
          <w:szCs w:val="24"/>
        </w:rPr>
        <w:t xml:space="preserve"> prioritising cases where there was a risk of self harm or suicide</w:t>
      </w:r>
      <w:r>
        <w:rPr>
          <w:rFonts w:ascii="Times New Roman" w:hAnsi="Times New Roman" w:cs="Times New Roman"/>
          <w:sz w:val="24"/>
          <w:szCs w:val="24"/>
        </w:rPr>
        <w:t>,</w:t>
      </w:r>
      <w:r w:rsidRPr="004638E7">
        <w:rPr>
          <w:rFonts w:ascii="Times New Roman" w:hAnsi="Times New Roman" w:cs="Times New Roman"/>
          <w:sz w:val="24"/>
          <w:szCs w:val="24"/>
        </w:rPr>
        <w:t xml:space="preserve"> and one parent attributed her daughter’s quick access to a CAMHS service to her </w:t>
      </w:r>
      <w:r w:rsidRPr="00A9217A">
        <w:rPr>
          <w:rFonts w:ascii="Times New Roman" w:hAnsi="Times New Roman" w:cs="Times New Roman"/>
          <w:sz w:val="24"/>
          <w:szCs w:val="24"/>
        </w:rPr>
        <w:t>‘priority’</w:t>
      </w:r>
      <w:r w:rsidRPr="004638E7">
        <w:rPr>
          <w:rFonts w:ascii="Times New Roman" w:hAnsi="Times New Roman" w:cs="Times New Roman"/>
          <w:sz w:val="24"/>
          <w:szCs w:val="24"/>
        </w:rPr>
        <w:t xml:space="preserve"> status.  In relation to </w:t>
      </w:r>
      <w:r w:rsidR="0002738E">
        <w:rPr>
          <w:rFonts w:ascii="Times New Roman" w:hAnsi="Times New Roman" w:cs="Times New Roman"/>
          <w:sz w:val="24"/>
          <w:szCs w:val="24"/>
        </w:rPr>
        <w:t xml:space="preserve">receiving support </w:t>
      </w:r>
      <w:r w:rsidRPr="004638E7">
        <w:rPr>
          <w:rFonts w:ascii="Times New Roman" w:hAnsi="Times New Roman" w:cs="Times New Roman"/>
          <w:sz w:val="24"/>
          <w:szCs w:val="24"/>
        </w:rPr>
        <w:t>through school,  parents described a similar need f</w:t>
      </w:r>
      <w:r>
        <w:rPr>
          <w:rFonts w:ascii="Times New Roman" w:hAnsi="Times New Roman" w:cs="Times New Roman"/>
          <w:sz w:val="24"/>
          <w:szCs w:val="24"/>
        </w:rPr>
        <w:t>or difficulties to meet school criteria</w:t>
      </w:r>
      <w:r w:rsidRPr="004638E7">
        <w:rPr>
          <w:rFonts w:ascii="Times New Roman" w:hAnsi="Times New Roman" w:cs="Times New Roman"/>
          <w:sz w:val="24"/>
          <w:szCs w:val="24"/>
        </w:rPr>
        <w:t>, with priority given to children with behavioural difficulties (‘</w:t>
      </w:r>
      <w:r w:rsidRPr="004638E7">
        <w:rPr>
          <w:rFonts w:ascii="Times New Roman" w:hAnsi="Times New Roman" w:cs="Times New Roman"/>
          <w:i/>
          <w:sz w:val="24"/>
          <w:szCs w:val="24"/>
        </w:rPr>
        <w:t>there were a</w:t>
      </w:r>
      <w:r>
        <w:rPr>
          <w:rFonts w:ascii="Times New Roman" w:hAnsi="Times New Roman" w:cs="Times New Roman"/>
          <w:i/>
          <w:sz w:val="24"/>
          <w:szCs w:val="24"/>
        </w:rPr>
        <w:t xml:space="preserve">lways children that were </w:t>
      </w:r>
      <w:r w:rsidRPr="004638E7">
        <w:rPr>
          <w:rFonts w:ascii="Times New Roman" w:hAnsi="Times New Roman" w:cs="Times New Roman"/>
          <w:i/>
          <w:sz w:val="24"/>
          <w:szCs w:val="24"/>
        </w:rPr>
        <w:t xml:space="preserve">considered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 xml:space="preserve"> a bigger concern cos Jasmine’s behaviour wasn’t in disruptive in in school she didn’t affect anyone else</w:t>
      </w:r>
      <w:r w:rsidRPr="004638E7">
        <w:rPr>
          <w:rFonts w:ascii="Times New Roman" w:hAnsi="Times New Roman" w:cs="Times New Roman"/>
          <w:sz w:val="24"/>
          <w:szCs w:val="24"/>
        </w:rPr>
        <w:t>’ [</w:t>
      </w:r>
      <w:r>
        <w:rPr>
          <w:rFonts w:ascii="Times New Roman" w:hAnsi="Times New Roman" w:cs="Times New Roman"/>
          <w:sz w:val="24"/>
          <w:szCs w:val="24"/>
        </w:rPr>
        <w:t xml:space="preserve">ID </w:t>
      </w:r>
      <w:r w:rsidRPr="004638E7">
        <w:rPr>
          <w:rFonts w:ascii="Times New Roman" w:hAnsi="Times New Roman" w:cs="Times New Roman"/>
          <w:sz w:val="24"/>
          <w:szCs w:val="24"/>
        </w:rPr>
        <w:t>53])</w:t>
      </w:r>
    </w:p>
    <w:p w:rsidR="00123E66" w:rsidRPr="004638E7" w:rsidRDefault="00123E66" w:rsidP="00123E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p>
    <w:p w:rsidR="00123E66" w:rsidRPr="004638E7" w:rsidRDefault="00123E66" w:rsidP="00123E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4638E7">
        <w:rPr>
          <w:rFonts w:ascii="Times New Roman" w:hAnsi="Times New Roman" w:cs="Times New Roman"/>
          <w:sz w:val="24"/>
          <w:szCs w:val="24"/>
        </w:rPr>
        <w:tab/>
      </w:r>
      <w:r>
        <w:rPr>
          <w:rFonts w:ascii="Times New Roman" w:hAnsi="Times New Roman" w:cs="Times New Roman"/>
          <w:sz w:val="24"/>
          <w:szCs w:val="24"/>
        </w:rPr>
        <w:t xml:space="preserve">4.2 </w:t>
      </w:r>
      <w:r w:rsidRPr="004638E7">
        <w:rPr>
          <w:rFonts w:ascii="Times New Roman" w:hAnsi="Times New Roman" w:cs="Times New Roman"/>
          <w:sz w:val="24"/>
          <w:szCs w:val="24"/>
        </w:rPr>
        <w:t xml:space="preserve">Parent </w:t>
      </w:r>
      <w:proofErr w:type="gramStart"/>
      <w:r w:rsidRPr="004638E7">
        <w:rPr>
          <w:rFonts w:ascii="Times New Roman" w:hAnsi="Times New Roman" w:cs="Times New Roman"/>
          <w:sz w:val="24"/>
          <w:szCs w:val="24"/>
        </w:rPr>
        <w:t>help</w:t>
      </w:r>
      <w:proofErr w:type="gramEnd"/>
      <w:r w:rsidRPr="004638E7">
        <w:rPr>
          <w:rFonts w:ascii="Times New Roman" w:hAnsi="Times New Roman" w:cs="Times New Roman"/>
          <w:sz w:val="24"/>
          <w:szCs w:val="24"/>
        </w:rPr>
        <w:t xml:space="preserve"> seeking skills</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The need for parental perseverance, and the importance of </w:t>
      </w:r>
      <w:r>
        <w:rPr>
          <w:rFonts w:ascii="Times New Roman" w:hAnsi="Times New Roman" w:cs="Times New Roman"/>
          <w:sz w:val="24"/>
          <w:szCs w:val="24"/>
        </w:rPr>
        <w:t>not giving up</w:t>
      </w:r>
      <w:r w:rsidRPr="004638E7">
        <w:rPr>
          <w:rFonts w:ascii="Times New Roman" w:hAnsi="Times New Roman" w:cs="Times New Roman"/>
          <w:sz w:val="24"/>
          <w:szCs w:val="24"/>
        </w:rPr>
        <w:t xml:space="preserve"> and repeated contact with different professionals</w:t>
      </w:r>
      <w:r>
        <w:rPr>
          <w:rFonts w:ascii="Times New Roman" w:hAnsi="Times New Roman" w:cs="Times New Roman"/>
          <w:sz w:val="24"/>
          <w:szCs w:val="24"/>
        </w:rPr>
        <w:t>,</w:t>
      </w:r>
      <w:r w:rsidRPr="004638E7">
        <w:rPr>
          <w:rFonts w:ascii="Times New Roman" w:hAnsi="Times New Roman" w:cs="Times New Roman"/>
          <w:sz w:val="24"/>
          <w:szCs w:val="24"/>
        </w:rPr>
        <w:t xml:space="preserve"> was evident among those families who had </w:t>
      </w:r>
      <w:r w:rsidR="0002738E">
        <w:rPr>
          <w:rFonts w:ascii="Times New Roman" w:hAnsi="Times New Roman" w:cs="Times New Roman"/>
          <w:sz w:val="24"/>
          <w:szCs w:val="24"/>
        </w:rPr>
        <w:t xml:space="preserve">received support from </w:t>
      </w:r>
      <w:r w:rsidRPr="004638E7">
        <w:rPr>
          <w:rFonts w:ascii="Times New Roman" w:hAnsi="Times New Roman" w:cs="Times New Roman"/>
          <w:sz w:val="24"/>
          <w:szCs w:val="24"/>
        </w:rPr>
        <w:t xml:space="preserve">services.  Equally, parental resilience in the face of dismissive attitudes among </w:t>
      </w:r>
      <w:r w:rsidRPr="004638E7">
        <w:rPr>
          <w:rFonts w:ascii="Times New Roman" w:hAnsi="Times New Roman" w:cs="Times New Roman"/>
          <w:sz w:val="24"/>
          <w:szCs w:val="24"/>
        </w:rPr>
        <w:lastRenderedPageBreak/>
        <w:t xml:space="preserve">professionals also seemed crucial </w:t>
      </w:r>
      <w:r>
        <w:rPr>
          <w:rFonts w:ascii="Times New Roman" w:hAnsi="Times New Roman" w:cs="Times New Roman"/>
          <w:sz w:val="24"/>
          <w:szCs w:val="24"/>
        </w:rPr>
        <w:t>in some cases (</w:t>
      </w:r>
      <w:r w:rsidRPr="004638E7">
        <w:rPr>
          <w:rFonts w:ascii="Times New Roman" w:hAnsi="Times New Roman" w:cs="Times New Roman"/>
          <w:sz w:val="24"/>
          <w:szCs w:val="24"/>
        </w:rPr>
        <w:t>‘</w:t>
      </w:r>
      <w:r>
        <w:rPr>
          <w:rFonts w:ascii="Times New Roman" w:hAnsi="Times New Roman" w:cs="Times New Roman"/>
          <w:i/>
          <w:sz w:val="24"/>
          <w:szCs w:val="24"/>
        </w:rPr>
        <w:t>y</w:t>
      </w:r>
      <w:r w:rsidRPr="004638E7">
        <w:rPr>
          <w:rFonts w:ascii="Times New Roman" w:hAnsi="Times New Roman" w:cs="Times New Roman"/>
          <w:i/>
          <w:sz w:val="24"/>
          <w:szCs w:val="24"/>
        </w:rPr>
        <w:t>es when everyone kept saying it’s your parenting I kind of thought why am I even bothering why am I following this if I’m not actually going to get anywhere’</w:t>
      </w:r>
      <w:r w:rsidRPr="004638E7">
        <w:rPr>
          <w:rFonts w:ascii="Times New Roman" w:hAnsi="Times New Roman" w:cs="Times New Roman"/>
          <w:sz w:val="24"/>
          <w:szCs w:val="24"/>
        </w:rPr>
        <w:t>[ID.1051])</w:t>
      </w:r>
      <w:r>
        <w:rPr>
          <w:rFonts w:ascii="Times New Roman" w:hAnsi="Times New Roman" w:cs="Times New Roman"/>
          <w:sz w:val="24"/>
          <w:szCs w:val="24"/>
        </w:rPr>
        <w:t>.</w:t>
      </w:r>
    </w:p>
    <w:p w:rsidR="00123E66" w:rsidRPr="004638E7" w:rsidRDefault="00123E66" w:rsidP="00123E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p>
    <w:p w:rsidR="00123E66" w:rsidRPr="004638E7" w:rsidRDefault="00123E66" w:rsidP="00123E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4638E7">
        <w:rPr>
          <w:rFonts w:ascii="Times New Roman" w:hAnsi="Times New Roman" w:cs="Times New Roman"/>
          <w:sz w:val="24"/>
          <w:szCs w:val="24"/>
        </w:rPr>
        <w:t xml:space="preserve">One parent also emphasised the importance of a </w:t>
      </w:r>
      <w:r>
        <w:rPr>
          <w:rFonts w:ascii="Times New Roman" w:hAnsi="Times New Roman" w:cs="Times New Roman"/>
          <w:sz w:val="24"/>
          <w:szCs w:val="24"/>
        </w:rPr>
        <w:t>parent’s communication skills and how parents communicate concerns with professionals (</w:t>
      </w:r>
      <w:r>
        <w:rPr>
          <w:rFonts w:ascii="Times New Roman" w:hAnsi="Times New Roman" w:cs="Times New Roman"/>
          <w:i/>
          <w:sz w:val="24"/>
          <w:szCs w:val="24"/>
        </w:rPr>
        <w:t>‘</w:t>
      </w:r>
      <w:r w:rsidRPr="004638E7">
        <w:rPr>
          <w:rFonts w:ascii="Times New Roman" w:hAnsi="Times New Roman" w:cs="Times New Roman"/>
          <w:i/>
          <w:sz w:val="24"/>
          <w:szCs w:val="24"/>
        </w:rPr>
        <w:t xml:space="preserve">there’s no point getting people’s backs up and going in all guns blazing you’ve got to kind of go nicely </w:t>
      </w:r>
      <w:proofErr w:type="spellStart"/>
      <w:r w:rsidRPr="004638E7">
        <w:rPr>
          <w:rFonts w:ascii="Times New Roman" w:hAnsi="Times New Roman" w:cs="Times New Roman"/>
          <w:i/>
          <w:sz w:val="24"/>
          <w:szCs w:val="24"/>
        </w:rPr>
        <w:t>nicely</w:t>
      </w:r>
      <w:proofErr w:type="spellEnd"/>
      <w:r w:rsidRPr="004638E7">
        <w:rPr>
          <w:rFonts w:ascii="Times New Roman" w:hAnsi="Times New Roman" w:cs="Times New Roman"/>
          <w:i/>
          <w:sz w:val="24"/>
          <w:szCs w:val="24"/>
        </w:rPr>
        <w:t xml:space="preserve"> and kind of get on side </w:t>
      </w:r>
      <w:proofErr w:type="gramStart"/>
      <w:r w:rsidRPr="004638E7">
        <w:rPr>
          <w:rFonts w:ascii="Times New Roman" w:hAnsi="Times New Roman" w:cs="Times New Roman"/>
          <w:i/>
          <w:sz w:val="24"/>
          <w:szCs w:val="24"/>
        </w:rPr>
        <w:t>with  people</w:t>
      </w:r>
      <w:proofErr w:type="gramEnd"/>
      <w:r w:rsidRPr="004638E7">
        <w:rPr>
          <w:rFonts w:ascii="Times New Roman" w:hAnsi="Times New Roman" w:cs="Times New Roman"/>
          <w:i/>
          <w:sz w:val="24"/>
          <w:szCs w:val="24"/>
        </w:rPr>
        <w:t xml:space="preserve"> to try and get help and ask the right questions in the right way to receive the right response</w:t>
      </w:r>
      <w:r w:rsidRPr="004638E7">
        <w:rPr>
          <w:rFonts w:ascii="Times New Roman" w:hAnsi="Times New Roman" w:cs="Times New Roman"/>
          <w:sz w:val="24"/>
          <w:szCs w:val="24"/>
        </w:rPr>
        <w:t>’ [ID. 53]</w:t>
      </w:r>
      <w:r>
        <w:rPr>
          <w:rFonts w:ascii="Times New Roman" w:hAnsi="Times New Roman" w:cs="Times New Roman"/>
          <w:sz w:val="24"/>
          <w:szCs w:val="24"/>
        </w:rPr>
        <w:t xml:space="preserve">).  </w:t>
      </w:r>
      <w:r w:rsidRPr="004638E7">
        <w:rPr>
          <w:rFonts w:ascii="Times New Roman" w:hAnsi="Times New Roman" w:cs="Times New Roman"/>
          <w:sz w:val="24"/>
          <w:szCs w:val="24"/>
        </w:rPr>
        <w:t xml:space="preserve">This parent also felt that as a health professional she was taken more seriously by professionals. </w:t>
      </w:r>
      <w:r>
        <w:rPr>
          <w:rFonts w:ascii="Times New Roman" w:hAnsi="Times New Roman" w:cs="Times New Roman"/>
          <w:sz w:val="24"/>
          <w:szCs w:val="24"/>
        </w:rPr>
        <w:t>P</w:t>
      </w:r>
      <w:r w:rsidRPr="004638E7">
        <w:rPr>
          <w:rFonts w:ascii="Times New Roman" w:hAnsi="Times New Roman" w:cs="Times New Roman"/>
          <w:sz w:val="24"/>
          <w:szCs w:val="24"/>
        </w:rPr>
        <w:t xml:space="preserve">arents </w:t>
      </w:r>
      <w:r w:rsidR="00B10A03">
        <w:rPr>
          <w:rFonts w:ascii="Times New Roman" w:hAnsi="Times New Roman" w:cs="Times New Roman"/>
          <w:sz w:val="24"/>
          <w:szCs w:val="24"/>
        </w:rPr>
        <w:t xml:space="preserve">who had contacted professionals </w:t>
      </w:r>
      <w:r>
        <w:rPr>
          <w:rFonts w:ascii="Times New Roman" w:hAnsi="Times New Roman" w:cs="Times New Roman"/>
          <w:sz w:val="24"/>
          <w:szCs w:val="24"/>
        </w:rPr>
        <w:t xml:space="preserve">also </w:t>
      </w:r>
      <w:r w:rsidRPr="004638E7">
        <w:rPr>
          <w:rFonts w:ascii="Times New Roman" w:hAnsi="Times New Roman" w:cs="Times New Roman"/>
          <w:sz w:val="24"/>
          <w:szCs w:val="24"/>
        </w:rPr>
        <w:t>described the need for parent</w:t>
      </w:r>
      <w:r>
        <w:rPr>
          <w:rFonts w:ascii="Times New Roman" w:hAnsi="Times New Roman" w:cs="Times New Roman"/>
          <w:sz w:val="24"/>
          <w:szCs w:val="24"/>
        </w:rPr>
        <w:t>s</w:t>
      </w:r>
      <w:r w:rsidRPr="004638E7">
        <w:rPr>
          <w:rFonts w:ascii="Times New Roman" w:hAnsi="Times New Roman" w:cs="Times New Roman"/>
          <w:sz w:val="24"/>
          <w:szCs w:val="24"/>
        </w:rPr>
        <w:t xml:space="preserve"> to </w:t>
      </w:r>
      <w:r w:rsidRPr="004F082F">
        <w:rPr>
          <w:rFonts w:ascii="Times New Roman" w:hAnsi="Times New Roman" w:cs="Times New Roman"/>
          <w:sz w:val="24"/>
          <w:szCs w:val="24"/>
        </w:rPr>
        <w:t>d</w:t>
      </w:r>
      <w:r>
        <w:rPr>
          <w:rFonts w:ascii="Times New Roman" w:hAnsi="Times New Roman" w:cs="Times New Roman"/>
          <w:sz w:val="24"/>
          <w:szCs w:val="24"/>
        </w:rPr>
        <w:t>emand</w:t>
      </w:r>
      <w:r w:rsidRPr="004F082F">
        <w:rPr>
          <w:rFonts w:ascii="Times New Roman" w:hAnsi="Times New Roman" w:cs="Times New Roman"/>
          <w:sz w:val="24"/>
          <w:szCs w:val="24"/>
        </w:rPr>
        <w:t xml:space="preserve"> or s</w:t>
      </w:r>
      <w:r>
        <w:rPr>
          <w:rFonts w:ascii="Times New Roman" w:hAnsi="Times New Roman" w:cs="Times New Roman"/>
          <w:sz w:val="24"/>
          <w:szCs w:val="24"/>
        </w:rPr>
        <w:t>hout loudly</w:t>
      </w:r>
      <w:r w:rsidRPr="004638E7">
        <w:rPr>
          <w:rFonts w:ascii="Times New Roman" w:hAnsi="Times New Roman" w:cs="Times New Roman"/>
          <w:sz w:val="24"/>
          <w:szCs w:val="24"/>
        </w:rPr>
        <w:t xml:space="preserve"> for a referral from their GP. The potential benefit of parents p</w:t>
      </w:r>
      <w:r>
        <w:rPr>
          <w:rFonts w:ascii="Times New Roman" w:hAnsi="Times New Roman" w:cs="Times New Roman"/>
          <w:sz w:val="24"/>
          <w:szCs w:val="24"/>
        </w:rPr>
        <w:t>reparing</w:t>
      </w:r>
      <w:r w:rsidRPr="004638E7">
        <w:rPr>
          <w:rFonts w:ascii="Times New Roman" w:hAnsi="Times New Roman" w:cs="Times New Roman"/>
          <w:sz w:val="24"/>
          <w:szCs w:val="24"/>
        </w:rPr>
        <w:t xml:space="preserve"> for discussions with professionals and gaining a good understanding of the available services was also clear </w:t>
      </w:r>
      <w:r w:rsidRPr="004638E7">
        <w:rPr>
          <w:rFonts w:ascii="Times New Roman" w:hAnsi="Times New Roman" w:cs="Times New Roman"/>
          <w:i/>
          <w:sz w:val="24"/>
          <w:szCs w:val="24"/>
        </w:rPr>
        <w:t>(‘before I went to see her I thought I need to be clear on what I’m asking her to help with’</w:t>
      </w:r>
      <w:r w:rsidRPr="004638E7">
        <w:rPr>
          <w:rFonts w:ascii="Times New Roman" w:hAnsi="Times New Roman" w:cs="Times New Roman"/>
          <w:sz w:val="24"/>
          <w:szCs w:val="24"/>
        </w:rPr>
        <w:t xml:space="preserve"> [ID.2009]).</w:t>
      </w:r>
    </w:p>
    <w:p w:rsidR="00123E66" w:rsidRPr="004638E7" w:rsidRDefault="00123E66" w:rsidP="00123E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4638E7">
        <w:rPr>
          <w:rFonts w:ascii="Times New Roman" w:hAnsi="Times New Roman" w:cs="Times New Roman"/>
          <w:sz w:val="24"/>
          <w:szCs w:val="24"/>
        </w:rPr>
        <w:tab/>
      </w:r>
      <w:r>
        <w:rPr>
          <w:rFonts w:ascii="Times New Roman" w:hAnsi="Times New Roman" w:cs="Times New Roman"/>
          <w:sz w:val="24"/>
          <w:szCs w:val="24"/>
        </w:rPr>
        <w:t xml:space="preserve">4.3 </w:t>
      </w:r>
      <w:r w:rsidRPr="004638E7">
        <w:rPr>
          <w:rFonts w:ascii="Times New Roman" w:hAnsi="Times New Roman" w:cs="Times New Roman"/>
          <w:sz w:val="24"/>
          <w:szCs w:val="24"/>
        </w:rPr>
        <w:t>Professional response</w:t>
      </w:r>
    </w:p>
    <w:p w:rsidR="00123E66" w:rsidRPr="004638E7"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sz w:val="24"/>
          <w:szCs w:val="24"/>
        </w:rPr>
      </w:pPr>
      <w:r>
        <w:rPr>
          <w:rFonts w:ascii="Times New Roman" w:hAnsi="Times New Roman" w:cs="Times New Roman"/>
          <w:sz w:val="24"/>
          <w:szCs w:val="24"/>
        </w:rPr>
        <w:t>P</w:t>
      </w:r>
      <w:r w:rsidRPr="004638E7">
        <w:rPr>
          <w:rFonts w:ascii="Times New Roman" w:hAnsi="Times New Roman" w:cs="Times New Roman"/>
          <w:sz w:val="24"/>
          <w:szCs w:val="24"/>
        </w:rPr>
        <w:t xml:space="preserve">rofessionals </w:t>
      </w:r>
      <w:r>
        <w:rPr>
          <w:rFonts w:ascii="Times New Roman" w:hAnsi="Times New Roman" w:cs="Times New Roman"/>
          <w:sz w:val="24"/>
          <w:szCs w:val="24"/>
        </w:rPr>
        <w:t xml:space="preserve">were seen as having a key role </w:t>
      </w:r>
      <w:r w:rsidRPr="004638E7">
        <w:rPr>
          <w:rFonts w:ascii="Times New Roman" w:hAnsi="Times New Roman" w:cs="Times New Roman"/>
          <w:sz w:val="24"/>
          <w:szCs w:val="24"/>
        </w:rPr>
        <w:t>in</w:t>
      </w:r>
      <w:r>
        <w:rPr>
          <w:rFonts w:ascii="Times New Roman" w:hAnsi="Times New Roman" w:cs="Times New Roman"/>
          <w:sz w:val="24"/>
          <w:szCs w:val="24"/>
        </w:rPr>
        <w:t xml:space="preserve"> enabling</w:t>
      </w:r>
      <w:r w:rsidRPr="004638E7">
        <w:rPr>
          <w:rFonts w:ascii="Times New Roman" w:hAnsi="Times New Roman" w:cs="Times New Roman"/>
          <w:sz w:val="24"/>
          <w:szCs w:val="24"/>
        </w:rPr>
        <w:t xml:space="preserve"> </w:t>
      </w:r>
      <w:r>
        <w:rPr>
          <w:rFonts w:ascii="Times New Roman" w:hAnsi="Times New Roman" w:cs="Times New Roman"/>
          <w:sz w:val="24"/>
          <w:szCs w:val="24"/>
        </w:rPr>
        <w:t xml:space="preserve">or preventing </w:t>
      </w:r>
      <w:r w:rsidR="00B10A03">
        <w:rPr>
          <w:rFonts w:ascii="Times New Roman" w:hAnsi="Times New Roman" w:cs="Times New Roman"/>
          <w:sz w:val="24"/>
          <w:szCs w:val="24"/>
        </w:rPr>
        <w:t>a family from obtaining support to help with the child’s anxiety</w:t>
      </w:r>
      <w:r w:rsidRPr="004638E7">
        <w:rPr>
          <w:rFonts w:ascii="Times New Roman" w:hAnsi="Times New Roman" w:cs="Times New Roman"/>
          <w:sz w:val="24"/>
          <w:szCs w:val="24"/>
        </w:rPr>
        <w:t>.  Professional recognition of the child’s need for services was identified as a r</w:t>
      </w:r>
      <w:r>
        <w:rPr>
          <w:rFonts w:ascii="Times New Roman" w:hAnsi="Times New Roman" w:cs="Times New Roman"/>
          <w:sz w:val="24"/>
          <w:szCs w:val="24"/>
        </w:rPr>
        <w:t>equirement</w:t>
      </w:r>
      <w:r w:rsidRPr="004638E7">
        <w:rPr>
          <w:rFonts w:ascii="Times New Roman" w:hAnsi="Times New Roman" w:cs="Times New Roman"/>
          <w:sz w:val="24"/>
          <w:szCs w:val="24"/>
        </w:rPr>
        <w:t xml:space="preserve"> for </w:t>
      </w:r>
      <w:r w:rsidR="00B10A03">
        <w:rPr>
          <w:rFonts w:ascii="Times New Roman" w:hAnsi="Times New Roman" w:cs="Times New Roman"/>
          <w:sz w:val="24"/>
          <w:szCs w:val="24"/>
        </w:rPr>
        <w:t xml:space="preserve">receiving </w:t>
      </w:r>
      <w:r w:rsidRPr="004638E7">
        <w:rPr>
          <w:rFonts w:ascii="Times New Roman" w:hAnsi="Times New Roman" w:cs="Times New Roman"/>
          <w:sz w:val="24"/>
          <w:szCs w:val="24"/>
        </w:rPr>
        <w:t xml:space="preserve">professional support and as a means to access </w:t>
      </w:r>
      <w:r>
        <w:rPr>
          <w:rFonts w:ascii="Times New Roman" w:hAnsi="Times New Roman" w:cs="Times New Roman"/>
          <w:sz w:val="24"/>
          <w:szCs w:val="24"/>
        </w:rPr>
        <w:t>additional support (</w:t>
      </w:r>
      <w:r w:rsidRPr="004638E7">
        <w:rPr>
          <w:rFonts w:ascii="Times New Roman" w:hAnsi="Times New Roman" w:cs="Times New Roman"/>
          <w:sz w:val="24"/>
          <w:szCs w:val="24"/>
        </w:rPr>
        <w:t>‘</w:t>
      </w:r>
      <w:r w:rsidRPr="004638E7">
        <w:rPr>
          <w:rFonts w:ascii="Times New Roman" w:hAnsi="Times New Roman" w:cs="Times New Roman"/>
          <w:i/>
          <w:sz w:val="24"/>
          <w:szCs w:val="24"/>
        </w:rPr>
        <w:t xml:space="preserve">it wasn’t until I got the diagnosis from CAMHS and I could say to them </w:t>
      </w:r>
      <w:r w:rsidRPr="00913CF0">
        <w:rPr>
          <w:rFonts w:ascii="Times New Roman" w:hAnsi="Times New Roman" w:cs="Times New Roman"/>
          <w:sz w:val="24"/>
          <w:szCs w:val="24"/>
        </w:rPr>
        <w:t xml:space="preserve">[school] </w:t>
      </w:r>
      <w:r w:rsidRPr="004638E7">
        <w:rPr>
          <w:rFonts w:ascii="Times New Roman" w:hAnsi="Times New Roman" w:cs="Times New Roman"/>
          <w:i/>
          <w:sz w:val="24"/>
          <w:szCs w:val="24"/>
        </w:rPr>
        <w:t>look this is what they’ve said she’s got that they would take any notice really</w:t>
      </w:r>
      <w:r w:rsidRPr="004638E7">
        <w:rPr>
          <w:rFonts w:ascii="Times New Roman" w:hAnsi="Times New Roman" w:cs="Times New Roman"/>
          <w:sz w:val="24"/>
          <w:szCs w:val="24"/>
        </w:rPr>
        <w:t xml:space="preserve">’ [ID.1212]).   Parents referred to the importance of </w:t>
      </w:r>
      <w:r>
        <w:rPr>
          <w:rFonts w:ascii="Times New Roman" w:hAnsi="Times New Roman" w:cs="Times New Roman"/>
          <w:sz w:val="24"/>
          <w:szCs w:val="24"/>
        </w:rPr>
        <w:t xml:space="preserve">the level of </w:t>
      </w:r>
      <w:r w:rsidRPr="004638E7">
        <w:rPr>
          <w:rFonts w:ascii="Times New Roman" w:hAnsi="Times New Roman" w:cs="Times New Roman"/>
          <w:sz w:val="24"/>
          <w:szCs w:val="24"/>
        </w:rPr>
        <w:t xml:space="preserve">knowledge and skills among professionals, both in relation to identifying a child’s difficulties and in relation to an ability to disseminate information about available support and services, with several highlighting the need </w:t>
      </w:r>
      <w:r w:rsidRPr="004F082F">
        <w:rPr>
          <w:rFonts w:ascii="Times New Roman" w:hAnsi="Times New Roman" w:cs="Times New Roman"/>
          <w:sz w:val="24"/>
          <w:szCs w:val="24"/>
        </w:rPr>
        <w:t>for t</w:t>
      </w:r>
      <w:r>
        <w:rPr>
          <w:rFonts w:ascii="Times New Roman" w:hAnsi="Times New Roman" w:cs="Times New Roman"/>
          <w:sz w:val="24"/>
          <w:szCs w:val="24"/>
        </w:rPr>
        <w:t>raining</w:t>
      </w:r>
      <w:r w:rsidRPr="004638E7">
        <w:rPr>
          <w:rFonts w:ascii="Times New Roman" w:hAnsi="Times New Roman" w:cs="Times New Roman"/>
          <w:sz w:val="24"/>
          <w:szCs w:val="24"/>
        </w:rPr>
        <w:t xml:space="preserve"> for school sta</w:t>
      </w:r>
      <w:r>
        <w:rPr>
          <w:rFonts w:ascii="Times New Roman" w:hAnsi="Times New Roman" w:cs="Times New Roman"/>
          <w:sz w:val="24"/>
          <w:szCs w:val="24"/>
        </w:rPr>
        <w:t>ff.</w:t>
      </w:r>
      <w:r w:rsidRPr="004638E7">
        <w:rPr>
          <w:rFonts w:ascii="Times New Roman" w:hAnsi="Times New Roman" w:cs="Times New Roman"/>
          <w:sz w:val="24"/>
          <w:szCs w:val="24"/>
        </w:rPr>
        <w:t xml:space="preserve">  The importance of communication skills </w:t>
      </w:r>
      <w:r w:rsidRPr="004638E7">
        <w:rPr>
          <w:rFonts w:ascii="Times New Roman" w:hAnsi="Times New Roman" w:cs="Times New Roman"/>
          <w:sz w:val="24"/>
          <w:szCs w:val="24"/>
        </w:rPr>
        <w:lastRenderedPageBreak/>
        <w:t xml:space="preserve">among professionals was also evident, and parents identified the need for professionals to communicate well with both the child and the parent.  Parents referred to professionals dismissing their concerns or feeling </w:t>
      </w:r>
      <w:r w:rsidRPr="00DA29FA">
        <w:rPr>
          <w:rFonts w:ascii="Times New Roman" w:hAnsi="Times New Roman" w:cs="Times New Roman"/>
          <w:sz w:val="24"/>
          <w:szCs w:val="24"/>
        </w:rPr>
        <w:t>blamed</w:t>
      </w:r>
      <w:r>
        <w:rPr>
          <w:rFonts w:ascii="Times New Roman" w:hAnsi="Times New Roman" w:cs="Times New Roman"/>
          <w:sz w:val="24"/>
          <w:szCs w:val="24"/>
        </w:rPr>
        <w:t xml:space="preserve"> by professionals (</w:t>
      </w:r>
      <w:r w:rsidRPr="004638E7">
        <w:rPr>
          <w:rFonts w:ascii="Times New Roman" w:hAnsi="Times New Roman" w:cs="Times New Roman"/>
          <w:i/>
          <w:sz w:val="24"/>
          <w:szCs w:val="24"/>
        </w:rPr>
        <w:t xml:space="preserve">‘there’s a lot of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 xml:space="preserve"> assumptions that it’s to do with my parenting there seems to be a lot of oh well you know it’s obviously you’re not parenting her in the right way yeah there was a lot of offering of various parenting </w:t>
      </w:r>
      <w:proofErr w:type="spellStart"/>
      <w:r w:rsidRPr="004638E7">
        <w:rPr>
          <w:rFonts w:ascii="Times New Roman" w:hAnsi="Times New Roman" w:cs="Times New Roman"/>
          <w:i/>
          <w:sz w:val="24"/>
          <w:szCs w:val="24"/>
        </w:rPr>
        <w:t>erm</w:t>
      </w:r>
      <w:proofErr w:type="spellEnd"/>
      <w:r w:rsidRPr="004638E7">
        <w:rPr>
          <w:rFonts w:ascii="Times New Roman" w:hAnsi="Times New Roman" w:cs="Times New Roman"/>
          <w:i/>
          <w:sz w:val="24"/>
          <w:szCs w:val="24"/>
        </w:rPr>
        <w:t xml:space="preserve"> courses’ </w:t>
      </w:r>
      <w:r w:rsidRPr="004638E7">
        <w:rPr>
          <w:rFonts w:ascii="Times New Roman" w:hAnsi="Times New Roman" w:cs="Times New Roman"/>
          <w:sz w:val="24"/>
          <w:szCs w:val="24"/>
        </w:rPr>
        <w:t>[ID.2]</w:t>
      </w:r>
      <w:r>
        <w:rPr>
          <w:rFonts w:ascii="Times New Roman" w:hAnsi="Times New Roman" w:cs="Times New Roman"/>
          <w:sz w:val="24"/>
          <w:szCs w:val="24"/>
        </w:rPr>
        <w:t xml:space="preserve">).  </w:t>
      </w:r>
      <w:r w:rsidRPr="004638E7">
        <w:rPr>
          <w:rFonts w:ascii="Times New Roman" w:hAnsi="Times New Roman" w:cs="Times New Roman"/>
          <w:sz w:val="24"/>
          <w:szCs w:val="24"/>
        </w:rPr>
        <w:t>One parent emphasised the importance of feeling l</w:t>
      </w:r>
      <w:r>
        <w:rPr>
          <w:rFonts w:ascii="Times New Roman" w:hAnsi="Times New Roman" w:cs="Times New Roman"/>
          <w:sz w:val="24"/>
          <w:szCs w:val="24"/>
        </w:rPr>
        <w:t>isten to by professionals (</w:t>
      </w:r>
      <w:r w:rsidRPr="004638E7">
        <w:rPr>
          <w:rFonts w:ascii="Times New Roman" w:hAnsi="Times New Roman" w:cs="Times New Roman"/>
          <w:i/>
          <w:sz w:val="24"/>
          <w:szCs w:val="24"/>
        </w:rPr>
        <w:t xml:space="preserve">‘If people actually listened to what I was saying rather than just trying to fob me off’ </w:t>
      </w:r>
      <w:r w:rsidRPr="004638E7">
        <w:rPr>
          <w:rFonts w:ascii="Times New Roman" w:hAnsi="Times New Roman" w:cs="Times New Roman"/>
          <w:sz w:val="24"/>
          <w:szCs w:val="24"/>
        </w:rPr>
        <w:t xml:space="preserve">[ID.1051]), and another identified the key role of talking to the </w:t>
      </w:r>
      <w:r>
        <w:rPr>
          <w:rFonts w:ascii="Times New Roman" w:hAnsi="Times New Roman" w:cs="Times New Roman"/>
          <w:sz w:val="24"/>
          <w:szCs w:val="24"/>
        </w:rPr>
        <w:t xml:space="preserve">right </w:t>
      </w:r>
      <w:r w:rsidR="006E6BA5">
        <w:rPr>
          <w:rFonts w:ascii="Times New Roman" w:hAnsi="Times New Roman" w:cs="Times New Roman"/>
          <w:sz w:val="24"/>
          <w:szCs w:val="24"/>
        </w:rPr>
        <w:t>individual</w:t>
      </w:r>
      <w:r w:rsidR="00B10A03">
        <w:rPr>
          <w:rFonts w:ascii="Times New Roman" w:hAnsi="Times New Roman" w:cs="Times New Roman"/>
          <w:sz w:val="24"/>
          <w:szCs w:val="24"/>
        </w:rPr>
        <w:t>, and someone who responds positively,</w:t>
      </w:r>
      <w:r w:rsidR="006E6BA5">
        <w:rPr>
          <w:rFonts w:ascii="Times New Roman" w:hAnsi="Times New Roman" w:cs="Times New Roman"/>
          <w:sz w:val="24"/>
          <w:szCs w:val="24"/>
        </w:rPr>
        <w:t xml:space="preserve"> </w:t>
      </w:r>
      <w:r>
        <w:rPr>
          <w:rFonts w:ascii="Times New Roman" w:hAnsi="Times New Roman" w:cs="Times New Roman"/>
          <w:sz w:val="24"/>
          <w:szCs w:val="24"/>
        </w:rPr>
        <w:t>i</w:t>
      </w:r>
      <w:r w:rsidRPr="004638E7">
        <w:rPr>
          <w:rFonts w:ascii="Times New Roman" w:hAnsi="Times New Roman" w:cs="Times New Roman"/>
          <w:sz w:val="24"/>
          <w:szCs w:val="24"/>
        </w:rPr>
        <w:t xml:space="preserve">n order to </w:t>
      </w:r>
      <w:r w:rsidR="006E6BA5">
        <w:rPr>
          <w:rFonts w:ascii="Times New Roman" w:hAnsi="Times New Roman" w:cs="Times New Roman"/>
          <w:sz w:val="24"/>
          <w:szCs w:val="24"/>
        </w:rPr>
        <w:t xml:space="preserve">successfully </w:t>
      </w:r>
      <w:r w:rsidRPr="004638E7">
        <w:rPr>
          <w:rFonts w:ascii="Times New Roman" w:hAnsi="Times New Roman" w:cs="Times New Roman"/>
          <w:sz w:val="24"/>
          <w:szCs w:val="24"/>
        </w:rPr>
        <w:t xml:space="preserve">access professional support. </w:t>
      </w:r>
    </w:p>
    <w:p w:rsidR="00123E66" w:rsidRPr="004638E7" w:rsidRDefault="00123E66" w:rsidP="00123E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4638E7">
        <w:rPr>
          <w:rFonts w:ascii="Times New Roman" w:hAnsi="Times New Roman" w:cs="Times New Roman"/>
          <w:sz w:val="24"/>
          <w:szCs w:val="24"/>
        </w:rPr>
        <w:tab/>
      </w:r>
    </w:p>
    <w:p w:rsidR="00123E66" w:rsidRPr="004638E7" w:rsidRDefault="00123E66" w:rsidP="00123E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4638E7">
        <w:rPr>
          <w:rFonts w:ascii="Times New Roman" w:hAnsi="Times New Roman" w:cs="Times New Roman"/>
          <w:sz w:val="24"/>
          <w:szCs w:val="24"/>
        </w:rPr>
        <w:tab/>
      </w:r>
      <w:r>
        <w:rPr>
          <w:rFonts w:ascii="Times New Roman" w:hAnsi="Times New Roman" w:cs="Times New Roman"/>
          <w:sz w:val="24"/>
          <w:szCs w:val="24"/>
        </w:rPr>
        <w:t xml:space="preserve">4.4 </w:t>
      </w:r>
      <w:r w:rsidRPr="004638E7">
        <w:rPr>
          <w:rFonts w:ascii="Times New Roman" w:hAnsi="Times New Roman" w:cs="Times New Roman"/>
          <w:sz w:val="24"/>
          <w:szCs w:val="24"/>
        </w:rPr>
        <w:t>Service provision</w:t>
      </w:r>
    </w:p>
    <w:p w:rsidR="00123E66" w:rsidRPr="004638E7" w:rsidRDefault="001C04D3"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sz w:val="24"/>
          <w:szCs w:val="24"/>
        </w:rPr>
      </w:pPr>
      <w:r>
        <w:rPr>
          <w:rFonts w:ascii="Times New Roman" w:hAnsi="Times New Roman" w:cs="Times New Roman"/>
          <w:sz w:val="24"/>
          <w:szCs w:val="24"/>
        </w:rPr>
        <w:t>Parents who had sought help described a</w:t>
      </w:r>
      <w:r w:rsidRPr="004638E7">
        <w:rPr>
          <w:rFonts w:ascii="Times New Roman" w:hAnsi="Times New Roman" w:cs="Times New Roman"/>
          <w:sz w:val="24"/>
          <w:szCs w:val="24"/>
        </w:rPr>
        <w:t xml:space="preserve"> </w:t>
      </w:r>
      <w:r w:rsidR="00123E66" w:rsidRPr="004638E7">
        <w:rPr>
          <w:rFonts w:ascii="Times New Roman" w:hAnsi="Times New Roman" w:cs="Times New Roman"/>
          <w:sz w:val="24"/>
          <w:szCs w:val="24"/>
        </w:rPr>
        <w:t xml:space="preserve">lack of available </w:t>
      </w:r>
      <w:r w:rsidR="00123E66">
        <w:rPr>
          <w:rFonts w:ascii="Times New Roman" w:hAnsi="Times New Roman" w:cs="Times New Roman"/>
          <w:sz w:val="24"/>
          <w:szCs w:val="24"/>
        </w:rPr>
        <w:t xml:space="preserve">professional support, </w:t>
      </w:r>
      <w:r w:rsidR="00123E66" w:rsidRPr="004638E7">
        <w:rPr>
          <w:rFonts w:ascii="Times New Roman" w:hAnsi="Times New Roman" w:cs="Times New Roman"/>
          <w:sz w:val="24"/>
          <w:szCs w:val="24"/>
        </w:rPr>
        <w:t xml:space="preserve">and high demands on available services </w:t>
      </w:r>
      <w:r w:rsidR="00123E66">
        <w:rPr>
          <w:rFonts w:ascii="Times New Roman" w:hAnsi="Times New Roman" w:cs="Times New Roman"/>
          <w:sz w:val="24"/>
          <w:szCs w:val="24"/>
        </w:rPr>
        <w:t>as</w:t>
      </w:r>
      <w:r w:rsidR="00123E66" w:rsidRPr="004638E7">
        <w:rPr>
          <w:rFonts w:ascii="Times New Roman" w:hAnsi="Times New Roman" w:cs="Times New Roman"/>
          <w:sz w:val="24"/>
          <w:szCs w:val="24"/>
        </w:rPr>
        <w:t xml:space="preserve"> barrier</w:t>
      </w:r>
      <w:r w:rsidR="00123E66">
        <w:rPr>
          <w:rFonts w:ascii="Times New Roman" w:hAnsi="Times New Roman" w:cs="Times New Roman"/>
          <w:sz w:val="24"/>
          <w:szCs w:val="24"/>
        </w:rPr>
        <w:t>s</w:t>
      </w:r>
      <w:r w:rsidR="00123E66" w:rsidRPr="004638E7">
        <w:rPr>
          <w:rFonts w:ascii="Times New Roman" w:hAnsi="Times New Roman" w:cs="Times New Roman"/>
          <w:sz w:val="24"/>
          <w:szCs w:val="24"/>
        </w:rPr>
        <w:t xml:space="preserve"> to </w:t>
      </w:r>
      <w:r w:rsidR="000E3547">
        <w:rPr>
          <w:rFonts w:ascii="Times New Roman" w:hAnsi="Times New Roman" w:cs="Times New Roman"/>
          <w:sz w:val="24"/>
          <w:szCs w:val="24"/>
        </w:rPr>
        <w:t xml:space="preserve">receiving </w:t>
      </w:r>
      <w:r w:rsidR="00123E66" w:rsidRPr="004638E7">
        <w:rPr>
          <w:rFonts w:ascii="Times New Roman" w:hAnsi="Times New Roman" w:cs="Times New Roman"/>
          <w:sz w:val="24"/>
          <w:szCs w:val="24"/>
        </w:rPr>
        <w:t xml:space="preserve">treatment </w:t>
      </w:r>
      <w:r w:rsidR="00123E66">
        <w:rPr>
          <w:rFonts w:ascii="Times New Roman" w:hAnsi="Times New Roman" w:cs="Times New Roman"/>
          <w:sz w:val="24"/>
          <w:szCs w:val="24"/>
        </w:rPr>
        <w:t>(</w:t>
      </w:r>
      <w:r w:rsidR="00123E66" w:rsidRPr="004638E7">
        <w:rPr>
          <w:rFonts w:ascii="Times New Roman" w:hAnsi="Times New Roman" w:cs="Times New Roman"/>
          <w:sz w:val="24"/>
          <w:szCs w:val="24"/>
        </w:rPr>
        <w:t>‘</w:t>
      </w:r>
      <w:r w:rsidR="00123E66" w:rsidRPr="004638E7">
        <w:rPr>
          <w:rFonts w:ascii="Times New Roman" w:hAnsi="Times New Roman" w:cs="Times New Roman"/>
          <w:i/>
          <w:sz w:val="24"/>
          <w:szCs w:val="24"/>
        </w:rPr>
        <w:t xml:space="preserve">the doctor said that there was </w:t>
      </w:r>
      <w:proofErr w:type="gramStart"/>
      <w:r w:rsidR="00123E66" w:rsidRPr="004638E7">
        <w:rPr>
          <w:rFonts w:ascii="Times New Roman" w:hAnsi="Times New Roman" w:cs="Times New Roman"/>
          <w:i/>
          <w:sz w:val="24"/>
          <w:szCs w:val="24"/>
        </w:rPr>
        <w:t>a you</w:t>
      </w:r>
      <w:proofErr w:type="gramEnd"/>
      <w:r w:rsidR="00123E66" w:rsidRPr="004638E7">
        <w:rPr>
          <w:rFonts w:ascii="Times New Roman" w:hAnsi="Times New Roman" w:cs="Times New Roman"/>
          <w:i/>
          <w:sz w:val="24"/>
          <w:szCs w:val="24"/>
        </w:rPr>
        <w:t xml:space="preserve"> know a waiting time anyway </w:t>
      </w:r>
      <w:proofErr w:type="spellStart"/>
      <w:r w:rsidR="00123E66" w:rsidRPr="004638E7">
        <w:rPr>
          <w:rFonts w:ascii="Times New Roman" w:hAnsi="Times New Roman" w:cs="Times New Roman"/>
          <w:i/>
          <w:sz w:val="24"/>
          <w:szCs w:val="24"/>
        </w:rPr>
        <w:t>erm</w:t>
      </w:r>
      <w:proofErr w:type="spellEnd"/>
      <w:r w:rsidR="00123E66" w:rsidRPr="004638E7">
        <w:rPr>
          <w:rFonts w:ascii="Times New Roman" w:hAnsi="Times New Roman" w:cs="Times New Roman"/>
          <w:i/>
          <w:sz w:val="24"/>
          <w:szCs w:val="24"/>
        </w:rPr>
        <w:t xml:space="preserve"> for </w:t>
      </w:r>
      <w:proofErr w:type="spellStart"/>
      <w:r w:rsidR="00123E66" w:rsidRPr="004638E7">
        <w:rPr>
          <w:rFonts w:ascii="Times New Roman" w:hAnsi="Times New Roman" w:cs="Times New Roman"/>
          <w:i/>
          <w:sz w:val="24"/>
          <w:szCs w:val="24"/>
        </w:rPr>
        <w:t>for</w:t>
      </w:r>
      <w:proofErr w:type="spellEnd"/>
      <w:r w:rsidR="00123E66" w:rsidRPr="004638E7">
        <w:rPr>
          <w:rFonts w:ascii="Times New Roman" w:hAnsi="Times New Roman" w:cs="Times New Roman"/>
          <w:i/>
          <w:sz w:val="24"/>
          <w:szCs w:val="24"/>
        </w:rPr>
        <w:t xml:space="preserve"> that sort of help </w:t>
      </w:r>
      <w:proofErr w:type="spellStart"/>
      <w:r w:rsidR="00123E66" w:rsidRPr="004638E7">
        <w:rPr>
          <w:rFonts w:ascii="Times New Roman" w:hAnsi="Times New Roman" w:cs="Times New Roman"/>
          <w:i/>
          <w:sz w:val="24"/>
          <w:szCs w:val="24"/>
        </w:rPr>
        <w:t>erm</w:t>
      </w:r>
      <w:proofErr w:type="spellEnd"/>
      <w:r w:rsidR="00123E66" w:rsidRPr="004638E7">
        <w:rPr>
          <w:rFonts w:ascii="Times New Roman" w:hAnsi="Times New Roman" w:cs="Times New Roman"/>
          <w:i/>
          <w:sz w:val="24"/>
          <w:szCs w:val="24"/>
        </w:rPr>
        <w:t>’</w:t>
      </w:r>
      <w:r w:rsidR="00123E66" w:rsidRPr="004638E7">
        <w:rPr>
          <w:rFonts w:ascii="Times New Roman" w:hAnsi="Times New Roman" w:cs="Times New Roman"/>
          <w:sz w:val="24"/>
          <w:szCs w:val="24"/>
        </w:rPr>
        <w:t xml:space="preserve"> [ID.1020])</w:t>
      </w:r>
      <w:r>
        <w:rPr>
          <w:rFonts w:ascii="Times New Roman" w:hAnsi="Times New Roman" w:cs="Times New Roman"/>
          <w:sz w:val="24"/>
          <w:szCs w:val="24"/>
        </w:rPr>
        <w:t xml:space="preserve">.  Parents who had not sought help also anticipated that if they did seek help, a lack of available support would present a hurdle to obtaining support </w:t>
      </w:r>
      <w:r w:rsidR="00123E66" w:rsidRPr="004638E7">
        <w:rPr>
          <w:rFonts w:ascii="Times New Roman" w:hAnsi="Times New Roman" w:cs="Times New Roman"/>
          <w:sz w:val="24"/>
          <w:szCs w:val="24"/>
        </w:rPr>
        <w:t>(‘</w:t>
      </w:r>
      <w:r w:rsidR="00123E66" w:rsidRPr="004638E7">
        <w:rPr>
          <w:rFonts w:ascii="Times New Roman" w:hAnsi="Times New Roman" w:cs="Times New Roman"/>
          <w:i/>
          <w:sz w:val="24"/>
          <w:szCs w:val="24"/>
        </w:rPr>
        <w:t xml:space="preserve">my fear would be that you know your child needs help but then you know it all falls apart… there’s nobody within </w:t>
      </w:r>
      <w:proofErr w:type="gramStart"/>
      <w:r w:rsidR="00123E66" w:rsidRPr="004638E7">
        <w:rPr>
          <w:rFonts w:ascii="Times New Roman" w:hAnsi="Times New Roman" w:cs="Times New Roman"/>
          <w:i/>
          <w:sz w:val="24"/>
          <w:szCs w:val="24"/>
        </w:rPr>
        <w:t>a  hundred</w:t>
      </w:r>
      <w:proofErr w:type="gramEnd"/>
      <w:r w:rsidR="00123E66" w:rsidRPr="004638E7">
        <w:rPr>
          <w:rFonts w:ascii="Times New Roman" w:hAnsi="Times New Roman" w:cs="Times New Roman"/>
          <w:i/>
          <w:sz w:val="24"/>
          <w:szCs w:val="24"/>
        </w:rPr>
        <w:t xml:space="preserve"> mile radius that can help you with it for six months</w:t>
      </w:r>
      <w:r w:rsidR="00123E66" w:rsidRPr="004638E7">
        <w:rPr>
          <w:rFonts w:ascii="Times New Roman" w:hAnsi="Times New Roman" w:cs="Times New Roman"/>
          <w:sz w:val="24"/>
          <w:szCs w:val="24"/>
        </w:rPr>
        <w:t xml:space="preserve">’ [ID.2011]).  Among parents with a child who had been referred to CAMHS, the complex and lengthy referral system was also described as a significant hurdle to treatment access.  Parents similarly </w:t>
      </w:r>
      <w:r>
        <w:rPr>
          <w:rFonts w:ascii="Times New Roman" w:hAnsi="Times New Roman" w:cs="Times New Roman"/>
          <w:sz w:val="24"/>
          <w:szCs w:val="24"/>
        </w:rPr>
        <w:t xml:space="preserve">experienced or anticipated </w:t>
      </w:r>
      <w:r w:rsidR="00123E66" w:rsidRPr="004638E7">
        <w:rPr>
          <w:rFonts w:ascii="Times New Roman" w:hAnsi="Times New Roman" w:cs="Times New Roman"/>
          <w:sz w:val="24"/>
          <w:szCs w:val="24"/>
        </w:rPr>
        <w:t>limited provision of support with</w:t>
      </w:r>
      <w:r w:rsidR="00123E66">
        <w:rPr>
          <w:rFonts w:ascii="Times New Roman" w:hAnsi="Times New Roman" w:cs="Times New Roman"/>
          <w:sz w:val="24"/>
          <w:szCs w:val="24"/>
        </w:rPr>
        <w:t>in schools</w:t>
      </w:r>
      <w:r w:rsidR="000E3547">
        <w:rPr>
          <w:rFonts w:ascii="Times New Roman" w:hAnsi="Times New Roman" w:cs="Times New Roman"/>
          <w:sz w:val="24"/>
          <w:szCs w:val="24"/>
        </w:rPr>
        <w:t xml:space="preserve"> to help children with anxiety difficulties</w:t>
      </w:r>
      <w:r w:rsidR="00123E66">
        <w:rPr>
          <w:rFonts w:ascii="Times New Roman" w:hAnsi="Times New Roman" w:cs="Times New Roman"/>
          <w:sz w:val="24"/>
          <w:szCs w:val="24"/>
        </w:rPr>
        <w:t xml:space="preserve"> (</w:t>
      </w:r>
      <w:r w:rsidR="00123E66" w:rsidRPr="004638E7">
        <w:rPr>
          <w:rFonts w:ascii="Times New Roman" w:hAnsi="Times New Roman" w:cs="Times New Roman"/>
          <w:sz w:val="24"/>
          <w:szCs w:val="24"/>
        </w:rPr>
        <w:t>‘</w:t>
      </w:r>
      <w:r w:rsidR="00123E66" w:rsidRPr="004638E7">
        <w:rPr>
          <w:rFonts w:ascii="Times New Roman" w:hAnsi="Times New Roman" w:cs="Times New Roman"/>
          <w:i/>
          <w:sz w:val="24"/>
          <w:szCs w:val="24"/>
        </w:rPr>
        <w:t>I guess school can help support them but to be honest I don’t think they’ve got the time or resources</w:t>
      </w:r>
      <w:r w:rsidR="00123E66">
        <w:rPr>
          <w:rFonts w:ascii="Times New Roman" w:hAnsi="Times New Roman" w:cs="Times New Roman"/>
          <w:i/>
          <w:sz w:val="24"/>
          <w:szCs w:val="24"/>
        </w:rPr>
        <w:t>’</w:t>
      </w:r>
      <w:r w:rsidR="00123E66" w:rsidRPr="004638E7">
        <w:rPr>
          <w:rFonts w:ascii="Times New Roman" w:hAnsi="Times New Roman" w:cs="Times New Roman"/>
          <w:sz w:val="24"/>
          <w:szCs w:val="24"/>
        </w:rPr>
        <w:t xml:space="preserve"> [ID.1020]</w:t>
      </w:r>
      <w:r w:rsidR="00123E66">
        <w:rPr>
          <w:rFonts w:ascii="Times New Roman" w:hAnsi="Times New Roman" w:cs="Times New Roman"/>
          <w:sz w:val="24"/>
          <w:szCs w:val="24"/>
        </w:rPr>
        <w:t>)</w:t>
      </w:r>
      <w:r w:rsidR="00123E66" w:rsidRPr="004638E7">
        <w:rPr>
          <w:rFonts w:ascii="Times New Roman" w:hAnsi="Times New Roman" w:cs="Times New Roman"/>
          <w:sz w:val="24"/>
          <w:szCs w:val="24"/>
        </w:rPr>
        <w:t xml:space="preserve">. Some parents considered private services as a </w:t>
      </w:r>
      <w:r>
        <w:rPr>
          <w:rFonts w:ascii="Times New Roman" w:hAnsi="Times New Roman" w:cs="Times New Roman"/>
          <w:sz w:val="24"/>
          <w:szCs w:val="24"/>
        </w:rPr>
        <w:t xml:space="preserve">potential </w:t>
      </w:r>
      <w:r w:rsidR="00123E66" w:rsidRPr="004638E7">
        <w:rPr>
          <w:rFonts w:ascii="Times New Roman" w:hAnsi="Times New Roman" w:cs="Times New Roman"/>
          <w:sz w:val="24"/>
          <w:szCs w:val="24"/>
        </w:rPr>
        <w:t xml:space="preserve">means to avoid waiting lists, but cited the </w:t>
      </w:r>
      <w:r w:rsidR="00123E66">
        <w:rPr>
          <w:rFonts w:ascii="Times New Roman" w:hAnsi="Times New Roman" w:cs="Times New Roman"/>
          <w:sz w:val="24"/>
          <w:szCs w:val="24"/>
        </w:rPr>
        <w:t>cost o</w:t>
      </w:r>
      <w:r w:rsidR="00123E66" w:rsidRPr="004638E7">
        <w:rPr>
          <w:rFonts w:ascii="Times New Roman" w:hAnsi="Times New Roman" w:cs="Times New Roman"/>
          <w:sz w:val="24"/>
          <w:szCs w:val="24"/>
        </w:rPr>
        <w:t xml:space="preserve">f </w:t>
      </w:r>
      <w:r w:rsidR="00123E66">
        <w:rPr>
          <w:rFonts w:ascii="Times New Roman" w:hAnsi="Times New Roman" w:cs="Times New Roman"/>
          <w:sz w:val="24"/>
          <w:szCs w:val="24"/>
        </w:rPr>
        <w:t>these services as a barrier.  O</w:t>
      </w:r>
      <w:r w:rsidR="00123E66" w:rsidRPr="004638E7">
        <w:rPr>
          <w:rFonts w:ascii="Times New Roman" w:hAnsi="Times New Roman" w:cs="Times New Roman"/>
          <w:sz w:val="24"/>
          <w:szCs w:val="24"/>
        </w:rPr>
        <w:t xml:space="preserve">ne parent </w:t>
      </w:r>
      <w:r w:rsidR="00123E66">
        <w:rPr>
          <w:rFonts w:ascii="Times New Roman" w:hAnsi="Times New Roman" w:cs="Times New Roman"/>
          <w:sz w:val="24"/>
          <w:szCs w:val="24"/>
        </w:rPr>
        <w:t xml:space="preserve">however </w:t>
      </w:r>
      <w:r w:rsidR="00123E66" w:rsidRPr="004638E7">
        <w:rPr>
          <w:rFonts w:ascii="Times New Roman" w:hAnsi="Times New Roman" w:cs="Times New Roman"/>
          <w:sz w:val="24"/>
          <w:szCs w:val="24"/>
        </w:rPr>
        <w:t xml:space="preserve">also felt </w:t>
      </w:r>
      <w:r w:rsidR="00123E66">
        <w:rPr>
          <w:rFonts w:ascii="Times New Roman" w:hAnsi="Times New Roman" w:cs="Times New Roman"/>
          <w:sz w:val="24"/>
          <w:szCs w:val="24"/>
        </w:rPr>
        <w:t xml:space="preserve">that </w:t>
      </w:r>
      <w:r w:rsidR="00123E66" w:rsidRPr="004638E7">
        <w:rPr>
          <w:rFonts w:ascii="Times New Roman" w:hAnsi="Times New Roman" w:cs="Times New Roman"/>
          <w:sz w:val="24"/>
          <w:szCs w:val="24"/>
        </w:rPr>
        <w:t>suitable private services were not ‘</w:t>
      </w:r>
      <w:r w:rsidR="00123E66" w:rsidRPr="004638E7">
        <w:rPr>
          <w:rFonts w:ascii="Times New Roman" w:hAnsi="Times New Roman" w:cs="Times New Roman"/>
          <w:i/>
          <w:sz w:val="24"/>
          <w:szCs w:val="24"/>
        </w:rPr>
        <w:t>readily available</w:t>
      </w:r>
      <w:r w:rsidR="00123E66" w:rsidRPr="004638E7">
        <w:rPr>
          <w:rFonts w:ascii="Times New Roman" w:hAnsi="Times New Roman" w:cs="Times New Roman"/>
          <w:sz w:val="24"/>
          <w:szCs w:val="24"/>
        </w:rPr>
        <w:t xml:space="preserve">’ [ID.38]. </w:t>
      </w:r>
    </w:p>
    <w:p w:rsidR="00123E66" w:rsidRPr="004638E7" w:rsidDel="00397680" w:rsidRDefault="00123E66" w:rsidP="00123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del w:id="3" w:author="Tessa Reardon" w:date="2018-01-19T10:24:00Z"/>
          <w:rFonts w:ascii="Times New Roman" w:hAnsi="Times New Roman" w:cs="Times New Roman"/>
          <w:sz w:val="24"/>
          <w:szCs w:val="24"/>
        </w:rPr>
      </w:pPr>
    </w:p>
    <w:p w:rsidR="00123E66" w:rsidRPr="004638E7" w:rsidDel="00397680" w:rsidRDefault="00123E66" w:rsidP="00123E66">
      <w:pPr>
        <w:rPr>
          <w:del w:id="4" w:author="Tessa Reardon" w:date="2018-01-19T10:24:00Z"/>
          <w:rFonts w:ascii="Times New Roman" w:hAnsi="Times New Roman" w:cs="Times New Roman"/>
          <w:sz w:val="24"/>
          <w:szCs w:val="24"/>
        </w:rPr>
      </w:pPr>
    </w:p>
    <w:p w:rsidR="007E6903" w:rsidRDefault="007E6903" w:rsidP="00397680"/>
    <w:sectPr w:rsidR="007E6903" w:rsidSect="003A7E8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989" w:rsidRDefault="00126989" w:rsidP="00123E66">
      <w:pPr>
        <w:spacing w:after="0" w:line="240" w:lineRule="auto"/>
      </w:pPr>
      <w:r>
        <w:separator/>
      </w:r>
    </w:p>
  </w:endnote>
  <w:endnote w:type="continuationSeparator" w:id="0">
    <w:p w:rsidR="00126989" w:rsidRDefault="00126989" w:rsidP="00123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015176"/>
      <w:docPartObj>
        <w:docPartGallery w:val="Page Numbers (Bottom of Page)"/>
        <w:docPartUnique/>
      </w:docPartObj>
    </w:sdtPr>
    <w:sdtEndPr>
      <w:rPr>
        <w:noProof/>
      </w:rPr>
    </w:sdtEndPr>
    <w:sdtContent>
      <w:p w:rsidR="003A7E8F" w:rsidRDefault="00F132D0">
        <w:pPr>
          <w:pStyle w:val="Footer"/>
          <w:jc w:val="center"/>
        </w:pPr>
        <w:r>
          <w:fldChar w:fldCharType="begin"/>
        </w:r>
        <w:r w:rsidR="003A7E8F">
          <w:instrText xml:space="preserve"> PAGE   \* MERGEFORMAT </w:instrText>
        </w:r>
        <w:r>
          <w:fldChar w:fldCharType="separate"/>
        </w:r>
        <w:r w:rsidR="00DD4870">
          <w:rPr>
            <w:noProof/>
          </w:rPr>
          <w:t>1</w:t>
        </w:r>
        <w:r>
          <w:rPr>
            <w:noProof/>
          </w:rPr>
          <w:fldChar w:fldCharType="end"/>
        </w:r>
      </w:p>
    </w:sdtContent>
  </w:sdt>
  <w:p w:rsidR="003A7E8F" w:rsidRDefault="003A7E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989" w:rsidRDefault="00126989" w:rsidP="00123E66">
      <w:pPr>
        <w:spacing w:after="0" w:line="240" w:lineRule="auto"/>
      </w:pPr>
      <w:r>
        <w:separator/>
      </w:r>
    </w:p>
  </w:footnote>
  <w:footnote w:type="continuationSeparator" w:id="0">
    <w:p w:rsidR="00126989" w:rsidRDefault="00126989" w:rsidP="00123E66">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ssa Reardon">
    <w15:presenceInfo w15:providerId="AD" w15:userId="S-1-5-21-1643737065-1150890963-312552118-2857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23E66"/>
    <w:rsid w:val="00015D1D"/>
    <w:rsid w:val="0002738E"/>
    <w:rsid w:val="000A22F7"/>
    <w:rsid w:val="000B3807"/>
    <w:rsid w:val="000C2256"/>
    <w:rsid w:val="000C2826"/>
    <w:rsid w:val="000E3547"/>
    <w:rsid w:val="00123E66"/>
    <w:rsid w:val="00126989"/>
    <w:rsid w:val="00170441"/>
    <w:rsid w:val="001C04D3"/>
    <w:rsid w:val="001D743F"/>
    <w:rsid w:val="0028097C"/>
    <w:rsid w:val="002907D2"/>
    <w:rsid w:val="002A07DC"/>
    <w:rsid w:val="002E6902"/>
    <w:rsid w:val="00397680"/>
    <w:rsid w:val="003A7E8F"/>
    <w:rsid w:val="00476E03"/>
    <w:rsid w:val="004A2AF5"/>
    <w:rsid w:val="00521F55"/>
    <w:rsid w:val="005A6296"/>
    <w:rsid w:val="005B18A6"/>
    <w:rsid w:val="005F59F8"/>
    <w:rsid w:val="00613C47"/>
    <w:rsid w:val="00635EC3"/>
    <w:rsid w:val="0066183D"/>
    <w:rsid w:val="006E6BA5"/>
    <w:rsid w:val="006F694A"/>
    <w:rsid w:val="007E4AB7"/>
    <w:rsid w:val="007E6903"/>
    <w:rsid w:val="00893561"/>
    <w:rsid w:val="00970200"/>
    <w:rsid w:val="00A14CAF"/>
    <w:rsid w:val="00AC0A1B"/>
    <w:rsid w:val="00B10A03"/>
    <w:rsid w:val="00B55A75"/>
    <w:rsid w:val="00C66A41"/>
    <w:rsid w:val="00C95D85"/>
    <w:rsid w:val="00CA1592"/>
    <w:rsid w:val="00CE5B77"/>
    <w:rsid w:val="00CE6A04"/>
    <w:rsid w:val="00D247DE"/>
    <w:rsid w:val="00D63CCB"/>
    <w:rsid w:val="00DD4870"/>
    <w:rsid w:val="00DE300E"/>
    <w:rsid w:val="00E41CCF"/>
    <w:rsid w:val="00E809D3"/>
    <w:rsid w:val="00E90174"/>
    <w:rsid w:val="00F132D0"/>
    <w:rsid w:val="00FA7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E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3E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E66"/>
  </w:style>
  <w:style w:type="paragraph" w:styleId="Footer">
    <w:name w:val="footer"/>
    <w:basedOn w:val="Normal"/>
    <w:link w:val="FooterChar"/>
    <w:uiPriority w:val="99"/>
    <w:unhideWhenUsed/>
    <w:rsid w:val="00123E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E66"/>
  </w:style>
  <w:style w:type="character" w:styleId="CommentReference">
    <w:name w:val="annotation reference"/>
    <w:basedOn w:val="DefaultParagraphFont"/>
    <w:uiPriority w:val="99"/>
    <w:semiHidden/>
    <w:unhideWhenUsed/>
    <w:rsid w:val="000C2826"/>
    <w:rPr>
      <w:sz w:val="16"/>
      <w:szCs w:val="16"/>
    </w:rPr>
  </w:style>
  <w:style w:type="paragraph" w:styleId="CommentText">
    <w:name w:val="annotation text"/>
    <w:basedOn w:val="Normal"/>
    <w:link w:val="CommentTextChar"/>
    <w:uiPriority w:val="99"/>
    <w:semiHidden/>
    <w:unhideWhenUsed/>
    <w:rsid w:val="000C2826"/>
    <w:pPr>
      <w:spacing w:line="240" w:lineRule="auto"/>
    </w:pPr>
    <w:rPr>
      <w:sz w:val="20"/>
      <w:szCs w:val="20"/>
    </w:rPr>
  </w:style>
  <w:style w:type="character" w:customStyle="1" w:styleId="CommentTextChar">
    <w:name w:val="Comment Text Char"/>
    <w:basedOn w:val="DefaultParagraphFont"/>
    <w:link w:val="CommentText"/>
    <w:uiPriority w:val="99"/>
    <w:semiHidden/>
    <w:rsid w:val="000C2826"/>
    <w:rPr>
      <w:sz w:val="20"/>
      <w:szCs w:val="20"/>
    </w:rPr>
  </w:style>
  <w:style w:type="paragraph" w:styleId="CommentSubject">
    <w:name w:val="annotation subject"/>
    <w:basedOn w:val="CommentText"/>
    <w:next w:val="CommentText"/>
    <w:link w:val="CommentSubjectChar"/>
    <w:uiPriority w:val="99"/>
    <w:semiHidden/>
    <w:unhideWhenUsed/>
    <w:rsid w:val="000C2826"/>
    <w:rPr>
      <w:b/>
      <w:bCs/>
    </w:rPr>
  </w:style>
  <w:style w:type="character" w:customStyle="1" w:styleId="CommentSubjectChar">
    <w:name w:val="Comment Subject Char"/>
    <w:basedOn w:val="CommentTextChar"/>
    <w:link w:val="CommentSubject"/>
    <w:uiPriority w:val="99"/>
    <w:semiHidden/>
    <w:rsid w:val="000C2826"/>
    <w:rPr>
      <w:b/>
      <w:bCs/>
      <w:sz w:val="20"/>
      <w:szCs w:val="20"/>
    </w:rPr>
  </w:style>
  <w:style w:type="paragraph" w:styleId="BalloonText">
    <w:name w:val="Balloon Text"/>
    <w:basedOn w:val="Normal"/>
    <w:link w:val="BalloonTextChar"/>
    <w:uiPriority w:val="99"/>
    <w:semiHidden/>
    <w:unhideWhenUsed/>
    <w:rsid w:val="000C28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82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E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3E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E66"/>
  </w:style>
  <w:style w:type="paragraph" w:styleId="Footer">
    <w:name w:val="footer"/>
    <w:basedOn w:val="Normal"/>
    <w:link w:val="FooterChar"/>
    <w:uiPriority w:val="99"/>
    <w:unhideWhenUsed/>
    <w:rsid w:val="00123E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E66"/>
  </w:style>
  <w:style w:type="character" w:styleId="CommentReference">
    <w:name w:val="annotation reference"/>
    <w:basedOn w:val="DefaultParagraphFont"/>
    <w:uiPriority w:val="99"/>
    <w:semiHidden/>
    <w:unhideWhenUsed/>
    <w:rsid w:val="000C2826"/>
    <w:rPr>
      <w:sz w:val="16"/>
      <w:szCs w:val="16"/>
    </w:rPr>
  </w:style>
  <w:style w:type="paragraph" w:styleId="CommentText">
    <w:name w:val="annotation text"/>
    <w:basedOn w:val="Normal"/>
    <w:link w:val="CommentTextChar"/>
    <w:uiPriority w:val="99"/>
    <w:semiHidden/>
    <w:unhideWhenUsed/>
    <w:rsid w:val="000C2826"/>
    <w:pPr>
      <w:spacing w:line="240" w:lineRule="auto"/>
    </w:pPr>
    <w:rPr>
      <w:sz w:val="20"/>
      <w:szCs w:val="20"/>
    </w:rPr>
  </w:style>
  <w:style w:type="character" w:customStyle="1" w:styleId="CommentTextChar">
    <w:name w:val="Comment Text Char"/>
    <w:basedOn w:val="DefaultParagraphFont"/>
    <w:link w:val="CommentText"/>
    <w:uiPriority w:val="99"/>
    <w:semiHidden/>
    <w:rsid w:val="000C2826"/>
    <w:rPr>
      <w:sz w:val="20"/>
      <w:szCs w:val="20"/>
    </w:rPr>
  </w:style>
  <w:style w:type="paragraph" w:styleId="CommentSubject">
    <w:name w:val="annotation subject"/>
    <w:basedOn w:val="CommentText"/>
    <w:next w:val="CommentText"/>
    <w:link w:val="CommentSubjectChar"/>
    <w:uiPriority w:val="99"/>
    <w:semiHidden/>
    <w:unhideWhenUsed/>
    <w:rsid w:val="000C2826"/>
    <w:rPr>
      <w:b/>
      <w:bCs/>
    </w:rPr>
  </w:style>
  <w:style w:type="character" w:customStyle="1" w:styleId="CommentSubjectChar">
    <w:name w:val="Comment Subject Char"/>
    <w:basedOn w:val="CommentTextChar"/>
    <w:link w:val="CommentSubject"/>
    <w:uiPriority w:val="99"/>
    <w:semiHidden/>
    <w:rsid w:val="000C2826"/>
    <w:rPr>
      <w:b/>
      <w:bCs/>
      <w:sz w:val="20"/>
      <w:szCs w:val="20"/>
    </w:rPr>
  </w:style>
  <w:style w:type="paragraph" w:styleId="BalloonText">
    <w:name w:val="Balloon Text"/>
    <w:basedOn w:val="Normal"/>
    <w:link w:val="BalloonTextChar"/>
    <w:uiPriority w:val="99"/>
    <w:semiHidden/>
    <w:unhideWhenUsed/>
    <w:rsid w:val="000C28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8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E3AB2-0A6E-4CF0-85E6-F0A11FBA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17</Pages>
  <Words>4426</Words>
  <Characters>25232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Reardon</dc:creator>
  <cp:lastModifiedBy>Tessa Reardon</cp:lastModifiedBy>
  <cp:revision>4</cp:revision>
  <dcterms:created xsi:type="dcterms:W3CDTF">2018-01-19T10:00:00Z</dcterms:created>
  <dcterms:modified xsi:type="dcterms:W3CDTF">2018-01-24T12:16:00Z</dcterms:modified>
</cp:coreProperties>
</file>