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54A" w:rsidRPr="0066754A" w:rsidRDefault="0066754A" w:rsidP="0066754A">
      <w:pPr>
        <w:rPr>
          <w:rFonts w:ascii="Arial" w:hAnsi="Arial" w:cs="Arial"/>
          <w:b/>
          <w:sz w:val="20"/>
          <w:szCs w:val="20"/>
        </w:rPr>
      </w:pPr>
      <w:r w:rsidRPr="0066754A">
        <w:rPr>
          <w:rFonts w:ascii="Arial" w:hAnsi="Arial" w:cs="Arial"/>
          <w:b/>
          <w:sz w:val="20"/>
          <w:szCs w:val="20"/>
        </w:rPr>
        <w:t>Long-term neurodevelopmental consequences of intrauterine exposure to lithium and antipsychotics: a systematic review and meta-analysis</w:t>
      </w:r>
    </w:p>
    <w:p w:rsidR="0066754A" w:rsidRDefault="0066754A" w:rsidP="0066754A">
      <w:pPr>
        <w:rPr>
          <w:rFonts w:ascii="Arial" w:hAnsi="Arial" w:cs="Arial"/>
          <w:sz w:val="20"/>
          <w:szCs w:val="20"/>
          <w:vertAlign w:val="superscript"/>
          <w:lang w:val="nl-NL"/>
        </w:rPr>
      </w:pPr>
      <w:r w:rsidRPr="0066754A">
        <w:rPr>
          <w:rFonts w:ascii="Arial" w:hAnsi="Arial" w:cs="Arial"/>
          <w:sz w:val="20"/>
          <w:szCs w:val="20"/>
          <w:lang w:val="nl-NL"/>
        </w:rPr>
        <w:t>Eline M. P. Poels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1</w:t>
      </w:r>
      <w:r w:rsidRPr="0066754A">
        <w:rPr>
          <w:rFonts w:ascii="Arial" w:hAnsi="Arial" w:cs="Arial"/>
          <w:sz w:val="20"/>
          <w:szCs w:val="20"/>
          <w:lang w:val="nl-NL"/>
        </w:rPr>
        <w:t>,  Lisanne Schrijver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1</w:t>
      </w:r>
      <w:r w:rsidRPr="0066754A">
        <w:rPr>
          <w:rFonts w:ascii="Arial" w:hAnsi="Arial" w:cs="Arial"/>
          <w:sz w:val="20"/>
          <w:szCs w:val="20"/>
          <w:lang w:val="nl-NL"/>
        </w:rPr>
        <w:t>, Astrid M. Kamperman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1</w:t>
      </w:r>
      <w:r w:rsidRPr="0066754A">
        <w:rPr>
          <w:rFonts w:ascii="Arial" w:hAnsi="Arial" w:cs="Arial"/>
          <w:sz w:val="20"/>
          <w:szCs w:val="20"/>
          <w:lang w:val="nl-NL"/>
        </w:rPr>
        <w:t>, Manon H.J.</w:t>
      </w:r>
      <w:ins w:id="0" w:author="Eline Poels" w:date="2018-06-09T12:13:00Z">
        <w:r w:rsidR="00265C0D">
          <w:rPr>
            <w:rFonts w:ascii="Arial" w:hAnsi="Arial" w:cs="Arial"/>
            <w:sz w:val="20"/>
            <w:szCs w:val="20"/>
            <w:lang w:val="nl-NL"/>
          </w:rPr>
          <w:t xml:space="preserve"> </w:t>
        </w:r>
      </w:ins>
      <w:bookmarkStart w:id="1" w:name="_GoBack"/>
      <w:bookmarkEnd w:id="1"/>
      <w:r w:rsidRPr="0066754A">
        <w:rPr>
          <w:rFonts w:ascii="Arial" w:hAnsi="Arial" w:cs="Arial"/>
          <w:sz w:val="20"/>
          <w:szCs w:val="20"/>
          <w:lang w:val="nl-NL"/>
        </w:rPr>
        <w:t>Hillegers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2</w:t>
      </w:r>
      <w:r w:rsidRPr="0066754A">
        <w:rPr>
          <w:rFonts w:ascii="Arial" w:hAnsi="Arial" w:cs="Arial"/>
          <w:sz w:val="20"/>
          <w:szCs w:val="20"/>
          <w:lang w:val="nl-NL"/>
        </w:rPr>
        <w:t>, Witte J. G. Hoogendijk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1</w:t>
      </w:r>
      <w:r w:rsidRPr="0066754A">
        <w:rPr>
          <w:rFonts w:ascii="Arial" w:hAnsi="Arial" w:cs="Arial"/>
          <w:sz w:val="20"/>
          <w:szCs w:val="20"/>
          <w:lang w:val="nl-NL"/>
        </w:rPr>
        <w:t>, Steven A. Kushner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1</w:t>
      </w:r>
      <w:r w:rsidRPr="0066754A">
        <w:rPr>
          <w:rFonts w:ascii="Arial" w:hAnsi="Arial" w:cs="Arial"/>
          <w:sz w:val="20"/>
          <w:szCs w:val="20"/>
          <w:lang w:val="nl-NL"/>
        </w:rPr>
        <w:t>, Sabine J. Roza</w:t>
      </w:r>
      <w:r w:rsidRPr="0066754A">
        <w:rPr>
          <w:rFonts w:ascii="Arial" w:hAnsi="Arial" w:cs="Arial"/>
          <w:sz w:val="20"/>
          <w:szCs w:val="20"/>
          <w:vertAlign w:val="superscript"/>
          <w:lang w:val="nl-NL"/>
        </w:rPr>
        <w:t>1</w:t>
      </w:r>
    </w:p>
    <w:p w:rsidR="0066754A" w:rsidRPr="0066754A" w:rsidRDefault="0066754A" w:rsidP="0066754A">
      <w:pPr>
        <w:rPr>
          <w:rFonts w:ascii="Arial" w:hAnsi="Arial" w:cs="Arial"/>
          <w:sz w:val="20"/>
          <w:szCs w:val="20"/>
          <w:vertAlign w:val="superscript"/>
          <w:lang w:val="nl-NL"/>
        </w:rPr>
      </w:pPr>
    </w:p>
    <w:p w:rsidR="0066754A" w:rsidRPr="0066754A" w:rsidRDefault="0066754A" w:rsidP="0066754A">
      <w:pPr>
        <w:rPr>
          <w:rFonts w:ascii="Arial" w:hAnsi="Arial" w:cs="Arial"/>
          <w:sz w:val="20"/>
          <w:szCs w:val="20"/>
        </w:rPr>
      </w:pPr>
      <w:r w:rsidRPr="0066754A">
        <w:rPr>
          <w:rFonts w:ascii="Arial" w:hAnsi="Arial" w:cs="Arial"/>
          <w:sz w:val="20"/>
          <w:szCs w:val="20"/>
          <w:vertAlign w:val="superscript"/>
        </w:rPr>
        <w:t>1</w:t>
      </w:r>
      <w:r w:rsidRPr="0066754A">
        <w:rPr>
          <w:rFonts w:ascii="Arial" w:hAnsi="Arial" w:cs="Arial"/>
          <w:sz w:val="20"/>
          <w:szCs w:val="20"/>
        </w:rPr>
        <w:t xml:space="preserve"> Department of Psychiatry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Erasmus University Medical Center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’s-Gravendijkwal 230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3015 CE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Rotterdam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The Netherlands</w:t>
      </w:r>
    </w:p>
    <w:p w:rsidR="0066754A" w:rsidRPr="0066754A" w:rsidRDefault="0066754A" w:rsidP="0066754A">
      <w:pPr>
        <w:rPr>
          <w:rFonts w:ascii="Arial" w:hAnsi="Arial" w:cs="Arial"/>
          <w:sz w:val="20"/>
          <w:szCs w:val="20"/>
        </w:rPr>
      </w:pPr>
      <w:r w:rsidRPr="0066754A">
        <w:rPr>
          <w:rFonts w:ascii="Arial" w:hAnsi="Arial" w:cs="Arial"/>
          <w:sz w:val="20"/>
          <w:szCs w:val="20"/>
          <w:vertAlign w:val="superscript"/>
        </w:rPr>
        <w:t xml:space="preserve">2 </w:t>
      </w:r>
      <w:r w:rsidRPr="0066754A">
        <w:rPr>
          <w:rFonts w:ascii="Arial" w:hAnsi="Arial" w:cs="Arial"/>
          <w:sz w:val="20"/>
          <w:szCs w:val="20"/>
        </w:rPr>
        <w:t>Department of Child and Adolescent Psychiatry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Erasmus University Medical Center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Rotterdam</w:t>
      </w:r>
      <w:r>
        <w:rPr>
          <w:rFonts w:ascii="Arial" w:hAnsi="Arial" w:cs="Arial"/>
          <w:sz w:val="20"/>
          <w:szCs w:val="20"/>
        </w:rPr>
        <w:t xml:space="preserve">, </w:t>
      </w:r>
      <w:r w:rsidRPr="0066754A">
        <w:rPr>
          <w:rFonts w:ascii="Arial" w:hAnsi="Arial" w:cs="Arial"/>
          <w:sz w:val="20"/>
          <w:szCs w:val="20"/>
        </w:rPr>
        <w:t>The Netherlands</w:t>
      </w:r>
    </w:p>
    <w:p w:rsidR="0066754A" w:rsidRDefault="0066754A" w:rsidP="009F1C0B">
      <w:pPr>
        <w:rPr>
          <w:rFonts w:ascii="Arial" w:hAnsi="Arial" w:cs="Arial"/>
          <w:b/>
          <w:sz w:val="20"/>
          <w:szCs w:val="20"/>
        </w:rPr>
      </w:pPr>
    </w:p>
    <w:p w:rsidR="0066754A" w:rsidRDefault="0066754A" w:rsidP="009F1C0B">
      <w:pPr>
        <w:rPr>
          <w:rFonts w:ascii="Arial" w:hAnsi="Arial" w:cs="Arial"/>
          <w:b/>
          <w:sz w:val="20"/>
          <w:szCs w:val="20"/>
        </w:rPr>
      </w:pP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r w:rsidRPr="007572C6">
        <w:rPr>
          <w:rFonts w:ascii="Arial" w:hAnsi="Arial" w:cs="Arial"/>
          <w:b/>
          <w:sz w:val="20"/>
          <w:szCs w:val="20"/>
        </w:rPr>
        <w:t>Supplementary material 1</w:t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>Search terms per database:</w:t>
      </w: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r w:rsidRPr="007572C6">
        <w:rPr>
          <w:rFonts w:ascii="Arial" w:hAnsi="Arial" w:cs="Arial"/>
          <w:b/>
          <w:sz w:val="20"/>
          <w:szCs w:val="20"/>
        </w:rPr>
        <w:t>Embase.com</w:t>
      </w:r>
      <w:r w:rsidRPr="007572C6">
        <w:rPr>
          <w:rFonts w:ascii="Arial" w:hAnsi="Arial" w:cs="Arial"/>
          <w:b/>
          <w:sz w:val="20"/>
          <w:szCs w:val="20"/>
        </w:rPr>
        <w:tab/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 xml:space="preserve">(lithium/exp OR 'lithium acetate'/exp OR 'lithium carbonate'/exp OR 'lithium chloride'/exp OR 'lithium citrate'/exp OR 'lithium derivative'/exp OR 'lithium fluoride'/exp OR 'lithium gluconate'/exp OR 'lithium hydroxybutyrate'/exp OR 'lithium salt'/exp OR 'lithium sulfate'/exp OR 'neuroleptic agent'/exp OR psychosis/exp/dm_dt OR 'bipolar disorder'/exp/dm_dt OR (lithium* OR carbolit* OR lithane* OR lithonate* OR lithionate* OR antipsychot* OR neuroleptic* OR (major NEXT/1 tranquilizer*) OR aripiprazole* OR bromperidol* OR Chlorpromazine* OR Clozapine* OR Flupenthixol* OR Fluphenazine* OR Haloperidol* OR olanzapine* OR Penfluridol* OR Perazine* OR Perphenazine* OR Pimozide* OR pipamperone* OR Promazine* OR quetiapine* OR Risperidone* OR Sulpiride* OR 'Tiapride Hydrochloride'):ab,ti) AND ('prenatal drug exposure'/exp OR 'prenatal exposure'/exp OR pregnancy/exp OR 'pregnant woman'/exp OR embryotoxicity/exp  OR (((prenatal* OR intrauterine* OR maternal OR mother* OR fetal OR foetal OR intra-uterine OR in-utero OR embryo* OR offspring* OR gestation*) NEAR/6 (expos* OR use OR toxic* OR safet* OR medication* OR drug* OR antipsychotic* OR lithium)) OR pregnan* OR embryotoxic*):ab,ti) AND ('child development'/exp OR 'child </w:t>
      </w:r>
      <w:r w:rsidRPr="007572C6">
        <w:rPr>
          <w:rFonts w:ascii="Arial" w:hAnsi="Arial" w:cs="Arial"/>
          <w:sz w:val="20"/>
          <w:szCs w:val="20"/>
        </w:rPr>
        <w:lastRenderedPageBreak/>
        <w:t>behavior'/exp OR 'human development'/exp OR behavior/de OR 'animal behavior'/de  OR 'adaptive behavior'/exp OR 'adjustment disorder'/exp OR 'adolescent behavior'/exp OR 'coping behavior'/exp OR emotion/exp OR cognition/de  OR 'motor activity'/exp OR 'social behavior'/exp OR 'mental development'/exp OR 'behavior disorder'/de OR 'abnormal behavior'/exp OR 'disruptive behavior'/exp OR 'psychomotor disorder'/exp OR 'psychosocial disorder'/exp OR (development* OR neurodevelop* OR behav* OR psychomotor* OR psychosocial* OR emotion* OR fear* OR anxiet* OR well-being):ab,ti) AND (child/exp OR adolescent/exp OR adolescence/exp OR 'child behavior'/de OR pediatrics/exp OR childhood/exp OR 'child development'/de OR 'child growth'/de OR 'child health'/de OR 'child health care'/exp OR 'child care'/exp OR 'childhood disease'/exp OR 'child psychiatry'/de OR 'child psychology'/de OR 'pediatric ward'/de OR 'pediatric hospital'/de OR 'pediatric nursing'/exp OR (adolescen* OR infan* OR baby OR babies OR child* OR kid OR kids OR toddler* OR teen* OR boy* OR girl* OR minors OR underag* OR (under NEXT/1 (age* OR aging)) OR juvenil* OR youth* OR kindergar* OR puber* OR pubescen* OR prepubescen* OR prepubert* OR pediatric* OR paediatric* OR school* OR preschool* OR highschool*):ab,ti)</w:t>
      </w: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del w:id="2" w:author="Eline Poels" w:date="2018-06-09T12:01:00Z">
        <w:r w:rsidRPr="007572C6" w:rsidDel="0066754A">
          <w:rPr>
            <w:rFonts w:ascii="Arial" w:hAnsi="Arial" w:cs="Arial"/>
            <w:b/>
            <w:sz w:val="20"/>
            <w:szCs w:val="20"/>
          </w:rPr>
          <w:delText xml:space="preserve">Medline </w:delText>
        </w:r>
      </w:del>
      <w:ins w:id="3" w:author="Eline Poels" w:date="2018-06-09T12:01:00Z">
        <w:r w:rsidR="0066754A">
          <w:rPr>
            <w:rFonts w:ascii="Arial" w:hAnsi="Arial" w:cs="Arial"/>
            <w:b/>
            <w:sz w:val="20"/>
            <w:szCs w:val="20"/>
          </w:rPr>
          <w:t>MEDLINE</w:t>
        </w:r>
        <w:r w:rsidR="0066754A" w:rsidRPr="007572C6">
          <w:rPr>
            <w:rFonts w:ascii="Arial" w:hAnsi="Arial" w:cs="Arial"/>
            <w:b/>
            <w:sz w:val="20"/>
            <w:szCs w:val="20"/>
          </w:rPr>
          <w:t xml:space="preserve"> </w:t>
        </w:r>
      </w:ins>
      <w:r w:rsidRPr="007572C6">
        <w:rPr>
          <w:rFonts w:ascii="Arial" w:hAnsi="Arial" w:cs="Arial"/>
          <w:b/>
          <w:sz w:val="20"/>
          <w:szCs w:val="20"/>
        </w:rPr>
        <w:t xml:space="preserve">(Ovid)  </w:t>
      </w:r>
      <w:r w:rsidRPr="007572C6">
        <w:rPr>
          <w:rFonts w:ascii="Arial" w:hAnsi="Arial" w:cs="Arial"/>
          <w:b/>
          <w:sz w:val="20"/>
          <w:szCs w:val="20"/>
        </w:rPr>
        <w:tab/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 xml:space="preserve">(lithium/ OR exp "lithium carbonate"/ OR exp "lithium chloride"/ OR exp "lithium Compounds"/ OR exp "Antipsychotic Agents"/ OR exp "Psychotic Disorders"/dt OR "bipolar disorder"/dt OR (lithium* OR carbolit* OR lithane* OR lithonate* OR lithionate* OR antipsychot* OR neuroleptic* OR (major ADJ tranquilizer*) OR aripiprazole* OR bromperidol* OR Chlorpromazine* OR Clozapine* OR Flupenthixol* OR Fluphenazine* OR Haloperidol* OR olanzapine* OR Penfluridol* OR Perazine* OR Perphenazine* OR Pimozide* OR pipamperone* OR Promazine* OR quetiapine* OR Risperidone* OR Sulpiride* OR "Tiapride Hydrochloride").ab,ti.) AND ("Prenatal Exposure Delayed Effects"/ OR exp "Maternal Exposure"/ OR  exp pregnancy/ OR "pregnant women"/ OR (((prenatal* OR intrauterine* OR maternal OR mother* OR fetal OR foetal OR intra-uterine OR in-utero OR embryo* OR offspring* OR gestation*) ADJ6 (expos* OR "use" OR toxic* OR safet* OR medication* OR drug* OR antipsychotic* OR lithium)) OR pregnan* OR embryotoxic*).ab,ti.) AND ("Growth and Development"/ OR exp "Human Development"/ OR exp "child behavior"/ OR exp "Child Behavior Disorders"/ OR behavior/ OR "Behavior, Animal"/  OR exp "adaptive behavior"/ OR "adolescent behavior"/ OR "Adaptation, Psychological"/ OR exp emotions/ OR "motor activity"/ OR exp "social behavior"/ OR exp "Social Behavior Disorders"/ OR exp "Neurobehavioral Manifestations"/ OR "Mental Disorders Diagnosed in </w:t>
      </w:r>
      <w:r w:rsidRPr="007572C6">
        <w:rPr>
          <w:rFonts w:ascii="Arial" w:hAnsi="Arial" w:cs="Arial"/>
          <w:sz w:val="20"/>
          <w:szCs w:val="20"/>
        </w:rPr>
        <w:lastRenderedPageBreak/>
        <w:t>Childhood"/ OR exp "psychomotor disorders"/ OR "Adjustment Disorders"/ OR (development* OR neurodevelop* OR behav* OR psychomotor* OR psychosocial* OR emotion* OR fear* OR anxiet* OR well-being).ab,ti.) AND (exp child/ OR exp infant/ OR adolescent/ OR exp pediatrics/ OR exp Child Health Services/ OR Hospitals, Pediatric/ OR (adolescen* OR infan* OR baby OR babies OR child* OR kid OR kids OR toddler* OR teen* OR boy* OR girl* OR minors OR underag* OR (under ADJ (age* OR aging)) OR juvenil* OR youth* OR kindergar* OR puber* OR pubescen* OR prepubescen* OR prepubert* OR pediatric* OR paediatric* OR school* OR preschool* OR highschool*).ab,ti.)</w:t>
      </w: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r w:rsidRPr="007572C6">
        <w:rPr>
          <w:rFonts w:ascii="Arial" w:hAnsi="Arial" w:cs="Arial"/>
          <w:b/>
          <w:sz w:val="20"/>
          <w:szCs w:val="20"/>
        </w:rPr>
        <w:t xml:space="preserve">PsycINFO (Ovid)  </w:t>
      </w:r>
      <w:r w:rsidRPr="007572C6">
        <w:rPr>
          <w:rFonts w:ascii="Arial" w:hAnsi="Arial" w:cs="Arial"/>
          <w:b/>
          <w:sz w:val="20"/>
          <w:szCs w:val="20"/>
        </w:rPr>
        <w:tab/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>(lithium/ OR exp "lithium carbonate"/ OR exp "Neuroleptic Drugs"/ OR exp "Psychosis"/dt OR "bipolar disorder"/dt OR (lithium* OR carbolit* OR lithane* OR lithonate* OR lithionate* OR antipsychot* OR neuroleptic* OR (major ADJ tranquilizer*) OR aripiprazole* OR bromperidol* OR Chlorpromazine* OR Clozapine* OR Flupenthixol* OR Fluphenazine* OR Haloperidol* OR olanzapine* OR Penfluridol* OR Perazine* OR Perphenazine* OR Pimozide* OR pipamperone* OR Promazine* OR quetiapine* OR Risperidone* OR Sulpiride* OR "Tiapride Hydrochloride").ab,ti.) AND ("Prenatal Exposure"/ OR exp exp pregnancy/ OR (((prenatal* OR intrauterine* OR maternal OR mother* OR fetal OR foetal OR intra-uterine OR in-utero OR embryo* OR offspring* OR gestation*) ADJ6 (expos* OR "use" OR toxic* OR safet* OR medication* OR drug* OR antipsychotic* OR lithium)) OR pregnan* OR embryotoxic*).ab,ti.) AND ("Development"/ OR "Animal Development"/ OR exp "Delayed Development"/ OR exp "Human Development"/ OR exp "Psychological Development"/ OR exp "Behavior Problems"/ OR behavior/ OR "Adaptive Behavior"/  OR "Attachment Behavior"/ OR "Classroom Behavior"/ OR "Coping Behavior"/ OR exp "Exploratory Behavior"/ OR exp "Social Behavior"/ OR exp emotions/ OR exp "Motor Performance"/ OR "Behavior Disorders"/ OR exp "Psychomotor Development"/ OR "Adjustment Disorders"/ OR (development* OR neurodevelop* OR behav* OR psychomotor* OR psychosocial* OR emotion* OR fear* OR anxiet* OR well-being).ab,ti.) AND (140.ag. OR 160.ag. OR 180.ag. OR 200.ag. OR exp pediatrics/ OR exp Hospitals, Pediatric/ OR (adolescen* OR infan* OR baby OR babies OR child* OR kid OR kids OR toddler* OR teen* OR boy* OR girl* OR minors OR underag* OR (under ADJ (age* OR aging)) OR juvenil* OR youth* OR kindergar* OR puber* OR pubescen* OR prepubescen* OR prepubert* OR pediatric* OR paediatric* OR school* OR preschool* OR highschool*).ab,ti.)</w:t>
      </w: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r w:rsidRPr="007572C6">
        <w:rPr>
          <w:rFonts w:ascii="Arial" w:hAnsi="Arial" w:cs="Arial"/>
          <w:b/>
          <w:sz w:val="20"/>
          <w:szCs w:val="20"/>
        </w:rPr>
        <w:lastRenderedPageBreak/>
        <w:t xml:space="preserve">Cochrane </w:t>
      </w:r>
      <w:r w:rsidRPr="007572C6">
        <w:rPr>
          <w:rFonts w:ascii="Arial" w:hAnsi="Arial" w:cs="Arial"/>
          <w:b/>
          <w:sz w:val="20"/>
          <w:szCs w:val="20"/>
        </w:rPr>
        <w:tab/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>((lithium* OR carbolit* OR lithane* OR lithonate* OR lithionate* OR antipsychot* OR neuroleptic* OR (major NEXT/1 tranquilizer*) OR aripiprazole* OR bromperidol* OR Chlorpromazine* OR Clozapine* OR Flupenthixol* OR Fluphenazine* OR Haloperidol* OR olanzapine* OR Penfluridol* OR Perazine* OR Perphenazine* OR Pimozide* OR pipamperone* OR Promazine* OR quetiapine* OR Risperidone* OR Sulpiride* OR 'Tiapride Hydrochloride'):ab,ti) AND ((((prenatal* OR intrauterine* OR maternal OR mother* OR fetal OR foetal OR intra-uterine OR in-utero OR embryo* OR offspring* OR gestation*) NEAR/6 (expos* OR use OR toxic* OR safet* OR medication* OR drug* OR antipsychotic* OR lithium)) OR pregnan* OR embryotoxic*):ab,ti) AND ((development* OR neurodevelop* OR behav* OR psychomotor* OR psychosocial* OR emotion* OR fear* OR anxiet* OR well-being):ab,ti) AND ((adolescen* OR infan* OR baby OR babies OR child* OR kid OR kids OR toddler* OR teen* OR boy* OR girl* OR minors OR underag* OR (under NEXT/1 (age* OR aging)) OR juvenil* OR youth* OR kindergar* OR puber* OR pubescen* OR prepubescen* OR prepubert* OR pediatric* OR paediatric* OR school* OR preschool* OR highschool*):ab,ti)</w:t>
      </w: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r w:rsidRPr="007572C6">
        <w:rPr>
          <w:rFonts w:ascii="Arial" w:hAnsi="Arial" w:cs="Arial"/>
          <w:b/>
          <w:sz w:val="20"/>
          <w:szCs w:val="20"/>
        </w:rPr>
        <w:t>Web</w:t>
      </w:r>
      <w:ins w:id="4" w:author="Eline Poels" w:date="2018-06-09T12:02:00Z">
        <w:r w:rsidR="0066754A">
          <w:rPr>
            <w:rFonts w:ascii="Arial" w:hAnsi="Arial" w:cs="Arial"/>
            <w:b/>
            <w:sz w:val="20"/>
            <w:szCs w:val="20"/>
          </w:rPr>
          <w:t xml:space="preserve"> </w:t>
        </w:r>
      </w:ins>
      <w:del w:id="5" w:author="Eline Poels" w:date="2018-06-09T12:02:00Z">
        <w:r w:rsidRPr="007572C6" w:rsidDel="0066754A">
          <w:rPr>
            <w:rFonts w:ascii="Arial" w:hAnsi="Arial" w:cs="Arial"/>
            <w:b/>
            <w:sz w:val="20"/>
            <w:szCs w:val="20"/>
          </w:rPr>
          <w:delText>-</w:delText>
        </w:r>
      </w:del>
      <w:r w:rsidRPr="007572C6">
        <w:rPr>
          <w:rFonts w:ascii="Arial" w:hAnsi="Arial" w:cs="Arial"/>
          <w:b/>
          <w:sz w:val="20"/>
          <w:szCs w:val="20"/>
        </w:rPr>
        <w:t>of</w:t>
      </w:r>
      <w:ins w:id="6" w:author="Eline Poels" w:date="2018-06-09T12:02:00Z">
        <w:r w:rsidR="0066754A">
          <w:rPr>
            <w:rFonts w:ascii="Arial" w:hAnsi="Arial" w:cs="Arial"/>
            <w:b/>
            <w:sz w:val="20"/>
            <w:szCs w:val="20"/>
          </w:rPr>
          <w:t xml:space="preserve"> </w:t>
        </w:r>
      </w:ins>
      <w:del w:id="7" w:author="Eline Poels" w:date="2018-06-09T12:02:00Z">
        <w:r w:rsidRPr="007572C6" w:rsidDel="0066754A">
          <w:rPr>
            <w:rFonts w:ascii="Arial" w:hAnsi="Arial" w:cs="Arial"/>
            <w:b/>
            <w:sz w:val="20"/>
            <w:szCs w:val="20"/>
          </w:rPr>
          <w:delText>-s</w:delText>
        </w:r>
      </w:del>
      <w:ins w:id="8" w:author="Eline Poels" w:date="2018-06-09T12:02:00Z">
        <w:r w:rsidR="0066754A">
          <w:rPr>
            <w:rFonts w:ascii="Arial" w:hAnsi="Arial" w:cs="Arial"/>
            <w:b/>
            <w:sz w:val="20"/>
            <w:szCs w:val="20"/>
          </w:rPr>
          <w:t>S</w:t>
        </w:r>
      </w:ins>
      <w:r w:rsidRPr="007572C6">
        <w:rPr>
          <w:rFonts w:ascii="Arial" w:hAnsi="Arial" w:cs="Arial"/>
          <w:b/>
          <w:sz w:val="20"/>
          <w:szCs w:val="20"/>
        </w:rPr>
        <w:t xml:space="preserve">cience  </w:t>
      </w:r>
      <w:r w:rsidRPr="007572C6">
        <w:rPr>
          <w:rFonts w:ascii="Arial" w:hAnsi="Arial" w:cs="Arial"/>
          <w:b/>
          <w:sz w:val="20"/>
          <w:szCs w:val="20"/>
        </w:rPr>
        <w:tab/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>TS=(((lithium* OR carbolit* OR lithane* OR lithonate* OR lithionate* OR antipsychot* OR neuroleptic* OR (major NEAR/1 tranquilizer*) OR aripiprazole* OR bromperidol* OR Chlorpromazine* OR Clozapine* OR Flupenthixol* OR Fluphenazine* OR Haloperidol* OR olanzapine* OR Penfluridol* OR Perazine* OR Perphenazine* OR Pimozide* OR pipamperone* OR Promazine* OR quetiapine* OR Risperidone* OR Sulpiride* OR "Tiapride Hydrochloride")) AND ((((prenatal* OR intrauterine* OR maternal OR mother* OR fetal OR foetal OR intra-uterine OR in-utero OR embryo* OR offspring* OR gestation*) NEAR/6 (expos* OR use OR toxic* OR safet* OR medication* OR drug* OR antipsychotic* OR lithium)) OR pregnan* OR embryotoxic*)) AND ((development* OR neurodevelop* OR behav* OR psychomotor* OR psychosocial* OR emotion* OR fear* OR anxiet* OR well-being)) AND ((adolescen* OR infan* OR baby OR babies OR child* OR kid OR kids OR toddler* OR teen* OR boy* OR girl* OR minors OR underag* OR (under NEAR/1 (age* OR aging)) OR juvenil* OR youth* OR kindergar* OR puber* OR pubescen* OR prepubescen* OR prepubert* OR pediatric* OR paediatric* OR school* OR preschool* OR highschool*)))</w:t>
      </w:r>
    </w:p>
    <w:p w:rsidR="0066754A" w:rsidRDefault="0066754A" w:rsidP="009F1C0B">
      <w:pPr>
        <w:rPr>
          <w:rFonts w:ascii="Arial" w:hAnsi="Arial" w:cs="Arial"/>
          <w:b/>
          <w:sz w:val="20"/>
          <w:szCs w:val="20"/>
        </w:rPr>
      </w:pPr>
    </w:p>
    <w:p w:rsidR="0066754A" w:rsidRDefault="0066754A" w:rsidP="009F1C0B">
      <w:pPr>
        <w:rPr>
          <w:rFonts w:ascii="Arial" w:hAnsi="Arial" w:cs="Arial"/>
          <w:b/>
          <w:sz w:val="20"/>
          <w:szCs w:val="20"/>
        </w:rPr>
      </w:pPr>
    </w:p>
    <w:p w:rsidR="009F1C0B" w:rsidRPr="007572C6" w:rsidRDefault="009F1C0B" w:rsidP="009F1C0B">
      <w:pPr>
        <w:rPr>
          <w:rFonts w:ascii="Arial" w:hAnsi="Arial" w:cs="Arial"/>
          <w:b/>
          <w:sz w:val="20"/>
          <w:szCs w:val="20"/>
        </w:rPr>
      </w:pPr>
      <w:r w:rsidRPr="007572C6">
        <w:rPr>
          <w:rFonts w:ascii="Arial" w:hAnsi="Arial" w:cs="Arial"/>
          <w:b/>
          <w:sz w:val="20"/>
          <w:szCs w:val="20"/>
        </w:rPr>
        <w:t xml:space="preserve">Google </w:t>
      </w:r>
      <w:ins w:id="9" w:author="Eline Poels" w:date="2018-06-09T12:02:00Z">
        <w:r w:rsidR="0066754A">
          <w:rPr>
            <w:rFonts w:ascii="Arial" w:hAnsi="Arial" w:cs="Arial"/>
            <w:b/>
            <w:sz w:val="20"/>
            <w:szCs w:val="20"/>
          </w:rPr>
          <w:t>S</w:t>
        </w:r>
      </w:ins>
      <w:del w:id="10" w:author="Eline Poels" w:date="2018-06-09T12:02:00Z">
        <w:r w:rsidRPr="007572C6" w:rsidDel="0066754A">
          <w:rPr>
            <w:rFonts w:ascii="Arial" w:hAnsi="Arial" w:cs="Arial"/>
            <w:b/>
            <w:sz w:val="20"/>
            <w:szCs w:val="20"/>
          </w:rPr>
          <w:delText>s</w:delText>
        </w:r>
      </w:del>
      <w:r w:rsidRPr="007572C6">
        <w:rPr>
          <w:rFonts w:ascii="Arial" w:hAnsi="Arial" w:cs="Arial"/>
          <w:b/>
          <w:sz w:val="20"/>
          <w:szCs w:val="20"/>
        </w:rPr>
        <w:t>cholar</w:t>
      </w:r>
    </w:p>
    <w:p w:rsidR="009F1C0B" w:rsidRPr="007572C6" w:rsidRDefault="009F1C0B" w:rsidP="009F1C0B">
      <w:pPr>
        <w:rPr>
          <w:rFonts w:ascii="Arial" w:hAnsi="Arial" w:cs="Arial"/>
          <w:sz w:val="20"/>
          <w:szCs w:val="20"/>
        </w:rPr>
      </w:pPr>
      <w:r w:rsidRPr="007572C6">
        <w:rPr>
          <w:rFonts w:ascii="Arial" w:hAnsi="Arial" w:cs="Arial"/>
          <w:sz w:val="20"/>
          <w:szCs w:val="20"/>
        </w:rPr>
        <w:t>lithium|antipsychotic|antipsychotics|neuroleptic|neuroleptics "prenatal|intrauterine|fetal|foetal|uterine|utero exposure" development|neurodevelopment|behavior|psychomotor|psychosocial|emotions|fear|anxiety adolescent|infant|infants|child|children</w:t>
      </w:r>
    </w:p>
    <w:p w:rsidR="004A1855" w:rsidRPr="007572C6" w:rsidRDefault="004A1855">
      <w:pPr>
        <w:rPr>
          <w:rFonts w:ascii="Arial" w:hAnsi="Arial" w:cs="Arial"/>
          <w:sz w:val="20"/>
          <w:szCs w:val="20"/>
        </w:rPr>
      </w:pPr>
    </w:p>
    <w:sectPr w:rsidR="004A1855" w:rsidRPr="007572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3A2" w:rsidRDefault="002103A2" w:rsidP="007250F1">
      <w:pPr>
        <w:spacing w:after="0" w:line="240" w:lineRule="auto"/>
      </w:pPr>
      <w:r>
        <w:separator/>
      </w:r>
    </w:p>
  </w:endnote>
  <w:endnote w:type="continuationSeparator" w:id="0">
    <w:p w:rsidR="002103A2" w:rsidRDefault="002103A2" w:rsidP="0072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0F1" w:rsidRDefault="007250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05552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50F1" w:rsidRDefault="007250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C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50F1" w:rsidRDefault="007250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0F1" w:rsidRDefault="007250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3A2" w:rsidRDefault="002103A2" w:rsidP="007250F1">
      <w:pPr>
        <w:spacing w:after="0" w:line="240" w:lineRule="auto"/>
      </w:pPr>
      <w:r>
        <w:separator/>
      </w:r>
    </w:p>
  </w:footnote>
  <w:footnote w:type="continuationSeparator" w:id="0">
    <w:p w:rsidR="002103A2" w:rsidRDefault="002103A2" w:rsidP="0072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0F1" w:rsidRDefault="007250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0F1" w:rsidRDefault="007250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0F1" w:rsidRDefault="007250F1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ine Poels">
    <w15:presenceInfo w15:providerId="Windows Live" w15:userId="b636abfd3926e7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C0B"/>
    <w:rsid w:val="002103A2"/>
    <w:rsid w:val="00265C0D"/>
    <w:rsid w:val="00266393"/>
    <w:rsid w:val="00320DFA"/>
    <w:rsid w:val="004A1855"/>
    <w:rsid w:val="0066754A"/>
    <w:rsid w:val="006B4EC4"/>
    <w:rsid w:val="007250F1"/>
    <w:rsid w:val="007572C6"/>
    <w:rsid w:val="009F1C0B"/>
    <w:rsid w:val="00B14727"/>
    <w:rsid w:val="00FA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ADFBD-3868-496D-8F9E-1EA64FD4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C0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4EC4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stParagraph">
    <w:name w:val="List Paragraph"/>
    <w:basedOn w:val="Normal"/>
    <w:uiPriority w:val="34"/>
    <w:qFormat/>
    <w:rsid w:val="006B4EC4"/>
    <w:pPr>
      <w:snapToGri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IntenseReference">
    <w:name w:val="Intense Reference"/>
    <w:basedOn w:val="DefaultParagraphFont"/>
    <w:uiPriority w:val="32"/>
    <w:qFormat/>
    <w:rsid w:val="006B4EC4"/>
    <w:rPr>
      <w:b/>
      <w:bCs/>
      <w:smallCaps/>
      <w:color w:val="C0504D" w:themeColor="accent2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0F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0F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0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6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1">
                  <w:marLeft w:val="0"/>
                  <w:marRight w:val="0"/>
                  <w:marTop w:val="0"/>
                  <w:marBottom w:val="0"/>
                  <w:divBdr>
                    <w:top w:val="single" w:sz="6" w:space="5" w:color="FF0000"/>
                    <w:left w:val="single" w:sz="6" w:space="5" w:color="FF0000"/>
                    <w:bottom w:val="single" w:sz="6" w:space="5" w:color="FF0000"/>
                    <w:right w:val="single" w:sz="6" w:space="5" w:color="FF0000"/>
                  </w:divBdr>
                </w:div>
                <w:div w:id="180566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3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1494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E.M.P. Poels</dc:creator>
  <cp:lastModifiedBy>Eline Poels</cp:lastModifiedBy>
  <cp:revision>4</cp:revision>
  <dcterms:created xsi:type="dcterms:W3CDTF">2018-06-09T09:47:00Z</dcterms:created>
  <dcterms:modified xsi:type="dcterms:W3CDTF">2018-06-09T10:13:00Z</dcterms:modified>
</cp:coreProperties>
</file>