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12F" w:rsidRDefault="00B0112F" w:rsidP="00B0112F">
      <w:pPr>
        <w:rPr>
          <w:ins w:id="0" w:author="Eline Poels" w:date="2018-06-09T12:03:00Z"/>
          <w:rFonts w:ascii="Arial" w:hAnsi="Arial" w:cs="Arial"/>
          <w:b/>
          <w:sz w:val="20"/>
          <w:szCs w:val="20"/>
        </w:rPr>
      </w:pPr>
      <w:ins w:id="1" w:author="Eline Poels" w:date="2018-06-09T12:03:00Z">
        <w:r>
          <w:rPr>
            <w:rFonts w:ascii="Arial" w:hAnsi="Arial" w:cs="Arial"/>
            <w:b/>
            <w:sz w:val="20"/>
            <w:szCs w:val="20"/>
          </w:rPr>
          <w:t>Long-term neurodevelopmental consequences of intrauterine exposure to lithium and antipsychotics: a systematic review and meta-analysis</w:t>
        </w:r>
      </w:ins>
    </w:p>
    <w:p w:rsidR="00B0112F" w:rsidRDefault="00B0112F" w:rsidP="00B0112F">
      <w:pPr>
        <w:rPr>
          <w:ins w:id="2" w:author="Eline Poels" w:date="2018-06-09T12:03:00Z"/>
          <w:rFonts w:ascii="Arial" w:hAnsi="Arial" w:cs="Arial"/>
          <w:sz w:val="20"/>
          <w:szCs w:val="20"/>
          <w:vertAlign w:val="superscript"/>
          <w:lang w:val="nl-NL"/>
        </w:rPr>
      </w:pPr>
      <w:ins w:id="3" w:author="Eline Poels" w:date="2018-06-09T12:03:00Z">
        <w:r>
          <w:rPr>
            <w:rFonts w:ascii="Arial" w:hAnsi="Arial" w:cs="Arial"/>
            <w:sz w:val="20"/>
            <w:szCs w:val="20"/>
            <w:lang w:val="nl-NL"/>
          </w:rPr>
          <w:t>Eline M. P. Poels</w:t>
        </w:r>
        <w:r>
          <w:rPr>
            <w:rFonts w:ascii="Arial" w:hAnsi="Arial" w:cs="Arial"/>
            <w:sz w:val="20"/>
            <w:szCs w:val="20"/>
            <w:vertAlign w:val="superscript"/>
            <w:lang w:val="nl-NL"/>
          </w:rPr>
          <w:t>1</w:t>
        </w:r>
        <w:r>
          <w:rPr>
            <w:rFonts w:ascii="Arial" w:hAnsi="Arial" w:cs="Arial"/>
            <w:sz w:val="20"/>
            <w:szCs w:val="20"/>
            <w:lang w:val="nl-NL"/>
          </w:rPr>
          <w:t>,  Lisanne Schrijver</w:t>
        </w:r>
        <w:r>
          <w:rPr>
            <w:rFonts w:ascii="Arial" w:hAnsi="Arial" w:cs="Arial"/>
            <w:sz w:val="20"/>
            <w:szCs w:val="20"/>
            <w:vertAlign w:val="superscript"/>
            <w:lang w:val="nl-NL"/>
          </w:rPr>
          <w:t>1</w:t>
        </w:r>
        <w:r>
          <w:rPr>
            <w:rFonts w:ascii="Arial" w:hAnsi="Arial" w:cs="Arial"/>
            <w:sz w:val="20"/>
            <w:szCs w:val="20"/>
            <w:lang w:val="nl-NL"/>
          </w:rPr>
          <w:t>, Astrid M. Kamperman</w:t>
        </w:r>
        <w:r>
          <w:rPr>
            <w:rFonts w:ascii="Arial" w:hAnsi="Arial" w:cs="Arial"/>
            <w:sz w:val="20"/>
            <w:szCs w:val="20"/>
            <w:vertAlign w:val="superscript"/>
            <w:lang w:val="nl-NL"/>
          </w:rPr>
          <w:t>1</w:t>
        </w:r>
        <w:r>
          <w:rPr>
            <w:rFonts w:ascii="Arial" w:hAnsi="Arial" w:cs="Arial"/>
            <w:sz w:val="20"/>
            <w:szCs w:val="20"/>
            <w:lang w:val="nl-NL"/>
          </w:rPr>
          <w:t>, Manon H.J.</w:t>
        </w:r>
      </w:ins>
      <w:ins w:id="4" w:author="Eline Poels" w:date="2018-06-09T12:13:00Z">
        <w:r w:rsidR="00386BDB">
          <w:rPr>
            <w:rFonts w:ascii="Arial" w:hAnsi="Arial" w:cs="Arial"/>
            <w:sz w:val="20"/>
            <w:szCs w:val="20"/>
            <w:lang w:val="nl-NL"/>
          </w:rPr>
          <w:t xml:space="preserve"> </w:t>
        </w:r>
      </w:ins>
      <w:bookmarkStart w:id="5" w:name="_GoBack"/>
      <w:bookmarkEnd w:id="5"/>
      <w:ins w:id="6" w:author="Eline Poels" w:date="2018-06-09T12:03:00Z">
        <w:r>
          <w:rPr>
            <w:rFonts w:ascii="Arial" w:hAnsi="Arial" w:cs="Arial"/>
            <w:sz w:val="20"/>
            <w:szCs w:val="20"/>
            <w:lang w:val="nl-NL"/>
          </w:rPr>
          <w:t>Hillegers</w:t>
        </w:r>
        <w:r>
          <w:rPr>
            <w:rFonts w:ascii="Arial" w:hAnsi="Arial" w:cs="Arial"/>
            <w:sz w:val="20"/>
            <w:szCs w:val="20"/>
            <w:vertAlign w:val="superscript"/>
            <w:lang w:val="nl-NL"/>
          </w:rPr>
          <w:t>2</w:t>
        </w:r>
        <w:r>
          <w:rPr>
            <w:rFonts w:ascii="Arial" w:hAnsi="Arial" w:cs="Arial"/>
            <w:sz w:val="20"/>
            <w:szCs w:val="20"/>
            <w:lang w:val="nl-NL"/>
          </w:rPr>
          <w:t>, Witte J. G. Hoogendijk</w:t>
        </w:r>
        <w:r>
          <w:rPr>
            <w:rFonts w:ascii="Arial" w:hAnsi="Arial" w:cs="Arial"/>
            <w:sz w:val="20"/>
            <w:szCs w:val="20"/>
            <w:vertAlign w:val="superscript"/>
            <w:lang w:val="nl-NL"/>
          </w:rPr>
          <w:t>1</w:t>
        </w:r>
        <w:r>
          <w:rPr>
            <w:rFonts w:ascii="Arial" w:hAnsi="Arial" w:cs="Arial"/>
            <w:sz w:val="20"/>
            <w:szCs w:val="20"/>
            <w:lang w:val="nl-NL"/>
          </w:rPr>
          <w:t>, Steven A. Kushner</w:t>
        </w:r>
        <w:r>
          <w:rPr>
            <w:rFonts w:ascii="Arial" w:hAnsi="Arial" w:cs="Arial"/>
            <w:sz w:val="20"/>
            <w:szCs w:val="20"/>
            <w:vertAlign w:val="superscript"/>
            <w:lang w:val="nl-NL"/>
          </w:rPr>
          <w:t>1</w:t>
        </w:r>
        <w:r>
          <w:rPr>
            <w:rFonts w:ascii="Arial" w:hAnsi="Arial" w:cs="Arial"/>
            <w:sz w:val="20"/>
            <w:szCs w:val="20"/>
            <w:lang w:val="nl-NL"/>
          </w:rPr>
          <w:t>, Sabine J. Roza</w:t>
        </w:r>
        <w:r>
          <w:rPr>
            <w:rFonts w:ascii="Arial" w:hAnsi="Arial" w:cs="Arial"/>
            <w:sz w:val="20"/>
            <w:szCs w:val="20"/>
            <w:vertAlign w:val="superscript"/>
            <w:lang w:val="nl-NL"/>
          </w:rPr>
          <w:t>1</w:t>
        </w:r>
      </w:ins>
    </w:p>
    <w:p w:rsidR="00B0112F" w:rsidRDefault="00B0112F" w:rsidP="00B0112F">
      <w:pPr>
        <w:rPr>
          <w:ins w:id="7" w:author="Eline Poels" w:date="2018-06-09T12:03:00Z"/>
          <w:rFonts w:ascii="Arial" w:hAnsi="Arial" w:cs="Arial"/>
          <w:sz w:val="20"/>
          <w:szCs w:val="20"/>
        </w:rPr>
      </w:pPr>
      <w:ins w:id="8" w:author="Eline Poels" w:date="2018-06-09T12:03:00Z">
        <w:r>
          <w:rPr>
            <w:rFonts w:ascii="Arial" w:hAnsi="Arial" w:cs="Arial"/>
            <w:sz w:val="20"/>
            <w:szCs w:val="20"/>
            <w:vertAlign w:val="superscript"/>
          </w:rPr>
          <w:t>1</w:t>
        </w:r>
        <w:r>
          <w:rPr>
            <w:rFonts w:ascii="Arial" w:hAnsi="Arial" w:cs="Arial"/>
            <w:sz w:val="20"/>
            <w:szCs w:val="20"/>
          </w:rPr>
          <w:t xml:space="preserve"> Department of Psychiatry, Erasmus University Medical Center, ’s-Gravendijkwal 230, 3015 CE, Rotterdam, The Netherlands</w:t>
        </w:r>
      </w:ins>
    </w:p>
    <w:p w:rsidR="00B0112F" w:rsidRDefault="00B0112F" w:rsidP="00B0112F">
      <w:pPr>
        <w:rPr>
          <w:ins w:id="9" w:author="Eline Poels" w:date="2018-06-09T12:03:00Z"/>
          <w:rFonts w:ascii="Arial" w:hAnsi="Arial" w:cs="Arial"/>
          <w:sz w:val="20"/>
          <w:szCs w:val="20"/>
        </w:rPr>
      </w:pPr>
      <w:ins w:id="10" w:author="Eline Poels" w:date="2018-06-09T12:03:00Z">
        <w:r>
          <w:rPr>
            <w:rFonts w:ascii="Arial" w:hAnsi="Arial" w:cs="Arial"/>
            <w:sz w:val="20"/>
            <w:szCs w:val="20"/>
            <w:vertAlign w:val="superscript"/>
          </w:rPr>
          <w:t xml:space="preserve">2 </w:t>
        </w:r>
        <w:r>
          <w:rPr>
            <w:rFonts w:ascii="Arial" w:hAnsi="Arial" w:cs="Arial"/>
            <w:sz w:val="20"/>
            <w:szCs w:val="20"/>
          </w:rPr>
          <w:t>Department of Child and Adolescent Psychiatry, Erasmus University Medical Center, Rotterdam, The Netherlands</w:t>
        </w:r>
      </w:ins>
    </w:p>
    <w:p w:rsidR="00B0112F" w:rsidRDefault="00B0112F" w:rsidP="006F1F32">
      <w:pPr>
        <w:rPr>
          <w:ins w:id="11" w:author="Eline Poels" w:date="2018-06-09T12:03:00Z"/>
          <w:rFonts w:ascii="Arial" w:hAnsi="Arial" w:cs="Arial"/>
          <w:sz w:val="20"/>
          <w:szCs w:val="20"/>
        </w:rPr>
      </w:pPr>
    </w:p>
    <w:p w:rsidR="003A47FC" w:rsidRDefault="003A47FC" w:rsidP="006F1F32">
      <w:pPr>
        <w:rPr>
          <w:rFonts w:ascii="Arial" w:hAnsi="Arial" w:cs="Arial"/>
          <w:sz w:val="20"/>
          <w:szCs w:val="20"/>
        </w:rPr>
      </w:pPr>
      <w:ins w:id="12" w:author="Eline Poels" w:date="2018-06-09T11:26:00Z">
        <w:r>
          <w:rPr>
            <w:rFonts w:ascii="Arial" w:hAnsi="Arial" w:cs="Arial"/>
            <w:sz w:val="20"/>
            <w:szCs w:val="20"/>
          </w:rPr>
          <w:t>Supplementary material 2</w:t>
        </w:r>
      </w:ins>
    </w:p>
    <w:p w:rsidR="006F1F32" w:rsidRPr="00A8172F" w:rsidRDefault="006F1F32" w:rsidP="006F1F32">
      <w:pPr>
        <w:rPr>
          <w:rFonts w:ascii="Arial" w:hAnsi="Arial" w:cs="Arial"/>
          <w:sz w:val="20"/>
          <w:szCs w:val="20"/>
        </w:rPr>
      </w:pPr>
      <w:r w:rsidRPr="00A8172F">
        <w:rPr>
          <w:rFonts w:ascii="Arial" w:hAnsi="Arial" w:cs="Arial"/>
          <w:sz w:val="20"/>
          <w:szCs w:val="20"/>
        </w:rPr>
        <w:t xml:space="preserve">Table 1: Characteristics of case </w:t>
      </w:r>
      <w:r w:rsidR="00C45935" w:rsidRPr="00A8172F">
        <w:rPr>
          <w:rFonts w:ascii="Arial" w:hAnsi="Arial" w:cs="Arial"/>
          <w:sz w:val="20"/>
          <w:szCs w:val="20"/>
        </w:rPr>
        <w:t>studies</w:t>
      </w:r>
      <w:r w:rsidRPr="00A8172F">
        <w:rPr>
          <w:rFonts w:ascii="Arial" w:hAnsi="Arial" w:cs="Arial"/>
          <w:sz w:val="20"/>
          <w:szCs w:val="20"/>
        </w:rPr>
        <w:t xml:space="preserve"> on the neurodevelopmental outcome after intrauterine exposure to lithium</w:t>
      </w:r>
      <w:del w:id="13" w:author="Eline Poels" w:date="2018-06-09T11:36:00Z">
        <w:r w:rsidRPr="00A8172F" w:rsidDel="00CC6E44">
          <w:rPr>
            <w:rFonts w:ascii="Arial" w:hAnsi="Arial" w:cs="Arial"/>
            <w:sz w:val="20"/>
            <w:szCs w:val="20"/>
          </w:rPr>
          <w:delText>.</w:delText>
        </w:r>
      </w:del>
      <w:r w:rsidRPr="00A8172F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13042" w:type="dxa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928"/>
        <w:gridCol w:w="2555"/>
        <w:gridCol w:w="1681"/>
        <w:gridCol w:w="1540"/>
        <w:gridCol w:w="4717"/>
      </w:tblGrid>
      <w:tr w:rsidR="00F8521B" w:rsidRPr="00A8172F" w:rsidTr="00221E1F">
        <w:trPr>
          <w:trHeight w:val="300"/>
        </w:trPr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521B" w:rsidRPr="00A8172F" w:rsidRDefault="00774B26" w:rsidP="001B45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Author (year)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521B" w:rsidRPr="00A8172F" w:rsidRDefault="00774B26" w:rsidP="00774B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Sample size </w:t>
            </w:r>
          </w:p>
        </w:tc>
        <w:tc>
          <w:tcPr>
            <w:tcW w:w="25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521B" w:rsidRPr="00A8172F" w:rsidRDefault="00774B26" w:rsidP="001B45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Medication (</w:t>
            </w:r>
            <w:r w:rsidR="00F8521B" w:rsidRPr="00A8172F">
              <w:rPr>
                <w:rFonts w:ascii="Arial" w:hAnsi="Arial" w:cs="Arial"/>
                <w:b/>
                <w:bCs/>
                <w:sz w:val="20"/>
                <w:szCs w:val="20"/>
              </w:rPr>
              <w:t>daily dosage)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521B" w:rsidRPr="00A8172F" w:rsidRDefault="00F8521B" w:rsidP="001B45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172F">
              <w:rPr>
                <w:rFonts w:ascii="Arial" w:hAnsi="Arial" w:cs="Arial"/>
                <w:b/>
                <w:bCs/>
                <w:sz w:val="20"/>
                <w:szCs w:val="20"/>
              </w:rPr>
              <w:t>Treatment indication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521B" w:rsidRPr="00A8172F" w:rsidRDefault="00F8521B" w:rsidP="001B45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172F">
              <w:rPr>
                <w:rFonts w:ascii="Arial" w:hAnsi="Arial" w:cs="Arial"/>
                <w:b/>
                <w:bCs/>
                <w:sz w:val="20"/>
                <w:szCs w:val="20"/>
              </w:rPr>
              <w:t>Follow-up</w:t>
            </w:r>
            <w:r w:rsidR="00774B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time</w:t>
            </w:r>
          </w:p>
        </w:tc>
        <w:tc>
          <w:tcPr>
            <w:tcW w:w="47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521B" w:rsidRPr="00A8172F" w:rsidRDefault="00F8521B" w:rsidP="001B45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172F">
              <w:rPr>
                <w:rFonts w:ascii="Arial" w:hAnsi="Arial" w:cs="Arial"/>
                <w:b/>
                <w:bCs/>
                <w:sz w:val="20"/>
                <w:szCs w:val="20"/>
              </w:rPr>
              <w:t>Results</w:t>
            </w:r>
          </w:p>
        </w:tc>
      </w:tr>
      <w:tr w:rsidR="00071D0F" w:rsidRPr="00A8172F" w:rsidTr="00221E1F">
        <w:trPr>
          <w:trHeight w:val="300"/>
        </w:trPr>
        <w:tc>
          <w:tcPr>
            <w:tcW w:w="1719" w:type="dxa"/>
            <w:tcBorders>
              <w:top w:val="single" w:sz="4" w:space="0" w:color="auto"/>
            </w:tcBorders>
            <w:noWrap/>
          </w:tcPr>
          <w:p w:rsidR="00071D0F" w:rsidRPr="00A8172F" w:rsidRDefault="00071D0F" w:rsidP="00AF0D9C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Morrel </w:t>
            </w:r>
            <w:ins w:id="14" w:author="Eline Poels" w:date="2018-06-09T11:43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1983</w:t>
            </w:r>
            <w:ins w:id="15" w:author="Eline Poels" w:date="2018-06-09T11:43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30" w:type="dxa"/>
            <w:tcBorders>
              <w:top w:val="single" w:sz="4" w:space="0" w:color="auto"/>
            </w:tcBorders>
            <w:noWrap/>
          </w:tcPr>
          <w:p w:rsidR="00071D0F" w:rsidRPr="00A8172F" w:rsidRDefault="00071D0F" w:rsidP="00AF0D9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  <w:tc>
          <w:tcPr>
            <w:tcW w:w="2555" w:type="dxa"/>
            <w:tcBorders>
              <w:top w:val="single" w:sz="4" w:space="0" w:color="auto"/>
            </w:tcBorders>
            <w:noWrap/>
          </w:tcPr>
          <w:p w:rsidR="00071D0F" w:rsidRPr="00A8172F" w:rsidRDefault="00071D0F" w:rsidP="00AF0D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Lithium (1200mg) +</w:t>
            </w:r>
            <w:r w:rsidR="00774B2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chlorpromazine </w:t>
            </w:r>
            <w:r w:rsidR="00774B26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50mg)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noWrap/>
          </w:tcPr>
          <w:p w:rsidR="00071D0F" w:rsidRPr="00A8172F" w:rsidRDefault="00071D0F" w:rsidP="00AF0D9C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Bipolar disorder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noWrap/>
          </w:tcPr>
          <w:p w:rsidR="00071D0F" w:rsidRPr="00A8172F" w:rsidRDefault="00071D0F" w:rsidP="00AF0D9C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1 year</w:t>
            </w:r>
          </w:p>
        </w:tc>
        <w:tc>
          <w:tcPr>
            <w:tcW w:w="4717" w:type="dxa"/>
            <w:tcBorders>
              <w:top w:val="single" w:sz="4" w:space="0" w:color="auto"/>
            </w:tcBorders>
            <w:noWrap/>
          </w:tcPr>
          <w:p w:rsidR="00071D0F" w:rsidRPr="00A8172F" w:rsidRDefault="00071D0F" w:rsidP="00AF0D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Delayed motor development and a concomitant squint. </w:t>
            </w:r>
          </w:p>
        </w:tc>
      </w:tr>
      <w:tr w:rsidR="00F8521B" w:rsidRPr="00A8172F" w:rsidTr="00221E1F">
        <w:trPr>
          <w:trHeight w:val="300"/>
        </w:trPr>
        <w:tc>
          <w:tcPr>
            <w:tcW w:w="1719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Frassetto </w:t>
            </w:r>
            <w:ins w:id="16" w:author="Eline Poels" w:date="2018-06-09T11:43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2002</w:t>
            </w:r>
            <w:ins w:id="17" w:author="Eline Poels" w:date="2018-06-09T11:43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30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5" w:type="dxa"/>
            <w:noWrap/>
          </w:tcPr>
          <w:p w:rsidR="00F8521B" w:rsidRPr="00A8172F" w:rsidRDefault="00774B26" w:rsidP="00774B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Lithium, Cyamemazine, Olanzapine</w:t>
            </w:r>
            <w:r w:rsidR="00F8521B" w:rsidRPr="00A8172F">
              <w:rPr>
                <w:rFonts w:ascii="Arial" w:hAnsi="Arial" w:cs="Arial"/>
                <w:color w:val="000000"/>
                <w:sz w:val="20"/>
                <w:szCs w:val="20"/>
              </w:rPr>
              <w:t>, Venlafaxine (n.r.)</w:t>
            </w:r>
          </w:p>
        </w:tc>
        <w:tc>
          <w:tcPr>
            <w:tcW w:w="1681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1540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3.5 months</w:t>
            </w:r>
          </w:p>
        </w:tc>
        <w:tc>
          <w:tcPr>
            <w:tcW w:w="4717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psychomotor development</w:t>
            </w:r>
            <w:r w:rsidR="003F390E" w:rsidRPr="00A8172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F8521B" w:rsidRPr="00A8172F" w:rsidTr="00221E1F">
        <w:trPr>
          <w:trHeight w:val="300"/>
        </w:trPr>
        <w:tc>
          <w:tcPr>
            <w:tcW w:w="1719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Kozma </w:t>
            </w:r>
            <w:ins w:id="18" w:author="Eline Poels" w:date="2018-06-09T11:43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2005</w:t>
            </w:r>
            <w:ins w:id="19" w:author="Eline Poels" w:date="2018-06-09T11:43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30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5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Lithium (900-1350mg)</w:t>
            </w:r>
          </w:p>
        </w:tc>
        <w:tc>
          <w:tcPr>
            <w:tcW w:w="1681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1540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13 months</w:t>
            </w:r>
          </w:p>
        </w:tc>
        <w:tc>
          <w:tcPr>
            <w:tcW w:w="4717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At 3 weeks: hypotonic, decreased neonatal reflexes, decreased social interaction. </w:t>
            </w:r>
          </w:p>
          <w:p w:rsidR="00F8521B" w:rsidRPr="00A8172F" w:rsidRDefault="00F8521B" w:rsidP="00774B26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At 13 months: </w:t>
            </w:r>
            <w:r w:rsidR="00774B26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ormal scores on the BSID, slightly decreased muscle tone.</w:t>
            </w:r>
          </w:p>
        </w:tc>
      </w:tr>
      <w:tr w:rsidR="00F8521B" w:rsidRPr="00A8172F" w:rsidTr="00221E1F">
        <w:trPr>
          <w:trHeight w:val="300"/>
        </w:trPr>
        <w:tc>
          <w:tcPr>
            <w:tcW w:w="1719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Burt </w:t>
            </w:r>
            <w:ins w:id="20" w:author="Eline Poels" w:date="2018-06-09T11:43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2010</w:t>
            </w:r>
            <w:ins w:id="21" w:author="Eline Poels" w:date="2018-06-09T11:43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30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  <w:tc>
          <w:tcPr>
            <w:tcW w:w="2555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Lithium (1125-1350mg)</w:t>
            </w:r>
            <w:r w:rsidR="00774B26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Olanzapine (10-20mg)</w:t>
            </w:r>
            <w:r w:rsidR="00774B26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Fluoxetine (40-60mg)</w:t>
            </w:r>
          </w:p>
        </w:tc>
        <w:tc>
          <w:tcPr>
            <w:tcW w:w="1681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Bipolar disorder</w:t>
            </w:r>
          </w:p>
        </w:tc>
        <w:tc>
          <w:tcPr>
            <w:tcW w:w="1540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29 months</w:t>
            </w:r>
          </w:p>
        </w:tc>
        <w:tc>
          <w:tcPr>
            <w:tcW w:w="4717" w:type="dxa"/>
            <w:noWrap/>
          </w:tcPr>
          <w:p w:rsidR="00F8521B" w:rsidRPr="00A8172F" w:rsidRDefault="00F8521B" w:rsidP="001B45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Delay of gross motor development up to the age of 29 months.</w:t>
            </w:r>
          </w:p>
        </w:tc>
      </w:tr>
      <w:tr w:rsidR="00071D0F" w:rsidRPr="00A8172F" w:rsidTr="00221E1F">
        <w:trPr>
          <w:trHeight w:val="300"/>
        </w:trPr>
        <w:tc>
          <w:tcPr>
            <w:tcW w:w="1719" w:type="dxa"/>
            <w:noWrap/>
          </w:tcPr>
          <w:p w:rsidR="00071D0F" w:rsidRPr="00A8172F" w:rsidRDefault="00071D0F" w:rsidP="007B72F0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Bogen </w:t>
            </w:r>
            <w:ins w:id="22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2012</w:t>
            </w:r>
            <w:ins w:id="23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30" w:type="dxa"/>
            <w:noWrap/>
          </w:tcPr>
          <w:p w:rsidR="00071D0F" w:rsidRPr="00A8172F" w:rsidRDefault="00071D0F" w:rsidP="007B72F0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sz w:val="20"/>
                <w:szCs w:val="20"/>
                <w:lang w:val="nl-NL"/>
              </w:rPr>
              <w:t>4</w:t>
            </w:r>
          </w:p>
        </w:tc>
        <w:tc>
          <w:tcPr>
            <w:tcW w:w="2555" w:type="dxa"/>
            <w:noWrap/>
          </w:tcPr>
          <w:p w:rsidR="00071D0F" w:rsidRPr="00A8172F" w:rsidRDefault="00071D0F" w:rsidP="007B72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Lithium (varied)</w:t>
            </w:r>
          </w:p>
        </w:tc>
        <w:tc>
          <w:tcPr>
            <w:tcW w:w="1681" w:type="dxa"/>
            <w:noWrap/>
          </w:tcPr>
          <w:p w:rsidR="00071D0F" w:rsidRPr="00A8172F" w:rsidRDefault="00071D0F" w:rsidP="007B72F0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Bipolar disorder</w:t>
            </w:r>
          </w:p>
        </w:tc>
        <w:tc>
          <w:tcPr>
            <w:tcW w:w="1540" w:type="dxa"/>
            <w:noWrap/>
          </w:tcPr>
          <w:p w:rsidR="00071D0F" w:rsidRPr="00A8172F" w:rsidRDefault="00071D0F" w:rsidP="007B72F0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4 months – 1 year</w:t>
            </w:r>
          </w:p>
        </w:tc>
        <w:tc>
          <w:tcPr>
            <w:tcW w:w="4717" w:type="dxa"/>
            <w:noWrap/>
          </w:tcPr>
          <w:p w:rsidR="00071D0F" w:rsidRPr="00A8172F" w:rsidRDefault="00071D0F" w:rsidP="007B72F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One child with gross and fine motor delay in the first year.</w:t>
            </w:r>
          </w:p>
        </w:tc>
      </w:tr>
    </w:tbl>
    <w:p w:rsidR="006F1F32" w:rsidRPr="00A8172F" w:rsidRDefault="00774B26" w:rsidP="006F1F32">
      <w:pPr>
        <w:rPr>
          <w:rFonts w:ascii="Arial" w:hAnsi="Arial" w:cs="Arial"/>
          <w:color w:val="000000"/>
          <w:sz w:val="20"/>
          <w:szCs w:val="20"/>
        </w:rPr>
      </w:pPr>
      <w:r w:rsidRPr="003A47FC">
        <w:rPr>
          <w:rFonts w:ascii="Arial" w:hAnsi="Arial" w:cs="Arial"/>
          <w:i/>
          <w:sz w:val="20"/>
          <w:szCs w:val="20"/>
          <w:rPrChange w:id="24" w:author="Eline Poels" w:date="2018-06-09T11:30:00Z">
            <w:rPr>
              <w:rFonts w:ascii="Arial" w:hAnsi="Arial" w:cs="Arial"/>
              <w:sz w:val="20"/>
              <w:szCs w:val="20"/>
            </w:rPr>
          </w:rPrChange>
        </w:rPr>
        <w:t>n.r.</w:t>
      </w:r>
      <w:del w:id="25" w:author="Eline Poels" w:date="2018-06-09T11:30:00Z">
        <w:r w:rsidRPr="003A47FC" w:rsidDel="003A47FC">
          <w:rPr>
            <w:rFonts w:ascii="Arial" w:hAnsi="Arial" w:cs="Arial"/>
            <w:i/>
            <w:sz w:val="20"/>
            <w:szCs w:val="20"/>
            <w:rPrChange w:id="26" w:author="Eline Poels" w:date="2018-06-09T11:30:00Z">
              <w:rPr>
                <w:rFonts w:ascii="Arial" w:hAnsi="Arial" w:cs="Arial"/>
                <w:sz w:val="20"/>
                <w:szCs w:val="20"/>
              </w:rPr>
            </w:rPrChange>
          </w:rPr>
          <w:delText>:</w:delText>
        </w:r>
      </w:del>
      <w:r>
        <w:rPr>
          <w:rFonts w:ascii="Arial" w:hAnsi="Arial" w:cs="Arial"/>
          <w:sz w:val="20"/>
          <w:szCs w:val="20"/>
        </w:rPr>
        <w:t xml:space="preserve"> not reported</w:t>
      </w:r>
      <w:ins w:id="27" w:author="Eline Poels" w:date="2018-06-09T11:30:00Z">
        <w:r w:rsidR="003A47FC">
          <w:rPr>
            <w:rFonts w:ascii="Arial" w:hAnsi="Arial" w:cs="Arial"/>
            <w:sz w:val="20"/>
            <w:szCs w:val="20"/>
          </w:rPr>
          <w:t>,</w:t>
        </w:r>
      </w:ins>
      <w:del w:id="28" w:author="Eline Poels" w:date="2018-06-09T11:30:00Z">
        <w:r w:rsidDel="003A47FC">
          <w:rPr>
            <w:rFonts w:ascii="Arial" w:hAnsi="Arial" w:cs="Arial"/>
            <w:sz w:val="20"/>
            <w:szCs w:val="20"/>
          </w:rPr>
          <w:delText>;</w:delText>
        </w:r>
      </w:del>
      <w:r>
        <w:rPr>
          <w:rFonts w:ascii="Arial" w:hAnsi="Arial" w:cs="Arial"/>
          <w:sz w:val="20"/>
          <w:szCs w:val="20"/>
        </w:rPr>
        <w:t xml:space="preserve"> </w:t>
      </w:r>
      <w:r w:rsidR="006F1F32" w:rsidRPr="003A47FC">
        <w:rPr>
          <w:rFonts w:ascii="Arial" w:hAnsi="Arial" w:cs="Arial"/>
          <w:i/>
          <w:sz w:val="20"/>
          <w:szCs w:val="20"/>
          <w:rPrChange w:id="29" w:author="Eline Poels" w:date="2018-06-09T11:30:00Z">
            <w:rPr>
              <w:rFonts w:ascii="Arial" w:hAnsi="Arial" w:cs="Arial"/>
              <w:sz w:val="20"/>
              <w:szCs w:val="20"/>
            </w:rPr>
          </w:rPrChange>
        </w:rPr>
        <w:t>BSID</w:t>
      </w:r>
      <w:del w:id="30" w:author="Eline Poels" w:date="2018-06-09T11:30:00Z">
        <w:r w:rsidR="006F1F32" w:rsidRPr="00A8172F" w:rsidDel="003A47FC">
          <w:rPr>
            <w:rFonts w:ascii="Arial" w:hAnsi="Arial" w:cs="Arial"/>
            <w:sz w:val="20"/>
            <w:szCs w:val="20"/>
          </w:rPr>
          <w:delText>:</w:delText>
        </w:r>
      </w:del>
      <w:r w:rsidR="006F1F32" w:rsidRPr="00A8172F">
        <w:rPr>
          <w:rFonts w:ascii="Arial" w:hAnsi="Arial" w:cs="Arial"/>
          <w:sz w:val="20"/>
          <w:szCs w:val="20"/>
        </w:rPr>
        <w:t xml:space="preserve"> </w:t>
      </w:r>
      <w:r w:rsidR="006F1F32" w:rsidRPr="00A8172F">
        <w:rPr>
          <w:rFonts w:ascii="Arial" w:hAnsi="Arial" w:cs="Arial"/>
          <w:color w:val="000000"/>
          <w:sz w:val="20"/>
          <w:szCs w:val="20"/>
        </w:rPr>
        <w:t>Bayley Scale of Infant Development</w:t>
      </w:r>
    </w:p>
    <w:p w:rsidR="006F1F32" w:rsidRPr="00A8172F" w:rsidRDefault="006F1F32" w:rsidP="006F1F32">
      <w:pPr>
        <w:rPr>
          <w:rFonts w:ascii="Arial" w:hAnsi="Arial" w:cs="Arial"/>
          <w:sz w:val="20"/>
          <w:szCs w:val="20"/>
        </w:rPr>
      </w:pPr>
    </w:p>
    <w:p w:rsidR="006F1F32" w:rsidRPr="00A8172F" w:rsidRDefault="006F1F32" w:rsidP="006F1F32">
      <w:pPr>
        <w:rPr>
          <w:rFonts w:ascii="Arial" w:hAnsi="Arial" w:cs="Arial"/>
          <w:sz w:val="20"/>
          <w:szCs w:val="20"/>
        </w:rPr>
      </w:pPr>
      <w:r w:rsidRPr="00A8172F">
        <w:rPr>
          <w:rFonts w:ascii="Arial" w:hAnsi="Arial" w:cs="Arial"/>
          <w:sz w:val="20"/>
          <w:szCs w:val="20"/>
        </w:rPr>
        <w:t xml:space="preserve">Table 2: Characteristics of case </w:t>
      </w:r>
      <w:r w:rsidR="00C45935" w:rsidRPr="00A8172F">
        <w:rPr>
          <w:rFonts w:ascii="Arial" w:hAnsi="Arial" w:cs="Arial"/>
          <w:sz w:val="20"/>
          <w:szCs w:val="20"/>
        </w:rPr>
        <w:t>studies</w:t>
      </w:r>
      <w:r w:rsidRPr="00A8172F">
        <w:rPr>
          <w:rFonts w:ascii="Arial" w:hAnsi="Arial" w:cs="Arial"/>
          <w:sz w:val="20"/>
          <w:szCs w:val="20"/>
        </w:rPr>
        <w:t xml:space="preserve"> on the neurodevelopmental outcome after intrauterine exposure to antipsychotics</w:t>
      </w:r>
      <w:del w:id="31" w:author="Eline Poels" w:date="2018-06-09T11:36:00Z">
        <w:r w:rsidRPr="00A8172F" w:rsidDel="00CC6E44">
          <w:rPr>
            <w:rFonts w:ascii="Arial" w:hAnsi="Arial" w:cs="Arial"/>
            <w:sz w:val="20"/>
            <w:szCs w:val="20"/>
          </w:rPr>
          <w:delText>.</w:delText>
        </w:r>
      </w:del>
      <w:r w:rsidRPr="00A8172F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13042" w:type="dxa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928"/>
        <w:gridCol w:w="2495"/>
        <w:gridCol w:w="1701"/>
        <w:gridCol w:w="1559"/>
        <w:gridCol w:w="4678"/>
      </w:tblGrid>
      <w:tr w:rsidR="00A27EAE" w:rsidRPr="00A8172F" w:rsidTr="00221E1F">
        <w:trPr>
          <w:trHeight w:val="300"/>
        </w:trPr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27EAE" w:rsidRPr="00A8172F" w:rsidRDefault="00774B26" w:rsidP="001B451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Author (year)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27EAE" w:rsidRPr="00A8172F" w:rsidRDefault="00774B26" w:rsidP="001B451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Sample size </w:t>
            </w: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172F">
              <w:rPr>
                <w:rFonts w:ascii="Arial" w:hAnsi="Arial" w:cs="Arial"/>
                <w:b/>
                <w:sz w:val="20"/>
                <w:szCs w:val="20"/>
              </w:rPr>
              <w:t>Medication (daily dosage)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172F">
              <w:rPr>
                <w:rFonts w:ascii="Arial" w:hAnsi="Arial" w:cs="Arial"/>
                <w:b/>
                <w:sz w:val="20"/>
                <w:szCs w:val="20"/>
              </w:rPr>
              <w:t>Treatment indication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172F">
              <w:rPr>
                <w:rFonts w:ascii="Arial" w:hAnsi="Arial" w:cs="Arial"/>
                <w:b/>
                <w:sz w:val="20"/>
                <w:szCs w:val="20"/>
              </w:rPr>
              <w:t>Follow-up</w:t>
            </w:r>
            <w:r w:rsidR="00774B26">
              <w:rPr>
                <w:rFonts w:ascii="Arial" w:hAnsi="Arial" w:cs="Arial"/>
                <w:b/>
                <w:sz w:val="20"/>
                <w:szCs w:val="20"/>
              </w:rPr>
              <w:t xml:space="preserve"> time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172F">
              <w:rPr>
                <w:rFonts w:ascii="Arial" w:hAnsi="Arial" w:cs="Arial"/>
                <w:b/>
                <w:sz w:val="20"/>
                <w:szCs w:val="20"/>
              </w:rPr>
              <w:t>Results</w:t>
            </w:r>
          </w:p>
        </w:tc>
      </w:tr>
      <w:tr w:rsidR="00C075E5" w:rsidRPr="00A8172F" w:rsidTr="00221E1F">
        <w:trPr>
          <w:trHeight w:val="300"/>
        </w:trPr>
        <w:tc>
          <w:tcPr>
            <w:tcW w:w="1719" w:type="dxa"/>
            <w:tcBorders>
              <w:top w:val="single" w:sz="4" w:space="0" w:color="auto"/>
            </w:tcBorders>
            <w:noWrap/>
          </w:tcPr>
          <w:p w:rsidR="00C075E5" w:rsidRPr="00A8172F" w:rsidRDefault="00C075E5" w:rsidP="0044729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Hammond </w:t>
            </w:r>
            <w:ins w:id="32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1970</w:t>
            </w:r>
            <w:ins w:id="33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tcBorders>
              <w:top w:val="single" w:sz="4" w:space="0" w:color="auto"/>
            </w:tcBorders>
            <w:noWrap/>
          </w:tcPr>
          <w:p w:rsidR="00C075E5" w:rsidRPr="00A8172F" w:rsidRDefault="00C075E5" w:rsidP="0044729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shd w:val="clear" w:color="auto" w:fill="auto"/>
            <w:noWrap/>
          </w:tcPr>
          <w:p w:rsidR="00C075E5" w:rsidRPr="00A8172F" w:rsidRDefault="00C075E5" w:rsidP="0044729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Chlorpromazine (1800 mg)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</w:tcPr>
          <w:p w:rsidR="00C075E5" w:rsidRPr="00A8172F" w:rsidRDefault="00C075E5" w:rsidP="0044729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Schizoaffective disorder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</w:tcPr>
          <w:p w:rsidR="00C075E5" w:rsidRPr="00A8172F" w:rsidRDefault="00C075E5" w:rsidP="0044729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noWrap/>
          </w:tcPr>
          <w:p w:rsidR="00C075E5" w:rsidRPr="00A8172F" w:rsidRDefault="00C075E5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development.</w:t>
            </w:r>
          </w:p>
        </w:tc>
      </w:tr>
      <w:tr w:rsidR="00A27EAE" w:rsidRPr="00A8172F" w:rsidTr="00221E1F">
        <w:trPr>
          <w:trHeight w:val="300"/>
        </w:trPr>
        <w:tc>
          <w:tcPr>
            <w:tcW w:w="1719" w:type="dxa"/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O’Connor </w:t>
            </w:r>
            <w:ins w:id="34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1981</w:t>
            </w:r>
            <w:ins w:id="35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shd w:val="clear" w:color="auto" w:fill="auto"/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Chlorpromazine (1200mg)</w:t>
            </w:r>
            <w:r w:rsidR="00774B26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A27EAE" w:rsidRPr="00A8172F" w:rsidRDefault="00A27EAE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Fluphenazine (100mg)</w:t>
            </w:r>
          </w:p>
        </w:tc>
        <w:tc>
          <w:tcPr>
            <w:tcW w:w="1701" w:type="dxa"/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A27EAE" w:rsidRPr="00A8172F" w:rsidRDefault="00A27EAE" w:rsidP="001B4517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15 months</w:t>
            </w:r>
          </w:p>
        </w:tc>
        <w:tc>
          <w:tcPr>
            <w:tcW w:w="4678" w:type="dxa"/>
            <w:noWrap/>
          </w:tcPr>
          <w:p w:rsidR="00A27EAE" w:rsidRPr="00A8172F" w:rsidRDefault="00C075E5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First months: h</w:t>
            </w:r>
            <w:r w:rsidR="00A27EAE" w:rsidRPr="00A8172F">
              <w:rPr>
                <w:rFonts w:ascii="Arial" w:hAnsi="Arial" w:cs="Arial"/>
                <w:sz w:val="20"/>
                <w:szCs w:val="20"/>
              </w:rPr>
              <w:t xml:space="preserve">igh </w:t>
            </w:r>
            <w:r w:rsidRPr="00A8172F">
              <w:rPr>
                <w:rFonts w:ascii="Arial" w:hAnsi="Arial" w:cs="Arial"/>
                <w:sz w:val="20"/>
                <w:szCs w:val="20"/>
              </w:rPr>
              <w:t>irri</w:t>
            </w:r>
            <w:r w:rsidR="002E301D" w:rsidRPr="00A8172F">
              <w:rPr>
                <w:rFonts w:ascii="Arial" w:hAnsi="Arial" w:cs="Arial"/>
                <w:sz w:val="20"/>
                <w:szCs w:val="20"/>
              </w:rPr>
              <w:t xml:space="preserve">tability and motor deficits, 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15 months: normal </w:t>
            </w:r>
            <w:r w:rsidR="002E301D" w:rsidRPr="00A8172F">
              <w:rPr>
                <w:rFonts w:ascii="Arial" w:hAnsi="Arial" w:cs="Arial"/>
                <w:sz w:val="20"/>
                <w:szCs w:val="20"/>
              </w:rPr>
              <w:t>d</w:t>
            </w:r>
            <w:r w:rsidRPr="00A8172F">
              <w:rPr>
                <w:rFonts w:ascii="Arial" w:hAnsi="Arial" w:cs="Arial"/>
                <w:sz w:val="20"/>
                <w:szCs w:val="20"/>
              </w:rPr>
              <w:t>evelopment.</w:t>
            </w:r>
          </w:p>
        </w:tc>
      </w:tr>
      <w:tr w:rsidR="00C075E5" w:rsidRPr="00A8172F" w:rsidTr="00221E1F">
        <w:trPr>
          <w:trHeight w:val="300"/>
        </w:trPr>
        <w:tc>
          <w:tcPr>
            <w:tcW w:w="1719" w:type="dxa"/>
            <w:noWrap/>
          </w:tcPr>
          <w:p w:rsidR="00C075E5" w:rsidRPr="00A8172F" w:rsidRDefault="00C075E5" w:rsidP="004848D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Tanaka </w:t>
            </w:r>
            <w:ins w:id="36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1990</w:t>
            </w:r>
            <w:ins w:id="37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C075E5" w:rsidRPr="00A8172F" w:rsidRDefault="00C075E5" w:rsidP="004848D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495" w:type="dxa"/>
            <w:shd w:val="clear" w:color="auto" w:fill="auto"/>
            <w:noWrap/>
          </w:tcPr>
          <w:p w:rsidR="00C075E5" w:rsidRPr="00A8172F" w:rsidRDefault="00C075E5" w:rsidP="004848D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Haloperidol (1.5-2.5mg)</w:t>
            </w:r>
          </w:p>
        </w:tc>
        <w:tc>
          <w:tcPr>
            <w:tcW w:w="1701" w:type="dxa"/>
            <w:noWrap/>
          </w:tcPr>
          <w:p w:rsidR="00C075E5" w:rsidRPr="00A8172F" w:rsidRDefault="00C075E5" w:rsidP="004848D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Psychotic disorders</w:t>
            </w:r>
          </w:p>
        </w:tc>
        <w:tc>
          <w:tcPr>
            <w:tcW w:w="1559" w:type="dxa"/>
            <w:noWrap/>
          </w:tcPr>
          <w:p w:rsidR="00C075E5" w:rsidRPr="00A8172F" w:rsidRDefault="00C075E5" w:rsidP="004848D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2 – 5 months</w:t>
            </w:r>
          </w:p>
        </w:tc>
        <w:tc>
          <w:tcPr>
            <w:tcW w:w="4678" w:type="dxa"/>
            <w:noWrap/>
          </w:tcPr>
          <w:p w:rsidR="00C075E5" w:rsidRPr="00A8172F" w:rsidRDefault="00C075E5" w:rsidP="004848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physical and mental development.</w:t>
            </w:r>
          </w:p>
        </w:tc>
      </w:tr>
      <w:tr w:rsidR="003F31A8" w:rsidRPr="00A8172F" w:rsidTr="00221E1F">
        <w:trPr>
          <w:trHeight w:val="300"/>
        </w:trPr>
        <w:tc>
          <w:tcPr>
            <w:tcW w:w="1719" w:type="dxa"/>
            <w:noWrap/>
          </w:tcPr>
          <w:p w:rsidR="003F31A8" w:rsidRPr="00A8172F" w:rsidRDefault="003F31A8" w:rsidP="0010576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Barnas </w:t>
            </w:r>
            <w:ins w:id="38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1994</w:t>
            </w:r>
            <w:ins w:id="39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1A8" w:rsidRPr="00A8172F" w:rsidRDefault="00774B26" w:rsidP="001057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3F31A8" w:rsidRPr="00A8172F" w:rsidRDefault="003F31A8" w:rsidP="0010576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Clozapine (</w:t>
            </w:r>
            <w:r w:rsidR="00774B26">
              <w:rPr>
                <w:rFonts w:ascii="Arial" w:hAnsi="Arial" w:cs="Arial"/>
                <w:sz w:val="20"/>
                <w:szCs w:val="20"/>
              </w:rPr>
              <w:t>50-</w:t>
            </w:r>
            <w:r w:rsidRPr="00A8172F">
              <w:rPr>
                <w:rFonts w:ascii="Arial" w:hAnsi="Arial" w:cs="Arial"/>
                <w:sz w:val="20"/>
                <w:szCs w:val="20"/>
              </w:rPr>
              <w:t>100mg)</w:t>
            </w:r>
          </w:p>
        </w:tc>
        <w:tc>
          <w:tcPr>
            <w:tcW w:w="1701" w:type="dxa"/>
            <w:noWrap/>
          </w:tcPr>
          <w:p w:rsidR="003F31A8" w:rsidRPr="00A8172F" w:rsidRDefault="003F31A8" w:rsidP="0010576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3F31A8" w:rsidRPr="00A8172F" w:rsidRDefault="003F31A8" w:rsidP="0010576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4678" w:type="dxa"/>
            <w:noWrap/>
          </w:tcPr>
          <w:p w:rsidR="003F31A8" w:rsidRPr="00A8172F" w:rsidRDefault="003F31A8" w:rsidP="001057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psychomotor development.</w:t>
            </w:r>
          </w:p>
        </w:tc>
      </w:tr>
      <w:tr w:rsidR="00C075E5" w:rsidRPr="00A8172F" w:rsidTr="00221E1F">
        <w:trPr>
          <w:trHeight w:val="300"/>
        </w:trPr>
        <w:tc>
          <w:tcPr>
            <w:tcW w:w="1719" w:type="dxa"/>
            <w:noWrap/>
          </w:tcPr>
          <w:p w:rsidR="00C075E5" w:rsidRPr="00A8172F" w:rsidRDefault="006B1111" w:rsidP="001057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Stingl </w:t>
            </w:r>
            <w:ins w:id="40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="00C075E5" w:rsidRPr="00A8172F">
              <w:rPr>
                <w:rFonts w:ascii="Arial" w:hAnsi="Arial" w:cs="Arial"/>
                <w:sz w:val="20"/>
                <w:szCs w:val="20"/>
              </w:rPr>
              <w:t>2000</w:t>
            </w:r>
            <w:ins w:id="41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C075E5" w:rsidRPr="00A8172F" w:rsidRDefault="00C075E5" w:rsidP="0010576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C075E5" w:rsidRPr="00A8172F" w:rsidRDefault="00C075E5" w:rsidP="0010576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Olanzapine (10mg)</w:t>
            </w:r>
          </w:p>
        </w:tc>
        <w:tc>
          <w:tcPr>
            <w:tcW w:w="1701" w:type="dxa"/>
            <w:noWrap/>
          </w:tcPr>
          <w:p w:rsidR="00C075E5" w:rsidRPr="00A8172F" w:rsidRDefault="00C075E5" w:rsidP="0010576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  <w:p w:rsidR="00C075E5" w:rsidRPr="00A8172F" w:rsidRDefault="00C075E5" w:rsidP="00C075E5">
            <w:pPr>
              <w:tabs>
                <w:tab w:val="left" w:pos="1331"/>
              </w:tabs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559" w:type="dxa"/>
            <w:noWrap/>
          </w:tcPr>
          <w:p w:rsidR="00C075E5" w:rsidRPr="00A8172F" w:rsidRDefault="00C075E5" w:rsidP="0010576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11 months</w:t>
            </w:r>
          </w:p>
        </w:tc>
        <w:tc>
          <w:tcPr>
            <w:tcW w:w="4678" w:type="dxa"/>
            <w:noWrap/>
          </w:tcPr>
          <w:p w:rsidR="00C075E5" w:rsidRPr="00A8172F" w:rsidRDefault="00C075E5" w:rsidP="001057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Impaired motor development at 7 months, normal development at 11 months.</w:t>
            </w:r>
          </w:p>
        </w:tc>
      </w:tr>
      <w:tr w:rsidR="00C075E5" w:rsidRPr="00A8172F" w:rsidTr="00221E1F">
        <w:trPr>
          <w:trHeight w:val="300"/>
        </w:trPr>
        <w:tc>
          <w:tcPr>
            <w:tcW w:w="1719" w:type="dxa"/>
            <w:noWrap/>
          </w:tcPr>
          <w:p w:rsidR="00C075E5" w:rsidRPr="00A8172F" w:rsidRDefault="00C075E5" w:rsidP="0071566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Ratnayake </w:t>
            </w:r>
            <w:ins w:id="42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2002</w:t>
            </w:r>
            <w:ins w:id="43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C075E5" w:rsidRPr="00A8172F" w:rsidRDefault="00C075E5" w:rsidP="0071566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2495" w:type="dxa"/>
            <w:noWrap/>
          </w:tcPr>
          <w:p w:rsidR="00C075E5" w:rsidRPr="00A8172F" w:rsidRDefault="00C075E5" w:rsidP="0071566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Risperidone (2-6 mg)</w:t>
            </w:r>
          </w:p>
        </w:tc>
        <w:tc>
          <w:tcPr>
            <w:tcW w:w="1701" w:type="dxa"/>
            <w:noWrap/>
          </w:tcPr>
          <w:p w:rsidR="00C075E5" w:rsidRPr="00A8172F" w:rsidRDefault="00C075E5" w:rsidP="0071566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C075E5" w:rsidRPr="00A8172F" w:rsidRDefault="00C075E5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="002E301D" w:rsidRPr="00A8172F">
              <w:rPr>
                <w:rFonts w:ascii="Arial" w:hAnsi="Arial" w:cs="Arial"/>
                <w:sz w:val="20"/>
                <w:szCs w:val="20"/>
              </w:rPr>
              <w:t xml:space="preserve">– 12 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months </w:t>
            </w:r>
          </w:p>
        </w:tc>
        <w:tc>
          <w:tcPr>
            <w:tcW w:w="4678" w:type="dxa"/>
            <w:noWrap/>
          </w:tcPr>
          <w:p w:rsidR="00C075E5" w:rsidRPr="00A8172F" w:rsidRDefault="00C075E5" w:rsidP="0071566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No developmental abnormalities.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</w:tcPr>
          <w:p w:rsidR="003F390E" w:rsidRPr="00A8172F" w:rsidRDefault="003F390E" w:rsidP="00AB53F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Tenyi </w:t>
            </w:r>
            <w:ins w:id="44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2002</w:t>
            </w:r>
            <w:ins w:id="45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90E" w:rsidRPr="00A8172F" w:rsidRDefault="003F390E" w:rsidP="00AB53F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Quetiapine (150-300mg)</w:t>
            </w:r>
          </w:p>
        </w:tc>
        <w:tc>
          <w:tcPr>
            <w:tcW w:w="1701" w:type="dxa"/>
            <w:noWrap/>
          </w:tcPr>
          <w:p w:rsidR="003F390E" w:rsidRPr="00A8172F" w:rsidRDefault="003F390E" w:rsidP="00AB53F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3F390E" w:rsidRPr="00A8172F" w:rsidRDefault="003F390E" w:rsidP="00AB53F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4678" w:type="dxa"/>
            <w:noWrap/>
          </w:tcPr>
          <w:p w:rsidR="003F390E" w:rsidRPr="00A8172F" w:rsidRDefault="003F390E" w:rsidP="003F390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  <w:hideMark/>
          </w:tcPr>
          <w:p w:rsidR="003F390E" w:rsidRPr="00A8172F" w:rsidRDefault="003F390E" w:rsidP="00A47AE1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Karakula </w:t>
            </w:r>
            <w:ins w:id="46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2004</w:t>
            </w:r>
            <w:ins w:id="47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  <w:hideMark/>
          </w:tcPr>
          <w:p w:rsidR="003F390E" w:rsidRPr="00A8172F" w:rsidRDefault="003F390E" w:rsidP="00A47AE1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  <w:hideMark/>
          </w:tcPr>
          <w:p w:rsidR="003F390E" w:rsidRPr="00A8172F" w:rsidRDefault="003F390E" w:rsidP="003F390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Clozapine (200mg)</w:t>
            </w:r>
          </w:p>
        </w:tc>
        <w:tc>
          <w:tcPr>
            <w:tcW w:w="1701" w:type="dxa"/>
            <w:noWrap/>
            <w:hideMark/>
          </w:tcPr>
          <w:p w:rsidR="003F390E" w:rsidRPr="00A8172F" w:rsidRDefault="003F390E" w:rsidP="00A47AE1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  <w:hideMark/>
          </w:tcPr>
          <w:p w:rsidR="003F390E" w:rsidRPr="00A8172F" w:rsidRDefault="003F390E" w:rsidP="00A47AE1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7 months</w:t>
            </w:r>
          </w:p>
        </w:tc>
        <w:tc>
          <w:tcPr>
            <w:tcW w:w="4678" w:type="dxa"/>
            <w:noWrap/>
            <w:hideMark/>
          </w:tcPr>
          <w:p w:rsidR="003F390E" w:rsidRPr="00A8172F" w:rsidRDefault="003F390E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Encephalopathy after birth with convulsions and floppy infant syndrome, at 7 months delayed development.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Dabbert </w:t>
            </w:r>
            <w:ins w:id="48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2006</w:t>
            </w:r>
            <w:ins w:id="49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3F390E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LAI r</w:t>
            </w:r>
            <w:r w:rsidR="003F390E" w:rsidRPr="00A8172F">
              <w:rPr>
                <w:rFonts w:ascii="Arial" w:hAnsi="Arial" w:cs="Arial"/>
                <w:sz w:val="20"/>
                <w:szCs w:val="20"/>
              </w:rPr>
              <w:t>isperidon</w:t>
            </w:r>
            <w:r w:rsidR="004E61BE">
              <w:rPr>
                <w:rFonts w:ascii="Arial" w:hAnsi="Arial" w:cs="Arial"/>
                <w:sz w:val="20"/>
                <w:szCs w:val="20"/>
              </w:rPr>
              <w:t>e</w:t>
            </w:r>
            <w:r w:rsidR="003F390E" w:rsidRPr="00A8172F">
              <w:rPr>
                <w:rFonts w:ascii="Arial" w:hAnsi="Arial" w:cs="Arial"/>
                <w:sz w:val="20"/>
                <w:szCs w:val="20"/>
              </w:rPr>
              <w:t xml:space="preserve"> (25mg/2w</w:t>
            </w:r>
            <w:r w:rsidR="004E61BE">
              <w:rPr>
                <w:rFonts w:ascii="Arial" w:hAnsi="Arial" w:cs="Arial"/>
                <w:sz w:val="20"/>
                <w:szCs w:val="20"/>
              </w:rPr>
              <w:t>ee</w:t>
            </w:r>
            <w:r w:rsidR="003F390E" w:rsidRPr="00A8172F">
              <w:rPr>
                <w:rFonts w:ascii="Arial" w:hAnsi="Arial" w:cs="Arial"/>
                <w:sz w:val="20"/>
                <w:szCs w:val="20"/>
              </w:rPr>
              <w:t>k</w:t>
            </w:r>
            <w:r w:rsidR="004E61BE">
              <w:rPr>
                <w:rFonts w:ascii="Arial" w:hAnsi="Arial" w:cs="Arial"/>
                <w:sz w:val="20"/>
                <w:szCs w:val="20"/>
              </w:rPr>
              <w:t>s</w:t>
            </w:r>
            <w:r w:rsidR="003F390E" w:rsidRPr="00A8172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2,5 years</w:t>
            </w:r>
          </w:p>
        </w:tc>
        <w:tc>
          <w:tcPr>
            <w:tcW w:w="4678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Minor retardation in motor development at 2 years but within normal range.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  <w:hideMark/>
          </w:tcPr>
          <w:p w:rsidR="003F390E" w:rsidRPr="00A8172F" w:rsidRDefault="003F390E" w:rsidP="00373A2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Mendhekar </w:t>
            </w:r>
            <w:ins w:id="50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2006</w:t>
            </w:r>
            <w:ins w:id="51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  <w:hideMark/>
          </w:tcPr>
          <w:p w:rsidR="003F390E" w:rsidRPr="00A8172F" w:rsidRDefault="003F390E" w:rsidP="00373A2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  <w:hideMark/>
          </w:tcPr>
          <w:p w:rsidR="003F390E" w:rsidRPr="00A8172F" w:rsidRDefault="003F390E" w:rsidP="00373A2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Aripiprazole (10mg)</w:t>
            </w:r>
          </w:p>
        </w:tc>
        <w:tc>
          <w:tcPr>
            <w:tcW w:w="1701" w:type="dxa"/>
            <w:noWrap/>
            <w:hideMark/>
          </w:tcPr>
          <w:p w:rsidR="003F390E" w:rsidRPr="00A8172F" w:rsidRDefault="003F390E" w:rsidP="00373A2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Schizoaffective disorder</w:t>
            </w:r>
          </w:p>
        </w:tc>
        <w:tc>
          <w:tcPr>
            <w:tcW w:w="1559" w:type="dxa"/>
            <w:noWrap/>
            <w:hideMark/>
          </w:tcPr>
          <w:p w:rsidR="003F390E" w:rsidRPr="00A8172F" w:rsidRDefault="003F390E" w:rsidP="00373A2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4678" w:type="dxa"/>
            <w:noWrap/>
            <w:hideMark/>
          </w:tcPr>
          <w:p w:rsidR="003F390E" w:rsidRPr="00A8172F" w:rsidRDefault="003F390E" w:rsidP="00373A2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Normal achievement of milestones.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Cabuk </w:t>
            </w:r>
            <w:ins w:id="52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2007</w:t>
            </w:r>
            <w:ins w:id="53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Quetiapine (1200mg)</w:t>
            </w:r>
            <w:r w:rsidR="004E61BE">
              <w:rPr>
                <w:rFonts w:ascii="Arial" w:hAnsi="Arial" w:cs="Arial"/>
                <w:sz w:val="20"/>
                <w:szCs w:val="20"/>
              </w:rPr>
              <w:t>,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 Haloperidol (15mg)</w:t>
            </w:r>
          </w:p>
        </w:tc>
        <w:tc>
          <w:tcPr>
            <w:tcW w:w="1701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Bipolar disorder</w:t>
            </w:r>
          </w:p>
        </w:tc>
        <w:tc>
          <w:tcPr>
            <w:tcW w:w="1559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80 days</w:t>
            </w:r>
          </w:p>
        </w:tc>
        <w:tc>
          <w:tcPr>
            <w:tcW w:w="4678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development.</w:t>
            </w:r>
          </w:p>
          <w:p w:rsidR="003F390E" w:rsidRPr="00A8172F" w:rsidRDefault="003F390E" w:rsidP="00C075E5">
            <w:pPr>
              <w:ind w:firstLine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  <w:hideMark/>
          </w:tcPr>
          <w:p w:rsidR="003F390E" w:rsidRPr="00A8172F" w:rsidRDefault="003F390E" w:rsidP="00D85350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Kim </w:t>
            </w:r>
            <w:ins w:id="54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2007</w:t>
            </w:r>
            <w:ins w:id="55" w:author="Eline Poels" w:date="2018-06-09T11:44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  <w:hideMark/>
          </w:tcPr>
          <w:p w:rsidR="003F390E" w:rsidRPr="00A8172F" w:rsidRDefault="003F390E" w:rsidP="00D85350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  <w:hideMark/>
          </w:tcPr>
          <w:p w:rsidR="003F390E" w:rsidRPr="00A8172F" w:rsidRDefault="003F390E" w:rsidP="00D85350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Risperidone (25mg/2weeks)</w:t>
            </w:r>
          </w:p>
        </w:tc>
        <w:tc>
          <w:tcPr>
            <w:tcW w:w="1701" w:type="dxa"/>
            <w:noWrap/>
            <w:hideMark/>
          </w:tcPr>
          <w:p w:rsidR="003F390E" w:rsidRPr="00A8172F" w:rsidRDefault="003F390E" w:rsidP="00D85350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  <w:hideMark/>
          </w:tcPr>
          <w:p w:rsidR="003F390E" w:rsidRPr="00A8172F" w:rsidRDefault="003F390E" w:rsidP="00D85350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8 months</w:t>
            </w:r>
          </w:p>
        </w:tc>
        <w:tc>
          <w:tcPr>
            <w:tcW w:w="4678" w:type="dxa"/>
            <w:noWrap/>
            <w:hideMark/>
          </w:tcPr>
          <w:p w:rsidR="003F390E" w:rsidRPr="00A8172F" w:rsidRDefault="003F390E" w:rsidP="00D85350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 reported.</w:t>
            </w:r>
          </w:p>
        </w:tc>
      </w:tr>
      <w:tr w:rsidR="005F2DE0" w:rsidRPr="00A8172F" w:rsidTr="00221E1F">
        <w:trPr>
          <w:trHeight w:val="300"/>
        </w:trPr>
        <w:tc>
          <w:tcPr>
            <w:tcW w:w="1719" w:type="dxa"/>
            <w:noWrap/>
          </w:tcPr>
          <w:p w:rsidR="005F2DE0" w:rsidRPr="00A8172F" w:rsidRDefault="005F2DE0" w:rsidP="003B3A9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Klier </w:t>
            </w:r>
            <w:ins w:id="56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2007</w:t>
            </w:r>
            <w:ins w:id="57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5F2DE0" w:rsidRPr="00A8172F" w:rsidRDefault="00940EA7" w:rsidP="003B3A9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940EA7" w:rsidRPr="00A8172F" w:rsidRDefault="00940EA7" w:rsidP="00940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Quetiapine (300 mg)</w:t>
            </w:r>
            <w:r w:rsidR="004E61BE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 Venlafaxine (75 mg)</w:t>
            </w:r>
            <w:r w:rsidR="004E61BE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5F2DE0" w:rsidRPr="00A8172F" w:rsidRDefault="00940EA7" w:rsidP="00940E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Trazodone (150 mg)</w:t>
            </w:r>
          </w:p>
        </w:tc>
        <w:tc>
          <w:tcPr>
            <w:tcW w:w="1701" w:type="dxa"/>
            <w:noWrap/>
          </w:tcPr>
          <w:p w:rsidR="005F2DE0" w:rsidRPr="00A8172F" w:rsidRDefault="00940EA7" w:rsidP="003B3A9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Bipolar disorder</w:t>
            </w:r>
          </w:p>
        </w:tc>
        <w:tc>
          <w:tcPr>
            <w:tcW w:w="1559" w:type="dxa"/>
            <w:noWrap/>
          </w:tcPr>
          <w:p w:rsidR="005F2DE0" w:rsidRPr="00A8172F" w:rsidRDefault="00940EA7" w:rsidP="003B3A9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 year</w:t>
            </w:r>
          </w:p>
        </w:tc>
        <w:tc>
          <w:tcPr>
            <w:tcW w:w="4678" w:type="dxa"/>
            <w:noWrap/>
          </w:tcPr>
          <w:p w:rsidR="005F2DE0" w:rsidRPr="00A8172F" w:rsidRDefault="00940EA7" w:rsidP="003B3A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Normal achievement of milestones.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</w:tcPr>
          <w:p w:rsidR="003F390E" w:rsidRPr="00A8172F" w:rsidRDefault="003F390E" w:rsidP="003B3A9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Mendhekar </w:t>
            </w:r>
            <w:ins w:id="58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2007</w:t>
            </w:r>
            <w:ins w:id="59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90E" w:rsidRPr="00A8172F" w:rsidRDefault="003F390E" w:rsidP="003B3A9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3F390E" w:rsidRPr="00A8172F" w:rsidRDefault="003F390E" w:rsidP="003F390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Clozapine (100mg)</w:t>
            </w:r>
          </w:p>
        </w:tc>
        <w:tc>
          <w:tcPr>
            <w:tcW w:w="1701" w:type="dxa"/>
            <w:noWrap/>
          </w:tcPr>
          <w:p w:rsidR="003F390E" w:rsidRPr="00A8172F" w:rsidRDefault="003F390E" w:rsidP="003B3A9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3F390E" w:rsidRPr="00A8172F" w:rsidRDefault="003F390E" w:rsidP="003B3A92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5 years</w:t>
            </w:r>
          </w:p>
        </w:tc>
        <w:tc>
          <w:tcPr>
            <w:tcW w:w="4678" w:type="dxa"/>
            <w:noWrap/>
          </w:tcPr>
          <w:p w:rsidR="003F390E" w:rsidRPr="00A8172F" w:rsidRDefault="003F390E" w:rsidP="003B3A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Delayed </w:t>
            </w:r>
            <w:r w:rsidR="00677F75" w:rsidRPr="00A8172F">
              <w:rPr>
                <w:rFonts w:ascii="Arial" w:hAnsi="Arial" w:cs="Arial"/>
                <w:color w:val="000000"/>
                <w:sz w:val="20"/>
                <w:szCs w:val="20"/>
              </w:rPr>
              <w:t>speech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 up until 5 years of age.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Aichhorn </w:t>
            </w:r>
            <w:ins w:id="60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2008</w:t>
            </w:r>
            <w:ins w:id="61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Olanzapine (15 mg)</w:t>
            </w:r>
          </w:p>
        </w:tc>
        <w:tc>
          <w:tcPr>
            <w:tcW w:w="1701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3F390E" w:rsidRPr="00A8172F" w:rsidRDefault="003F390E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4678" w:type="dxa"/>
            <w:noWrap/>
          </w:tcPr>
          <w:p w:rsidR="003F390E" w:rsidRPr="00A8172F" w:rsidRDefault="003F390E" w:rsidP="003F390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Normal development.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  <w:hideMark/>
          </w:tcPr>
          <w:p w:rsidR="003F390E" w:rsidRPr="00A8172F" w:rsidRDefault="003F390E" w:rsidP="000473D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Mendhekar </w:t>
            </w:r>
            <w:ins w:id="62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2008</w:t>
            </w:r>
            <w:ins w:id="63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  <w:hideMark/>
          </w:tcPr>
          <w:p w:rsidR="003F390E" w:rsidRPr="00A8172F" w:rsidRDefault="003F390E" w:rsidP="004E61B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2 (</w:t>
            </w:r>
            <w:r w:rsidR="004E61BE">
              <w:rPr>
                <w:rFonts w:ascii="Arial" w:hAnsi="Arial" w:cs="Arial"/>
                <w:sz w:val="20"/>
                <w:szCs w:val="20"/>
              </w:rPr>
              <w:t>1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 mother)</w:t>
            </w:r>
          </w:p>
        </w:tc>
        <w:tc>
          <w:tcPr>
            <w:tcW w:w="2495" w:type="dxa"/>
            <w:noWrap/>
            <w:hideMark/>
          </w:tcPr>
          <w:p w:rsidR="003F390E" w:rsidRPr="00A8172F" w:rsidRDefault="003F390E" w:rsidP="003F390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Risperidone (2-3 mg)</w:t>
            </w:r>
          </w:p>
          <w:p w:rsidR="003F390E" w:rsidRPr="00A8172F" w:rsidRDefault="003F390E" w:rsidP="000473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hideMark/>
          </w:tcPr>
          <w:p w:rsidR="003F390E" w:rsidRPr="00A8172F" w:rsidRDefault="003F390E" w:rsidP="000473D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  <w:hideMark/>
          </w:tcPr>
          <w:p w:rsidR="003F390E" w:rsidRPr="00A8172F" w:rsidRDefault="003F390E" w:rsidP="000473D3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18 – 36 months</w:t>
            </w:r>
          </w:p>
        </w:tc>
        <w:tc>
          <w:tcPr>
            <w:tcW w:w="4678" w:type="dxa"/>
            <w:noWrap/>
            <w:hideMark/>
          </w:tcPr>
          <w:p w:rsidR="003F390E" w:rsidRPr="00A8172F" w:rsidRDefault="003F390E" w:rsidP="000473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 evidence of neurodevelopmental delay.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</w:tcPr>
          <w:p w:rsidR="003F390E" w:rsidRPr="00A8172F" w:rsidRDefault="006B1111" w:rsidP="006B11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Mendhekar </w:t>
            </w:r>
            <w:ins w:id="64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="003F390E" w:rsidRPr="00A8172F">
              <w:rPr>
                <w:rFonts w:ascii="Arial" w:hAnsi="Arial" w:cs="Arial"/>
                <w:sz w:val="20"/>
                <w:szCs w:val="20"/>
              </w:rPr>
              <w:t>2011</w:t>
            </w:r>
            <w:ins w:id="65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90E" w:rsidRPr="00A8172F" w:rsidRDefault="003F390E" w:rsidP="004E61B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3 (</w:t>
            </w:r>
            <w:r w:rsidR="004E61BE">
              <w:rPr>
                <w:rFonts w:ascii="Arial" w:hAnsi="Arial" w:cs="Arial"/>
                <w:sz w:val="20"/>
                <w:szCs w:val="20"/>
              </w:rPr>
              <w:t>1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 mother)</w:t>
            </w:r>
          </w:p>
        </w:tc>
        <w:tc>
          <w:tcPr>
            <w:tcW w:w="2495" w:type="dxa"/>
            <w:noWrap/>
          </w:tcPr>
          <w:p w:rsidR="003F390E" w:rsidRPr="00A8172F" w:rsidRDefault="003F390E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  <w:r w:rsidRPr="00A8172F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A8172F">
              <w:rPr>
                <w:rFonts w:ascii="Arial" w:hAnsi="Arial" w:cs="Arial"/>
                <w:sz w:val="20"/>
                <w:szCs w:val="20"/>
              </w:rPr>
              <w:t>+2</w:t>
            </w:r>
            <w:r w:rsidRPr="00A8172F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004E61BE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E61BE" w:rsidRPr="004E61BE">
              <w:rPr>
                <w:rFonts w:ascii="Arial" w:hAnsi="Arial" w:cs="Arial"/>
                <w:sz w:val="20"/>
                <w:szCs w:val="20"/>
              </w:rPr>
              <w:t>pregnancy</w:t>
            </w:r>
            <w:r w:rsidR="002E301D" w:rsidRPr="00A8172F">
              <w:rPr>
                <w:rFonts w:ascii="Arial" w:hAnsi="Arial" w:cs="Arial"/>
                <w:sz w:val="20"/>
                <w:szCs w:val="20"/>
              </w:rPr>
              <w:t xml:space="preserve">: haloperidol </w:t>
            </w:r>
            <w:r w:rsidRPr="00A8172F">
              <w:rPr>
                <w:rFonts w:ascii="Arial" w:hAnsi="Arial" w:cs="Arial"/>
                <w:sz w:val="20"/>
                <w:szCs w:val="20"/>
              </w:rPr>
              <w:t>(7,5-10 mg)</w:t>
            </w:r>
            <w:r w:rsidR="002E301D" w:rsidRPr="00A8172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8172F">
              <w:rPr>
                <w:rFonts w:ascii="Arial" w:hAnsi="Arial" w:cs="Arial"/>
                <w:sz w:val="20"/>
                <w:szCs w:val="20"/>
              </w:rPr>
              <w:t>3</w:t>
            </w:r>
            <w:r w:rsidRPr="00A8172F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="004E61BE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E61BE">
              <w:rPr>
                <w:rFonts w:ascii="Arial" w:hAnsi="Arial" w:cs="Arial"/>
                <w:sz w:val="20"/>
                <w:szCs w:val="20"/>
              </w:rPr>
              <w:t>pregnancy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: haloperidol (15 mg) + risperidone (2mg) </w:t>
            </w:r>
          </w:p>
        </w:tc>
        <w:tc>
          <w:tcPr>
            <w:tcW w:w="1701" w:type="dxa"/>
            <w:noWrap/>
          </w:tcPr>
          <w:p w:rsidR="003F390E" w:rsidRPr="00A8172F" w:rsidRDefault="003F390E" w:rsidP="00BD7D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3F390E" w:rsidRPr="00A8172F" w:rsidRDefault="003F390E" w:rsidP="00BD7D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16 months – 8 years</w:t>
            </w:r>
          </w:p>
        </w:tc>
        <w:tc>
          <w:tcPr>
            <w:tcW w:w="4678" w:type="dxa"/>
            <w:noWrap/>
          </w:tcPr>
          <w:p w:rsidR="003F390E" w:rsidRPr="00A8172F" w:rsidRDefault="003F390E" w:rsidP="00BD7D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developmental milestones and educational attainments.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</w:tcPr>
          <w:p w:rsidR="003F390E" w:rsidRPr="00A8172F" w:rsidRDefault="003F390E" w:rsidP="00BD16BC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Werremeyer </w:t>
            </w:r>
            <w:ins w:id="66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2009</w:t>
            </w:r>
            <w:ins w:id="67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90E" w:rsidRPr="00A8172F" w:rsidRDefault="003F390E" w:rsidP="00BD16BC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3F390E" w:rsidRPr="00A8172F" w:rsidRDefault="004A2E7E" w:rsidP="00BD16BC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Zipras</w:t>
            </w:r>
            <w:r w:rsidR="003F390E" w:rsidRPr="00A8172F">
              <w:rPr>
                <w:rFonts w:ascii="Arial" w:hAnsi="Arial" w:cs="Arial"/>
                <w:sz w:val="20"/>
                <w:szCs w:val="20"/>
              </w:rPr>
              <w:t>idone (40mg)  Citalopram (60mg)</w:t>
            </w:r>
          </w:p>
        </w:tc>
        <w:tc>
          <w:tcPr>
            <w:tcW w:w="1701" w:type="dxa"/>
            <w:noWrap/>
          </w:tcPr>
          <w:p w:rsidR="003F390E" w:rsidRPr="00A8172F" w:rsidRDefault="003F390E" w:rsidP="00BD16BC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Psychotic depression</w:t>
            </w:r>
          </w:p>
        </w:tc>
        <w:tc>
          <w:tcPr>
            <w:tcW w:w="1559" w:type="dxa"/>
            <w:noWrap/>
          </w:tcPr>
          <w:p w:rsidR="003F390E" w:rsidRPr="00A8172F" w:rsidRDefault="003F390E" w:rsidP="00BD16BC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4678" w:type="dxa"/>
            <w:noWrap/>
          </w:tcPr>
          <w:p w:rsidR="003F390E" w:rsidRPr="00A8172F" w:rsidRDefault="003F390E" w:rsidP="003F390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development.</w:t>
            </w:r>
          </w:p>
        </w:tc>
      </w:tr>
      <w:tr w:rsidR="003F390E" w:rsidRPr="00A8172F" w:rsidTr="00221E1F">
        <w:trPr>
          <w:trHeight w:val="300"/>
        </w:trPr>
        <w:tc>
          <w:tcPr>
            <w:tcW w:w="1719" w:type="dxa"/>
            <w:noWrap/>
          </w:tcPr>
          <w:p w:rsidR="003F390E" w:rsidRPr="00A8172F" w:rsidRDefault="003F390E" w:rsidP="00E3415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Wichman </w:t>
            </w:r>
            <w:ins w:id="68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2009</w:t>
            </w:r>
            <w:ins w:id="69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3F390E" w:rsidRPr="00A8172F" w:rsidRDefault="003F390E" w:rsidP="00E3415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495" w:type="dxa"/>
            <w:noWrap/>
          </w:tcPr>
          <w:p w:rsidR="003F390E" w:rsidRPr="00A8172F" w:rsidRDefault="003F390E" w:rsidP="00E341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Atypical antipsychotics (varied)</w:t>
            </w:r>
          </w:p>
        </w:tc>
        <w:tc>
          <w:tcPr>
            <w:tcW w:w="1701" w:type="dxa"/>
            <w:noWrap/>
          </w:tcPr>
          <w:p w:rsidR="003F390E" w:rsidRPr="00A8172F" w:rsidRDefault="003F390E" w:rsidP="00E341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Schizophrenia, schizoaffective disorder, MDD, bipolar disorder</w:t>
            </w:r>
          </w:p>
        </w:tc>
        <w:tc>
          <w:tcPr>
            <w:tcW w:w="1559" w:type="dxa"/>
            <w:noWrap/>
          </w:tcPr>
          <w:p w:rsidR="003F390E" w:rsidRPr="00A8172F" w:rsidRDefault="003F390E" w:rsidP="00E341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3 years</w:t>
            </w:r>
          </w:p>
        </w:tc>
        <w:tc>
          <w:tcPr>
            <w:tcW w:w="4678" w:type="dxa"/>
            <w:noWrap/>
          </w:tcPr>
          <w:p w:rsidR="003F390E" w:rsidRPr="00A8172F" w:rsidRDefault="003F390E" w:rsidP="00E3415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Two infants with behavioral concerns. One infant with speech delay.</w:t>
            </w:r>
          </w:p>
        </w:tc>
      </w:tr>
      <w:tr w:rsidR="002E301D" w:rsidRPr="00A8172F" w:rsidTr="00221E1F">
        <w:trPr>
          <w:trHeight w:val="300"/>
        </w:trPr>
        <w:tc>
          <w:tcPr>
            <w:tcW w:w="1719" w:type="dxa"/>
            <w:noWrap/>
          </w:tcPr>
          <w:p w:rsidR="002E301D" w:rsidRPr="00A8172F" w:rsidRDefault="002E301D" w:rsidP="0051024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Rowe </w:t>
            </w:r>
            <w:ins w:id="70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2012</w:t>
            </w:r>
            <w:ins w:id="71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2E301D" w:rsidRPr="00A8172F" w:rsidRDefault="002E301D" w:rsidP="0051024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2E301D" w:rsidRPr="00A8172F" w:rsidRDefault="002E301D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Olanzapine (15-20mg)</w:t>
            </w:r>
            <w:r w:rsidR="004E61BE">
              <w:rPr>
                <w:rFonts w:ascii="Arial" w:hAnsi="Arial" w:cs="Arial"/>
                <w:sz w:val="20"/>
                <w:szCs w:val="20"/>
              </w:rPr>
              <w:t>,  Promethazine (100mg),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 Lithium (1600mg)</w:t>
            </w:r>
            <w:r w:rsidR="004E61BE">
              <w:rPr>
                <w:rFonts w:ascii="Arial" w:hAnsi="Arial" w:cs="Arial"/>
                <w:sz w:val="20"/>
                <w:szCs w:val="20"/>
              </w:rPr>
              <w:t>,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E301D" w:rsidRPr="00A8172F" w:rsidRDefault="002E301D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Diazepam (5mg)</w:t>
            </w:r>
          </w:p>
        </w:tc>
        <w:tc>
          <w:tcPr>
            <w:tcW w:w="1701" w:type="dxa"/>
            <w:noWrap/>
          </w:tcPr>
          <w:p w:rsidR="002E301D" w:rsidRPr="00A8172F" w:rsidRDefault="002E301D" w:rsidP="0051024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Bipolar disorder</w:t>
            </w:r>
          </w:p>
        </w:tc>
        <w:tc>
          <w:tcPr>
            <w:tcW w:w="1559" w:type="dxa"/>
            <w:noWrap/>
          </w:tcPr>
          <w:p w:rsidR="002E301D" w:rsidRPr="00A8172F" w:rsidRDefault="002E301D" w:rsidP="0051024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5 months</w:t>
            </w:r>
          </w:p>
        </w:tc>
        <w:tc>
          <w:tcPr>
            <w:tcW w:w="4678" w:type="dxa"/>
            <w:noWrap/>
          </w:tcPr>
          <w:p w:rsidR="002E301D" w:rsidRPr="00A8172F" w:rsidRDefault="002E301D" w:rsidP="0051024A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development.</w:t>
            </w:r>
          </w:p>
        </w:tc>
      </w:tr>
      <w:tr w:rsidR="002E301D" w:rsidRPr="00A8172F" w:rsidTr="00221E1F">
        <w:trPr>
          <w:trHeight w:val="300"/>
        </w:trPr>
        <w:tc>
          <w:tcPr>
            <w:tcW w:w="1719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Janjic </w:t>
            </w:r>
            <w:ins w:id="72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2013</w:t>
            </w:r>
            <w:ins w:id="73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2E301D" w:rsidRPr="00A8172F" w:rsidRDefault="002E301D" w:rsidP="0070025E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2 (</w:t>
            </w:r>
            <w:r w:rsidR="0070025E">
              <w:rPr>
                <w:rFonts w:ascii="Arial" w:hAnsi="Arial" w:cs="Arial"/>
                <w:sz w:val="20"/>
                <w:szCs w:val="20"/>
              </w:rPr>
              <w:t>1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 mother)</w:t>
            </w:r>
          </w:p>
        </w:tc>
        <w:tc>
          <w:tcPr>
            <w:tcW w:w="2495" w:type="dxa"/>
            <w:noWrap/>
          </w:tcPr>
          <w:p w:rsidR="0070025E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LAI zuclopentixol (1</w:t>
            </w:r>
            <w:r w:rsidRPr="00A8172F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="004E61BE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E61BE" w:rsidRPr="004E61BE">
              <w:rPr>
                <w:rFonts w:ascii="Arial" w:hAnsi="Arial" w:cs="Arial"/>
                <w:sz w:val="20"/>
                <w:szCs w:val="20"/>
              </w:rPr>
              <w:t>pregnancy</w:t>
            </w:r>
            <w:r w:rsidRPr="00A8172F">
              <w:rPr>
                <w:rFonts w:ascii="Arial" w:hAnsi="Arial" w:cs="Arial"/>
                <w:sz w:val="20"/>
                <w:szCs w:val="20"/>
              </w:rPr>
              <w:t>: 400mg/2weeks</w:t>
            </w:r>
            <w:r w:rsidR="004E61BE">
              <w:rPr>
                <w:rFonts w:ascii="Arial" w:hAnsi="Arial" w:cs="Arial"/>
                <w:sz w:val="20"/>
                <w:szCs w:val="20"/>
              </w:rPr>
              <w:t>,</w:t>
            </w:r>
            <w:r w:rsidRPr="00A817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2</w:t>
            </w:r>
            <w:r w:rsidRPr="00A8172F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004E61BE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E61BE" w:rsidRPr="004E61BE">
              <w:rPr>
                <w:rFonts w:ascii="Arial" w:hAnsi="Arial" w:cs="Arial"/>
                <w:sz w:val="20"/>
                <w:szCs w:val="20"/>
              </w:rPr>
              <w:t>pregnancy</w:t>
            </w:r>
            <w:r w:rsidRPr="00A8172F">
              <w:rPr>
                <w:rFonts w:ascii="Arial" w:hAnsi="Arial" w:cs="Arial"/>
                <w:sz w:val="20"/>
                <w:szCs w:val="20"/>
              </w:rPr>
              <w:t>:</w:t>
            </w:r>
            <w:r w:rsidR="004E61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172F">
              <w:rPr>
                <w:rFonts w:ascii="Arial" w:hAnsi="Arial" w:cs="Arial"/>
                <w:sz w:val="20"/>
                <w:szCs w:val="20"/>
              </w:rPr>
              <w:t>200mg/month)</w:t>
            </w:r>
          </w:p>
        </w:tc>
        <w:tc>
          <w:tcPr>
            <w:tcW w:w="1701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6months - 3years</w:t>
            </w:r>
          </w:p>
        </w:tc>
        <w:tc>
          <w:tcPr>
            <w:tcW w:w="4678" w:type="dxa"/>
            <w:noWrap/>
          </w:tcPr>
          <w:p w:rsidR="002E301D" w:rsidRPr="00A8172F" w:rsidRDefault="002E301D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development.</w:t>
            </w:r>
          </w:p>
        </w:tc>
      </w:tr>
      <w:tr w:rsidR="002E301D" w:rsidRPr="00A8172F" w:rsidTr="00221E1F">
        <w:trPr>
          <w:trHeight w:val="300"/>
        </w:trPr>
        <w:tc>
          <w:tcPr>
            <w:tcW w:w="1719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Stiegler</w:t>
            </w:r>
            <w:ins w:id="74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 xml:space="preserve"> (</w:t>
              </w:r>
            </w:ins>
            <w:del w:id="75" w:author="Eline Poels" w:date="2018-06-09T11:45:00Z">
              <w:r w:rsidRPr="00A8172F" w:rsidDel="006D003A">
                <w:rPr>
                  <w:rFonts w:ascii="Arial" w:hAnsi="Arial" w:cs="Arial"/>
                  <w:sz w:val="20"/>
                  <w:szCs w:val="20"/>
                </w:rPr>
                <w:delText xml:space="preserve"> </w:delText>
              </w:r>
            </w:del>
            <w:r w:rsidRPr="00A8172F">
              <w:rPr>
                <w:rFonts w:ascii="Arial" w:hAnsi="Arial" w:cs="Arial"/>
                <w:sz w:val="20"/>
                <w:szCs w:val="20"/>
              </w:rPr>
              <w:t>2014</w:t>
            </w:r>
            <w:ins w:id="76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Olanzapine (15mg)</w:t>
            </w:r>
          </w:p>
        </w:tc>
        <w:tc>
          <w:tcPr>
            <w:tcW w:w="1701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Schizophrenia</w:t>
            </w:r>
          </w:p>
        </w:tc>
        <w:tc>
          <w:tcPr>
            <w:tcW w:w="1559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20 months</w:t>
            </w:r>
          </w:p>
        </w:tc>
        <w:tc>
          <w:tcPr>
            <w:tcW w:w="4678" w:type="dxa"/>
            <w:noWrap/>
          </w:tcPr>
          <w:p w:rsidR="002E301D" w:rsidRPr="00A8172F" w:rsidRDefault="002E301D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development.</w:t>
            </w:r>
          </w:p>
        </w:tc>
      </w:tr>
      <w:tr w:rsidR="005F2DE0" w:rsidRPr="00A8172F" w:rsidTr="00221E1F">
        <w:trPr>
          <w:trHeight w:val="300"/>
        </w:trPr>
        <w:tc>
          <w:tcPr>
            <w:tcW w:w="1719" w:type="dxa"/>
            <w:noWrap/>
          </w:tcPr>
          <w:p w:rsidR="005F2DE0" w:rsidRPr="00A8172F" w:rsidRDefault="005F2DE0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Gentile </w:t>
            </w:r>
            <w:ins w:id="77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2015</w:t>
            </w:r>
            <w:ins w:id="78" w:author="Eline Poels" w:date="2018-06-09T11:45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5F2DE0" w:rsidRPr="00A8172F" w:rsidRDefault="00976325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DC3C14" w:rsidRPr="00A8172F" w:rsidRDefault="00976325" w:rsidP="0097632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Quetiapine (400 mg), </w:t>
            </w:r>
            <w:r w:rsidR="00DC3C14" w:rsidRPr="00A8172F">
              <w:rPr>
                <w:rFonts w:ascii="Arial" w:hAnsi="Arial" w:cs="Arial"/>
                <w:sz w:val="20"/>
                <w:szCs w:val="20"/>
              </w:rPr>
              <w:t>Trazodone (200 mg)</w:t>
            </w:r>
          </w:p>
          <w:p w:rsidR="00976325" w:rsidRPr="00A8172F" w:rsidRDefault="00976325" w:rsidP="0097632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Lorazepam</w:t>
            </w:r>
            <w:r w:rsidR="00DC3C14" w:rsidRPr="00A8172F">
              <w:rPr>
                <w:rFonts w:ascii="Arial" w:hAnsi="Arial" w:cs="Arial"/>
                <w:sz w:val="20"/>
                <w:szCs w:val="20"/>
              </w:rPr>
              <w:t xml:space="preserve"> (7.5 mg)</w:t>
            </w:r>
          </w:p>
          <w:p w:rsidR="00DC3C14" w:rsidRPr="00A8172F" w:rsidRDefault="00976325" w:rsidP="0097632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M</w:t>
            </w:r>
            <w:r w:rsidR="00DC3C14" w:rsidRPr="00A8172F">
              <w:rPr>
                <w:rFonts w:ascii="Arial" w:hAnsi="Arial" w:cs="Arial"/>
                <w:sz w:val="20"/>
                <w:szCs w:val="20"/>
              </w:rPr>
              <w:t>irtazapine(30 mg)</w:t>
            </w:r>
          </w:p>
          <w:p w:rsidR="005F2DE0" w:rsidRPr="00A8172F" w:rsidRDefault="00976325" w:rsidP="0097632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Flurazepam (30 mg)</w:t>
            </w:r>
          </w:p>
        </w:tc>
        <w:tc>
          <w:tcPr>
            <w:tcW w:w="1701" w:type="dxa"/>
            <w:noWrap/>
          </w:tcPr>
          <w:p w:rsidR="005F2DE0" w:rsidRPr="00A8172F" w:rsidRDefault="00976325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Borderline personality disorder</w:t>
            </w:r>
          </w:p>
        </w:tc>
        <w:tc>
          <w:tcPr>
            <w:tcW w:w="1559" w:type="dxa"/>
            <w:noWrap/>
          </w:tcPr>
          <w:p w:rsidR="005F2DE0" w:rsidRPr="00A8172F" w:rsidRDefault="00976325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4 months</w:t>
            </w:r>
          </w:p>
        </w:tc>
        <w:tc>
          <w:tcPr>
            <w:tcW w:w="4678" w:type="dxa"/>
            <w:noWrap/>
          </w:tcPr>
          <w:p w:rsidR="005F2DE0" w:rsidRPr="00A8172F" w:rsidRDefault="00976325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 developmental delay</w:t>
            </w:r>
            <w:ins w:id="79" w:author="Eline Poels" w:date="2018-06-09T11:38:00Z">
              <w:r w:rsidR="00CC6E44">
                <w:rPr>
                  <w:rFonts w:ascii="Arial" w:hAnsi="Arial" w:cs="Arial"/>
                  <w:color w:val="000000"/>
                  <w:sz w:val="20"/>
                  <w:szCs w:val="20"/>
                </w:rPr>
                <w:t>.</w:t>
              </w:r>
            </w:ins>
          </w:p>
        </w:tc>
      </w:tr>
      <w:tr w:rsidR="005F2DE0" w:rsidRPr="00A8172F" w:rsidTr="00221E1F">
        <w:trPr>
          <w:trHeight w:val="300"/>
        </w:trPr>
        <w:tc>
          <w:tcPr>
            <w:tcW w:w="1719" w:type="dxa"/>
            <w:noWrap/>
          </w:tcPr>
          <w:p w:rsidR="005F2DE0" w:rsidRPr="00A8172F" w:rsidRDefault="005F2DE0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Kenar </w:t>
            </w:r>
            <w:ins w:id="80" w:author="Eline Poels" w:date="2018-06-09T11:46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2015</w:t>
            </w:r>
            <w:ins w:id="81" w:author="Eline Poels" w:date="2018-06-09T11:46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5F2DE0" w:rsidRPr="00A8172F" w:rsidRDefault="00082321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5F2DE0" w:rsidRPr="00A8172F" w:rsidRDefault="00082321" w:rsidP="00082321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Olanzapine (10 mg) Sertraline (100 mg) Quetiapine (400 mg) Chlorpromazine (100mg)</w:t>
            </w:r>
          </w:p>
        </w:tc>
        <w:tc>
          <w:tcPr>
            <w:tcW w:w="1701" w:type="dxa"/>
            <w:noWrap/>
          </w:tcPr>
          <w:p w:rsidR="005F2DE0" w:rsidRPr="00A8172F" w:rsidRDefault="00082321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Generalized anxiety disorder</w:t>
            </w:r>
          </w:p>
        </w:tc>
        <w:tc>
          <w:tcPr>
            <w:tcW w:w="1559" w:type="dxa"/>
            <w:noWrap/>
          </w:tcPr>
          <w:p w:rsidR="005F2DE0" w:rsidRPr="00A8172F" w:rsidRDefault="00082321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2 years</w:t>
            </w:r>
          </w:p>
        </w:tc>
        <w:tc>
          <w:tcPr>
            <w:tcW w:w="4678" w:type="dxa"/>
            <w:noWrap/>
          </w:tcPr>
          <w:p w:rsidR="005F2DE0" w:rsidRPr="00A8172F" w:rsidRDefault="00082321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motor and mental development</w:t>
            </w:r>
            <w:ins w:id="82" w:author="Eline Poels" w:date="2018-06-09T11:38:00Z">
              <w:r w:rsidR="00CC6E44">
                <w:rPr>
                  <w:rFonts w:ascii="Arial" w:hAnsi="Arial" w:cs="Arial"/>
                  <w:color w:val="000000"/>
                  <w:sz w:val="20"/>
                  <w:szCs w:val="20"/>
                </w:rPr>
                <w:t>.</w:t>
              </w:r>
            </w:ins>
          </w:p>
        </w:tc>
      </w:tr>
      <w:tr w:rsidR="002E301D" w:rsidRPr="00A8172F" w:rsidTr="00221E1F">
        <w:trPr>
          <w:trHeight w:val="300"/>
        </w:trPr>
        <w:tc>
          <w:tcPr>
            <w:tcW w:w="1719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 xml:space="preserve">Rodriguez </w:t>
            </w:r>
            <w:ins w:id="83" w:author="Eline Poels" w:date="2018-06-09T11:46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Pr="00A8172F">
              <w:rPr>
                <w:rFonts w:ascii="Arial" w:hAnsi="Arial" w:cs="Arial"/>
                <w:sz w:val="20"/>
                <w:szCs w:val="20"/>
              </w:rPr>
              <w:t>2017</w:t>
            </w:r>
            <w:ins w:id="84" w:author="Eline Poels" w:date="2018-06-09T11:46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5" w:type="dxa"/>
            <w:noWrap/>
          </w:tcPr>
          <w:p w:rsidR="002E301D" w:rsidRPr="00A8172F" w:rsidRDefault="002E301D" w:rsidP="002E301D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LAI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 pal</w:t>
            </w:r>
            <w:del w:id="85" w:author="Eline Poels" w:date="2018-06-09T11:33:00Z">
              <w:r w:rsidRPr="00A8172F" w:rsidDel="003A47FC">
                <w:rPr>
                  <w:rFonts w:ascii="Arial" w:hAnsi="Arial" w:cs="Arial"/>
                  <w:color w:val="000000"/>
                  <w:sz w:val="20"/>
                  <w:szCs w:val="20"/>
                </w:rPr>
                <w:delText>l</w:delText>
              </w:r>
            </w:del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iperidone </w:t>
            </w:r>
            <w:r w:rsidR="0070025E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100mg/4weeks</w:t>
            </w:r>
            <w:r w:rsidR="0070025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Schizoaffective disorder</w:t>
            </w:r>
          </w:p>
        </w:tc>
        <w:tc>
          <w:tcPr>
            <w:tcW w:w="1559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 year</w:t>
            </w:r>
          </w:p>
        </w:tc>
        <w:tc>
          <w:tcPr>
            <w:tcW w:w="4678" w:type="dxa"/>
            <w:noWrap/>
          </w:tcPr>
          <w:p w:rsidR="002E301D" w:rsidRPr="00A8172F" w:rsidRDefault="002E301D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psychomotor development.</w:t>
            </w:r>
          </w:p>
        </w:tc>
      </w:tr>
      <w:tr w:rsidR="005F2DE0" w:rsidRPr="00A8172F" w:rsidTr="00221E1F">
        <w:trPr>
          <w:trHeight w:val="300"/>
        </w:trPr>
        <w:tc>
          <w:tcPr>
            <w:tcW w:w="1719" w:type="dxa"/>
            <w:noWrap/>
          </w:tcPr>
          <w:p w:rsidR="005F2DE0" w:rsidRPr="00A8172F" w:rsidRDefault="005F2DE0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McCauley</w:t>
            </w:r>
            <w:r w:rsidR="0007680F" w:rsidRPr="00A8172F">
              <w:rPr>
                <w:rFonts w:ascii="Arial" w:hAnsi="Arial" w:cs="Arial"/>
                <w:sz w:val="20"/>
                <w:szCs w:val="20"/>
              </w:rPr>
              <w:t xml:space="preserve"> </w:t>
            </w:r>
            <w:ins w:id="86" w:author="Eline Poels" w:date="2018-06-09T11:46:00Z">
              <w:r w:rsidR="006D003A"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r w:rsidR="0007680F" w:rsidRPr="00A8172F">
              <w:rPr>
                <w:rFonts w:ascii="Arial" w:hAnsi="Arial" w:cs="Arial"/>
                <w:sz w:val="20"/>
                <w:szCs w:val="20"/>
              </w:rPr>
              <w:t>2014</w:t>
            </w:r>
            <w:ins w:id="87" w:author="Eline Poels" w:date="2018-06-09T11:46:00Z">
              <w:r w:rsidR="006D003A">
                <w:rPr>
                  <w:rFonts w:ascii="Arial" w:hAnsi="Arial" w:cs="Arial"/>
                  <w:sz w:val="20"/>
                  <w:szCs w:val="20"/>
                </w:rPr>
                <w:t>)</w:t>
              </w:r>
            </w:ins>
          </w:p>
        </w:tc>
        <w:tc>
          <w:tcPr>
            <w:tcW w:w="890" w:type="dxa"/>
            <w:noWrap/>
          </w:tcPr>
          <w:p w:rsidR="005F2DE0" w:rsidRPr="00A8172F" w:rsidRDefault="00EE37B6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95" w:type="dxa"/>
            <w:noWrap/>
          </w:tcPr>
          <w:p w:rsidR="005F2DE0" w:rsidRPr="00A8172F" w:rsidRDefault="00EE37B6" w:rsidP="00EE37B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Olanzapine, </w:t>
            </w:r>
            <w:del w:id="88" w:author="Eline Poels" w:date="2018-06-09T11:33:00Z">
              <w:r w:rsidRPr="00A8172F" w:rsidDel="003A47FC">
                <w:rPr>
                  <w:rFonts w:ascii="Arial" w:hAnsi="Arial" w:cs="Arial"/>
                  <w:color w:val="000000"/>
                  <w:sz w:val="20"/>
                  <w:szCs w:val="20"/>
                </w:rPr>
                <w:delText>Risperidon</w:delText>
              </w:r>
            </w:del>
            <w:ins w:id="89" w:author="Eline Poels" w:date="2018-06-09T11:33:00Z">
              <w:r w:rsidR="003A47FC" w:rsidRPr="00A8172F">
                <w:rPr>
                  <w:rFonts w:ascii="Arial" w:hAnsi="Arial" w:cs="Arial"/>
                  <w:color w:val="000000"/>
                  <w:sz w:val="20"/>
                  <w:szCs w:val="20"/>
                </w:rPr>
                <w:t>Risperidone</w:t>
              </w:r>
            </w:ins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, Q</w:t>
            </w:r>
            <w:r w:rsidR="00FA0317" w:rsidRPr="00A8172F">
              <w:rPr>
                <w:rFonts w:ascii="Arial" w:hAnsi="Arial" w:cs="Arial"/>
                <w:color w:val="000000"/>
                <w:sz w:val="20"/>
                <w:szCs w:val="20"/>
              </w:rPr>
              <w:t>uetiapine, H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aloperidol (n.r.)</w:t>
            </w:r>
          </w:p>
        </w:tc>
        <w:tc>
          <w:tcPr>
            <w:tcW w:w="1701" w:type="dxa"/>
            <w:noWrap/>
          </w:tcPr>
          <w:p w:rsidR="00EE37B6" w:rsidRPr="00A8172F" w:rsidRDefault="00EE37B6" w:rsidP="00EE37B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Serious mental illness</w:t>
            </w:r>
          </w:p>
          <w:p w:rsidR="005F2DE0" w:rsidRPr="00A8172F" w:rsidRDefault="005F2DE0" w:rsidP="00C075E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:rsidR="005F2DE0" w:rsidRPr="00A8172F" w:rsidRDefault="00EE37B6" w:rsidP="00C075E5">
            <w:pPr>
              <w:rPr>
                <w:rFonts w:ascii="Arial" w:hAnsi="Arial" w:cs="Arial"/>
                <w:sz w:val="20"/>
                <w:szCs w:val="20"/>
              </w:rPr>
            </w:pPr>
            <w:r w:rsidRPr="00A8172F">
              <w:rPr>
                <w:rFonts w:ascii="Arial" w:hAnsi="Arial" w:cs="Arial"/>
                <w:sz w:val="20"/>
                <w:szCs w:val="20"/>
              </w:rPr>
              <w:t>1 year</w:t>
            </w:r>
          </w:p>
        </w:tc>
        <w:tc>
          <w:tcPr>
            <w:tcW w:w="4678" w:type="dxa"/>
            <w:noWrap/>
          </w:tcPr>
          <w:p w:rsidR="005F2DE0" w:rsidRPr="00A8172F" w:rsidRDefault="00EE37B6" w:rsidP="00EE37B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 xml:space="preserve">4 children </w:t>
            </w:r>
            <w:r w:rsidR="0070025E">
              <w:rPr>
                <w:rFonts w:ascii="Arial" w:hAnsi="Arial" w:cs="Arial"/>
                <w:color w:val="000000"/>
                <w:sz w:val="20"/>
                <w:szCs w:val="20"/>
              </w:rPr>
              <w:t xml:space="preserve">with </w:t>
            </w:r>
            <w:r w:rsidRPr="00A8172F">
              <w:rPr>
                <w:rFonts w:ascii="Arial" w:hAnsi="Arial" w:cs="Arial"/>
                <w:color w:val="000000"/>
                <w:sz w:val="20"/>
                <w:szCs w:val="20"/>
              </w:rPr>
              <w:t>normal development. One child had delayed motor development.</w:t>
            </w:r>
          </w:p>
        </w:tc>
      </w:tr>
    </w:tbl>
    <w:p w:rsidR="004E4AC8" w:rsidRPr="00A8172F" w:rsidRDefault="003F390E">
      <w:pPr>
        <w:rPr>
          <w:rFonts w:ascii="Arial" w:hAnsi="Arial" w:cs="Arial"/>
          <w:sz w:val="20"/>
          <w:szCs w:val="20"/>
        </w:rPr>
      </w:pPr>
      <w:r w:rsidRPr="003A47FC">
        <w:rPr>
          <w:rFonts w:ascii="Arial" w:hAnsi="Arial" w:cs="Arial"/>
          <w:i/>
          <w:sz w:val="20"/>
          <w:szCs w:val="20"/>
          <w:rPrChange w:id="90" w:author="Eline Poels" w:date="2018-06-09T11:34:00Z">
            <w:rPr>
              <w:rFonts w:ascii="Arial" w:hAnsi="Arial" w:cs="Arial"/>
              <w:sz w:val="20"/>
              <w:szCs w:val="20"/>
            </w:rPr>
          </w:rPrChange>
        </w:rPr>
        <w:t>MDD</w:t>
      </w:r>
      <w:del w:id="91" w:author="Eline Poels" w:date="2018-06-09T11:34:00Z">
        <w:r w:rsidRPr="00A8172F" w:rsidDel="003A47FC">
          <w:rPr>
            <w:rFonts w:ascii="Arial" w:hAnsi="Arial" w:cs="Arial"/>
            <w:sz w:val="20"/>
            <w:szCs w:val="20"/>
          </w:rPr>
          <w:delText>:</w:delText>
        </w:r>
      </w:del>
      <w:r w:rsidRPr="00A8172F">
        <w:rPr>
          <w:rFonts w:ascii="Arial" w:hAnsi="Arial" w:cs="Arial"/>
          <w:sz w:val="20"/>
          <w:szCs w:val="20"/>
        </w:rPr>
        <w:t xml:space="preserve"> major depressive disorder</w:t>
      </w:r>
      <w:del w:id="92" w:author="Eline Poels" w:date="2018-06-09T11:34:00Z">
        <w:r w:rsidRPr="00A8172F" w:rsidDel="003A47FC">
          <w:rPr>
            <w:rFonts w:ascii="Arial" w:hAnsi="Arial" w:cs="Arial"/>
            <w:sz w:val="20"/>
            <w:szCs w:val="20"/>
          </w:rPr>
          <w:delText>;</w:delText>
        </w:r>
      </w:del>
      <w:ins w:id="93" w:author="Eline Poels" w:date="2018-06-09T11:34:00Z">
        <w:r w:rsidR="003A47FC">
          <w:rPr>
            <w:rFonts w:ascii="Arial" w:hAnsi="Arial" w:cs="Arial"/>
            <w:sz w:val="20"/>
            <w:szCs w:val="20"/>
          </w:rPr>
          <w:t>,</w:t>
        </w:r>
      </w:ins>
      <w:r w:rsidRPr="00A8172F">
        <w:rPr>
          <w:rFonts w:ascii="Arial" w:hAnsi="Arial" w:cs="Arial"/>
          <w:sz w:val="20"/>
          <w:szCs w:val="20"/>
        </w:rPr>
        <w:t xml:space="preserve"> </w:t>
      </w:r>
      <w:r w:rsidR="0070025E" w:rsidRPr="003A47FC">
        <w:rPr>
          <w:rFonts w:ascii="Arial" w:hAnsi="Arial" w:cs="Arial"/>
          <w:i/>
          <w:sz w:val="20"/>
          <w:szCs w:val="20"/>
          <w:rPrChange w:id="94" w:author="Eline Poels" w:date="2018-06-09T11:34:00Z">
            <w:rPr>
              <w:rFonts w:ascii="Arial" w:hAnsi="Arial" w:cs="Arial"/>
              <w:sz w:val="20"/>
              <w:szCs w:val="20"/>
            </w:rPr>
          </w:rPrChange>
        </w:rPr>
        <w:t>n.r.</w:t>
      </w:r>
      <w:del w:id="95" w:author="Eline Poels" w:date="2018-06-09T11:34:00Z">
        <w:r w:rsidR="0070025E" w:rsidDel="003A47FC">
          <w:rPr>
            <w:rFonts w:ascii="Arial" w:hAnsi="Arial" w:cs="Arial"/>
            <w:sz w:val="20"/>
            <w:szCs w:val="20"/>
          </w:rPr>
          <w:delText>:</w:delText>
        </w:r>
      </w:del>
      <w:r w:rsidR="0070025E">
        <w:rPr>
          <w:rFonts w:ascii="Arial" w:hAnsi="Arial" w:cs="Arial"/>
          <w:sz w:val="20"/>
          <w:szCs w:val="20"/>
        </w:rPr>
        <w:t xml:space="preserve"> </w:t>
      </w:r>
      <w:r w:rsidR="006F1F32" w:rsidRPr="00A8172F">
        <w:rPr>
          <w:rFonts w:ascii="Arial" w:hAnsi="Arial" w:cs="Arial"/>
          <w:sz w:val="20"/>
          <w:szCs w:val="20"/>
        </w:rPr>
        <w:t>not reported</w:t>
      </w:r>
      <w:del w:id="96" w:author="Eline Poels" w:date="2018-06-09T11:34:00Z">
        <w:r w:rsidRPr="00A8172F" w:rsidDel="003A47FC">
          <w:rPr>
            <w:rFonts w:ascii="Arial" w:hAnsi="Arial" w:cs="Arial"/>
            <w:sz w:val="20"/>
            <w:szCs w:val="20"/>
          </w:rPr>
          <w:delText>;</w:delText>
        </w:r>
      </w:del>
      <w:ins w:id="97" w:author="Eline Poels" w:date="2018-06-09T11:34:00Z">
        <w:r w:rsidR="003A47FC">
          <w:rPr>
            <w:rFonts w:ascii="Arial" w:hAnsi="Arial" w:cs="Arial"/>
            <w:sz w:val="20"/>
            <w:szCs w:val="20"/>
          </w:rPr>
          <w:t>,</w:t>
        </w:r>
      </w:ins>
      <w:r w:rsidRPr="00A8172F">
        <w:rPr>
          <w:rFonts w:ascii="Arial" w:hAnsi="Arial" w:cs="Arial"/>
          <w:sz w:val="20"/>
          <w:szCs w:val="20"/>
        </w:rPr>
        <w:t xml:space="preserve"> </w:t>
      </w:r>
      <w:r w:rsidR="0070025E" w:rsidRPr="003A47FC">
        <w:rPr>
          <w:rFonts w:ascii="Arial" w:hAnsi="Arial" w:cs="Arial"/>
          <w:i/>
          <w:sz w:val="20"/>
          <w:szCs w:val="20"/>
          <w:rPrChange w:id="98" w:author="Eline Poels" w:date="2018-06-09T11:34:00Z">
            <w:rPr>
              <w:rFonts w:ascii="Arial" w:hAnsi="Arial" w:cs="Arial"/>
              <w:sz w:val="20"/>
              <w:szCs w:val="20"/>
            </w:rPr>
          </w:rPrChange>
        </w:rPr>
        <w:t>LAI</w:t>
      </w:r>
      <w:del w:id="99" w:author="Eline Poels" w:date="2018-06-09T11:34:00Z">
        <w:r w:rsidR="0070025E" w:rsidDel="003A47FC">
          <w:rPr>
            <w:rFonts w:ascii="Arial" w:hAnsi="Arial" w:cs="Arial"/>
            <w:sz w:val="20"/>
            <w:szCs w:val="20"/>
          </w:rPr>
          <w:delText>:</w:delText>
        </w:r>
      </w:del>
      <w:r w:rsidR="0070025E">
        <w:rPr>
          <w:rFonts w:ascii="Arial" w:hAnsi="Arial" w:cs="Arial"/>
          <w:sz w:val="20"/>
          <w:szCs w:val="20"/>
        </w:rPr>
        <w:t xml:space="preserve"> long acting injectable</w:t>
      </w:r>
    </w:p>
    <w:sectPr w:rsidR="004E4AC8" w:rsidRPr="00A8172F" w:rsidSect="001B03CA">
      <w:foot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480" w:rsidRDefault="00967480" w:rsidP="009B5F2C">
      <w:pPr>
        <w:spacing w:after="0" w:line="240" w:lineRule="auto"/>
      </w:pPr>
      <w:r>
        <w:separator/>
      </w:r>
    </w:p>
  </w:endnote>
  <w:endnote w:type="continuationSeparator" w:id="0">
    <w:p w:rsidR="00967480" w:rsidRDefault="00967480" w:rsidP="009B5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46427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5F2C" w:rsidRDefault="009B5F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6B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B5F2C" w:rsidRDefault="009B5F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480" w:rsidRDefault="00967480" w:rsidP="009B5F2C">
      <w:pPr>
        <w:spacing w:after="0" w:line="240" w:lineRule="auto"/>
      </w:pPr>
      <w:r>
        <w:separator/>
      </w:r>
    </w:p>
  </w:footnote>
  <w:footnote w:type="continuationSeparator" w:id="0">
    <w:p w:rsidR="00967480" w:rsidRDefault="00967480" w:rsidP="009B5F2C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ine Poels">
    <w15:presenceInfo w15:providerId="Windows Live" w15:userId="b636abfd3926e7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F32"/>
    <w:rsid w:val="00032BF8"/>
    <w:rsid w:val="00071D0F"/>
    <w:rsid w:val="0007680F"/>
    <w:rsid w:val="00082321"/>
    <w:rsid w:val="000F0561"/>
    <w:rsid w:val="0010279E"/>
    <w:rsid w:val="00173C8A"/>
    <w:rsid w:val="001F3DCF"/>
    <w:rsid w:val="00221E1F"/>
    <w:rsid w:val="002E301D"/>
    <w:rsid w:val="00386BDB"/>
    <w:rsid w:val="003A47FC"/>
    <w:rsid w:val="003A71DB"/>
    <w:rsid w:val="003F2740"/>
    <w:rsid w:val="003F31A8"/>
    <w:rsid w:val="003F390E"/>
    <w:rsid w:val="00462C2F"/>
    <w:rsid w:val="004646B3"/>
    <w:rsid w:val="00477091"/>
    <w:rsid w:val="004A2E7E"/>
    <w:rsid w:val="004E4AC8"/>
    <w:rsid w:val="004E61BE"/>
    <w:rsid w:val="005F2DE0"/>
    <w:rsid w:val="00677F75"/>
    <w:rsid w:val="006B1111"/>
    <w:rsid w:val="006D003A"/>
    <w:rsid w:val="006F1F32"/>
    <w:rsid w:val="0070025E"/>
    <w:rsid w:val="00774B26"/>
    <w:rsid w:val="007D35AC"/>
    <w:rsid w:val="00940EA7"/>
    <w:rsid w:val="00967480"/>
    <w:rsid w:val="00976325"/>
    <w:rsid w:val="009B5F2C"/>
    <w:rsid w:val="00A27EAE"/>
    <w:rsid w:val="00A8172F"/>
    <w:rsid w:val="00B0112F"/>
    <w:rsid w:val="00BC4C9A"/>
    <w:rsid w:val="00C075E5"/>
    <w:rsid w:val="00C45935"/>
    <w:rsid w:val="00CA7774"/>
    <w:rsid w:val="00CC6E44"/>
    <w:rsid w:val="00D33D5C"/>
    <w:rsid w:val="00DC3C14"/>
    <w:rsid w:val="00EE37B6"/>
    <w:rsid w:val="00F2060D"/>
    <w:rsid w:val="00F8521B"/>
    <w:rsid w:val="00FA0317"/>
    <w:rsid w:val="00FA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159838-0383-4466-87B5-D0191BB1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F3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F3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5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F2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B5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F2C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12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7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818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E.M.P. Poels</dc:creator>
  <cp:lastModifiedBy>Eline Poels</cp:lastModifiedBy>
  <cp:revision>6</cp:revision>
  <dcterms:created xsi:type="dcterms:W3CDTF">2018-06-09T09:35:00Z</dcterms:created>
  <dcterms:modified xsi:type="dcterms:W3CDTF">2018-06-09T10:13:00Z</dcterms:modified>
</cp:coreProperties>
</file>