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429" w:rsidRPr="00654DC1" w:rsidRDefault="002625D5" w:rsidP="00654DC1">
      <w:pPr>
        <w:spacing w:after="120" w:line="312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  <w:r w:rsidRPr="00654DC1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Additional material</w:t>
      </w:r>
      <w:r w:rsidR="00654DC1" w:rsidRPr="00654DC1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3: </w:t>
      </w:r>
      <w:r w:rsidR="00654DC1" w:rsidRPr="00833D9F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Results of</w:t>
      </w:r>
      <w:ins w:id="0" w:author="ISommer" w:date="2018-07-21T20:42:00Z">
        <w:r w:rsidR="00510311" w:rsidRPr="00833D9F">
          <w:rPr>
            <w:rFonts w:ascii="Times New Roman" w:eastAsia="Times New Roman" w:hAnsi="Times New Roman" w:cs="Times New Roman"/>
            <w:bCs/>
            <w:sz w:val="24"/>
            <w:szCs w:val="24"/>
            <w:lang w:val="en-GB"/>
          </w:rPr>
          <w:t xml:space="preserve"> </w:t>
        </w:r>
      </w:ins>
      <w:r w:rsidR="00654DC1" w:rsidRPr="00833D9F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t</w:t>
      </w:r>
      <w:del w:id="1" w:author="ISommer" w:date="2018-07-21T20:42:00Z">
        <w:r w:rsidR="00654DC1" w:rsidRPr="00833D9F" w:rsidDel="00510311">
          <w:rPr>
            <w:rFonts w:ascii="Times New Roman" w:eastAsia="Times New Roman" w:hAnsi="Times New Roman" w:cs="Times New Roman"/>
            <w:bCs/>
            <w:sz w:val="24"/>
            <w:szCs w:val="24"/>
            <w:lang w:val="en-GB"/>
          </w:rPr>
          <w:delText xml:space="preserve"> </w:delText>
        </w:r>
      </w:del>
      <w:r w:rsidR="00654DC1" w:rsidRPr="00833D9F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he Meta-Analyses</w:t>
      </w:r>
    </w:p>
    <w:p w:rsidR="0066635E" w:rsidRPr="00654DC1" w:rsidRDefault="0066635E" w:rsidP="00F77E3D">
      <w:pPr>
        <w:spacing w:after="120" w:line="312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GB" w:eastAsia="de-AT"/>
        </w:rPr>
      </w:pPr>
    </w:p>
    <w:p w:rsidR="00830AD1" w:rsidRDefault="0066635E" w:rsidP="00F77E3D">
      <w:pPr>
        <w:spacing w:after="12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de-AT"/>
        </w:rPr>
        <w:drawing>
          <wp:inline distT="0" distB="0" distL="0" distR="0">
            <wp:extent cx="6686550" cy="5136242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PTSD_overall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98" t="8235" r="14242" b="17059"/>
                    <a:stretch/>
                  </pic:blipFill>
                  <pic:spPr bwMode="auto">
                    <a:xfrm>
                      <a:off x="0" y="0"/>
                      <a:ext cx="6693856" cy="51418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6CBB" w:rsidRPr="00A369E3" w:rsidRDefault="00576CBB" w:rsidP="00576CBB">
      <w:pPr>
        <w:pStyle w:val="Beschriftung"/>
        <w:spacing w:before="120" w:after="120"/>
        <w:jc w:val="both"/>
        <w:rPr>
          <w:b w:val="0"/>
          <w:color w:val="auto"/>
          <w:lang w:val="en-GB"/>
        </w:rPr>
      </w:pPr>
      <w:r w:rsidRPr="00A369E3">
        <w:rPr>
          <w:color w:val="auto"/>
          <w:lang w:val="en-GB"/>
        </w:rPr>
        <w:t xml:space="preserve">Figure 1 </w:t>
      </w:r>
      <w:r w:rsidRPr="00A369E3">
        <w:rPr>
          <w:b w:val="0"/>
          <w:color w:val="auto"/>
          <w:lang w:val="en-GB"/>
        </w:rPr>
        <w:t xml:space="preserve">Meta-Analysis of the reported point </w:t>
      </w:r>
      <w:proofErr w:type="spellStart"/>
      <w:r w:rsidRPr="00A369E3">
        <w:rPr>
          <w:b w:val="0"/>
          <w:color w:val="auto"/>
          <w:lang w:val="en-GB"/>
        </w:rPr>
        <w:t>prevalences</w:t>
      </w:r>
      <w:proofErr w:type="spellEnd"/>
      <w:r w:rsidRPr="00A369E3">
        <w:rPr>
          <w:b w:val="0"/>
          <w:color w:val="auto"/>
          <w:lang w:val="en-GB"/>
        </w:rPr>
        <w:t xml:space="preserve"> of PTSD. Random effects meta-analysis; I</w:t>
      </w:r>
      <w:r w:rsidRPr="00A369E3">
        <w:rPr>
          <w:b w:val="0"/>
          <w:color w:val="auto"/>
          <w:vertAlign w:val="superscript"/>
          <w:lang w:val="en-GB"/>
        </w:rPr>
        <w:t>2</w:t>
      </w:r>
      <w:r w:rsidRPr="00A369E3">
        <w:rPr>
          <w:b w:val="0"/>
          <w:color w:val="auto"/>
          <w:lang w:val="en-GB"/>
        </w:rPr>
        <w:t>=96%, Tau</w:t>
      </w:r>
      <w:r w:rsidRPr="00A369E3">
        <w:rPr>
          <w:b w:val="0"/>
          <w:color w:val="auto"/>
          <w:vertAlign w:val="superscript"/>
          <w:lang w:val="en-GB"/>
        </w:rPr>
        <w:t>2</w:t>
      </w:r>
      <w:r w:rsidRPr="00A369E3">
        <w:rPr>
          <w:b w:val="0"/>
          <w:color w:val="auto"/>
          <w:lang w:val="en-GB"/>
        </w:rPr>
        <w:t>=0.88</w:t>
      </w:r>
    </w:p>
    <w:p w:rsidR="00576CBB" w:rsidRPr="00576CBB" w:rsidRDefault="00576CBB" w:rsidP="00576CBB">
      <w:pPr>
        <w:pStyle w:val="Beschriftung"/>
        <w:spacing w:before="120" w:after="120"/>
        <w:jc w:val="both"/>
        <w:rPr>
          <w:b w:val="0"/>
          <w:color w:val="auto"/>
          <w:lang w:val="en-GB"/>
        </w:rPr>
      </w:pPr>
      <w:r w:rsidRPr="00A369E3">
        <w:rPr>
          <w:color w:val="auto"/>
          <w:lang w:val="en-GB"/>
        </w:rPr>
        <w:t>Abbreviations:</w:t>
      </w:r>
      <w:r w:rsidR="00AD65F5" w:rsidRPr="00A369E3">
        <w:rPr>
          <w:b w:val="0"/>
          <w:color w:val="auto"/>
          <w:lang w:val="en-GB"/>
        </w:rPr>
        <w:t xml:space="preserve"> A, accompanied minors; NR, not reported; </w:t>
      </w:r>
      <w:r w:rsidRPr="00A369E3">
        <w:rPr>
          <w:b w:val="0"/>
          <w:color w:val="auto"/>
          <w:lang w:val="en-GB"/>
        </w:rPr>
        <w:t>U, unaccompanied minors</w:t>
      </w:r>
    </w:p>
    <w:p w:rsidR="002625D5" w:rsidRPr="00576CBB" w:rsidRDefault="002625D5" w:rsidP="00F77E3D">
      <w:pPr>
        <w:spacing w:after="12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</w:p>
    <w:p w:rsidR="004C59EF" w:rsidRPr="00833D9F" w:rsidRDefault="004C59EF" w:rsidP="00F77E3D">
      <w:pPr>
        <w:spacing w:after="120" w:line="312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 w:eastAsia="de-AT"/>
        </w:rPr>
      </w:pPr>
    </w:p>
    <w:p w:rsidR="00830AD1" w:rsidRDefault="004C59EF" w:rsidP="00F77E3D">
      <w:pPr>
        <w:spacing w:after="12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de-AT"/>
        </w:rPr>
        <w:lastRenderedPageBreak/>
        <w:drawing>
          <wp:inline distT="0" distB="0" distL="0" distR="0">
            <wp:extent cx="6475308" cy="3533775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Anxiety_overall_final.bmp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39" b="19215"/>
                    <a:stretch/>
                  </pic:blipFill>
                  <pic:spPr bwMode="auto">
                    <a:xfrm>
                      <a:off x="0" y="0"/>
                      <a:ext cx="6479540" cy="3536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0AD1" w:rsidRPr="0052364B" w:rsidRDefault="00830AD1" w:rsidP="00830AD1">
      <w:pPr>
        <w:pStyle w:val="Beschriftung"/>
        <w:spacing w:before="120" w:after="120"/>
        <w:jc w:val="both"/>
        <w:rPr>
          <w:b w:val="0"/>
          <w:color w:val="auto"/>
          <w:lang w:val="en-GB"/>
        </w:rPr>
      </w:pPr>
      <w:r w:rsidRPr="00830AD1">
        <w:rPr>
          <w:color w:val="auto"/>
          <w:lang w:val="en-GB"/>
        </w:rPr>
        <w:t xml:space="preserve">Figure </w:t>
      </w:r>
      <w:r w:rsidR="00576CBB">
        <w:rPr>
          <w:color w:val="auto"/>
          <w:lang w:val="en-GB"/>
        </w:rPr>
        <w:t>2</w:t>
      </w:r>
      <w:r w:rsidR="007E3EE7">
        <w:rPr>
          <w:color w:val="auto"/>
          <w:lang w:val="en-GB"/>
        </w:rPr>
        <w:t xml:space="preserve"> </w:t>
      </w:r>
      <w:r w:rsidR="002625D5">
        <w:rPr>
          <w:b w:val="0"/>
          <w:color w:val="auto"/>
          <w:lang w:val="en-GB"/>
        </w:rPr>
        <w:t xml:space="preserve">Meta-Analysis of the </w:t>
      </w:r>
      <w:r w:rsidR="00576CBB">
        <w:rPr>
          <w:b w:val="0"/>
          <w:color w:val="auto"/>
          <w:lang w:val="en-GB"/>
        </w:rPr>
        <w:t xml:space="preserve">reported point </w:t>
      </w:r>
      <w:proofErr w:type="spellStart"/>
      <w:r w:rsidR="00576CBB">
        <w:rPr>
          <w:b w:val="0"/>
          <w:color w:val="auto"/>
          <w:lang w:val="en-GB"/>
        </w:rPr>
        <w:t>prevalences</w:t>
      </w:r>
      <w:proofErr w:type="spellEnd"/>
      <w:r w:rsidR="00576CBB">
        <w:rPr>
          <w:b w:val="0"/>
          <w:color w:val="auto"/>
          <w:lang w:val="en-GB"/>
        </w:rPr>
        <w:t xml:space="preserve"> </w:t>
      </w:r>
      <w:r w:rsidR="002625D5">
        <w:rPr>
          <w:b w:val="0"/>
          <w:color w:val="auto"/>
          <w:lang w:val="en-GB"/>
        </w:rPr>
        <w:t xml:space="preserve">of anxiety disorders. </w:t>
      </w:r>
      <w:r w:rsidR="002625D5" w:rsidRPr="002625D5">
        <w:rPr>
          <w:b w:val="0"/>
          <w:color w:val="auto"/>
          <w:lang w:val="en-GB"/>
        </w:rPr>
        <w:t>Random effects meta-analysis;</w:t>
      </w:r>
      <w:r w:rsidR="002625D5">
        <w:rPr>
          <w:b w:val="0"/>
          <w:color w:val="auto"/>
          <w:lang w:val="en-GB"/>
        </w:rPr>
        <w:t xml:space="preserve"> I</w:t>
      </w:r>
      <w:r w:rsidR="002625D5" w:rsidRPr="0066635E">
        <w:rPr>
          <w:b w:val="0"/>
          <w:color w:val="auto"/>
          <w:vertAlign w:val="superscript"/>
          <w:lang w:val="en-GB"/>
        </w:rPr>
        <w:t>2</w:t>
      </w:r>
      <w:r w:rsidR="002625D5">
        <w:rPr>
          <w:b w:val="0"/>
          <w:color w:val="auto"/>
          <w:lang w:val="en-GB"/>
        </w:rPr>
        <w:t>=96%, Tau</w:t>
      </w:r>
      <w:r w:rsidR="002625D5" w:rsidRPr="002625D5">
        <w:rPr>
          <w:b w:val="0"/>
          <w:color w:val="auto"/>
          <w:vertAlign w:val="superscript"/>
          <w:lang w:val="en-GB"/>
        </w:rPr>
        <w:t>2</w:t>
      </w:r>
      <w:r w:rsidR="002625D5">
        <w:rPr>
          <w:b w:val="0"/>
          <w:color w:val="auto"/>
          <w:lang w:val="en-GB"/>
        </w:rPr>
        <w:t>=0.88</w:t>
      </w:r>
    </w:p>
    <w:p w:rsidR="00AD65F5" w:rsidRPr="00576CBB" w:rsidRDefault="00AD65F5" w:rsidP="00AD65F5">
      <w:pPr>
        <w:pStyle w:val="Beschriftung"/>
        <w:spacing w:before="120" w:after="120"/>
        <w:jc w:val="both"/>
        <w:rPr>
          <w:b w:val="0"/>
          <w:color w:val="auto"/>
          <w:lang w:val="en-GB"/>
        </w:rPr>
      </w:pPr>
      <w:r w:rsidRPr="00576CBB">
        <w:rPr>
          <w:color w:val="auto"/>
          <w:lang w:val="en-GB"/>
        </w:rPr>
        <w:t>Abbreviations:</w:t>
      </w:r>
      <w:r>
        <w:rPr>
          <w:b w:val="0"/>
          <w:color w:val="auto"/>
          <w:lang w:val="en-GB"/>
        </w:rPr>
        <w:t xml:space="preserve"> A, accompanied minors; NR, not reported; </w:t>
      </w:r>
      <w:r w:rsidRPr="00576CBB">
        <w:rPr>
          <w:b w:val="0"/>
          <w:color w:val="auto"/>
          <w:lang w:val="en-GB"/>
        </w:rPr>
        <w:t>U, unaccompanied minors</w:t>
      </w:r>
    </w:p>
    <w:p w:rsidR="008F0581" w:rsidRPr="00833D9F" w:rsidRDefault="008F0581" w:rsidP="00E775A9">
      <w:pPr>
        <w:spacing w:after="120" w:line="312" w:lineRule="auto"/>
        <w:rPr>
          <w:rFonts w:ascii="Times New Roman" w:eastAsia="Times New Roman" w:hAnsi="Times New Roman" w:cs="Times New Roman"/>
          <w:bCs/>
          <w:noProof/>
          <w:sz w:val="24"/>
          <w:szCs w:val="24"/>
          <w:lang w:val="en-US" w:eastAsia="de-AT"/>
        </w:rPr>
      </w:pPr>
    </w:p>
    <w:p w:rsidR="0052364B" w:rsidRDefault="004C59EF" w:rsidP="00E775A9">
      <w:pPr>
        <w:spacing w:after="120" w:line="312" w:lineRule="auto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de-AT"/>
        </w:rPr>
        <w:drawing>
          <wp:inline distT="0" distB="0" distL="0" distR="0">
            <wp:extent cx="6429375" cy="4071938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Depression_overall_final.bmp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84" t="8824" r="5858" b="16667"/>
                    <a:stretch/>
                  </pic:blipFill>
                  <pic:spPr bwMode="auto">
                    <a:xfrm>
                      <a:off x="0" y="0"/>
                      <a:ext cx="6433578" cy="4074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25D5" w:rsidRPr="0052364B" w:rsidRDefault="002625D5" w:rsidP="002625D5">
      <w:pPr>
        <w:pStyle w:val="Beschriftung"/>
        <w:spacing w:before="120" w:after="120"/>
        <w:jc w:val="both"/>
        <w:rPr>
          <w:b w:val="0"/>
          <w:color w:val="auto"/>
          <w:lang w:val="en-GB"/>
        </w:rPr>
      </w:pPr>
      <w:r w:rsidRPr="00830AD1">
        <w:rPr>
          <w:color w:val="auto"/>
          <w:lang w:val="en-GB"/>
        </w:rPr>
        <w:t xml:space="preserve">Figure </w:t>
      </w:r>
      <w:r w:rsidR="00576CBB">
        <w:rPr>
          <w:color w:val="auto"/>
          <w:lang w:val="en-GB"/>
        </w:rPr>
        <w:t>3</w:t>
      </w:r>
      <w:r>
        <w:rPr>
          <w:color w:val="auto"/>
          <w:lang w:val="en-GB"/>
        </w:rPr>
        <w:t xml:space="preserve"> </w:t>
      </w:r>
      <w:r>
        <w:rPr>
          <w:b w:val="0"/>
          <w:color w:val="auto"/>
          <w:lang w:val="en-GB"/>
        </w:rPr>
        <w:t xml:space="preserve">Meta-Analysis of the </w:t>
      </w:r>
      <w:r w:rsidR="00576CBB">
        <w:rPr>
          <w:b w:val="0"/>
          <w:color w:val="auto"/>
          <w:lang w:val="en-GB"/>
        </w:rPr>
        <w:t xml:space="preserve">reported point </w:t>
      </w:r>
      <w:proofErr w:type="spellStart"/>
      <w:r w:rsidR="00576CBB">
        <w:rPr>
          <w:b w:val="0"/>
          <w:color w:val="auto"/>
          <w:lang w:val="en-GB"/>
        </w:rPr>
        <w:t>prevalences</w:t>
      </w:r>
      <w:proofErr w:type="spellEnd"/>
      <w:r w:rsidR="00576CBB">
        <w:rPr>
          <w:b w:val="0"/>
          <w:color w:val="auto"/>
          <w:lang w:val="en-GB"/>
        </w:rPr>
        <w:t xml:space="preserve"> </w:t>
      </w:r>
      <w:r>
        <w:rPr>
          <w:b w:val="0"/>
          <w:color w:val="auto"/>
          <w:lang w:val="en-GB"/>
        </w:rPr>
        <w:t xml:space="preserve">of depression. </w:t>
      </w:r>
      <w:r w:rsidRPr="002625D5">
        <w:rPr>
          <w:b w:val="0"/>
          <w:color w:val="auto"/>
          <w:lang w:val="en-GB"/>
        </w:rPr>
        <w:t>Random effects meta-analysis;</w:t>
      </w:r>
      <w:r>
        <w:rPr>
          <w:b w:val="0"/>
          <w:color w:val="auto"/>
          <w:lang w:val="en-GB"/>
        </w:rPr>
        <w:t xml:space="preserve"> I</w:t>
      </w:r>
      <w:r w:rsidRPr="00576CBB">
        <w:rPr>
          <w:b w:val="0"/>
          <w:color w:val="auto"/>
          <w:vertAlign w:val="superscript"/>
          <w:lang w:val="en-GB"/>
        </w:rPr>
        <w:t>2</w:t>
      </w:r>
      <w:r>
        <w:rPr>
          <w:b w:val="0"/>
          <w:color w:val="auto"/>
          <w:lang w:val="en-GB"/>
        </w:rPr>
        <w:t>=94%, Tau</w:t>
      </w:r>
      <w:r w:rsidRPr="002625D5">
        <w:rPr>
          <w:b w:val="0"/>
          <w:color w:val="auto"/>
          <w:vertAlign w:val="superscript"/>
          <w:lang w:val="en-GB"/>
        </w:rPr>
        <w:t>2</w:t>
      </w:r>
      <w:r>
        <w:rPr>
          <w:b w:val="0"/>
          <w:color w:val="auto"/>
          <w:lang w:val="en-GB"/>
        </w:rPr>
        <w:t>=0.96</w:t>
      </w:r>
    </w:p>
    <w:p w:rsidR="00AD65F5" w:rsidRPr="00576CBB" w:rsidRDefault="00AD65F5" w:rsidP="00AD65F5">
      <w:pPr>
        <w:pStyle w:val="Beschriftung"/>
        <w:spacing w:before="120" w:after="120"/>
        <w:jc w:val="both"/>
        <w:rPr>
          <w:b w:val="0"/>
          <w:color w:val="auto"/>
          <w:lang w:val="en-GB"/>
        </w:rPr>
      </w:pPr>
      <w:r w:rsidRPr="00576CBB">
        <w:rPr>
          <w:color w:val="auto"/>
          <w:lang w:val="en-GB"/>
        </w:rPr>
        <w:t>Abbreviations:</w:t>
      </w:r>
      <w:r>
        <w:rPr>
          <w:b w:val="0"/>
          <w:color w:val="auto"/>
          <w:lang w:val="en-GB"/>
        </w:rPr>
        <w:t xml:space="preserve"> A, accompanied minors; NR, not reported; </w:t>
      </w:r>
      <w:r w:rsidRPr="00576CBB">
        <w:rPr>
          <w:b w:val="0"/>
          <w:color w:val="auto"/>
          <w:lang w:val="en-GB"/>
        </w:rPr>
        <w:t>U, unaccompanied minors</w:t>
      </w:r>
    </w:p>
    <w:p w:rsidR="00383BA0" w:rsidRPr="00833D9F" w:rsidRDefault="00383BA0" w:rsidP="0052364B">
      <w:pPr>
        <w:spacing w:after="120" w:line="312" w:lineRule="auto"/>
        <w:rPr>
          <w:rFonts w:ascii="Times New Roman" w:eastAsia="Times New Roman" w:hAnsi="Times New Roman" w:cs="Times New Roman"/>
          <w:bCs/>
          <w:noProof/>
          <w:sz w:val="24"/>
          <w:szCs w:val="24"/>
          <w:lang w:val="en-US" w:eastAsia="de-AT"/>
        </w:rPr>
      </w:pPr>
    </w:p>
    <w:p w:rsidR="002625D5" w:rsidRDefault="00383BA0" w:rsidP="0052364B">
      <w:pPr>
        <w:spacing w:after="120" w:line="312" w:lineRule="auto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de-AT"/>
        </w:rPr>
        <w:drawing>
          <wp:inline distT="0" distB="0" distL="0" distR="0" wp14:anchorId="160ED285" wp14:editId="51AF01AC">
            <wp:extent cx="6276975" cy="3973028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Emot&amp;BehavProblems.bmp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25" t="9411" r="6004" b="14509"/>
                    <a:stretch/>
                  </pic:blipFill>
                  <pic:spPr bwMode="auto">
                    <a:xfrm>
                      <a:off x="0" y="0"/>
                      <a:ext cx="6281077" cy="3975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25D5" w:rsidRPr="0052364B" w:rsidRDefault="002625D5" w:rsidP="002625D5">
      <w:pPr>
        <w:pStyle w:val="Beschriftung"/>
        <w:spacing w:before="120" w:after="120"/>
        <w:jc w:val="both"/>
        <w:rPr>
          <w:b w:val="0"/>
          <w:color w:val="auto"/>
          <w:lang w:val="en-GB"/>
        </w:rPr>
      </w:pPr>
      <w:r w:rsidRPr="00830AD1">
        <w:rPr>
          <w:color w:val="auto"/>
          <w:lang w:val="en-GB"/>
        </w:rPr>
        <w:t xml:space="preserve">Figure </w:t>
      </w:r>
      <w:r w:rsidR="00576CBB">
        <w:rPr>
          <w:color w:val="auto"/>
          <w:lang w:val="en-GB"/>
        </w:rPr>
        <w:t>4</w:t>
      </w:r>
      <w:r>
        <w:rPr>
          <w:color w:val="auto"/>
          <w:lang w:val="en-GB"/>
        </w:rPr>
        <w:t xml:space="preserve"> </w:t>
      </w:r>
      <w:r>
        <w:rPr>
          <w:b w:val="0"/>
          <w:color w:val="auto"/>
          <w:lang w:val="en-GB"/>
        </w:rPr>
        <w:t xml:space="preserve">Meta-Analysis of the reported </w:t>
      </w:r>
      <w:r w:rsidR="00576CBB">
        <w:rPr>
          <w:b w:val="0"/>
          <w:color w:val="auto"/>
          <w:lang w:val="en-GB"/>
        </w:rPr>
        <w:t xml:space="preserve">point </w:t>
      </w:r>
      <w:proofErr w:type="spellStart"/>
      <w:r w:rsidR="00576CBB">
        <w:rPr>
          <w:b w:val="0"/>
          <w:color w:val="auto"/>
          <w:lang w:val="en-GB"/>
        </w:rPr>
        <w:t>prevalences</w:t>
      </w:r>
      <w:proofErr w:type="spellEnd"/>
      <w:r w:rsidR="00576CBB">
        <w:rPr>
          <w:b w:val="0"/>
          <w:color w:val="auto"/>
          <w:lang w:val="en-GB"/>
        </w:rPr>
        <w:t xml:space="preserve"> </w:t>
      </w:r>
      <w:r>
        <w:rPr>
          <w:b w:val="0"/>
          <w:color w:val="auto"/>
          <w:lang w:val="en-GB"/>
        </w:rPr>
        <w:t xml:space="preserve">of emotional and behavioural problems. </w:t>
      </w:r>
      <w:r w:rsidRPr="002625D5">
        <w:rPr>
          <w:b w:val="0"/>
          <w:color w:val="auto"/>
          <w:lang w:val="en-GB"/>
        </w:rPr>
        <w:t>Random effects meta-analysis;</w:t>
      </w:r>
      <w:r>
        <w:rPr>
          <w:b w:val="0"/>
          <w:color w:val="auto"/>
          <w:lang w:val="en-GB"/>
        </w:rPr>
        <w:t xml:space="preserve"> I</w:t>
      </w:r>
      <w:r w:rsidRPr="00576CBB">
        <w:rPr>
          <w:b w:val="0"/>
          <w:color w:val="auto"/>
          <w:vertAlign w:val="superscript"/>
          <w:lang w:val="en-GB"/>
        </w:rPr>
        <w:t>2</w:t>
      </w:r>
      <w:r>
        <w:rPr>
          <w:b w:val="0"/>
          <w:color w:val="auto"/>
          <w:lang w:val="en-GB"/>
        </w:rPr>
        <w:t>=87%, Tau</w:t>
      </w:r>
      <w:r w:rsidRPr="002625D5">
        <w:rPr>
          <w:b w:val="0"/>
          <w:color w:val="auto"/>
          <w:vertAlign w:val="superscript"/>
          <w:lang w:val="en-GB"/>
        </w:rPr>
        <w:t>2</w:t>
      </w:r>
      <w:r>
        <w:rPr>
          <w:b w:val="0"/>
          <w:color w:val="auto"/>
          <w:lang w:val="en-GB"/>
        </w:rPr>
        <w:t>=0.25</w:t>
      </w:r>
    </w:p>
    <w:p w:rsidR="00AD65F5" w:rsidRPr="00576CBB" w:rsidRDefault="00AD65F5" w:rsidP="00AD65F5">
      <w:pPr>
        <w:pStyle w:val="Beschriftung"/>
        <w:spacing w:before="120" w:after="120"/>
        <w:jc w:val="both"/>
        <w:rPr>
          <w:b w:val="0"/>
          <w:color w:val="auto"/>
          <w:lang w:val="en-GB"/>
        </w:rPr>
      </w:pPr>
      <w:r w:rsidRPr="00576CBB">
        <w:rPr>
          <w:color w:val="auto"/>
          <w:lang w:val="en-GB"/>
        </w:rPr>
        <w:t>Abbreviations:</w:t>
      </w:r>
      <w:r>
        <w:rPr>
          <w:b w:val="0"/>
          <w:color w:val="auto"/>
          <w:lang w:val="en-GB"/>
        </w:rPr>
        <w:t xml:space="preserve"> A, accompanied minors; </w:t>
      </w:r>
      <w:r w:rsidRPr="00576CBB">
        <w:rPr>
          <w:b w:val="0"/>
          <w:color w:val="auto"/>
          <w:lang w:val="en-GB"/>
        </w:rPr>
        <w:t>U, unaccompanied minors</w:t>
      </w:r>
    </w:p>
    <w:p w:rsidR="002625D5" w:rsidRDefault="002625D5" w:rsidP="0052364B">
      <w:pPr>
        <w:spacing w:after="120" w:line="312" w:lineRule="auto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</w:p>
    <w:p w:rsidR="002625D5" w:rsidDel="006F6AC5" w:rsidRDefault="00565512" w:rsidP="0052364B">
      <w:pPr>
        <w:spacing w:after="120" w:line="312" w:lineRule="auto"/>
        <w:rPr>
          <w:del w:id="2" w:author="ISommer" w:date="2018-07-17T13:13:00Z"/>
          <w:rFonts w:ascii="Times New Roman" w:eastAsia="Times New Roman" w:hAnsi="Times New Roman" w:cs="Times New Roman"/>
          <w:bCs/>
          <w:sz w:val="24"/>
          <w:szCs w:val="24"/>
          <w:lang w:val="en-GB"/>
        </w:rPr>
      </w:pPr>
      <w:del w:id="3" w:author="ISommer" w:date="2018-07-17T13:13:00Z">
        <w:r w:rsidDel="006F6AC5">
          <w:rPr>
            <w:rFonts w:ascii="Times New Roman" w:eastAsia="Times New Roman" w:hAnsi="Times New Roman" w:cs="Times New Roman"/>
            <w:bCs/>
            <w:noProof/>
            <w:sz w:val="24"/>
            <w:szCs w:val="24"/>
            <w:lang w:eastAsia="de-AT"/>
          </w:rPr>
          <w:drawing>
            <wp:inline distT="0" distB="0" distL="0" distR="0" wp14:anchorId="27A0AC43" wp14:editId="59FD468D">
              <wp:extent cx="6363441" cy="2781300"/>
              <wp:effectExtent l="0" t="0" r="0" b="0"/>
              <wp:docPr id="6" name="Grafik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_Externalizing Problems_overall.bmp"/>
                      <pic:cNvPicPr/>
                    </pic:nvPicPr>
                    <pic:blipFill rotWithShape="1"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5884" t="7451" r="7623" b="42156"/>
                      <a:stretch/>
                    </pic:blipFill>
                    <pic:spPr bwMode="auto">
                      <a:xfrm>
                        <a:off x="0" y="0"/>
                        <a:ext cx="6367601" cy="2783118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  <w:bookmarkStart w:id="4" w:name="_GoBack"/>
        <w:bookmarkEnd w:id="4"/>
      </w:del>
    </w:p>
    <w:p w:rsidR="002625D5" w:rsidRPr="0052364B" w:rsidDel="006F6AC5" w:rsidRDefault="00576CBB" w:rsidP="002625D5">
      <w:pPr>
        <w:pStyle w:val="Beschriftung"/>
        <w:spacing w:before="120" w:after="120"/>
        <w:jc w:val="both"/>
        <w:rPr>
          <w:del w:id="5" w:author="ISommer" w:date="2018-07-17T13:13:00Z"/>
          <w:b w:val="0"/>
          <w:color w:val="auto"/>
          <w:lang w:val="en-GB"/>
        </w:rPr>
      </w:pPr>
      <w:del w:id="6" w:author="ISommer" w:date="2018-07-17T13:13:00Z">
        <w:r w:rsidDel="006F6AC5">
          <w:rPr>
            <w:color w:val="auto"/>
            <w:lang w:val="en-GB"/>
          </w:rPr>
          <w:delText>Figure</w:delText>
        </w:r>
        <w:r w:rsidR="002625D5" w:rsidRPr="00830AD1" w:rsidDel="006F6AC5">
          <w:rPr>
            <w:color w:val="auto"/>
            <w:lang w:val="en-GB"/>
          </w:rPr>
          <w:delText xml:space="preserve"> </w:delText>
        </w:r>
        <w:r w:rsidDel="006F6AC5">
          <w:rPr>
            <w:color w:val="auto"/>
            <w:lang w:val="en-GB"/>
          </w:rPr>
          <w:delText>5</w:delText>
        </w:r>
        <w:r w:rsidR="002625D5" w:rsidDel="006F6AC5">
          <w:rPr>
            <w:color w:val="auto"/>
            <w:lang w:val="en-GB"/>
          </w:rPr>
          <w:delText xml:space="preserve"> </w:delText>
        </w:r>
        <w:r w:rsidR="002625D5" w:rsidDel="006F6AC5">
          <w:rPr>
            <w:b w:val="0"/>
            <w:color w:val="auto"/>
            <w:lang w:val="en-GB"/>
          </w:rPr>
          <w:delText xml:space="preserve">Meta-Analysis of the reported </w:delText>
        </w:r>
        <w:r w:rsidDel="006F6AC5">
          <w:rPr>
            <w:b w:val="0"/>
            <w:color w:val="auto"/>
            <w:lang w:val="en-GB"/>
          </w:rPr>
          <w:delText xml:space="preserve">point prevalences </w:delText>
        </w:r>
        <w:r w:rsidR="0017029C" w:rsidDel="006F6AC5">
          <w:rPr>
            <w:b w:val="0"/>
            <w:color w:val="auto"/>
            <w:lang w:val="en-GB"/>
          </w:rPr>
          <w:delText>of externaliz</w:delText>
        </w:r>
        <w:r w:rsidR="002625D5" w:rsidDel="006F6AC5">
          <w:rPr>
            <w:b w:val="0"/>
            <w:color w:val="auto"/>
            <w:lang w:val="en-GB"/>
          </w:rPr>
          <w:delText xml:space="preserve">ing problem behaviour. </w:delText>
        </w:r>
        <w:r w:rsidR="002625D5" w:rsidRPr="002625D5" w:rsidDel="006F6AC5">
          <w:rPr>
            <w:b w:val="0"/>
            <w:color w:val="auto"/>
            <w:lang w:val="en-GB"/>
          </w:rPr>
          <w:delText>Random effects meta-analysis;</w:delText>
        </w:r>
        <w:r w:rsidR="002625D5" w:rsidDel="006F6AC5">
          <w:rPr>
            <w:b w:val="0"/>
            <w:color w:val="auto"/>
            <w:lang w:val="en-GB"/>
          </w:rPr>
          <w:delText xml:space="preserve"> I</w:delText>
        </w:r>
        <w:r w:rsidR="002625D5" w:rsidRPr="00576CBB" w:rsidDel="006F6AC5">
          <w:rPr>
            <w:b w:val="0"/>
            <w:color w:val="auto"/>
            <w:vertAlign w:val="superscript"/>
            <w:lang w:val="en-GB"/>
          </w:rPr>
          <w:delText>2</w:delText>
        </w:r>
        <w:r w:rsidR="002625D5" w:rsidDel="006F6AC5">
          <w:rPr>
            <w:b w:val="0"/>
            <w:color w:val="auto"/>
            <w:lang w:val="en-GB"/>
          </w:rPr>
          <w:delText>=77%, Tau</w:delText>
        </w:r>
        <w:r w:rsidR="002625D5" w:rsidRPr="002625D5" w:rsidDel="006F6AC5">
          <w:rPr>
            <w:b w:val="0"/>
            <w:color w:val="auto"/>
            <w:vertAlign w:val="superscript"/>
            <w:lang w:val="en-GB"/>
          </w:rPr>
          <w:delText>2</w:delText>
        </w:r>
        <w:r w:rsidR="002625D5" w:rsidDel="006F6AC5">
          <w:rPr>
            <w:b w:val="0"/>
            <w:color w:val="auto"/>
            <w:lang w:val="en-GB"/>
          </w:rPr>
          <w:delText>=0.15</w:delText>
        </w:r>
      </w:del>
    </w:p>
    <w:p w:rsidR="00AD65F5" w:rsidRPr="00576CBB" w:rsidDel="006F6AC5" w:rsidRDefault="00AD65F5" w:rsidP="00AD65F5">
      <w:pPr>
        <w:pStyle w:val="Beschriftung"/>
        <w:spacing w:before="120" w:after="120"/>
        <w:jc w:val="both"/>
        <w:rPr>
          <w:del w:id="7" w:author="ISommer" w:date="2018-07-17T13:13:00Z"/>
          <w:b w:val="0"/>
          <w:color w:val="auto"/>
          <w:lang w:val="en-GB"/>
        </w:rPr>
      </w:pPr>
      <w:del w:id="8" w:author="ISommer" w:date="2018-07-17T13:13:00Z">
        <w:r w:rsidRPr="00576CBB" w:rsidDel="006F6AC5">
          <w:rPr>
            <w:color w:val="auto"/>
            <w:lang w:val="en-GB"/>
          </w:rPr>
          <w:delText>Abbreviations:</w:delText>
        </w:r>
        <w:r w:rsidDel="006F6AC5">
          <w:rPr>
            <w:b w:val="0"/>
            <w:color w:val="auto"/>
            <w:lang w:val="en-GB"/>
          </w:rPr>
          <w:delText xml:space="preserve"> A, accompanied minors; </w:delText>
        </w:r>
        <w:r w:rsidRPr="00576CBB" w:rsidDel="006F6AC5">
          <w:rPr>
            <w:b w:val="0"/>
            <w:color w:val="auto"/>
            <w:lang w:val="en-GB"/>
          </w:rPr>
          <w:delText>U, unaccompanied minors</w:delText>
        </w:r>
      </w:del>
    </w:p>
    <w:p w:rsidR="00651180" w:rsidRPr="00833D9F" w:rsidRDefault="00651180" w:rsidP="0052364B">
      <w:pPr>
        <w:spacing w:after="120" w:line="312" w:lineRule="auto"/>
        <w:rPr>
          <w:rFonts w:ascii="Times New Roman" w:eastAsia="Times New Roman" w:hAnsi="Times New Roman" w:cs="Times New Roman"/>
          <w:bCs/>
          <w:noProof/>
          <w:sz w:val="24"/>
          <w:szCs w:val="24"/>
          <w:lang w:val="en-US" w:eastAsia="de-AT"/>
        </w:rPr>
      </w:pPr>
    </w:p>
    <w:p w:rsidR="002625D5" w:rsidDel="006F6AC5" w:rsidRDefault="00651180" w:rsidP="0052364B">
      <w:pPr>
        <w:spacing w:after="120" w:line="312" w:lineRule="auto"/>
        <w:rPr>
          <w:del w:id="9" w:author="ISommer" w:date="2018-07-17T13:13:00Z"/>
          <w:rFonts w:ascii="Times New Roman" w:eastAsia="Times New Roman" w:hAnsi="Times New Roman" w:cs="Times New Roman"/>
          <w:bCs/>
          <w:sz w:val="24"/>
          <w:szCs w:val="24"/>
          <w:lang w:val="en-GB"/>
        </w:rPr>
      </w:pPr>
      <w:del w:id="10" w:author="ISommer" w:date="2018-07-17T13:13:00Z">
        <w:r w:rsidDel="006F6AC5">
          <w:rPr>
            <w:rFonts w:ascii="Times New Roman" w:eastAsia="Times New Roman" w:hAnsi="Times New Roman" w:cs="Times New Roman"/>
            <w:bCs/>
            <w:noProof/>
            <w:sz w:val="24"/>
            <w:szCs w:val="24"/>
            <w:lang w:eastAsia="de-AT"/>
          </w:rPr>
          <w:lastRenderedPageBreak/>
          <w:drawing>
            <wp:inline distT="0" distB="0" distL="0" distR="0" wp14:anchorId="2F46BA22" wp14:editId="475F6F5C">
              <wp:extent cx="6475307" cy="2247900"/>
              <wp:effectExtent l="0" t="0" r="0" b="0"/>
              <wp:docPr id="7" name="Grafik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_InternalizingProblems_overall.bmp"/>
                      <pic:cNvPicPr/>
                    </pic:nvPicPr>
                    <pic:blipFill rotWithShape="1">
                      <a:blip r:embed="rId1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8235" b="45490"/>
                      <a:stretch/>
                    </pic:blipFill>
                    <pic:spPr bwMode="auto">
                      <a:xfrm>
                        <a:off x="0" y="0"/>
                        <a:ext cx="6479540" cy="2249369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del>
    </w:p>
    <w:p w:rsidR="002625D5" w:rsidRPr="0052364B" w:rsidDel="006F6AC5" w:rsidRDefault="002625D5" w:rsidP="002625D5">
      <w:pPr>
        <w:pStyle w:val="Beschriftung"/>
        <w:spacing w:before="120" w:after="120"/>
        <w:jc w:val="both"/>
        <w:rPr>
          <w:del w:id="11" w:author="ISommer" w:date="2018-07-17T13:13:00Z"/>
          <w:b w:val="0"/>
          <w:color w:val="auto"/>
          <w:lang w:val="en-GB"/>
        </w:rPr>
      </w:pPr>
      <w:del w:id="12" w:author="ISommer" w:date="2018-07-17T13:13:00Z">
        <w:r w:rsidRPr="00830AD1" w:rsidDel="006F6AC5">
          <w:rPr>
            <w:color w:val="auto"/>
            <w:lang w:val="en-GB"/>
          </w:rPr>
          <w:delText xml:space="preserve">Figure </w:delText>
        </w:r>
        <w:r w:rsidR="00576CBB" w:rsidDel="006F6AC5">
          <w:rPr>
            <w:color w:val="auto"/>
            <w:lang w:val="en-GB"/>
          </w:rPr>
          <w:delText>6</w:delText>
        </w:r>
        <w:r w:rsidDel="006F6AC5">
          <w:rPr>
            <w:color w:val="auto"/>
            <w:lang w:val="en-GB"/>
          </w:rPr>
          <w:delText xml:space="preserve"> </w:delText>
        </w:r>
        <w:r w:rsidDel="006F6AC5">
          <w:rPr>
            <w:b w:val="0"/>
            <w:color w:val="auto"/>
            <w:lang w:val="en-GB"/>
          </w:rPr>
          <w:delText xml:space="preserve">Meta-Analysis of the reported </w:delText>
        </w:r>
        <w:r w:rsidR="00576CBB" w:rsidDel="006F6AC5">
          <w:rPr>
            <w:b w:val="0"/>
            <w:color w:val="auto"/>
            <w:lang w:val="en-GB"/>
          </w:rPr>
          <w:delText xml:space="preserve">point prevalences </w:delText>
        </w:r>
        <w:r w:rsidDel="006F6AC5">
          <w:rPr>
            <w:b w:val="0"/>
            <w:color w:val="auto"/>
            <w:lang w:val="en-GB"/>
          </w:rPr>
          <w:delText xml:space="preserve">of </w:delText>
        </w:r>
        <w:r w:rsidR="0017029C" w:rsidDel="006F6AC5">
          <w:rPr>
            <w:b w:val="0"/>
            <w:color w:val="auto"/>
            <w:lang w:val="en-GB"/>
          </w:rPr>
          <w:delText>internaliz</w:delText>
        </w:r>
        <w:r w:rsidR="00A115F0" w:rsidDel="006F6AC5">
          <w:rPr>
            <w:b w:val="0"/>
            <w:color w:val="auto"/>
            <w:lang w:val="en-GB"/>
          </w:rPr>
          <w:delText>ing problem behaviour</w:delText>
        </w:r>
        <w:r w:rsidDel="006F6AC5">
          <w:rPr>
            <w:b w:val="0"/>
            <w:color w:val="auto"/>
            <w:lang w:val="en-GB"/>
          </w:rPr>
          <w:delText xml:space="preserve">. </w:delText>
        </w:r>
        <w:r w:rsidRPr="002625D5" w:rsidDel="006F6AC5">
          <w:rPr>
            <w:b w:val="0"/>
            <w:color w:val="auto"/>
            <w:lang w:val="en-GB"/>
          </w:rPr>
          <w:delText>Random effects meta-analysis;</w:delText>
        </w:r>
        <w:r w:rsidR="00A115F0" w:rsidDel="006F6AC5">
          <w:rPr>
            <w:b w:val="0"/>
            <w:color w:val="auto"/>
            <w:lang w:val="en-GB"/>
          </w:rPr>
          <w:delText xml:space="preserve"> I</w:delText>
        </w:r>
        <w:r w:rsidR="00A115F0" w:rsidRPr="00576CBB" w:rsidDel="006F6AC5">
          <w:rPr>
            <w:b w:val="0"/>
            <w:color w:val="auto"/>
            <w:vertAlign w:val="superscript"/>
            <w:lang w:val="en-GB"/>
          </w:rPr>
          <w:delText>2</w:delText>
        </w:r>
        <w:r w:rsidR="00A115F0" w:rsidDel="006F6AC5">
          <w:rPr>
            <w:b w:val="0"/>
            <w:color w:val="auto"/>
            <w:lang w:val="en-GB"/>
          </w:rPr>
          <w:delText>=95</w:delText>
        </w:r>
        <w:r w:rsidDel="006F6AC5">
          <w:rPr>
            <w:b w:val="0"/>
            <w:color w:val="auto"/>
            <w:lang w:val="en-GB"/>
          </w:rPr>
          <w:delText>%, Tau</w:delText>
        </w:r>
        <w:r w:rsidRPr="002625D5" w:rsidDel="006F6AC5">
          <w:rPr>
            <w:b w:val="0"/>
            <w:color w:val="auto"/>
            <w:vertAlign w:val="superscript"/>
            <w:lang w:val="en-GB"/>
          </w:rPr>
          <w:delText>2</w:delText>
        </w:r>
        <w:r w:rsidR="00A115F0" w:rsidDel="006F6AC5">
          <w:rPr>
            <w:b w:val="0"/>
            <w:color w:val="auto"/>
            <w:lang w:val="en-GB"/>
          </w:rPr>
          <w:delText>=0.59</w:delText>
        </w:r>
      </w:del>
    </w:p>
    <w:p w:rsidR="00AD65F5" w:rsidRPr="00576CBB" w:rsidDel="006F6AC5" w:rsidRDefault="00AD65F5" w:rsidP="00AD65F5">
      <w:pPr>
        <w:pStyle w:val="Beschriftung"/>
        <w:spacing w:before="120" w:after="120"/>
        <w:jc w:val="both"/>
        <w:rPr>
          <w:del w:id="13" w:author="ISommer" w:date="2018-07-17T13:13:00Z"/>
          <w:b w:val="0"/>
          <w:color w:val="auto"/>
          <w:lang w:val="en-GB"/>
        </w:rPr>
      </w:pPr>
      <w:del w:id="14" w:author="ISommer" w:date="2018-07-17T13:13:00Z">
        <w:r w:rsidRPr="00576CBB" w:rsidDel="006F6AC5">
          <w:rPr>
            <w:color w:val="auto"/>
            <w:lang w:val="en-GB"/>
          </w:rPr>
          <w:delText>Abbreviations:</w:delText>
        </w:r>
        <w:r w:rsidDel="006F6AC5">
          <w:rPr>
            <w:b w:val="0"/>
            <w:color w:val="auto"/>
            <w:lang w:val="en-GB"/>
          </w:rPr>
          <w:delText xml:space="preserve"> A, accompanied minors; </w:delText>
        </w:r>
        <w:r w:rsidRPr="00576CBB" w:rsidDel="006F6AC5">
          <w:rPr>
            <w:b w:val="0"/>
            <w:color w:val="auto"/>
            <w:lang w:val="en-GB"/>
          </w:rPr>
          <w:delText>U, unaccompanied minors</w:delText>
        </w:r>
      </w:del>
    </w:p>
    <w:p w:rsidR="002625D5" w:rsidRDefault="002625D5" w:rsidP="0052364B">
      <w:pPr>
        <w:spacing w:after="120" w:line="312" w:lineRule="auto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</w:p>
    <w:p w:rsidR="0044557E" w:rsidRPr="0052364B" w:rsidRDefault="00047DFC" w:rsidP="0052364B">
      <w:pPr>
        <w:spacing w:after="120" w:line="312" w:lineRule="auto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de-AT"/>
        </w:rPr>
        <w:drawing>
          <wp:inline distT="0" distB="0" distL="0" distR="0" wp14:anchorId="1BDAE54E" wp14:editId="379B987C">
            <wp:extent cx="6475307" cy="203835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Suicidal Ideation and Behaviour_Overall.bmp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52" b="50587"/>
                    <a:stretch/>
                  </pic:blipFill>
                  <pic:spPr bwMode="auto">
                    <a:xfrm>
                      <a:off x="0" y="0"/>
                      <a:ext cx="6479540" cy="20396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557E" w:rsidRPr="0052364B" w:rsidRDefault="0044557E" w:rsidP="0044557E">
      <w:pPr>
        <w:pStyle w:val="Beschriftung"/>
        <w:spacing w:before="120" w:after="120"/>
        <w:jc w:val="both"/>
        <w:rPr>
          <w:b w:val="0"/>
          <w:color w:val="auto"/>
          <w:lang w:val="en-GB"/>
        </w:rPr>
      </w:pPr>
      <w:r w:rsidRPr="00830AD1">
        <w:rPr>
          <w:color w:val="auto"/>
          <w:lang w:val="en-GB"/>
        </w:rPr>
        <w:t xml:space="preserve">Figure </w:t>
      </w:r>
      <w:del w:id="15" w:author="ISommer" w:date="2018-07-17T13:13:00Z">
        <w:r w:rsidR="00576CBB" w:rsidDel="006F6AC5">
          <w:rPr>
            <w:color w:val="auto"/>
            <w:lang w:val="en-GB"/>
          </w:rPr>
          <w:delText>7</w:delText>
        </w:r>
        <w:r w:rsidDel="006F6AC5">
          <w:rPr>
            <w:color w:val="auto"/>
            <w:lang w:val="en-GB"/>
          </w:rPr>
          <w:delText xml:space="preserve"> </w:delText>
        </w:r>
      </w:del>
      <w:ins w:id="16" w:author="ISommer" w:date="2018-07-17T13:13:00Z">
        <w:r w:rsidR="006F6AC5">
          <w:rPr>
            <w:color w:val="auto"/>
            <w:lang w:val="en-GB"/>
          </w:rPr>
          <w:t xml:space="preserve">5 </w:t>
        </w:r>
      </w:ins>
      <w:r>
        <w:rPr>
          <w:b w:val="0"/>
          <w:color w:val="auto"/>
          <w:lang w:val="en-GB"/>
        </w:rPr>
        <w:t xml:space="preserve">Meta-Analysis of the reported </w:t>
      </w:r>
      <w:r w:rsidR="00576CBB">
        <w:rPr>
          <w:b w:val="0"/>
          <w:color w:val="auto"/>
          <w:lang w:val="en-GB"/>
        </w:rPr>
        <w:t xml:space="preserve">point </w:t>
      </w:r>
      <w:proofErr w:type="spellStart"/>
      <w:r w:rsidR="00576CBB">
        <w:rPr>
          <w:b w:val="0"/>
          <w:color w:val="auto"/>
          <w:lang w:val="en-GB"/>
        </w:rPr>
        <w:t>prevalences</w:t>
      </w:r>
      <w:proofErr w:type="spellEnd"/>
      <w:r w:rsidR="00576CBB">
        <w:rPr>
          <w:b w:val="0"/>
          <w:color w:val="auto"/>
          <w:lang w:val="en-GB"/>
        </w:rPr>
        <w:t xml:space="preserve"> </w:t>
      </w:r>
      <w:r>
        <w:rPr>
          <w:b w:val="0"/>
          <w:color w:val="auto"/>
          <w:lang w:val="en-GB"/>
        </w:rPr>
        <w:t>of suici</w:t>
      </w:r>
      <w:r w:rsidR="00047DFC">
        <w:rPr>
          <w:b w:val="0"/>
          <w:color w:val="auto"/>
          <w:lang w:val="en-GB"/>
        </w:rPr>
        <w:t>dal ideation and behaviour</w:t>
      </w:r>
      <w:r>
        <w:rPr>
          <w:b w:val="0"/>
          <w:color w:val="auto"/>
          <w:lang w:val="en-GB"/>
        </w:rPr>
        <w:t xml:space="preserve">. </w:t>
      </w:r>
      <w:r w:rsidRPr="002625D5">
        <w:rPr>
          <w:b w:val="0"/>
          <w:color w:val="auto"/>
          <w:lang w:val="en-GB"/>
        </w:rPr>
        <w:t>Random effects meta-analysis;</w:t>
      </w:r>
      <w:r>
        <w:rPr>
          <w:b w:val="0"/>
          <w:color w:val="auto"/>
          <w:lang w:val="en-GB"/>
        </w:rPr>
        <w:t xml:space="preserve"> I</w:t>
      </w:r>
      <w:r w:rsidRPr="00576CBB">
        <w:rPr>
          <w:b w:val="0"/>
          <w:color w:val="auto"/>
          <w:vertAlign w:val="superscript"/>
          <w:lang w:val="en-GB"/>
        </w:rPr>
        <w:t>2</w:t>
      </w:r>
      <w:r>
        <w:rPr>
          <w:b w:val="0"/>
          <w:color w:val="auto"/>
          <w:lang w:val="en-GB"/>
        </w:rPr>
        <w:t>=90%, Tau</w:t>
      </w:r>
      <w:r w:rsidRPr="002625D5">
        <w:rPr>
          <w:b w:val="0"/>
          <w:color w:val="auto"/>
          <w:vertAlign w:val="superscript"/>
          <w:lang w:val="en-GB"/>
        </w:rPr>
        <w:t>2</w:t>
      </w:r>
      <w:r>
        <w:rPr>
          <w:b w:val="0"/>
          <w:color w:val="auto"/>
          <w:lang w:val="en-GB"/>
        </w:rPr>
        <w:t>=1.96</w:t>
      </w:r>
    </w:p>
    <w:p w:rsidR="00576CBB" w:rsidRPr="00576CBB" w:rsidRDefault="00576CBB" w:rsidP="00576CBB">
      <w:pPr>
        <w:pStyle w:val="Beschriftung"/>
        <w:spacing w:before="120" w:after="120"/>
        <w:jc w:val="both"/>
        <w:rPr>
          <w:b w:val="0"/>
          <w:color w:val="auto"/>
          <w:lang w:val="en-GB"/>
        </w:rPr>
      </w:pPr>
      <w:r w:rsidRPr="00576CBB">
        <w:rPr>
          <w:color w:val="auto"/>
          <w:lang w:val="en-GB"/>
        </w:rPr>
        <w:t>Abbreviations:</w:t>
      </w:r>
      <w:r w:rsidRPr="00576CBB">
        <w:rPr>
          <w:b w:val="0"/>
          <w:color w:val="auto"/>
          <w:lang w:val="en-GB"/>
        </w:rPr>
        <w:t xml:space="preserve"> A, accompanied minors, U, unaccompanied minors</w:t>
      </w:r>
    </w:p>
    <w:p w:rsidR="0052364B" w:rsidRPr="0052364B" w:rsidRDefault="0052364B" w:rsidP="00E775A9">
      <w:pPr>
        <w:spacing w:after="120" w:line="312" w:lineRule="auto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</w:p>
    <w:sectPr w:rsidR="0052364B" w:rsidRPr="0052364B" w:rsidSect="00C908CE">
      <w:footerReference w:type="default" r:id="rId16"/>
      <w:pgSz w:w="11906" w:h="16838"/>
      <w:pgMar w:top="1103" w:right="851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39A4" w:rsidRDefault="00C839A4" w:rsidP="0031650F">
      <w:pPr>
        <w:spacing w:after="0" w:line="240" w:lineRule="auto"/>
      </w:pPr>
      <w:r>
        <w:separator/>
      </w:r>
    </w:p>
  </w:endnote>
  <w:endnote w:type="continuationSeparator" w:id="0">
    <w:p w:rsidR="00C839A4" w:rsidRDefault="00C839A4" w:rsidP="003165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 Bold"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3983885"/>
      <w:docPartObj>
        <w:docPartGallery w:val="Page Numbers (Bottom of Page)"/>
        <w:docPartUnique/>
      </w:docPartObj>
    </w:sdtPr>
    <w:sdtEndPr/>
    <w:sdtContent>
      <w:p w:rsidR="00C201C7" w:rsidRDefault="00C201C7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3D9F" w:rsidRPr="00833D9F">
          <w:rPr>
            <w:noProof/>
            <w:lang w:val="de-DE"/>
          </w:rPr>
          <w:t>1</w:t>
        </w:r>
        <w:r>
          <w:fldChar w:fldCharType="end"/>
        </w:r>
      </w:p>
    </w:sdtContent>
  </w:sdt>
  <w:p w:rsidR="00C201C7" w:rsidRDefault="00C201C7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39A4" w:rsidRDefault="00C839A4" w:rsidP="0031650F">
      <w:pPr>
        <w:spacing w:after="0" w:line="240" w:lineRule="auto"/>
      </w:pPr>
      <w:r>
        <w:separator/>
      </w:r>
    </w:p>
  </w:footnote>
  <w:footnote w:type="continuationSeparator" w:id="0">
    <w:p w:rsidR="00C839A4" w:rsidRDefault="00C839A4" w:rsidP="003165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C3CC9"/>
    <w:multiLevelType w:val="hybridMultilevel"/>
    <w:tmpl w:val="38F8ED9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BC5494"/>
    <w:multiLevelType w:val="hybridMultilevel"/>
    <w:tmpl w:val="A98295BA"/>
    <w:lvl w:ilvl="0" w:tplc="04090003">
      <w:start w:val="1"/>
      <w:numFmt w:val="bullet"/>
      <w:pStyle w:val="E-Mail-Signatu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DA00CF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E430EAD"/>
    <w:multiLevelType w:val="hybridMultilevel"/>
    <w:tmpl w:val="87A42FE8"/>
    <w:lvl w:ilvl="0" w:tplc="0C07000F">
      <w:start w:val="1"/>
      <w:numFmt w:val="decimal"/>
      <w:lvlText w:val="%1."/>
      <w:lvlJc w:val="left"/>
      <w:pPr>
        <w:ind w:left="765" w:hanging="360"/>
      </w:pPr>
    </w:lvl>
    <w:lvl w:ilvl="1" w:tplc="0C070019" w:tentative="1">
      <w:start w:val="1"/>
      <w:numFmt w:val="lowerLetter"/>
      <w:lvlText w:val="%2."/>
      <w:lvlJc w:val="left"/>
      <w:pPr>
        <w:ind w:left="1485" w:hanging="360"/>
      </w:pPr>
    </w:lvl>
    <w:lvl w:ilvl="2" w:tplc="0C07001B" w:tentative="1">
      <w:start w:val="1"/>
      <w:numFmt w:val="lowerRoman"/>
      <w:lvlText w:val="%3."/>
      <w:lvlJc w:val="right"/>
      <w:pPr>
        <w:ind w:left="2205" w:hanging="180"/>
      </w:pPr>
    </w:lvl>
    <w:lvl w:ilvl="3" w:tplc="0C07000F" w:tentative="1">
      <w:start w:val="1"/>
      <w:numFmt w:val="decimal"/>
      <w:lvlText w:val="%4."/>
      <w:lvlJc w:val="left"/>
      <w:pPr>
        <w:ind w:left="2925" w:hanging="360"/>
      </w:pPr>
    </w:lvl>
    <w:lvl w:ilvl="4" w:tplc="0C070019" w:tentative="1">
      <w:start w:val="1"/>
      <w:numFmt w:val="lowerLetter"/>
      <w:lvlText w:val="%5."/>
      <w:lvlJc w:val="left"/>
      <w:pPr>
        <w:ind w:left="3645" w:hanging="360"/>
      </w:pPr>
    </w:lvl>
    <w:lvl w:ilvl="5" w:tplc="0C07001B" w:tentative="1">
      <w:start w:val="1"/>
      <w:numFmt w:val="lowerRoman"/>
      <w:lvlText w:val="%6."/>
      <w:lvlJc w:val="right"/>
      <w:pPr>
        <w:ind w:left="4365" w:hanging="180"/>
      </w:pPr>
    </w:lvl>
    <w:lvl w:ilvl="6" w:tplc="0C07000F" w:tentative="1">
      <w:start w:val="1"/>
      <w:numFmt w:val="decimal"/>
      <w:lvlText w:val="%7."/>
      <w:lvlJc w:val="left"/>
      <w:pPr>
        <w:ind w:left="5085" w:hanging="360"/>
      </w:pPr>
    </w:lvl>
    <w:lvl w:ilvl="7" w:tplc="0C070019" w:tentative="1">
      <w:start w:val="1"/>
      <w:numFmt w:val="lowerLetter"/>
      <w:lvlText w:val="%8."/>
      <w:lvlJc w:val="left"/>
      <w:pPr>
        <w:ind w:left="5805" w:hanging="360"/>
      </w:pPr>
    </w:lvl>
    <w:lvl w:ilvl="8" w:tplc="0C07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>
    <w:nsid w:val="31C345CE"/>
    <w:multiLevelType w:val="hybridMultilevel"/>
    <w:tmpl w:val="56F2FA7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C3764F"/>
    <w:multiLevelType w:val="hybridMultilevel"/>
    <w:tmpl w:val="2ED4D22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4140F0"/>
    <w:multiLevelType w:val="multilevel"/>
    <w:tmpl w:val="0C070023"/>
    <w:lvl w:ilvl="0">
      <w:start w:val="1"/>
      <w:numFmt w:val="upperRoman"/>
      <w:pStyle w:val="berschrift1"/>
      <w:lvlText w:val="Artikel %1."/>
      <w:lvlJc w:val="left"/>
      <w:pPr>
        <w:ind w:left="0" w:firstLine="0"/>
      </w:pPr>
    </w:lvl>
    <w:lvl w:ilvl="1">
      <w:start w:val="1"/>
      <w:numFmt w:val="decimalZero"/>
      <w:pStyle w:val="berschrift2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berschrift41"/>
      <w:lvlText w:val="(%4)"/>
      <w:lvlJc w:val="right"/>
      <w:pPr>
        <w:ind w:left="864" w:hanging="144"/>
      </w:pPr>
    </w:lvl>
    <w:lvl w:ilvl="4">
      <w:start w:val="1"/>
      <w:numFmt w:val="decimal"/>
      <w:pStyle w:val="berschrift5"/>
      <w:lvlText w:val="%5)"/>
      <w:lvlJc w:val="left"/>
      <w:pPr>
        <w:ind w:left="1008" w:hanging="432"/>
      </w:pPr>
    </w:lvl>
    <w:lvl w:ilvl="5">
      <w:start w:val="1"/>
      <w:numFmt w:val="lowerLetter"/>
      <w:pStyle w:val="berschrift61"/>
      <w:lvlText w:val="%6)"/>
      <w:lvlJc w:val="left"/>
      <w:pPr>
        <w:ind w:left="1152" w:hanging="432"/>
      </w:pPr>
    </w:lvl>
    <w:lvl w:ilvl="6">
      <w:start w:val="1"/>
      <w:numFmt w:val="lowerRoman"/>
      <w:pStyle w:val="berschrift71"/>
      <w:lvlText w:val="%7)"/>
      <w:lvlJc w:val="right"/>
      <w:pPr>
        <w:ind w:left="1296" w:hanging="288"/>
      </w:pPr>
    </w:lvl>
    <w:lvl w:ilvl="7">
      <w:start w:val="1"/>
      <w:numFmt w:val="lowerLetter"/>
      <w:pStyle w:val="berschrift81"/>
      <w:lvlText w:val="%8."/>
      <w:lvlJc w:val="left"/>
      <w:pPr>
        <w:ind w:left="1440" w:hanging="432"/>
      </w:pPr>
    </w:lvl>
    <w:lvl w:ilvl="8">
      <w:start w:val="1"/>
      <w:numFmt w:val="lowerRoman"/>
      <w:pStyle w:val="berschrift91"/>
      <w:lvlText w:val="%9."/>
      <w:lvlJc w:val="right"/>
      <w:pPr>
        <w:ind w:left="1584" w:hanging="144"/>
      </w:pPr>
    </w:lvl>
  </w:abstractNum>
  <w:abstractNum w:abstractNumId="6">
    <w:nsid w:val="5ACF7026"/>
    <w:multiLevelType w:val="hybridMultilevel"/>
    <w:tmpl w:val="A9C6BF86"/>
    <w:lvl w:ilvl="0" w:tplc="2544009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6"/>
  </w:num>
  <w:num w:numId="6">
    <w:abstractNumId w:val="4"/>
  </w:num>
  <w:num w:numId="7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trackRevisions/>
  <w:defaultTabStop w:val="709"/>
  <w:hyphenationZone w:val="425"/>
  <w:characterSpacingControl w:val="doNotCompress"/>
  <w:hdrShapeDefaults>
    <o:shapedefaults v:ext="edit" spidmax="32769">
      <o:colormenu v:ext="edit" fillcolor="none [305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DUK Diabetes Car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txertrdel020xkepev9p2exqrxasttexws29&quot;&gt;Diabetes_Backup 20140115_JH&lt;record-ids&gt;&lt;item&gt;3012&lt;/item&gt;&lt;item&gt;3013&lt;/item&gt;&lt;/record-ids&gt;&lt;/item&gt;&lt;/Libraries&gt;"/>
  </w:docVars>
  <w:rsids>
    <w:rsidRoot w:val="00387D5C"/>
    <w:rsid w:val="00015D13"/>
    <w:rsid w:val="00024B20"/>
    <w:rsid w:val="00027631"/>
    <w:rsid w:val="000349B7"/>
    <w:rsid w:val="00041DD2"/>
    <w:rsid w:val="00047DFC"/>
    <w:rsid w:val="00056594"/>
    <w:rsid w:val="000678C1"/>
    <w:rsid w:val="00067D72"/>
    <w:rsid w:val="00070BDE"/>
    <w:rsid w:val="00084AB8"/>
    <w:rsid w:val="0009347D"/>
    <w:rsid w:val="00097DA1"/>
    <w:rsid w:val="000A1AC6"/>
    <w:rsid w:val="000B02A9"/>
    <w:rsid w:val="000B360B"/>
    <w:rsid w:val="000B77A9"/>
    <w:rsid w:val="000C52BF"/>
    <w:rsid w:val="000D0D61"/>
    <w:rsid w:val="000D492D"/>
    <w:rsid w:val="000E2CFE"/>
    <w:rsid w:val="000E7E7D"/>
    <w:rsid w:val="000F5030"/>
    <w:rsid w:val="000F5E5E"/>
    <w:rsid w:val="00111650"/>
    <w:rsid w:val="00112652"/>
    <w:rsid w:val="00112E25"/>
    <w:rsid w:val="001145F4"/>
    <w:rsid w:val="001519A5"/>
    <w:rsid w:val="00161376"/>
    <w:rsid w:val="00165F88"/>
    <w:rsid w:val="0017029C"/>
    <w:rsid w:val="00175F32"/>
    <w:rsid w:val="00187E26"/>
    <w:rsid w:val="00190DF5"/>
    <w:rsid w:val="00193370"/>
    <w:rsid w:val="0019648D"/>
    <w:rsid w:val="001B76E0"/>
    <w:rsid w:val="001C1142"/>
    <w:rsid w:val="001C7D1A"/>
    <w:rsid w:val="001D3388"/>
    <w:rsid w:val="001D4A67"/>
    <w:rsid w:val="001D5D62"/>
    <w:rsid w:val="001E1213"/>
    <w:rsid w:val="001F1A79"/>
    <w:rsid w:val="001F7186"/>
    <w:rsid w:val="0020050C"/>
    <w:rsid w:val="0020560A"/>
    <w:rsid w:val="002064C5"/>
    <w:rsid w:val="00210643"/>
    <w:rsid w:val="002169B9"/>
    <w:rsid w:val="00234416"/>
    <w:rsid w:val="00234995"/>
    <w:rsid w:val="00235899"/>
    <w:rsid w:val="00240839"/>
    <w:rsid w:val="00244BA6"/>
    <w:rsid w:val="00244C34"/>
    <w:rsid w:val="00244DF7"/>
    <w:rsid w:val="00247920"/>
    <w:rsid w:val="00253775"/>
    <w:rsid w:val="00255461"/>
    <w:rsid w:val="0025774E"/>
    <w:rsid w:val="002625D5"/>
    <w:rsid w:val="00272487"/>
    <w:rsid w:val="00284672"/>
    <w:rsid w:val="002927F3"/>
    <w:rsid w:val="002A462F"/>
    <w:rsid w:val="002A4C09"/>
    <w:rsid w:val="002B197A"/>
    <w:rsid w:val="002B7113"/>
    <w:rsid w:val="002C2DE1"/>
    <w:rsid w:val="002C75D8"/>
    <w:rsid w:val="002C767B"/>
    <w:rsid w:val="002D3476"/>
    <w:rsid w:val="002D49FB"/>
    <w:rsid w:val="002D4CEF"/>
    <w:rsid w:val="002E5820"/>
    <w:rsid w:val="002E77AB"/>
    <w:rsid w:val="002F223B"/>
    <w:rsid w:val="003148D8"/>
    <w:rsid w:val="0031650F"/>
    <w:rsid w:val="00320150"/>
    <w:rsid w:val="00322F09"/>
    <w:rsid w:val="00323DBF"/>
    <w:rsid w:val="0032603E"/>
    <w:rsid w:val="0032615A"/>
    <w:rsid w:val="0033344F"/>
    <w:rsid w:val="00352532"/>
    <w:rsid w:val="00361771"/>
    <w:rsid w:val="00361C7B"/>
    <w:rsid w:val="003637E8"/>
    <w:rsid w:val="00383BA0"/>
    <w:rsid w:val="00387D5C"/>
    <w:rsid w:val="003A3A48"/>
    <w:rsid w:val="003A53D8"/>
    <w:rsid w:val="003B1F63"/>
    <w:rsid w:val="003B6C9C"/>
    <w:rsid w:val="003C4DF2"/>
    <w:rsid w:val="003D6D1B"/>
    <w:rsid w:val="003E04B5"/>
    <w:rsid w:val="003E1044"/>
    <w:rsid w:val="00401C9E"/>
    <w:rsid w:val="0042093C"/>
    <w:rsid w:val="00420F65"/>
    <w:rsid w:val="00423299"/>
    <w:rsid w:val="004234E5"/>
    <w:rsid w:val="004244F3"/>
    <w:rsid w:val="00425F09"/>
    <w:rsid w:val="00434210"/>
    <w:rsid w:val="00437099"/>
    <w:rsid w:val="0044557E"/>
    <w:rsid w:val="00447020"/>
    <w:rsid w:val="00454B62"/>
    <w:rsid w:val="0046169E"/>
    <w:rsid w:val="00463F52"/>
    <w:rsid w:val="00486FED"/>
    <w:rsid w:val="00491CAF"/>
    <w:rsid w:val="004A3786"/>
    <w:rsid w:val="004A68AF"/>
    <w:rsid w:val="004A7758"/>
    <w:rsid w:val="004C04F6"/>
    <w:rsid w:val="004C2D9E"/>
    <w:rsid w:val="004C59EF"/>
    <w:rsid w:val="004D277B"/>
    <w:rsid w:val="00507D59"/>
    <w:rsid w:val="00510311"/>
    <w:rsid w:val="00511741"/>
    <w:rsid w:val="00515429"/>
    <w:rsid w:val="0051616B"/>
    <w:rsid w:val="005177CB"/>
    <w:rsid w:val="0052364B"/>
    <w:rsid w:val="00535C37"/>
    <w:rsid w:val="00535F9E"/>
    <w:rsid w:val="00543620"/>
    <w:rsid w:val="00564072"/>
    <w:rsid w:val="00565512"/>
    <w:rsid w:val="005702B2"/>
    <w:rsid w:val="00573ACB"/>
    <w:rsid w:val="00576CBB"/>
    <w:rsid w:val="00577236"/>
    <w:rsid w:val="0057792B"/>
    <w:rsid w:val="005849A2"/>
    <w:rsid w:val="005854C0"/>
    <w:rsid w:val="00596A6A"/>
    <w:rsid w:val="005A7B38"/>
    <w:rsid w:val="005B023B"/>
    <w:rsid w:val="005B5B62"/>
    <w:rsid w:val="005C5B32"/>
    <w:rsid w:val="005C5E1E"/>
    <w:rsid w:val="005D4B41"/>
    <w:rsid w:val="005E3FCE"/>
    <w:rsid w:val="005E5DB0"/>
    <w:rsid w:val="005F0B4B"/>
    <w:rsid w:val="005F5F4B"/>
    <w:rsid w:val="00602C6B"/>
    <w:rsid w:val="0061620B"/>
    <w:rsid w:val="00630071"/>
    <w:rsid w:val="00636628"/>
    <w:rsid w:val="00640E3D"/>
    <w:rsid w:val="00643346"/>
    <w:rsid w:val="00651180"/>
    <w:rsid w:val="00654DC1"/>
    <w:rsid w:val="006629B2"/>
    <w:rsid w:val="00664598"/>
    <w:rsid w:val="0066635E"/>
    <w:rsid w:val="00673EF2"/>
    <w:rsid w:val="006811C7"/>
    <w:rsid w:val="00690034"/>
    <w:rsid w:val="006956F3"/>
    <w:rsid w:val="006A2F37"/>
    <w:rsid w:val="006A30E9"/>
    <w:rsid w:val="006B39A5"/>
    <w:rsid w:val="006D098B"/>
    <w:rsid w:val="006D4D11"/>
    <w:rsid w:val="006E277C"/>
    <w:rsid w:val="006F4A96"/>
    <w:rsid w:val="006F65C5"/>
    <w:rsid w:val="006F6AC5"/>
    <w:rsid w:val="006F6C3D"/>
    <w:rsid w:val="00716C0A"/>
    <w:rsid w:val="007178E0"/>
    <w:rsid w:val="00721934"/>
    <w:rsid w:val="00730729"/>
    <w:rsid w:val="00736A4D"/>
    <w:rsid w:val="00745CC6"/>
    <w:rsid w:val="00750AF2"/>
    <w:rsid w:val="00752E79"/>
    <w:rsid w:val="00754DA5"/>
    <w:rsid w:val="00755802"/>
    <w:rsid w:val="00762628"/>
    <w:rsid w:val="00771518"/>
    <w:rsid w:val="00771D69"/>
    <w:rsid w:val="00776A19"/>
    <w:rsid w:val="00791E7E"/>
    <w:rsid w:val="007922BF"/>
    <w:rsid w:val="00792DC7"/>
    <w:rsid w:val="00794A42"/>
    <w:rsid w:val="007957B6"/>
    <w:rsid w:val="007A182A"/>
    <w:rsid w:val="007A6E6B"/>
    <w:rsid w:val="007B2440"/>
    <w:rsid w:val="007C0511"/>
    <w:rsid w:val="007C112E"/>
    <w:rsid w:val="007D0CE4"/>
    <w:rsid w:val="007D252A"/>
    <w:rsid w:val="007D2634"/>
    <w:rsid w:val="007D3AD9"/>
    <w:rsid w:val="007E3EE7"/>
    <w:rsid w:val="007F205D"/>
    <w:rsid w:val="008032AE"/>
    <w:rsid w:val="00810E78"/>
    <w:rsid w:val="0081114B"/>
    <w:rsid w:val="00816695"/>
    <w:rsid w:val="00823AD2"/>
    <w:rsid w:val="00826539"/>
    <w:rsid w:val="00826B38"/>
    <w:rsid w:val="00826DB2"/>
    <w:rsid w:val="00830AD1"/>
    <w:rsid w:val="008322E7"/>
    <w:rsid w:val="00833D9F"/>
    <w:rsid w:val="00837288"/>
    <w:rsid w:val="00844C33"/>
    <w:rsid w:val="00853E4A"/>
    <w:rsid w:val="00862BD9"/>
    <w:rsid w:val="00864E45"/>
    <w:rsid w:val="00867F30"/>
    <w:rsid w:val="00886306"/>
    <w:rsid w:val="00891656"/>
    <w:rsid w:val="00896E6D"/>
    <w:rsid w:val="008A07EC"/>
    <w:rsid w:val="008B517C"/>
    <w:rsid w:val="008B5C64"/>
    <w:rsid w:val="008C2A90"/>
    <w:rsid w:val="008D12EA"/>
    <w:rsid w:val="008D2A74"/>
    <w:rsid w:val="008D2FF2"/>
    <w:rsid w:val="008D3BEC"/>
    <w:rsid w:val="008F0581"/>
    <w:rsid w:val="008F1DEE"/>
    <w:rsid w:val="008F2554"/>
    <w:rsid w:val="00920EC9"/>
    <w:rsid w:val="00924E8B"/>
    <w:rsid w:val="0092747E"/>
    <w:rsid w:val="00933B31"/>
    <w:rsid w:val="00933C74"/>
    <w:rsid w:val="00934097"/>
    <w:rsid w:val="009367CE"/>
    <w:rsid w:val="00946E19"/>
    <w:rsid w:val="009520A8"/>
    <w:rsid w:val="009667BE"/>
    <w:rsid w:val="00977468"/>
    <w:rsid w:val="00987EF2"/>
    <w:rsid w:val="00996ACD"/>
    <w:rsid w:val="009A2FBC"/>
    <w:rsid w:val="009A4BC7"/>
    <w:rsid w:val="009B01D1"/>
    <w:rsid w:val="009B0892"/>
    <w:rsid w:val="009B0A35"/>
    <w:rsid w:val="009B32FA"/>
    <w:rsid w:val="009C255C"/>
    <w:rsid w:val="009C30B9"/>
    <w:rsid w:val="009D063D"/>
    <w:rsid w:val="009D7B98"/>
    <w:rsid w:val="009E0FE8"/>
    <w:rsid w:val="009E37DB"/>
    <w:rsid w:val="00A01641"/>
    <w:rsid w:val="00A02450"/>
    <w:rsid w:val="00A0488C"/>
    <w:rsid w:val="00A115F0"/>
    <w:rsid w:val="00A14784"/>
    <w:rsid w:val="00A2680C"/>
    <w:rsid w:val="00A2776A"/>
    <w:rsid w:val="00A369E3"/>
    <w:rsid w:val="00A4386B"/>
    <w:rsid w:val="00A43FBB"/>
    <w:rsid w:val="00A461D6"/>
    <w:rsid w:val="00A464A5"/>
    <w:rsid w:val="00A5110E"/>
    <w:rsid w:val="00A64D59"/>
    <w:rsid w:val="00A64D69"/>
    <w:rsid w:val="00A71A9E"/>
    <w:rsid w:val="00A77DB2"/>
    <w:rsid w:val="00A83594"/>
    <w:rsid w:val="00A85A7C"/>
    <w:rsid w:val="00A86689"/>
    <w:rsid w:val="00A9166B"/>
    <w:rsid w:val="00A95035"/>
    <w:rsid w:val="00A97585"/>
    <w:rsid w:val="00AA2679"/>
    <w:rsid w:val="00AA3617"/>
    <w:rsid w:val="00AB02F0"/>
    <w:rsid w:val="00AB08C1"/>
    <w:rsid w:val="00AB69DC"/>
    <w:rsid w:val="00AC51A6"/>
    <w:rsid w:val="00AC5693"/>
    <w:rsid w:val="00AC5C28"/>
    <w:rsid w:val="00AC6BAA"/>
    <w:rsid w:val="00AD2933"/>
    <w:rsid w:val="00AD65F5"/>
    <w:rsid w:val="00AE3213"/>
    <w:rsid w:val="00B05C9D"/>
    <w:rsid w:val="00B1407C"/>
    <w:rsid w:val="00B159C9"/>
    <w:rsid w:val="00B274DF"/>
    <w:rsid w:val="00B31C97"/>
    <w:rsid w:val="00B415C0"/>
    <w:rsid w:val="00B43AC7"/>
    <w:rsid w:val="00B471C0"/>
    <w:rsid w:val="00B52A47"/>
    <w:rsid w:val="00B545A9"/>
    <w:rsid w:val="00B627D2"/>
    <w:rsid w:val="00B807E7"/>
    <w:rsid w:val="00BA0CA2"/>
    <w:rsid w:val="00BA3426"/>
    <w:rsid w:val="00BB7802"/>
    <w:rsid w:val="00BC395F"/>
    <w:rsid w:val="00BC7F1D"/>
    <w:rsid w:val="00BD4F68"/>
    <w:rsid w:val="00BD7190"/>
    <w:rsid w:val="00BF51C9"/>
    <w:rsid w:val="00C113A6"/>
    <w:rsid w:val="00C1532B"/>
    <w:rsid w:val="00C201C7"/>
    <w:rsid w:val="00C2224C"/>
    <w:rsid w:val="00C246DF"/>
    <w:rsid w:val="00C313C3"/>
    <w:rsid w:val="00C370B0"/>
    <w:rsid w:val="00C41593"/>
    <w:rsid w:val="00C46411"/>
    <w:rsid w:val="00C466DF"/>
    <w:rsid w:val="00C50B23"/>
    <w:rsid w:val="00C57E22"/>
    <w:rsid w:val="00C60DF3"/>
    <w:rsid w:val="00C62155"/>
    <w:rsid w:val="00C836EB"/>
    <w:rsid w:val="00C839A4"/>
    <w:rsid w:val="00C908CE"/>
    <w:rsid w:val="00C911EB"/>
    <w:rsid w:val="00C93E26"/>
    <w:rsid w:val="00C95E09"/>
    <w:rsid w:val="00CA238C"/>
    <w:rsid w:val="00CA3172"/>
    <w:rsid w:val="00D14AAC"/>
    <w:rsid w:val="00D14BD1"/>
    <w:rsid w:val="00D20BDA"/>
    <w:rsid w:val="00D2171F"/>
    <w:rsid w:val="00D22B47"/>
    <w:rsid w:val="00D44BD8"/>
    <w:rsid w:val="00D47DE1"/>
    <w:rsid w:val="00D55395"/>
    <w:rsid w:val="00D60308"/>
    <w:rsid w:val="00D76BDF"/>
    <w:rsid w:val="00D802AA"/>
    <w:rsid w:val="00D82EC1"/>
    <w:rsid w:val="00D84B57"/>
    <w:rsid w:val="00DA2F8A"/>
    <w:rsid w:val="00DA3E8B"/>
    <w:rsid w:val="00DA5739"/>
    <w:rsid w:val="00DB0845"/>
    <w:rsid w:val="00DC017D"/>
    <w:rsid w:val="00DC1FB3"/>
    <w:rsid w:val="00DC6370"/>
    <w:rsid w:val="00E0059B"/>
    <w:rsid w:val="00E2341F"/>
    <w:rsid w:val="00E23F8F"/>
    <w:rsid w:val="00E34513"/>
    <w:rsid w:val="00E40E9D"/>
    <w:rsid w:val="00E43378"/>
    <w:rsid w:val="00E61484"/>
    <w:rsid w:val="00E62F16"/>
    <w:rsid w:val="00E72422"/>
    <w:rsid w:val="00E72E35"/>
    <w:rsid w:val="00E7591A"/>
    <w:rsid w:val="00E775A9"/>
    <w:rsid w:val="00E84B02"/>
    <w:rsid w:val="00E857D6"/>
    <w:rsid w:val="00E85B2E"/>
    <w:rsid w:val="00E90A57"/>
    <w:rsid w:val="00EA3AA6"/>
    <w:rsid w:val="00EB1EFC"/>
    <w:rsid w:val="00EB6F7C"/>
    <w:rsid w:val="00EC199D"/>
    <w:rsid w:val="00EC63DC"/>
    <w:rsid w:val="00ED3B80"/>
    <w:rsid w:val="00ED4863"/>
    <w:rsid w:val="00EE150C"/>
    <w:rsid w:val="00EE2F79"/>
    <w:rsid w:val="00EE48C6"/>
    <w:rsid w:val="00EE4BC7"/>
    <w:rsid w:val="00EE7EFB"/>
    <w:rsid w:val="00EF4AC1"/>
    <w:rsid w:val="00EF77FF"/>
    <w:rsid w:val="00F025F8"/>
    <w:rsid w:val="00F30B79"/>
    <w:rsid w:val="00F30F29"/>
    <w:rsid w:val="00F31956"/>
    <w:rsid w:val="00F344DF"/>
    <w:rsid w:val="00F362F9"/>
    <w:rsid w:val="00F370E7"/>
    <w:rsid w:val="00F40C8F"/>
    <w:rsid w:val="00F5593E"/>
    <w:rsid w:val="00F566DE"/>
    <w:rsid w:val="00F77E3D"/>
    <w:rsid w:val="00FC7BB2"/>
    <w:rsid w:val="00FD1589"/>
    <w:rsid w:val="00FE2D5E"/>
    <w:rsid w:val="00FF0EB5"/>
    <w:rsid w:val="00FF1135"/>
    <w:rsid w:val="00F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2769">
      <o:colormenu v:ext="edit" fillcolor="none [305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First Indent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E-mail Signature" w:uiPriority="0"/>
    <w:lsdException w:name="HTML Cite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D1589"/>
  </w:style>
  <w:style w:type="paragraph" w:styleId="berschrift1">
    <w:name w:val="heading 1"/>
    <w:basedOn w:val="Standard"/>
    <w:next w:val="Standard"/>
    <w:link w:val="berschrift1Zchn"/>
    <w:uiPriority w:val="9"/>
    <w:qFormat/>
    <w:rsid w:val="009B32FA"/>
    <w:pPr>
      <w:keepNext/>
      <w:numPr>
        <w:numId w:val="2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9B32FA"/>
    <w:pPr>
      <w:keepNext/>
      <w:numPr>
        <w:ilvl w:val="1"/>
        <w:numId w:val="2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9B32F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n-US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B32FA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en-US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B32FA"/>
    <w:pPr>
      <w:numPr>
        <w:ilvl w:val="4"/>
        <w:numId w:val="2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B32FA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  <w:lang w:val="en-US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B32FA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  <w:sz w:val="24"/>
      <w:szCs w:val="24"/>
      <w:lang w:val="en-US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B32FA"/>
    <w:pPr>
      <w:keepNext/>
      <w:keepLines/>
      <w:spacing w:before="200" w:after="0"/>
      <w:outlineLvl w:val="7"/>
    </w:pPr>
    <w:rPr>
      <w:rFonts w:ascii="Cambria" w:eastAsia="Times New Roman" w:hAnsi="Cambria" w:cs="Times New Roman"/>
      <w:color w:val="404040"/>
      <w:lang w:val="en-US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B32FA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B32FA"/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B32FA"/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B32FA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berschrift41">
    <w:name w:val="Überschrift 41"/>
    <w:basedOn w:val="Standard"/>
    <w:next w:val="Standard"/>
    <w:uiPriority w:val="9"/>
    <w:semiHidden/>
    <w:unhideWhenUsed/>
    <w:qFormat/>
    <w:rsid w:val="009B32FA"/>
    <w:pPr>
      <w:keepNext/>
      <w:keepLines/>
      <w:numPr>
        <w:ilvl w:val="3"/>
        <w:numId w:val="2"/>
      </w:numPr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B32FA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paragraph" w:customStyle="1" w:styleId="berschrift61">
    <w:name w:val="Überschrift 61"/>
    <w:basedOn w:val="Standard"/>
    <w:next w:val="Standard"/>
    <w:uiPriority w:val="9"/>
    <w:semiHidden/>
    <w:unhideWhenUsed/>
    <w:qFormat/>
    <w:rsid w:val="009B32FA"/>
    <w:pPr>
      <w:keepNext/>
      <w:keepLines/>
      <w:numPr>
        <w:ilvl w:val="5"/>
        <w:numId w:val="2"/>
      </w:numPr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  <w:lang w:val="en-US"/>
    </w:rPr>
  </w:style>
  <w:style w:type="paragraph" w:customStyle="1" w:styleId="berschrift71">
    <w:name w:val="Überschrift 71"/>
    <w:basedOn w:val="Standard"/>
    <w:next w:val="Standard"/>
    <w:uiPriority w:val="9"/>
    <w:semiHidden/>
    <w:unhideWhenUsed/>
    <w:qFormat/>
    <w:rsid w:val="009B32FA"/>
    <w:pPr>
      <w:keepNext/>
      <w:keepLines/>
      <w:numPr>
        <w:ilvl w:val="6"/>
        <w:numId w:val="2"/>
      </w:numPr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4"/>
      <w:szCs w:val="24"/>
      <w:lang w:val="en-US"/>
    </w:rPr>
  </w:style>
  <w:style w:type="paragraph" w:customStyle="1" w:styleId="berschrift81">
    <w:name w:val="Überschrift 81"/>
    <w:basedOn w:val="Standard"/>
    <w:next w:val="Standard"/>
    <w:uiPriority w:val="9"/>
    <w:semiHidden/>
    <w:unhideWhenUsed/>
    <w:qFormat/>
    <w:rsid w:val="009B32FA"/>
    <w:pPr>
      <w:keepNext/>
      <w:keepLines/>
      <w:numPr>
        <w:ilvl w:val="7"/>
        <w:numId w:val="2"/>
      </w:numPr>
      <w:spacing w:before="200" w:after="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val="en-US"/>
    </w:rPr>
  </w:style>
  <w:style w:type="paragraph" w:customStyle="1" w:styleId="berschrift91">
    <w:name w:val="Überschrift 91"/>
    <w:basedOn w:val="Standard"/>
    <w:next w:val="Standard"/>
    <w:uiPriority w:val="9"/>
    <w:semiHidden/>
    <w:unhideWhenUsed/>
    <w:qFormat/>
    <w:rsid w:val="009B32FA"/>
    <w:pPr>
      <w:keepNext/>
      <w:keepLines/>
      <w:numPr>
        <w:ilvl w:val="8"/>
        <w:numId w:val="2"/>
      </w:numPr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val="en-US"/>
    </w:rPr>
  </w:style>
  <w:style w:type="numbering" w:customStyle="1" w:styleId="KeineListe1">
    <w:name w:val="Keine Liste1"/>
    <w:next w:val="KeineListe"/>
    <w:uiPriority w:val="99"/>
    <w:semiHidden/>
    <w:unhideWhenUsed/>
    <w:rsid w:val="009B32FA"/>
  </w:style>
  <w:style w:type="character" w:styleId="Hyperlink">
    <w:name w:val="Hyperlink"/>
    <w:basedOn w:val="Absatz-Standardschriftart"/>
    <w:uiPriority w:val="99"/>
    <w:rsid w:val="009B32FA"/>
    <w:rPr>
      <w:color w:val="0000FF"/>
      <w:u w:val="single"/>
    </w:rPr>
  </w:style>
  <w:style w:type="paragraph" w:customStyle="1" w:styleId="Body">
    <w:name w:val="Body"/>
    <w:basedOn w:val="Standard"/>
    <w:rsid w:val="009B32F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indent">
    <w:name w:val="indent"/>
    <w:basedOn w:val="Absatz-Standardschriftart"/>
    <w:rsid w:val="009B32FA"/>
  </w:style>
  <w:style w:type="paragraph" w:styleId="Kopfzeile">
    <w:name w:val="header"/>
    <w:basedOn w:val="Standard"/>
    <w:link w:val="KopfzeileZchn"/>
    <w:uiPriority w:val="99"/>
    <w:rsid w:val="009B32FA"/>
    <w:pPr>
      <w:tabs>
        <w:tab w:val="center" w:pos="4320"/>
        <w:tab w:val="right" w:pos="8640"/>
      </w:tabs>
      <w:spacing w:after="0" w:line="240" w:lineRule="auto"/>
    </w:pPr>
    <w:rPr>
      <w:rFonts w:ascii="Times" w:eastAsia="Times" w:hAnsi="Times" w:cs="Times New Roman"/>
      <w:sz w:val="24"/>
      <w:szCs w:val="20"/>
      <w:lang w:val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9B32FA"/>
    <w:rPr>
      <w:rFonts w:ascii="Times" w:eastAsia="Times" w:hAnsi="Times" w:cs="Times New Roman"/>
      <w:sz w:val="24"/>
      <w:szCs w:val="20"/>
      <w:lang w:val="en-US"/>
    </w:rPr>
  </w:style>
  <w:style w:type="paragraph" w:styleId="Textkrper">
    <w:name w:val="Body Text"/>
    <w:aliases w:val=" Char"/>
    <w:link w:val="TextkrperZchn"/>
    <w:rsid w:val="009B32FA"/>
    <w:pPr>
      <w:spacing w:after="0" w:line="480" w:lineRule="auto"/>
      <w:ind w:firstLine="360"/>
    </w:pPr>
    <w:rPr>
      <w:rFonts w:ascii="Times New Roman" w:eastAsia="Times" w:hAnsi="Times New Roman" w:cs="Times New Roman"/>
      <w:sz w:val="24"/>
      <w:szCs w:val="24"/>
      <w:lang w:val="en-US"/>
    </w:rPr>
  </w:style>
  <w:style w:type="character" w:customStyle="1" w:styleId="TextkrperZchn">
    <w:name w:val="Textkörper Zchn"/>
    <w:aliases w:val=" Char Zchn"/>
    <w:basedOn w:val="Absatz-Standardschriftart"/>
    <w:link w:val="Textkrper"/>
    <w:rsid w:val="009B32FA"/>
    <w:rPr>
      <w:rFonts w:ascii="Times New Roman" w:eastAsia="Times" w:hAnsi="Times New Roman" w:cs="Times New Roman"/>
      <w:sz w:val="24"/>
      <w:szCs w:val="24"/>
      <w:lang w:val="en-US"/>
    </w:rPr>
  </w:style>
  <w:style w:type="table" w:customStyle="1" w:styleId="EPCTable">
    <w:name w:val="EPC Table"/>
    <w:basedOn w:val="NormaleTabelle"/>
    <w:rsid w:val="009B32FA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de-AT"/>
    </w:rPr>
    <w:tblPr>
      <w:tblStyleRowBandSize w:val="1"/>
      <w:tblBorders>
        <w:insideH w:val="single" w:sz="8" w:space="0" w:color="auto"/>
      </w:tblBorders>
      <w:tblCellMar>
        <w:left w:w="43" w:type="dxa"/>
        <w:right w:w="43" w:type="dxa"/>
      </w:tblCellMar>
    </w:tblPr>
    <w:tcPr>
      <w:shd w:val="clear" w:color="auto" w:fill="auto"/>
    </w:tcPr>
    <w:tblStylePr w:type="firstRow">
      <w:pPr>
        <w:jc w:val="left"/>
      </w:pPr>
      <w:rPr>
        <w:rFonts w:ascii="Cambria" w:hAnsi="Cambria"/>
        <w:b/>
        <w:bCs/>
        <w:i w:val="0"/>
        <w:color w:val="000000"/>
        <w:sz w:val="18"/>
      </w:rPr>
      <w:tblPr/>
      <w:tcPr>
        <w:tcBorders>
          <w:top w:val="single" w:sz="12" w:space="0" w:color="auto"/>
          <w:bottom w:val="single" w:sz="12" w:space="0" w:color="auto"/>
        </w:tcBorders>
        <w:vAlign w:val="bottom"/>
      </w:tcPr>
    </w:tblStylePr>
    <w:tblStylePr w:type="lastRow">
      <w:rPr>
        <w:rFonts w:ascii="Arial" w:hAnsi="Arial"/>
        <w:b w:val="0"/>
        <w:i w:val="0"/>
        <w:sz w:val="18"/>
      </w:rPr>
      <w:tblPr/>
      <w:tcPr>
        <w:tcBorders>
          <w:top w:val="single" w:sz="8" w:space="0" w:color="auto"/>
          <w:bottom w:val="single" w:sz="12" w:space="0" w:color="auto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itle">
    <w:name w:val="Table Title"/>
    <w:basedOn w:val="Standard"/>
    <w:link w:val="TableTitleZchn"/>
    <w:rsid w:val="009B32FA"/>
    <w:pPr>
      <w:keepNext/>
      <w:spacing w:after="120" w:line="240" w:lineRule="auto"/>
      <w:ind w:left="1440" w:hanging="1440"/>
    </w:pPr>
    <w:rPr>
      <w:rFonts w:ascii="Arial Bold" w:eastAsia="Times New Roman" w:hAnsi="Arial Bold" w:cs="Times New Roman"/>
      <w:b/>
      <w:snapToGrid w:val="0"/>
      <w:sz w:val="24"/>
      <w:lang w:val="en-US"/>
    </w:rPr>
  </w:style>
  <w:style w:type="paragraph" w:customStyle="1" w:styleId="FigureTitle">
    <w:name w:val="Figure Title"/>
    <w:rsid w:val="009B32FA"/>
    <w:pPr>
      <w:keepNext/>
      <w:spacing w:after="120" w:line="240" w:lineRule="auto"/>
      <w:ind w:left="1440" w:hanging="1440"/>
    </w:pPr>
    <w:rPr>
      <w:rFonts w:ascii="Arial Bold" w:eastAsia="Times New Roman" w:hAnsi="Arial Bold" w:cs="Times New Roman"/>
      <w:b/>
      <w:sz w:val="24"/>
      <w:szCs w:val="18"/>
      <w:lang w:val="en-US"/>
    </w:rPr>
  </w:style>
  <w:style w:type="paragraph" w:customStyle="1" w:styleId="TableHeading">
    <w:name w:val="Table Heading"/>
    <w:basedOn w:val="Standard"/>
    <w:rsid w:val="009B32FA"/>
    <w:pPr>
      <w:spacing w:after="0" w:line="240" w:lineRule="auto"/>
      <w:jc w:val="center"/>
    </w:pPr>
    <w:rPr>
      <w:rFonts w:ascii="Arial Bold" w:eastAsia="Times" w:hAnsi="Arial Bold" w:cs="Arial"/>
      <w:b/>
      <w:sz w:val="18"/>
      <w:szCs w:val="18"/>
      <w:lang w:val="en-US"/>
    </w:rPr>
  </w:style>
  <w:style w:type="paragraph" w:customStyle="1" w:styleId="TableTitlecontinued">
    <w:name w:val="Table Title (continued)"/>
    <w:basedOn w:val="Standard"/>
    <w:rsid w:val="009B32FA"/>
    <w:pPr>
      <w:spacing w:after="120" w:line="240" w:lineRule="auto"/>
      <w:ind w:left="1440" w:hanging="1440"/>
    </w:pPr>
    <w:rPr>
      <w:rFonts w:ascii="Arial Bold" w:eastAsia="Arial" w:hAnsi="Arial Bold" w:cs="Arial"/>
      <w:b/>
      <w:sz w:val="24"/>
      <w:szCs w:val="18"/>
      <w:lang w:val="en-US"/>
    </w:rPr>
  </w:style>
  <w:style w:type="paragraph" w:styleId="Sprechblasentext">
    <w:name w:val="Balloon Text"/>
    <w:basedOn w:val="Standard"/>
    <w:link w:val="SprechblasentextZchn"/>
    <w:uiPriority w:val="99"/>
    <w:rsid w:val="009B32FA"/>
    <w:pPr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rsid w:val="009B32FA"/>
    <w:rPr>
      <w:rFonts w:ascii="Tahoma" w:eastAsia="Times New Roman" w:hAnsi="Tahoma" w:cs="Tahoma"/>
      <w:sz w:val="16"/>
      <w:szCs w:val="16"/>
      <w:lang w:val="en-US"/>
    </w:rPr>
  </w:style>
  <w:style w:type="paragraph" w:customStyle="1" w:styleId="BodyTextnoindent">
    <w:name w:val="Body Text no indent"/>
    <w:rsid w:val="009B32FA"/>
    <w:pPr>
      <w:spacing w:after="0" w:line="480" w:lineRule="auto"/>
    </w:pPr>
    <w:rPr>
      <w:rFonts w:ascii="Times" w:eastAsia="Times" w:hAnsi="Times" w:cs="Times New Roman"/>
      <w:sz w:val="24"/>
      <w:szCs w:val="20"/>
      <w:lang w:val="en-US"/>
    </w:rPr>
  </w:style>
  <w:style w:type="paragraph" w:styleId="Fuzeile">
    <w:name w:val="footer"/>
    <w:basedOn w:val="Standard"/>
    <w:link w:val="FuzeileZchn"/>
    <w:uiPriority w:val="99"/>
    <w:rsid w:val="009B32F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9B32FA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eitenzahl">
    <w:name w:val="page number"/>
    <w:basedOn w:val="Absatz-Standardschriftart"/>
    <w:rsid w:val="009B32FA"/>
  </w:style>
  <w:style w:type="character" w:customStyle="1" w:styleId="CharCharChar1">
    <w:name w:val="Char Char Char1"/>
    <w:basedOn w:val="Absatz-Standardschriftart"/>
    <w:uiPriority w:val="99"/>
    <w:rsid w:val="009B32FA"/>
    <w:rPr>
      <w:rFonts w:eastAsia="Times"/>
      <w:sz w:val="24"/>
      <w:lang w:val="en-US" w:eastAsia="en-US" w:bidi="ar-SA"/>
    </w:rPr>
  </w:style>
  <w:style w:type="character" w:styleId="Kommentarzeichen">
    <w:name w:val="annotation reference"/>
    <w:basedOn w:val="Absatz-Standardschriftart"/>
    <w:uiPriority w:val="99"/>
    <w:rsid w:val="009B32F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9B32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B32F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9B32F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B32FA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E-Mail-Signatur">
    <w:name w:val="E-mail Signature"/>
    <w:basedOn w:val="Standard"/>
    <w:link w:val="E-Mail-SignaturZchn"/>
    <w:rsid w:val="009B32FA"/>
    <w:pPr>
      <w:numPr>
        <w:numId w:val="1"/>
      </w:numPr>
      <w:tabs>
        <w:tab w:val="clear" w:pos="720"/>
      </w:tabs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E-Mail-SignaturZchn">
    <w:name w:val="E-Mail-Signatur Zchn"/>
    <w:basedOn w:val="Absatz-Standardschriftart"/>
    <w:link w:val="E-Mail-Signatur"/>
    <w:rsid w:val="009B32F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bullet">
    <w:name w:val="Table bullet"/>
    <w:rsid w:val="009B32FA"/>
    <w:pPr>
      <w:tabs>
        <w:tab w:val="left" w:pos="187"/>
        <w:tab w:val="num" w:pos="720"/>
      </w:tabs>
      <w:spacing w:after="0" w:line="240" w:lineRule="auto"/>
      <w:ind w:left="187" w:hanging="187"/>
    </w:pPr>
    <w:rPr>
      <w:rFonts w:ascii="Arial" w:eastAsia="Times New Roman" w:hAnsi="Arial" w:cs="Times New Roman"/>
      <w:sz w:val="18"/>
      <w:szCs w:val="18"/>
      <w:lang w:val="en-US"/>
    </w:rPr>
  </w:style>
  <w:style w:type="paragraph" w:customStyle="1" w:styleId="Tablebullet2">
    <w:name w:val="Table bullet 2"/>
    <w:rsid w:val="009B32FA"/>
    <w:pPr>
      <w:tabs>
        <w:tab w:val="num" w:pos="720"/>
      </w:tabs>
      <w:spacing w:after="0" w:line="240" w:lineRule="auto"/>
      <w:ind w:left="374" w:hanging="187"/>
    </w:pPr>
    <w:rPr>
      <w:rFonts w:ascii="Arial" w:eastAsia="Times New Roman" w:hAnsi="Arial" w:cs="Times New Roman"/>
      <w:sz w:val="18"/>
      <w:szCs w:val="18"/>
      <w:lang w:val="en-US"/>
    </w:rPr>
  </w:style>
  <w:style w:type="paragraph" w:customStyle="1" w:styleId="KeyQuestion">
    <w:name w:val="Key Question"/>
    <w:rsid w:val="009B32FA"/>
    <w:pPr>
      <w:spacing w:after="240" w:line="240" w:lineRule="auto"/>
      <w:ind w:left="360" w:hanging="360"/>
      <w:outlineLvl w:val="0"/>
    </w:pPr>
    <w:rPr>
      <w:rFonts w:ascii="Times New Roman" w:eastAsia="Times" w:hAnsi="Times New Roman" w:cs="Arial"/>
      <w:sz w:val="24"/>
      <w:szCs w:val="24"/>
      <w:lang w:val="en-US"/>
    </w:rPr>
  </w:style>
  <w:style w:type="paragraph" w:customStyle="1" w:styleId="bullets-plain">
    <w:name w:val="bullets - plain"/>
    <w:rsid w:val="009B32FA"/>
    <w:pPr>
      <w:spacing w:after="0" w:line="240" w:lineRule="auto"/>
      <w:ind w:left="1080" w:hanging="720"/>
    </w:pPr>
    <w:rPr>
      <w:rFonts w:ascii="Times New Roman" w:eastAsia="Times" w:hAnsi="Times New Roman" w:cs="Arial"/>
      <w:bCs/>
      <w:sz w:val="24"/>
      <w:szCs w:val="24"/>
      <w:lang w:val="en-US"/>
    </w:rPr>
  </w:style>
  <w:style w:type="character" w:customStyle="1" w:styleId="item-header">
    <w:name w:val="item-header"/>
    <w:basedOn w:val="Absatz-Standardschriftart"/>
    <w:rsid w:val="009B32FA"/>
  </w:style>
  <w:style w:type="paragraph" w:customStyle="1" w:styleId="CERexecsumheader2">
    <w:name w:val="CER exec sum header 2"/>
    <w:rsid w:val="009B32FA"/>
    <w:pPr>
      <w:keepNext/>
      <w:spacing w:before="240" w:after="240" w:line="240" w:lineRule="auto"/>
    </w:pPr>
    <w:rPr>
      <w:rFonts w:ascii="Arial Bold" w:eastAsia="Times New Roman" w:hAnsi="Arial Bold" w:cs="Arial"/>
      <w:b/>
      <w:color w:val="000000"/>
      <w:sz w:val="24"/>
      <w:szCs w:val="20"/>
      <w:lang w:val="en-US"/>
    </w:rPr>
  </w:style>
  <w:style w:type="paragraph" w:styleId="Endnotentext">
    <w:name w:val="endnote text"/>
    <w:basedOn w:val="Standard"/>
    <w:link w:val="EndnotentextZchn"/>
    <w:semiHidden/>
    <w:rsid w:val="009B32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EndnotentextZchn">
    <w:name w:val="Endnotentext Zchn"/>
    <w:basedOn w:val="Absatz-Standardschriftart"/>
    <w:link w:val="Endnotentext"/>
    <w:semiHidden/>
    <w:rsid w:val="009B32FA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Endnotenzeichen">
    <w:name w:val="endnote reference"/>
    <w:basedOn w:val="Absatz-Standardschriftart"/>
    <w:semiHidden/>
    <w:rsid w:val="009B32FA"/>
    <w:rPr>
      <w:vertAlign w:val="superscript"/>
    </w:rPr>
  </w:style>
  <w:style w:type="character" w:customStyle="1" w:styleId="ZchnZchn">
    <w:name w:val="Zchn Zchn"/>
    <w:basedOn w:val="Absatz-Standardschriftart"/>
    <w:rsid w:val="009B32FA"/>
    <w:rPr>
      <w:rFonts w:eastAsia="Times" w:cs="Arial"/>
      <w:b/>
      <w:bCs/>
      <w:sz w:val="24"/>
      <w:szCs w:val="26"/>
      <w:lang w:val="en-US" w:eastAsia="en-US" w:bidi="ar-SA"/>
    </w:rPr>
  </w:style>
  <w:style w:type="paragraph" w:customStyle="1" w:styleId="Heading4">
    <w:name w:val="Heading  4"/>
    <w:basedOn w:val="berschrift3"/>
    <w:next w:val="Standard"/>
    <w:link w:val="Heading4Char"/>
    <w:uiPriority w:val="99"/>
    <w:rsid w:val="009B32FA"/>
    <w:rPr>
      <w:rFonts w:ascii="Times New Roman" w:eastAsia="Times" w:hAnsi="Times New Roman"/>
      <w:b w:val="0"/>
      <w:i/>
      <w:sz w:val="24"/>
      <w:szCs w:val="24"/>
    </w:rPr>
  </w:style>
  <w:style w:type="character" w:customStyle="1" w:styleId="Heading4Char">
    <w:name w:val="Heading  4 Char"/>
    <w:basedOn w:val="ZchnZchn"/>
    <w:link w:val="Heading4"/>
    <w:uiPriority w:val="99"/>
    <w:rsid w:val="009B32FA"/>
    <w:rPr>
      <w:rFonts w:ascii="Times New Roman" w:eastAsia="Times" w:hAnsi="Times New Roman" w:cs="Arial"/>
      <w:b w:val="0"/>
      <w:bCs/>
      <w:i/>
      <w:sz w:val="24"/>
      <w:szCs w:val="24"/>
      <w:lang w:val="en-US" w:eastAsia="en-US" w:bidi="ar-SA"/>
    </w:rPr>
  </w:style>
  <w:style w:type="paragraph" w:customStyle="1" w:styleId="Prefacetext">
    <w:name w:val="Preface text"/>
    <w:rsid w:val="009B32FA"/>
    <w:pPr>
      <w:spacing w:after="240" w:line="240" w:lineRule="auto"/>
    </w:pPr>
    <w:rPr>
      <w:rFonts w:ascii="Times" w:eastAsia="Times" w:hAnsi="Times" w:cs="Times New Roman"/>
      <w:sz w:val="24"/>
      <w:szCs w:val="20"/>
      <w:lang w:val="en-US"/>
    </w:rPr>
  </w:style>
  <w:style w:type="paragraph" w:styleId="Textkrper-Zeileneinzug">
    <w:name w:val="Body Text Indent"/>
    <w:basedOn w:val="Standard"/>
    <w:link w:val="Textkrper-ZeileneinzugZchn"/>
    <w:rsid w:val="009B32F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extkrper-ZeileneinzugZchn">
    <w:name w:val="Textkörper-Zeileneinzug Zchn"/>
    <w:basedOn w:val="Absatz-Standardschriftart"/>
    <w:link w:val="Textkrper-Zeileneinzug"/>
    <w:rsid w:val="009B32F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xtkrper-Erstzeileneinzug">
    <w:name w:val="Body Text First Indent"/>
    <w:basedOn w:val="Textkrper"/>
    <w:link w:val="Textkrper-ErstzeileneinzugZchn"/>
    <w:rsid w:val="009B32FA"/>
    <w:pPr>
      <w:spacing w:after="120" w:line="240" w:lineRule="auto"/>
      <w:ind w:firstLine="210"/>
    </w:pPr>
    <w:rPr>
      <w:rFonts w:eastAsia="Times New Roman"/>
    </w:rPr>
  </w:style>
  <w:style w:type="character" w:customStyle="1" w:styleId="Textkrper-ErstzeileneinzugZchn">
    <w:name w:val="Textkörper-Erstzeileneinzug Zchn"/>
    <w:basedOn w:val="TextkrperZchn"/>
    <w:link w:val="Textkrper-Erstzeileneinzug"/>
    <w:rsid w:val="009B32FA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ableTitleZchn">
    <w:name w:val="Table Title Zchn"/>
    <w:basedOn w:val="Absatz-Standardschriftart"/>
    <w:link w:val="TableTitle"/>
    <w:rsid w:val="009B32FA"/>
    <w:rPr>
      <w:rFonts w:ascii="Arial Bold" w:eastAsia="Times New Roman" w:hAnsi="Arial Bold" w:cs="Times New Roman"/>
      <w:b/>
      <w:snapToGrid w:val="0"/>
      <w:sz w:val="24"/>
      <w:lang w:val="en-US"/>
    </w:rPr>
  </w:style>
  <w:style w:type="character" w:customStyle="1" w:styleId="CharChar1">
    <w:name w:val="Char Char1"/>
    <w:basedOn w:val="Absatz-Standardschriftart"/>
    <w:rsid w:val="009B32FA"/>
    <w:rPr>
      <w:rFonts w:eastAsia="Times"/>
      <w:sz w:val="24"/>
      <w:szCs w:val="24"/>
      <w:lang w:val="en-US" w:eastAsia="en-US" w:bidi="ar-SA"/>
    </w:rPr>
  </w:style>
  <w:style w:type="character" w:styleId="BesuchterHyperlink">
    <w:name w:val="FollowedHyperlink"/>
    <w:basedOn w:val="Absatz-Standardschriftart"/>
    <w:rsid w:val="009B32FA"/>
    <w:rPr>
      <w:color w:val="800080"/>
      <w:u w:val="single"/>
    </w:rPr>
  </w:style>
  <w:style w:type="table" w:styleId="Tabellenraster">
    <w:name w:val="Table Grid"/>
    <w:basedOn w:val="NormaleTabelle"/>
    <w:rsid w:val="009B32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eilennummer">
    <w:name w:val="line number"/>
    <w:basedOn w:val="Absatz-Standardschriftart"/>
    <w:rsid w:val="009B32FA"/>
  </w:style>
  <w:style w:type="paragraph" w:customStyle="1" w:styleId="source">
    <w:name w:val="source"/>
    <w:link w:val="sourceChar"/>
    <w:rsid w:val="009B32FA"/>
    <w:pPr>
      <w:spacing w:before="120" w:after="120" w:line="240" w:lineRule="auto"/>
    </w:pPr>
    <w:rPr>
      <w:rFonts w:ascii="Times New Roman" w:eastAsia="Times New Roman" w:hAnsi="Times New Roman" w:cs="Times New Roman"/>
      <w:sz w:val="18"/>
      <w:szCs w:val="18"/>
      <w:lang w:eastAsia="de-AT"/>
    </w:rPr>
  </w:style>
  <w:style w:type="character" w:customStyle="1" w:styleId="sourceChar">
    <w:name w:val="source Char"/>
    <w:link w:val="source"/>
    <w:locked/>
    <w:rsid w:val="009B32FA"/>
    <w:rPr>
      <w:rFonts w:ascii="Times New Roman" w:eastAsia="Times New Roman" w:hAnsi="Times New Roman" w:cs="Times New Roman"/>
      <w:sz w:val="18"/>
      <w:szCs w:val="18"/>
      <w:lang w:eastAsia="de-AT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9B32FA"/>
    <w:pPr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9B32FA"/>
    <w:rPr>
      <w:rFonts w:ascii="Tahoma" w:eastAsia="Times New Roman" w:hAnsi="Tahoma" w:cs="Tahoma"/>
      <w:sz w:val="16"/>
      <w:szCs w:val="16"/>
      <w:lang w:val="en-US"/>
    </w:rPr>
  </w:style>
  <w:style w:type="paragraph" w:styleId="berarbeitung">
    <w:name w:val="Revision"/>
    <w:hidden/>
    <w:uiPriority w:val="99"/>
    <w:semiHidden/>
    <w:rsid w:val="009B32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unotentext">
    <w:name w:val="footnote text"/>
    <w:basedOn w:val="Standard"/>
    <w:link w:val="FunotentextZchn"/>
    <w:uiPriority w:val="99"/>
    <w:rsid w:val="009B32FA"/>
    <w:pPr>
      <w:spacing w:after="0" w:line="240" w:lineRule="auto"/>
    </w:pPr>
    <w:rPr>
      <w:rFonts w:ascii="Times" w:eastAsia="Times New Roman" w:hAnsi="Times" w:cs="Times New Roman"/>
      <w:sz w:val="18"/>
      <w:szCs w:val="20"/>
      <w:lang w:val="en-US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9B32FA"/>
    <w:rPr>
      <w:rFonts w:ascii="Times" w:eastAsia="Times New Roman" w:hAnsi="Times" w:cs="Times New Roman"/>
      <w:sz w:val="18"/>
      <w:szCs w:val="20"/>
      <w:lang w:val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9B32FA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en-US"/>
    </w:rPr>
  </w:style>
  <w:style w:type="character" w:customStyle="1" w:styleId="TitelZchn">
    <w:name w:val="Titel Zchn"/>
    <w:basedOn w:val="Absatz-Standardschriftart"/>
    <w:link w:val="Titel"/>
    <w:uiPriority w:val="10"/>
    <w:rsid w:val="009B32FA"/>
    <w:rPr>
      <w:rFonts w:ascii="Cambria" w:eastAsia="Times New Roman" w:hAnsi="Cambria" w:cs="Times New Roman"/>
      <w:b/>
      <w:bCs/>
      <w:kern w:val="28"/>
      <w:sz w:val="32"/>
      <w:szCs w:val="32"/>
      <w:lang w:val="en-US"/>
    </w:rPr>
  </w:style>
  <w:style w:type="paragraph" w:styleId="KeinLeerraum">
    <w:name w:val="No Spacing"/>
    <w:uiPriority w:val="1"/>
    <w:qFormat/>
    <w:rsid w:val="009B32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enabsatz">
    <w:name w:val="List Paragraph"/>
    <w:basedOn w:val="Standard"/>
    <w:uiPriority w:val="34"/>
    <w:qFormat/>
    <w:rsid w:val="009B32F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LeftText">
    <w:name w:val="TableLeftText"/>
    <w:qFormat/>
    <w:rsid w:val="009B32FA"/>
    <w:pPr>
      <w:spacing w:after="0" w:line="240" w:lineRule="auto"/>
    </w:pPr>
    <w:rPr>
      <w:rFonts w:ascii="Arial" w:eastAsia="Calibri" w:hAnsi="Arial" w:cs="Arial"/>
      <w:sz w:val="18"/>
      <w:szCs w:val="18"/>
      <w:lang w:val="en-US"/>
    </w:rPr>
  </w:style>
  <w:style w:type="paragraph" w:customStyle="1" w:styleId="Covers">
    <w:name w:val="Covers"/>
    <w:basedOn w:val="Standard"/>
    <w:uiPriority w:val="99"/>
    <w:semiHidden/>
    <w:rsid w:val="009B32FA"/>
    <w:pPr>
      <w:spacing w:after="0" w:line="240" w:lineRule="auto"/>
      <w:jc w:val="right"/>
    </w:pPr>
    <w:rPr>
      <w:rFonts w:ascii="Times New Roman" w:eastAsia="Times New Roman" w:hAnsi="Times New Roman" w:cs="Times New Roman"/>
      <w:b/>
      <w:sz w:val="36"/>
      <w:szCs w:val="24"/>
      <w:lang w:val="en-US"/>
    </w:rPr>
  </w:style>
  <w:style w:type="paragraph" w:customStyle="1" w:styleId="StandardWeb1">
    <w:name w:val="Standard (Web)1"/>
    <w:basedOn w:val="Standard"/>
    <w:next w:val="StandardWeb"/>
    <w:uiPriority w:val="99"/>
    <w:semiHidden/>
    <w:unhideWhenUsed/>
    <w:rsid w:val="009B32FA"/>
    <w:rPr>
      <w:rFonts w:ascii="Times New Roman" w:hAnsi="Times New Roman" w:cs="Times New Roman"/>
      <w:sz w:val="24"/>
      <w:szCs w:val="24"/>
    </w:rPr>
  </w:style>
  <w:style w:type="paragraph" w:customStyle="1" w:styleId="FigureCaption1">
    <w:name w:val="Figure Caption1"/>
    <w:basedOn w:val="Standard"/>
    <w:next w:val="Standard"/>
    <w:unhideWhenUsed/>
    <w:qFormat/>
    <w:rsid w:val="009B32FA"/>
    <w:pPr>
      <w:spacing w:line="240" w:lineRule="auto"/>
    </w:pPr>
    <w:rPr>
      <w:rFonts w:ascii="Georgia" w:eastAsia="Times New Roman" w:hAnsi="Georgia" w:cs="Times New Roman"/>
      <w:bCs/>
      <w:i/>
      <w:iCs/>
      <w:color w:val="000000"/>
      <w:sz w:val="18"/>
      <w:szCs w:val="18"/>
    </w:rPr>
  </w:style>
  <w:style w:type="table" w:customStyle="1" w:styleId="HelleSchattierung-Akzent14">
    <w:name w:val="Helle Schattierung - Akzent 14"/>
    <w:basedOn w:val="NormaleTabelle"/>
    <w:next w:val="HelleSchattierung-Akzent1"/>
    <w:uiPriority w:val="60"/>
    <w:rsid w:val="009B32FA"/>
    <w:pPr>
      <w:spacing w:after="0" w:line="240" w:lineRule="auto"/>
    </w:pPr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HelleSchattierung-Akzent11">
    <w:name w:val="Helle Schattierung - Akzent 11"/>
    <w:basedOn w:val="NormaleTabelle"/>
    <w:next w:val="HelleSchattierung-Akzent1"/>
    <w:uiPriority w:val="60"/>
    <w:rsid w:val="009B32FA"/>
    <w:pPr>
      <w:spacing w:after="0" w:line="240" w:lineRule="auto"/>
    </w:pPr>
    <w:rPr>
      <w:rFonts w:ascii="Times New Roman" w:eastAsia="Times New Roman" w:hAnsi="Times New Roman" w:cs="Times New Roman"/>
      <w:color w:val="365F91"/>
      <w:sz w:val="20"/>
      <w:szCs w:val="20"/>
      <w:lang w:eastAsia="de-AT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styleId="Funotenzeichen">
    <w:name w:val="footnote reference"/>
    <w:basedOn w:val="Absatz-Standardschriftart"/>
    <w:uiPriority w:val="99"/>
    <w:semiHidden/>
    <w:unhideWhenUsed/>
    <w:rsid w:val="009B32FA"/>
    <w:rPr>
      <w:vertAlign w:val="superscript"/>
    </w:rPr>
  </w:style>
  <w:style w:type="character" w:customStyle="1" w:styleId="hps">
    <w:name w:val="hps"/>
    <w:basedOn w:val="Absatz-Standardschriftart"/>
    <w:rsid w:val="009B32FA"/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B32FA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en-US" w:eastAsia="en-US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B32FA"/>
    <w:rPr>
      <w:rFonts w:ascii="Cambria" w:eastAsia="Times New Roman" w:hAnsi="Cambria" w:cs="Times New Roman"/>
      <w:i/>
      <w:iCs/>
      <w:color w:val="243F60"/>
      <w:sz w:val="24"/>
      <w:szCs w:val="24"/>
      <w:lang w:val="en-US" w:eastAsia="en-US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B32FA"/>
    <w:rPr>
      <w:rFonts w:ascii="Cambria" w:eastAsia="Times New Roman" w:hAnsi="Cambria" w:cs="Times New Roman"/>
      <w:i/>
      <w:iCs/>
      <w:color w:val="404040"/>
      <w:sz w:val="24"/>
      <w:szCs w:val="24"/>
      <w:lang w:val="en-US" w:eastAsia="en-US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B32FA"/>
    <w:rPr>
      <w:rFonts w:ascii="Cambria" w:eastAsia="Times New Roman" w:hAnsi="Cambria" w:cs="Times New Roman"/>
      <w:color w:val="404040"/>
      <w:lang w:val="en-US" w:eastAsia="en-US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B32FA"/>
    <w:rPr>
      <w:rFonts w:ascii="Cambria" w:eastAsia="Times New Roman" w:hAnsi="Cambria" w:cs="Times New Roman"/>
      <w:i/>
      <w:iCs/>
      <w:color w:val="404040"/>
      <w:lang w:val="en-US" w:eastAsia="en-US"/>
    </w:rPr>
  </w:style>
  <w:style w:type="character" w:styleId="Hervorhebung">
    <w:name w:val="Emphasis"/>
    <w:basedOn w:val="Absatz-Standardschriftart"/>
    <w:uiPriority w:val="20"/>
    <w:qFormat/>
    <w:rsid w:val="009B32FA"/>
    <w:rPr>
      <w:b/>
      <w:bCs/>
      <w:i w:val="0"/>
      <w:iCs w:val="0"/>
    </w:rPr>
  </w:style>
  <w:style w:type="character" w:customStyle="1" w:styleId="st">
    <w:name w:val="st"/>
    <w:basedOn w:val="Absatz-Standardschriftart"/>
    <w:rsid w:val="009B32FA"/>
  </w:style>
  <w:style w:type="table" w:customStyle="1" w:styleId="Tabellenraster1">
    <w:name w:val="Tabellenraster1"/>
    <w:basedOn w:val="NormaleTabelle"/>
    <w:next w:val="Tabellenraster"/>
    <w:uiPriority w:val="59"/>
    <w:rsid w:val="009B32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KeineListe11">
    <w:name w:val="Keine Liste11"/>
    <w:next w:val="KeineListe"/>
    <w:uiPriority w:val="99"/>
    <w:semiHidden/>
    <w:unhideWhenUsed/>
    <w:rsid w:val="009B32FA"/>
  </w:style>
  <w:style w:type="table" w:customStyle="1" w:styleId="EPCTable1">
    <w:name w:val="EPC Table1"/>
    <w:basedOn w:val="NormaleTabelle"/>
    <w:rsid w:val="009B32FA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de-AT"/>
    </w:rPr>
    <w:tblPr>
      <w:tblStyleRowBandSize w:val="1"/>
      <w:tblBorders>
        <w:insideH w:val="single" w:sz="8" w:space="0" w:color="auto"/>
      </w:tblBorders>
      <w:tblCellMar>
        <w:left w:w="43" w:type="dxa"/>
        <w:right w:w="43" w:type="dxa"/>
      </w:tblCellMar>
    </w:tblPr>
    <w:tcPr>
      <w:shd w:val="clear" w:color="auto" w:fill="auto"/>
    </w:tcPr>
    <w:tblStylePr w:type="firstRow">
      <w:pPr>
        <w:jc w:val="left"/>
      </w:pPr>
      <w:rPr>
        <w:rFonts w:ascii="Cambria" w:hAnsi="Cambria"/>
        <w:b/>
        <w:bCs/>
        <w:i w:val="0"/>
        <w:color w:val="000000"/>
        <w:sz w:val="18"/>
      </w:rPr>
      <w:tblPr/>
      <w:tcPr>
        <w:tcBorders>
          <w:top w:val="single" w:sz="12" w:space="0" w:color="auto"/>
          <w:bottom w:val="single" w:sz="12" w:space="0" w:color="auto"/>
        </w:tcBorders>
        <w:vAlign w:val="bottom"/>
      </w:tcPr>
    </w:tblStylePr>
    <w:tblStylePr w:type="lastRow">
      <w:rPr>
        <w:rFonts w:ascii="Arial" w:hAnsi="Arial"/>
        <w:b w:val="0"/>
        <w:i w:val="0"/>
        <w:sz w:val="18"/>
      </w:rPr>
      <w:tblPr/>
      <w:tcPr>
        <w:tcBorders>
          <w:top w:val="single" w:sz="8" w:space="0" w:color="auto"/>
          <w:bottom w:val="single" w:sz="12" w:space="0" w:color="auto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lenraster2">
    <w:name w:val="Tabellenraster2"/>
    <w:basedOn w:val="NormaleTabelle"/>
    <w:next w:val="Tabellenraster"/>
    <w:uiPriority w:val="59"/>
    <w:rsid w:val="009B32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9B32FA"/>
    <w:rPr>
      <w:rFonts w:ascii="Times New Roman" w:hAnsi="Times New Roman" w:cs="Times New Roman"/>
      <w:sz w:val="24"/>
      <w:szCs w:val="24"/>
    </w:rPr>
  </w:style>
  <w:style w:type="table" w:styleId="HelleSchattierung-Akzent1">
    <w:name w:val="Light Shading Accent 1"/>
    <w:basedOn w:val="NormaleTabelle"/>
    <w:uiPriority w:val="60"/>
    <w:rsid w:val="009B32F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berschrift4Zchn1">
    <w:name w:val="Überschrift 4 Zchn1"/>
    <w:basedOn w:val="Absatz-Standardschriftart"/>
    <w:uiPriority w:val="9"/>
    <w:semiHidden/>
    <w:rsid w:val="009B32F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6Zchn1">
    <w:name w:val="Überschrift 6 Zchn1"/>
    <w:basedOn w:val="Absatz-Standardschriftart"/>
    <w:uiPriority w:val="9"/>
    <w:semiHidden/>
    <w:rsid w:val="009B32F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1">
    <w:name w:val="Überschrift 7 Zchn1"/>
    <w:basedOn w:val="Absatz-Standardschriftart"/>
    <w:uiPriority w:val="9"/>
    <w:semiHidden/>
    <w:rsid w:val="009B32F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1">
    <w:name w:val="Überschrift 8 Zchn1"/>
    <w:basedOn w:val="Absatz-Standardschriftart"/>
    <w:uiPriority w:val="9"/>
    <w:semiHidden/>
    <w:rsid w:val="009B32F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1">
    <w:name w:val="Überschrift 9 Zchn1"/>
    <w:basedOn w:val="Absatz-Standardschriftart"/>
    <w:uiPriority w:val="9"/>
    <w:semiHidden/>
    <w:rsid w:val="009B32F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aliases w:val="Figure Caption"/>
    <w:basedOn w:val="Standard"/>
    <w:next w:val="Standard"/>
    <w:uiPriority w:val="35"/>
    <w:unhideWhenUsed/>
    <w:qFormat/>
    <w:rsid w:val="00352532"/>
    <w:pPr>
      <w:spacing w:line="240" w:lineRule="auto"/>
    </w:pPr>
    <w:rPr>
      <w:b/>
      <w:bCs/>
      <w:color w:val="4F81BD" w:themeColor="accent1"/>
      <w:sz w:val="18"/>
      <w:szCs w:val="18"/>
    </w:rPr>
  </w:style>
  <w:style w:type="numbering" w:customStyle="1" w:styleId="KeineListe2">
    <w:name w:val="Keine Liste2"/>
    <w:next w:val="KeineListe"/>
    <w:uiPriority w:val="99"/>
    <w:semiHidden/>
    <w:unhideWhenUsed/>
    <w:rsid w:val="003E04B5"/>
  </w:style>
  <w:style w:type="paragraph" w:styleId="Datum">
    <w:name w:val="Date"/>
    <w:basedOn w:val="Standard"/>
    <w:next w:val="Standard"/>
    <w:link w:val="DatumZchn"/>
    <w:rsid w:val="003E04B5"/>
    <w:pPr>
      <w:spacing w:after="120" w:line="312" w:lineRule="auto"/>
    </w:pPr>
    <w:rPr>
      <w:rFonts w:ascii="Tahoma" w:eastAsia="Times New Roman" w:hAnsi="Tahoma" w:cs="Times New Roman"/>
      <w:szCs w:val="20"/>
      <w:lang w:val="en-GB"/>
    </w:rPr>
  </w:style>
  <w:style w:type="character" w:customStyle="1" w:styleId="DatumZchn">
    <w:name w:val="Datum Zchn"/>
    <w:basedOn w:val="Absatz-Standardschriftart"/>
    <w:link w:val="Datum"/>
    <w:rsid w:val="003E04B5"/>
    <w:rPr>
      <w:rFonts w:ascii="Tahoma" w:eastAsia="Times New Roman" w:hAnsi="Tahoma" w:cs="Times New Roman"/>
      <w:szCs w:val="20"/>
      <w:lang w:val="en-GB"/>
    </w:rPr>
  </w:style>
  <w:style w:type="character" w:styleId="HTMLZitat">
    <w:name w:val="HTML Cite"/>
    <w:basedOn w:val="Absatz-Standardschriftart"/>
    <w:rsid w:val="003E04B5"/>
    <w:rPr>
      <w:i/>
      <w:iCs/>
    </w:rPr>
  </w:style>
  <w:style w:type="character" w:styleId="Fett">
    <w:name w:val="Strong"/>
    <w:basedOn w:val="Absatz-Standardschriftart"/>
    <w:qFormat/>
    <w:rsid w:val="003E04B5"/>
    <w:rPr>
      <w:b/>
      <w:bCs/>
    </w:rPr>
  </w:style>
  <w:style w:type="numbering" w:customStyle="1" w:styleId="KeineListe12">
    <w:name w:val="Keine Liste12"/>
    <w:next w:val="KeineListe"/>
    <w:uiPriority w:val="99"/>
    <w:semiHidden/>
    <w:unhideWhenUsed/>
    <w:rsid w:val="003E04B5"/>
  </w:style>
  <w:style w:type="table" w:customStyle="1" w:styleId="Tabellenraster21">
    <w:name w:val="Tabellenraster21"/>
    <w:basedOn w:val="NormaleTabelle"/>
    <w:next w:val="Tabellenraster"/>
    <w:uiPriority w:val="59"/>
    <w:rsid w:val="003E04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ta">
    <w:name w:val="data"/>
    <w:basedOn w:val="Absatz-Standardschriftart"/>
    <w:rsid w:val="003E04B5"/>
  </w:style>
  <w:style w:type="character" w:customStyle="1" w:styleId="term">
    <w:name w:val="term"/>
    <w:basedOn w:val="Absatz-Standardschriftart"/>
    <w:rsid w:val="003E04B5"/>
  </w:style>
  <w:style w:type="paragraph" w:styleId="z-Formularbeginn">
    <w:name w:val="HTML Top of Form"/>
    <w:basedOn w:val="Standard"/>
    <w:next w:val="Standard"/>
    <w:link w:val="z-FormularbeginnZchn"/>
    <w:hidden/>
    <w:uiPriority w:val="99"/>
    <w:unhideWhenUsed/>
    <w:rsid w:val="003E04B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e-AT"/>
    </w:rPr>
  </w:style>
  <w:style w:type="character" w:customStyle="1" w:styleId="z-FormularbeginnZchn">
    <w:name w:val="z-Formularbeginn Zchn"/>
    <w:basedOn w:val="Absatz-Standardschriftart"/>
    <w:link w:val="z-Formularbeginn"/>
    <w:uiPriority w:val="99"/>
    <w:rsid w:val="003E04B5"/>
    <w:rPr>
      <w:rFonts w:ascii="Arial" w:eastAsia="Times New Roman" w:hAnsi="Arial" w:cs="Arial"/>
      <w:vanish/>
      <w:sz w:val="16"/>
      <w:szCs w:val="16"/>
      <w:lang w:eastAsia="de-AT"/>
    </w:rPr>
  </w:style>
  <w:style w:type="character" w:customStyle="1" w:styleId="tiny-normal">
    <w:name w:val="tiny-normal"/>
    <w:basedOn w:val="Absatz-Standardschriftart"/>
    <w:rsid w:val="003E04B5"/>
  </w:style>
  <w:style w:type="character" w:customStyle="1" w:styleId="medium-bold">
    <w:name w:val="medium-bold"/>
    <w:basedOn w:val="Absatz-Standardschriftart"/>
    <w:rsid w:val="003E04B5"/>
  </w:style>
  <w:style w:type="character" w:customStyle="1" w:styleId="medium-normal">
    <w:name w:val="medium-normal"/>
    <w:basedOn w:val="Absatz-Standardschriftart"/>
    <w:rsid w:val="003E04B5"/>
  </w:style>
  <w:style w:type="paragraph" w:styleId="z-Formularende">
    <w:name w:val="HTML Bottom of Form"/>
    <w:basedOn w:val="Standard"/>
    <w:next w:val="Standard"/>
    <w:link w:val="z-FormularendeZchn"/>
    <w:hidden/>
    <w:uiPriority w:val="99"/>
    <w:unhideWhenUsed/>
    <w:rsid w:val="003E04B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e-AT"/>
    </w:rPr>
  </w:style>
  <w:style w:type="character" w:customStyle="1" w:styleId="z-FormularendeZchn">
    <w:name w:val="z-Formularende Zchn"/>
    <w:basedOn w:val="Absatz-Standardschriftart"/>
    <w:link w:val="z-Formularende"/>
    <w:uiPriority w:val="99"/>
    <w:rsid w:val="003E04B5"/>
    <w:rPr>
      <w:rFonts w:ascii="Arial" w:eastAsia="Times New Roman" w:hAnsi="Arial" w:cs="Arial"/>
      <w:vanish/>
      <w:sz w:val="16"/>
      <w:szCs w:val="16"/>
      <w:lang w:eastAsia="de-AT"/>
    </w:rPr>
  </w:style>
  <w:style w:type="character" w:customStyle="1" w:styleId="regmark">
    <w:name w:val="regmark"/>
    <w:basedOn w:val="Absatz-Standardschriftart"/>
    <w:rsid w:val="003E04B5"/>
  </w:style>
  <w:style w:type="character" w:customStyle="1" w:styleId="highlight2">
    <w:name w:val="highlight2"/>
    <w:basedOn w:val="Absatz-Standardschriftart"/>
    <w:rsid w:val="00D2171F"/>
  </w:style>
  <w:style w:type="table" w:customStyle="1" w:styleId="Tabellenraster3">
    <w:name w:val="Tabellenraster3"/>
    <w:basedOn w:val="NormaleTabelle"/>
    <w:next w:val="Tabellenraster"/>
    <w:uiPriority w:val="59"/>
    <w:rsid w:val="00A048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AB69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67694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11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82467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8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440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23604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819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4400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51C1C5-943C-4B63-8A3D-DDE08DAAB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204</Words>
  <Characters>1290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AGlechner</dc:creator>
  <cp:lastModifiedBy>CKien</cp:lastModifiedBy>
  <cp:revision>4</cp:revision>
  <cp:lastPrinted>2017-08-29T08:48:00Z</cp:lastPrinted>
  <dcterms:created xsi:type="dcterms:W3CDTF">2018-07-19T07:38:00Z</dcterms:created>
  <dcterms:modified xsi:type="dcterms:W3CDTF">2018-08-07T12:48:00Z</dcterms:modified>
</cp:coreProperties>
</file>