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DB38F" w14:textId="77777777" w:rsidR="006E5CBE" w:rsidRPr="009D3115" w:rsidRDefault="006E5CBE" w:rsidP="006E5CB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9D3115"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proofErr w:type="spellEnd"/>
      <w:r w:rsidRPr="009D311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b/>
          <w:bCs/>
          <w:sz w:val="20"/>
          <w:szCs w:val="20"/>
        </w:rPr>
        <w:t>Material</w:t>
      </w:r>
      <w:proofErr w:type="spellEnd"/>
    </w:p>
    <w:p w14:paraId="701D48B1" w14:textId="2E7AA331" w:rsidR="004E284F" w:rsidRPr="009D3115" w:rsidRDefault="004E284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F9CA81D" w14:textId="03A0E32E" w:rsidR="004E284F" w:rsidRPr="009D3115" w:rsidRDefault="004E284F" w:rsidP="004E284F">
      <w:pPr>
        <w:pStyle w:val="Balk5"/>
        <w:ind w:left="1106" w:hanging="1106"/>
        <w:rPr>
          <w:rFonts w:cs="Times New Roman"/>
          <w:sz w:val="20"/>
          <w:szCs w:val="20"/>
        </w:rPr>
      </w:pPr>
      <w:bookmarkStart w:id="0" w:name="_Toc136250799"/>
      <w:proofErr w:type="spellStart"/>
      <w:r w:rsidRPr="009D3115">
        <w:rPr>
          <w:rFonts w:cs="Times New Roman"/>
          <w:b/>
          <w:sz w:val="20"/>
          <w:szCs w:val="20"/>
        </w:rPr>
        <w:t>Table</w:t>
      </w:r>
      <w:proofErr w:type="spellEnd"/>
      <w:r w:rsidRPr="009D3115">
        <w:rPr>
          <w:rFonts w:cs="Times New Roman"/>
          <w:b/>
          <w:sz w:val="20"/>
          <w:szCs w:val="20"/>
        </w:rPr>
        <w:t xml:space="preserve"> </w:t>
      </w:r>
      <w:r w:rsidR="006E5CBE" w:rsidRPr="009D3115">
        <w:rPr>
          <w:rFonts w:cs="Times New Roman"/>
          <w:b/>
          <w:sz w:val="20"/>
          <w:szCs w:val="20"/>
        </w:rPr>
        <w:t>S</w:t>
      </w:r>
      <w:r w:rsidRPr="009D3115">
        <w:rPr>
          <w:rFonts w:cs="Times New Roman"/>
          <w:b/>
          <w:sz w:val="20"/>
          <w:szCs w:val="20"/>
        </w:rPr>
        <w:t>1.</w:t>
      </w:r>
      <w:r w:rsidRPr="009D3115">
        <w:rPr>
          <w:rFonts w:cs="Times New Roman"/>
          <w:sz w:val="20"/>
          <w:szCs w:val="20"/>
        </w:rPr>
        <w:t xml:space="preserve"> </w:t>
      </w:r>
      <w:r w:rsidR="006E5CBE" w:rsidRPr="009D3115">
        <w:rPr>
          <w:rFonts w:cs="Times New Roman"/>
          <w:sz w:val="20"/>
          <w:szCs w:val="20"/>
        </w:rPr>
        <w:t xml:space="preserve">Psychiatric </w:t>
      </w:r>
      <w:proofErr w:type="spellStart"/>
      <w:r w:rsidR="006E5CBE" w:rsidRPr="009D3115">
        <w:rPr>
          <w:rFonts w:cs="Times New Roman"/>
          <w:sz w:val="20"/>
          <w:szCs w:val="20"/>
        </w:rPr>
        <w:t>disorders</w:t>
      </w:r>
      <w:proofErr w:type="spellEnd"/>
      <w:r w:rsidR="006E5CBE" w:rsidRPr="009D3115">
        <w:rPr>
          <w:rFonts w:cs="Times New Roman"/>
          <w:sz w:val="20"/>
          <w:szCs w:val="20"/>
        </w:rPr>
        <w:t xml:space="preserve"> in </w:t>
      </w:r>
      <w:proofErr w:type="spellStart"/>
      <w:r w:rsidR="006E5CBE" w:rsidRPr="009D3115">
        <w:rPr>
          <w:rFonts w:cs="Times New Roman"/>
          <w:sz w:val="20"/>
          <w:szCs w:val="20"/>
        </w:rPr>
        <w:t>relatives</w:t>
      </w:r>
      <w:proofErr w:type="spellEnd"/>
      <w:r w:rsidR="006E5CBE" w:rsidRPr="009D3115">
        <w:rPr>
          <w:rFonts w:cs="Times New Roman"/>
          <w:sz w:val="20"/>
          <w:szCs w:val="20"/>
        </w:rPr>
        <w:t xml:space="preserve"> of </w:t>
      </w:r>
      <w:proofErr w:type="spellStart"/>
      <w:r w:rsidR="006E5CBE" w:rsidRPr="009D3115">
        <w:rPr>
          <w:rFonts w:cs="Times New Roman"/>
          <w:sz w:val="20"/>
          <w:szCs w:val="20"/>
        </w:rPr>
        <w:t>groups</w:t>
      </w:r>
      <w:proofErr w:type="spellEnd"/>
      <w:r w:rsidR="006E5CBE" w:rsidRPr="009D3115">
        <w:rPr>
          <w:rFonts w:cs="Times New Roman"/>
          <w:sz w:val="20"/>
          <w:szCs w:val="20"/>
        </w:rPr>
        <w:t xml:space="preserve"> </w:t>
      </w:r>
      <w:bookmarkEnd w:id="0"/>
    </w:p>
    <w:tbl>
      <w:tblPr>
        <w:tblStyle w:val="DzTablo21"/>
        <w:tblW w:w="5088" w:type="pct"/>
        <w:jc w:val="center"/>
        <w:tblLook w:val="04A0" w:firstRow="1" w:lastRow="0" w:firstColumn="1" w:lastColumn="0" w:noHBand="0" w:noVBand="1"/>
      </w:tblPr>
      <w:tblGrid>
        <w:gridCol w:w="3234"/>
        <w:gridCol w:w="1454"/>
        <w:gridCol w:w="1750"/>
        <w:gridCol w:w="1487"/>
        <w:gridCol w:w="1820"/>
      </w:tblGrid>
      <w:tr w:rsidR="004E284F" w:rsidRPr="009D3115" w14:paraId="663B54D6" w14:textId="77777777" w:rsidTr="006E5C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pct"/>
            <w:vMerge w:val="restart"/>
            <w:tcBorders>
              <w:top w:val="single" w:sz="4" w:space="0" w:color="auto"/>
            </w:tcBorders>
          </w:tcPr>
          <w:p w14:paraId="57EA18E1" w14:textId="77777777" w:rsidR="004E284F" w:rsidRPr="009D3115" w:rsidRDefault="004E284F" w:rsidP="006E5CBE">
            <w:pPr>
              <w:spacing w:after="2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1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9605B" w14:textId="53D7D967" w:rsidR="004E284F" w:rsidRPr="009D3115" w:rsidRDefault="006E5CBE" w:rsidP="006E5CBE">
            <w:pPr>
              <w:spacing w:after="20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TTM (n=23)</w:t>
            </w:r>
          </w:p>
          <w:p w14:paraId="2A825D20" w14:textId="48C31B3B" w:rsidR="004E284F" w:rsidRPr="009D3115" w:rsidRDefault="006E5CBE" w:rsidP="006E5CBE">
            <w:pPr>
              <w:spacing w:after="20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="004E284F" w:rsidRPr="009D311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4E284F" w:rsidRPr="009D31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E284F" w:rsidRPr="009D3115" w14:paraId="3B7EACEA" w14:textId="77777777" w:rsidTr="006E5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pct"/>
            <w:vMerge/>
            <w:tcBorders>
              <w:bottom w:val="single" w:sz="4" w:space="0" w:color="auto"/>
            </w:tcBorders>
          </w:tcPr>
          <w:p w14:paraId="0D328923" w14:textId="77777777" w:rsidR="004E284F" w:rsidRPr="009D3115" w:rsidRDefault="004E284F" w:rsidP="006E5CBE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3ACB3" w14:textId="25494881" w:rsidR="004E284F" w:rsidRPr="009D3115" w:rsidRDefault="006E5CBE" w:rsidP="006E5CBE">
            <w:pPr>
              <w:spacing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First-degree</w:t>
            </w:r>
          </w:p>
        </w:tc>
        <w:tc>
          <w:tcPr>
            <w:tcW w:w="8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53693" w14:textId="4EE4567F" w:rsidR="004E284F" w:rsidRPr="009D3115" w:rsidRDefault="006E5CBE" w:rsidP="006E5CBE">
            <w:pPr>
              <w:spacing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Second-degree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BA6A7" w14:textId="440B7B61" w:rsidR="004E284F" w:rsidRPr="009D3115" w:rsidRDefault="006E5CBE" w:rsidP="006E5CBE">
            <w:pPr>
              <w:spacing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Third-degree</w:t>
            </w:r>
          </w:p>
        </w:tc>
        <w:tc>
          <w:tcPr>
            <w:tcW w:w="9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53B3F" w14:textId="308176E2" w:rsidR="004E284F" w:rsidRPr="009D3115" w:rsidRDefault="006E5CBE" w:rsidP="006E5CBE">
            <w:pPr>
              <w:spacing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Fourth-degree</w:t>
            </w:r>
          </w:p>
        </w:tc>
      </w:tr>
      <w:tr w:rsidR="004E284F" w:rsidRPr="009D3115" w14:paraId="70DFF0FF" w14:textId="77777777" w:rsidTr="006E5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pct"/>
            <w:tcBorders>
              <w:top w:val="nil"/>
              <w:bottom w:val="nil"/>
            </w:tcBorders>
          </w:tcPr>
          <w:p w14:paraId="05BC5C5C" w14:textId="4854C8A3" w:rsidR="004E284F" w:rsidRPr="009D3115" w:rsidRDefault="006E5CBE" w:rsidP="006E5CBE">
            <w:pPr>
              <w:spacing w:after="2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TTM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262FF69D" w14:textId="77777777" w:rsidR="004E284F" w:rsidRPr="009D3115" w:rsidRDefault="004E284F" w:rsidP="006E5CBE">
            <w:pPr>
              <w:spacing w:after="2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 2 (%8,7)</w:t>
            </w:r>
          </w:p>
        </w:tc>
        <w:tc>
          <w:tcPr>
            <w:tcW w:w="898" w:type="pct"/>
            <w:tcBorders>
              <w:top w:val="nil"/>
              <w:bottom w:val="nil"/>
            </w:tcBorders>
            <w:vAlign w:val="center"/>
          </w:tcPr>
          <w:p w14:paraId="19149990" w14:textId="77777777" w:rsidR="004E284F" w:rsidRPr="009D3115" w:rsidRDefault="004E284F" w:rsidP="006E5CBE">
            <w:pPr>
              <w:spacing w:after="2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 3 (%13,0)</w:t>
            </w:r>
          </w:p>
        </w:tc>
        <w:tc>
          <w:tcPr>
            <w:tcW w:w="763" w:type="pct"/>
            <w:tcBorders>
              <w:top w:val="nil"/>
              <w:bottom w:val="nil"/>
            </w:tcBorders>
            <w:vAlign w:val="center"/>
          </w:tcPr>
          <w:p w14:paraId="4653E973" w14:textId="77777777" w:rsidR="004E284F" w:rsidRPr="009D3115" w:rsidRDefault="004E284F" w:rsidP="006E5CBE">
            <w:pPr>
              <w:spacing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tcBorders>
              <w:top w:val="nil"/>
              <w:bottom w:val="nil"/>
            </w:tcBorders>
            <w:vAlign w:val="center"/>
          </w:tcPr>
          <w:p w14:paraId="1C2FCD33" w14:textId="77777777" w:rsidR="004E284F" w:rsidRPr="009D3115" w:rsidRDefault="004E284F" w:rsidP="006E5CBE">
            <w:pPr>
              <w:spacing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 (%4,3)</w:t>
            </w:r>
          </w:p>
        </w:tc>
      </w:tr>
      <w:tr w:rsidR="004E284F" w:rsidRPr="009D3115" w14:paraId="3F419AAA" w14:textId="77777777" w:rsidTr="006E5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pct"/>
            <w:tcBorders>
              <w:top w:val="nil"/>
              <w:bottom w:val="nil"/>
            </w:tcBorders>
          </w:tcPr>
          <w:p w14:paraId="5A2D4DD0" w14:textId="7A38ABAD" w:rsidR="004E284F" w:rsidRPr="009D3115" w:rsidRDefault="004E284F" w:rsidP="006E5CBE">
            <w:pPr>
              <w:spacing w:after="2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MD</w:t>
            </w:r>
            <w:r w:rsidR="006E5CBE" w:rsidRPr="009D311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170F030D" w14:textId="77777777" w:rsidR="004E284F" w:rsidRPr="009D3115" w:rsidRDefault="004E284F" w:rsidP="006E5CBE">
            <w:pPr>
              <w:spacing w:after="2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 1 (%4,3)</w:t>
            </w:r>
          </w:p>
        </w:tc>
        <w:tc>
          <w:tcPr>
            <w:tcW w:w="898" w:type="pct"/>
            <w:tcBorders>
              <w:top w:val="nil"/>
              <w:bottom w:val="nil"/>
            </w:tcBorders>
            <w:vAlign w:val="center"/>
          </w:tcPr>
          <w:p w14:paraId="35F4BF13" w14:textId="77777777" w:rsidR="004E284F" w:rsidRPr="009D3115" w:rsidRDefault="004E284F" w:rsidP="006E5CBE">
            <w:pPr>
              <w:spacing w:after="2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 2 (%8,7)</w:t>
            </w:r>
          </w:p>
        </w:tc>
        <w:tc>
          <w:tcPr>
            <w:tcW w:w="763" w:type="pct"/>
            <w:tcBorders>
              <w:top w:val="nil"/>
              <w:bottom w:val="nil"/>
            </w:tcBorders>
            <w:vAlign w:val="center"/>
          </w:tcPr>
          <w:p w14:paraId="0952FBF8" w14:textId="77777777" w:rsidR="004E284F" w:rsidRPr="009D3115" w:rsidRDefault="004E284F" w:rsidP="006E5CBE">
            <w:pPr>
              <w:spacing w:after="2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 1 (%4,3)</w:t>
            </w:r>
          </w:p>
        </w:tc>
        <w:tc>
          <w:tcPr>
            <w:tcW w:w="934" w:type="pct"/>
            <w:tcBorders>
              <w:top w:val="nil"/>
              <w:bottom w:val="nil"/>
            </w:tcBorders>
            <w:vAlign w:val="center"/>
          </w:tcPr>
          <w:p w14:paraId="4F99182F" w14:textId="77777777" w:rsidR="004E284F" w:rsidRPr="009D3115" w:rsidRDefault="004E284F" w:rsidP="006E5CBE">
            <w:pPr>
              <w:spacing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284F" w:rsidRPr="009D3115" w14:paraId="39DCF677" w14:textId="77777777" w:rsidTr="006E5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pct"/>
            <w:tcBorders>
              <w:top w:val="nil"/>
              <w:bottom w:val="nil"/>
            </w:tcBorders>
          </w:tcPr>
          <w:p w14:paraId="52D7528F" w14:textId="1BF0C28F" w:rsidR="004E284F" w:rsidRPr="009D3115" w:rsidRDefault="006E5CBE" w:rsidP="006E5CBE">
            <w:pPr>
              <w:spacing w:after="2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Anxiety Disorder</w:t>
            </w:r>
            <w:r w:rsidR="00164EC3" w:rsidRPr="009D311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746" w:type="pct"/>
            <w:tcBorders>
              <w:top w:val="nil"/>
              <w:bottom w:val="nil"/>
              <w:right w:val="nil"/>
            </w:tcBorders>
            <w:vAlign w:val="center"/>
          </w:tcPr>
          <w:p w14:paraId="298719E2" w14:textId="77777777" w:rsidR="004E284F" w:rsidRPr="009D3115" w:rsidRDefault="004E284F" w:rsidP="006E5CBE">
            <w:pPr>
              <w:spacing w:after="2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 2 (%8,7)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8B616" w14:textId="77777777" w:rsidR="004E284F" w:rsidRPr="009D3115" w:rsidRDefault="004E284F" w:rsidP="006E5CBE">
            <w:pPr>
              <w:spacing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</w:tcBorders>
            <w:vAlign w:val="center"/>
          </w:tcPr>
          <w:p w14:paraId="666E52AA" w14:textId="77777777" w:rsidR="004E284F" w:rsidRPr="009D3115" w:rsidRDefault="004E284F" w:rsidP="006E5CBE">
            <w:pPr>
              <w:spacing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tcBorders>
              <w:top w:val="nil"/>
              <w:bottom w:val="nil"/>
            </w:tcBorders>
            <w:vAlign w:val="center"/>
          </w:tcPr>
          <w:p w14:paraId="31663A72" w14:textId="77777777" w:rsidR="004E284F" w:rsidRPr="009D3115" w:rsidRDefault="004E284F" w:rsidP="006E5CBE">
            <w:pPr>
              <w:spacing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284F" w:rsidRPr="009D3115" w14:paraId="1DD231A2" w14:textId="77777777" w:rsidTr="006E5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pct"/>
            <w:tcBorders>
              <w:top w:val="nil"/>
              <w:bottom w:val="nil"/>
            </w:tcBorders>
          </w:tcPr>
          <w:p w14:paraId="6CE7FEE8" w14:textId="332D17E8" w:rsidR="004E284F" w:rsidRPr="009D3115" w:rsidRDefault="006E5CBE" w:rsidP="006E5CBE">
            <w:pPr>
              <w:spacing w:after="2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ADHD</w:t>
            </w:r>
          </w:p>
        </w:tc>
        <w:tc>
          <w:tcPr>
            <w:tcW w:w="746" w:type="pct"/>
            <w:tcBorders>
              <w:top w:val="nil"/>
              <w:bottom w:val="nil"/>
              <w:right w:val="nil"/>
            </w:tcBorders>
            <w:vAlign w:val="center"/>
          </w:tcPr>
          <w:p w14:paraId="1B2AF5A8" w14:textId="77777777" w:rsidR="004E284F" w:rsidRPr="009D3115" w:rsidRDefault="004E284F" w:rsidP="006E5CBE">
            <w:pPr>
              <w:spacing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EECBF" w14:textId="77777777" w:rsidR="004E284F" w:rsidRPr="009D3115" w:rsidRDefault="004E284F" w:rsidP="006E5CBE">
            <w:pPr>
              <w:spacing w:after="2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 2 (%8,7)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</w:tcBorders>
            <w:vAlign w:val="center"/>
          </w:tcPr>
          <w:p w14:paraId="6F6D367F" w14:textId="77777777" w:rsidR="004E284F" w:rsidRPr="009D3115" w:rsidRDefault="004E284F" w:rsidP="006E5CBE">
            <w:pPr>
              <w:spacing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tcBorders>
              <w:top w:val="nil"/>
              <w:bottom w:val="nil"/>
            </w:tcBorders>
            <w:vAlign w:val="center"/>
          </w:tcPr>
          <w:p w14:paraId="4BD0A18B" w14:textId="77777777" w:rsidR="004E284F" w:rsidRPr="009D3115" w:rsidRDefault="004E284F" w:rsidP="006E5CBE">
            <w:pPr>
              <w:spacing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284F" w:rsidRPr="009D3115" w14:paraId="470F107D" w14:textId="77777777" w:rsidTr="006E5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pct"/>
            <w:tcBorders>
              <w:top w:val="nil"/>
              <w:bottom w:val="nil"/>
            </w:tcBorders>
          </w:tcPr>
          <w:p w14:paraId="23C6C90D" w14:textId="4C9FB6B3" w:rsidR="004E284F" w:rsidRPr="009D3115" w:rsidRDefault="006E5CBE" w:rsidP="006E5CBE">
            <w:pPr>
              <w:spacing w:after="2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Schizophrenia</w:t>
            </w:r>
          </w:p>
        </w:tc>
        <w:tc>
          <w:tcPr>
            <w:tcW w:w="746" w:type="pct"/>
            <w:tcBorders>
              <w:top w:val="nil"/>
              <w:bottom w:val="nil"/>
              <w:right w:val="nil"/>
            </w:tcBorders>
            <w:vAlign w:val="center"/>
          </w:tcPr>
          <w:p w14:paraId="1C1BD037" w14:textId="77777777" w:rsidR="004E284F" w:rsidRPr="009D3115" w:rsidRDefault="004E284F" w:rsidP="006E5CBE">
            <w:pPr>
              <w:spacing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F954F" w14:textId="77777777" w:rsidR="004E284F" w:rsidRPr="009D3115" w:rsidRDefault="004E284F" w:rsidP="006E5CBE">
            <w:pPr>
              <w:spacing w:after="2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 1 (%4,3)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</w:tcBorders>
            <w:vAlign w:val="center"/>
          </w:tcPr>
          <w:p w14:paraId="5ADFF4E7" w14:textId="77777777" w:rsidR="004E284F" w:rsidRPr="009D3115" w:rsidRDefault="004E284F" w:rsidP="006E5CBE">
            <w:pPr>
              <w:spacing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tcBorders>
              <w:top w:val="nil"/>
              <w:bottom w:val="nil"/>
            </w:tcBorders>
            <w:vAlign w:val="center"/>
          </w:tcPr>
          <w:p w14:paraId="5CC32FD6" w14:textId="77777777" w:rsidR="004E284F" w:rsidRPr="009D3115" w:rsidRDefault="004E284F" w:rsidP="006E5CBE">
            <w:pPr>
              <w:spacing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284F" w:rsidRPr="009D3115" w14:paraId="34A32613" w14:textId="77777777" w:rsidTr="006E5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pct"/>
            <w:tcBorders>
              <w:top w:val="nil"/>
              <w:bottom w:val="nil"/>
            </w:tcBorders>
          </w:tcPr>
          <w:p w14:paraId="27F86CE5" w14:textId="6063E2C4" w:rsidR="004E284F" w:rsidRPr="009D3115" w:rsidRDefault="006E5CBE" w:rsidP="006E5CBE">
            <w:pPr>
              <w:spacing w:after="2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ID</w:t>
            </w:r>
          </w:p>
        </w:tc>
        <w:tc>
          <w:tcPr>
            <w:tcW w:w="746" w:type="pct"/>
            <w:tcBorders>
              <w:top w:val="nil"/>
              <w:bottom w:val="nil"/>
              <w:right w:val="nil"/>
            </w:tcBorders>
            <w:vAlign w:val="center"/>
          </w:tcPr>
          <w:p w14:paraId="00764CBC" w14:textId="77777777" w:rsidR="004E284F" w:rsidRPr="009D3115" w:rsidRDefault="004E284F" w:rsidP="006E5CBE">
            <w:pPr>
              <w:spacing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A7CF8" w14:textId="77777777" w:rsidR="004E284F" w:rsidRPr="009D3115" w:rsidRDefault="004E284F" w:rsidP="006E5CBE">
            <w:pPr>
              <w:spacing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</w:tcBorders>
            <w:vAlign w:val="center"/>
          </w:tcPr>
          <w:p w14:paraId="71492A88" w14:textId="77777777" w:rsidR="004E284F" w:rsidRPr="009D3115" w:rsidRDefault="004E284F" w:rsidP="006E5CBE">
            <w:pPr>
              <w:spacing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tcBorders>
              <w:top w:val="nil"/>
              <w:bottom w:val="nil"/>
            </w:tcBorders>
            <w:vAlign w:val="center"/>
          </w:tcPr>
          <w:p w14:paraId="1EF1930D" w14:textId="77777777" w:rsidR="004E284F" w:rsidRPr="009D3115" w:rsidRDefault="004E284F" w:rsidP="006E5CBE">
            <w:pPr>
              <w:spacing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 (%4,3)</w:t>
            </w:r>
          </w:p>
        </w:tc>
      </w:tr>
      <w:tr w:rsidR="004E284F" w:rsidRPr="009D3115" w14:paraId="6C2D45B5" w14:textId="77777777" w:rsidTr="006E5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pct"/>
            <w:tcBorders>
              <w:top w:val="nil"/>
              <w:bottom w:val="nil"/>
            </w:tcBorders>
          </w:tcPr>
          <w:p w14:paraId="71F88443" w14:textId="0E4334E2" w:rsidR="004E284F" w:rsidRPr="009D3115" w:rsidRDefault="004E284F" w:rsidP="006E5CBE">
            <w:pPr>
              <w:spacing w:after="2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="006E5CBE" w:rsidRPr="009D3115">
              <w:rPr>
                <w:rFonts w:ascii="Times New Roman" w:hAnsi="Times New Roman" w:cs="Times New Roman"/>
                <w:sz w:val="20"/>
                <w:szCs w:val="20"/>
              </w:rPr>
              <w:t>cohol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5CBE" w:rsidRPr="009D3115">
              <w:rPr>
                <w:rFonts w:ascii="Times New Roman" w:hAnsi="Times New Roman" w:cs="Times New Roman"/>
                <w:sz w:val="20"/>
                <w:szCs w:val="20"/>
              </w:rPr>
              <w:t>Use Disorder</w:t>
            </w:r>
            <w:r w:rsidR="00E93080" w:rsidRPr="009D311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746" w:type="pct"/>
            <w:tcBorders>
              <w:top w:val="nil"/>
              <w:bottom w:val="nil"/>
              <w:right w:val="nil"/>
            </w:tcBorders>
            <w:vAlign w:val="center"/>
          </w:tcPr>
          <w:p w14:paraId="65F6E49D" w14:textId="77777777" w:rsidR="004E284F" w:rsidRPr="009D3115" w:rsidRDefault="004E284F" w:rsidP="006E5CBE">
            <w:pPr>
              <w:spacing w:after="2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 1 (%4,3)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D58FD" w14:textId="77777777" w:rsidR="004E284F" w:rsidRPr="009D3115" w:rsidRDefault="004E284F" w:rsidP="006E5CBE">
            <w:pPr>
              <w:spacing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</w:tcBorders>
            <w:vAlign w:val="center"/>
          </w:tcPr>
          <w:p w14:paraId="543BC8B6" w14:textId="77777777" w:rsidR="004E284F" w:rsidRPr="009D3115" w:rsidRDefault="004E284F" w:rsidP="006E5CBE">
            <w:pPr>
              <w:spacing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tcBorders>
              <w:top w:val="nil"/>
              <w:bottom w:val="nil"/>
            </w:tcBorders>
            <w:vAlign w:val="center"/>
          </w:tcPr>
          <w:p w14:paraId="148FD00D" w14:textId="77777777" w:rsidR="004E284F" w:rsidRPr="009D3115" w:rsidRDefault="004E284F" w:rsidP="006E5CBE">
            <w:pPr>
              <w:spacing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284F" w:rsidRPr="009D3115" w14:paraId="512E08EF" w14:textId="77777777" w:rsidTr="006E5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pct"/>
            <w:tcBorders>
              <w:top w:val="nil"/>
              <w:bottom w:val="nil"/>
            </w:tcBorders>
          </w:tcPr>
          <w:p w14:paraId="1FD8196E" w14:textId="54261519" w:rsidR="004E284F" w:rsidRPr="009D3115" w:rsidRDefault="004E284F" w:rsidP="006E5CBE">
            <w:pPr>
              <w:spacing w:after="2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BA</w:t>
            </w:r>
            <w:r w:rsidR="006E5CBE" w:rsidRPr="009D311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746" w:type="pct"/>
            <w:tcBorders>
              <w:top w:val="nil"/>
              <w:bottom w:val="nil"/>
              <w:right w:val="nil"/>
            </w:tcBorders>
            <w:vAlign w:val="center"/>
          </w:tcPr>
          <w:p w14:paraId="4054615C" w14:textId="77777777" w:rsidR="004E284F" w:rsidRPr="009D3115" w:rsidRDefault="004E284F" w:rsidP="006E5CBE">
            <w:pPr>
              <w:spacing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7DC72" w14:textId="77777777" w:rsidR="004E284F" w:rsidRPr="009D3115" w:rsidRDefault="004E284F" w:rsidP="006E5CBE">
            <w:pPr>
              <w:spacing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</w:tcBorders>
            <w:vAlign w:val="center"/>
          </w:tcPr>
          <w:p w14:paraId="1440A29C" w14:textId="77777777" w:rsidR="004E284F" w:rsidRPr="009D3115" w:rsidRDefault="004E284F" w:rsidP="006E5CBE">
            <w:pPr>
              <w:spacing w:after="2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 1 (%4,3)</w:t>
            </w:r>
          </w:p>
        </w:tc>
        <w:tc>
          <w:tcPr>
            <w:tcW w:w="934" w:type="pct"/>
            <w:tcBorders>
              <w:top w:val="nil"/>
              <w:bottom w:val="nil"/>
            </w:tcBorders>
            <w:vAlign w:val="center"/>
          </w:tcPr>
          <w:p w14:paraId="0EAB000F" w14:textId="77777777" w:rsidR="004E284F" w:rsidRPr="009D3115" w:rsidRDefault="004E284F" w:rsidP="006E5CBE">
            <w:pPr>
              <w:spacing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284F" w:rsidRPr="009D3115" w14:paraId="6658982B" w14:textId="77777777" w:rsidTr="006E5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pct"/>
            <w:vMerge w:val="restart"/>
            <w:tcBorders>
              <w:top w:val="single" w:sz="4" w:space="0" w:color="auto"/>
            </w:tcBorders>
          </w:tcPr>
          <w:p w14:paraId="6E19A1C7" w14:textId="77777777" w:rsidR="004E284F" w:rsidRPr="009D3115" w:rsidRDefault="004E284F" w:rsidP="006E5CBE">
            <w:pPr>
              <w:spacing w:after="2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36168265"/>
          </w:p>
        </w:tc>
        <w:tc>
          <w:tcPr>
            <w:tcW w:w="3341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0435B" w14:textId="53A9A1A2" w:rsidR="004E284F" w:rsidRPr="009D3115" w:rsidRDefault="006E5CBE" w:rsidP="006E5CBE">
            <w:pPr>
              <w:spacing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Control (n=20)</w:t>
            </w:r>
          </w:p>
          <w:p w14:paraId="5004E1D5" w14:textId="20908948" w:rsidR="004E284F" w:rsidRPr="009D3115" w:rsidRDefault="006E5CBE" w:rsidP="006E5CBE">
            <w:pPr>
              <w:spacing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n (%)</w:t>
            </w:r>
          </w:p>
        </w:tc>
      </w:tr>
      <w:tr w:rsidR="004E284F" w:rsidRPr="009D3115" w14:paraId="2EFC3745" w14:textId="77777777" w:rsidTr="006E5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pct"/>
            <w:vMerge/>
            <w:tcBorders>
              <w:bottom w:val="single" w:sz="4" w:space="0" w:color="auto"/>
            </w:tcBorders>
          </w:tcPr>
          <w:p w14:paraId="6FD2AA1F" w14:textId="77777777" w:rsidR="004E284F" w:rsidRPr="009D3115" w:rsidRDefault="004E284F" w:rsidP="006E5CBE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554CE" w14:textId="77777777" w:rsidR="004E284F" w:rsidRPr="009D3115" w:rsidRDefault="004E284F" w:rsidP="006E5CBE">
            <w:pPr>
              <w:spacing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derece</w:t>
            </w:r>
            <w:proofErr w:type="spellEnd"/>
          </w:p>
        </w:tc>
        <w:tc>
          <w:tcPr>
            <w:tcW w:w="8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35241" w14:textId="77777777" w:rsidR="004E284F" w:rsidRPr="009D3115" w:rsidRDefault="004E284F" w:rsidP="006E5CBE">
            <w:pPr>
              <w:spacing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derece</w:t>
            </w:r>
            <w:proofErr w:type="spellEnd"/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7655A" w14:textId="77777777" w:rsidR="004E284F" w:rsidRPr="009D3115" w:rsidRDefault="004E284F" w:rsidP="006E5CBE">
            <w:pPr>
              <w:spacing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proofErr w:type="spellStart"/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derece</w:t>
            </w:r>
            <w:proofErr w:type="spellEnd"/>
          </w:p>
        </w:tc>
        <w:tc>
          <w:tcPr>
            <w:tcW w:w="9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7EA17" w14:textId="77777777" w:rsidR="004E284F" w:rsidRPr="009D3115" w:rsidRDefault="004E284F" w:rsidP="006E5CBE">
            <w:pPr>
              <w:spacing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proofErr w:type="spellStart"/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derece</w:t>
            </w:r>
            <w:proofErr w:type="spellEnd"/>
          </w:p>
        </w:tc>
      </w:tr>
      <w:tr w:rsidR="004E284F" w:rsidRPr="009D3115" w14:paraId="1CE36815" w14:textId="77777777" w:rsidTr="006E5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pct"/>
            <w:tcBorders>
              <w:top w:val="single" w:sz="4" w:space="0" w:color="auto"/>
              <w:bottom w:val="nil"/>
            </w:tcBorders>
          </w:tcPr>
          <w:p w14:paraId="1CE10D69" w14:textId="2D1B569D" w:rsidR="004E284F" w:rsidRPr="009D3115" w:rsidRDefault="006E5CBE" w:rsidP="006E5CBE">
            <w:pPr>
              <w:spacing w:after="2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Anxiety Disorder</w:t>
            </w:r>
          </w:p>
        </w:tc>
        <w:tc>
          <w:tcPr>
            <w:tcW w:w="746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0CC4998" w14:textId="77777777" w:rsidR="004E284F" w:rsidRPr="009D3115" w:rsidRDefault="004E284F" w:rsidP="006E5CBE">
            <w:pPr>
              <w:spacing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 (%10)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2FF488" w14:textId="77777777" w:rsidR="004E284F" w:rsidRPr="009D3115" w:rsidRDefault="004E284F" w:rsidP="006E5CBE">
            <w:pPr>
              <w:spacing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2C4D49C" w14:textId="77777777" w:rsidR="004E284F" w:rsidRPr="009D3115" w:rsidRDefault="004E284F" w:rsidP="006E5CBE">
            <w:pPr>
              <w:spacing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 (%5)</w:t>
            </w:r>
          </w:p>
        </w:tc>
        <w:tc>
          <w:tcPr>
            <w:tcW w:w="934" w:type="pct"/>
            <w:tcBorders>
              <w:top w:val="single" w:sz="4" w:space="0" w:color="auto"/>
              <w:bottom w:val="nil"/>
            </w:tcBorders>
            <w:vAlign w:val="center"/>
          </w:tcPr>
          <w:p w14:paraId="741D2362" w14:textId="77777777" w:rsidR="004E284F" w:rsidRPr="009D3115" w:rsidRDefault="004E284F" w:rsidP="006E5CBE">
            <w:pPr>
              <w:spacing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284F" w:rsidRPr="009D3115" w14:paraId="6D3C9EE0" w14:textId="77777777" w:rsidTr="006E5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pct"/>
            <w:tcBorders>
              <w:top w:val="nil"/>
              <w:bottom w:val="single" w:sz="4" w:space="0" w:color="auto"/>
            </w:tcBorders>
          </w:tcPr>
          <w:p w14:paraId="5B1C9C4F" w14:textId="1EB1586D" w:rsidR="004E284F" w:rsidRPr="009D3115" w:rsidRDefault="006E5CBE" w:rsidP="006E5CBE">
            <w:pPr>
              <w:spacing w:after="2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Schizophrenia</w:t>
            </w:r>
          </w:p>
        </w:tc>
        <w:tc>
          <w:tcPr>
            <w:tcW w:w="746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3A562C1" w14:textId="77777777" w:rsidR="004E284F" w:rsidRPr="009D3115" w:rsidRDefault="004E284F" w:rsidP="006E5CBE">
            <w:pPr>
              <w:spacing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CA8112" w14:textId="77777777" w:rsidR="004E284F" w:rsidRPr="009D3115" w:rsidRDefault="004E284F" w:rsidP="006E5CBE">
            <w:pPr>
              <w:spacing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5C66C3A" w14:textId="77777777" w:rsidR="004E284F" w:rsidRPr="009D3115" w:rsidRDefault="004E284F" w:rsidP="006E5CBE">
            <w:pPr>
              <w:spacing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tcBorders>
              <w:top w:val="nil"/>
              <w:bottom w:val="single" w:sz="4" w:space="0" w:color="auto"/>
            </w:tcBorders>
            <w:vAlign w:val="center"/>
          </w:tcPr>
          <w:p w14:paraId="1832BB00" w14:textId="77777777" w:rsidR="004E284F" w:rsidRPr="009D3115" w:rsidRDefault="004E284F" w:rsidP="006E5CBE">
            <w:pPr>
              <w:spacing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 (%5)</w:t>
            </w:r>
          </w:p>
        </w:tc>
      </w:tr>
    </w:tbl>
    <w:bookmarkEnd w:id="1"/>
    <w:p w14:paraId="49A7FA33" w14:textId="61CB54E5" w:rsidR="004E284F" w:rsidRPr="009D3115" w:rsidRDefault="006E5CBE" w:rsidP="004E284F">
      <w:pPr>
        <w:autoSpaceDE w:val="0"/>
        <w:autoSpaceDN w:val="0"/>
        <w:adjustRightInd w:val="0"/>
        <w:spacing w:before="12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D3115">
        <w:rPr>
          <w:rFonts w:ascii="Times New Roman" w:hAnsi="Times New Roman" w:cs="Times New Roman"/>
          <w:sz w:val="20"/>
          <w:szCs w:val="20"/>
        </w:rPr>
        <w:t>TTM: Trichotillomania</w:t>
      </w:r>
      <w:r w:rsidRPr="009D311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4E284F" w:rsidRPr="009D3115">
        <w:rPr>
          <w:rFonts w:ascii="Times New Roman" w:hAnsi="Times New Roman" w:cs="Times New Roman"/>
          <w:color w:val="000000"/>
          <w:sz w:val="20"/>
          <w:szCs w:val="20"/>
        </w:rPr>
        <w:t>MD</w:t>
      </w:r>
      <w:r w:rsidRPr="009D3115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="004E284F" w:rsidRPr="009D3115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proofErr w:type="spellStart"/>
      <w:r w:rsidR="004E284F" w:rsidRPr="009D3115">
        <w:rPr>
          <w:rFonts w:ascii="Times New Roman" w:hAnsi="Times New Roman" w:cs="Times New Roman"/>
          <w:color w:val="000000"/>
          <w:sz w:val="20"/>
          <w:szCs w:val="20"/>
        </w:rPr>
        <w:t>Major</w:t>
      </w:r>
      <w:proofErr w:type="spellEnd"/>
      <w:r w:rsidR="004E284F" w:rsidRPr="009D31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color w:val="000000"/>
          <w:sz w:val="20"/>
          <w:szCs w:val="20"/>
        </w:rPr>
        <w:t>Depressive</w:t>
      </w:r>
      <w:proofErr w:type="spellEnd"/>
      <w:r w:rsidRPr="009D31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color w:val="000000"/>
          <w:sz w:val="20"/>
          <w:szCs w:val="20"/>
        </w:rPr>
        <w:t>Disorder</w:t>
      </w:r>
      <w:proofErr w:type="spellEnd"/>
      <w:r w:rsidR="004E284F" w:rsidRPr="009D311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9D3115">
        <w:rPr>
          <w:rFonts w:ascii="Times New Roman" w:hAnsi="Times New Roman" w:cs="Times New Roman"/>
          <w:color w:val="000000"/>
          <w:sz w:val="20"/>
          <w:szCs w:val="20"/>
        </w:rPr>
        <w:t xml:space="preserve">ADHD: </w:t>
      </w:r>
      <w:proofErr w:type="spellStart"/>
      <w:r w:rsidRPr="009D3115">
        <w:rPr>
          <w:rFonts w:ascii="Times New Roman" w:hAnsi="Times New Roman" w:cs="Times New Roman"/>
          <w:color w:val="000000"/>
          <w:sz w:val="20"/>
          <w:szCs w:val="20"/>
        </w:rPr>
        <w:t>Attention</w:t>
      </w:r>
      <w:proofErr w:type="spellEnd"/>
      <w:r w:rsidRPr="009D31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color w:val="000000"/>
          <w:sz w:val="20"/>
          <w:szCs w:val="20"/>
        </w:rPr>
        <w:t>Deficit</w:t>
      </w:r>
      <w:proofErr w:type="spellEnd"/>
      <w:r w:rsidRPr="009D31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color w:val="000000"/>
          <w:sz w:val="20"/>
          <w:szCs w:val="20"/>
        </w:rPr>
        <w:t>Hyperactivity</w:t>
      </w:r>
      <w:proofErr w:type="spellEnd"/>
      <w:r w:rsidRPr="009D31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color w:val="000000"/>
          <w:sz w:val="20"/>
          <w:szCs w:val="20"/>
        </w:rPr>
        <w:t>Disorder</w:t>
      </w:r>
      <w:proofErr w:type="spellEnd"/>
      <w:r w:rsidR="004E284F" w:rsidRPr="009D311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9D3115">
        <w:rPr>
          <w:rFonts w:ascii="Times New Roman" w:hAnsi="Times New Roman" w:cs="Times New Roman"/>
          <w:color w:val="000000"/>
          <w:sz w:val="20"/>
          <w:szCs w:val="20"/>
        </w:rPr>
        <w:t xml:space="preserve">ID: </w:t>
      </w:r>
      <w:proofErr w:type="spellStart"/>
      <w:r w:rsidRPr="009D3115">
        <w:rPr>
          <w:rFonts w:ascii="Times New Roman" w:hAnsi="Times New Roman" w:cs="Times New Roman"/>
          <w:color w:val="000000"/>
          <w:sz w:val="20"/>
          <w:szCs w:val="20"/>
        </w:rPr>
        <w:t>Intellectual</w:t>
      </w:r>
      <w:proofErr w:type="spellEnd"/>
      <w:r w:rsidRPr="009D31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color w:val="000000"/>
          <w:sz w:val="20"/>
          <w:szCs w:val="20"/>
        </w:rPr>
        <w:t>Disorder</w:t>
      </w:r>
      <w:proofErr w:type="spellEnd"/>
      <w:r w:rsidRPr="009D311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4E284F" w:rsidRPr="009D3115">
        <w:rPr>
          <w:rFonts w:ascii="Times New Roman" w:hAnsi="Times New Roman" w:cs="Times New Roman"/>
          <w:color w:val="000000"/>
          <w:sz w:val="20"/>
          <w:szCs w:val="20"/>
        </w:rPr>
        <w:t>BA</w:t>
      </w:r>
      <w:r w:rsidRPr="009D3115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="004E284F" w:rsidRPr="009D3115">
        <w:rPr>
          <w:rFonts w:ascii="Times New Roman" w:hAnsi="Times New Roman" w:cs="Times New Roman"/>
          <w:color w:val="000000"/>
          <w:sz w:val="20"/>
          <w:szCs w:val="20"/>
        </w:rPr>
        <w:t xml:space="preserve">: Bipolar </w:t>
      </w:r>
      <w:proofErr w:type="spellStart"/>
      <w:r w:rsidR="004E284F" w:rsidRPr="009D3115">
        <w:rPr>
          <w:rFonts w:ascii="Times New Roman" w:hAnsi="Times New Roman" w:cs="Times New Roman"/>
          <w:color w:val="000000"/>
          <w:sz w:val="20"/>
          <w:szCs w:val="20"/>
        </w:rPr>
        <w:t>Affe</w:t>
      </w:r>
      <w:r w:rsidRPr="009D3115">
        <w:rPr>
          <w:rFonts w:ascii="Times New Roman" w:hAnsi="Times New Roman" w:cs="Times New Roman"/>
          <w:color w:val="000000"/>
          <w:sz w:val="20"/>
          <w:szCs w:val="20"/>
        </w:rPr>
        <w:t>ctive</w:t>
      </w:r>
      <w:proofErr w:type="spellEnd"/>
      <w:r w:rsidR="004E284F" w:rsidRPr="009D31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color w:val="000000"/>
          <w:sz w:val="20"/>
          <w:szCs w:val="20"/>
        </w:rPr>
        <w:t>Disorder</w:t>
      </w:r>
      <w:proofErr w:type="spellEnd"/>
    </w:p>
    <w:p w14:paraId="31D35011" w14:textId="77777777" w:rsidR="004E284F" w:rsidRPr="009D3115" w:rsidRDefault="004E284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5692DDD" w14:textId="6BF72DA2" w:rsidR="009A2CC2" w:rsidRPr="009D3115" w:rsidRDefault="009A2CC2" w:rsidP="009A2CC2">
      <w:pPr>
        <w:pStyle w:val="Balk5"/>
        <w:rPr>
          <w:rFonts w:cs="Times New Roman"/>
          <w:sz w:val="20"/>
          <w:szCs w:val="20"/>
        </w:rPr>
      </w:pPr>
      <w:bookmarkStart w:id="2" w:name="_Toc136250800"/>
      <w:proofErr w:type="spellStart"/>
      <w:r w:rsidRPr="009D3115">
        <w:rPr>
          <w:rFonts w:cs="Times New Roman"/>
          <w:b/>
          <w:sz w:val="20"/>
          <w:szCs w:val="20"/>
        </w:rPr>
        <w:t>Table</w:t>
      </w:r>
      <w:proofErr w:type="spellEnd"/>
      <w:r w:rsidRPr="009D3115">
        <w:rPr>
          <w:rFonts w:cs="Times New Roman"/>
          <w:b/>
          <w:sz w:val="20"/>
          <w:szCs w:val="20"/>
        </w:rPr>
        <w:t xml:space="preserve"> </w:t>
      </w:r>
      <w:r w:rsidR="006E5CBE" w:rsidRPr="009D3115">
        <w:rPr>
          <w:rFonts w:cs="Times New Roman"/>
          <w:b/>
          <w:sz w:val="20"/>
          <w:szCs w:val="20"/>
        </w:rPr>
        <w:t>S</w:t>
      </w:r>
      <w:r w:rsidR="004E284F" w:rsidRPr="009D3115">
        <w:rPr>
          <w:rFonts w:cs="Times New Roman"/>
          <w:b/>
          <w:sz w:val="20"/>
          <w:szCs w:val="20"/>
        </w:rPr>
        <w:t>2</w:t>
      </w:r>
      <w:r w:rsidRPr="009D3115">
        <w:rPr>
          <w:rFonts w:cs="Times New Roman"/>
          <w:b/>
          <w:sz w:val="20"/>
          <w:szCs w:val="20"/>
        </w:rPr>
        <w:t xml:space="preserve">. </w:t>
      </w:r>
      <w:bookmarkEnd w:id="2"/>
      <w:proofErr w:type="spellStart"/>
      <w:r w:rsidR="006E5CBE" w:rsidRPr="009D3115">
        <w:rPr>
          <w:rFonts w:cs="Times New Roman"/>
          <w:sz w:val="20"/>
          <w:szCs w:val="20"/>
        </w:rPr>
        <w:t>Clinical</w:t>
      </w:r>
      <w:proofErr w:type="spellEnd"/>
      <w:r w:rsidR="006E5CBE" w:rsidRPr="009D3115">
        <w:rPr>
          <w:rFonts w:cs="Times New Roman"/>
          <w:sz w:val="20"/>
          <w:szCs w:val="20"/>
        </w:rPr>
        <w:t xml:space="preserve"> </w:t>
      </w:r>
      <w:proofErr w:type="spellStart"/>
      <w:r w:rsidR="006E5CBE" w:rsidRPr="009D3115">
        <w:rPr>
          <w:rFonts w:cs="Times New Roman"/>
          <w:sz w:val="20"/>
          <w:szCs w:val="20"/>
        </w:rPr>
        <w:t>characteristics</w:t>
      </w:r>
      <w:proofErr w:type="spellEnd"/>
      <w:r w:rsidR="006E5CBE" w:rsidRPr="009D3115">
        <w:rPr>
          <w:rFonts w:cs="Times New Roman"/>
          <w:sz w:val="20"/>
          <w:szCs w:val="20"/>
        </w:rPr>
        <w:t xml:space="preserve"> of TTM </w:t>
      </w:r>
      <w:proofErr w:type="spellStart"/>
      <w:r w:rsidR="006E5CBE" w:rsidRPr="009D3115">
        <w:rPr>
          <w:rFonts w:cs="Times New Roman"/>
          <w:sz w:val="20"/>
          <w:szCs w:val="20"/>
        </w:rPr>
        <w:t>group</w:t>
      </w:r>
      <w:proofErr w:type="spellEnd"/>
    </w:p>
    <w:tbl>
      <w:tblPr>
        <w:tblStyle w:val="DzTablo21"/>
        <w:tblW w:w="48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625"/>
        <w:gridCol w:w="2422"/>
        <w:gridCol w:w="1492"/>
        <w:gridCol w:w="1819"/>
      </w:tblGrid>
      <w:tr w:rsidR="009A2CC2" w:rsidRPr="009D3115" w14:paraId="6E03CC52" w14:textId="77777777" w:rsidTr="006E5C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pct"/>
            <w:gridSpan w:val="2"/>
            <w:tcBorders>
              <w:top w:val="single" w:sz="4" w:space="0" w:color="auto"/>
              <w:left w:val="nil"/>
            </w:tcBorders>
            <w:hideMark/>
          </w:tcPr>
          <w:p w14:paraId="4F11437D" w14:textId="7673FD5D" w:rsidR="009A2CC2" w:rsidRPr="009D3115" w:rsidRDefault="006E5CBE" w:rsidP="00EC190C">
            <w:pPr>
              <w:pStyle w:val="TableParagraph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Clinical </w:t>
            </w:r>
            <w:r w:rsidR="00164EC3" w:rsidRPr="009D3115">
              <w:rPr>
                <w:lang w:eastAsia="tr-TR"/>
              </w:rPr>
              <w:t>V</w:t>
            </w:r>
            <w:r w:rsidRPr="009D3115">
              <w:rPr>
                <w:lang w:eastAsia="tr-TR"/>
              </w:rPr>
              <w:t>ariables</w:t>
            </w:r>
            <w:r w:rsidR="009A2CC2" w:rsidRPr="009D3115">
              <w:rPr>
                <w:lang w:eastAsia="tr-TR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</w:tcBorders>
            <w:hideMark/>
          </w:tcPr>
          <w:p w14:paraId="6456E1D5" w14:textId="201E2E9C" w:rsidR="009A2CC2" w:rsidRPr="009D3115" w:rsidRDefault="009A2CC2" w:rsidP="00EC190C">
            <w:pPr>
              <w:pStyle w:val="Table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</w:t>
            </w:r>
            <w:r w:rsidR="006E5CBE" w:rsidRPr="009D3115">
              <w:rPr>
                <w:lang w:eastAsia="tr-TR"/>
              </w:rPr>
              <w:t>n</w:t>
            </w:r>
          </w:p>
        </w:tc>
        <w:tc>
          <w:tcPr>
            <w:tcW w:w="972" w:type="pct"/>
            <w:tcBorders>
              <w:top w:val="single" w:sz="4" w:space="0" w:color="auto"/>
              <w:right w:val="nil"/>
            </w:tcBorders>
            <w:hideMark/>
          </w:tcPr>
          <w:p w14:paraId="742296E5" w14:textId="77777777" w:rsidR="009A2CC2" w:rsidRPr="009D3115" w:rsidRDefault="009A2CC2" w:rsidP="00EC190C">
            <w:pPr>
              <w:pStyle w:val="Table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%</w:t>
            </w:r>
          </w:p>
        </w:tc>
      </w:tr>
      <w:tr w:rsidR="009A2CC2" w:rsidRPr="009D3115" w14:paraId="1704695D" w14:textId="77777777" w:rsidTr="00681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7" w:type="pct"/>
            <w:vMerge w:val="restart"/>
            <w:tcBorders>
              <w:left w:val="nil"/>
              <w:bottom w:val="nil"/>
            </w:tcBorders>
            <w:vAlign w:val="center"/>
            <w:hideMark/>
          </w:tcPr>
          <w:p w14:paraId="22C24CD1" w14:textId="64FC45A1" w:rsidR="009A2CC2" w:rsidRPr="009D3115" w:rsidRDefault="006E5CBE" w:rsidP="00EC190C">
            <w:pPr>
              <w:pStyle w:val="TableParagraph"/>
              <w:rPr>
                <w:lang w:eastAsia="tr-TR"/>
              </w:rPr>
            </w:pPr>
            <w:r w:rsidRPr="009D3115">
              <w:rPr>
                <w:lang w:eastAsia="tr-TR"/>
              </w:rPr>
              <w:t>Symptom duration (year)</w:t>
            </w:r>
          </w:p>
        </w:tc>
        <w:tc>
          <w:tcPr>
            <w:tcW w:w="1294" w:type="pct"/>
            <w:tcBorders>
              <w:bottom w:val="nil"/>
            </w:tcBorders>
            <w:hideMark/>
          </w:tcPr>
          <w:p w14:paraId="1309BE7A" w14:textId="3D080C74" w:rsidR="009A2CC2" w:rsidRPr="009D3115" w:rsidRDefault="009A2CC2" w:rsidP="00EC190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</w:t>
            </w:r>
            <w:r w:rsidR="006E5CBE" w:rsidRPr="009D3115">
              <w:rPr>
                <w:lang w:eastAsia="tr-TR"/>
              </w:rPr>
              <w:t xml:space="preserve">&lt;2 </w:t>
            </w:r>
          </w:p>
        </w:tc>
        <w:tc>
          <w:tcPr>
            <w:tcW w:w="797" w:type="pct"/>
            <w:tcBorders>
              <w:bottom w:val="nil"/>
            </w:tcBorders>
            <w:noWrap/>
            <w:hideMark/>
          </w:tcPr>
          <w:p w14:paraId="77DD0BE9" w14:textId="77777777" w:rsidR="009A2CC2" w:rsidRPr="009D3115" w:rsidRDefault="009A2CC2" w:rsidP="00EC190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8</w:t>
            </w:r>
          </w:p>
        </w:tc>
        <w:tc>
          <w:tcPr>
            <w:tcW w:w="972" w:type="pct"/>
            <w:tcBorders>
              <w:bottom w:val="nil"/>
              <w:right w:val="nil"/>
            </w:tcBorders>
            <w:noWrap/>
            <w:hideMark/>
          </w:tcPr>
          <w:p w14:paraId="761ECF52" w14:textId="266A2ED7" w:rsidR="009A2CC2" w:rsidRPr="009D3115" w:rsidRDefault="009A2CC2" w:rsidP="00EC190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34</w:t>
            </w:r>
            <w:r w:rsidR="006E5CBE" w:rsidRPr="009D3115">
              <w:rPr>
                <w:lang w:eastAsia="tr-TR"/>
              </w:rPr>
              <w:t>.</w:t>
            </w:r>
            <w:r w:rsidRPr="009D3115">
              <w:rPr>
                <w:lang w:eastAsia="tr-TR"/>
              </w:rPr>
              <w:t>8</w:t>
            </w:r>
          </w:p>
        </w:tc>
      </w:tr>
      <w:tr w:rsidR="009A2CC2" w:rsidRPr="009D3115" w14:paraId="58EA9209" w14:textId="77777777" w:rsidTr="006814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7" w:type="pct"/>
            <w:vMerge/>
            <w:tcBorders>
              <w:top w:val="nil"/>
              <w:left w:val="nil"/>
              <w:bottom w:val="nil"/>
            </w:tcBorders>
            <w:hideMark/>
          </w:tcPr>
          <w:p w14:paraId="1F4ACFE8" w14:textId="77777777" w:rsidR="009A2CC2" w:rsidRPr="009D3115" w:rsidRDefault="009A2CC2" w:rsidP="00EC190C">
            <w:pPr>
              <w:pStyle w:val="TableParagraph"/>
              <w:rPr>
                <w:lang w:eastAsia="tr-TR"/>
              </w:rPr>
            </w:pPr>
          </w:p>
        </w:tc>
        <w:tc>
          <w:tcPr>
            <w:tcW w:w="1294" w:type="pct"/>
            <w:tcBorders>
              <w:top w:val="nil"/>
              <w:bottom w:val="nil"/>
            </w:tcBorders>
            <w:hideMark/>
          </w:tcPr>
          <w:p w14:paraId="1416B6D3" w14:textId="78D2853F" w:rsidR="009A2CC2" w:rsidRPr="009D3115" w:rsidRDefault="009A2CC2" w:rsidP="00EC190C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2-3 </w:t>
            </w:r>
          </w:p>
        </w:tc>
        <w:tc>
          <w:tcPr>
            <w:tcW w:w="797" w:type="pct"/>
            <w:tcBorders>
              <w:top w:val="nil"/>
              <w:bottom w:val="nil"/>
            </w:tcBorders>
            <w:noWrap/>
            <w:hideMark/>
          </w:tcPr>
          <w:p w14:paraId="46707154" w14:textId="77777777" w:rsidR="009A2CC2" w:rsidRPr="009D3115" w:rsidRDefault="009A2CC2" w:rsidP="00EC190C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7</w:t>
            </w:r>
          </w:p>
        </w:tc>
        <w:tc>
          <w:tcPr>
            <w:tcW w:w="972" w:type="pct"/>
            <w:tcBorders>
              <w:top w:val="nil"/>
              <w:bottom w:val="nil"/>
              <w:right w:val="nil"/>
            </w:tcBorders>
            <w:noWrap/>
            <w:hideMark/>
          </w:tcPr>
          <w:p w14:paraId="62B87197" w14:textId="56F4D01B" w:rsidR="009A2CC2" w:rsidRPr="009D3115" w:rsidRDefault="009A2CC2" w:rsidP="00EC190C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30</w:t>
            </w:r>
            <w:r w:rsidR="006E5CBE" w:rsidRPr="009D3115">
              <w:rPr>
                <w:lang w:eastAsia="tr-TR"/>
              </w:rPr>
              <w:t>.</w:t>
            </w:r>
            <w:r w:rsidRPr="009D3115">
              <w:rPr>
                <w:lang w:eastAsia="tr-TR"/>
              </w:rPr>
              <w:t>4</w:t>
            </w:r>
          </w:p>
        </w:tc>
      </w:tr>
      <w:tr w:rsidR="009A2CC2" w:rsidRPr="009D3115" w14:paraId="5E441D9F" w14:textId="77777777" w:rsidTr="00681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7" w:type="pct"/>
            <w:vMerge/>
            <w:tcBorders>
              <w:top w:val="nil"/>
              <w:left w:val="nil"/>
              <w:bottom w:val="single" w:sz="4" w:space="0" w:color="auto"/>
            </w:tcBorders>
            <w:hideMark/>
          </w:tcPr>
          <w:p w14:paraId="39F1377D" w14:textId="77777777" w:rsidR="009A2CC2" w:rsidRPr="009D3115" w:rsidRDefault="009A2CC2" w:rsidP="00EC190C">
            <w:pPr>
              <w:pStyle w:val="TableParagraph"/>
              <w:rPr>
                <w:lang w:eastAsia="tr-TR"/>
              </w:rPr>
            </w:pPr>
          </w:p>
        </w:tc>
        <w:tc>
          <w:tcPr>
            <w:tcW w:w="1294" w:type="pct"/>
            <w:tcBorders>
              <w:top w:val="nil"/>
              <w:bottom w:val="single" w:sz="4" w:space="0" w:color="auto"/>
            </w:tcBorders>
            <w:hideMark/>
          </w:tcPr>
          <w:p w14:paraId="75EA968A" w14:textId="0860F8D1" w:rsidR="009A2CC2" w:rsidRPr="009D3115" w:rsidRDefault="009A2CC2" w:rsidP="00EC190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</w:t>
            </w:r>
            <w:r w:rsidR="006E5CBE" w:rsidRPr="009D3115">
              <w:rPr>
                <w:lang w:eastAsia="tr-TR"/>
              </w:rPr>
              <w:t>&gt;3</w:t>
            </w:r>
          </w:p>
        </w:tc>
        <w:tc>
          <w:tcPr>
            <w:tcW w:w="79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439E2E0F" w14:textId="77777777" w:rsidR="009A2CC2" w:rsidRPr="009D3115" w:rsidRDefault="009A2CC2" w:rsidP="00EC190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8</w:t>
            </w:r>
          </w:p>
        </w:tc>
        <w:tc>
          <w:tcPr>
            <w:tcW w:w="972" w:type="pct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2659CE17" w14:textId="47F08041" w:rsidR="009A2CC2" w:rsidRPr="009D3115" w:rsidRDefault="009A2CC2" w:rsidP="00EC190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34</w:t>
            </w:r>
            <w:r w:rsidR="006E5CBE" w:rsidRPr="009D3115">
              <w:rPr>
                <w:lang w:eastAsia="tr-TR"/>
              </w:rPr>
              <w:t>.</w:t>
            </w:r>
            <w:r w:rsidRPr="009D3115">
              <w:rPr>
                <w:lang w:eastAsia="tr-TR"/>
              </w:rPr>
              <w:t>8</w:t>
            </w:r>
          </w:p>
        </w:tc>
      </w:tr>
      <w:tr w:rsidR="009A2CC2" w:rsidRPr="009D3115" w14:paraId="5B2A6400" w14:textId="77777777" w:rsidTr="006814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7" w:type="pct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  <w:hideMark/>
          </w:tcPr>
          <w:p w14:paraId="763151B9" w14:textId="0EEFEA4F" w:rsidR="009A2CC2" w:rsidRPr="009D3115" w:rsidRDefault="006E5CBE" w:rsidP="00EC190C">
            <w:pPr>
              <w:pStyle w:val="TableParagraph"/>
              <w:rPr>
                <w:lang w:eastAsia="tr-TR"/>
              </w:rPr>
            </w:pPr>
            <w:r w:rsidRPr="009D3115">
              <w:rPr>
                <w:lang w:eastAsia="tr-TR"/>
              </w:rPr>
              <w:t>Diagnosis</w:t>
            </w:r>
          </w:p>
        </w:tc>
        <w:tc>
          <w:tcPr>
            <w:tcW w:w="1294" w:type="pct"/>
            <w:tcBorders>
              <w:top w:val="single" w:sz="4" w:space="0" w:color="auto"/>
              <w:bottom w:val="nil"/>
            </w:tcBorders>
            <w:hideMark/>
          </w:tcPr>
          <w:p w14:paraId="5D1914CD" w14:textId="7A230B10" w:rsidR="009A2CC2" w:rsidRPr="009D3115" w:rsidRDefault="00A85013" w:rsidP="00EC190C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tr-TR"/>
              </w:rPr>
            </w:pPr>
            <w:r>
              <w:rPr>
                <w:lang w:eastAsia="tr-TR"/>
              </w:rPr>
              <w:t xml:space="preserve"> </w:t>
            </w:r>
            <w:r w:rsidR="006E5CBE" w:rsidRPr="009D3115">
              <w:rPr>
                <w:lang w:eastAsia="tr-TR"/>
              </w:rPr>
              <w:t>newly diagnosed</w:t>
            </w:r>
          </w:p>
        </w:tc>
        <w:tc>
          <w:tcPr>
            <w:tcW w:w="79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263FDA36" w14:textId="77777777" w:rsidR="009A2CC2" w:rsidRPr="009D3115" w:rsidRDefault="009A2CC2" w:rsidP="00EC190C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13</w:t>
            </w:r>
          </w:p>
        </w:tc>
        <w:tc>
          <w:tcPr>
            <w:tcW w:w="972" w:type="pct"/>
            <w:tcBorders>
              <w:top w:val="single" w:sz="4" w:space="0" w:color="auto"/>
              <w:bottom w:val="nil"/>
              <w:right w:val="nil"/>
            </w:tcBorders>
            <w:noWrap/>
            <w:hideMark/>
          </w:tcPr>
          <w:p w14:paraId="7AA30602" w14:textId="22D094D2" w:rsidR="009A2CC2" w:rsidRPr="009D3115" w:rsidRDefault="009A2CC2" w:rsidP="00EC190C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87</w:t>
            </w:r>
            <w:r w:rsidR="006E5CBE" w:rsidRPr="009D3115">
              <w:rPr>
                <w:lang w:eastAsia="tr-TR"/>
              </w:rPr>
              <w:t>.</w:t>
            </w:r>
            <w:r w:rsidRPr="009D3115">
              <w:rPr>
                <w:lang w:eastAsia="tr-TR"/>
              </w:rPr>
              <w:t>5</w:t>
            </w:r>
          </w:p>
        </w:tc>
      </w:tr>
      <w:tr w:rsidR="009A2CC2" w:rsidRPr="009D3115" w14:paraId="6E1F6956" w14:textId="77777777" w:rsidTr="00681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7" w:type="pct"/>
            <w:vMerge/>
            <w:tcBorders>
              <w:top w:val="nil"/>
              <w:left w:val="nil"/>
              <w:bottom w:val="single" w:sz="4" w:space="0" w:color="auto"/>
            </w:tcBorders>
            <w:hideMark/>
          </w:tcPr>
          <w:p w14:paraId="044B35C9" w14:textId="77777777" w:rsidR="009A2CC2" w:rsidRPr="009D3115" w:rsidRDefault="009A2CC2" w:rsidP="00EC190C">
            <w:pPr>
              <w:pStyle w:val="TableParagraph"/>
              <w:rPr>
                <w:lang w:eastAsia="tr-TR"/>
              </w:rPr>
            </w:pPr>
          </w:p>
        </w:tc>
        <w:tc>
          <w:tcPr>
            <w:tcW w:w="1294" w:type="pct"/>
            <w:tcBorders>
              <w:top w:val="nil"/>
              <w:bottom w:val="single" w:sz="4" w:space="0" w:color="auto"/>
            </w:tcBorders>
            <w:hideMark/>
          </w:tcPr>
          <w:p w14:paraId="545B1511" w14:textId="61DAA8B4" w:rsidR="009A2CC2" w:rsidRPr="009D3115" w:rsidRDefault="0068148F" w:rsidP="00EC190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previously </w:t>
            </w:r>
            <w:r w:rsidR="006E5CBE" w:rsidRPr="009D3115">
              <w:rPr>
                <w:lang w:eastAsia="tr-TR"/>
              </w:rPr>
              <w:t xml:space="preserve">diagnosed </w:t>
            </w:r>
          </w:p>
        </w:tc>
        <w:tc>
          <w:tcPr>
            <w:tcW w:w="79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45441E18" w14:textId="77777777" w:rsidR="009A2CC2" w:rsidRPr="009D3115" w:rsidRDefault="009A2CC2" w:rsidP="00EC190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10</w:t>
            </w:r>
          </w:p>
        </w:tc>
        <w:tc>
          <w:tcPr>
            <w:tcW w:w="972" w:type="pct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61434E4A" w14:textId="36B27EF8" w:rsidR="009A2CC2" w:rsidRPr="009D3115" w:rsidRDefault="009A2CC2" w:rsidP="00EC190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8</w:t>
            </w:r>
            <w:r w:rsidR="006E5CBE" w:rsidRPr="009D3115">
              <w:rPr>
                <w:lang w:eastAsia="tr-TR"/>
              </w:rPr>
              <w:t>.</w:t>
            </w:r>
            <w:r w:rsidRPr="009D3115">
              <w:rPr>
                <w:lang w:eastAsia="tr-TR"/>
              </w:rPr>
              <w:t>9</w:t>
            </w:r>
          </w:p>
        </w:tc>
      </w:tr>
      <w:tr w:rsidR="009A2CC2" w:rsidRPr="009D3115" w14:paraId="7B8B090C" w14:textId="77777777" w:rsidTr="006814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7" w:type="pct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  <w:hideMark/>
          </w:tcPr>
          <w:p w14:paraId="4618FD21" w14:textId="4E969B4F" w:rsidR="009A2CC2" w:rsidRPr="009D3115" w:rsidRDefault="00EE076B" w:rsidP="00EC190C">
            <w:pPr>
              <w:pStyle w:val="TableParagraph"/>
              <w:rPr>
                <w:lang w:eastAsia="tr-TR"/>
              </w:rPr>
            </w:pPr>
            <w:ins w:id="3" w:author="Hande Günal Okumuş" w:date="2023-11-04T13:08:00Z">
              <w:r>
                <w:rPr>
                  <w:lang w:eastAsia="tr-TR"/>
                </w:rPr>
                <w:t>Pulling</w:t>
              </w:r>
            </w:ins>
            <w:r w:rsidR="0068148F" w:rsidRPr="009D3115">
              <w:rPr>
                <w:lang w:eastAsia="tr-TR"/>
              </w:rPr>
              <w:t xml:space="preserve"> areas</w:t>
            </w:r>
          </w:p>
        </w:tc>
        <w:tc>
          <w:tcPr>
            <w:tcW w:w="1294" w:type="pct"/>
            <w:tcBorders>
              <w:top w:val="single" w:sz="4" w:space="0" w:color="auto"/>
              <w:bottom w:val="nil"/>
            </w:tcBorders>
            <w:hideMark/>
          </w:tcPr>
          <w:p w14:paraId="47B3C29D" w14:textId="2AB853A0" w:rsidR="009A2CC2" w:rsidRPr="009D3115" w:rsidRDefault="009A2CC2" w:rsidP="00EC190C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</w:t>
            </w:r>
            <w:r w:rsidR="0068148F" w:rsidRPr="009D3115">
              <w:rPr>
                <w:lang w:eastAsia="tr-TR"/>
              </w:rPr>
              <w:t>scalp</w:t>
            </w:r>
          </w:p>
        </w:tc>
        <w:tc>
          <w:tcPr>
            <w:tcW w:w="79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63DE2E4" w14:textId="77777777" w:rsidR="009A2CC2" w:rsidRPr="009D3115" w:rsidRDefault="009A2CC2" w:rsidP="00EC190C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16</w:t>
            </w:r>
          </w:p>
        </w:tc>
        <w:tc>
          <w:tcPr>
            <w:tcW w:w="972" w:type="pct"/>
            <w:tcBorders>
              <w:top w:val="single" w:sz="4" w:space="0" w:color="auto"/>
              <w:bottom w:val="nil"/>
              <w:right w:val="nil"/>
            </w:tcBorders>
            <w:noWrap/>
            <w:hideMark/>
          </w:tcPr>
          <w:p w14:paraId="1F362736" w14:textId="16BE495D" w:rsidR="009A2CC2" w:rsidRPr="009D3115" w:rsidRDefault="009A2CC2" w:rsidP="00EC190C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69</w:t>
            </w:r>
            <w:r w:rsidR="006E5CBE" w:rsidRPr="009D3115">
              <w:rPr>
                <w:lang w:eastAsia="tr-TR"/>
              </w:rPr>
              <w:t>.</w:t>
            </w:r>
            <w:r w:rsidRPr="009D3115">
              <w:rPr>
                <w:lang w:eastAsia="tr-TR"/>
              </w:rPr>
              <w:t>6</w:t>
            </w:r>
          </w:p>
        </w:tc>
      </w:tr>
      <w:tr w:rsidR="009A2CC2" w:rsidRPr="009D3115" w14:paraId="366D987F" w14:textId="77777777" w:rsidTr="00A850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7" w:type="pct"/>
            <w:vMerge/>
            <w:tcBorders>
              <w:top w:val="nil"/>
              <w:left w:val="nil"/>
              <w:bottom w:val="nil"/>
            </w:tcBorders>
            <w:hideMark/>
          </w:tcPr>
          <w:p w14:paraId="1FE707AC" w14:textId="77777777" w:rsidR="009A2CC2" w:rsidRPr="009D3115" w:rsidRDefault="009A2CC2" w:rsidP="00EC190C">
            <w:pPr>
              <w:pStyle w:val="TableParagraph"/>
              <w:rPr>
                <w:lang w:eastAsia="tr-TR"/>
              </w:rPr>
            </w:pPr>
          </w:p>
        </w:tc>
        <w:tc>
          <w:tcPr>
            <w:tcW w:w="1294" w:type="pct"/>
            <w:tcBorders>
              <w:top w:val="nil"/>
              <w:bottom w:val="nil"/>
            </w:tcBorders>
            <w:hideMark/>
          </w:tcPr>
          <w:p w14:paraId="7D1E2420" w14:textId="7A721598" w:rsidR="009A2CC2" w:rsidRPr="009D3115" w:rsidRDefault="009A2CC2" w:rsidP="00EC190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</w:t>
            </w:r>
            <w:r w:rsidR="0068148F" w:rsidRPr="009D3115">
              <w:rPr>
                <w:lang w:eastAsia="tr-TR"/>
              </w:rPr>
              <w:t>eyebrow</w:t>
            </w:r>
          </w:p>
        </w:tc>
        <w:tc>
          <w:tcPr>
            <w:tcW w:w="797" w:type="pct"/>
            <w:tcBorders>
              <w:top w:val="nil"/>
              <w:bottom w:val="nil"/>
            </w:tcBorders>
            <w:noWrap/>
            <w:hideMark/>
          </w:tcPr>
          <w:p w14:paraId="085CED3E" w14:textId="77777777" w:rsidR="009A2CC2" w:rsidRPr="009D3115" w:rsidRDefault="009A2CC2" w:rsidP="00EC190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11</w:t>
            </w:r>
          </w:p>
        </w:tc>
        <w:tc>
          <w:tcPr>
            <w:tcW w:w="972" w:type="pct"/>
            <w:tcBorders>
              <w:top w:val="nil"/>
              <w:bottom w:val="nil"/>
              <w:right w:val="nil"/>
            </w:tcBorders>
            <w:noWrap/>
            <w:hideMark/>
          </w:tcPr>
          <w:p w14:paraId="700622AF" w14:textId="2C459A36" w:rsidR="009A2CC2" w:rsidRPr="009D3115" w:rsidRDefault="009A2CC2" w:rsidP="00EC190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47</w:t>
            </w:r>
            <w:r w:rsidR="006E5CBE" w:rsidRPr="009D3115">
              <w:rPr>
                <w:lang w:eastAsia="tr-TR"/>
              </w:rPr>
              <w:t>.</w:t>
            </w:r>
            <w:r w:rsidRPr="009D3115">
              <w:rPr>
                <w:lang w:eastAsia="tr-TR"/>
              </w:rPr>
              <w:t>8</w:t>
            </w:r>
          </w:p>
        </w:tc>
      </w:tr>
      <w:tr w:rsidR="009A2CC2" w:rsidRPr="009D3115" w14:paraId="10020E15" w14:textId="77777777" w:rsidTr="006814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7" w:type="pct"/>
            <w:vMerge/>
            <w:tcBorders>
              <w:top w:val="nil"/>
              <w:left w:val="nil"/>
              <w:bottom w:val="nil"/>
            </w:tcBorders>
            <w:hideMark/>
          </w:tcPr>
          <w:p w14:paraId="258022F8" w14:textId="77777777" w:rsidR="009A2CC2" w:rsidRPr="009D3115" w:rsidRDefault="009A2CC2" w:rsidP="00EC190C">
            <w:pPr>
              <w:pStyle w:val="TableParagraph"/>
              <w:rPr>
                <w:lang w:eastAsia="tr-TR"/>
              </w:rPr>
            </w:pPr>
          </w:p>
        </w:tc>
        <w:tc>
          <w:tcPr>
            <w:tcW w:w="1294" w:type="pct"/>
            <w:tcBorders>
              <w:top w:val="nil"/>
              <w:bottom w:val="nil"/>
            </w:tcBorders>
            <w:hideMark/>
          </w:tcPr>
          <w:p w14:paraId="3FCA4DF9" w14:textId="03E4474A" w:rsidR="009A2CC2" w:rsidRPr="009D3115" w:rsidRDefault="009A2CC2" w:rsidP="00EC190C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</w:t>
            </w:r>
            <w:r w:rsidR="0068148F" w:rsidRPr="009D3115">
              <w:rPr>
                <w:lang w:eastAsia="tr-TR"/>
              </w:rPr>
              <w:t>eyelash</w:t>
            </w:r>
          </w:p>
        </w:tc>
        <w:tc>
          <w:tcPr>
            <w:tcW w:w="797" w:type="pct"/>
            <w:tcBorders>
              <w:top w:val="nil"/>
              <w:bottom w:val="nil"/>
            </w:tcBorders>
            <w:noWrap/>
            <w:hideMark/>
          </w:tcPr>
          <w:p w14:paraId="4F1E270B" w14:textId="77777777" w:rsidR="009A2CC2" w:rsidRPr="009D3115" w:rsidRDefault="009A2CC2" w:rsidP="00EC190C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10</w:t>
            </w:r>
          </w:p>
        </w:tc>
        <w:tc>
          <w:tcPr>
            <w:tcW w:w="972" w:type="pct"/>
            <w:tcBorders>
              <w:top w:val="nil"/>
              <w:bottom w:val="nil"/>
              <w:right w:val="nil"/>
            </w:tcBorders>
            <w:noWrap/>
            <w:hideMark/>
          </w:tcPr>
          <w:p w14:paraId="52CCA5D0" w14:textId="3C04E6DE" w:rsidR="009A2CC2" w:rsidRPr="009D3115" w:rsidRDefault="009A2CC2" w:rsidP="00EC190C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43</w:t>
            </w:r>
            <w:r w:rsidR="006E5CBE" w:rsidRPr="009D3115">
              <w:rPr>
                <w:lang w:eastAsia="tr-TR"/>
              </w:rPr>
              <w:t>.</w:t>
            </w:r>
            <w:r w:rsidRPr="009D3115">
              <w:rPr>
                <w:lang w:eastAsia="tr-TR"/>
              </w:rPr>
              <w:t>5</w:t>
            </w:r>
          </w:p>
        </w:tc>
      </w:tr>
      <w:tr w:rsidR="009A2CC2" w:rsidRPr="009D3115" w14:paraId="1F5D4CCC" w14:textId="77777777" w:rsidTr="00681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7" w:type="pct"/>
            <w:vMerge/>
            <w:tcBorders>
              <w:top w:val="nil"/>
              <w:left w:val="nil"/>
              <w:bottom w:val="single" w:sz="4" w:space="0" w:color="auto"/>
            </w:tcBorders>
            <w:hideMark/>
          </w:tcPr>
          <w:p w14:paraId="39E2F639" w14:textId="77777777" w:rsidR="009A2CC2" w:rsidRPr="009D3115" w:rsidRDefault="009A2CC2" w:rsidP="00EC190C">
            <w:pPr>
              <w:pStyle w:val="TableParagraph"/>
              <w:rPr>
                <w:lang w:eastAsia="tr-TR"/>
              </w:rPr>
            </w:pPr>
          </w:p>
        </w:tc>
        <w:tc>
          <w:tcPr>
            <w:tcW w:w="1294" w:type="pct"/>
            <w:tcBorders>
              <w:top w:val="nil"/>
              <w:bottom w:val="single" w:sz="4" w:space="0" w:color="auto"/>
            </w:tcBorders>
            <w:hideMark/>
          </w:tcPr>
          <w:p w14:paraId="530CC432" w14:textId="47D681DB" w:rsidR="009A2CC2" w:rsidRPr="009D3115" w:rsidRDefault="009A2CC2" w:rsidP="00EC190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</w:t>
            </w:r>
            <w:r w:rsidR="0068148F" w:rsidRPr="009D3115">
              <w:rPr>
                <w:lang w:eastAsia="tr-TR"/>
              </w:rPr>
              <w:t>arm</w:t>
            </w:r>
          </w:p>
        </w:tc>
        <w:tc>
          <w:tcPr>
            <w:tcW w:w="79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2BCF83B0" w14:textId="77777777" w:rsidR="009A2CC2" w:rsidRPr="009D3115" w:rsidRDefault="009A2CC2" w:rsidP="00EC190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2</w:t>
            </w:r>
          </w:p>
        </w:tc>
        <w:tc>
          <w:tcPr>
            <w:tcW w:w="972" w:type="pct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52FBC264" w14:textId="2E9BE3C2" w:rsidR="009A2CC2" w:rsidRPr="009D3115" w:rsidRDefault="009A2CC2" w:rsidP="00EC190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8</w:t>
            </w:r>
            <w:r w:rsidR="006E5CBE" w:rsidRPr="009D3115">
              <w:rPr>
                <w:lang w:eastAsia="tr-TR"/>
              </w:rPr>
              <w:t>.</w:t>
            </w:r>
            <w:r w:rsidRPr="009D3115">
              <w:rPr>
                <w:lang w:eastAsia="tr-TR"/>
              </w:rPr>
              <w:t>7</w:t>
            </w:r>
          </w:p>
        </w:tc>
      </w:tr>
      <w:tr w:rsidR="009A2CC2" w:rsidRPr="009D3115" w14:paraId="1BDEFE07" w14:textId="77777777" w:rsidTr="006814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7" w:type="pct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  <w:hideMark/>
          </w:tcPr>
          <w:p w14:paraId="5957F91D" w14:textId="5A616D17" w:rsidR="009A2CC2" w:rsidRPr="009D3115" w:rsidRDefault="006E5CBE" w:rsidP="00EC190C">
            <w:pPr>
              <w:pStyle w:val="TableParagraph"/>
              <w:rPr>
                <w:lang w:eastAsia="tr-TR"/>
              </w:rPr>
            </w:pPr>
            <w:r w:rsidRPr="009D3115">
              <w:rPr>
                <w:lang w:eastAsia="tr-TR"/>
              </w:rPr>
              <w:t>Comorbid trichophagia</w:t>
            </w:r>
          </w:p>
        </w:tc>
        <w:tc>
          <w:tcPr>
            <w:tcW w:w="1294" w:type="pct"/>
            <w:tcBorders>
              <w:top w:val="single" w:sz="4" w:space="0" w:color="auto"/>
              <w:bottom w:val="nil"/>
            </w:tcBorders>
            <w:hideMark/>
          </w:tcPr>
          <w:p w14:paraId="1EFCA08F" w14:textId="2D77D87F" w:rsidR="009A2CC2" w:rsidRPr="009D3115" w:rsidRDefault="009A2CC2" w:rsidP="00EC190C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</w:t>
            </w:r>
            <w:r w:rsidR="006E5CBE" w:rsidRPr="009D3115">
              <w:rPr>
                <w:lang w:eastAsia="tr-TR"/>
              </w:rPr>
              <w:t>absent</w:t>
            </w:r>
          </w:p>
        </w:tc>
        <w:tc>
          <w:tcPr>
            <w:tcW w:w="79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CA84B50" w14:textId="77777777" w:rsidR="009A2CC2" w:rsidRPr="009D3115" w:rsidRDefault="009A2CC2" w:rsidP="00EC190C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22</w:t>
            </w:r>
          </w:p>
        </w:tc>
        <w:tc>
          <w:tcPr>
            <w:tcW w:w="972" w:type="pct"/>
            <w:tcBorders>
              <w:top w:val="single" w:sz="4" w:space="0" w:color="auto"/>
              <w:bottom w:val="nil"/>
              <w:right w:val="nil"/>
            </w:tcBorders>
            <w:noWrap/>
            <w:hideMark/>
          </w:tcPr>
          <w:p w14:paraId="3F5E3333" w14:textId="5CFF2261" w:rsidR="009A2CC2" w:rsidRPr="009D3115" w:rsidRDefault="009A2CC2" w:rsidP="00EC190C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95</w:t>
            </w:r>
            <w:r w:rsidR="006E5CBE" w:rsidRPr="009D3115">
              <w:rPr>
                <w:lang w:eastAsia="tr-TR"/>
              </w:rPr>
              <w:t>.</w:t>
            </w:r>
            <w:r w:rsidRPr="009D3115">
              <w:rPr>
                <w:lang w:eastAsia="tr-TR"/>
              </w:rPr>
              <w:t>65</w:t>
            </w:r>
          </w:p>
        </w:tc>
      </w:tr>
      <w:tr w:rsidR="009A2CC2" w:rsidRPr="009D3115" w14:paraId="3F8917F0" w14:textId="77777777" w:rsidTr="00681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7" w:type="pct"/>
            <w:vMerge/>
            <w:tcBorders>
              <w:top w:val="nil"/>
              <w:left w:val="nil"/>
              <w:bottom w:val="single" w:sz="4" w:space="0" w:color="auto"/>
            </w:tcBorders>
            <w:hideMark/>
          </w:tcPr>
          <w:p w14:paraId="54C4057E" w14:textId="77777777" w:rsidR="009A2CC2" w:rsidRPr="009D3115" w:rsidRDefault="009A2CC2" w:rsidP="00EC190C">
            <w:pPr>
              <w:pStyle w:val="TableParagraph"/>
              <w:rPr>
                <w:lang w:eastAsia="tr-TR"/>
              </w:rPr>
            </w:pPr>
          </w:p>
        </w:tc>
        <w:tc>
          <w:tcPr>
            <w:tcW w:w="1294" w:type="pct"/>
            <w:tcBorders>
              <w:top w:val="nil"/>
              <w:bottom w:val="single" w:sz="4" w:space="0" w:color="auto"/>
            </w:tcBorders>
            <w:hideMark/>
          </w:tcPr>
          <w:p w14:paraId="7F13A064" w14:textId="7BE225D0" w:rsidR="009A2CC2" w:rsidRPr="009D3115" w:rsidRDefault="009A2CC2" w:rsidP="00EC190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</w:t>
            </w:r>
            <w:r w:rsidR="006E5CBE" w:rsidRPr="009D3115">
              <w:rPr>
                <w:lang w:eastAsia="tr-TR"/>
              </w:rPr>
              <w:t>present</w:t>
            </w:r>
          </w:p>
        </w:tc>
        <w:tc>
          <w:tcPr>
            <w:tcW w:w="79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2EFD1291" w14:textId="77777777" w:rsidR="009A2CC2" w:rsidRPr="009D3115" w:rsidRDefault="009A2CC2" w:rsidP="00EC190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1</w:t>
            </w:r>
          </w:p>
        </w:tc>
        <w:tc>
          <w:tcPr>
            <w:tcW w:w="972" w:type="pct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3DBE106E" w14:textId="470BACCD" w:rsidR="009A2CC2" w:rsidRPr="009D3115" w:rsidRDefault="009A2CC2" w:rsidP="00EC190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tr-TR"/>
              </w:rPr>
            </w:pPr>
            <w:r w:rsidRPr="009D3115">
              <w:rPr>
                <w:lang w:eastAsia="tr-TR"/>
              </w:rPr>
              <w:t xml:space="preserve"> 4</w:t>
            </w:r>
            <w:r w:rsidR="006E5CBE" w:rsidRPr="009D3115">
              <w:rPr>
                <w:lang w:eastAsia="tr-TR"/>
              </w:rPr>
              <w:t>.</w:t>
            </w:r>
            <w:r w:rsidRPr="009D3115">
              <w:rPr>
                <w:lang w:eastAsia="tr-TR"/>
              </w:rPr>
              <w:t>3</w:t>
            </w:r>
          </w:p>
        </w:tc>
      </w:tr>
    </w:tbl>
    <w:p w14:paraId="09683313" w14:textId="5ACAA72D" w:rsidR="009A2CC2" w:rsidRPr="009D3115" w:rsidRDefault="009A2CC2" w:rsidP="009A2CC2">
      <w:pPr>
        <w:autoSpaceDE w:val="0"/>
        <w:autoSpaceDN w:val="0"/>
        <w:adjustRightInd w:val="0"/>
        <w:spacing w:before="12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B7C49C8" w14:textId="5A274EBA" w:rsidR="004E284F" w:rsidRPr="009D3115" w:rsidRDefault="004E284F" w:rsidP="009A2CC2">
      <w:pPr>
        <w:autoSpaceDE w:val="0"/>
        <w:autoSpaceDN w:val="0"/>
        <w:adjustRightInd w:val="0"/>
        <w:spacing w:before="12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310423F1" w14:textId="77777777" w:rsidR="004E284F" w:rsidRPr="009D3115" w:rsidRDefault="004E284F" w:rsidP="009A2CC2">
      <w:pPr>
        <w:autoSpaceDE w:val="0"/>
        <w:autoSpaceDN w:val="0"/>
        <w:adjustRightInd w:val="0"/>
        <w:spacing w:before="12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CB11A44" w14:textId="5F60247B" w:rsidR="009A2CC2" w:rsidRPr="009D3115" w:rsidRDefault="009A2CC2" w:rsidP="009A2CC2">
      <w:pPr>
        <w:pStyle w:val="Balk5"/>
        <w:rPr>
          <w:rFonts w:cs="Times New Roman"/>
          <w:sz w:val="20"/>
          <w:szCs w:val="20"/>
        </w:rPr>
      </w:pPr>
      <w:bookmarkStart w:id="4" w:name="_Toc136250801"/>
      <w:proofErr w:type="spellStart"/>
      <w:r w:rsidRPr="009D3115">
        <w:rPr>
          <w:rFonts w:cs="Times New Roman"/>
          <w:b/>
          <w:sz w:val="20"/>
          <w:szCs w:val="20"/>
        </w:rPr>
        <w:lastRenderedPageBreak/>
        <w:t>Table</w:t>
      </w:r>
      <w:proofErr w:type="spellEnd"/>
      <w:r w:rsidRPr="009D3115">
        <w:rPr>
          <w:rFonts w:cs="Times New Roman"/>
          <w:b/>
          <w:sz w:val="20"/>
          <w:szCs w:val="20"/>
        </w:rPr>
        <w:t xml:space="preserve"> </w:t>
      </w:r>
      <w:r w:rsidR="00234D5C" w:rsidRPr="009D3115">
        <w:rPr>
          <w:rFonts w:cs="Times New Roman"/>
          <w:b/>
          <w:sz w:val="20"/>
          <w:szCs w:val="20"/>
        </w:rPr>
        <w:t>S</w:t>
      </w:r>
      <w:r w:rsidR="004E284F" w:rsidRPr="009D3115">
        <w:rPr>
          <w:rFonts w:cs="Times New Roman"/>
          <w:b/>
          <w:sz w:val="20"/>
          <w:szCs w:val="20"/>
        </w:rPr>
        <w:t>3</w:t>
      </w:r>
      <w:r w:rsidRPr="009D3115">
        <w:rPr>
          <w:rFonts w:cs="Times New Roman"/>
          <w:b/>
          <w:sz w:val="20"/>
          <w:szCs w:val="20"/>
        </w:rPr>
        <w:t>.</w:t>
      </w:r>
      <w:r w:rsidRPr="009D3115">
        <w:rPr>
          <w:rFonts w:cs="Times New Roman"/>
          <w:sz w:val="20"/>
          <w:szCs w:val="20"/>
        </w:rPr>
        <w:t xml:space="preserve"> </w:t>
      </w:r>
      <w:proofErr w:type="spellStart"/>
      <w:r w:rsidR="00234D5C" w:rsidRPr="009D3115">
        <w:rPr>
          <w:rFonts w:cs="Times New Roman"/>
          <w:sz w:val="20"/>
          <w:szCs w:val="20"/>
        </w:rPr>
        <w:t>Comorbid</w:t>
      </w:r>
      <w:proofErr w:type="spellEnd"/>
      <w:r w:rsidR="00234D5C" w:rsidRPr="009D3115">
        <w:rPr>
          <w:rFonts w:cs="Times New Roman"/>
          <w:sz w:val="20"/>
          <w:szCs w:val="20"/>
        </w:rPr>
        <w:t xml:space="preserve"> psychiatric </w:t>
      </w:r>
      <w:proofErr w:type="spellStart"/>
      <w:r w:rsidR="00234D5C" w:rsidRPr="009D3115">
        <w:rPr>
          <w:rFonts w:cs="Times New Roman"/>
          <w:sz w:val="20"/>
          <w:szCs w:val="20"/>
        </w:rPr>
        <w:t>diagnoses</w:t>
      </w:r>
      <w:proofErr w:type="spellEnd"/>
      <w:r w:rsidR="00234D5C" w:rsidRPr="009D3115">
        <w:rPr>
          <w:rFonts w:cs="Times New Roman"/>
          <w:sz w:val="20"/>
          <w:szCs w:val="20"/>
        </w:rPr>
        <w:t xml:space="preserve"> </w:t>
      </w:r>
      <w:proofErr w:type="spellStart"/>
      <w:r w:rsidR="00234D5C" w:rsidRPr="009D3115">
        <w:rPr>
          <w:rFonts w:cs="Times New Roman"/>
          <w:sz w:val="20"/>
          <w:szCs w:val="20"/>
        </w:rPr>
        <w:t>among</w:t>
      </w:r>
      <w:proofErr w:type="spellEnd"/>
      <w:r w:rsidR="00234D5C" w:rsidRPr="009D3115">
        <w:rPr>
          <w:rFonts w:cs="Times New Roman"/>
          <w:sz w:val="20"/>
          <w:szCs w:val="20"/>
        </w:rPr>
        <w:t xml:space="preserve"> TTM </w:t>
      </w:r>
      <w:bookmarkEnd w:id="4"/>
      <w:proofErr w:type="spellStart"/>
      <w:r w:rsidR="00234D5C" w:rsidRPr="009D3115">
        <w:rPr>
          <w:rFonts w:cs="Times New Roman"/>
          <w:sz w:val="20"/>
          <w:szCs w:val="20"/>
        </w:rPr>
        <w:t>group</w:t>
      </w:r>
      <w:proofErr w:type="spellEnd"/>
    </w:p>
    <w:tbl>
      <w:tblPr>
        <w:tblStyle w:val="DzTablo21"/>
        <w:tblW w:w="4854" w:type="pct"/>
        <w:jc w:val="center"/>
        <w:tblLook w:val="04A0" w:firstRow="1" w:lastRow="0" w:firstColumn="1" w:lastColumn="0" w:noHBand="0" w:noVBand="1"/>
      </w:tblPr>
      <w:tblGrid>
        <w:gridCol w:w="4635"/>
        <w:gridCol w:w="4661"/>
      </w:tblGrid>
      <w:tr w:rsidR="009A2CC2" w:rsidRPr="009D3115" w14:paraId="6A0D2C51" w14:textId="77777777" w:rsidTr="00234D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149A00F" w14:textId="77777777" w:rsidR="009A2CC2" w:rsidRPr="009D3115" w:rsidRDefault="009A2CC2" w:rsidP="006E5CBE">
            <w:pPr>
              <w:spacing w:before="60" w:after="4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7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91E50F" w14:textId="62D757E3" w:rsidR="009A2CC2" w:rsidRPr="009D3115" w:rsidRDefault="00234D5C" w:rsidP="00234D5C">
            <w:pPr>
              <w:spacing w:before="60" w:after="40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TTM (n=23)</w:t>
            </w:r>
          </w:p>
        </w:tc>
      </w:tr>
      <w:tr w:rsidR="009A2CC2" w:rsidRPr="009D3115" w14:paraId="563A2DF0" w14:textId="77777777" w:rsidTr="006E5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69FE4A" w14:textId="59DD0D3E" w:rsidR="009A2CC2" w:rsidRPr="009D3115" w:rsidRDefault="00234D5C" w:rsidP="006E5CBE">
            <w:pPr>
              <w:spacing w:before="60" w:after="4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Comorbid </w:t>
            </w:r>
            <w:r w:rsidR="00164EC3" w:rsidRPr="009D311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sychiatric </w:t>
            </w:r>
            <w:r w:rsidR="00164EC3" w:rsidRPr="009D311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iagnoses</w:t>
            </w:r>
          </w:p>
        </w:tc>
        <w:tc>
          <w:tcPr>
            <w:tcW w:w="2507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B4D0EB5" w14:textId="4F04820E" w:rsidR="009A2CC2" w:rsidRPr="009D3115" w:rsidRDefault="00234D5C" w:rsidP="006E5CBE">
            <w:pPr>
              <w:spacing w:before="6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</w:tr>
      <w:tr w:rsidR="009A2CC2" w:rsidRPr="009D3115" w14:paraId="13812BB1" w14:textId="77777777" w:rsidTr="006E5CBE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3" w:type="pct"/>
            <w:tcBorders>
              <w:top w:val="single" w:sz="4" w:space="0" w:color="auto"/>
              <w:left w:val="nil"/>
              <w:bottom w:val="nil"/>
            </w:tcBorders>
          </w:tcPr>
          <w:p w14:paraId="11013784" w14:textId="5D1790E1" w:rsidR="009A2CC2" w:rsidRPr="009D3115" w:rsidRDefault="00234D5C" w:rsidP="006E5CBE">
            <w:pPr>
              <w:spacing w:before="60" w:after="40"/>
              <w:ind w:left="720"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Absent</w:t>
            </w:r>
          </w:p>
        </w:tc>
        <w:tc>
          <w:tcPr>
            <w:tcW w:w="2507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6BB88EF" w14:textId="71ED94CC" w:rsidR="009A2CC2" w:rsidRPr="009D3115" w:rsidRDefault="009A2CC2" w:rsidP="006E5CBE">
            <w:pPr>
              <w:spacing w:before="6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14 (60</w:t>
            </w:r>
            <w:r w:rsidR="00234D5C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9)</w:t>
            </w:r>
          </w:p>
        </w:tc>
      </w:tr>
      <w:tr w:rsidR="009A2CC2" w:rsidRPr="009D3115" w14:paraId="243C768A" w14:textId="77777777" w:rsidTr="006E5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3" w:type="pct"/>
            <w:tcBorders>
              <w:top w:val="nil"/>
              <w:left w:val="nil"/>
              <w:bottom w:val="nil"/>
            </w:tcBorders>
          </w:tcPr>
          <w:p w14:paraId="5D75EA4F" w14:textId="4B261A13" w:rsidR="009A2CC2" w:rsidRPr="009D3115" w:rsidRDefault="00234D5C" w:rsidP="006E5CBE">
            <w:pPr>
              <w:spacing w:before="60" w:after="40"/>
              <w:ind w:left="720"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Present</w:t>
            </w:r>
          </w:p>
        </w:tc>
        <w:tc>
          <w:tcPr>
            <w:tcW w:w="2507" w:type="pct"/>
            <w:tcBorders>
              <w:top w:val="nil"/>
              <w:bottom w:val="nil"/>
              <w:right w:val="nil"/>
            </w:tcBorders>
            <w:vAlign w:val="center"/>
          </w:tcPr>
          <w:p w14:paraId="0FAABDB5" w14:textId="5B2F9863" w:rsidR="009A2CC2" w:rsidRPr="009D3115" w:rsidRDefault="009A2CC2" w:rsidP="006E5CBE">
            <w:pPr>
              <w:spacing w:before="6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9 (39</w:t>
            </w:r>
            <w:r w:rsidR="00234D5C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9A2CC2" w:rsidRPr="009D3115" w14:paraId="7A62F157" w14:textId="77777777" w:rsidTr="006E5CBE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3" w:type="pct"/>
            <w:tcBorders>
              <w:top w:val="nil"/>
              <w:left w:val="nil"/>
              <w:bottom w:val="nil"/>
            </w:tcBorders>
          </w:tcPr>
          <w:p w14:paraId="3E9C3EEF" w14:textId="7251E646" w:rsidR="009A2CC2" w:rsidRPr="009D3115" w:rsidRDefault="009A2CC2" w:rsidP="006E5CBE">
            <w:pPr>
              <w:spacing w:before="60" w:after="40"/>
              <w:ind w:left="1440"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MD</w:t>
            </w:r>
            <w:r w:rsidR="00234D5C"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</w:t>
            </w:r>
          </w:p>
        </w:tc>
        <w:tc>
          <w:tcPr>
            <w:tcW w:w="2507" w:type="pct"/>
            <w:tcBorders>
              <w:top w:val="nil"/>
              <w:bottom w:val="nil"/>
              <w:right w:val="nil"/>
            </w:tcBorders>
            <w:vAlign w:val="center"/>
          </w:tcPr>
          <w:p w14:paraId="0B273683" w14:textId="29CB6018" w:rsidR="009A2CC2" w:rsidRPr="009D3115" w:rsidRDefault="009A2CC2" w:rsidP="006E5CBE">
            <w:pPr>
              <w:spacing w:before="6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5 (21</w:t>
            </w:r>
            <w:r w:rsidR="00234D5C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7)</w:t>
            </w:r>
          </w:p>
        </w:tc>
      </w:tr>
      <w:tr w:rsidR="009A2CC2" w:rsidRPr="009D3115" w14:paraId="5F2BEE23" w14:textId="77777777" w:rsidTr="006E5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3" w:type="pct"/>
            <w:tcBorders>
              <w:top w:val="nil"/>
              <w:left w:val="nil"/>
              <w:bottom w:val="nil"/>
            </w:tcBorders>
          </w:tcPr>
          <w:p w14:paraId="40D187D3" w14:textId="615D4158" w:rsidR="009A2CC2" w:rsidRPr="009D3115" w:rsidRDefault="009A2CC2" w:rsidP="006E5CBE">
            <w:pPr>
              <w:spacing w:before="60" w:after="40"/>
              <w:ind w:left="1440"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SA</w:t>
            </w:r>
            <w:r w:rsidR="00234D5C"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</w:t>
            </w:r>
          </w:p>
        </w:tc>
        <w:tc>
          <w:tcPr>
            <w:tcW w:w="2507" w:type="pct"/>
            <w:tcBorders>
              <w:top w:val="nil"/>
              <w:bottom w:val="nil"/>
              <w:right w:val="nil"/>
            </w:tcBorders>
            <w:vAlign w:val="center"/>
          </w:tcPr>
          <w:p w14:paraId="41546ED0" w14:textId="17C8A67C" w:rsidR="009A2CC2" w:rsidRPr="009D3115" w:rsidRDefault="009A2CC2" w:rsidP="006E5CBE">
            <w:pPr>
              <w:spacing w:before="6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 (8</w:t>
            </w:r>
            <w:r w:rsidR="00234D5C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7)</w:t>
            </w:r>
          </w:p>
        </w:tc>
      </w:tr>
      <w:tr w:rsidR="009A2CC2" w:rsidRPr="009D3115" w14:paraId="509328B9" w14:textId="77777777" w:rsidTr="006E5CBE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3" w:type="pct"/>
            <w:tcBorders>
              <w:top w:val="nil"/>
              <w:left w:val="nil"/>
              <w:bottom w:val="nil"/>
            </w:tcBorders>
          </w:tcPr>
          <w:p w14:paraId="335BA6FB" w14:textId="65D4BC91" w:rsidR="009A2CC2" w:rsidRPr="009D3115" w:rsidRDefault="00234D5C" w:rsidP="006E5CBE">
            <w:pPr>
              <w:spacing w:before="60" w:after="40"/>
              <w:ind w:left="1440"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GAD</w:t>
            </w:r>
          </w:p>
        </w:tc>
        <w:tc>
          <w:tcPr>
            <w:tcW w:w="2507" w:type="pct"/>
            <w:tcBorders>
              <w:top w:val="nil"/>
              <w:bottom w:val="nil"/>
              <w:right w:val="nil"/>
            </w:tcBorders>
            <w:vAlign w:val="center"/>
          </w:tcPr>
          <w:p w14:paraId="5E21C519" w14:textId="29360F3D" w:rsidR="009A2CC2" w:rsidRPr="009D3115" w:rsidRDefault="009A2CC2" w:rsidP="006E5CBE">
            <w:pPr>
              <w:spacing w:before="6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 (8</w:t>
            </w:r>
            <w:r w:rsidR="00234D5C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7)</w:t>
            </w:r>
          </w:p>
        </w:tc>
      </w:tr>
      <w:tr w:rsidR="009A2CC2" w:rsidRPr="009D3115" w14:paraId="4A8C69F7" w14:textId="77777777" w:rsidTr="006E5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3" w:type="pct"/>
            <w:tcBorders>
              <w:top w:val="nil"/>
              <w:left w:val="nil"/>
              <w:bottom w:val="nil"/>
            </w:tcBorders>
          </w:tcPr>
          <w:p w14:paraId="388E167A" w14:textId="018BC602" w:rsidR="009A2CC2" w:rsidRPr="009D3115" w:rsidRDefault="00234D5C" w:rsidP="006E5CBE">
            <w:pPr>
              <w:spacing w:before="60" w:after="40"/>
              <w:ind w:left="1440"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SLD</w:t>
            </w:r>
          </w:p>
        </w:tc>
        <w:tc>
          <w:tcPr>
            <w:tcW w:w="2507" w:type="pct"/>
            <w:tcBorders>
              <w:top w:val="nil"/>
              <w:bottom w:val="nil"/>
              <w:right w:val="nil"/>
            </w:tcBorders>
            <w:vAlign w:val="center"/>
          </w:tcPr>
          <w:p w14:paraId="3E0114EC" w14:textId="29BECA88" w:rsidR="009A2CC2" w:rsidRPr="009D3115" w:rsidRDefault="009A2CC2" w:rsidP="006E5CBE">
            <w:pPr>
              <w:spacing w:before="6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 (8</w:t>
            </w:r>
            <w:r w:rsidR="00234D5C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7)</w:t>
            </w:r>
          </w:p>
        </w:tc>
      </w:tr>
      <w:tr w:rsidR="009A2CC2" w:rsidRPr="009D3115" w14:paraId="4291DDD2" w14:textId="77777777" w:rsidTr="006E5CBE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3" w:type="pct"/>
            <w:tcBorders>
              <w:top w:val="nil"/>
              <w:left w:val="nil"/>
              <w:bottom w:val="single" w:sz="4" w:space="0" w:color="auto"/>
            </w:tcBorders>
          </w:tcPr>
          <w:p w14:paraId="07CA0678" w14:textId="47C34A79" w:rsidR="009A2CC2" w:rsidRPr="009D3115" w:rsidRDefault="009A2CC2" w:rsidP="006E5CBE">
            <w:pPr>
              <w:spacing w:before="60" w:after="40"/>
              <w:ind w:left="1440"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</w:t>
            </w:r>
            <w:r w:rsidR="00234D5C"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</w:t>
            </w:r>
          </w:p>
        </w:tc>
        <w:tc>
          <w:tcPr>
            <w:tcW w:w="2507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C66E5FC" w14:textId="46520091" w:rsidR="009A2CC2" w:rsidRPr="009D3115" w:rsidRDefault="009A2CC2" w:rsidP="006E5CBE">
            <w:pPr>
              <w:spacing w:before="6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 (4</w:t>
            </w:r>
            <w:r w:rsidR="00234D5C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</w:tr>
    </w:tbl>
    <w:p w14:paraId="70F7A311" w14:textId="437B1EF6" w:rsidR="009A2CC2" w:rsidRPr="009D3115" w:rsidRDefault="00234D5C" w:rsidP="009A2CC2">
      <w:pPr>
        <w:autoSpaceDE w:val="0"/>
        <w:autoSpaceDN w:val="0"/>
        <w:adjustRightInd w:val="0"/>
        <w:spacing w:before="120" w:after="360"/>
        <w:jc w:val="both"/>
        <w:rPr>
          <w:rFonts w:ascii="Times New Roman" w:hAnsi="Times New Roman" w:cs="Times New Roman"/>
          <w:sz w:val="20"/>
          <w:szCs w:val="20"/>
        </w:rPr>
      </w:pPr>
      <w:r w:rsidRPr="009D3115">
        <w:rPr>
          <w:rFonts w:ascii="Times New Roman" w:hAnsi="Times New Roman" w:cs="Times New Roman"/>
          <w:color w:val="000000"/>
          <w:sz w:val="20"/>
          <w:szCs w:val="20"/>
        </w:rPr>
        <w:t xml:space="preserve">MDD: </w:t>
      </w:r>
      <w:proofErr w:type="spellStart"/>
      <w:r w:rsidRPr="009D3115">
        <w:rPr>
          <w:rFonts w:ascii="Times New Roman" w:hAnsi="Times New Roman" w:cs="Times New Roman"/>
          <w:color w:val="000000"/>
          <w:sz w:val="20"/>
          <w:szCs w:val="20"/>
        </w:rPr>
        <w:t>Major</w:t>
      </w:r>
      <w:proofErr w:type="spellEnd"/>
      <w:r w:rsidRPr="009D31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color w:val="000000"/>
          <w:sz w:val="20"/>
          <w:szCs w:val="20"/>
        </w:rPr>
        <w:t>Depressive</w:t>
      </w:r>
      <w:proofErr w:type="spellEnd"/>
      <w:r w:rsidRPr="009D31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color w:val="000000"/>
          <w:sz w:val="20"/>
          <w:szCs w:val="20"/>
        </w:rPr>
        <w:t>Disorder</w:t>
      </w:r>
      <w:proofErr w:type="spellEnd"/>
      <w:r w:rsidR="009A2CC2" w:rsidRPr="009D3115">
        <w:rPr>
          <w:rFonts w:ascii="Times New Roman" w:hAnsi="Times New Roman" w:cs="Times New Roman"/>
          <w:sz w:val="20"/>
          <w:szCs w:val="20"/>
        </w:rPr>
        <w:t>, SA</w:t>
      </w:r>
      <w:r w:rsidRPr="009D3115">
        <w:rPr>
          <w:rFonts w:ascii="Times New Roman" w:hAnsi="Times New Roman" w:cs="Times New Roman"/>
          <w:sz w:val="20"/>
          <w:szCs w:val="20"/>
        </w:rPr>
        <w:t>D</w:t>
      </w:r>
      <w:r w:rsidR="009A2CC2" w:rsidRPr="009D3115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9A2CC2" w:rsidRPr="009D3115">
        <w:rPr>
          <w:rFonts w:ascii="Times New Roman" w:hAnsi="Times New Roman" w:cs="Times New Roman"/>
          <w:sz w:val="20"/>
          <w:szCs w:val="20"/>
        </w:rPr>
        <w:t>So</w:t>
      </w:r>
      <w:r w:rsidRPr="009D3115">
        <w:rPr>
          <w:rFonts w:ascii="Times New Roman" w:hAnsi="Times New Roman" w:cs="Times New Roman"/>
          <w:sz w:val="20"/>
          <w:szCs w:val="20"/>
        </w:rPr>
        <w:t>cial</w:t>
      </w:r>
      <w:proofErr w:type="spellEnd"/>
      <w:r w:rsidR="009A2CC2"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Anxiety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Disorder</w:t>
      </w:r>
      <w:proofErr w:type="spellEnd"/>
      <w:r w:rsidR="009A2CC2" w:rsidRPr="009D3115">
        <w:rPr>
          <w:rFonts w:ascii="Times New Roman" w:hAnsi="Times New Roman" w:cs="Times New Roman"/>
          <w:sz w:val="20"/>
          <w:szCs w:val="20"/>
        </w:rPr>
        <w:t xml:space="preserve">, </w:t>
      </w:r>
      <w:r w:rsidRPr="009D3115">
        <w:rPr>
          <w:rFonts w:ascii="Times New Roman" w:hAnsi="Times New Roman" w:cs="Times New Roman"/>
          <w:sz w:val="20"/>
          <w:szCs w:val="20"/>
        </w:rPr>
        <w:t>G</w:t>
      </w:r>
      <w:r w:rsidR="009A2CC2" w:rsidRPr="009D3115">
        <w:rPr>
          <w:rFonts w:ascii="Times New Roman" w:hAnsi="Times New Roman" w:cs="Times New Roman"/>
          <w:sz w:val="20"/>
          <w:szCs w:val="20"/>
        </w:rPr>
        <w:t>A</w:t>
      </w:r>
      <w:r w:rsidRPr="009D3115">
        <w:rPr>
          <w:rFonts w:ascii="Times New Roman" w:hAnsi="Times New Roman" w:cs="Times New Roman"/>
          <w:sz w:val="20"/>
          <w:szCs w:val="20"/>
        </w:rPr>
        <w:t>D</w:t>
      </w:r>
      <w:r w:rsidR="009A2CC2" w:rsidRPr="009D3115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General</w:t>
      </w:r>
      <w:r w:rsidR="001B523E">
        <w:rPr>
          <w:rFonts w:ascii="Times New Roman" w:hAnsi="Times New Roman" w:cs="Times New Roman"/>
          <w:sz w:val="20"/>
          <w:szCs w:val="20"/>
        </w:rPr>
        <w:t>ized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Anxiety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Disorder</w:t>
      </w:r>
      <w:proofErr w:type="spellEnd"/>
      <w:r w:rsidR="009A2CC2" w:rsidRPr="009D3115">
        <w:rPr>
          <w:rFonts w:ascii="Times New Roman" w:hAnsi="Times New Roman" w:cs="Times New Roman"/>
          <w:sz w:val="20"/>
          <w:szCs w:val="20"/>
        </w:rPr>
        <w:t xml:space="preserve">, </w:t>
      </w:r>
      <w:r w:rsidRPr="009D3115">
        <w:rPr>
          <w:rFonts w:ascii="Times New Roman" w:hAnsi="Times New Roman" w:cs="Times New Roman"/>
          <w:sz w:val="20"/>
          <w:szCs w:val="20"/>
        </w:rPr>
        <w:t xml:space="preserve">SLD: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Specific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Learning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Disorder</w:t>
      </w:r>
      <w:proofErr w:type="spellEnd"/>
      <w:r w:rsidR="009A2CC2" w:rsidRPr="009D3115">
        <w:rPr>
          <w:rFonts w:ascii="Times New Roman" w:hAnsi="Times New Roman" w:cs="Times New Roman"/>
          <w:sz w:val="20"/>
          <w:szCs w:val="20"/>
        </w:rPr>
        <w:t xml:space="preserve"> P</w:t>
      </w:r>
      <w:r w:rsidRPr="009D3115">
        <w:rPr>
          <w:rFonts w:ascii="Times New Roman" w:hAnsi="Times New Roman" w:cs="Times New Roman"/>
          <w:sz w:val="20"/>
          <w:szCs w:val="20"/>
        </w:rPr>
        <w:t>D</w:t>
      </w:r>
      <w:r w:rsidR="009A2CC2" w:rsidRPr="009D3115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9A2CC2" w:rsidRPr="009D3115">
        <w:rPr>
          <w:rFonts w:ascii="Times New Roman" w:hAnsi="Times New Roman" w:cs="Times New Roman"/>
          <w:sz w:val="20"/>
          <w:szCs w:val="20"/>
        </w:rPr>
        <w:t>Pani</w:t>
      </w:r>
      <w:r w:rsidRPr="009D3115">
        <w:rPr>
          <w:rFonts w:ascii="Times New Roman" w:hAnsi="Times New Roman" w:cs="Times New Roman"/>
          <w:sz w:val="20"/>
          <w:szCs w:val="20"/>
        </w:rPr>
        <w:t>c</w:t>
      </w:r>
      <w:proofErr w:type="spellEnd"/>
      <w:r w:rsidR="009A2CC2"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Disorder</w:t>
      </w:r>
      <w:proofErr w:type="spellEnd"/>
    </w:p>
    <w:p w14:paraId="2C86F483" w14:textId="4920718D" w:rsidR="009A2CC2" w:rsidRPr="009D3115" w:rsidRDefault="009A2CC2" w:rsidP="009A2CC2">
      <w:pPr>
        <w:autoSpaceDE w:val="0"/>
        <w:autoSpaceDN w:val="0"/>
        <w:adjustRightInd w:val="0"/>
        <w:spacing w:before="12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080FA964" w14:textId="10729086" w:rsidR="004E284F" w:rsidRPr="009D3115" w:rsidRDefault="004E284F" w:rsidP="004E284F">
      <w:pPr>
        <w:pStyle w:val="Balk5"/>
        <w:ind w:left="1134" w:hanging="1134"/>
        <w:rPr>
          <w:rFonts w:eastAsia="TimesNewRomanPSMT" w:cs="Times New Roman"/>
          <w:sz w:val="20"/>
          <w:szCs w:val="20"/>
        </w:rPr>
      </w:pPr>
      <w:bookmarkStart w:id="5" w:name="_Toc136250802"/>
      <w:proofErr w:type="spellStart"/>
      <w:r w:rsidRPr="009D3115">
        <w:rPr>
          <w:rFonts w:cs="Times New Roman"/>
          <w:b/>
          <w:sz w:val="20"/>
          <w:szCs w:val="20"/>
        </w:rPr>
        <w:t>Table</w:t>
      </w:r>
      <w:proofErr w:type="spellEnd"/>
      <w:r w:rsidRPr="009D3115">
        <w:rPr>
          <w:rFonts w:cs="Times New Roman"/>
          <w:b/>
          <w:sz w:val="20"/>
          <w:szCs w:val="20"/>
        </w:rPr>
        <w:t xml:space="preserve"> </w:t>
      </w:r>
      <w:r w:rsidR="008C6133" w:rsidRPr="009D3115">
        <w:rPr>
          <w:rFonts w:cs="Times New Roman"/>
          <w:b/>
          <w:sz w:val="20"/>
          <w:szCs w:val="20"/>
        </w:rPr>
        <w:t>S</w:t>
      </w:r>
      <w:r w:rsidRPr="009D3115">
        <w:rPr>
          <w:rFonts w:cs="Times New Roman"/>
          <w:b/>
          <w:sz w:val="20"/>
          <w:szCs w:val="20"/>
        </w:rPr>
        <w:t>4.</w:t>
      </w:r>
      <w:r w:rsidRPr="009D3115">
        <w:rPr>
          <w:rFonts w:cs="Times New Roman"/>
          <w:b/>
          <w:sz w:val="20"/>
          <w:szCs w:val="20"/>
        </w:rPr>
        <w:tab/>
      </w:r>
      <w:bookmarkEnd w:id="5"/>
      <w:proofErr w:type="spellStart"/>
      <w:r w:rsidR="00674C5B" w:rsidRPr="009D3115">
        <w:rPr>
          <w:rFonts w:cs="Times New Roman"/>
          <w:sz w:val="20"/>
          <w:szCs w:val="20"/>
        </w:rPr>
        <w:t>Comparison</w:t>
      </w:r>
      <w:proofErr w:type="spellEnd"/>
      <w:r w:rsidR="00674C5B" w:rsidRPr="009D3115">
        <w:rPr>
          <w:rFonts w:cs="Times New Roman"/>
          <w:sz w:val="20"/>
          <w:szCs w:val="20"/>
        </w:rPr>
        <w:t xml:space="preserve"> of</w:t>
      </w:r>
      <w:r w:rsidR="008C6133" w:rsidRPr="009D3115">
        <w:rPr>
          <w:rFonts w:cs="Times New Roman"/>
          <w:sz w:val="20"/>
          <w:szCs w:val="20"/>
        </w:rPr>
        <w:t xml:space="preserve"> </w:t>
      </w:r>
      <w:proofErr w:type="spellStart"/>
      <w:r w:rsidR="008C6133" w:rsidRPr="009D3115">
        <w:rPr>
          <w:rFonts w:cs="Times New Roman"/>
          <w:sz w:val="20"/>
          <w:szCs w:val="20"/>
        </w:rPr>
        <w:t>Revised</w:t>
      </w:r>
      <w:proofErr w:type="spellEnd"/>
      <w:r w:rsidR="008C6133" w:rsidRPr="009D3115">
        <w:rPr>
          <w:rFonts w:cs="Times New Roman"/>
          <w:sz w:val="20"/>
          <w:szCs w:val="20"/>
        </w:rPr>
        <w:t xml:space="preserve"> </w:t>
      </w:r>
      <w:proofErr w:type="spellStart"/>
      <w:r w:rsidR="008C6133" w:rsidRPr="009D3115">
        <w:rPr>
          <w:rFonts w:cs="Times New Roman"/>
          <w:sz w:val="20"/>
          <w:szCs w:val="20"/>
        </w:rPr>
        <w:t>Children’s</w:t>
      </w:r>
      <w:proofErr w:type="spellEnd"/>
      <w:r w:rsidR="008C6133" w:rsidRPr="009D3115">
        <w:rPr>
          <w:rFonts w:cs="Times New Roman"/>
          <w:sz w:val="20"/>
          <w:szCs w:val="20"/>
        </w:rPr>
        <w:t xml:space="preserve"> </w:t>
      </w:r>
      <w:proofErr w:type="spellStart"/>
      <w:r w:rsidR="008C6133" w:rsidRPr="009D3115">
        <w:rPr>
          <w:rFonts w:cs="Times New Roman"/>
          <w:sz w:val="20"/>
          <w:szCs w:val="20"/>
        </w:rPr>
        <w:t>Anxiety</w:t>
      </w:r>
      <w:proofErr w:type="spellEnd"/>
      <w:r w:rsidR="008C6133" w:rsidRPr="009D3115">
        <w:rPr>
          <w:rFonts w:cs="Times New Roman"/>
          <w:sz w:val="20"/>
          <w:szCs w:val="20"/>
        </w:rPr>
        <w:t xml:space="preserve"> </w:t>
      </w:r>
      <w:proofErr w:type="spellStart"/>
      <w:r w:rsidR="008C6133" w:rsidRPr="009D3115">
        <w:rPr>
          <w:rFonts w:cs="Times New Roman"/>
          <w:sz w:val="20"/>
          <w:szCs w:val="20"/>
        </w:rPr>
        <w:t>and</w:t>
      </w:r>
      <w:proofErr w:type="spellEnd"/>
      <w:r w:rsidR="008C6133" w:rsidRPr="009D3115">
        <w:rPr>
          <w:rFonts w:cs="Times New Roman"/>
          <w:sz w:val="20"/>
          <w:szCs w:val="20"/>
        </w:rPr>
        <w:t xml:space="preserve"> </w:t>
      </w:r>
      <w:proofErr w:type="spellStart"/>
      <w:r w:rsidR="008C6133" w:rsidRPr="009D3115">
        <w:rPr>
          <w:rFonts w:cs="Times New Roman"/>
          <w:sz w:val="20"/>
          <w:szCs w:val="20"/>
        </w:rPr>
        <w:t>Depression</w:t>
      </w:r>
      <w:proofErr w:type="spellEnd"/>
      <w:r w:rsidR="008C6133" w:rsidRPr="009D3115">
        <w:rPr>
          <w:rFonts w:cs="Times New Roman"/>
          <w:sz w:val="20"/>
          <w:szCs w:val="20"/>
        </w:rPr>
        <w:t xml:space="preserve"> </w:t>
      </w:r>
      <w:proofErr w:type="spellStart"/>
      <w:r w:rsidR="008C6133" w:rsidRPr="009D3115">
        <w:rPr>
          <w:rFonts w:cs="Times New Roman"/>
          <w:sz w:val="20"/>
          <w:szCs w:val="20"/>
        </w:rPr>
        <w:t>Scale</w:t>
      </w:r>
      <w:proofErr w:type="spellEnd"/>
      <w:r w:rsidR="00674C5B" w:rsidRPr="009D3115">
        <w:rPr>
          <w:rFonts w:cs="Times New Roman"/>
          <w:sz w:val="20"/>
          <w:szCs w:val="20"/>
        </w:rPr>
        <w:t xml:space="preserve"> </w:t>
      </w:r>
      <w:proofErr w:type="spellStart"/>
      <w:r w:rsidR="00674C5B" w:rsidRPr="009D3115">
        <w:rPr>
          <w:rFonts w:cs="Times New Roman"/>
          <w:sz w:val="20"/>
          <w:szCs w:val="20"/>
        </w:rPr>
        <w:t>scores</w:t>
      </w:r>
      <w:proofErr w:type="spellEnd"/>
      <w:r w:rsidR="00674C5B" w:rsidRPr="009D3115">
        <w:rPr>
          <w:rFonts w:cs="Times New Roman"/>
          <w:sz w:val="20"/>
          <w:szCs w:val="20"/>
        </w:rPr>
        <w:t xml:space="preserve"> </w:t>
      </w:r>
      <w:proofErr w:type="spellStart"/>
      <w:r w:rsidR="00674C5B" w:rsidRPr="009D3115">
        <w:rPr>
          <w:rFonts w:cs="Times New Roman"/>
          <w:sz w:val="20"/>
          <w:szCs w:val="20"/>
        </w:rPr>
        <w:t>between</w:t>
      </w:r>
      <w:proofErr w:type="spellEnd"/>
      <w:r w:rsidR="00674C5B" w:rsidRPr="009D3115">
        <w:rPr>
          <w:rFonts w:cs="Times New Roman"/>
          <w:sz w:val="20"/>
          <w:szCs w:val="20"/>
        </w:rPr>
        <w:t xml:space="preserve"> </w:t>
      </w:r>
      <w:proofErr w:type="spellStart"/>
      <w:r w:rsidR="00674C5B" w:rsidRPr="009D3115">
        <w:rPr>
          <w:rFonts w:cs="Times New Roman"/>
          <w:sz w:val="20"/>
          <w:szCs w:val="20"/>
        </w:rPr>
        <w:t>groups</w:t>
      </w:r>
      <w:proofErr w:type="spellEnd"/>
    </w:p>
    <w:tbl>
      <w:tblPr>
        <w:tblStyle w:val="DzTablo21"/>
        <w:tblW w:w="4965" w:type="pct"/>
        <w:jc w:val="center"/>
        <w:tblLook w:val="04A0" w:firstRow="1" w:lastRow="0" w:firstColumn="1" w:lastColumn="0" w:noHBand="0" w:noVBand="1"/>
      </w:tblPr>
      <w:tblGrid>
        <w:gridCol w:w="3569"/>
        <w:gridCol w:w="2113"/>
        <w:gridCol w:w="1786"/>
        <w:gridCol w:w="812"/>
        <w:gridCol w:w="80"/>
        <w:gridCol w:w="1149"/>
      </w:tblGrid>
      <w:tr w:rsidR="004E284F" w:rsidRPr="009D3115" w14:paraId="3681DEB5" w14:textId="77777777" w:rsidTr="008C61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BE21C98" w14:textId="77777777" w:rsidR="004E284F" w:rsidRPr="009D3115" w:rsidRDefault="004E284F" w:rsidP="006E5CBE">
            <w:pPr>
              <w:spacing w:before="60" w:after="40"/>
              <w:ind w:left="72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00C88" w14:textId="77777777" w:rsidR="004E284F" w:rsidRPr="009D3115" w:rsidRDefault="008C6133" w:rsidP="008C6133">
            <w:pPr>
              <w:spacing w:before="60" w:after="40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TTM </w:t>
            </w:r>
            <w:r w:rsidR="004E284F" w:rsidRPr="009D311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4E284F" w:rsidRPr="009D3115">
              <w:rPr>
                <w:rFonts w:ascii="Times New Roman" w:hAnsi="Times New Roman" w:cs="Times New Roman"/>
                <w:sz w:val="20"/>
                <w:szCs w:val="20"/>
              </w:rPr>
              <w:t>=23)</w:t>
            </w:r>
          </w:p>
          <w:p w14:paraId="66A328B6" w14:textId="508D79DF" w:rsidR="00674C5B" w:rsidRPr="009D3115" w:rsidRDefault="00674C5B" w:rsidP="008C6133">
            <w:pPr>
              <w:spacing w:before="60" w:after="40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Mdn</w:t>
            </w:r>
            <w:proofErr w:type="spellEnd"/>
            <w:r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 (IQR)</w:t>
            </w: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8AB33" w14:textId="77777777" w:rsidR="004E284F" w:rsidRPr="009D3115" w:rsidRDefault="008C6133" w:rsidP="008C6133">
            <w:pPr>
              <w:spacing w:before="60" w:after="40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Control (n</w:t>
            </w:r>
            <w:r w:rsidR="004E284F" w:rsidRPr="009D3115">
              <w:rPr>
                <w:rFonts w:ascii="Times New Roman" w:hAnsi="Times New Roman" w:cs="Times New Roman"/>
                <w:sz w:val="20"/>
                <w:szCs w:val="20"/>
              </w:rPr>
              <w:t>=20)</w:t>
            </w:r>
          </w:p>
          <w:p w14:paraId="4D42806D" w14:textId="172C9859" w:rsidR="00674C5B" w:rsidRPr="009D3115" w:rsidRDefault="00674C5B" w:rsidP="008C6133">
            <w:pPr>
              <w:spacing w:before="60" w:after="40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Mdn</w:t>
            </w:r>
            <w:proofErr w:type="spellEnd"/>
            <w:r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 (IQR)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5B450" w14:textId="77777777" w:rsidR="004E284F" w:rsidRPr="009D3115" w:rsidRDefault="004E284F" w:rsidP="006E5CBE">
            <w:pPr>
              <w:spacing w:before="60" w:after="40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2304F5" w14:textId="071823C9" w:rsidR="004E284F" w:rsidRPr="009D3115" w:rsidRDefault="004E284F" w:rsidP="006E5CBE">
            <w:pPr>
              <w:spacing w:before="60" w:after="40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vertAlign w:val="superscript"/>
              </w:rPr>
            </w:pPr>
            <w:r w:rsidRPr="009D31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 w:rsidR="008907B4" w:rsidRPr="009D3115" w14:paraId="76872D70" w14:textId="77777777" w:rsidTr="008C6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pct"/>
            <w:tcBorders>
              <w:top w:val="nil"/>
              <w:left w:val="nil"/>
              <w:bottom w:val="nil"/>
            </w:tcBorders>
            <w:vAlign w:val="center"/>
          </w:tcPr>
          <w:p w14:paraId="68951D61" w14:textId="3CFE33CE" w:rsidR="008907B4" w:rsidRPr="009D3115" w:rsidRDefault="008907B4" w:rsidP="008907B4">
            <w:pPr>
              <w:spacing w:before="60" w:after="4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RCADS-CV</w:t>
            </w:r>
          </w:p>
        </w:tc>
        <w:tc>
          <w:tcPr>
            <w:tcW w:w="1111" w:type="pct"/>
            <w:tcBorders>
              <w:top w:val="nil"/>
              <w:bottom w:val="nil"/>
            </w:tcBorders>
            <w:vAlign w:val="center"/>
          </w:tcPr>
          <w:p w14:paraId="3B95142A" w14:textId="77777777" w:rsidR="008907B4" w:rsidRPr="009D3115" w:rsidRDefault="008907B4" w:rsidP="008907B4">
            <w:pPr>
              <w:spacing w:before="6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pct"/>
            <w:tcBorders>
              <w:top w:val="nil"/>
              <w:bottom w:val="nil"/>
            </w:tcBorders>
            <w:vAlign w:val="center"/>
          </w:tcPr>
          <w:p w14:paraId="613367BF" w14:textId="77777777" w:rsidR="008907B4" w:rsidRPr="009D3115" w:rsidRDefault="008907B4" w:rsidP="008907B4">
            <w:pPr>
              <w:spacing w:before="6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bottom w:val="nil"/>
            </w:tcBorders>
            <w:vAlign w:val="center"/>
          </w:tcPr>
          <w:p w14:paraId="0C1FF816" w14:textId="77777777" w:rsidR="008907B4" w:rsidRPr="009D3115" w:rsidRDefault="008907B4" w:rsidP="008907B4">
            <w:pPr>
              <w:spacing w:before="6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17D1479" w14:textId="77777777" w:rsidR="008907B4" w:rsidRPr="009D3115" w:rsidRDefault="008907B4" w:rsidP="008907B4">
            <w:pPr>
              <w:spacing w:before="6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284F" w:rsidRPr="009D3115" w14:paraId="29AD89E4" w14:textId="77777777" w:rsidTr="008C61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pct"/>
            <w:tcBorders>
              <w:top w:val="nil"/>
              <w:left w:val="nil"/>
              <w:bottom w:val="nil"/>
            </w:tcBorders>
            <w:vAlign w:val="center"/>
          </w:tcPr>
          <w:p w14:paraId="37EE6944" w14:textId="6DF7328B" w:rsidR="004E284F" w:rsidRPr="009D3115" w:rsidRDefault="008C6133" w:rsidP="008907B4">
            <w:pPr>
              <w:spacing w:before="60" w:after="4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SAD</w:t>
            </w:r>
          </w:p>
        </w:tc>
        <w:tc>
          <w:tcPr>
            <w:tcW w:w="1111" w:type="pct"/>
            <w:tcBorders>
              <w:top w:val="nil"/>
              <w:bottom w:val="nil"/>
            </w:tcBorders>
            <w:vAlign w:val="center"/>
          </w:tcPr>
          <w:p w14:paraId="5049292C" w14:textId="0C232697" w:rsidR="004E284F" w:rsidRPr="009D3115" w:rsidRDefault="004E284F" w:rsidP="008907B4">
            <w:pPr>
              <w:spacing w:before="6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61 (</w:t>
            </w:r>
            <w:r w:rsidR="00674C5B" w:rsidRPr="009D311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  <w:r w:rsidR="00674C5B" w:rsidRPr="009D31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39" w:type="pct"/>
            <w:tcBorders>
              <w:top w:val="nil"/>
              <w:bottom w:val="nil"/>
            </w:tcBorders>
            <w:vAlign w:val="center"/>
          </w:tcPr>
          <w:p w14:paraId="21BD642A" w14:textId="51A3AE46" w:rsidR="004E284F" w:rsidRPr="009D3115" w:rsidRDefault="004E284F" w:rsidP="008907B4">
            <w:pPr>
              <w:spacing w:before="6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43 (</w:t>
            </w:r>
            <w:r w:rsidR="00674C5B" w:rsidRPr="009D3115">
              <w:rPr>
                <w:rFonts w:ascii="Times New Roman" w:hAnsi="Times New Roman" w:cs="Times New Roman"/>
                <w:sz w:val="20"/>
                <w:szCs w:val="20"/>
              </w:rPr>
              <w:t>40.5-45.5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7" w:type="pct"/>
            <w:tcBorders>
              <w:top w:val="nil"/>
              <w:bottom w:val="nil"/>
            </w:tcBorders>
            <w:vAlign w:val="center"/>
          </w:tcPr>
          <w:p w14:paraId="79B8574D" w14:textId="7B8A87D6" w:rsidR="004E284F" w:rsidRPr="009D3115" w:rsidRDefault="004E284F" w:rsidP="008907B4">
            <w:pPr>
              <w:spacing w:before="6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8C6133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FFA2015" w14:textId="531DDBE8" w:rsidR="004E284F" w:rsidRPr="009D3115" w:rsidRDefault="004E284F" w:rsidP="008907B4">
            <w:pPr>
              <w:spacing w:before="6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0</w:t>
            </w:r>
            <w:r w:rsidR="008C6133"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001</w:t>
            </w:r>
          </w:p>
        </w:tc>
      </w:tr>
      <w:tr w:rsidR="004E284F" w:rsidRPr="009D3115" w14:paraId="6D1EF483" w14:textId="77777777" w:rsidTr="008C6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pct"/>
            <w:tcBorders>
              <w:top w:val="nil"/>
              <w:left w:val="nil"/>
              <w:bottom w:val="nil"/>
            </w:tcBorders>
            <w:vAlign w:val="center"/>
          </w:tcPr>
          <w:p w14:paraId="018FB584" w14:textId="50A880E4" w:rsidR="004E284F" w:rsidRPr="009D3115" w:rsidRDefault="008C6133" w:rsidP="008907B4">
            <w:pPr>
              <w:spacing w:before="60" w:after="4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SPD</w:t>
            </w:r>
          </w:p>
        </w:tc>
        <w:tc>
          <w:tcPr>
            <w:tcW w:w="1111" w:type="pct"/>
            <w:tcBorders>
              <w:top w:val="nil"/>
              <w:bottom w:val="nil"/>
            </w:tcBorders>
            <w:vAlign w:val="center"/>
          </w:tcPr>
          <w:p w14:paraId="01333996" w14:textId="09A51904" w:rsidR="004E284F" w:rsidRPr="009D3115" w:rsidRDefault="004E284F" w:rsidP="008907B4">
            <w:pPr>
              <w:spacing w:before="6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54 (</w:t>
            </w:r>
            <w:r w:rsidR="00674C5B" w:rsidRPr="009D31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74C5B" w:rsidRPr="009D3115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74C5B" w:rsidRPr="009D3115">
              <w:rPr>
                <w:rFonts w:ascii="Times New Roman" w:hAnsi="Times New Roman" w:cs="Times New Roman"/>
                <w:sz w:val="20"/>
                <w:szCs w:val="20"/>
              </w:rPr>
              <w:t>59.5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39" w:type="pct"/>
            <w:tcBorders>
              <w:top w:val="nil"/>
              <w:bottom w:val="nil"/>
            </w:tcBorders>
            <w:vAlign w:val="center"/>
          </w:tcPr>
          <w:p w14:paraId="2534DE8D" w14:textId="2A2468FE" w:rsidR="004E284F" w:rsidRPr="009D3115" w:rsidRDefault="004E284F" w:rsidP="008907B4">
            <w:pPr>
              <w:spacing w:before="6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44 (4</w:t>
            </w:r>
            <w:r w:rsidR="00674C5B" w:rsidRPr="009D3115">
              <w:rPr>
                <w:rFonts w:ascii="Times New Roman" w:hAnsi="Times New Roman" w:cs="Times New Roman"/>
                <w:sz w:val="20"/>
                <w:szCs w:val="20"/>
              </w:rPr>
              <w:t>2-46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7" w:type="pct"/>
            <w:tcBorders>
              <w:top w:val="nil"/>
              <w:bottom w:val="nil"/>
            </w:tcBorders>
            <w:vAlign w:val="center"/>
          </w:tcPr>
          <w:p w14:paraId="784A88E4" w14:textId="2F02BB4C" w:rsidR="004E284F" w:rsidRPr="009D3115" w:rsidRDefault="004E284F" w:rsidP="008907B4">
            <w:pPr>
              <w:spacing w:before="6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8C6133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E729730" w14:textId="3FDAA575" w:rsidR="004E284F" w:rsidRPr="009D3115" w:rsidRDefault="004E284F" w:rsidP="008907B4">
            <w:pPr>
              <w:spacing w:before="6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0</w:t>
            </w:r>
            <w:r w:rsidR="008C6133"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001</w:t>
            </w:r>
          </w:p>
        </w:tc>
      </w:tr>
      <w:tr w:rsidR="004E284F" w:rsidRPr="009D3115" w14:paraId="7F3AD286" w14:textId="77777777" w:rsidTr="008C61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pct"/>
            <w:tcBorders>
              <w:top w:val="nil"/>
              <w:left w:val="nil"/>
              <w:bottom w:val="nil"/>
            </w:tcBorders>
            <w:vAlign w:val="center"/>
          </w:tcPr>
          <w:p w14:paraId="57972AE4" w14:textId="3209A3CE" w:rsidR="004E284F" w:rsidRPr="009D3115" w:rsidRDefault="008C6133" w:rsidP="008907B4">
            <w:pPr>
              <w:spacing w:before="60" w:after="4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GAD</w:t>
            </w:r>
          </w:p>
        </w:tc>
        <w:tc>
          <w:tcPr>
            <w:tcW w:w="1111" w:type="pct"/>
            <w:tcBorders>
              <w:top w:val="nil"/>
              <w:bottom w:val="nil"/>
            </w:tcBorders>
            <w:vAlign w:val="center"/>
          </w:tcPr>
          <w:p w14:paraId="5D555CD8" w14:textId="5E4670B9" w:rsidR="004E284F" w:rsidRPr="009D3115" w:rsidRDefault="004E284F" w:rsidP="008907B4">
            <w:pPr>
              <w:spacing w:before="6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61 (</w:t>
            </w:r>
            <w:r w:rsidR="00674C5B" w:rsidRPr="009D3115">
              <w:rPr>
                <w:rFonts w:ascii="Times New Roman" w:hAnsi="Times New Roman" w:cs="Times New Roman"/>
                <w:sz w:val="20"/>
                <w:szCs w:val="20"/>
              </w:rPr>
              <w:t>53.5-68.5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39" w:type="pct"/>
            <w:tcBorders>
              <w:top w:val="nil"/>
              <w:bottom w:val="nil"/>
            </w:tcBorders>
            <w:vAlign w:val="center"/>
          </w:tcPr>
          <w:p w14:paraId="2ED7B984" w14:textId="01D7A276" w:rsidR="004E284F" w:rsidRPr="009D3115" w:rsidRDefault="004E284F" w:rsidP="008907B4">
            <w:pPr>
              <w:spacing w:before="6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41 (</w:t>
            </w:r>
            <w:r w:rsidR="00674C5B" w:rsidRPr="009D3115">
              <w:rPr>
                <w:rFonts w:ascii="Times New Roman" w:hAnsi="Times New Roman" w:cs="Times New Roman"/>
                <w:sz w:val="20"/>
                <w:szCs w:val="20"/>
              </w:rPr>
              <w:t>38.5-43.5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7" w:type="pct"/>
            <w:tcBorders>
              <w:top w:val="nil"/>
              <w:bottom w:val="nil"/>
            </w:tcBorders>
            <w:vAlign w:val="center"/>
          </w:tcPr>
          <w:p w14:paraId="24F4B7C6" w14:textId="457B4C19" w:rsidR="004E284F" w:rsidRPr="009D3115" w:rsidRDefault="004E284F" w:rsidP="008907B4">
            <w:pPr>
              <w:spacing w:before="6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8C6133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B3AF0F5" w14:textId="22D2B5A2" w:rsidR="004E284F" w:rsidRPr="009D3115" w:rsidRDefault="004E284F" w:rsidP="008907B4">
            <w:pPr>
              <w:spacing w:before="6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0</w:t>
            </w:r>
            <w:r w:rsidR="008C6133"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001</w:t>
            </w:r>
          </w:p>
        </w:tc>
      </w:tr>
      <w:tr w:rsidR="004E284F" w:rsidRPr="009D3115" w14:paraId="29DA3088" w14:textId="77777777" w:rsidTr="008C6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pct"/>
            <w:tcBorders>
              <w:top w:val="nil"/>
              <w:left w:val="nil"/>
              <w:bottom w:val="nil"/>
            </w:tcBorders>
            <w:vAlign w:val="center"/>
          </w:tcPr>
          <w:p w14:paraId="0EAB519F" w14:textId="71BA14CA" w:rsidR="004E284F" w:rsidRPr="009D3115" w:rsidRDefault="008C6133" w:rsidP="008907B4">
            <w:pPr>
              <w:spacing w:before="60" w:after="4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PD</w:t>
            </w:r>
          </w:p>
        </w:tc>
        <w:tc>
          <w:tcPr>
            <w:tcW w:w="1111" w:type="pct"/>
            <w:tcBorders>
              <w:top w:val="nil"/>
              <w:bottom w:val="nil"/>
            </w:tcBorders>
            <w:vAlign w:val="center"/>
          </w:tcPr>
          <w:p w14:paraId="5D670CD0" w14:textId="25C1E628" w:rsidR="004E284F" w:rsidRPr="009D3115" w:rsidRDefault="004E284F" w:rsidP="006E5CBE">
            <w:pPr>
              <w:spacing w:before="6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68 (</w:t>
            </w:r>
            <w:r w:rsidR="00674C5B" w:rsidRPr="009D311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74C5B" w:rsidRPr="009D3115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39" w:type="pct"/>
            <w:tcBorders>
              <w:top w:val="nil"/>
              <w:bottom w:val="nil"/>
            </w:tcBorders>
            <w:vAlign w:val="center"/>
          </w:tcPr>
          <w:p w14:paraId="55636F6A" w14:textId="2A498FD5" w:rsidR="004E284F" w:rsidRPr="009D3115" w:rsidRDefault="004E284F" w:rsidP="006E5CBE">
            <w:pPr>
              <w:spacing w:before="6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46 (</w:t>
            </w:r>
            <w:r w:rsidR="00674C5B" w:rsidRPr="009D3115">
              <w:rPr>
                <w:rFonts w:ascii="Times New Roman" w:hAnsi="Times New Roman" w:cs="Times New Roman"/>
                <w:sz w:val="20"/>
                <w:szCs w:val="20"/>
              </w:rPr>
              <w:t>41.5-50.5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7" w:type="pct"/>
            <w:tcBorders>
              <w:top w:val="nil"/>
              <w:bottom w:val="nil"/>
            </w:tcBorders>
            <w:vAlign w:val="center"/>
          </w:tcPr>
          <w:p w14:paraId="62B605E7" w14:textId="2D70DF5B" w:rsidR="004E284F" w:rsidRPr="009D3115" w:rsidRDefault="004E284F" w:rsidP="006E5CBE">
            <w:pPr>
              <w:spacing w:before="6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8C6133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C0D6B4C" w14:textId="67D7AA20" w:rsidR="004E284F" w:rsidRPr="009D3115" w:rsidRDefault="004E284F" w:rsidP="006E5CBE">
            <w:pPr>
              <w:spacing w:before="6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0</w:t>
            </w:r>
            <w:r w:rsidR="008C6133"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001</w:t>
            </w:r>
          </w:p>
        </w:tc>
      </w:tr>
      <w:tr w:rsidR="004E284F" w:rsidRPr="009D3115" w14:paraId="071BABC8" w14:textId="77777777" w:rsidTr="008C61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pct"/>
            <w:tcBorders>
              <w:top w:val="nil"/>
              <w:left w:val="nil"/>
              <w:bottom w:val="nil"/>
            </w:tcBorders>
            <w:vAlign w:val="center"/>
          </w:tcPr>
          <w:p w14:paraId="328496DE" w14:textId="31D07E45" w:rsidR="004E284F" w:rsidRPr="009D3115" w:rsidRDefault="008C6133" w:rsidP="008907B4">
            <w:pPr>
              <w:spacing w:before="60" w:after="4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OCD</w:t>
            </w:r>
          </w:p>
        </w:tc>
        <w:tc>
          <w:tcPr>
            <w:tcW w:w="1111" w:type="pct"/>
            <w:tcBorders>
              <w:top w:val="nil"/>
              <w:bottom w:val="nil"/>
            </w:tcBorders>
            <w:vAlign w:val="center"/>
          </w:tcPr>
          <w:p w14:paraId="239C84BD" w14:textId="6B4FA203" w:rsidR="004E284F" w:rsidRPr="009D3115" w:rsidRDefault="004E284F" w:rsidP="006E5CBE">
            <w:pPr>
              <w:spacing w:before="6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60 (</w:t>
            </w:r>
            <w:r w:rsidR="00674C5B" w:rsidRPr="009D3115">
              <w:rPr>
                <w:rFonts w:ascii="Times New Roman" w:hAnsi="Times New Roman" w:cs="Times New Roman"/>
                <w:sz w:val="20"/>
                <w:szCs w:val="20"/>
              </w:rPr>
              <w:t>50-70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39" w:type="pct"/>
            <w:tcBorders>
              <w:top w:val="nil"/>
              <w:bottom w:val="nil"/>
            </w:tcBorders>
            <w:vAlign w:val="center"/>
          </w:tcPr>
          <w:p w14:paraId="469D0214" w14:textId="02FB0F17" w:rsidR="004E284F" w:rsidRPr="009D3115" w:rsidRDefault="004E284F" w:rsidP="006E5CBE">
            <w:pPr>
              <w:spacing w:before="6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40 (</w:t>
            </w:r>
            <w:r w:rsidR="00674C5B" w:rsidRPr="009D3115">
              <w:rPr>
                <w:rFonts w:ascii="Times New Roman" w:hAnsi="Times New Roman" w:cs="Times New Roman"/>
                <w:sz w:val="20"/>
                <w:szCs w:val="20"/>
              </w:rPr>
              <w:t>37-43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7" w:type="pct"/>
            <w:tcBorders>
              <w:top w:val="nil"/>
              <w:bottom w:val="nil"/>
            </w:tcBorders>
            <w:vAlign w:val="center"/>
          </w:tcPr>
          <w:p w14:paraId="106594AE" w14:textId="5F14942F" w:rsidR="004E284F" w:rsidRPr="009D3115" w:rsidRDefault="004E284F" w:rsidP="006E5CBE">
            <w:pPr>
              <w:spacing w:before="6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8C6133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405A1C4" w14:textId="26A828B9" w:rsidR="004E284F" w:rsidRPr="009D3115" w:rsidRDefault="004E284F" w:rsidP="006E5CBE">
            <w:pPr>
              <w:spacing w:before="6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0</w:t>
            </w:r>
            <w:r w:rsidR="008C6133"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001</w:t>
            </w:r>
          </w:p>
        </w:tc>
      </w:tr>
      <w:tr w:rsidR="004E284F" w:rsidRPr="009D3115" w14:paraId="5B12A9E6" w14:textId="77777777" w:rsidTr="008C6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pct"/>
            <w:tcBorders>
              <w:top w:val="nil"/>
              <w:left w:val="nil"/>
              <w:bottom w:val="nil"/>
            </w:tcBorders>
            <w:vAlign w:val="center"/>
          </w:tcPr>
          <w:p w14:paraId="4B99C763" w14:textId="3D1D73EB" w:rsidR="004E284F" w:rsidRPr="009D3115" w:rsidRDefault="008C6133" w:rsidP="008907B4">
            <w:pPr>
              <w:spacing w:before="60" w:after="4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MDD</w:t>
            </w:r>
          </w:p>
        </w:tc>
        <w:tc>
          <w:tcPr>
            <w:tcW w:w="1111" w:type="pct"/>
            <w:tcBorders>
              <w:top w:val="nil"/>
              <w:bottom w:val="nil"/>
            </w:tcBorders>
            <w:vAlign w:val="center"/>
          </w:tcPr>
          <w:p w14:paraId="6582EF7D" w14:textId="7060F9B6" w:rsidR="004E284F" w:rsidRPr="009D3115" w:rsidRDefault="004E284F" w:rsidP="006E5CBE">
            <w:pPr>
              <w:spacing w:before="6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68 (</w:t>
            </w:r>
            <w:r w:rsidR="00674C5B" w:rsidRPr="009D3115">
              <w:rPr>
                <w:rFonts w:ascii="Times New Roman" w:hAnsi="Times New Roman" w:cs="Times New Roman"/>
                <w:sz w:val="20"/>
                <w:szCs w:val="20"/>
              </w:rPr>
              <w:t>55-81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39" w:type="pct"/>
            <w:tcBorders>
              <w:top w:val="nil"/>
              <w:bottom w:val="nil"/>
            </w:tcBorders>
            <w:vAlign w:val="center"/>
          </w:tcPr>
          <w:p w14:paraId="6B2A7609" w14:textId="3F68D00D" w:rsidR="004E284F" w:rsidRPr="009D3115" w:rsidRDefault="004E284F" w:rsidP="006E5CBE">
            <w:pPr>
              <w:spacing w:before="6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38 (</w:t>
            </w:r>
            <w:r w:rsidR="00674C5B" w:rsidRPr="009D3115">
              <w:rPr>
                <w:rFonts w:ascii="Times New Roman" w:hAnsi="Times New Roman" w:cs="Times New Roman"/>
                <w:sz w:val="20"/>
                <w:szCs w:val="20"/>
              </w:rPr>
              <w:t>35-41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7" w:type="pct"/>
            <w:tcBorders>
              <w:top w:val="nil"/>
              <w:bottom w:val="nil"/>
            </w:tcBorders>
            <w:vAlign w:val="center"/>
          </w:tcPr>
          <w:p w14:paraId="56FF1920" w14:textId="753F2AC8" w:rsidR="004E284F" w:rsidRPr="009D3115" w:rsidRDefault="004E284F" w:rsidP="006E5CBE">
            <w:pPr>
              <w:spacing w:before="6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8C6133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373C329" w14:textId="52817752" w:rsidR="004E284F" w:rsidRPr="009D3115" w:rsidRDefault="004E284F" w:rsidP="006E5CBE">
            <w:pPr>
              <w:spacing w:before="6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0</w:t>
            </w:r>
            <w:r w:rsidR="008C6133"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001</w:t>
            </w:r>
          </w:p>
        </w:tc>
      </w:tr>
      <w:tr w:rsidR="004E284F" w:rsidRPr="009D3115" w14:paraId="76938D3F" w14:textId="77777777" w:rsidTr="008C61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pct"/>
            <w:tcBorders>
              <w:top w:val="nil"/>
              <w:left w:val="nil"/>
              <w:bottom w:val="nil"/>
            </w:tcBorders>
            <w:vAlign w:val="center"/>
          </w:tcPr>
          <w:p w14:paraId="760CCA9F" w14:textId="25E33782" w:rsidR="004E284F" w:rsidRPr="009D3115" w:rsidRDefault="008C6133" w:rsidP="008907B4">
            <w:pPr>
              <w:spacing w:before="60" w:after="4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Total Anxiety</w:t>
            </w:r>
          </w:p>
        </w:tc>
        <w:tc>
          <w:tcPr>
            <w:tcW w:w="1111" w:type="pct"/>
            <w:tcBorders>
              <w:top w:val="nil"/>
              <w:bottom w:val="nil"/>
            </w:tcBorders>
            <w:vAlign w:val="center"/>
          </w:tcPr>
          <w:p w14:paraId="63C62F72" w14:textId="0FD5A05A" w:rsidR="004E284F" w:rsidRPr="009D3115" w:rsidRDefault="004E284F" w:rsidP="006E5CBE">
            <w:pPr>
              <w:spacing w:before="6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62 (</w:t>
            </w:r>
            <w:r w:rsidR="00674C5B" w:rsidRPr="009D3115">
              <w:rPr>
                <w:rFonts w:ascii="Times New Roman" w:hAnsi="Times New Roman" w:cs="Times New Roman"/>
                <w:sz w:val="20"/>
                <w:szCs w:val="20"/>
              </w:rPr>
              <w:t>54-70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39" w:type="pct"/>
            <w:tcBorders>
              <w:top w:val="nil"/>
              <w:bottom w:val="nil"/>
            </w:tcBorders>
            <w:vAlign w:val="center"/>
          </w:tcPr>
          <w:p w14:paraId="451701A7" w14:textId="3D377D0D" w:rsidR="004E284F" w:rsidRPr="009D3115" w:rsidRDefault="004E284F" w:rsidP="006E5CBE">
            <w:pPr>
              <w:spacing w:before="6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40 (</w:t>
            </w:r>
            <w:r w:rsidR="00674C5B" w:rsidRPr="009D3115">
              <w:rPr>
                <w:rFonts w:ascii="Times New Roman" w:hAnsi="Times New Roman" w:cs="Times New Roman"/>
                <w:sz w:val="20"/>
                <w:szCs w:val="20"/>
              </w:rPr>
              <w:t>37.5-42.5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9" w:type="pct"/>
            <w:gridSpan w:val="2"/>
            <w:tcBorders>
              <w:top w:val="nil"/>
              <w:bottom w:val="nil"/>
            </w:tcBorders>
            <w:vAlign w:val="center"/>
          </w:tcPr>
          <w:p w14:paraId="1EA74A52" w14:textId="6B3EB47D" w:rsidR="004E284F" w:rsidRPr="009D3115" w:rsidRDefault="004E284F" w:rsidP="006E5CBE">
            <w:pPr>
              <w:spacing w:before="6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8C6133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top w:val="nil"/>
              <w:bottom w:val="nil"/>
              <w:right w:val="nil"/>
            </w:tcBorders>
            <w:vAlign w:val="center"/>
          </w:tcPr>
          <w:p w14:paraId="12DAFFC9" w14:textId="54A3B087" w:rsidR="004E284F" w:rsidRPr="009D3115" w:rsidRDefault="004E284F" w:rsidP="006E5CBE">
            <w:pPr>
              <w:spacing w:before="6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0</w:t>
            </w:r>
            <w:r w:rsidR="008C6133"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001</w:t>
            </w:r>
          </w:p>
        </w:tc>
      </w:tr>
      <w:tr w:rsidR="004E284F" w:rsidRPr="009D3115" w14:paraId="1A8B4DC4" w14:textId="77777777" w:rsidTr="008C6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59E91D1" w14:textId="127CD497" w:rsidR="004E284F" w:rsidRPr="009D3115" w:rsidRDefault="008C6133" w:rsidP="008907B4">
            <w:pPr>
              <w:spacing w:before="60" w:after="4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Total Internalizing</w:t>
            </w:r>
          </w:p>
        </w:tc>
        <w:tc>
          <w:tcPr>
            <w:tcW w:w="1111" w:type="pct"/>
            <w:tcBorders>
              <w:top w:val="nil"/>
              <w:bottom w:val="single" w:sz="4" w:space="0" w:color="auto"/>
            </w:tcBorders>
            <w:vAlign w:val="center"/>
          </w:tcPr>
          <w:p w14:paraId="7F4CB000" w14:textId="5D0DE1CA" w:rsidR="004E284F" w:rsidRPr="009D3115" w:rsidRDefault="004E284F" w:rsidP="006E5CBE">
            <w:pPr>
              <w:spacing w:before="6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68 (</w:t>
            </w:r>
            <w:r w:rsidR="00674C5B" w:rsidRPr="009D3115">
              <w:rPr>
                <w:rFonts w:ascii="Times New Roman" w:hAnsi="Times New Roman" w:cs="Times New Roman"/>
                <w:sz w:val="20"/>
                <w:szCs w:val="20"/>
              </w:rPr>
              <w:t>57.5-78.5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39" w:type="pct"/>
            <w:tcBorders>
              <w:top w:val="nil"/>
              <w:bottom w:val="single" w:sz="4" w:space="0" w:color="auto"/>
            </w:tcBorders>
            <w:vAlign w:val="center"/>
          </w:tcPr>
          <w:p w14:paraId="3C08EF3B" w14:textId="6ADDCE8F" w:rsidR="004E284F" w:rsidRPr="009D3115" w:rsidRDefault="004E284F" w:rsidP="006E5CBE">
            <w:pPr>
              <w:spacing w:before="6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39 (</w:t>
            </w:r>
            <w:r w:rsidR="00674C5B" w:rsidRPr="009D3115">
              <w:rPr>
                <w:rFonts w:ascii="Times New Roman" w:hAnsi="Times New Roman" w:cs="Times New Roman"/>
                <w:sz w:val="20"/>
                <w:szCs w:val="20"/>
              </w:rPr>
              <w:t>36.5-41.5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9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DCE6E65" w14:textId="0AE8EEB2" w:rsidR="004E284F" w:rsidRPr="009D3115" w:rsidRDefault="004E284F" w:rsidP="006E5CBE">
            <w:pPr>
              <w:spacing w:before="6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8C6133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36DE8DE" w14:textId="3C16A94C" w:rsidR="004E284F" w:rsidRPr="009D3115" w:rsidRDefault="004E284F" w:rsidP="006E5CBE">
            <w:pPr>
              <w:spacing w:before="6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0</w:t>
            </w:r>
            <w:r w:rsidR="008C6133"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001</w:t>
            </w:r>
          </w:p>
        </w:tc>
      </w:tr>
    </w:tbl>
    <w:p w14:paraId="6398D0B0" w14:textId="788AE978" w:rsidR="00674C5B" w:rsidRPr="009D3115" w:rsidRDefault="008C6133" w:rsidP="00674C5B">
      <w:pPr>
        <w:spacing w:before="120" w:after="360"/>
        <w:jc w:val="both"/>
        <w:rPr>
          <w:rFonts w:ascii="Times New Roman" w:hAnsi="Times New Roman" w:cs="Times New Roman"/>
          <w:sz w:val="20"/>
          <w:szCs w:val="20"/>
        </w:rPr>
      </w:pPr>
      <w:r w:rsidRPr="009D3115">
        <w:rPr>
          <w:rFonts w:ascii="Times New Roman" w:hAnsi="Times New Roman" w:cs="Times New Roman"/>
          <w:sz w:val="20"/>
          <w:szCs w:val="20"/>
        </w:rPr>
        <w:t xml:space="preserve">RCADS-CV: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Revised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Children’s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Anxiety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Depression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Scale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Child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Version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, SAD: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Social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Anxiety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Disorder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, SPD: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Separation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Anxiety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Disorder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, GAD: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Generalized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Anxiety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Disorder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, PD: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Panic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Disorder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, OCD: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Obsessive-Compulsive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Disorder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, MDD: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Major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Depressive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Disorder</w:t>
      </w:r>
      <w:proofErr w:type="spellEnd"/>
    </w:p>
    <w:p w14:paraId="71821C63" w14:textId="351B0ADD" w:rsidR="008C6133" w:rsidRDefault="004E284F" w:rsidP="00674C5B">
      <w:pPr>
        <w:spacing w:before="120" w:after="360"/>
        <w:jc w:val="both"/>
        <w:rPr>
          <w:rFonts w:ascii="Times New Roman" w:hAnsi="Times New Roman" w:cs="Times New Roman"/>
          <w:sz w:val="20"/>
          <w:szCs w:val="20"/>
        </w:rPr>
      </w:pPr>
      <w:r w:rsidRPr="009D3115">
        <w:rPr>
          <w:rFonts w:ascii="Times New Roman" w:hAnsi="Times New Roman" w:cs="Times New Roman"/>
          <w:sz w:val="20"/>
          <w:szCs w:val="20"/>
        </w:rPr>
        <w:t>Mann-Whitney</w:t>
      </w:r>
      <w:r w:rsidRPr="009D3115">
        <w:rPr>
          <w:rFonts w:ascii="Times New Roman" w:hAnsi="Times New Roman" w:cs="Times New Roman"/>
          <w:i/>
          <w:iCs/>
          <w:sz w:val="20"/>
          <w:szCs w:val="20"/>
        </w:rPr>
        <w:t xml:space="preserve"> U</w:t>
      </w:r>
      <w:r w:rsidR="008C6133" w:rsidRPr="009D3115">
        <w:rPr>
          <w:rFonts w:ascii="Times New Roman" w:hAnsi="Times New Roman" w:cs="Times New Roman"/>
          <w:sz w:val="20"/>
          <w:szCs w:val="20"/>
        </w:rPr>
        <w:t xml:space="preserve"> test</w:t>
      </w:r>
    </w:p>
    <w:p w14:paraId="7585398D" w14:textId="77777777" w:rsidR="00A85013" w:rsidRDefault="00A85013" w:rsidP="00674C5B">
      <w:pPr>
        <w:spacing w:before="120" w:after="360"/>
        <w:jc w:val="both"/>
        <w:rPr>
          <w:rFonts w:ascii="Times New Roman" w:hAnsi="Times New Roman" w:cs="Times New Roman"/>
          <w:sz w:val="20"/>
          <w:szCs w:val="20"/>
        </w:rPr>
      </w:pPr>
    </w:p>
    <w:p w14:paraId="289E510D" w14:textId="77777777" w:rsidR="00A85013" w:rsidRDefault="00A85013" w:rsidP="00674C5B">
      <w:pPr>
        <w:spacing w:before="120" w:after="360"/>
        <w:jc w:val="both"/>
        <w:rPr>
          <w:rFonts w:ascii="Times New Roman" w:hAnsi="Times New Roman" w:cs="Times New Roman"/>
          <w:sz w:val="20"/>
          <w:szCs w:val="20"/>
        </w:rPr>
      </w:pPr>
    </w:p>
    <w:p w14:paraId="1E2796BF" w14:textId="77777777" w:rsidR="00A85013" w:rsidRDefault="00A85013" w:rsidP="00674C5B">
      <w:pPr>
        <w:spacing w:before="120" w:after="360"/>
        <w:jc w:val="both"/>
        <w:rPr>
          <w:rFonts w:ascii="Times New Roman" w:hAnsi="Times New Roman" w:cs="Times New Roman"/>
          <w:sz w:val="20"/>
          <w:szCs w:val="20"/>
        </w:rPr>
      </w:pPr>
    </w:p>
    <w:p w14:paraId="362D1FD2" w14:textId="77777777" w:rsidR="00A85013" w:rsidRDefault="00A85013" w:rsidP="00674C5B">
      <w:pPr>
        <w:spacing w:before="120" w:after="360"/>
        <w:jc w:val="both"/>
        <w:rPr>
          <w:rFonts w:ascii="Times New Roman" w:hAnsi="Times New Roman" w:cs="Times New Roman"/>
          <w:sz w:val="20"/>
          <w:szCs w:val="20"/>
        </w:rPr>
      </w:pPr>
    </w:p>
    <w:p w14:paraId="6D63CFBB" w14:textId="0CD96F6B" w:rsidR="00A85013" w:rsidRPr="005E222A" w:rsidRDefault="00A85013" w:rsidP="00A85013">
      <w:pPr>
        <w:pStyle w:val="Balk5"/>
        <w:ind w:left="1202" w:hanging="1202"/>
        <w:rPr>
          <w:rFonts w:cs="Times New Roman"/>
          <w:sz w:val="20"/>
          <w:szCs w:val="20"/>
        </w:rPr>
      </w:pPr>
      <w:proofErr w:type="spellStart"/>
      <w:r w:rsidRPr="005E222A">
        <w:rPr>
          <w:rFonts w:cs="Times New Roman"/>
          <w:b/>
          <w:sz w:val="20"/>
          <w:szCs w:val="20"/>
        </w:rPr>
        <w:lastRenderedPageBreak/>
        <w:t>Ta</w:t>
      </w:r>
      <w:r>
        <w:rPr>
          <w:rFonts w:cs="Times New Roman"/>
          <w:b/>
          <w:sz w:val="20"/>
          <w:szCs w:val="20"/>
        </w:rPr>
        <w:t>ble</w:t>
      </w:r>
      <w:proofErr w:type="spellEnd"/>
      <w:r>
        <w:rPr>
          <w:rFonts w:cs="Times New Roman"/>
          <w:b/>
          <w:sz w:val="20"/>
          <w:szCs w:val="20"/>
        </w:rPr>
        <w:t xml:space="preserve"> S5</w:t>
      </w:r>
      <w:r w:rsidRPr="005E222A">
        <w:rPr>
          <w:rFonts w:cs="Times New Roman"/>
          <w:b/>
          <w:sz w:val="20"/>
          <w:szCs w:val="20"/>
        </w:rPr>
        <w:t>.</w:t>
      </w:r>
      <w:r w:rsidRPr="005E222A">
        <w:rPr>
          <w:rFonts w:cs="Times New Roman"/>
          <w:sz w:val="20"/>
          <w:szCs w:val="20"/>
        </w:rPr>
        <w:t xml:space="preserve"> </w:t>
      </w:r>
      <w:proofErr w:type="spellStart"/>
      <w:r w:rsidRPr="005E222A">
        <w:rPr>
          <w:rFonts w:cs="Times New Roman"/>
          <w:sz w:val="20"/>
          <w:szCs w:val="20"/>
        </w:rPr>
        <w:t>Correlation</w:t>
      </w:r>
      <w:proofErr w:type="spellEnd"/>
      <w:r w:rsidRPr="005E222A">
        <w:rPr>
          <w:rFonts w:cs="Times New Roman"/>
          <w:sz w:val="20"/>
          <w:szCs w:val="20"/>
        </w:rPr>
        <w:t xml:space="preserve"> </w:t>
      </w:r>
      <w:proofErr w:type="spellStart"/>
      <w:r w:rsidRPr="005E222A">
        <w:rPr>
          <w:rFonts w:cs="Times New Roman"/>
          <w:sz w:val="20"/>
          <w:szCs w:val="20"/>
        </w:rPr>
        <w:t>analysis</w:t>
      </w:r>
      <w:proofErr w:type="spellEnd"/>
      <w:r w:rsidRPr="005E222A">
        <w:rPr>
          <w:rFonts w:cs="Times New Roman"/>
          <w:sz w:val="20"/>
          <w:szCs w:val="20"/>
        </w:rPr>
        <w:t xml:space="preserve"> </w:t>
      </w:r>
      <w:proofErr w:type="spellStart"/>
      <w:r w:rsidRPr="005E222A">
        <w:rPr>
          <w:rFonts w:cs="Times New Roman"/>
          <w:sz w:val="20"/>
          <w:szCs w:val="20"/>
        </w:rPr>
        <w:t>between</w:t>
      </w:r>
      <w:proofErr w:type="spellEnd"/>
      <w:r w:rsidRPr="005E222A">
        <w:rPr>
          <w:rFonts w:cs="Times New Roman"/>
          <w:sz w:val="20"/>
          <w:szCs w:val="20"/>
        </w:rPr>
        <w:t xml:space="preserve"> </w:t>
      </w:r>
      <w:proofErr w:type="spellStart"/>
      <w:r w:rsidRPr="005E222A">
        <w:rPr>
          <w:rFonts w:cs="Times New Roman"/>
          <w:sz w:val="20"/>
          <w:szCs w:val="20"/>
        </w:rPr>
        <w:t>behavioral</w:t>
      </w:r>
      <w:proofErr w:type="spellEnd"/>
      <w:r w:rsidRPr="005E222A">
        <w:rPr>
          <w:rFonts w:cs="Times New Roman"/>
          <w:sz w:val="20"/>
          <w:szCs w:val="20"/>
        </w:rPr>
        <w:t xml:space="preserve"> </w:t>
      </w:r>
      <w:proofErr w:type="spellStart"/>
      <w:r w:rsidRPr="005E222A">
        <w:rPr>
          <w:rFonts w:cs="Times New Roman"/>
          <w:sz w:val="20"/>
          <w:szCs w:val="20"/>
        </w:rPr>
        <w:t>tasks</w:t>
      </w:r>
      <w:proofErr w:type="spellEnd"/>
      <w:r w:rsidRPr="005E222A">
        <w:rPr>
          <w:rFonts w:cs="Times New Roman"/>
          <w:sz w:val="20"/>
          <w:szCs w:val="20"/>
        </w:rPr>
        <w:t xml:space="preserve"> </w:t>
      </w:r>
      <w:proofErr w:type="spellStart"/>
      <w:r w:rsidRPr="005E222A">
        <w:rPr>
          <w:rFonts w:cs="Times New Roman"/>
          <w:sz w:val="20"/>
          <w:szCs w:val="20"/>
        </w:rPr>
        <w:t>and</w:t>
      </w:r>
      <w:proofErr w:type="spellEnd"/>
      <w:r w:rsidRPr="005E222A">
        <w:rPr>
          <w:rFonts w:cs="Times New Roman"/>
          <w:sz w:val="20"/>
          <w:szCs w:val="20"/>
        </w:rPr>
        <w:t xml:space="preserve"> MGH-HPS </w:t>
      </w:r>
    </w:p>
    <w:tbl>
      <w:tblPr>
        <w:tblStyle w:val="DzTablo21"/>
        <w:tblW w:w="4929" w:type="pct"/>
        <w:jc w:val="center"/>
        <w:tblLook w:val="04A0" w:firstRow="1" w:lastRow="0" w:firstColumn="1" w:lastColumn="0" w:noHBand="0" w:noVBand="1"/>
      </w:tblPr>
      <w:tblGrid>
        <w:gridCol w:w="4293"/>
        <w:gridCol w:w="5147"/>
      </w:tblGrid>
      <w:tr w:rsidR="00A85013" w:rsidRPr="005E222A" w14:paraId="51DCDA69" w14:textId="77777777" w:rsidTr="00A850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pct"/>
            <w:vMerge w:val="restart"/>
            <w:tcBorders>
              <w:top w:val="single" w:sz="4" w:space="0" w:color="auto"/>
              <w:left w:val="nil"/>
            </w:tcBorders>
          </w:tcPr>
          <w:p w14:paraId="292537A4" w14:textId="77777777" w:rsidR="00A85013" w:rsidRPr="000E67E3" w:rsidRDefault="00A85013" w:rsidP="00C6704F">
            <w:pPr>
              <w:spacing w:before="60" w:after="4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E67E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TTM (N=23)</w:t>
            </w:r>
          </w:p>
        </w:tc>
        <w:tc>
          <w:tcPr>
            <w:tcW w:w="272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D4480D" w14:textId="77777777" w:rsidR="00A85013" w:rsidRPr="000E67E3" w:rsidRDefault="00A85013" w:rsidP="00C6704F">
            <w:pPr>
              <w:spacing w:before="6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0E67E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</w:t>
            </w:r>
            <w:r w:rsidRPr="000E67E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</w:rPr>
              <w:t>s</w:t>
            </w:r>
            <w:proofErr w:type="spellEnd"/>
          </w:p>
        </w:tc>
      </w:tr>
      <w:tr w:rsidR="00A85013" w:rsidRPr="005E222A" w14:paraId="62352BA5" w14:textId="77777777" w:rsidTr="00A850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pct"/>
            <w:vMerge/>
            <w:tcBorders>
              <w:left w:val="nil"/>
            </w:tcBorders>
          </w:tcPr>
          <w:p w14:paraId="20B3D71F" w14:textId="77777777" w:rsidR="00A85013" w:rsidRPr="00C6704F" w:rsidRDefault="00A85013" w:rsidP="00C6704F">
            <w:pPr>
              <w:spacing w:before="60" w:after="4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72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508619" w14:textId="77777777" w:rsidR="00A85013" w:rsidRPr="00C6704F" w:rsidRDefault="00A85013" w:rsidP="00C6704F">
            <w:pPr>
              <w:spacing w:before="6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704F">
              <w:rPr>
                <w:rFonts w:ascii="Times New Roman" w:hAnsi="Times New Roman" w:cs="Times New Roman"/>
                <w:sz w:val="20"/>
                <w:szCs w:val="20"/>
              </w:rPr>
              <w:t xml:space="preserve">   MGH-HPS</w:t>
            </w:r>
          </w:p>
        </w:tc>
      </w:tr>
      <w:tr w:rsidR="00A85013" w:rsidRPr="005E222A" w14:paraId="34A1F467" w14:textId="77777777" w:rsidTr="00A850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D84C7B" w14:textId="77777777" w:rsidR="00A85013" w:rsidRPr="000E67E3" w:rsidRDefault="00A85013" w:rsidP="00C6704F">
            <w:pPr>
              <w:spacing w:before="60" w:after="4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E67E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Eriksen Flanker Test</w:t>
            </w:r>
          </w:p>
        </w:tc>
        <w:tc>
          <w:tcPr>
            <w:tcW w:w="27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FAE7F9" w14:textId="77777777" w:rsidR="00A85013" w:rsidRPr="00AF3FEF" w:rsidRDefault="00A85013" w:rsidP="00C6704F">
            <w:pPr>
              <w:spacing w:before="6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013" w:rsidRPr="005E222A" w14:paraId="757AB92E" w14:textId="77777777" w:rsidTr="00A850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pct"/>
            <w:tcBorders>
              <w:top w:val="nil"/>
              <w:left w:val="nil"/>
              <w:bottom w:val="nil"/>
              <w:right w:val="nil"/>
            </w:tcBorders>
          </w:tcPr>
          <w:p w14:paraId="4429EF0E" w14:textId="77777777" w:rsidR="00A85013" w:rsidRPr="00AF3FEF" w:rsidRDefault="00A85013" w:rsidP="00C6704F">
            <w:pPr>
              <w:spacing w:before="60" w:after="4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F3FE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Percentage of congruent stimulus accuracy</w:t>
            </w:r>
          </w:p>
        </w:tc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4D70D" w14:textId="77777777" w:rsidR="00A85013" w:rsidRPr="000E67E3" w:rsidRDefault="00A85013" w:rsidP="00C6704F">
            <w:pPr>
              <w:spacing w:before="6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67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E67E3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</w:tr>
      <w:tr w:rsidR="00A85013" w:rsidRPr="005E222A" w14:paraId="48A933C6" w14:textId="77777777" w:rsidTr="00A85013">
        <w:trPr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pct"/>
            <w:tcBorders>
              <w:top w:val="nil"/>
              <w:left w:val="nil"/>
              <w:bottom w:val="nil"/>
              <w:right w:val="nil"/>
            </w:tcBorders>
          </w:tcPr>
          <w:p w14:paraId="001F010B" w14:textId="77777777" w:rsidR="00A85013" w:rsidRPr="000E67E3" w:rsidRDefault="00A85013" w:rsidP="00C6704F">
            <w:pPr>
              <w:spacing w:before="60" w:after="4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F3FE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Percentage of incongruent stimulus accuracy</w:t>
            </w:r>
          </w:p>
        </w:tc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7A2B1" w14:textId="77777777" w:rsidR="00A85013" w:rsidRPr="000E67E3" w:rsidRDefault="00A85013" w:rsidP="00C6704F">
            <w:pPr>
              <w:spacing w:before="6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67E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E67E3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A85013" w:rsidRPr="005E222A" w14:paraId="2F0C4814" w14:textId="77777777" w:rsidTr="00A850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pct"/>
            <w:tcBorders>
              <w:top w:val="nil"/>
              <w:left w:val="nil"/>
              <w:bottom w:val="nil"/>
              <w:right w:val="nil"/>
            </w:tcBorders>
          </w:tcPr>
          <w:p w14:paraId="1E340222" w14:textId="77777777" w:rsidR="00A85013" w:rsidRPr="00AF3FEF" w:rsidRDefault="00A85013" w:rsidP="00C6704F">
            <w:pPr>
              <w:spacing w:before="60" w:after="4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F3FE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Flanker effect</w:t>
            </w:r>
          </w:p>
        </w:tc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2859A" w14:textId="77777777" w:rsidR="00A85013" w:rsidRPr="000E67E3" w:rsidRDefault="00A85013" w:rsidP="00C6704F">
            <w:pPr>
              <w:spacing w:before="6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67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E67E3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A85013" w:rsidRPr="005E222A" w14:paraId="171956AC" w14:textId="77777777" w:rsidTr="00A850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pct"/>
            <w:tcBorders>
              <w:top w:val="nil"/>
              <w:left w:val="nil"/>
              <w:bottom w:val="nil"/>
              <w:right w:val="nil"/>
            </w:tcBorders>
          </w:tcPr>
          <w:p w14:paraId="0535E6A9" w14:textId="77777777" w:rsidR="00A85013" w:rsidRPr="000E67E3" w:rsidRDefault="00A85013" w:rsidP="00C6704F">
            <w:pPr>
              <w:spacing w:before="60" w:after="4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E67E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Stop Signal Reaction Time Task</w:t>
            </w:r>
          </w:p>
        </w:tc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E8821" w14:textId="77777777" w:rsidR="00A85013" w:rsidRPr="00AF3FEF" w:rsidRDefault="00A85013" w:rsidP="00C6704F">
            <w:pPr>
              <w:spacing w:before="6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013" w:rsidRPr="005E222A" w14:paraId="1F828D08" w14:textId="77777777" w:rsidTr="00A850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pct"/>
            <w:tcBorders>
              <w:top w:val="nil"/>
              <w:left w:val="nil"/>
              <w:bottom w:val="nil"/>
              <w:right w:val="nil"/>
            </w:tcBorders>
          </w:tcPr>
          <w:p w14:paraId="421EC18D" w14:textId="77777777" w:rsidR="00A85013" w:rsidRPr="00AF3FEF" w:rsidRDefault="00A85013" w:rsidP="00C6704F">
            <w:pPr>
              <w:spacing w:before="60" w:after="4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F3FE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Stop Signal Reaction Time</w:t>
            </w:r>
          </w:p>
        </w:tc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4197D" w14:textId="77777777" w:rsidR="00A85013" w:rsidRPr="000E67E3" w:rsidRDefault="00A85013" w:rsidP="00C6704F">
            <w:pPr>
              <w:spacing w:before="6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67E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E67E3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</w:tr>
      <w:tr w:rsidR="00A85013" w:rsidRPr="005E222A" w14:paraId="553A5FD8" w14:textId="77777777" w:rsidTr="00A85013">
        <w:trPr>
          <w:trHeight w:val="2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pct"/>
            <w:tcBorders>
              <w:top w:val="nil"/>
              <w:left w:val="nil"/>
              <w:bottom w:val="nil"/>
              <w:right w:val="nil"/>
            </w:tcBorders>
          </w:tcPr>
          <w:p w14:paraId="6E691D5B" w14:textId="77777777" w:rsidR="00A85013" w:rsidRPr="000E67E3" w:rsidRDefault="00A85013" w:rsidP="00C6704F">
            <w:pPr>
              <w:spacing w:before="60" w:after="4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F3FE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Percentage of effectively inhibited “stop” responses</w:t>
            </w:r>
          </w:p>
        </w:tc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827C4" w14:textId="77777777" w:rsidR="00A85013" w:rsidRPr="00AF3FEF" w:rsidRDefault="00A85013" w:rsidP="00C6704F">
            <w:pPr>
              <w:spacing w:before="6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3F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F3FEF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</w:tr>
      <w:tr w:rsidR="00A85013" w:rsidRPr="005E222A" w14:paraId="5ED93C75" w14:textId="77777777" w:rsidTr="00A850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pct"/>
            <w:tcBorders>
              <w:top w:val="nil"/>
              <w:left w:val="nil"/>
              <w:bottom w:val="nil"/>
              <w:right w:val="nil"/>
            </w:tcBorders>
          </w:tcPr>
          <w:p w14:paraId="3B7BD2E9" w14:textId="77777777" w:rsidR="00A85013" w:rsidRPr="000E67E3" w:rsidRDefault="00A85013" w:rsidP="00C6704F">
            <w:pPr>
              <w:spacing w:before="60" w:after="4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F3FE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Correct reaction time for successful “go” trials</w:t>
            </w:r>
          </w:p>
        </w:tc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70EA3" w14:textId="77777777" w:rsidR="00A85013" w:rsidRPr="00AF3FEF" w:rsidRDefault="00A85013" w:rsidP="00C6704F">
            <w:pPr>
              <w:spacing w:before="6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3FEF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F3FEF"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</w:p>
        </w:tc>
      </w:tr>
      <w:tr w:rsidR="00A85013" w:rsidRPr="005E222A" w14:paraId="40FCB4AC" w14:textId="77777777" w:rsidTr="00A850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pct"/>
            <w:tcBorders>
              <w:top w:val="nil"/>
              <w:left w:val="nil"/>
              <w:bottom w:val="nil"/>
              <w:right w:val="nil"/>
            </w:tcBorders>
          </w:tcPr>
          <w:p w14:paraId="4EF14C04" w14:textId="77777777" w:rsidR="00A85013" w:rsidRPr="00AF3FEF" w:rsidRDefault="00A85013" w:rsidP="00C6704F">
            <w:pPr>
              <w:spacing w:before="60" w:after="4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F3FE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Percentage of correct “go” responses</w:t>
            </w:r>
          </w:p>
        </w:tc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E046E" w14:textId="77777777" w:rsidR="00A85013" w:rsidRPr="000E67E3" w:rsidRDefault="00A85013" w:rsidP="00C6704F">
            <w:pPr>
              <w:spacing w:before="6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67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E67E3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</w:tr>
      <w:tr w:rsidR="00A85013" w:rsidRPr="005E222A" w14:paraId="66ABFB6C" w14:textId="77777777" w:rsidTr="00A850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pct"/>
            <w:tcBorders>
              <w:top w:val="nil"/>
              <w:left w:val="nil"/>
              <w:bottom w:val="nil"/>
              <w:right w:val="nil"/>
            </w:tcBorders>
          </w:tcPr>
          <w:p w14:paraId="39ABF39D" w14:textId="77777777" w:rsidR="00A85013" w:rsidRPr="00AF3FEF" w:rsidRDefault="00A85013" w:rsidP="00C6704F">
            <w:pPr>
              <w:spacing w:before="60" w:after="4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E67E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Go/No Go Task</w:t>
            </w:r>
          </w:p>
        </w:tc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DB2AB" w14:textId="77777777" w:rsidR="00A85013" w:rsidRPr="000E67E3" w:rsidRDefault="00A85013" w:rsidP="00C6704F">
            <w:pPr>
              <w:spacing w:before="6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013" w:rsidRPr="005E222A" w14:paraId="071EA1B6" w14:textId="77777777" w:rsidTr="00A850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pct"/>
            <w:tcBorders>
              <w:top w:val="nil"/>
              <w:left w:val="nil"/>
              <w:bottom w:val="nil"/>
              <w:right w:val="nil"/>
            </w:tcBorders>
          </w:tcPr>
          <w:p w14:paraId="6ED94C00" w14:textId="77777777" w:rsidR="00A85013" w:rsidRPr="000E67E3" w:rsidRDefault="00A85013" w:rsidP="00C6704F">
            <w:pPr>
              <w:spacing w:before="60" w:after="4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F3FE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Percentage of go accuracy</w:t>
            </w:r>
          </w:p>
        </w:tc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5A02D" w14:textId="77777777" w:rsidR="00A85013" w:rsidRPr="000E67E3" w:rsidRDefault="00A85013" w:rsidP="00C6704F">
            <w:pPr>
              <w:spacing w:before="6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67E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E67E3">
              <w:rPr>
                <w:rFonts w:ascii="Times New Roman" w:hAnsi="Times New Roman" w:cs="Times New Roman"/>
                <w:sz w:val="20"/>
                <w:szCs w:val="20"/>
              </w:rPr>
              <w:t>064</w:t>
            </w:r>
          </w:p>
        </w:tc>
      </w:tr>
      <w:tr w:rsidR="00A85013" w:rsidRPr="005E222A" w14:paraId="2BCE57B6" w14:textId="77777777" w:rsidTr="00A850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pct"/>
            <w:tcBorders>
              <w:top w:val="nil"/>
              <w:left w:val="nil"/>
              <w:bottom w:val="nil"/>
              <w:right w:val="nil"/>
            </w:tcBorders>
          </w:tcPr>
          <w:p w14:paraId="3D2E81E8" w14:textId="77777777" w:rsidR="00A85013" w:rsidRPr="005E222A" w:rsidRDefault="00A85013" w:rsidP="00C6704F">
            <w:pPr>
              <w:spacing w:before="60" w:after="4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E222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Correct reaction time for successful “go” trials</w:t>
            </w:r>
          </w:p>
        </w:tc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A835D" w14:textId="4CADE6E4" w:rsidR="00A85013" w:rsidRPr="005E222A" w:rsidRDefault="00A85013" w:rsidP="00C6704F">
            <w:pPr>
              <w:spacing w:before="6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5E222A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E222A">
              <w:rPr>
                <w:rFonts w:ascii="Times New Roman" w:hAnsi="Times New Roman" w:cs="Times New Roman"/>
                <w:sz w:val="20"/>
                <w:szCs w:val="20"/>
              </w:rPr>
              <w:t>058</w:t>
            </w:r>
          </w:p>
        </w:tc>
      </w:tr>
      <w:tr w:rsidR="00A85013" w:rsidRPr="005E222A" w14:paraId="0818D69A" w14:textId="77777777" w:rsidTr="00A850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pct"/>
            <w:tcBorders>
              <w:top w:val="nil"/>
              <w:left w:val="nil"/>
              <w:bottom w:val="nil"/>
              <w:right w:val="nil"/>
            </w:tcBorders>
          </w:tcPr>
          <w:p w14:paraId="26079B30" w14:textId="77777777" w:rsidR="00A85013" w:rsidRPr="005E222A" w:rsidRDefault="00A85013" w:rsidP="00C6704F">
            <w:pPr>
              <w:spacing w:before="60" w:after="4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E222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Percentage of no-go accuracy</w:t>
            </w:r>
          </w:p>
        </w:tc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95183" w14:textId="77777777" w:rsidR="00A85013" w:rsidRPr="005E222A" w:rsidRDefault="00A85013" w:rsidP="00C6704F">
            <w:pPr>
              <w:spacing w:before="6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22A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E222A">
              <w:rPr>
                <w:rFonts w:ascii="Times New Roman" w:hAnsi="Times New Roman" w:cs="Times New Roman"/>
                <w:sz w:val="20"/>
                <w:szCs w:val="20"/>
              </w:rPr>
              <w:t>071</w:t>
            </w:r>
          </w:p>
        </w:tc>
      </w:tr>
      <w:tr w:rsidR="00A85013" w:rsidRPr="005E222A" w14:paraId="1DF7257E" w14:textId="77777777" w:rsidTr="00A850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pct"/>
            <w:tcBorders>
              <w:top w:val="nil"/>
              <w:left w:val="nil"/>
              <w:bottom w:val="nil"/>
              <w:right w:val="nil"/>
            </w:tcBorders>
          </w:tcPr>
          <w:p w14:paraId="3BED746A" w14:textId="77777777" w:rsidR="00A85013" w:rsidRPr="00AF3FEF" w:rsidRDefault="00A85013" w:rsidP="00C6704F">
            <w:pPr>
              <w:spacing w:before="60" w:after="4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F3FE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Balloon Analogue Risk Task</w:t>
            </w:r>
          </w:p>
        </w:tc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7CF44" w14:textId="77777777" w:rsidR="00A85013" w:rsidRPr="005E222A" w:rsidRDefault="00A85013" w:rsidP="00C6704F">
            <w:pPr>
              <w:spacing w:before="6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013" w:rsidRPr="005E222A" w14:paraId="2EF6763A" w14:textId="77777777" w:rsidTr="00A85013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618AF" w14:textId="77777777" w:rsidR="00A85013" w:rsidRPr="005E222A" w:rsidRDefault="00A85013" w:rsidP="00C6704F">
            <w:pPr>
              <w:spacing w:before="60" w:after="4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E222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Number of adjusted pumps</w:t>
            </w:r>
          </w:p>
        </w:tc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DB71C" w14:textId="77777777" w:rsidR="00A85013" w:rsidRPr="005E222A" w:rsidRDefault="00A85013" w:rsidP="00C6704F">
            <w:pPr>
              <w:spacing w:before="6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2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E222A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</w:tr>
      <w:tr w:rsidR="00A85013" w:rsidRPr="005E222A" w14:paraId="632B093D" w14:textId="77777777" w:rsidTr="00A850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26CBB" w14:textId="77777777" w:rsidR="00A85013" w:rsidRPr="005E222A" w:rsidRDefault="00A85013" w:rsidP="00C6704F">
            <w:pPr>
              <w:spacing w:before="60" w:after="40"/>
              <w:ind w:left="720"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E222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Maximum number of pumps</w:t>
            </w:r>
          </w:p>
        </w:tc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21DBA" w14:textId="77777777" w:rsidR="00A85013" w:rsidRPr="005E222A" w:rsidRDefault="00A85013" w:rsidP="00C6704F">
            <w:pPr>
              <w:spacing w:before="6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2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E222A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</w:tr>
      <w:tr w:rsidR="00A85013" w:rsidRPr="005E222A" w14:paraId="65FF84F0" w14:textId="77777777" w:rsidTr="00A850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E4A7F" w14:textId="77777777" w:rsidR="00A85013" w:rsidRPr="005E222A" w:rsidRDefault="00A85013" w:rsidP="00C6704F">
            <w:pPr>
              <w:spacing w:before="60" w:after="4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E222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Number of exploded balloons</w:t>
            </w:r>
          </w:p>
        </w:tc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C9BBE" w14:textId="77777777" w:rsidR="00A85013" w:rsidRPr="005E222A" w:rsidRDefault="00A85013" w:rsidP="00C6704F">
            <w:pPr>
              <w:spacing w:before="6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2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E222A">
              <w:rPr>
                <w:rFonts w:ascii="Times New Roman" w:hAnsi="Times New Roman" w:cs="Times New Roman"/>
                <w:sz w:val="20"/>
                <w:szCs w:val="20"/>
              </w:rPr>
              <w:t>059</w:t>
            </w:r>
          </w:p>
        </w:tc>
      </w:tr>
      <w:tr w:rsidR="00A85013" w:rsidRPr="005E222A" w14:paraId="56B61EA6" w14:textId="77777777" w:rsidTr="00A850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9BDEE1" w14:textId="77777777" w:rsidR="00A85013" w:rsidRPr="005E222A" w:rsidRDefault="00A85013" w:rsidP="00C6704F">
            <w:pPr>
              <w:spacing w:before="60" w:after="40"/>
              <w:ind w:left="720"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E222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Total points earned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C22298" w14:textId="77777777" w:rsidR="00A85013" w:rsidRPr="005E222A" w:rsidRDefault="00A85013" w:rsidP="00C6704F">
            <w:pPr>
              <w:spacing w:before="6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2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E222A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</w:tr>
    </w:tbl>
    <w:p w14:paraId="23C2A2D8" w14:textId="77777777" w:rsidR="00A85013" w:rsidRDefault="00A85013" w:rsidP="00A85013">
      <w:pPr>
        <w:pStyle w:val="GvdeA"/>
        <w:widowControl w:val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*</w:t>
      </w:r>
      <w:r w:rsidRPr="00BB43FA">
        <w:rPr>
          <w:rFonts w:ascii="Times New Roman" w:hAnsi="Times New Roman" w:cs="Times New Roman"/>
          <w:i/>
          <w:iCs/>
          <w:color w:val="auto"/>
          <w:sz w:val="20"/>
          <w:szCs w:val="20"/>
        </w:rPr>
        <w:t>p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&lt;0.05, </w:t>
      </w:r>
      <w:r w:rsidRPr="00BB43FA">
        <w:rPr>
          <w:rFonts w:ascii="Times New Roman" w:hAnsi="Times New Roman" w:cs="Times New Roman"/>
          <w:i/>
          <w:iCs/>
          <w:color w:val="auto"/>
          <w:sz w:val="20"/>
          <w:szCs w:val="20"/>
        </w:rPr>
        <w:t>p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&lt;0.01, </w:t>
      </w:r>
      <w:r w:rsidRPr="00BB43FA">
        <w:rPr>
          <w:rFonts w:ascii="Times New Roman" w:hAnsi="Times New Roman" w:cs="Times New Roman"/>
          <w:i/>
          <w:iCs/>
          <w:color w:val="auto"/>
          <w:sz w:val="20"/>
          <w:szCs w:val="20"/>
        </w:rPr>
        <w:t>p</w:t>
      </w:r>
      <w:r>
        <w:rPr>
          <w:rFonts w:ascii="Times New Roman" w:hAnsi="Times New Roman" w:cs="Times New Roman"/>
          <w:color w:val="auto"/>
          <w:sz w:val="20"/>
          <w:szCs w:val="20"/>
        </w:rPr>
        <w:t>&lt;0.001</w:t>
      </w:r>
    </w:p>
    <w:p w14:paraId="4E1A86A8" w14:textId="77777777" w:rsidR="00A85013" w:rsidRDefault="00A85013" w:rsidP="00A85013">
      <w:pPr>
        <w:spacing w:before="120" w:after="360"/>
        <w:jc w:val="both"/>
        <w:rPr>
          <w:rFonts w:ascii="Times New Roman" w:hAnsi="Times New Roman" w:cs="Times New Roman"/>
          <w:sz w:val="20"/>
          <w:szCs w:val="20"/>
        </w:rPr>
      </w:pPr>
      <w:r w:rsidRPr="005E222A">
        <w:rPr>
          <w:rFonts w:ascii="Times New Roman" w:hAnsi="Times New Roman" w:cs="Times New Roman"/>
          <w:bCs/>
          <w:sz w:val="20"/>
          <w:szCs w:val="20"/>
        </w:rPr>
        <w:t>MGH-HPS</w:t>
      </w:r>
      <w:r w:rsidRPr="005E222A">
        <w:rPr>
          <w:rFonts w:ascii="Times New Roman" w:hAnsi="Times New Roman" w:cs="Times New Roman"/>
          <w:sz w:val="20"/>
          <w:szCs w:val="20"/>
        </w:rPr>
        <w:t xml:space="preserve">: </w:t>
      </w:r>
      <w:r w:rsidRPr="005E222A">
        <w:rPr>
          <w:rFonts w:ascii="Times New Roman" w:hAnsi="Times New Roman" w:cs="Times New Roman"/>
          <w:bCs/>
          <w:sz w:val="20"/>
          <w:szCs w:val="20"/>
        </w:rPr>
        <w:t xml:space="preserve">Massachusetts General </w:t>
      </w:r>
      <w:proofErr w:type="spellStart"/>
      <w:r w:rsidRPr="005E222A">
        <w:rPr>
          <w:rFonts w:ascii="Times New Roman" w:hAnsi="Times New Roman" w:cs="Times New Roman"/>
          <w:bCs/>
          <w:sz w:val="20"/>
          <w:szCs w:val="20"/>
        </w:rPr>
        <w:t>Hospital</w:t>
      </w:r>
      <w:proofErr w:type="spellEnd"/>
      <w:r w:rsidRPr="005E222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E222A">
        <w:rPr>
          <w:rFonts w:ascii="Times New Roman" w:hAnsi="Times New Roman" w:cs="Times New Roman"/>
          <w:bCs/>
          <w:sz w:val="20"/>
          <w:szCs w:val="20"/>
        </w:rPr>
        <w:t>Hairpulling</w:t>
      </w:r>
      <w:proofErr w:type="spellEnd"/>
      <w:r w:rsidRPr="005E222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E222A">
        <w:rPr>
          <w:rFonts w:ascii="Times New Roman" w:hAnsi="Times New Roman" w:cs="Times New Roman"/>
          <w:bCs/>
          <w:sz w:val="20"/>
          <w:szCs w:val="20"/>
        </w:rPr>
        <w:t>Scale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7CEDF874" w14:textId="00C985B1" w:rsidR="00A85013" w:rsidRDefault="00A85013" w:rsidP="00A85013">
      <w:pPr>
        <w:spacing w:before="120" w:after="36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5E222A">
        <w:rPr>
          <w:rFonts w:ascii="Times New Roman" w:hAnsi="Times New Roman" w:cs="Times New Roman"/>
          <w:i/>
          <w:iCs/>
          <w:sz w:val="20"/>
          <w:szCs w:val="20"/>
        </w:rPr>
        <w:t>Spearman</w:t>
      </w:r>
      <w:proofErr w:type="spellEnd"/>
      <w:r w:rsidRPr="005E222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5E222A">
        <w:rPr>
          <w:rFonts w:ascii="Times New Roman" w:hAnsi="Times New Roman" w:cs="Times New Roman"/>
          <w:i/>
          <w:iCs/>
          <w:sz w:val="20"/>
          <w:szCs w:val="20"/>
        </w:rPr>
        <w:t>correlation</w:t>
      </w:r>
      <w:proofErr w:type="spellEnd"/>
      <w:r w:rsidRPr="005E222A">
        <w:rPr>
          <w:rFonts w:ascii="Times New Roman" w:hAnsi="Times New Roman" w:cs="Times New Roman"/>
          <w:i/>
          <w:iCs/>
          <w:sz w:val="20"/>
          <w:szCs w:val="20"/>
        </w:rPr>
        <w:t xml:space="preserve"> test</w:t>
      </w:r>
    </w:p>
    <w:p w14:paraId="0DD534C1" w14:textId="77777777" w:rsidR="00A85013" w:rsidRDefault="00A85013" w:rsidP="00A85013">
      <w:pPr>
        <w:spacing w:before="120" w:after="36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7B98C891" w14:textId="77777777" w:rsidR="00A85013" w:rsidRDefault="00A85013" w:rsidP="00A85013">
      <w:pPr>
        <w:spacing w:before="120" w:after="36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F76D68E" w14:textId="77777777" w:rsidR="00A85013" w:rsidRDefault="00A85013" w:rsidP="00A85013">
      <w:pPr>
        <w:spacing w:before="120" w:after="36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7BDD339B" w14:textId="77777777" w:rsidR="00A85013" w:rsidRPr="005E222A" w:rsidRDefault="00A85013" w:rsidP="00A85013">
      <w:pPr>
        <w:spacing w:before="120" w:after="36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0617EFD" w14:textId="3612E82A" w:rsidR="00A85013" w:rsidRPr="005E222A" w:rsidRDefault="00A85013" w:rsidP="00A85013">
      <w:pPr>
        <w:pStyle w:val="Balk5"/>
        <w:rPr>
          <w:rFonts w:cs="Times New Roman"/>
          <w:sz w:val="20"/>
          <w:szCs w:val="20"/>
        </w:rPr>
      </w:pPr>
      <w:proofErr w:type="spellStart"/>
      <w:r w:rsidRPr="005E222A">
        <w:rPr>
          <w:rFonts w:cs="Times New Roman"/>
          <w:b/>
          <w:sz w:val="20"/>
          <w:szCs w:val="20"/>
        </w:rPr>
        <w:lastRenderedPageBreak/>
        <w:t>Table</w:t>
      </w:r>
      <w:proofErr w:type="spellEnd"/>
      <w:r w:rsidRPr="005E222A">
        <w:rPr>
          <w:rFonts w:cs="Times New Roman"/>
          <w:b/>
          <w:sz w:val="20"/>
          <w:szCs w:val="20"/>
        </w:rPr>
        <w:t xml:space="preserve"> </w:t>
      </w:r>
      <w:r>
        <w:rPr>
          <w:rFonts w:cs="Times New Roman"/>
          <w:b/>
          <w:sz w:val="20"/>
          <w:szCs w:val="20"/>
        </w:rPr>
        <w:t>S</w:t>
      </w:r>
      <w:r w:rsidRPr="005E222A">
        <w:rPr>
          <w:rFonts w:cs="Times New Roman"/>
          <w:b/>
          <w:sz w:val="20"/>
          <w:szCs w:val="20"/>
        </w:rPr>
        <w:t>6.</w:t>
      </w:r>
      <w:r w:rsidRPr="005E222A">
        <w:rPr>
          <w:rFonts w:cs="Times New Roman"/>
          <w:sz w:val="20"/>
          <w:szCs w:val="20"/>
        </w:rPr>
        <w:t xml:space="preserve"> </w:t>
      </w:r>
      <w:proofErr w:type="spellStart"/>
      <w:r w:rsidRPr="005E222A">
        <w:rPr>
          <w:rFonts w:cs="Times New Roman"/>
          <w:sz w:val="20"/>
          <w:szCs w:val="20"/>
        </w:rPr>
        <w:t>Correlation</w:t>
      </w:r>
      <w:proofErr w:type="spellEnd"/>
      <w:r w:rsidRPr="005E222A">
        <w:rPr>
          <w:rFonts w:cs="Times New Roman"/>
          <w:sz w:val="20"/>
          <w:szCs w:val="20"/>
        </w:rPr>
        <w:t xml:space="preserve"> </w:t>
      </w:r>
      <w:proofErr w:type="spellStart"/>
      <w:r w:rsidRPr="005E222A">
        <w:rPr>
          <w:rFonts w:cs="Times New Roman"/>
          <w:sz w:val="20"/>
          <w:szCs w:val="20"/>
        </w:rPr>
        <w:t>analysis</w:t>
      </w:r>
      <w:proofErr w:type="spellEnd"/>
      <w:r w:rsidRPr="005E222A">
        <w:rPr>
          <w:rFonts w:cs="Times New Roman"/>
          <w:sz w:val="20"/>
          <w:szCs w:val="20"/>
        </w:rPr>
        <w:t xml:space="preserve"> </w:t>
      </w:r>
      <w:proofErr w:type="spellStart"/>
      <w:r w:rsidRPr="005E222A">
        <w:rPr>
          <w:rFonts w:cs="Times New Roman"/>
          <w:sz w:val="20"/>
          <w:szCs w:val="20"/>
        </w:rPr>
        <w:t>between</w:t>
      </w:r>
      <w:proofErr w:type="spellEnd"/>
      <w:r w:rsidRPr="005E222A">
        <w:rPr>
          <w:rFonts w:cs="Times New Roman"/>
          <w:sz w:val="20"/>
          <w:szCs w:val="20"/>
        </w:rPr>
        <w:t xml:space="preserve"> BIS-</w:t>
      </w:r>
      <w:r w:rsidR="001B523E">
        <w:rPr>
          <w:rFonts w:cs="Times New Roman"/>
          <w:sz w:val="20"/>
          <w:szCs w:val="20"/>
        </w:rPr>
        <w:t xml:space="preserve"> </w:t>
      </w:r>
      <w:proofErr w:type="spellStart"/>
      <w:r w:rsidR="001B523E">
        <w:rPr>
          <w:rFonts w:cs="Times New Roman"/>
          <w:sz w:val="20"/>
          <w:szCs w:val="20"/>
        </w:rPr>
        <w:t>Brief</w:t>
      </w:r>
      <w:proofErr w:type="spellEnd"/>
      <w:r w:rsidRPr="005E222A">
        <w:rPr>
          <w:rFonts w:cs="Times New Roman"/>
          <w:sz w:val="20"/>
          <w:szCs w:val="20"/>
        </w:rPr>
        <w:t xml:space="preserve"> </w:t>
      </w:r>
      <w:proofErr w:type="spellStart"/>
      <w:r w:rsidRPr="005E222A">
        <w:rPr>
          <w:rFonts w:cs="Times New Roman"/>
          <w:sz w:val="20"/>
          <w:szCs w:val="20"/>
        </w:rPr>
        <w:t>and</w:t>
      </w:r>
      <w:proofErr w:type="spellEnd"/>
      <w:r w:rsidRPr="005E222A">
        <w:rPr>
          <w:rFonts w:cs="Times New Roman"/>
          <w:sz w:val="20"/>
          <w:szCs w:val="20"/>
        </w:rPr>
        <w:t xml:space="preserve"> MGH-HPS </w:t>
      </w:r>
    </w:p>
    <w:tbl>
      <w:tblPr>
        <w:tblStyle w:val="DzTablo21"/>
        <w:tblpPr w:leftFromText="141" w:rightFromText="141" w:vertAnchor="text" w:horzAnchor="margin" w:tblpY="84"/>
        <w:tblW w:w="4817" w:type="pct"/>
        <w:tblLook w:val="04A0" w:firstRow="1" w:lastRow="0" w:firstColumn="1" w:lastColumn="0" w:noHBand="0" w:noVBand="1"/>
      </w:tblPr>
      <w:tblGrid>
        <w:gridCol w:w="4558"/>
        <w:gridCol w:w="4668"/>
      </w:tblGrid>
      <w:tr w:rsidR="00A85013" w:rsidRPr="000E67E3" w14:paraId="40F335C8" w14:textId="77777777" w:rsidTr="00C670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vMerge w:val="restart"/>
            <w:tcBorders>
              <w:top w:val="single" w:sz="4" w:space="0" w:color="auto"/>
              <w:left w:val="nil"/>
            </w:tcBorders>
          </w:tcPr>
          <w:p w14:paraId="47518BB2" w14:textId="77777777" w:rsidR="00A85013" w:rsidRPr="000E67E3" w:rsidRDefault="00A85013" w:rsidP="00C6704F">
            <w:pPr>
              <w:spacing w:before="60" w:after="40"/>
              <w:ind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E67E3">
              <w:rPr>
                <w:rFonts w:ascii="Times New Roman" w:hAnsi="Times New Roman" w:cs="Times New Roman"/>
                <w:b w:val="0"/>
                <w:sz w:val="20"/>
                <w:szCs w:val="20"/>
              </w:rPr>
              <w:t>TTM  (N=23)</w:t>
            </w:r>
          </w:p>
        </w:tc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691910" w14:textId="77777777" w:rsidR="00A85013" w:rsidRPr="000E67E3" w:rsidRDefault="00A85013" w:rsidP="00C6704F">
            <w:pPr>
              <w:spacing w:before="60" w:after="40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E67E3">
              <w:rPr>
                <w:rFonts w:ascii="Times New Roman" w:hAnsi="Times New Roman" w:cs="Times New Roman"/>
                <w:b w:val="0"/>
                <w:sz w:val="20"/>
                <w:szCs w:val="20"/>
              </w:rPr>
              <w:t>r</w:t>
            </w:r>
            <w:r w:rsidRPr="000E67E3">
              <w:rPr>
                <w:rFonts w:ascii="Times New Roman" w:hAnsi="Times New Roman" w:cs="Times New Roman"/>
                <w:b w:val="0"/>
                <w:sz w:val="20"/>
                <w:szCs w:val="20"/>
                <w:vertAlign w:val="subscript"/>
              </w:rPr>
              <w:t>s</w:t>
            </w:r>
            <w:proofErr w:type="spellEnd"/>
          </w:p>
        </w:tc>
      </w:tr>
      <w:tr w:rsidR="00A85013" w:rsidRPr="000E67E3" w14:paraId="7FE44752" w14:textId="77777777" w:rsidTr="00C670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vMerge/>
            <w:tcBorders>
              <w:left w:val="nil"/>
            </w:tcBorders>
          </w:tcPr>
          <w:p w14:paraId="4D63119F" w14:textId="77777777" w:rsidR="00A85013" w:rsidRPr="00C6704F" w:rsidRDefault="00A85013" w:rsidP="00C6704F">
            <w:pPr>
              <w:spacing w:before="60" w:after="40"/>
              <w:ind w:left="720" w:firstLine="0"/>
              <w:contextualSpacing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A7E40A" w14:textId="77777777" w:rsidR="00A85013" w:rsidRPr="00C6704F" w:rsidRDefault="00A85013" w:rsidP="00C6704F">
            <w:pPr>
              <w:spacing w:before="6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704F">
              <w:rPr>
                <w:rFonts w:ascii="Times New Roman" w:hAnsi="Times New Roman" w:cs="Times New Roman"/>
                <w:bCs/>
                <w:sz w:val="20"/>
                <w:szCs w:val="20"/>
              </w:rPr>
              <w:t>MGH-HPS</w:t>
            </w:r>
          </w:p>
        </w:tc>
      </w:tr>
      <w:tr w:rsidR="00A85013" w:rsidRPr="000E67E3" w14:paraId="31BE9CDD" w14:textId="77777777" w:rsidTr="00C67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910002" w14:textId="77777777" w:rsidR="00A85013" w:rsidRPr="000E67E3" w:rsidRDefault="00A85013" w:rsidP="00C6704F">
            <w:pPr>
              <w:spacing w:before="60" w:after="40"/>
              <w:ind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E67E3">
              <w:rPr>
                <w:rFonts w:ascii="Times New Roman" w:hAnsi="Times New Roman" w:cs="Times New Roman"/>
                <w:b w:val="0"/>
                <w:sz w:val="20"/>
                <w:szCs w:val="20"/>
              </w:rPr>
              <w:t>Barratt İmpulsiveness Scale-Brief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BA4A3C" w14:textId="77777777" w:rsidR="00A85013" w:rsidRPr="000E67E3" w:rsidRDefault="00A85013" w:rsidP="00C6704F">
            <w:pPr>
              <w:spacing w:before="60" w:after="40"/>
              <w:ind w:left="720"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85013" w:rsidRPr="000E67E3" w14:paraId="02CEE600" w14:textId="77777777" w:rsidTr="00C670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4A58B" w14:textId="77777777" w:rsidR="00A85013" w:rsidRPr="00165FDD" w:rsidRDefault="00A85013" w:rsidP="00C6704F">
            <w:pPr>
              <w:spacing w:before="60" w:after="40"/>
              <w:ind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E67E3">
              <w:rPr>
                <w:rFonts w:ascii="Times New Roman" w:hAnsi="Times New Roman" w:cs="Times New Roman"/>
                <w:sz w:val="20"/>
                <w:szCs w:val="20"/>
              </w:rPr>
              <w:t>Poor Self-</w:t>
            </w:r>
            <w:proofErr w:type="spellStart"/>
            <w:r w:rsidRPr="000E67E3">
              <w:rPr>
                <w:rFonts w:ascii="Times New Roman" w:hAnsi="Times New Roman" w:cs="Times New Roman"/>
                <w:sz w:val="20"/>
                <w:szCs w:val="20"/>
              </w:rPr>
              <w:t>Regulatıon</w:t>
            </w:r>
            <w:proofErr w:type="spellEnd"/>
          </w:p>
        </w:tc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FCED6" w14:textId="77777777" w:rsidR="00A85013" w:rsidRPr="000E67E3" w:rsidRDefault="00A85013" w:rsidP="00C6704F">
            <w:pPr>
              <w:spacing w:before="6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5FDD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0E67E3">
              <w:rPr>
                <w:rFonts w:ascii="Times New Roman" w:hAnsi="Times New Roman" w:cs="Times New Roman"/>
                <w:bCs/>
                <w:sz w:val="20"/>
                <w:szCs w:val="20"/>
              </w:rPr>
              <w:t>252</w:t>
            </w:r>
          </w:p>
        </w:tc>
      </w:tr>
      <w:tr w:rsidR="00A85013" w:rsidRPr="000E67E3" w14:paraId="26692EF3" w14:textId="77777777" w:rsidTr="00C67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A4406" w14:textId="77777777" w:rsidR="00A85013" w:rsidRPr="00165FDD" w:rsidRDefault="00A85013" w:rsidP="00C6704F">
            <w:pPr>
              <w:spacing w:before="60" w:after="40"/>
              <w:ind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E67E3">
              <w:rPr>
                <w:rFonts w:ascii="Times New Roman" w:hAnsi="Times New Roman" w:cs="Times New Roman"/>
                <w:sz w:val="20"/>
                <w:szCs w:val="20"/>
              </w:rPr>
              <w:t>Impulsive Behavior</w:t>
            </w:r>
          </w:p>
        </w:tc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07299" w14:textId="77777777" w:rsidR="00A85013" w:rsidRPr="000E67E3" w:rsidRDefault="00A85013" w:rsidP="00C6704F">
            <w:pPr>
              <w:spacing w:before="6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5FDD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0E67E3">
              <w:rPr>
                <w:rFonts w:ascii="Times New Roman" w:hAnsi="Times New Roman" w:cs="Times New Roman"/>
                <w:bCs/>
                <w:sz w:val="20"/>
                <w:szCs w:val="20"/>
              </w:rPr>
              <w:t>342</w:t>
            </w:r>
          </w:p>
        </w:tc>
      </w:tr>
      <w:tr w:rsidR="00A85013" w:rsidRPr="000E67E3" w14:paraId="24053C05" w14:textId="77777777" w:rsidTr="00C670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3AF22D" w14:textId="77777777" w:rsidR="00A85013" w:rsidRPr="00165FDD" w:rsidRDefault="00A85013" w:rsidP="00C6704F">
            <w:pPr>
              <w:spacing w:before="60" w:after="40"/>
              <w:ind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E67E3">
              <w:rPr>
                <w:rFonts w:ascii="Times New Roman" w:hAnsi="Times New Roman" w:cs="Times New Roman"/>
                <w:sz w:val="20"/>
                <w:szCs w:val="20"/>
              </w:rPr>
              <w:t>Total Point</w:t>
            </w:r>
          </w:p>
        </w:tc>
        <w:tc>
          <w:tcPr>
            <w:tcW w:w="25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697047" w14:textId="77777777" w:rsidR="00A85013" w:rsidRPr="000E67E3" w:rsidRDefault="00A85013" w:rsidP="00C6704F">
            <w:pPr>
              <w:spacing w:before="6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5FDD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0E67E3">
              <w:rPr>
                <w:rFonts w:ascii="Times New Roman" w:hAnsi="Times New Roman" w:cs="Times New Roman"/>
                <w:bCs/>
                <w:sz w:val="20"/>
                <w:szCs w:val="20"/>
              </w:rPr>
              <w:t>339</w:t>
            </w:r>
          </w:p>
        </w:tc>
      </w:tr>
    </w:tbl>
    <w:p w14:paraId="3BFC0FFD" w14:textId="77777777" w:rsidR="00A85013" w:rsidRDefault="00A85013" w:rsidP="00A85013">
      <w:pPr>
        <w:pStyle w:val="GvdeA"/>
        <w:widowControl w:val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*</w:t>
      </w:r>
      <w:r w:rsidRPr="00BB43FA">
        <w:rPr>
          <w:rFonts w:ascii="Times New Roman" w:hAnsi="Times New Roman" w:cs="Times New Roman"/>
          <w:i/>
          <w:iCs/>
          <w:color w:val="auto"/>
          <w:sz w:val="20"/>
          <w:szCs w:val="20"/>
        </w:rPr>
        <w:t>p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&lt;0.05, </w:t>
      </w:r>
      <w:r w:rsidRPr="00BB43FA">
        <w:rPr>
          <w:rFonts w:ascii="Times New Roman" w:hAnsi="Times New Roman" w:cs="Times New Roman"/>
          <w:i/>
          <w:iCs/>
          <w:color w:val="auto"/>
          <w:sz w:val="20"/>
          <w:szCs w:val="20"/>
        </w:rPr>
        <w:t>p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&lt;0.01, </w:t>
      </w:r>
      <w:r w:rsidRPr="00BB43FA">
        <w:rPr>
          <w:rFonts w:ascii="Times New Roman" w:hAnsi="Times New Roman" w:cs="Times New Roman"/>
          <w:i/>
          <w:iCs/>
          <w:color w:val="auto"/>
          <w:sz w:val="20"/>
          <w:szCs w:val="20"/>
        </w:rPr>
        <w:t>p</w:t>
      </w:r>
      <w:r>
        <w:rPr>
          <w:rFonts w:ascii="Times New Roman" w:hAnsi="Times New Roman" w:cs="Times New Roman"/>
          <w:color w:val="auto"/>
          <w:sz w:val="20"/>
          <w:szCs w:val="20"/>
        </w:rPr>
        <w:t>&lt;0.001</w:t>
      </w:r>
    </w:p>
    <w:p w14:paraId="77DC58C4" w14:textId="300F017B" w:rsidR="00A85013" w:rsidRDefault="00A85013" w:rsidP="00A85013">
      <w:pPr>
        <w:spacing w:before="120" w:after="360"/>
        <w:rPr>
          <w:rFonts w:ascii="Times New Roman" w:hAnsi="Times New Roman" w:cs="Times New Roman"/>
          <w:i/>
          <w:iCs/>
          <w:sz w:val="20"/>
          <w:szCs w:val="20"/>
        </w:rPr>
      </w:pPr>
      <w:r w:rsidRPr="005E222A">
        <w:rPr>
          <w:rFonts w:ascii="Times New Roman" w:hAnsi="Times New Roman" w:cs="Times New Roman"/>
          <w:bCs/>
          <w:sz w:val="20"/>
          <w:szCs w:val="20"/>
        </w:rPr>
        <w:t>BIS-</w:t>
      </w:r>
      <w:r w:rsidR="001B523E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1B523E">
        <w:rPr>
          <w:rFonts w:ascii="Times New Roman" w:hAnsi="Times New Roman" w:cs="Times New Roman"/>
          <w:bCs/>
          <w:sz w:val="20"/>
          <w:szCs w:val="20"/>
        </w:rPr>
        <w:t>Brief</w:t>
      </w:r>
      <w:proofErr w:type="spellEnd"/>
      <w:r w:rsidRPr="005E222A">
        <w:rPr>
          <w:rFonts w:ascii="Times New Roman" w:hAnsi="Times New Roman" w:cs="Times New Roman"/>
          <w:bCs/>
          <w:sz w:val="20"/>
          <w:szCs w:val="20"/>
        </w:rPr>
        <w:t xml:space="preserve">: </w:t>
      </w:r>
      <w:proofErr w:type="spellStart"/>
      <w:r w:rsidRPr="005E222A">
        <w:rPr>
          <w:rFonts w:ascii="Times New Roman" w:hAnsi="Times New Roman" w:cs="Times New Roman"/>
          <w:bCs/>
          <w:sz w:val="20"/>
          <w:szCs w:val="20"/>
        </w:rPr>
        <w:t>Barratt</w:t>
      </w:r>
      <w:proofErr w:type="spellEnd"/>
      <w:r w:rsidRPr="005E222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E222A">
        <w:rPr>
          <w:rFonts w:ascii="Times New Roman" w:hAnsi="Times New Roman" w:cs="Times New Roman"/>
          <w:bCs/>
          <w:sz w:val="20"/>
          <w:szCs w:val="20"/>
        </w:rPr>
        <w:t>Impulsiveness</w:t>
      </w:r>
      <w:proofErr w:type="spellEnd"/>
      <w:r w:rsidRPr="005E222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E222A">
        <w:rPr>
          <w:rFonts w:ascii="Times New Roman" w:hAnsi="Times New Roman" w:cs="Times New Roman"/>
          <w:bCs/>
          <w:sz w:val="20"/>
          <w:szCs w:val="20"/>
        </w:rPr>
        <w:t>Scale</w:t>
      </w:r>
      <w:proofErr w:type="spellEnd"/>
      <w:r w:rsidRPr="005E222A">
        <w:rPr>
          <w:rFonts w:ascii="Times New Roman" w:hAnsi="Times New Roman" w:cs="Times New Roman"/>
          <w:bCs/>
          <w:sz w:val="20"/>
          <w:szCs w:val="20"/>
        </w:rPr>
        <w:t xml:space="preserve">- </w:t>
      </w:r>
      <w:proofErr w:type="spellStart"/>
      <w:r w:rsidRPr="005E222A">
        <w:rPr>
          <w:rFonts w:ascii="Times New Roman" w:hAnsi="Times New Roman" w:cs="Times New Roman"/>
          <w:bCs/>
          <w:sz w:val="20"/>
          <w:szCs w:val="20"/>
        </w:rPr>
        <w:t>Brief</w:t>
      </w:r>
      <w:proofErr w:type="spellEnd"/>
      <w:r w:rsidRPr="005E222A">
        <w:rPr>
          <w:rFonts w:ascii="Times New Roman" w:hAnsi="Times New Roman" w:cs="Times New Roman"/>
          <w:bCs/>
          <w:sz w:val="20"/>
          <w:szCs w:val="20"/>
        </w:rPr>
        <w:t>, MGH-HPS:</w:t>
      </w:r>
      <w:r w:rsidRPr="005E222A">
        <w:rPr>
          <w:rFonts w:ascii="Times New Roman" w:hAnsi="Times New Roman" w:cs="Times New Roman"/>
          <w:sz w:val="20"/>
          <w:szCs w:val="20"/>
        </w:rPr>
        <w:t xml:space="preserve"> </w:t>
      </w:r>
      <w:r w:rsidRPr="005E222A">
        <w:rPr>
          <w:rFonts w:ascii="Times New Roman" w:hAnsi="Times New Roman" w:cs="Times New Roman"/>
          <w:bCs/>
          <w:sz w:val="20"/>
          <w:szCs w:val="20"/>
        </w:rPr>
        <w:t xml:space="preserve">Massachusetts General </w:t>
      </w:r>
      <w:proofErr w:type="spellStart"/>
      <w:r w:rsidRPr="005E222A">
        <w:rPr>
          <w:rFonts w:ascii="Times New Roman" w:hAnsi="Times New Roman" w:cs="Times New Roman"/>
          <w:bCs/>
          <w:sz w:val="20"/>
          <w:szCs w:val="20"/>
        </w:rPr>
        <w:t>Hospital</w:t>
      </w:r>
      <w:proofErr w:type="spellEnd"/>
      <w:r w:rsidRPr="005E222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E222A">
        <w:rPr>
          <w:rFonts w:ascii="Times New Roman" w:hAnsi="Times New Roman" w:cs="Times New Roman"/>
          <w:bCs/>
          <w:sz w:val="20"/>
          <w:szCs w:val="20"/>
        </w:rPr>
        <w:t>Hairpulling</w:t>
      </w:r>
      <w:proofErr w:type="spellEnd"/>
      <w:r w:rsidRPr="005E222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E222A">
        <w:rPr>
          <w:rFonts w:ascii="Times New Roman" w:hAnsi="Times New Roman" w:cs="Times New Roman"/>
          <w:bCs/>
          <w:sz w:val="20"/>
          <w:szCs w:val="20"/>
        </w:rPr>
        <w:t>Scale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222A">
        <w:rPr>
          <w:rFonts w:ascii="Times New Roman" w:hAnsi="Times New Roman" w:cs="Times New Roman"/>
          <w:i/>
          <w:iCs/>
          <w:sz w:val="20"/>
          <w:szCs w:val="20"/>
        </w:rPr>
        <w:t>Spearman</w:t>
      </w:r>
      <w:proofErr w:type="spellEnd"/>
      <w:r w:rsidRPr="005E222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5E222A">
        <w:rPr>
          <w:rFonts w:ascii="Times New Roman" w:hAnsi="Times New Roman" w:cs="Times New Roman"/>
          <w:i/>
          <w:iCs/>
          <w:sz w:val="20"/>
          <w:szCs w:val="20"/>
        </w:rPr>
        <w:t>correlation</w:t>
      </w:r>
      <w:proofErr w:type="spellEnd"/>
      <w:r w:rsidRPr="005E222A">
        <w:rPr>
          <w:rFonts w:ascii="Times New Roman" w:hAnsi="Times New Roman" w:cs="Times New Roman"/>
          <w:i/>
          <w:iCs/>
          <w:sz w:val="20"/>
          <w:szCs w:val="20"/>
        </w:rPr>
        <w:t xml:space="preserve"> test</w:t>
      </w:r>
    </w:p>
    <w:p w14:paraId="5A88C8EA" w14:textId="77777777" w:rsidR="00A85013" w:rsidRPr="005E222A" w:rsidRDefault="00A85013" w:rsidP="00A85013">
      <w:pPr>
        <w:spacing w:before="120" w:after="36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5E222A">
        <w:rPr>
          <w:rFonts w:ascii="Times New Roman" w:hAnsi="Times New Roman" w:cs="Times New Roman"/>
          <w:i/>
          <w:iCs/>
          <w:sz w:val="20"/>
          <w:szCs w:val="20"/>
        </w:rPr>
        <w:t>Spearman</w:t>
      </w:r>
      <w:proofErr w:type="spellEnd"/>
      <w:r w:rsidRPr="005E222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5E222A">
        <w:rPr>
          <w:rFonts w:ascii="Times New Roman" w:hAnsi="Times New Roman" w:cs="Times New Roman"/>
          <w:i/>
          <w:iCs/>
          <w:sz w:val="20"/>
          <w:szCs w:val="20"/>
        </w:rPr>
        <w:t>correlation</w:t>
      </w:r>
      <w:proofErr w:type="spellEnd"/>
      <w:r w:rsidRPr="005E222A">
        <w:rPr>
          <w:rFonts w:ascii="Times New Roman" w:hAnsi="Times New Roman" w:cs="Times New Roman"/>
          <w:i/>
          <w:iCs/>
          <w:sz w:val="20"/>
          <w:szCs w:val="20"/>
        </w:rPr>
        <w:t xml:space="preserve"> test</w:t>
      </w:r>
    </w:p>
    <w:p w14:paraId="660E02FC" w14:textId="77777777" w:rsidR="00853CD4" w:rsidRPr="009D3115" w:rsidRDefault="00853CD4" w:rsidP="004C2128">
      <w:pPr>
        <w:spacing w:before="120" w:after="36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bookmarkStart w:id="6" w:name="_Toc136250806"/>
    </w:p>
    <w:p w14:paraId="4CE5DCC3" w14:textId="1847C1A7" w:rsidR="00BF25A6" w:rsidRPr="009D3115" w:rsidRDefault="004C2128" w:rsidP="00853CD4">
      <w:pPr>
        <w:pStyle w:val="Balk5"/>
        <w:rPr>
          <w:rFonts w:cs="Times New Roman"/>
          <w:sz w:val="20"/>
          <w:szCs w:val="20"/>
        </w:rPr>
      </w:pPr>
      <w:proofErr w:type="spellStart"/>
      <w:r w:rsidRPr="009D3115">
        <w:rPr>
          <w:rFonts w:cs="Times New Roman"/>
          <w:b/>
          <w:sz w:val="20"/>
          <w:szCs w:val="20"/>
        </w:rPr>
        <w:t>Table</w:t>
      </w:r>
      <w:proofErr w:type="spellEnd"/>
      <w:r w:rsidRPr="009D3115">
        <w:rPr>
          <w:rFonts w:cs="Times New Roman"/>
          <w:b/>
          <w:sz w:val="20"/>
          <w:szCs w:val="20"/>
        </w:rPr>
        <w:t xml:space="preserve"> S</w:t>
      </w:r>
      <w:r w:rsidR="00A85013">
        <w:rPr>
          <w:rFonts w:cs="Times New Roman"/>
          <w:b/>
          <w:sz w:val="20"/>
          <w:szCs w:val="20"/>
        </w:rPr>
        <w:t>7</w:t>
      </w:r>
      <w:r w:rsidRPr="009D3115">
        <w:rPr>
          <w:rFonts w:cs="Times New Roman"/>
          <w:b/>
          <w:sz w:val="20"/>
          <w:szCs w:val="20"/>
        </w:rPr>
        <w:t>.</w:t>
      </w:r>
      <w:r w:rsidRPr="009D3115">
        <w:rPr>
          <w:rFonts w:cs="Times New Roman"/>
          <w:sz w:val="20"/>
          <w:szCs w:val="20"/>
        </w:rPr>
        <w:t xml:space="preserve"> </w:t>
      </w:r>
      <w:proofErr w:type="spellStart"/>
      <w:r w:rsidR="00674C5B" w:rsidRPr="009D3115">
        <w:rPr>
          <w:rFonts w:cs="Times New Roman"/>
          <w:sz w:val="20"/>
          <w:szCs w:val="20"/>
        </w:rPr>
        <w:t>Correlation</w:t>
      </w:r>
      <w:proofErr w:type="spellEnd"/>
      <w:r w:rsidR="00674C5B" w:rsidRPr="009D3115">
        <w:rPr>
          <w:rFonts w:cs="Times New Roman"/>
          <w:sz w:val="20"/>
          <w:szCs w:val="20"/>
        </w:rPr>
        <w:t xml:space="preserve"> Analysis </w:t>
      </w:r>
      <w:proofErr w:type="spellStart"/>
      <w:r w:rsidR="00674C5B" w:rsidRPr="009D3115">
        <w:rPr>
          <w:rFonts w:cs="Times New Roman"/>
          <w:sz w:val="20"/>
          <w:szCs w:val="20"/>
        </w:rPr>
        <w:t>Between</w:t>
      </w:r>
      <w:proofErr w:type="spellEnd"/>
      <w:r w:rsidR="00674C5B" w:rsidRPr="009D3115">
        <w:rPr>
          <w:rFonts w:cs="Times New Roman"/>
          <w:sz w:val="20"/>
          <w:szCs w:val="20"/>
        </w:rPr>
        <w:t xml:space="preserve"> RCADS-CV </w:t>
      </w:r>
      <w:proofErr w:type="spellStart"/>
      <w:r w:rsidR="00674C5B" w:rsidRPr="009D3115">
        <w:rPr>
          <w:rFonts w:cs="Times New Roman"/>
          <w:sz w:val="20"/>
          <w:szCs w:val="20"/>
        </w:rPr>
        <w:t>and</w:t>
      </w:r>
      <w:proofErr w:type="spellEnd"/>
      <w:r w:rsidR="00674C5B" w:rsidRPr="009D3115">
        <w:rPr>
          <w:rFonts w:cs="Times New Roman"/>
          <w:sz w:val="20"/>
          <w:szCs w:val="20"/>
        </w:rPr>
        <w:t xml:space="preserve"> </w:t>
      </w:r>
      <w:r w:rsidR="00E2464F" w:rsidRPr="009D3115">
        <w:rPr>
          <w:rFonts w:cs="Times New Roman"/>
          <w:sz w:val="20"/>
          <w:szCs w:val="20"/>
        </w:rPr>
        <w:t>BIS-</w:t>
      </w:r>
      <w:proofErr w:type="spellStart"/>
      <w:r w:rsidR="001B523E">
        <w:rPr>
          <w:rFonts w:cs="Times New Roman"/>
          <w:sz w:val="20"/>
          <w:szCs w:val="20"/>
        </w:rPr>
        <w:t>Brief</w:t>
      </w:r>
      <w:proofErr w:type="spellEnd"/>
      <w:r w:rsidR="00674C5B" w:rsidRPr="009D3115">
        <w:rPr>
          <w:rFonts w:cs="Times New Roman"/>
          <w:sz w:val="20"/>
          <w:szCs w:val="20"/>
        </w:rPr>
        <w:t xml:space="preserve"> </w:t>
      </w:r>
      <w:proofErr w:type="spellStart"/>
      <w:r w:rsidR="00E2464F" w:rsidRPr="009D3115">
        <w:rPr>
          <w:rFonts w:cs="Times New Roman"/>
          <w:sz w:val="20"/>
          <w:szCs w:val="20"/>
        </w:rPr>
        <w:t>subscale</w:t>
      </w:r>
      <w:proofErr w:type="spellEnd"/>
      <w:r w:rsidR="00E2464F" w:rsidRPr="009D3115">
        <w:rPr>
          <w:rFonts w:cs="Times New Roman"/>
          <w:sz w:val="20"/>
          <w:szCs w:val="20"/>
        </w:rPr>
        <w:t xml:space="preserve"> </w:t>
      </w:r>
      <w:proofErr w:type="spellStart"/>
      <w:r w:rsidR="00E2464F" w:rsidRPr="009D3115">
        <w:rPr>
          <w:rFonts w:cs="Times New Roman"/>
          <w:sz w:val="20"/>
          <w:szCs w:val="20"/>
        </w:rPr>
        <w:t>and</w:t>
      </w:r>
      <w:proofErr w:type="spellEnd"/>
      <w:r w:rsidR="00E2464F" w:rsidRPr="009D3115">
        <w:rPr>
          <w:rFonts w:cs="Times New Roman"/>
          <w:sz w:val="20"/>
          <w:szCs w:val="20"/>
        </w:rPr>
        <w:t xml:space="preserve"> total </w:t>
      </w:r>
      <w:proofErr w:type="spellStart"/>
      <w:r w:rsidR="00E2464F" w:rsidRPr="009D3115">
        <w:rPr>
          <w:rFonts w:cs="Times New Roman"/>
          <w:sz w:val="20"/>
          <w:szCs w:val="20"/>
        </w:rPr>
        <w:t>scores</w:t>
      </w:r>
      <w:proofErr w:type="spellEnd"/>
      <w:r w:rsidR="00E2464F" w:rsidRPr="009D3115">
        <w:rPr>
          <w:rFonts w:cs="Times New Roman"/>
          <w:sz w:val="20"/>
          <w:szCs w:val="20"/>
        </w:rPr>
        <w:t xml:space="preserve"> </w:t>
      </w:r>
      <w:bookmarkEnd w:id="6"/>
      <w:r w:rsidR="00FD3605" w:rsidRPr="009D3115">
        <w:rPr>
          <w:rFonts w:cs="Times New Roman"/>
          <w:sz w:val="20"/>
          <w:szCs w:val="20"/>
        </w:rPr>
        <w:t xml:space="preserve">in </w:t>
      </w:r>
      <w:proofErr w:type="spellStart"/>
      <w:r w:rsidR="00FD3605" w:rsidRPr="009D3115">
        <w:rPr>
          <w:rFonts w:cs="Times New Roman"/>
          <w:sz w:val="20"/>
          <w:szCs w:val="20"/>
        </w:rPr>
        <w:t>all</w:t>
      </w:r>
      <w:proofErr w:type="spellEnd"/>
      <w:r w:rsidR="00FD3605" w:rsidRPr="009D3115">
        <w:rPr>
          <w:rFonts w:cs="Times New Roman"/>
          <w:sz w:val="20"/>
          <w:szCs w:val="20"/>
        </w:rPr>
        <w:t xml:space="preserve"> </w:t>
      </w:r>
      <w:proofErr w:type="spellStart"/>
      <w:r w:rsidR="00FD3605" w:rsidRPr="009D3115">
        <w:rPr>
          <w:rFonts w:cs="Times New Roman"/>
          <w:sz w:val="20"/>
          <w:szCs w:val="20"/>
        </w:rPr>
        <w:t>participants</w:t>
      </w:r>
      <w:proofErr w:type="spellEnd"/>
    </w:p>
    <w:tbl>
      <w:tblPr>
        <w:tblW w:w="4845" w:type="pct"/>
        <w:jc w:val="center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4650"/>
        <w:gridCol w:w="1756"/>
        <w:gridCol w:w="1559"/>
        <w:gridCol w:w="1314"/>
      </w:tblGrid>
      <w:tr w:rsidR="00BF25A6" w:rsidRPr="009D3115" w14:paraId="63F8451A" w14:textId="77777777" w:rsidTr="00E2464F">
        <w:trPr>
          <w:jc w:val="center"/>
        </w:trPr>
        <w:tc>
          <w:tcPr>
            <w:tcW w:w="250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8B83DA" w14:textId="77777777" w:rsidR="00E2464F" w:rsidRPr="009D3115" w:rsidRDefault="00E2464F" w:rsidP="006E5CBE">
            <w:pPr>
              <w:spacing w:before="6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5305CC" w14:textId="284E37AF" w:rsidR="00BF25A6" w:rsidRPr="009D3115" w:rsidRDefault="00E2464F" w:rsidP="00E2464F">
            <w:pPr>
              <w:spacing w:before="6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Participants</w:t>
            </w:r>
            <w:r w:rsidR="00BF25A6"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="00BF25A6"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=43)</w:t>
            </w:r>
          </w:p>
        </w:tc>
        <w:tc>
          <w:tcPr>
            <w:tcW w:w="2494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123E98" w14:textId="2D353764" w:rsidR="00BF25A6" w:rsidRPr="009D3115" w:rsidRDefault="00BF25A6" w:rsidP="006E5CBE">
            <w:pPr>
              <w:spacing w:before="6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BF25A6" w:rsidRPr="009D3115" w14:paraId="38705834" w14:textId="77777777" w:rsidTr="00E2464F">
        <w:trPr>
          <w:jc w:val="center"/>
        </w:trPr>
        <w:tc>
          <w:tcPr>
            <w:tcW w:w="2506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67FE843" w14:textId="77777777" w:rsidR="00BF25A6" w:rsidRPr="009D3115" w:rsidRDefault="00BF25A6" w:rsidP="006E5CBE">
            <w:pPr>
              <w:spacing w:before="6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FE28CF" w14:textId="77B73610" w:rsidR="00BF25A6" w:rsidRPr="009D3115" w:rsidRDefault="00A9036A" w:rsidP="006E5CBE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BIS-</w:t>
            </w:r>
            <w:proofErr w:type="spellStart"/>
            <w:r w:rsidR="001B523E">
              <w:rPr>
                <w:rFonts w:ascii="Times New Roman" w:hAnsi="Times New Roman" w:cs="Times New Roman"/>
                <w:b/>
                <w:sz w:val="20"/>
                <w:szCs w:val="20"/>
              </w:rPr>
              <w:t>Brief</w:t>
            </w:r>
            <w:proofErr w:type="spellEnd"/>
          </w:p>
        </w:tc>
      </w:tr>
      <w:tr w:rsidR="00E2464F" w:rsidRPr="009D3115" w14:paraId="3CCAF1CA" w14:textId="77777777" w:rsidTr="00E2464F">
        <w:trPr>
          <w:jc w:val="center"/>
        </w:trPr>
        <w:tc>
          <w:tcPr>
            <w:tcW w:w="2506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8F495E9" w14:textId="77777777" w:rsidR="00E2464F" w:rsidRPr="009D3115" w:rsidRDefault="00E2464F" w:rsidP="00E2464F">
            <w:pPr>
              <w:spacing w:before="6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27EF5F" w14:textId="330B88ED" w:rsidR="00E2464F" w:rsidRPr="009D3115" w:rsidRDefault="00E2464F" w:rsidP="00E2464F">
            <w:pPr>
              <w:spacing w:before="60" w:after="4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Poor</w:t>
            </w:r>
            <w:proofErr w:type="spellEnd"/>
            <w:r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 self-</w:t>
            </w:r>
            <w:proofErr w:type="spellStart"/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regulation</w:t>
            </w:r>
            <w:proofErr w:type="spellEnd"/>
          </w:p>
        </w:tc>
        <w:tc>
          <w:tcPr>
            <w:tcW w:w="84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1706A7" w14:textId="0B810ABC" w:rsidR="00E2464F" w:rsidRPr="009D3115" w:rsidRDefault="00E2464F" w:rsidP="00E2464F">
            <w:pPr>
              <w:spacing w:before="60" w:after="4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Impulsive</w:t>
            </w:r>
            <w:proofErr w:type="spellEnd"/>
            <w:r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7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66E0CE" w14:textId="5452C22D" w:rsidR="00E2464F" w:rsidRPr="009D3115" w:rsidRDefault="00E2464F" w:rsidP="00E2464F">
            <w:pPr>
              <w:spacing w:before="60" w:after="4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Total </w:t>
            </w:r>
            <w:proofErr w:type="spellStart"/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score</w:t>
            </w:r>
            <w:proofErr w:type="spellEnd"/>
          </w:p>
        </w:tc>
      </w:tr>
      <w:tr w:rsidR="00E2464F" w:rsidRPr="009D3115" w14:paraId="36C534B9" w14:textId="77777777" w:rsidTr="00E2464F">
        <w:trPr>
          <w:jc w:val="center"/>
        </w:trPr>
        <w:tc>
          <w:tcPr>
            <w:tcW w:w="2506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0AA99A4" w14:textId="0C6A3A42" w:rsidR="00E2464F" w:rsidRPr="009D3115" w:rsidRDefault="00E2464F" w:rsidP="00E2464F">
            <w:pPr>
              <w:spacing w:before="6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RCADS-CV</w:t>
            </w:r>
          </w:p>
        </w:tc>
        <w:tc>
          <w:tcPr>
            <w:tcW w:w="946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BD4F874" w14:textId="77777777" w:rsidR="00E2464F" w:rsidRPr="009D3115" w:rsidRDefault="00E2464F" w:rsidP="00E2464F">
            <w:pPr>
              <w:spacing w:before="6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44C45BE" w14:textId="77777777" w:rsidR="00E2464F" w:rsidRPr="009D3115" w:rsidRDefault="00E2464F" w:rsidP="00E2464F">
            <w:pPr>
              <w:spacing w:before="6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D1C6E6E" w14:textId="77777777" w:rsidR="00E2464F" w:rsidRPr="009D3115" w:rsidRDefault="00E2464F" w:rsidP="00E2464F">
            <w:pPr>
              <w:spacing w:before="6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464F" w:rsidRPr="009D3115" w14:paraId="6CFB2E9B" w14:textId="77777777" w:rsidTr="00E2464F">
        <w:trPr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470FA" w14:textId="427C8B71" w:rsidR="00E2464F" w:rsidRPr="009D3115" w:rsidRDefault="00E2464F" w:rsidP="00E2464F">
            <w:pPr>
              <w:spacing w:before="6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SAD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F0381" w14:textId="4A2A1147" w:rsidR="00E2464F" w:rsidRPr="009D3115" w:rsidRDefault="00E2464F" w:rsidP="00E2464F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907B4"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495**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66027" w14:textId="1D3AA617" w:rsidR="00E2464F" w:rsidRPr="009D3115" w:rsidRDefault="00E2464F" w:rsidP="00E2464F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907B4"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562**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38E69" w14:textId="03526E7B" w:rsidR="00E2464F" w:rsidRPr="009D3115" w:rsidRDefault="00E2464F" w:rsidP="00E2464F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907B4"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570**</w:t>
            </w:r>
          </w:p>
        </w:tc>
      </w:tr>
      <w:tr w:rsidR="00E2464F" w:rsidRPr="009D3115" w14:paraId="6F069D1E" w14:textId="77777777" w:rsidTr="00E2464F">
        <w:trPr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7CFB0" w14:textId="0FD8416F" w:rsidR="00E2464F" w:rsidRPr="009D3115" w:rsidRDefault="00E2464F" w:rsidP="00E2464F">
            <w:pPr>
              <w:spacing w:before="6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SPD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79BFC" w14:textId="6984C6DD" w:rsidR="00E2464F" w:rsidRPr="009D3115" w:rsidRDefault="00E2464F" w:rsidP="00E2464F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907B4"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431**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7CE91" w14:textId="71D744E1" w:rsidR="00E2464F" w:rsidRPr="009D3115" w:rsidRDefault="00E2464F" w:rsidP="00E2464F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907B4"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425**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C571C" w14:textId="1F1A3A87" w:rsidR="00E2464F" w:rsidRPr="009D3115" w:rsidRDefault="00E2464F" w:rsidP="00E2464F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907B4"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461**</w:t>
            </w:r>
          </w:p>
        </w:tc>
      </w:tr>
      <w:tr w:rsidR="00E2464F" w:rsidRPr="009D3115" w14:paraId="7059516D" w14:textId="77777777" w:rsidTr="00E2464F">
        <w:trPr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680D5" w14:textId="1A83C778" w:rsidR="00E2464F" w:rsidRPr="009D3115" w:rsidRDefault="00E2464F" w:rsidP="00E2464F">
            <w:pPr>
              <w:spacing w:before="6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GAD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94BD0" w14:textId="6ACDBF95" w:rsidR="00E2464F" w:rsidRPr="009D3115" w:rsidRDefault="00E2464F" w:rsidP="00E2464F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907B4"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322*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E3BB6" w14:textId="76214792" w:rsidR="00E2464F" w:rsidRPr="009D3115" w:rsidRDefault="00E2464F" w:rsidP="00E2464F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907B4"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443**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58418" w14:textId="67786826" w:rsidR="00E2464F" w:rsidRPr="009D3115" w:rsidRDefault="00E2464F" w:rsidP="00E2464F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907B4"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417**</w:t>
            </w:r>
          </w:p>
        </w:tc>
      </w:tr>
      <w:tr w:rsidR="00E2464F" w:rsidRPr="009D3115" w14:paraId="4AFD37DA" w14:textId="77777777" w:rsidTr="00E2464F">
        <w:trPr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5B218" w14:textId="10331A0B" w:rsidR="00E2464F" w:rsidRPr="009D3115" w:rsidRDefault="00E2464F" w:rsidP="00E2464F">
            <w:pPr>
              <w:spacing w:before="6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E00FB" w14:textId="15532D7A" w:rsidR="00E2464F" w:rsidRPr="009D3115" w:rsidRDefault="00E2464F" w:rsidP="00E2464F">
            <w:pPr>
              <w:spacing w:before="6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907B4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89B36" w14:textId="7EBB0158" w:rsidR="00E2464F" w:rsidRPr="009D3115" w:rsidRDefault="00E2464F" w:rsidP="00E2464F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907B4"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415**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75464" w14:textId="715ED2DA" w:rsidR="00E2464F" w:rsidRPr="009D3115" w:rsidRDefault="00E2464F" w:rsidP="00E2464F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907B4"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392**</w:t>
            </w:r>
          </w:p>
        </w:tc>
      </w:tr>
      <w:tr w:rsidR="00E2464F" w:rsidRPr="009D3115" w14:paraId="73ACB98D" w14:textId="77777777" w:rsidTr="00E2464F">
        <w:trPr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47086" w14:textId="5048A0AB" w:rsidR="00E2464F" w:rsidRPr="009D3115" w:rsidRDefault="00E2464F" w:rsidP="00E2464F">
            <w:pPr>
              <w:spacing w:before="6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OCD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DA5B7" w14:textId="761D9ED5" w:rsidR="00E2464F" w:rsidRPr="009D3115" w:rsidRDefault="00E2464F" w:rsidP="00E2464F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907B4"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435**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B19A6" w14:textId="6C4F53E4" w:rsidR="00E2464F" w:rsidRPr="009D3115" w:rsidRDefault="00E2464F" w:rsidP="00E2464F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907B4"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505**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3C9AC" w14:textId="74BD39EF" w:rsidR="00E2464F" w:rsidRPr="009D3115" w:rsidRDefault="00E2464F" w:rsidP="00E2464F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907B4"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522**</w:t>
            </w:r>
          </w:p>
        </w:tc>
      </w:tr>
      <w:tr w:rsidR="00E2464F" w:rsidRPr="009D3115" w14:paraId="0ADE8796" w14:textId="77777777" w:rsidTr="00E2464F">
        <w:trPr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74FE8" w14:textId="39EA74B9" w:rsidR="00E2464F" w:rsidRPr="009D3115" w:rsidRDefault="00E2464F" w:rsidP="00E2464F">
            <w:pPr>
              <w:spacing w:before="6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MDD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15085" w14:textId="210720D8" w:rsidR="00E2464F" w:rsidRPr="009D3115" w:rsidRDefault="00E2464F" w:rsidP="00E2464F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907B4"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498**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AE4F9" w14:textId="27E2B050" w:rsidR="00E2464F" w:rsidRPr="009D3115" w:rsidRDefault="00E2464F" w:rsidP="00E2464F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907B4"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651**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ED217" w14:textId="1BF83D91" w:rsidR="00E2464F" w:rsidRPr="009D3115" w:rsidRDefault="00E2464F" w:rsidP="00E2464F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907B4"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640**</w:t>
            </w:r>
          </w:p>
        </w:tc>
      </w:tr>
      <w:tr w:rsidR="00E2464F" w:rsidRPr="009D3115" w14:paraId="05D0C28B" w14:textId="77777777" w:rsidTr="00E2464F">
        <w:trPr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4470F" w14:textId="3FE44EA7" w:rsidR="00E2464F" w:rsidRPr="009D3115" w:rsidRDefault="00E2464F" w:rsidP="00E2464F">
            <w:pPr>
              <w:spacing w:before="6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Total </w:t>
            </w:r>
            <w:proofErr w:type="spellStart"/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Anxiety</w:t>
            </w:r>
            <w:proofErr w:type="spellEnd"/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6BB74" w14:textId="40BDCF81" w:rsidR="00E2464F" w:rsidRPr="009D3115" w:rsidRDefault="00E2464F" w:rsidP="00E2464F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907B4"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430**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2230A" w14:textId="1FD6FE3D" w:rsidR="00E2464F" w:rsidRPr="009D3115" w:rsidRDefault="00E2464F" w:rsidP="00E2464F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907B4"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430**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6FE91" w14:textId="54857A8D" w:rsidR="00E2464F" w:rsidRPr="009D3115" w:rsidRDefault="00E2464F" w:rsidP="00E2464F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907B4"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535**</w:t>
            </w:r>
          </w:p>
        </w:tc>
      </w:tr>
      <w:tr w:rsidR="00E2464F" w:rsidRPr="009D3115" w14:paraId="2A138F26" w14:textId="77777777" w:rsidTr="00E2464F">
        <w:trPr>
          <w:jc w:val="center"/>
        </w:trPr>
        <w:tc>
          <w:tcPr>
            <w:tcW w:w="25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C3F503" w14:textId="19BF072A" w:rsidR="00E2464F" w:rsidRPr="009D3115" w:rsidRDefault="00E2464F" w:rsidP="00E2464F">
            <w:pPr>
              <w:spacing w:before="6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Total </w:t>
            </w:r>
            <w:proofErr w:type="spellStart"/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Internalizing</w:t>
            </w:r>
            <w:proofErr w:type="spellEnd"/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9B3580" w14:textId="21FA856C" w:rsidR="00E2464F" w:rsidRPr="009D3115" w:rsidRDefault="00E2464F" w:rsidP="00E2464F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907B4"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440**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605F4B" w14:textId="6E570518" w:rsidR="00E2464F" w:rsidRPr="009D3115" w:rsidRDefault="00E2464F" w:rsidP="00E2464F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907B4"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559**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349A63" w14:textId="6EBC19AA" w:rsidR="00E2464F" w:rsidRPr="009D3115" w:rsidRDefault="00E2464F" w:rsidP="00E2464F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907B4"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sz w:val="20"/>
                <w:szCs w:val="20"/>
              </w:rPr>
              <w:t>551**</w:t>
            </w:r>
          </w:p>
        </w:tc>
      </w:tr>
    </w:tbl>
    <w:p w14:paraId="43CFCB20" w14:textId="2A7D6D9E" w:rsidR="00387A38" w:rsidRPr="009D3115" w:rsidRDefault="003E330D" w:rsidP="00387A38">
      <w:pPr>
        <w:spacing w:before="120" w:after="360"/>
        <w:jc w:val="both"/>
        <w:rPr>
          <w:rFonts w:ascii="Times New Roman" w:hAnsi="Times New Roman" w:cs="Times New Roman"/>
          <w:sz w:val="20"/>
          <w:szCs w:val="20"/>
        </w:rPr>
      </w:pPr>
      <w:r w:rsidRPr="009D3115">
        <w:rPr>
          <w:rFonts w:ascii="Times New Roman" w:hAnsi="Times New Roman" w:cs="Times New Roman"/>
          <w:bCs/>
          <w:sz w:val="20"/>
          <w:szCs w:val="20"/>
        </w:rPr>
        <w:t>BIS-</w:t>
      </w:r>
      <w:r w:rsidR="001B523E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1B523E">
        <w:rPr>
          <w:rFonts w:ascii="Times New Roman" w:hAnsi="Times New Roman" w:cs="Times New Roman"/>
          <w:bCs/>
          <w:sz w:val="20"/>
          <w:szCs w:val="20"/>
        </w:rPr>
        <w:t>Brief</w:t>
      </w:r>
      <w:proofErr w:type="spellEnd"/>
      <w:r w:rsidRPr="009D3115">
        <w:rPr>
          <w:rFonts w:ascii="Times New Roman" w:hAnsi="Times New Roman" w:cs="Times New Roman"/>
          <w:bCs/>
          <w:sz w:val="20"/>
          <w:szCs w:val="20"/>
        </w:rPr>
        <w:t xml:space="preserve">: </w:t>
      </w:r>
      <w:proofErr w:type="spellStart"/>
      <w:r w:rsidR="00FD3605" w:rsidRPr="009D3115">
        <w:rPr>
          <w:rFonts w:ascii="Times New Roman" w:hAnsi="Times New Roman" w:cs="Times New Roman"/>
          <w:bCs/>
          <w:sz w:val="20"/>
          <w:szCs w:val="20"/>
        </w:rPr>
        <w:t>Barratt</w:t>
      </w:r>
      <w:proofErr w:type="spellEnd"/>
      <w:r w:rsidR="00FD3605" w:rsidRPr="009D3115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FD3605" w:rsidRPr="009D3115">
        <w:rPr>
          <w:rFonts w:ascii="Times New Roman" w:hAnsi="Times New Roman" w:cs="Times New Roman"/>
          <w:bCs/>
          <w:sz w:val="20"/>
          <w:szCs w:val="20"/>
        </w:rPr>
        <w:t>Impulsiveness</w:t>
      </w:r>
      <w:proofErr w:type="spellEnd"/>
      <w:r w:rsidR="00FD3605" w:rsidRPr="009D3115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FD3605" w:rsidRPr="009D3115">
        <w:rPr>
          <w:rFonts w:ascii="Times New Roman" w:hAnsi="Times New Roman" w:cs="Times New Roman"/>
          <w:bCs/>
          <w:sz w:val="20"/>
          <w:szCs w:val="20"/>
        </w:rPr>
        <w:t>Scale</w:t>
      </w:r>
      <w:proofErr w:type="spellEnd"/>
      <w:r w:rsidR="00FD3605" w:rsidRPr="009D3115">
        <w:rPr>
          <w:rFonts w:ascii="Times New Roman" w:hAnsi="Times New Roman" w:cs="Times New Roman"/>
          <w:bCs/>
          <w:sz w:val="20"/>
          <w:szCs w:val="20"/>
        </w:rPr>
        <w:t xml:space="preserve">- </w:t>
      </w:r>
      <w:proofErr w:type="spellStart"/>
      <w:r w:rsidR="00FD3605" w:rsidRPr="009D3115">
        <w:rPr>
          <w:rFonts w:ascii="Times New Roman" w:hAnsi="Times New Roman" w:cs="Times New Roman"/>
          <w:bCs/>
          <w:sz w:val="20"/>
          <w:szCs w:val="20"/>
        </w:rPr>
        <w:t>Brief</w:t>
      </w:r>
      <w:proofErr w:type="spellEnd"/>
      <w:r w:rsidRPr="009D3115">
        <w:rPr>
          <w:rFonts w:ascii="Times New Roman" w:hAnsi="Times New Roman" w:cs="Times New Roman"/>
          <w:bCs/>
          <w:sz w:val="20"/>
          <w:szCs w:val="20"/>
        </w:rPr>
        <w:t>,</w:t>
      </w:r>
      <w:r w:rsidR="00FD3605" w:rsidRPr="009D3115">
        <w:rPr>
          <w:rFonts w:ascii="Times New Roman" w:hAnsi="Times New Roman" w:cs="Times New Roman"/>
          <w:sz w:val="20"/>
          <w:szCs w:val="20"/>
        </w:rPr>
        <w:t xml:space="preserve"> RCADS-CV: </w:t>
      </w:r>
      <w:proofErr w:type="spellStart"/>
      <w:r w:rsidR="00FD3605" w:rsidRPr="009D3115">
        <w:rPr>
          <w:rFonts w:ascii="Times New Roman" w:hAnsi="Times New Roman" w:cs="Times New Roman"/>
          <w:sz w:val="20"/>
          <w:szCs w:val="20"/>
        </w:rPr>
        <w:t>Revised</w:t>
      </w:r>
      <w:proofErr w:type="spellEnd"/>
      <w:r w:rsidR="00FD3605"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D3605" w:rsidRPr="009D3115">
        <w:rPr>
          <w:rFonts w:ascii="Times New Roman" w:hAnsi="Times New Roman" w:cs="Times New Roman"/>
          <w:sz w:val="20"/>
          <w:szCs w:val="20"/>
        </w:rPr>
        <w:t>Children’s</w:t>
      </w:r>
      <w:proofErr w:type="spellEnd"/>
      <w:r w:rsidR="00FD3605"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D3605" w:rsidRPr="009D3115">
        <w:rPr>
          <w:rFonts w:ascii="Times New Roman" w:hAnsi="Times New Roman" w:cs="Times New Roman"/>
          <w:sz w:val="20"/>
          <w:szCs w:val="20"/>
        </w:rPr>
        <w:t>Anxiety</w:t>
      </w:r>
      <w:proofErr w:type="spellEnd"/>
      <w:r w:rsidR="00FD3605"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D3605" w:rsidRPr="009D3115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FD3605"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D3605" w:rsidRPr="009D3115">
        <w:rPr>
          <w:rFonts w:ascii="Times New Roman" w:hAnsi="Times New Roman" w:cs="Times New Roman"/>
          <w:sz w:val="20"/>
          <w:szCs w:val="20"/>
        </w:rPr>
        <w:t>Depression</w:t>
      </w:r>
      <w:proofErr w:type="spellEnd"/>
      <w:r w:rsidR="00FD3605"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D3605" w:rsidRPr="009D3115">
        <w:rPr>
          <w:rFonts w:ascii="Times New Roman" w:hAnsi="Times New Roman" w:cs="Times New Roman"/>
          <w:sz w:val="20"/>
          <w:szCs w:val="20"/>
        </w:rPr>
        <w:t>Scale</w:t>
      </w:r>
      <w:proofErr w:type="spellEnd"/>
      <w:r w:rsidR="00FD3605" w:rsidRPr="009D3115">
        <w:rPr>
          <w:rFonts w:ascii="Times New Roman" w:hAnsi="Times New Roman" w:cs="Times New Roman"/>
          <w:sz w:val="20"/>
          <w:szCs w:val="20"/>
        </w:rPr>
        <w:t xml:space="preserve"> Child </w:t>
      </w:r>
      <w:proofErr w:type="spellStart"/>
      <w:r w:rsidR="00FD3605" w:rsidRPr="009D3115">
        <w:rPr>
          <w:rFonts w:ascii="Times New Roman" w:hAnsi="Times New Roman" w:cs="Times New Roman"/>
          <w:sz w:val="20"/>
          <w:szCs w:val="20"/>
        </w:rPr>
        <w:t>Version</w:t>
      </w:r>
      <w:proofErr w:type="spellEnd"/>
      <w:r w:rsidR="00FD3605" w:rsidRPr="009D3115">
        <w:rPr>
          <w:rFonts w:ascii="Times New Roman" w:hAnsi="Times New Roman" w:cs="Times New Roman"/>
          <w:sz w:val="20"/>
          <w:szCs w:val="20"/>
        </w:rPr>
        <w:t xml:space="preserve">, SAD: </w:t>
      </w:r>
      <w:proofErr w:type="spellStart"/>
      <w:r w:rsidR="00FD3605" w:rsidRPr="009D3115">
        <w:rPr>
          <w:rFonts w:ascii="Times New Roman" w:hAnsi="Times New Roman" w:cs="Times New Roman"/>
          <w:sz w:val="20"/>
          <w:szCs w:val="20"/>
        </w:rPr>
        <w:t>Social</w:t>
      </w:r>
      <w:proofErr w:type="spellEnd"/>
      <w:r w:rsidR="00FD3605"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D3605" w:rsidRPr="009D3115">
        <w:rPr>
          <w:rFonts w:ascii="Times New Roman" w:hAnsi="Times New Roman" w:cs="Times New Roman"/>
          <w:sz w:val="20"/>
          <w:szCs w:val="20"/>
        </w:rPr>
        <w:t>Anxiety</w:t>
      </w:r>
      <w:proofErr w:type="spellEnd"/>
      <w:r w:rsidR="00FD3605"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D3605" w:rsidRPr="009D3115">
        <w:rPr>
          <w:rFonts w:ascii="Times New Roman" w:hAnsi="Times New Roman" w:cs="Times New Roman"/>
          <w:sz w:val="20"/>
          <w:szCs w:val="20"/>
        </w:rPr>
        <w:t>Disorder</w:t>
      </w:r>
      <w:proofErr w:type="spellEnd"/>
      <w:r w:rsidR="00FD3605" w:rsidRPr="009D3115">
        <w:rPr>
          <w:rFonts w:ascii="Times New Roman" w:hAnsi="Times New Roman" w:cs="Times New Roman"/>
          <w:sz w:val="20"/>
          <w:szCs w:val="20"/>
        </w:rPr>
        <w:t xml:space="preserve">, SPD: </w:t>
      </w:r>
      <w:proofErr w:type="spellStart"/>
      <w:r w:rsidR="00FD3605" w:rsidRPr="009D3115">
        <w:rPr>
          <w:rFonts w:ascii="Times New Roman" w:hAnsi="Times New Roman" w:cs="Times New Roman"/>
          <w:sz w:val="20"/>
          <w:szCs w:val="20"/>
        </w:rPr>
        <w:t>Separation</w:t>
      </w:r>
      <w:proofErr w:type="spellEnd"/>
      <w:r w:rsidR="00FD3605"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D3605" w:rsidRPr="009D3115">
        <w:rPr>
          <w:rFonts w:ascii="Times New Roman" w:hAnsi="Times New Roman" w:cs="Times New Roman"/>
          <w:sz w:val="20"/>
          <w:szCs w:val="20"/>
        </w:rPr>
        <w:t>Anxiety</w:t>
      </w:r>
      <w:proofErr w:type="spellEnd"/>
      <w:r w:rsidR="00FD3605"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D3605" w:rsidRPr="009D3115">
        <w:rPr>
          <w:rFonts w:ascii="Times New Roman" w:hAnsi="Times New Roman" w:cs="Times New Roman"/>
          <w:sz w:val="20"/>
          <w:szCs w:val="20"/>
        </w:rPr>
        <w:t>Disorder</w:t>
      </w:r>
      <w:proofErr w:type="spellEnd"/>
      <w:r w:rsidR="00FD3605" w:rsidRPr="009D3115">
        <w:rPr>
          <w:rFonts w:ascii="Times New Roman" w:hAnsi="Times New Roman" w:cs="Times New Roman"/>
          <w:sz w:val="20"/>
          <w:szCs w:val="20"/>
        </w:rPr>
        <w:t xml:space="preserve">, GAD: </w:t>
      </w:r>
      <w:proofErr w:type="spellStart"/>
      <w:r w:rsidR="00FD3605" w:rsidRPr="009D3115">
        <w:rPr>
          <w:rFonts w:ascii="Times New Roman" w:hAnsi="Times New Roman" w:cs="Times New Roman"/>
          <w:sz w:val="20"/>
          <w:szCs w:val="20"/>
        </w:rPr>
        <w:t>Generalized</w:t>
      </w:r>
      <w:proofErr w:type="spellEnd"/>
      <w:r w:rsidR="00FD3605"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D3605" w:rsidRPr="009D3115">
        <w:rPr>
          <w:rFonts w:ascii="Times New Roman" w:hAnsi="Times New Roman" w:cs="Times New Roman"/>
          <w:sz w:val="20"/>
          <w:szCs w:val="20"/>
        </w:rPr>
        <w:t>Anxiety</w:t>
      </w:r>
      <w:proofErr w:type="spellEnd"/>
      <w:r w:rsidR="00FD3605"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D3605" w:rsidRPr="009D3115">
        <w:rPr>
          <w:rFonts w:ascii="Times New Roman" w:hAnsi="Times New Roman" w:cs="Times New Roman"/>
          <w:sz w:val="20"/>
          <w:szCs w:val="20"/>
        </w:rPr>
        <w:t>Disorder</w:t>
      </w:r>
      <w:proofErr w:type="spellEnd"/>
      <w:r w:rsidR="00FD3605" w:rsidRPr="009D3115">
        <w:rPr>
          <w:rFonts w:ascii="Times New Roman" w:hAnsi="Times New Roman" w:cs="Times New Roman"/>
          <w:sz w:val="20"/>
          <w:szCs w:val="20"/>
        </w:rPr>
        <w:t xml:space="preserve">, PD: </w:t>
      </w:r>
      <w:proofErr w:type="spellStart"/>
      <w:r w:rsidR="00FD3605" w:rsidRPr="009D3115">
        <w:rPr>
          <w:rFonts w:ascii="Times New Roman" w:hAnsi="Times New Roman" w:cs="Times New Roman"/>
          <w:sz w:val="20"/>
          <w:szCs w:val="20"/>
        </w:rPr>
        <w:t>Panic</w:t>
      </w:r>
      <w:proofErr w:type="spellEnd"/>
      <w:r w:rsidR="00FD3605"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D3605" w:rsidRPr="009D3115">
        <w:rPr>
          <w:rFonts w:ascii="Times New Roman" w:hAnsi="Times New Roman" w:cs="Times New Roman"/>
          <w:sz w:val="20"/>
          <w:szCs w:val="20"/>
        </w:rPr>
        <w:t>Disorder</w:t>
      </w:r>
      <w:proofErr w:type="spellEnd"/>
      <w:r w:rsidR="00FD3605" w:rsidRPr="009D3115">
        <w:rPr>
          <w:rFonts w:ascii="Times New Roman" w:hAnsi="Times New Roman" w:cs="Times New Roman"/>
          <w:sz w:val="20"/>
          <w:szCs w:val="20"/>
        </w:rPr>
        <w:t xml:space="preserve">, OCD: </w:t>
      </w:r>
      <w:proofErr w:type="spellStart"/>
      <w:r w:rsidR="00FD3605" w:rsidRPr="009D3115">
        <w:rPr>
          <w:rFonts w:ascii="Times New Roman" w:hAnsi="Times New Roman" w:cs="Times New Roman"/>
          <w:sz w:val="20"/>
          <w:szCs w:val="20"/>
        </w:rPr>
        <w:t>Obsessive-Compulsive</w:t>
      </w:r>
      <w:proofErr w:type="spellEnd"/>
      <w:r w:rsidR="00FD3605"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D3605" w:rsidRPr="009D3115">
        <w:rPr>
          <w:rFonts w:ascii="Times New Roman" w:hAnsi="Times New Roman" w:cs="Times New Roman"/>
          <w:sz w:val="20"/>
          <w:szCs w:val="20"/>
        </w:rPr>
        <w:t>Disorder</w:t>
      </w:r>
      <w:proofErr w:type="spellEnd"/>
      <w:r w:rsidR="00FD3605" w:rsidRPr="009D3115">
        <w:rPr>
          <w:rFonts w:ascii="Times New Roman" w:hAnsi="Times New Roman" w:cs="Times New Roman"/>
          <w:sz w:val="20"/>
          <w:szCs w:val="20"/>
        </w:rPr>
        <w:t xml:space="preserve">, MDD: </w:t>
      </w:r>
      <w:proofErr w:type="spellStart"/>
      <w:r w:rsidR="00FD3605" w:rsidRPr="009D3115">
        <w:rPr>
          <w:rFonts w:ascii="Times New Roman" w:hAnsi="Times New Roman" w:cs="Times New Roman"/>
          <w:sz w:val="20"/>
          <w:szCs w:val="20"/>
        </w:rPr>
        <w:t>Major</w:t>
      </w:r>
      <w:proofErr w:type="spellEnd"/>
      <w:r w:rsidR="00FD3605"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D3605" w:rsidRPr="009D3115">
        <w:rPr>
          <w:rFonts w:ascii="Times New Roman" w:hAnsi="Times New Roman" w:cs="Times New Roman"/>
          <w:sz w:val="20"/>
          <w:szCs w:val="20"/>
        </w:rPr>
        <w:t>Depressive</w:t>
      </w:r>
      <w:proofErr w:type="spellEnd"/>
      <w:r w:rsidR="00FD3605"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D3605" w:rsidRPr="009D3115">
        <w:rPr>
          <w:rFonts w:ascii="Times New Roman" w:hAnsi="Times New Roman" w:cs="Times New Roman"/>
          <w:sz w:val="20"/>
          <w:szCs w:val="20"/>
        </w:rPr>
        <w:t>Disorder</w:t>
      </w:r>
      <w:proofErr w:type="spellEnd"/>
    </w:p>
    <w:p w14:paraId="0968095E" w14:textId="5B96CDED" w:rsidR="00387A38" w:rsidRPr="009D3115" w:rsidRDefault="00387A38" w:rsidP="00387A38">
      <w:pPr>
        <w:spacing w:before="120" w:after="360"/>
        <w:jc w:val="both"/>
        <w:rPr>
          <w:rFonts w:ascii="Times New Roman" w:hAnsi="Times New Roman" w:cs="Times New Roman"/>
          <w:sz w:val="20"/>
          <w:szCs w:val="20"/>
        </w:rPr>
      </w:pPr>
      <w:r w:rsidRPr="009D3115">
        <w:rPr>
          <w:rFonts w:ascii="Times New Roman" w:hAnsi="Times New Roman" w:cs="Times New Roman"/>
          <w:sz w:val="20"/>
          <w:szCs w:val="20"/>
        </w:rPr>
        <w:t>*&lt;0.05</w:t>
      </w:r>
    </w:p>
    <w:p w14:paraId="716A3418" w14:textId="323DF78B" w:rsidR="00387A38" w:rsidRPr="009D3115" w:rsidRDefault="00387A38" w:rsidP="00387A38">
      <w:pPr>
        <w:spacing w:before="120" w:after="360"/>
        <w:jc w:val="both"/>
        <w:rPr>
          <w:rFonts w:ascii="Times New Roman" w:hAnsi="Times New Roman" w:cs="Times New Roman"/>
          <w:sz w:val="20"/>
          <w:szCs w:val="20"/>
        </w:rPr>
      </w:pPr>
      <w:r w:rsidRPr="009D3115">
        <w:rPr>
          <w:rFonts w:ascii="Times New Roman" w:hAnsi="Times New Roman" w:cs="Times New Roman"/>
          <w:sz w:val="20"/>
          <w:szCs w:val="20"/>
        </w:rPr>
        <w:t>**&lt;0.01</w:t>
      </w:r>
    </w:p>
    <w:p w14:paraId="0E4E4B5E" w14:textId="1076C29C" w:rsidR="00387A38" w:rsidRPr="009D3115" w:rsidRDefault="00387A38" w:rsidP="00387A38">
      <w:pPr>
        <w:spacing w:before="120" w:after="360"/>
        <w:jc w:val="both"/>
        <w:rPr>
          <w:rFonts w:ascii="Times New Roman" w:hAnsi="Times New Roman" w:cs="Times New Roman"/>
          <w:sz w:val="20"/>
          <w:szCs w:val="20"/>
        </w:rPr>
      </w:pPr>
      <w:r w:rsidRPr="009D3115">
        <w:rPr>
          <w:rFonts w:ascii="Times New Roman" w:hAnsi="Times New Roman" w:cs="Times New Roman"/>
          <w:sz w:val="20"/>
          <w:szCs w:val="20"/>
        </w:rPr>
        <w:t>***&lt;0.001</w:t>
      </w:r>
    </w:p>
    <w:p w14:paraId="4B676DB6" w14:textId="7A9DC1B4" w:rsidR="00BF25A6" w:rsidRDefault="00E2464F" w:rsidP="00387A38">
      <w:pPr>
        <w:spacing w:before="120" w:after="36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9D3115">
        <w:rPr>
          <w:rFonts w:ascii="Times New Roman" w:hAnsi="Times New Roman" w:cs="Times New Roman"/>
          <w:i/>
          <w:iCs/>
          <w:sz w:val="20"/>
          <w:szCs w:val="20"/>
        </w:rPr>
        <w:t>Spearman</w:t>
      </w:r>
      <w:proofErr w:type="spellEnd"/>
      <w:r w:rsidRPr="009D311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i/>
          <w:iCs/>
          <w:sz w:val="20"/>
          <w:szCs w:val="20"/>
        </w:rPr>
        <w:t>correlation</w:t>
      </w:r>
      <w:proofErr w:type="spellEnd"/>
      <w:r w:rsidRPr="009D3115">
        <w:rPr>
          <w:rFonts w:ascii="Times New Roman" w:hAnsi="Times New Roman" w:cs="Times New Roman"/>
          <w:i/>
          <w:iCs/>
          <w:sz w:val="20"/>
          <w:szCs w:val="20"/>
        </w:rPr>
        <w:t xml:space="preserve"> test</w:t>
      </w:r>
    </w:p>
    <w:p w14:paraId="3BAC99D7" w14:textId="77777777" w:rsidR="00A85013" w:rsidRPr="009D3115" w:rsidRDefault="00A85013" w:rsidP="00387A38">
      <w:pPr>
        <w:spacing w:before="120" w:after="360"/>
        <w:jc w:val="both"/>
        <w:rPr>
          <w:rFonts w:ascii="Times New Roman" w:hAnsi="Times New Roman" w:cs="Times New Roman"/>
          <w:sz w:val="20"/>
          <w:szCs w:val="20"/>
        </w:rPr>
      </w:pPr>
    </w:p>
    <w:p w14:paraId="2F763D94" w14:textId="57E9A72F" w:rsidR="00600428" w:rsidRPr="009D3115" w:rsidRDefault="004C2128" w:rsidP="00600428">
      <w:pPr>
        <w:pStyle w:val="Balk5"/>
        <w:rPr>
          <w:rFonts w:cs="Times New Roman"/>
          <w:sz w:val="20"/>
          <w:szCs w:val="20"/>
        </w:rPr>
      </w:pPr>
      <w:proofErr w:type="spellStart"/>
      <w:r w:rsidRPr="009D3115">
        <w:rPr>
          <w:rFonts w:cs="Times New Roman"/>
          <w:b/>
          <w:sz w:val="20"/>
          <w:szCs w:val="20"/>
        </w:rPr>
        <w:t>Table</w:t>
      </w:r>
      <w:proofErr w:type="spellEnd"/>
      <w:r w:rsidRPr="009D3115">
        <w:rPr>
          <w:rFonts w:cs="Times New Roman"/>
          <w:b/>
          <w:sz w:val="20"/>
          <w:szCs w:val="20"/>
        </w:rPr>
        <w:t xml:space="preserve"> S</w:t>
      </w:r>
      <w:r w:rsidR="00A85013">
        <w:rPr>
          <w:rFonts w:cs="Times New Roman"/>
          <w:b/>
          <w:sz w:val="20"/>
          <w:szCs w:val="20"/>
        </w:rPr>
        <w:t>8</w:t>
      </w:r>
      <w:r w:rsidRPr="009D3115">
        <w:rPr>
          <w:rFonts w:cs="Times New Roman"/>
          <w:b/>
          <w:sz w:val="20"/>
          <w:szCs w:val="20"/>
        </w:rPr>
        <w:t xml:space="preserve">. </w:t>
      </w:r>
      <w:proofErr w:type="spellStart"/>
      <w:r w:rsidR="0088769B" w:rsidRPr="009D3115">
        <w:rPr>
          <w:rFonts w:cs="Times New Roman"/>
          <w:sz w:val="20"/>
          <w:szCs w:val="20"/>
        </w:rPr>
        <w:t>Correlation</w:t>
      </w:r>
      <w:proofErr w:type="spellEnd"/>
      <w:r w:rsidR="0088769B" w:rsidRPr="009D3115">
        <w:rPr>
          <w:rFonts w:cs="Times New Roman"/>
          <w:sz w:val="20"/>
          <w:szCs w:val="20"/>
        </w:rPr>
        <w:t xml:space="preserve"> </w:t>
      </w:r>
      <w:proofErr w:type="spellStart"/>
      <w:r w:rsidR="0088769B" w:rsidRPr="009D3115">
        <w:rPr>
          <w:rFonts w:cs="Times New Roman"/>
          <w:sz w:val="20"/>
          <w:szCs w:val="20"/>
        </w:rPr>
        <w:t>analysis</w:t>
      </w:r>
      <w:proofErr w:type="spellEnd"/>
      <w:r w:rsidR="0088769B" w:rsidRPr="009D3115">
        <w:rPr>
          <w:rFonts w:cs="Times New Roman"/>
          <w:sz w:val="20"/>
          <w:szCs w:val="20"/>
        </w:rPr>
        <w:t xml:space="preserve"> </w:t>
      </w:r>
      <w:proofErr w:type="spellStart"/>
      <w:r w:rsidR="0088769B" w:rsidRPr="009D3115">
        <w:rPr>
          <w:rFonts w:cs="Times New Roman"/>
          <w:sz w:val="20"/>
          <w:szCs w:val="20"/>
        </w:rPr>
        <w:t>between</w:t>
      </w:r>
      <w:proofErr w:type="spellEnd"/>
      <w:r w:rsidR="0088769B" w:rsidRPr="009D3115">
        <w:rPr>
          <w:rFonts w:cs="Times New Roman"/>
          <w:sz w:val="20"/>
          <w:szCs w:val="20"/>
        </w:rPr>
        <w:t xml:space="preserve"> </w:t>
      </w:r>
      <w:proofErr w:type="spellStart"/>
      <w:r w:rsidR="0088769B" w:rsidRPr="009D3115">
        <w:rPr>
          <w:rFonts w:cs="Times New Roman"/>
          <w:sz w:val="20"/>
          <w:szCs w:val="20"/>
        </w:rPr>
        <w:t>behavioral</w:t>
      </w:r>
      <w:proofErr w:type="spellEnd"/>
      <w:r w:rsidR="0088769B" w:rsidRPr="009D3115">
        <w:rPr>
          <w:rFonts w:cs="Times New Roman"/>
          <w:sz w:val="20"/>
          <w:szCs w:val="20"/>
        </w:rPr>
        <w:t xml:space="preserve"> </w:t>
      </w:r>
      <w:proofErr w:type="spellStart"/>
      <w:r w:rsidR="0088769B" w:rsidRPr="009D3115">
        <w:rPr>
          <w:rFonts w:cs="Times New Roman"/>
          <w:sz w:val="20"/>
          <w:szCs w:val="20"/>
        </w:rPr>
        <w:t>tasks</w:t>
      </w:r>
      <w:proofErr w:type="spellEnd"/>
      <w:r w:rsidR="0088769B" w:rsidRPr="009D3115">
        <w:rPr>
          <w:rFonts w:cs="Times New Roman"/>
          <w:sz w:val="20"/>
          <w:szCs w:val="20"/>
        </w:rPr>
        <w:t xml:space="preserve"> </w:t>
      </w:r>
      <w:proofErr w:type="spellStart"/>
      <w:r w:rsidR="0088769B" w:rsidRPr="009D3115">
        <w:rPr>
          <w:rFonts w:cs="Times New Roman"/>
          <w:sz w:val="20"/>
          <w:szCs w:val="20"/>
        </w:rPr>
        <w:t>and</w:t>
      </w:r>
      <w:proofErr w:type="spellEnd"/>
      <w:r w:rsidR="0088769B" w:rsidRPr="009D3115">
        <w:rPr>
          <w:rFonts w:cs="Times New Roman"/>
          <w:sz w:val="20"/>
          <w:szCs w:val="20"/>
        </w:rPr>
        <w:t xml:space="preserve"> RCADS-CV </w:t>
      </w:r>
      <w:proofErr w:type="spellStart"/>
      <w:r w:rsidR="0088769B" w:rsidRPr="009D3115">
        <w:rPr>
          <w:rFonts w:cs="Times New Roman"/>
          <w:sz w:val="20"/>
          <w:szCs w:val="20"/>
        </w:rPr>
        <w:t>scores</w:t>
      </w:r>
      <w:proofErr w:type="spellEnd"/>
      <w:r w:rsidR="0088769B" w:rsidRPr="009D3115">
        <w:rPr>
          <w:rFonts w:cs="Times New Roman"/>
          <w:sz w:val="20"/>
          <w:szCs w:val="20"/>
        </w:rPr>
        <w:t xml:space="preserve"> in </w:t>
      </w:r>
      <w:proofErr w:type="spellStart"/>
      <w:r w:rsidR="0088769B" w:rsidRPr="009D3115">
        <w:rPr>
          <w:rFonts w:cs="Times New Roman"/>
          <w:sz w:val="20"/>
          <w:szCs w:val="20"/>
        </w:rPr>
        <w:t>all</w:t>
      </w:r>
      <w:proofErr w:type="spellEnd"/>
      <w:r w:rsidR="0088769B" w:rsidRPr="009D3115">
        <w:rPr>
          <w:rFonts w:cs="Times New Roman"/>
          <w:sz w:val="20"/>
          <w:szCs w:val="20"/>
        </w:rPr>
        <w:t xml:space="preserve"> </w:t>
      </w:r>
      <w:proofErr w:type="spellStart"/>
      <w:r w:rsidR="0088769B" w:rsidRPr="009D3115">
        <w:rPr>
          <w:rFonts w:cs="Times New Roman"/>
          <w:sz w:val="20"/>
          <w:szCs w:val="20"/>
        </w:rPr>
        <w:t>participants</w:t>
      </w:r>
      <w:proofErr w:type="spellEnd"/>
    </w:p>
    <w:tbl>
      <w:tblPr>
        <w:tblStyle w:val="DzTablo21"/>
        <w:tblW w:w="4898" w:type="pct"/>
        <w:jc w:val="center"/>
        <w:tblLook w:val="04A0" w:firstRow="1" w:lastRow="0" w:firstColumn="1" w:lastColumn="0" w:noHBand="0" w:noVBand="1"/>
      </w:tblPr>
      <w:tblGrid>
        <w:gridCol w:w="1402"/>
        <w:gridCol w:w="1069"/>
        <w:gridCol w:w="13"/>
        <w:gridCol w:w="867"/>
        <w:gridCol w:w="17"/>
        <w:gridCol w:w="750"/>
        <w:gridCol w:w="8"/>
        <w:gridCol w:w="850"/>
        <w:gridCol w:w="9"/>
        <w:gridCol w:w="841"/>
        <w:gridCol w:w="24"/>
        <w:gridCol w:w="827"/>
        <w:gridCol w:w="43"/>
        <w:gridCol w:w="882"/>
        <w:gridCol w:w="66"/>
        <w:gridCol w:w="1713"/>
      </w:tblGrid>
      <w:tr w:rsidR="0088769B" w:rsidRPr="009D3115" w14:paraId="60F650BA" w14:textId="77777777" w:rsidTr="00A850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62511A8" w14:textId="15C9635A" w:rsidR="00600428" w:rsidRPr="009D3115" w:rsidRDefault="0088769B" w:rsidP="006E5CBE">
            <w:pPr>
              <w:spacing w:before="40" w:after="20"/>
              <w:ind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Participants</w:t>
            </w:r>
            <w:r w:rsidR="00600428"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600428" w:rsidRPr="009D3115">
              <w:rPr>
                <w:rFonts w:ascii="Times New Roman" w:hAnsi="Times New Roman" w:cs="Times New Roman"/>
                <w:sz w:val="20"/>
                <w:szCs w:val="20"/>
              </w:rPr>
              <w:t>=43)</w:t>
            </w:r>
          </w:p>
        </w:tc>
        <w:tc>
          <w:tcPr>
            <w:tcW w:w="4253" w:type="pct"/>
            <w:gridSpan w:val="1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7235165" w14:textId="15115B5C" w:rsidR="00600428" w:rsidRPr="009D3115" w:rsidRDefault="00600428" w:rsidP="006E5CBE">
            <w:pPr>
              <w:spacing w:before="4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88769B" w:rsidRPr="009D3115" w14:paraId="54DBD824" w14:textId="77777777" w:rsidTr="00A850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483E2E2" w14:textId="77777777" w:rsidR="00600428" w:rsidRPr="009D3115" w:rsidRDefault="00600428" w:rsidP="006E5CBE">
            <w:pPr>
              <w:spacing w:before="4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pct"/>
            <w:gridSpan w:val="1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2A3E6D9" w14:textId="6EE386D3" w:rsidR="00600428" w:rsidRPr="009D3115" w:rsidRDefault="0088769B" w:rsidP="006E5CBE">
            <w:pPr>
              <w:spacing w:before="4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RCADS-CV</w:t>
            </w:r>
          </w:p>
        </w:tc>
      </w:tr>
      <w:tr w:rsidR="00A85013" w:rsidRPr="009D3115" w14:paraId="50253857" w14:textId="77777777" w:rsidTr="00A85013">
        <w:trPr>
          <w:trHeight w:val="5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6D6BE58" w14:textId="77777777" w:rsidR="0088769B" w:rsidRPr="009D3115" w:rsidRDefault="0088769B" w:rsidP="006E5CBE">
            <w:pPr>
              <w:spacing w:before="4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EFAC397" w14:textId="7C792029" w:rsidR="0088769B" w:rsidRPr="009D3115" w:rsidRDefault="0088769B" w:rsidP="0088769B">
            <w:pPr>
              <w:spacing w:before="40" w:after="2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SAD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2E3478" w14:textId="6290C7AD" w:rsidR="0088769B" w:rsidRPr="009D3115" w:rsidRDefault="0088769B" w:rsidP="0088769B">
            <w:pPr>
              <w:spacing w:before="40" w:after="2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SPD</w:t>
            </w:r>
          </w:p>
        </w:tc>
        <w:tc>
          <w:tcPr>
            <w:tcW w:w="4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9FDDC6" w14:textId="7AB89597" w:rsidR="0088769B" w:rsidRPr="009D3115" w:rsidRDefault="0088769B" w:rsidP="0088769B">
            <w:pPr>
              <w:spacing w:before="40" w:after="2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GAD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0BCA45" w14:textId="0A50A82B" w:rsidR="0088769B" w:rsidRPr="009D3115" w:rsidRDefault="0088769B" w:rsidP="0088769B">
            <w:pPr>
              <w:spacing w:before="40" w:after="2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PD</w:t>
            </w:r>
          </w:p>
        </w:tc>
        <w:tc>
          <w:tcPr>
            <w:tcW w:w="4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5BB500" w14:textId="5675A37E" w:rsidR="0088769B" w:rsidRPr="009D3115" w:rsidRDefault="0088769B" w:rsidP="0088769B">
            <w:pPr>
              <w:spacing w:before="40" w:after="2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OCD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B851D" w14:textId="073B2B2B" w:rsidR="0088769B" w:rsidRPr="009D3115" w:rsidRDefault="0088769B" w:rsidP="0088769B">
            <w:pPr>
              <w:spacing w:before="40" w:after="2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MDD</w:t>
            </w:r>
          </w:p>
        </w:tc>
        <w:tc>
          <w:tcPr>
            <w:tcW w:w="5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6E6147" w14:textId="16FD2CC7" w:rsidR="0088769B" w:rsidRPr="009D3115" w:rsidRDefault="0088769B" w:rsidP="0088769B">
            <w:pPr>
              <w:spacing w:before="40" w:after="2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Anxiety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512C82" w14:textId="1E535C38" w:rsidR="0088769B" w:rsidRPr="009D3115" w:rsidRDefault="0088769B" w:rsidP="0088769B">
            <w:pPr>
              <w:spacing w:before="40" w:after="2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Internalizing</w:t>
            </w:r>
          </w:p>
        </w:tc>
      </w:tr>
      <w:tr w:rsidR="0088769B" w:rsidRPr="009D3115" w14:paraId="2A900392" w14:textId="77777777" w:rsidTr="00A850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  <w:tcBorders>
              <w:top w:val="single" w:sz="4" w:space="0" w:color="auto"/>
              <w:left w:val="nil"/>
              <w:bottom w:val="nil"/>
            </w:tcBorders>
          </w:tcPr>
          <w:p w14:paraId="57CC3A72" w14:textId="4F9DB13C" w:rsidR="00600428" w:rsidRPr="009D3115" w:rsidRDefault="00600428" w:rsidP="006E5CBE">
            <w:pPr>
              <w:spacing w:before="40" w:after="2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Eriksen Flanker Test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0EB0BAB" w14:textId="77777777" w:rsidR="00600428" w:rsidRPr="009D3115" w:rsidRDefault="00600428" w:rsidP="006E5CBE">
            <w:pPr>
              <w:spacing w:before="4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gridSpan w:val="2"/>
            <w:tcBorders>
              <w:top w:val="single" w:sz="4" w:space="0" w:color="auto"/>
              <w:bottom w:val="nil"/>
            </w:tcBorders>
          </w:tcPr>
          <w:p w14:paraId="642B7A4F" w14:textId="77777777" w:rsidR="00600428" w:rsidRPr="009D3115" w:rsidRDefault="00600428" w:rsidP="006E5CBE">
            <w:pPr>
              <w:spacing w:before="40" w:after="2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nil"/>
            </w:tcBorders>
          </w:tcPr>
          <w:p w14:paraId="730004B5" w14:textId="77777777" w:rsidR="00600428" w:rsidRPr="009D3115" w:rsidRDefault="00600428" w:rsidP="006E5CBE">
            <w:pPr>
              <w:spacing w:before="4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gridSpan w:val="3"/>
            <w:tcBorders>
              <w:top w:val="single" w:sz="4" w:space="0" w:color="auto"/>
              <w:bottom w:val="nil"/>
            </w:tcBorders>
          </w:tcPr>
          <w:p w14:paraId="62C1960D" w14:textId="77777777" w:rsidR="00600428" w:rsidRPr="009D3115" w:rsidRDefault="00600428" w:rsidP="006E5CBE">
            <w:pPr>
              <w:spacing w:before="4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bottom w:val="nil"/>
            </w:tcBorders>
          </w:tcPr>
          <w:p w14:paraId="37A66C21" w14:textId="77777777" w:rsidR="00600428" w:rsidRPr="009D3115" w:rsidRDefault="00600428" w:rsidP="006E5CBE">
            <w:pPr>
              <w:spacing w:before="4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auto"/>
              <w:bottom w:val="nil"/>
            </w:tcBorders>
          </w:tcPr>
          <w:p w14:paraId="068F0E0D" w14:textId="77777777" w:rsidR="00600428" w:rsidRPr="009D3115" w:rsidRDefault="00600428" w:rsidP="006E5CBE">
            <w:pPr>
              <w:spacing w:before="4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nil"/>
            </w:tcBorders>
          </w:tcPr>
          <w:p w14:paraId="391AB6F4" w14:textId="77777777" w:rsidR="00600428" w:rsidRPr="009D3115" w:rsidRDefault="00600428" w:rsidP="006E5CBE">
            <w:pPr>
              <w:spacing w:before="40" w:after="2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50E98B40" w14:textId="77777777" w:rsidR="00600428" w:rsidRPr="009D3115" w:rsidRDefault="00600428" w:rsidP="006E5CBE">
            <w:pPr>
              <w:spacing w:before="40" w:after="2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EF9" w:rsidRPr="009D3115" w14:paraId="13094C46" w14:textId="77777777" w:rsidTr="00A85013">
        <w:trPr>
          <w:trHeight w:val="5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  <w:tcBorders>
              <w:top w:val="nil"/>
              <w:left w:val="nil"/>
              <w:bottom w:val="nil"/>
            </w:tcBorders>
          </w:tcPr>
          <w:p w14:paraId="71E5D266" w14:textId="19DD088C" w:rsidR="00600428" w:rsidRPr="009D3115" w:rsidRDefault="0088769B" w:rsidP="0088769B">
            <w:pPr>
              <w:spacing w:before="40" w:after="2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Percentage of congruent stimulus accuracy</w:t>
            </w:r>
          </w:p>
        </w:tc>
        <w:tc>
          <w:tcPr>
            <w:tcW w:w="577" w:type="pct"/>
            <w:gridSpan w:val="2"/>
            <w:tcBorders>
              <w:top w:val="nil"/>
              <w:bottom w:val="nil"/>
            </w:tcBorders>
            <w:vAlign w:val="center"/>
          </w:tcPr>
          <w:p w14:paraId="18C59582" w14:textId="7A6B0F7D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88769B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471" w:type="pct"/>
            <w:gridSpan w:val="2"/>
            <w:tcBorders>
              <w:top w:val="nil"/>
              <w:bottom w:val="nil"/>
            </w:tcBorders>
            <w:vAlign w:val="center"/>
          </w:tcPr>
          <w:p w14:paraId="6F0558D7" w14:textId="382A5E48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8769B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096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14:paraId="3B2E2E49" w14:textId="4354EC3D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88769B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067</w:t>
            </w:r>
          </w:p>
        </w:tc>
        <w:tc>
          <w:tcPr>
            <w:tcW w:w="462" w:type="pct"/>
            <w:gridSpan w:val="3"/>
            <w:tcBorders>
              <w:top w:val="nil"/>
              <w:bottom w:val="nil"/>
            </w:tcBorders>
            <w:vAlign w:val="center"/>
          </w:tcPr>
          <w:p w14:paraId="75B27BDC" w14:textId="470DF858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88769B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461" w:type="pct"/>
            <w:gridSpan w:val="2"/>
            <w:tcBorders>
              <w:top w:val="nil"/>
              <w:bottom w:val="nil"/>
            </w:tcBorders>
            <w:vAlign w:val="center"/>
          </w:tcPr>
          <w:p w14:paraId="5B46A2DA" w14:textId="206F0E72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88769B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081</w:t>
            </w:r>
          </w:p>
        </w:tc>
        <w:tc>
          <w:tcPr>
            <w:tcW w:w="464" w:type="pct"/>
            <w:gridSpan w:val="2"/>
            <w:tcBorders>
              <w:top w:val="nil"/>
              <w:bottom w:val="nil"/>
            </w:tcBorders>
            <w:vAlign w:val="center"/>
          </w:tcPr>
          <w:p w14:paraId="3FE26FD2" w14:textId="43D13530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88769B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14:paraId="6CE890F8" w14:textId="1916592A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88769B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056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10E7773" w14:textId="2DEEDABC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88769B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093</w:t>
            </w:r>
          </w:p>
        </w:tc>
      </w:tr>
      <w:tr w:rsidR="00416EF9" w:rsidRPr="009D3115" w14:paraId="72E0F77F" w14:textId="77777777" w:rsidTr="00A850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  <w:tcBorders>
              <w:top w:val="nil"/>
              <w:left w:val="nil"/>
              <w:bottom w:val="nil"/>
            </w:tcBorders>
          </w:tcPr>
          <w:p w14:paraId="66BFD692" w14:textId="58C6AA61" w:rsidR="00600428" w:rsidRPr="009D3115" w:rsidRDefault="0088769B" w:rsidP="0088769B">
            <w:pPr>
              <w:spacing w:before="40" w:after="2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Percentage of incongruent stimulus accuracy</w:t>
            </w:r>
          </w:p>
        </w:tc>
        <w:tc>
          <w:tcPr>
            <w:tcW w:w="577" w:type="pct"/>
            <w:gridSpan w:val="2"/>
            <w:tcBorders>
              <w:top w:val="nil"/>
              <w:bottom w:val="nil"/>
            </w:tcBorders>
            <w:vAlign w:val="center"/>
          </w:tcPr>
          <w:p w14:paraId="68978145" w14:textId="05C2A106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88769B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471" w:type="pct"/>
            <w:gridSpan w:val="2"/>
            <w:tcBorders>
              <w:top w:val="nil"/>
              <w:bottom w:val="nil"/>
            </w:tcBorders>
            <w:vAlign w:val="center"/>
          </w:tcPr>
          <w:p w14:paraId="174712EE" w14:textId="79097D45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88769B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14:paraId="1CADE64A" w14:textId="5A765A5C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88769B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462" w:type="pct"/>
            <w:gridSpan w:val="3"/>
            <w:tcBorders>
              <w:top w:val="nil"/>
              <w:bottom w:val="nil"/>
            </w:tcBorders>
            <w:vAlign w:val="center"/>
          </w:tcPr>
          <w:p w14:paraId="566876B4" w14:textId="72577BC2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88769B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461" w:type="pct"/>
            <w:gridSpan w:val="2"/>
            <w:tcBorders>
              <w:top w:val="nil"/>
              <w:bottom w:val="nil"/>
            </w:tcBorders>
            <w:vAlign w:val="center"/>
          </w:tcPr>
          <w:p w14:paraId="009EBEB9" w14:textId="47EDBA5A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88769B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464" w:type="pct"/>
            <w:gridSpan w:val="2"/>
            <w:tcBorders>
              <w:top w:val="nil"/>
              <w:bottom w:val="nil"/>
            </w:tcBorders>
            <w:vAlign w:val="center"/>
          </w:tcPr>
          <w:p w14:paraId="65075ED3" w14:textId="2AE36044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88769B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14:paraId="66CDB784" w14:textId="5F4B7F34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88769B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D0639B6" w14:textId="1A224D60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88769B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</w:tr>
      <w:tr w:rsidR="00416EF9" w:rsidRPr="009D3115" w14:paraId="294B5FF5" w14:textId="77777777" w:rsidTr="00A85013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  <w:tcBorders>
              <w:top w:val="nil"/>
              <w:left w:val="nil"/>
              <w:bottom w:val="single" w:sz="4" w:space="0" w:color="auto"/>
            </w:tcBorders>
          </w:tcPr>
          <w:p w14:paraId="3B83B10F" w14:textId="74523AC0" w:rsidR="00600428" w:rsidRPr="009D3115" w:rsidRDefault="00600428" w:rsidP="0088769B">
            <w:pPr>
              <w:spacing w:before="40" w:after="2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Flanker E</w:t>
            </w:r>
            <w:r w:rsidR="0088769B"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ffect</w:t>
            </w:r>
          </w:p>
        </w:tc>
        <w:tc>
          <w:tcPr>
            <w:tcW w:w="577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62C51E8" w14:textId="48AB0604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88769B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471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D4F19BC" w14:textId="344F3ECD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8769B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  <w:vAlign w:val="center"/>
          </w:tcPr>
          <w:p w14:paraId="4E9AFCB7" w14:textId="76CA6C32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8769B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064</w:t>
            </w:r>
          </w:p>
        </w:tc>
        <w:tc>
          <w:tcPr>
            <w:tcW w:w="462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ADDD3E5" w14:textId="56F96038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8769B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461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B16C2BF" w14:textId="1FB472D4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8769B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464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339E8F6" w14:textId="06AADBF5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88769B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066</w:t>
            </w:r>
          </w:p>
        </w:tc>
        <w:tc>
          <w:tcPr>
            <w:tcW w:w="470" w:type="pct"/>
            <w:tcBorders>
              <w:top w:val="nil"/>
              <w:bottom w:val="single" w:sz="4" w:space="0" w:color="auto"/>
            </w:tcBorders>
            <w:vAlign w:val="center"/>
          </w:tcPr>
          <w:p w14:paraId="6FAAFB75" w14:textId="559C397B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88769B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004</w:t>
            </w:r>
          </w:p>
        </w:tc>
        <w:tc>
          <w:tcPr>
            <w:tcW w:w="949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D7DAC65" w14:textId="4813124B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88769B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025</w:t>
            </w:r>
          </w:p>
        </w:tc>
      </w:tr>
      <w:tr w:rsidR="00416EF9" w:rsidRPr="009D3115" w14:paraId="7EF6C89A" w14:textId="77777777" w:rsidTr="00A850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  <w:tcBorders>
              <w:top w:val="single" w:sz="4" w:space="0" w:color="auto"/>
              <w:left w:val="nil"/>
              <w:bottom w:val="nil"/>
            </w:tcBorders>
          </w:tcPr>
          <w:p w14:paraId="4BACF57F" w14:textId="43566545" w:rsidR="00600428" w:rsidRPr="009D3115" w:rsidRDefault="0088769B" w:rsidP="006E5CBE">
            <w:pPr>
              <w:spacing w:before="40" w:after="2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Stop Signal Reaction Time Task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4552EB84" w14:textId="77777777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92213C0" w14:textId="77777777" w:rsidR="00600428" w:rsidRPr="009D3115" w:rsidRDefault="00600428" w:rsidP="006E5CBE">
            <w:pPr>
              <w:spacing w:before="4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nil"/>
            </w:tcBorders>
            <w:vAlign w:val="center"/>
          </w:tcPr>
          <w:p w14:paraId="4B5C7CB3" w14:textId="77777777" w:rsidR="00600428" w:rsidRPr="009D3115" w:rsidRDefault="00600428" w:rsidP="006E5CBE">
            <w:pPr>
              <w:spacing w:before="4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3628B199" w14:textId="77777777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2321ADD" w14:textId="77777777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73D79C8" w14:textId="77777777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nil"/>
            </w:tcBorders>
            <w:vAlign w:val="center"/>
          </w:tcPr>
          <w:p w14:paraId="3C75E445" w14:textId="77777777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pct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1C2F327" w14:textId="77777777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EF9" w:rsidRPr="009D3115" w14:paraId="39E9B8B1" w14:textId="77777777" w:rsidTr="00A85013">
        <w:trPr>
          <w:trHeight w:val="5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  <w:tcBorders>
              <w:top w:val="nil"/>
              <w:left w:val="nil"/>
              <w:bottom w:val="nil"/>
            </w:tcBorders>
          </w:tcPr>
          <w:p w14:paraId="5C7AA6F1" w14:textId="5A84A670" w:rsidR="00600428" w:rsidRPr="009D3115" w:rsidRDefault="0088769B" w:rsidP="0088769B">
            <w:pPr>
              <w:spacing w:before="40" w:after="2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Stop Signal Reaction Time</w:t>
            </w:r>
          </w:p>
        </w:tc>
        <w:tc>
          <w:tcPr>
            <w:tcW w:w="577" w:type="pct"/>
            <w:gridSpan w:val="2"/>
            <w:tcBorders>
              <w:top w:val="nil"/>
              <w:bottom w:val="nil"/>
            </w:tcBorders>
            <w:vAlign w:val="center"/>
          </w:tcPr>
          <w:p w14:paraId="68635413" w14:textId="21F9AE83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471" w:type="pct"/>
            <w:gridSpan w:val="2"/>
            <w:tcBorders>
              <w:top w:val="nil"/>
              <w:bottom w:val="nil"/>
            </w:tcBorders>
            <w:vAlign w:val="center"/>
          </w:tcPr>
          <w:p w14:paraId="459D45A7" w14:textId="6377FF4B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358*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14:paraId="3D85EEF6" w14:textId="5EE69FCC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462" w:type="pct"/>
            <w:gridSpan w:val="3"/>
            <w:tcBorders>
              <w:top w:val="nil"/>
              <w:bottom w:val="nil"/>
            </w:tcBorders>
            <w:vAlign w:val="center"/>
          </w:tcPr>
          <w:p w14:paraId="562D1E4B" w14:textId="77777777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0,064</w:t>
            </w:r>
          </w:p>
        </w:tc>
        <w:tc>
          <w:tcPr>
            <w:tcW w:w="461" w:type="pct"/>
            <w:gridSpan w:val="2"/>
            <w:tcBorders>
              <w:top w:val="nil"/>
              <w:bottom w:val="nil"/>
            </w:tcBorders>
            <w:vAlign w:val="center"/>
          </w:tcPr>
          <w:p w14:paraId="1BF015AA" w14:textId="283C676F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038</w:t>
            </w:r>
          </w:p>
        </w:tc>
        <w:tc>
          <w:tcPr>
            <w:tcW w:w="464" w:type="pct"/>
            <w:gridSpan w:val="2"/>
            <w:tcBorders>
              <w:top w:val="nil"/>
              <w:bottom w:val="nil"/>
            </w:tcBorders>
            <w:vAlign w:val="center"/>
          </w:tcPr>
          <w:p w14:paraId="647BDC3E" w14:textId="5964B912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14:paraId="7EBD2D48" w14:textId="78D028E2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089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A7F1F8A" w14:textId="2B2C1C5B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</w:tr>
      <w:tr w:rsidR="00416EF9" w:rsidRPr="009D3115" w14:paraId="777F5EDF" w14:textId="77777777" w:rsidTr="00A850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  <w:tcBorders>
              <w:top w:val="nil"/>
              <w:left w:val="nil"/>
              <w:bottom w:val="nil"/>
            </w:tcBorders>
          </w:tcPr>
          <w:p w14:paraId="565F23AF" w14:textId="24A0702F" w:rsidR="00600428" w:rsidRPr="009D3115" w:rsidRDefault="0088769B" w:rsidP="0088769B">
            <w:pPr>
              <w:spacing w:before="40" w:after="2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Percentage of effectively inhibited “stop” responses</w:t>
            </w:r>
          </w:p>
        </w:tc>
        <w:tc>
          <w:tcPr>
            <w:tcW w:w="577" w:type="pct"/>
            <w:gridSpan w:val="2"/>
            <w:tcBorders>
              <w:top w:val="nil"/>
              <w:bottom w:val="nil"/>
            </w:tcBorders>
            <w:vAlign w:val="center"/>
          </w:tcPr>
          <w:p w14:paraId="1AE8D20F" w14:textId="77BA6F67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471" w:type="pct"/>
            <w:gridSpan w:val="2"/>
            <w:tcBorders>
              <w:top w:val="nil"/>
              <w:bottom w:val="nil"/>
            </w:tcBorders>
            <w:vAlign w:val="center"/>
          </w:tcPr>
          <w:p w14:paraId="70CF48FC" w14:textId="361C8E6A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326*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14:paraId="5B2FECF2" w14:textId="4EBAEA8B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462" w:type="pct"/>
            <w:gridSpan w:val="3"/>
            <w:tcBorders>
              <w:top w:val="nil"/>
              <w:bottom w:val="nil"/>
            </w:tcBorders>
            <w:vAlign w:val="center"/>
          </w:tcPr>
          <w:p w14:paraId="58A1F46D" w14:textId="543AA758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61" w:type="pct"/>
            <w:gridSpan w:val="2"/>
            <w:tcBorders>
              <w:top w:val="nil"/>
              <w:bottom w:val="nil"/>
            </w:tcBorders>
            <w:vAlign w:val="center"/>
          </w:tcPr>
          <w:p w14:paraId="582AE4BE" w14:textId="1C98CCAC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083</w:t>
            </w:r>
          </w:p>
        </w:tc>
        <w:tc>
          <w:tcPr>
            <w:tcW w:w="464" w:type="pct"/>
            <w:gridSpan w:val="2"/>
            <w:tcBorders>
              <w:top w:val="nil"/>
              <w:bottom w:val="nil"/>
            </w:tcBorders>
            <w:vAlign w:val="center"/>
          </w:tcPr>
          <w:p w14:paraId="0096437D" w14:textId="56D9825E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14:paraId="1FA7CC8F" w14:textId="17E2CB59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35F3BA2" w14:textId="1A509917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</w:tr>
      <w:tr w:rsidR="00416EF9" w:rsidRPr="009D3115" w14:paraId="7B980BC3" w14:textId="77777777" w:rsidTr="00A85013">
        <w:trPr>
          <w:trHeight w:val="5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  <w:tcBorders>
              <w:top w:val="nil"/>
              <w:left w:val="nil"/>
              <w:bottom w:val="nil"/>
            </w:tcBorders>
          </w:tcPr>
          <w:p w14:paraId="6C678F3A" w14:textId="03B345E3" w:rsidR="00600428" w:rsidRPr="009D3115" w:rsidRDefault="0088769B" w:rsidP="0088769B">
            <w:pPr>
              <w:spacing w:before="40" w:after="2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Correct reaction time for successful “go” trials</w:t>
            </w:r>
          </w:p>
        </w:tc>
        <w:tc>
          <w:tcPr>
            <w:tcW w:w="577" w:type="pct"/>
            <w:gridSpan w:val="2"/>
            <w:tcBorders>
              <w:top w:val="nil"/>
              <w:bottom w:val="nil"/>
            </w:tcBorders>
            <w:vAlign w:val="center"/>
          </w:tcPr>
          <w:p w14:paraId="5BEE9031" w14:textId="44C17FDC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091</w:t>
            </w:r>
          </w:p>
        </w:tc>
        <w:tc>
          <w:tcPr>
            <w:tcW w:w="471" w:type="pct"/>
            <w:gridSpan w:val="2"/>
            <w:tcBorders>
              <w:top w:val="nil"/>
              <w:bottom w:val="nil"/>
            </w:tcBorders>
            <w:vAlign w:val="center"/>
          </w:tcPr>
          <w:p w14:paraId="6A1E85D5" w14:textId="5DE9A101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14:paraId="30013B02" w14:textId="0F7C27F8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059</w:t>
            </w:r>
          </w:p>
        </w:tc>
        <w:tc>
          <w:tcPr>
            <w:tcW w:w="462" w:type="pct"/>
            <w:gridSpan w:val="3"/>
            <w:tcBorders>
              <w:top w:val="nil"/>
              <w:bottom w:val="nil"/>
            </w:tcBorders>
            <w:vAlign w:val="center"/>
          </w:tcPr>
          <w:p w14:paraId="3A419484" w14:textId="5A57AEF9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461" w:type="pct"/>
            <w:gridSpan w:val="2"/>
            <w:tcBorders>
              <w:top w:val="nil"/>
              <w:bottom w:val="nil"/>
            </w:tcBorders>
            <w:vAlign w:val="center"/>
          </w:tcPr>
          <w:p w14:paraId="00EB6F2A" w14:textId="5391748F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464" w:type="pct"/>
            <w:gridSpan w:val="2"/>
            <w:tcBorders>
              <w:top w:val="nil"/>
              <w:bottom w:val="nil"/>
            </w:tcBorders>
            <w:vAlign w:val="center"/>
          </w:tcPr>
          <w:p w14:paraId="63143E40" w14:textId="3A2D7E71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023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14:paraId="1AA50C99" w14:textId="5881305C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8E10560" w14:textId="4A67551C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</w:tr>
      <w:tr w:rsidR="00416EF9" w:rsidRPr="009D3115" w14:paraId="5D79759B" w14:textId="77777777" w:rsidTr="00A850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  <w:tcBorders>
              <w:top w:val="nil"/>
              <w:left w:val="nil"/>
              <w:bottom w:val="single" w:sz="4" w:space="0" w:color="auto"/>
            </w:tcBorders>
          </w:tcPr>
          <w:p w14:paraId="13083A85" w14:textId="2523815C" w:rsidR="00600428" w:rsidRPr="009D3115" w:rsidRDefault="0088769B" w:rsidP="0088769B">
            <w:pPr>
              <w:spacing w:before="40" w:after="2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Percentage of correct “go” responses</w:t>
            </w:r>
          </w:p>
        </w:tc>
        <w:tc>
          <w:tcPr>
            <w:tcW w:w="577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DB9AB67" w14:textId="1441CAA7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471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6F152E8" w14:textId="3A5261E9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  <w:vAlign w:val="center"/>
          </w:tcPr>
          <w:p w14:paraId="43064282" w14:textId="6E404A41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462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62323FDA" w14:textId="6B764E4C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461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CC88B1A" w14:textId="4CF8C2A3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464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48D366A" w14:textId="24522AD1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330*</w:t>
            </w:r>
          </w:p>
        </w:tc>
        <w:tc>
          <w:tcPr>
            <w:tcW w:w="470" w:type="pct"/>
            <w:tcBorders>
              <w:top w:val="nil"/>
              <w:bottom w:val="single" w:sz="4" w:space="0" w:color="auto"/>
            </w:tcBorders>
            <w:vAlign w:val="center"/>
          </w:tcPr>
          <w:p w14:paraId="686D75C5" w14:textId="4F782230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949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A4BEABF" w14:textId="0B8EDBCA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</w:tr>
      <w:tr w:rsidR="00416EF9" w:rsidRPr="009D3115" w14:paraId="27D3D03E" w14:textId="77777777" w:rsidTr="00A85013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  <w:tcBorders>
              <w:top w:val="single" w:sz="4" w:space="0" w:color="auto"/>
              <w:left w:val="nil"/>
              <w:bottom w:val="nil"/>
            </w:tcBorders>
          </w:tcPr>
          <w:p w14:paraId="17A19B72" w14:textId="3D971CCB" w:rsidR="00600428" w:rsidRPr="009D3115" w:rsidRDefault="00416EF9" w:rsidP="006E5CBE">
            <w:pPr>
              <w:spacing w:before="40" w:after="2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Go/No Go Task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DD5199D" w14:textId="77777777" w:rsidR="00600428" w:rsidRPr="009D3115" w:rsidRDefault="00600428" w:rsidP="006E5CBE">
            <w:pPr>
              <w:spacing w:before="4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3447486" w14:textId="77777777" w:rsidR="00600428" w:rsidRPr="009D3115" w:rsidRDefault="00600428" w:rsidP="006E5CBE">
            <w:pPr>
              <w:spacing w:before="4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nil"/>
            </w:tcBorders>
            <w:vAlign w:val="center"/>
          </w:tcPr>
          <w:p w14:paraId="54372660" w14:textId="77777777" w:rsidR="00600428" w:rsidRPr="009D3115" w:rsidRDefault="00600428" w:rsidP="006E5CBE">
            <w:pPr>
              <w:spacing w:before="4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2C807B7" w14:textId="77777777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EDCE554" w14:textId="77777777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B5685EE" w14:textId="77777777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nil"/>
            </w:tcBorders>
            <w:vAlign w:val="center"/>
          </w:tcPr>
          <w:p w14:paraId="715CE110" w14:textId="77777777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pct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3330858" w14:textId="77777777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EF9" w:rsidRPr="009D3115" w14:paraId="09D1DFCA" w14:textId="77777777" w:rsidTr="00A850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  <w:tcBorders>
              <w:top w:val="nil"/>
              <w:left w:val="nil"/>
              <w:bottom w:val="nil"/>
            </w:tcBorders>
          </w:tcPr>
          <w:p w14:paraId="03E89DD0" w14:textId="5C83678C" w:rsidR="00600428" w:rsidRPr="009D3115" w:rsidRDefault="00416EF9" w:rsidP="00416EF9">
            <w:pPr>
              <w:spacing w:before="40" w:after="2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Percentage of go accuracy</w:t>
            </w:r>
          </w:p>
        </w:tc>
        <w:tc>
          <w:tcPr>
            <w:tcW w:w="577" w:type="pct"/>
            <w:gridSpan w:val="2"/>
            <w:tcBorders>
              <w:top w:val="nil"/>
              <w:bottom w:val="nil"/>
            </w:tcBorders>
            <w:vAlign w:val="center"/>
          </w:tcPr>
          <w:p w14:paraId="0DFAEC63" w14:textId="5A96BF8C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024</w:t>
            </w:r>
          </w:p>
        </w:tc>
        <w:tc>
          <w:tcPr>
            <w:tcW w:w="471" w:type="pct"/>
            <w:gridSpan w:val="2"/>
            <w:tcBorders>
              <w:top w:val="nil"/>
              <w:bottom w:val="nil"/>
            </w:tcBorders>
            <w:vAlign w:val="center"/>
          </w:tcPr>
          <w:p w14:paraId="6E4B51CD" w14:textId="0F04E1DE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14:paraId="5A8E1C62" w14:textId="17D9FB4B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006</w:t>
            </w:r>
          </w:p>
        </w:tc>
        <w:tc>
          <w:tcPr>
            <w:tcW w:w="462" w:type="pct"/>
            <w:gridSpan w:val="3"/>
            <w:tcBorders>
              <w:top w:val="nil"/>
              <w:bottom w:val="nil"/>
            </w:tcBorders>
            <w:vAlign w:val="center"/>
          </w:tcPr>
          <w:p w14:paraId="18E3BFA2" w14:textId="7687681B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009</w:t>
            </w:r>
          </w:p>
        </w:tc>
        <w:tc>
          <w:tcPr>
            <w:tcW w:w="461" w:type="pct"/>
            <w:gridSpan w:val="2"/>
            <w:tcBorders>
              <w:top w:val="nil"/>
              <w:bottom w:val="nil"/>
            </w:tcBorders>
            <w:vAlign w:val="center"/>
          </w:tcPr>
          <w:p w14:paraId="743B7022" w14:textId="12421F09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464" w:type="pct"/>
            <w:gridSpan w:val="2"/>
            <w:tcBorders>
              <w:top w:val="nil"/>
              <w:bottom w:val="nil"/>
            </w:tcBorders>
            <w:vAlign w:val="center"/>
          </w:tcPr>
          <w:p w14:paraId="2749B0BA" w14:textId="0770FFAE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14:paraId="510DAA75" w14:textId="60A1B8A0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066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4513102" w14:textId="2B3088DF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097</w:t>
            </w:r>
          </w:p>
        </w:tc>
      </w:tr>
      <w:tr w:rsidR="00416EF9" w:rsidRPr="009D3115" w14:paraId="06170AB1" w14:textId="77777777" w:rsidTr="00A85013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  <w:tcBorders>
              <w:top w:val="nil"/>
              <w:left w:val="nil"/>
              <w:bottom w:val="nil"/>
            </w:tcBorders>
          </w:tcPr>
          <w:p w14:paraId="5382F57D" w14:textId="412B9166" w:rsidR="00600428" w:rsidRPr="009D3115" w:rsidRDefault="00416EF9" w:rsidP="00416EF9">
            <w:pPr>
              <w:spacing w:before="40" w:after="2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Correct reaction time for successful “go” trials</w:t>
            </w:r>
          </w:p>
        </w:tc>
        <w:tc>
          <w:tcPr>
            <w:tcW w:w="577" w:type="pct"/>
            <w:gridSpan w:val="2"/>
            <w:tcBorders>
              <w:top w:val="nil"/>
              <w:bottom w:val="nil"/>
            </w:tcBorders>
            <w:vAlign w:val="center"/>
          </w:tcPr>
          <w:p w14:paraId="6210A396" w14:textId="6BDAB692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035</w:t>
            </w:r>
          </w:p>
        </w:tc>
        <w:tc>
          <w:tcPr>
            <w:tcW w:w="471" w:type="pct"/>
            <w:gridSpan w:val="2"/>
            <w:tcBorders>
              <w:top w:val="nil"/>
              <w:bottom w:val="nil"/>
            </w:tcBorders>
            <w:vAlign w:val="center"/>
          </w:tcPr>
          <w:p w14:paraId="33608FE7" w14:textId="0FE2B12F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14:paraId="1A7D65AA" w14:textId="4249079F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039</w:t>
            </w:r>
          </w:p>
        </w:tc>
        <w:tc>
          <w:tcPr>
            <w:tcW w:w="462" w:type="pct"/>
            <w:gridSpan w:val="3"/>
            <w:tcBorders>
              <w:top w:val="nil"/>
              <w:bottom w:val="nil"/>
            </w:tcBorders>
            <w:vAlign w:val="center"/>
          </w:tcPr>
          <w:p w14:paraId="57B1EEF1" w14:textId="174D725B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025</w:t>
            </w:r>
          </w:p>
        </w:tc>
        <w:tc>
          <w:tcPr>
            <w:tcW w:w="461" w:type="pct"/>
            <w:gridSpan w:val="2"/>
            <w:tcBorders>
              <w:top w:val="nil"/>
              <w:bottom w:val="nil"/>
            </w:tcBorders>
            <w:vAlign w:val="center"/>
          </w:tcPr>
          <w:p w14:paraId="602878A1" w14:textId="5324AF93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062</w:t>
            </w:r>
          </w:p>
        </w:tc>
        <w:tc>
          <w:tcPr>
            <w:tcW w:w="464" w:type="pct"/>
            <w:gridSpan w:val="2"/>
            <w:tcBorders>
              <w:top w:val="nil"/>
              <w:bottom w:val="nil"/>
            </w:tcBorders>
            <w:vAlign w:val="center"/>
          </w:tcPr>
          <w:p w14:paraId="0BA8939B" w14:textId="3CC4EBD2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14:paraId="5D334FFD" w14:textId="7D8D33AE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027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4907CF9" w14:textId="689315F3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021</w:t>
            </w:r>
          </w:p>
        </w:tc>
      </w:tr>
      <w:tr w:rsidR="00416EF9" w:rsidRPr="009D3115" w14:paraId="57165A6F" w14:textId="77777777" w:rsidTr="00A850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  <w:tcBorders>
              <w:top w:val="nil"/>
              <w:left w:val="nil"/>
              <w:bottom w:val="single" w:sz="4" w:space="0" w:color="auto"/>
            </w:tcBorders>
          </w:tcPr>
          <w:p w14:paraId="3D01DE8D" w14:textId="4843ECA0" w:rsidR="00600428" w:rsidRPr="009D3115" w:rsidRDefault="00416EF9" w:rsidP="00416EF9">
            <w:pPr>
              <w:spacing w:before="40" w:after="2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Percentage of no-go accuracy</w:t>
            </w:r>
          </w:p>
        </w:tc>
        <w:tc>
          <w:tcPr>
            <w:tcW w:w="577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BC38E2F" w14:textId="745B645C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335*</w:t>
            </w:r>
          </w:p>
        </w:tc>
        <w:tc>
          <w:tcPr>
            <w:tcW w:w="471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8325513" w14:textId="496A7F0B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  <w:vAlign w:val="center"/>
          </w:tcPr>
          <w:p w14:paraId="6DF695FD" w14:textId="1E076242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462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7E4EDD1" w14:textId="648BACA3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461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4843BC7" w14:textId="65D20A59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354*</w:t>
            </w:r>
          </w:p>
        </w:tc>
        <w:tc>
          <w:tcPr>
            <w:tcW w:w="464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FF5F465" w14:textId="792E6AC8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314*</w:t>
            </w:r>
          </w:p>
        </w:tc>
        <w:tc>
          <w:tcPr>
            <w:tcW w:w="470" w:type="pct"/>
            <w:tcBorders>
              <w:top w:val="nil"/>
              <w:bottom w:val="single" w:sz="4" w:space="0" w:color="auto"/>
            </w:tcBorders>
            <w:vAlign w:val="center"/>
          </w:tcPr>
          <w:p w14:paraId="09AD9BE3" w14:textId="238DD2E0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355*</w:t>
            </w:r>
          </w:p>
        </w:tc>
        <w:tc>
          <w:tcPr>
            <w:tcW w:w="949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4421B18" w14:textId="29E77FC9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338*</w:t>
            </w:r>
          </w:p>
        </w:tc>
      </w:tr>
      <w:tr w:rsidR="00416EF9" w:rsidRPr="009D3115" w14:paraId="79E49C6E" w14:textId="77777777" w:rsidTr="00A85013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  <w:tcBorders>
              <w:top w:val="single" w:sz="4" w:space="0" w:color="auto"/>
              <w:left w:val="nil"/>
              <w:bottom w:val="nil"/>
            </w:tcBorders>
          </w:tcPr>
          <w:p w14:paraId="0F9831B0" w14:textId="2B799893" w:rsidR="00600428" w:rsidRPr="009D3115" w:rsidRDefault="00600428" w:rsidP="006E5CBE">
            <w:pPr>
              <w:spacing w:before="40" w:after="2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Bal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n Analog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ue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 Risk T</w:t>
            </w:r>
            <w:r w:rsidR="00B148FF" w:rsidRPr="009D3115">
              <w:rPr>
                <w:rFonts w:ascii="Times New Roman" w:hAnsi="Times New Roman" w:cs="Times New Roman"/>
                <w:sz w:val="20"/>
                <w:szCs w:val="20"/>
              </w:rPr>
              <w:t>ask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CB6ECDA" w14:textId="77777777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0A93EB5" w14:textId="77777777" w:rsidR="00600428" w:rsidRPr="009D3115" w:rsidRDefault="00600428" w:rsidP="006E5CBE">
            <w:pPr>
              <w:spacing w:before="4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nil"/>
            </w:tcBorders>
            <w:vAlign w:val="center"/>
          </w:tcPr>
          <w:p w14:paraId="27D7ABF4" w14:textId="77777777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17EC6F68" w14:textId="77777777" w:rsidR="00600428" w:rsidRPr="009D3115" w:rsidRDefault="00600428" w:rsidP="006E5CBE">
            <w:pPr>
              <w:spacing w:before="4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47AB25C" w14:textId="77777777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2195B7F" w14:textId="77777777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nil"/>
            </w:tcBorders>
            <w:vAlign w:val="center"/>
          </w:tcPr>
          <w:p w14:paraId="31D7FC71" w14:textId="77777777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pct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5FC44B5" w14:textId="77777777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EF9" w:rsidRPr="009D3115" w14:paraId="31305DDA" w14:textId="77777777" w:rsidTr="00A850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  <w:tcBorders>
              <w:top w:val="nil"/>
              <w:left w:val="nil"/>
              <w:bottom w:val="nil"/>
            </w:tcBorders>
            <w:vAlign w:val="center"/>
          </w:tcPr>
          <w:p w14:paraId="52522F81" w14:textId="4721BF3E" w:rsidR="00600428" w:rsidRPr="009D3115" w:rsidRDefault="00416EF9" w:rsidP="00416EF9">
            <w:pPr>
              <w:spacing w:before="40" w:after="2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Number of adjusted pumps</w:t>
            </w:r>
          </w:p>
        </w:tc>
        <w:tc>
          <w:tcPr>
            <w:tcW w:w="577" w:type="pct"/>
            <w:gridSpan w:val="2"/>
            <w:tcBorders>
              <w:top w:val="nil"/>
              <w:bottom w:val="nil"/>
            </w:tcBorders>
            <w:vAlign w:val="center"/>
          </w:tcPr>
          <w:p w14:paraId="35F55855" w14:textId="51C7A838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471" w:type="pct"/>
            <w:gridSpan w:val="2"/>
            <w:tcBorders>
              <w:top w:val="nil"/>
              <w:bottom w:val="nil"/>
            </w:tcBorders>
            <w:vAlign w:val="center"/>
          </w:tcPr>
          <w:p w14:paraId="204A8102" w14:textId="104E2DC8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14:paraId="6543F22E" w14:textId="77777777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0,147</w:t>
            </w:r>
          </w:p>
        </w:tc>
        <w:tc>
          <w:tcPr>
            <w:tcW w:w="462" w:type="pct"/>
            <w:gridSpan w:val="3"/>
            <w:tcBorders>
              <w:top w:val="nil"/>
              <w:bottom w:val="nil"/>
            </w:tcBorders>
            <w:vAlign w:val="center"/>
          </w:tcPr>
          <w:p w14:paraId="7AAEC159" w14:textId="107CC5F7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461" w:type="pct"/>
            <w:gridSpan w:val="2"/>
            <w:tcBorders>
              <w:top w:val="nil"/>
              <w:bottom w:val="nil"/>
            </w:tcBorders>
            <w:vAlign w:val="center"/>
          </w:tcPr>
          <w:p w14:paraId="1D3C7017" w14:textId="3CE40FEA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301*</w:t>
            </w:r>
          </w:p>
        </w:tc>
        <w:tc>
          <w:tcPr>
            <w:tcW w:w="464" w:type="pct"/>
            <w:gridSpan w:val="2"/>
            <w:tcBorders>
              <w:top w:val="nil"/>
              <w:bottom w:val="nil"/>
            </w:tcBorders>
            <w:vAlign w:val="center"/>
          </w:tcPr>
          <w:p w14:paraId="32A4E677" w14:textId="4A3F89AB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026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14:paraId="7B2A4156" w14:textId="6B6E54BA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F1985D7" w14:textId="549542FD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</w:tr>
      <w:tr w:rsidR="00416EF9" w:rsidRPr="009D3115" w14:paraId="4B73F1D4" w14:textId="77777777" w:rsidTr="00A85013">
        <w:trPr>
          <w:trHeight w:val="5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  <w:tcBorders>
              <w:top w:val="nil"/>
              <w:left w:val="nil"/>
              <w:bottom w:val="nil"/>
            </w:tcBorders>
            <w:vAlign w:val="center"/>
          </w:tcPr>
          <w:p w14:paraId="278D3862" w14:textId="31F99CA2" w:rsidR="00600428" w:rsidRPr="009D3115" w:rsidRDefault="00416EF9" w:rsidP="00416EF9">
            <w:pPr>
              <w:spacing w:before="40" w:after="2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Maximum number of pumps</w:t>
            </w:r>
          </w:p>
        </w:tc>
        <w:tc>
          <w:tcPr>
            <w:tcW w:w="577" w:type="pct"/>
            <w:gridSpan w:val="2"/>
            <w:tcBorders>
              <w:top w:val="nil"/>
              <w:bottom w:val="nil"/>
            </w:tcBorders>
            <w:vAlign w:val="center"/>
          </w:tcPr>
          <w:p w14:paraId="6FB8C650" w14:textId="08445A80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471" w:type="pct"/>
            <w:gridSpan w:val="2"/>
            <w:tcBorders>
              <w:top w:val="nil"/>
              <w:bottom w:val="nil"/>
            </w:tcBorders>
            <w:vAlign w:val="center"/>
          </w:tcPr>
          <w:p w14:paraId="1E9CEC8A" w14:textId="664D3FAD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14:paraId="052B3F2E" w14:textId="77777777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0,186</w:t>
            </w:r>
          </w:p>
        </w:tc>
        <w:tc>
          <w:tcPr>
            <w:tcW w:w="462" w:type="pct"/>
            <w:gridSpan w:val="3"/>
            <w:tcBorders>
              <w:top w:val="nil"/>
              <w:bottom w:val="nil"/>
            </w:tcBorders>
            <w:vAlign w:val="center"/>
          </w:tcPr>
          <w:p w14:paraId="67238167" w14:textId="6AFD4529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461" w:type="pct"/>
            <w:gridSpan w:val="2"/>
            <w:tcBorders>
              <w:top w:val="nil"/>
              <w:bottom w:val="nil"/>
            </w:tcBorders>
            <w:vAlign w:val="center"/>
          </w:tcPr>
          <w:p w14:paraId="58284760" w14:textId="134225EE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326*</w:t>
            </w:r>
          </w:p>
        </w:tc>
        <w:tc>
          <w:tcPr>
            <w:tcW w:w="464" w:type="pct"/>
            <w:gridSpan w:val="2"/>
            <w:tcBorders>
              <w:top w:val="nil"/>
              <w:bottom w:val="nil"/>
            </w:tcBorders>
            <w:vAlign w:val="center"/>
          </w:tcPr>
          <w:p w14:paraId="1C470A7D" w14:textId="1A290988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068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14:paraId="6C6A245D" w14:textId="022C26FE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337*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F020483" w14:textId="5E044598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</w:tr>
      <w:tr w:rsidR="00416EF9" w:rsidRPr="009D3115" w14:paraId="0D310927" w14:textId="77777777" w:rsidTr="00A850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  <w:tcBorders>
              <w:top w:val="nil"/>
              <w:left w:val="nil"/>
              <w:bottom w:val="nil"/>
            </w:tcBorders>
            <w:vAlign w:val="center"/>
          </w:tcPr>
          <w:p w14:paraId="3A111C7F" w14:textId="730E753F" w:rsidR="00600428" w:rsidRPr="009D3115" w:rsidRDefault="00416EF9" w:rsidP="00416EF9">
            <w:pPr>
              <w:spacing w:before="40" w:after="2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Number of exploded balloons</w:t>
            </w:r>
          </w:p>
        </w:tc>
        <w:tc>
          <w:tcPr>
            <w:tcW w:w="577" w:type="pct"/>
            <w:gridSpan w:val="2"/>
            <w:tcBorders>
              <w:top w:val="nil"/>
              <w:bottom w:val="nil"/>
            </w:tcBorders>
            <w:vAlign w:val="center"/>
          </w:tcPr>
          <w:p w14:paraId="3D7EFCBE" w14:textId="4CA85FB7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471" w:type="pct"/>
            <w:gridSpan w:val="2"/>
            <w:tcBorders>
              <w:top w:val="nil"/>
              <w:bottom w:val="nil"/>
            </w:tcBorders>
            <w:vAlign w:val="center"/>
          </w:tcPr>
          <w:p w14:paraId="4BB2DF3D" w14:textId="19B59DF8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14:paraId="282AF550" w14:textId="77777777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-0,267</w:t>
            </w:r>
          </w:p>
        </w:tc>
        <w:tc>
          <w:tcPr>
            <w:tcW w:w="462" w:type="pct"/>
            <w:gridSpan w:val="3"/>
            <w:tcBorders>
              <w:top w:val="nil"/>
              <w:bottom w:val="nil"/>
            </w:tcBorders>
            <w:vAlign w:val="center"/>
          </w:tcPr>
          <w:p w14:paraId="1311C2DA" w14:textId="3E2187EB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330*</w:t>
            </w:r>
          </w:p>
        </w:tc>
        <w:tc>
          <w:tcPr>
            <w:tcW w:w="461" w:type="pct"/>
            <w:gridSpan w:val="2"/>
            <w:tcBorders>
              <w:top w:val="nil"/>
              <w:bottom w:val="nil"/>
            </w:tcBorders>
            <w:vAlign w:val="center"/>
          </w:tcPr>
          <w:p w14:paraId="2B6CCEEF" w14:textId="5C11F882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464" w:type="pct"/>
            <w:gridSpan w:val="2"/>
            <w:tcBorders>
              <w:top w:val="nil"/>
              <w:bottom w:val="nil"/>
            </w:tcBorders>
            <w:vAlign w:val="center"/>
          </w:tcPr>
          <w:p w14:paraId="084B60F9" w14:textId="6E7D9F74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310*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14:paraId="4ED3E222" w14:textId="29619CA9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1971C9A" w14:textId="35DB27FB" w:rsidR="00600428" w:rsidRPr="009D3115" w:rsidRDefault="00600428" w:rsidP="006E5CBE">
            <w:pPr>
              <w:spacing w:before="40" w:after="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</w:tr>
      <w:tr w:rsidR="00416EF9" w:rsidRPr="009D3115" w14:paraId="573AFA39" w14:textId="77777777" w:rsidTr="00A85013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D38E267" w14:textId="662D4B3A" w:rsidR="00600428" w:rsidRPr="009D3115" w:rsidRDefault="00416EF9" w:rsidP="00416EF9">
            <w:pPr>
              <w:spacing w:before="40" w:after="2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Total points earned</w:t>
            </w:r>
          </w:p>
        </w:tc>
        <w:tc>
          <w:tcPr>
            <w:tcW w:w="577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A525CF6" w14:textId="4744D516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335*</w:t>
            </w:r>
          </w:p>
        </w:tc>
        <w:tc>
          <w:tcPr>
            <w:tcW w:w="471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4C53783" w14:textId="4A3344D9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  <w:vAlign w:val="center"/>
          </w:tcPr>
          <w:p w14:paraId="5CEF7707" w14:textId="77777777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0,222</w:t>
            </w:r>
          </w:p>
        </w:tc>
        <w:tc>
          <w:tcPr>
            <w:tcW w:w="462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69B62A99" w14:textId="601D74A4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461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C8D0E5F" w14:textId="776E5FC2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384*</w:t>
            </w:r>
          </w:p>
        </w:tc>
        <w:tc>
          <w:tcPr>
            <w:tcW w:w="464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A6CFD60" w14:textId="589D16FA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470" w:type="pct"/>
            <w:tcBorders>
              <w:top w:val="nil"/>
              <w:bottom w:val="single" w:sz="4" w:space="0" w:color="auto"/>
            </w:tcBorders>
            <w:vAlign w:val="center"/>
          </w:tcPr>
          <w:p w14:paraId="6240FB74" w14:textId="0FA35BD3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385*</w:t>
            </w:r>
          </w:p>
        </w:tc>
        <w:tc>
          <w:tcPr>
            <w:tcW w:w="949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1FB7817" w14:textId="286DCBE8" w:rsidR="00600428" w:rsidRPr="009D3115" w:rsidRDefault="00600428" w:rsidP="006E5CBE">
            <w:pPr>
              <w:spacing w:before="40" w:after="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327*</w:t>
            </w:r>
          </w:p>
        </w:tc>
      </w:tr>
    </w:tbl>
    <w:p w14:paraId="3CFB12CD" w14:textId="77777777" w:rsidR="0088769B" w:rsidRPr="009D3115" w:rsidRDefault="0088769B" w:rsidP="0088769B">
      <w:pPr>
        <w:spacing w:before="120" w:after="360"/>
        <w:jc w:val="both"/>
        <w:rPr>
          <w:rFonts w:ascii="Times New Roman" w:hAnsi="Times New Roman" w:cs="Times New Roman"/>
          <w:sz w:val="20"/>
          <w:szCs w:val="20"/>
        </w:rPr>
      </w:pPr>
      <w:r w:rsidRPr="009D3115">
        <w:rPr>
          <w:rFonts w:ascii="Times New Roman" w:hAnsi="Times New Roman" w:cs="Times New Roman"/>
          <w:sz w:val="20"/>
          <w:szCs w:val="20"/>
        </w:rPr>
        <w:t xml:space="preserve">RCADS-CV: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Revised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Children’s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Anxiety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Depression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Scale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Child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Version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, SAD: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Social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Anxiety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Disorder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, SPD: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Separation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Anxiety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Disorder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, GAD: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Generalized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Anxiety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Disorder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, PD: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Panic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Disorder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, OCD: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Obsessive-Compulsive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Disorder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, MDD: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Major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Depressive</w:t>
      </w:r>
      <w:proofErr w:type="spellEnd"/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sz w:val="20"/>
          <w:szCs w:val="20"/>
        </w:rPr>
        <w:t>Disorder</w:t>
      </w:r>
      <w:proofErr w:type="spellEnd"/>
    </w:p>
    <w:p w14:paraId="070D0EC1" w14:textId="77777777" w:rsidR="0088769B" w:rsidRPr="009D3115" w:rsidRDefault="0088769B" w:rsidP="0088769B">
      <w:pPr>
        <w:spacing w:before="120" w:after="360"/>
        <w:jc w:val="both"/>
        <w:rPr>
          <w:rFonts w:ascii="Times New Roman" w:hAnsi="Times New Roman" w:cs="Times New Roman"/>
          <w:sz w:val="20"/>
          <w:szCs w:val="20"/>
        </w:rPr>
      </w:pPr>
      <w:r w:rsidRPr="009D3115">
        <w:rPr>
          <w:rFonts w:ascii="Times New Roman" w:hAnsi="Times New Roman" w:cs="Times New Roman"/>
          <w:sz w:val="20"/>
          <w:szCs w:val="20"/>
        </w:rPr>
        <w:t>*&lt;0.05</w:t>
      </w:r>
    </w:p>
    <w:p w14:paraId="1AFBB225" w14:textId="77777777" w:rsidR="0088769B" w:rsidRPr="009D3115" w:rsidRDefault="0088769B" w:rsidP="0088769B">
      <w:pPr>
        <w:spacing w:before="120" w:after="360"/>
        <w:jc w:val="both"/>
        <w:rPr>
          <w:rFonts w:ascii="Times New Roman" w:hAnsi="Times New Roman" w:cs="Times New Roman"/>
          <w:sz w:val="20"/>
          <w:szCs w:val="20"/>
        </w:rPr>
      </w:pPr>
      <w:r w:rsidRPr="009D3115">
        <w:rPr>
          <w:rFonts w:ascii="Times New Roman" w:hAnsi="Times New Roman" w:cs="Times New Roman"/>
          <w:sz w:val="20"/>
          <w:szCs w:val="20"/>
        </w:rPr>
        <w:t>**&lt;0.01</w:t>
      </w:r>
    </w:p>
    <w:p w14:paraId="291E9421" w14:textId="78889475" w:rsidR="0088769B" w:rsidRPr="009D3115" w:rsidRDefault="0088769B" w:rsidP="0088769B">
      <w:pPr>
        <w:spacing w:before="120" w:after="360"/>
        <w:jc w:val="both"/>
        <w:rPr>
          <w:rFonts w:ascii="Times New Roman" w:hAnsi="Times New Roman" w:cs="Times New Roman"/>
          <w:sz w:val="20"/>
          <w:szCs w:val="20"/>
        </w:rPr>
      </w:pPr>
      <w:r w:rsidRPr="009D3115">
        <w:rPr>
          <w:rFonts w:ascii="Times New Roman" w:hAnsi="Times New Roman" w:cs="Times New Roman"/>
          <w:sz w:val="20"/>
          <w:szCs w:val="20"/>
        </w:rPr>
        <w:t>***&lt;0.001</w:t>
      </w:r>
    </w:p>
    <w:p w14:paraId="430B9820" w14:textId="6993356F" w:rsidR="00483A7C" w:rsidRPr="009D3115" w:rsidRDefault="004C2128">
      <w:pPr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9D3115">
        <w:rPr>
          <w:rFonts w:ascii="Times New Roman" w:hAnsi="Times New Roman" w:cs="Times New Roman"/>
          <w:i/>
          <w:iCs/>
          <w:sz w:val="20"/>
          <w:szCs w:val="20"/>
        </w:rPr>
        <w:t>Spearmen</w:t>
      </w:r>
      <w:proofErr w:type="spellEnd"/>
      <w:r w:rsidRPr="009D3115">
        <w:rPr>
          <w:rFonts w:ascii="Times New Roman" w:hAnsi="Times New Roman" w:cs="Times New Roman"/>
          <w:i/>
          <w:iCs/>
          <w:sz w:val="20"/>
          <w:szCs w:val="20"/>
        </w:rPr>
        <w:t xml:space="preserve"> correlation tes</w:t>
      </w:r>
      <w:r w:rsidR="00A30666" w:rsidRPr="009D3115">
        <w:rPr>
          <w:rFonts w:ascii="Times New Roman" w:hAnsi="Times New Roman" w:cs="Times New Roman"/>
          <w:i/>
          <w:iCs/>
          <w:sz w:val="20"/>
          <w:szCs w:val="20"/>
        </w:rPr>
        <w:t>t</w:t>
      </w:r>
    </w:p>
    <w:p w14:paraId="5D60E640" w14:textId="696E1AF6" w:rsidR="00483A7C" w:rsidRPr="009D3115" w:rsidRDefault="00483A7C">
      <w:pPr>
        <w:rPr>
          <w:rFonts w:ascii="Times New Roman" w:hAnsi="Times New Roman" w:cs="Times New Roman"/>
          <w:sz w:val="20"/>
          <w:szCs w:val="20"/>
        </w:rPr>
      </w:pPr>
    </w:p>
    <w:p w14:paraId="57B823F1" w14:textId="77777777" w:rsidR="00A30666" w:rsidRPr="009D3115" w:rsidRDefault="00A30666">
      <w:pPr>
        <w:rPr>
          <w:rFonts w:ascii="Times New Roman" w:hAnsi="Times New Roman" w:cs="Times New Roman"/>
          <w:sz w:val="20"/>
          <w:szCs w:val="20"/>
        </w:rPr>
      </w:pPr>
    </w:p>
    <w:p w14:paraId="76A0E72D" w14:textId="77777777" w:rsidR="00A30666" w:rsidRPr="009D3115" w:rsidRDefault="00A30666">
      <w:pPr>
        <w:rPr>
          <w:rFonts w:ascii="Times New Roman" w:hAnsi="Times New Roman" w:cs="Times New Roman"/>
          <w:sz w:val="20"/>
          <w:szCs w:val="20"/>
        </w:rPr>
      </w:pPr>
    </w:p>
    <w:p w14:paraId="400D36EB" w14:textId="77777777" w:rsidR="00483A7C" w:rsidRDefault="00483A7C">
      <w:pPr>
        <w:rPr>
          <w:rFonts w:ascii="Times New Roman" w:hAnsi="Times New Roman" w:cs="Times New Roman"/>
          <w:sz w:val="20"/>
          <w:szCs w:val="20"/>
        </w:rPr>
      </w:pPr>
    </w:p>
    <w:p w14:paraId="7A02A9E4" w14:textId="77777777" w:rsidR="00A85013" w:rsidRDefault="00A85013">
      <w:pPr>
        <w:rPr>
          <w:rFonts w:ascii="Times New Roman" w:hAnsi="Times New Roman" w:cs="Times New Roman"/>
          <w:sz w:val="20"/>
          <w:szCs w:val="20"/>
        </w:rPr>
      </w:pPr>
    </w:p>
    <w:p w14:paraId="1A8E6440" w14:textId="77777777" w:rsidR="00A85013" w:rsidRDefault="00A85013">
      <w:pPr>
        <w:rPr>
          <w:rFonts w:ascii="Times New Roman" w:hAnsi="Times New Roman" w:cs="Times New Roman"/>
          <w:sz w:val="20"/>
          <w:szCs w:val="20"/>
        </w:rPr>
      </w:pPr>
    </w:p>
    <w:p w14:paraId="3B122CCB" w14:textId="77777777" w:rsidR="00A85013" w:rsidRDefault="00A85013">
      <w:pPr>
        <w:rPr>
          <w:rFonts w:ascii="Times New Roman" w:hAnsi="Times New Roman" w:cs="Times New Roman"/>
          <w:sz w:val="20"/>
          <w:szCs w:val="20"/>
        </w:rPr>
      </w:pPr>
    </w:p>
    <w:p w14:paraId="740AE2C9" w14:textId="77777777" w:rsidR="00A85013" w:rsidRDefault="00A85013">
      <w:pPr>
        <w:rPr>
          <w:rFonts w:ascii="Times New Roman" w:hAnsi="Times New Roman" w:cs="Times New Roman"/>
          <w:sz w:val="20"/>
          <w:szCs w:val="20"/>
        </w:rPr>
      </w:pPr>
    </w:p>
    <w:p w14:paraId="49918407" w14:textId="77777777" w:rsidR="00A85013" w:rsidRDefault="00A85013">
      <w:pPr>
        <w:rPr>
          <w:rFonts w:ascii="Times New Roman" w:hAnsi="Times New Roman" w:cs="Times New Roman"/>
          <w:sz w:val="20"/>
          <w:szCs w:val="20"/>
        </w:rPr>
      </w:pPr>
    </w:p>
    <w:p w14:paraId="3EF7377E" w14:textId="77777777" w:rsidR="00A85013" w:rsidRDefault="00A85013">
      <w:pPr>
        <w:rPr>
          <w:rFonts w:ascii="Times New Roman" w:hAnsi="Times New Roman" w:cs="Times New Roman"/>
          <w:sz w:val="20"/>
          <w:szCs w:val="20"/>
        </w:rPr>
      </w:pPr>
    </w:p>
    <w:p w14:paraId="050A2F34" w14:textId="77777777" w:rsidR="00A85013" w:rsidRDefault="00A85013">
      <w:pPr>
        <w:rPr>
          <w:rFonts w:ascii="Times New Roman" w:hAnsi="Times New Roman" w:cs="Times New Roman"/>
          <w:sz w:val="20"/>
          <w:szCs w:val="20"/>
        </w:rPr>
      </w:pPr>
    </w:p>
    <w:p w14:paraId="37B2D5DB" w14:textId="77777777" w:rsidR="00A85013" w:rsidRDefault="00A85013">
      <w:pPr>
        <w:rPr>
          <w:rFonts w:ascii="Times New Roman" w:hAnsi="Times New Roman" w:cs="Times New Roman"/>
          <w:sz w:val="20"/>
          <w:szCs w:val="20"/>
        </w:rPr>
      </w:pPr>
    </w:p>
    <w:p w14:paraId="5B979631" w14:textId="77777777" w:rsidR="00A85013" w:rsidRDefault="00A85013">
      <w:pPr>
        <w:rPr>
          <w:rFonts w:ascii="Times New Roman" w:hAnsi="Times New Roman" w:cs="Times New Roman"/>
          <w:sz w:val="20"/>
          <w:szCs w:val="20"/>
        </w:rPr>
      </w:pPr>
    </w:p>
    <w:p w14:paraId="00DE9505" w14:textId="77777777" w:rsidR="00A85013" w:rsidRDefault="00A85013">
      <w:pPr>
        <w:rPr>
          <w:rFonts w:ascii="Times New Roman" w:hAnsi="Times New Roman" w:cs="Times New Roman"/>
          <w:sz w:val="20"/>
          <w:szCs w:val="20"/>
        </w:rPr>
      </w:pPr>
    </w:p>
    <w:p w14:paraId="5A56F2C8" w14:textId="77777777" w:rsidR="00A85013" w:rsidRDefault="00A85013">
      <w:pPr>
        <w:rPr>
          <w:rFonts w:ascii="Times New Roman" w:hAnsi="Times New Roman" w:cs="Times New Roman"/>
          <w:sz w:val="20"/>
          <w:szCs w:val="20"/>
        </w:rPr>
      </w:pPr>
    </w:p>
    <w:p w14:paraId="22E7B758" w14:textId="77777777" w:rsidR="00A85013" w:rsidRDefault="00A85013">
      <w:pPr>
        <w:rPr>
          <w:rFonts w:ascii="Times New Roman" w:hAnsi="Times New Roman" w:cs="Times New Roman"/>
          <w:sz w:val="20"/>
          <w:szCs w:val="20"/>
        </w:rPr>
      </w:pPr>
    </w:p>
    <w:p w14:paraId="52A35A81" w14:textId="77777777" w:rsidR="00A85013" w:rsidRDefault="00A85013">
      <w:pPr>
        <w:rPr>
          <w:rFonts w:ascii="Times New Roman" w:hAnsi="Times New Roman" w:cs="Times New Roman"/>
          <w:sz w:val="20"/>
          <w:szCs w:val="20"/>
        </w:rPr>
      </w:pPr>
    </w:p>
    <w:p w14:paraId="7F033ED6" w14:textId="77777777" w:rsidR="00A85013" w:rsidRDefault="00A85013">
      <w:pPr>
        <w:rPr>
          <w:rFonts w:ascii="Times New Roman" w:hAnsi="Times New Roman" w:cs="Times New Roman"/>
          <w:sz w:val="20"/>
          <w:szCs w:val="20"/>
        </w:rPr>
      </w:pPr>
    </w:p>
    <w:p w14:paraId="7BCCAD2E" w14:textId="77777777" w:rsidR="00A85013" w:rsidRDefault="00A85013">
      <w:pPr>
        <w:rPr>
          <w:rFonts w:ascii="Times New Roman" w:hAnsi="Times New Roman" w:cs="Times New Roman"/>
          <w:sz w:val="20"/>
          <w:szCs w:val="20"/>
        </w:rPr>
      </w:pPr>
    </w:p>
    <w:p w14:paraId="6D4C5C8A" w14:textId="77777777" w:rsidR="00A85013" w:rsidRDefault="00A85013">
      <w:pPr>
        <w:rPr>
          <w:rFonts w:ascii="Times New Roman" w:hAnsi="Times New Roman" w:cs="Times New Roman"/>
          <w:sz w:val="20"/>
          <w:szCs w:val="20"/>
        </w:rPr>
      </w:pPr>
    </w:p>
    <w:p w14:paraId="493DB21F" w14:textId="77777777" w:rsidR="00A85013" w:rsidRDefault="00A85013">
      <w:pPr>
        <w:rPr>
          <w:rFonts w:ascii="Times New Roman" w:hAnsi="Times New Roman" w:cs="Times New Roman"/>
          <w:sz w:val="20"/>
          <w:szCs w:val="20"/>
        </w:rPr>
      </w:pPr>
    </w:p>
    <w:p w14:paraId="1FEC7448" w14:textId="77777777" w:rsidR="00A85013" w:rsidRDefault="00A85013">
      <w:pPr>
        <w:rPr>
          <w:rFonts w:ascii="Times New Roman" w:hAnsi="Times New Roman" w:cs="Times New Roman"/>
          <w:sz w:val="20"/>
          <w:szCs w:val="20"/>
        </w:rPr>
      </w:pPr>
    </w:p>
    <w:p w14:paraId="7A5BBF38" w14:textId="77777777" w:rsidR="00A85013" w:rsidRDefault="00A85013">
      <w:pPr>
        <w:rPr>
          <w:rFonts w:ascii="Times New Roman" w:hAnsi="Times New Roman" w:cs="Times New Roman"/>
          <w:sz w:val="20"/>
          <w:szCs w:val="20"/>
        </w:rPr>
      </w:pPr>
    </w:p>
    <w:p w14:paraId="55A231BA" w14:textId="77777777" w:rsidR="00A85013" w:rsidRDefault="00A85013">
      <w:pPr>
        <w:rPr>
          <w:rFonts w:ascii="Times New Roman" w:hAnsi="Times New Roman" w:cs="Times New Roman"/>
          <w:sz w:val="20"/>
          <w:szCs w:val="20"/>
        </w:rPr>
      </w:pPr>
    </w:p>
    <w:p w14:paraId="788A96D0" w14:textId="77777777" w:rsidR="00A85013" w:rsidRDefault="00A85013">
      <w:pPr>
        <w:rPr>
          <w:rFonts w:ascii="Times New Roman" w:hAnsi="Times New Roman" w:cs="Times New Roman"/>
          <w:sz w:val="20"/>
          <w:szCs w:val="20"/>
        </w:rPr>
      </w:pPr>
    </w:p>
    <w:p w14:paraId="539FD9A9" w14:textId="77777777" w:rsidR="00A85013" w:rsidRPr="009D3115" w:rsidRDefault="00A85013">
      <w:pPr>
        <w:rPr>
          <w:rFonts w:ascii="Times New Roman" w:hAnsi="Times New Roman" w:cs="Times New Roman"/>
          <w:sz w:val="20"/>
          <w:szCs w:val="20"/>
        </w:rPr>
      </w:pPr>
    </w:p>
    <w:p w14:paraId="68BFC973" w14:textId="49A97A9D" w:rsidR="00483A7C" w:rsidRPr="009D3115" w:rsidRDefault="00483A7C" w:rsidP="00416EF9">
      <w:pPr>
        <w:pStyle w:val="Balk5"/>
        <w:rPr>
          <w:rFonts w:cs="Times New Roman"/>
          <w:sz w:val="20"/>
          <w:szCs w:val="20"/>
        </w:rPr>
      </w:pPr>
      <w:bookmarkStart w:id="7" w:name="_Toc136250813"/>
      <w:proofErr w:type="spellStart"/>
      <w:r w:rsidRPr="009D3115">
        <w:rPr>
          <w:rFonts w:cs="Times New Roman"/>
          <w:b/>
          <w:sz w:val="20"/>
          <w:szCs w:val="20"/>
        </w:rPr>
        <w:lastRenderedPageBreak/>
        <w:t>Table</w:t>
      </w:r>
      <w:proofErr w:type="spellEnd"/>
      <w:r w:rsidRPr="009D3115">
        <w:rPr>
          <w:rFonts w:cs="Times New Roman"/>
          <w:b/>
          <w:sz w:val="20"/>
          <w:szCs w:val="20"/>
        </w:rPr>
        <w:t xml:space="preserve"> </w:t>
      </w:r>
      <w:r w:rsidR="00416EF9" w:rsidRPr="009D3115">
        <w:rPr>
          <w:rFonts w:cs="Times New Roman"/>
          <w:b/>
          <w:sz w:val="20"/>
          <w:szCs w:val="20"/>
        </w:rPr>
        <w:t>S</w:t>
      </w:r>
      <w:bookmarkEnd w:id="7"/>
      <w:r w:rsidR="00A85013">
        <w:rPr>
          <w:rFonts w:cs="Times New Roman"/>
          <w:b/>
          <w:sz w:val="20"/>
          <w:szCs w:val="20"/>
        </w:rPr>
        <w:t>9</w:t>
      </w:r>
      <w:r w:rsidR="004C2128" w:rsidRPr="009D3115">
        <w:rPr>
          <w:rFonts w:cs="Times New Roman"/>
          <w:b/>
          <w:sz w:val="20"/>
          <w:szCs w:val="20"/>
        </w:rPr>
        <w:t xml:space="preserve">. </w:t>
      </w:r>
      <w:proofErr w:type="spellStart"/>
      <w:r w:rsidR="00416EF9" w:rsidRPr="009D3115">
        <w:rPr>
          <w:rFonts w:cs="Times New Roman"/>
          <w:sz w:val="20"/>
          <w:szCs w:val="20"/>
        </w:rPr>
        <w:t>Correlation</w:t>
      </w:r>
      <w:proofErr w:type="spellEnd"/>
      <w:r w:rsidR="00416EF9" w:rsidRPr="009D3115">
        <w:rPr>
          <w:rFonts w:cs="Times New Roman"/>
          <w:sz w:val="20"/>
          <w:szCs w:val="20"/>
        </w:rPr>
        <w:t xml:space="preserve"> </w:t>
      </w:r>
      <w:proofErr w:type="spellStart"/>
      <w:r w:rsidR="00416EF9" w:rsidRPr="009D3115">
        <w:rPr>
          <w:rFonts w:cs="Times New Roman"/>
          <w:sz w:val="20"/>
          <w:szCs w:val="20"/>
        </w:rPr>
        <w:t>analysis</w:t>
      </w:r>
      <w:proofErr w:type="spellEnd"/>
      <w:r w:rsidR="00416EF9" w:rsidRPr="009D3115">
        <w:rPr>
          <w:rFonts w:cs="Times New Roman"/>
          <w:sz w:val="20"/>
          <w:szCs w:val="20"/>
        </w:rPr>
        <w:t xml:space="preserve"> </w:t>
      </w:r>
      <w:proofErr w:type="spellStart"/>
      <w:r w:rsidR="00416EF9" w:rsidRPr="009D3115">
        <w:rPr>
          <w:rFonts w:cs="Times New Roman"/>
          <w:sz w:val="20"/>
          <w:szCs w:val="20"/>
        </w:rPr>
        <w:t>between</w:t>
      </w:r>
      <w:proofErr w:type="spellEnd"/>
      <w:r w:rsidR="00416EF9" w:rsidRPr="009D3115">
        <w:rPr>
          <w:rFonts w:cs="Times New Roman"/>
          <w:sz w:val="20"/>
          <w:szCs w:val="20"/>
        </w:rPr>
        <w:t xml:space="preserve"> </w:t>
      </w:r>
      <w:proofErr w:type="spellStart"/>
      <w:r w:rsidR="00416EF9" w:rsidRPr="009D3115">
        <w:rPr>
          <w:rFonts w:cs="Times New Roman"/>
          <w:sz w:val="20"/>
          <w:szCs w:val="20"/>
        </w:rPr>
        <w:t>behavioral</w:t>
      </w:r>
      <w:proofErr w:type="spellEnd"/>
      <w:r w:rsidR="00416EF9" w:rsidRPr="009D3115">
        <w:rPr>
          <w:rFonts w:cs="Times New Roman"/>
          <w:sz w:val="20"/>
          <w:szCs w:val="20"/>
        </w:rPr>
        <w:t xml:space="preserve"> </w:t>
      </w:r>
      <w:proofErr w:type="spellStart"/>
      <w:r w:rsidR="00416EF9" w:rsidRPr="009D3115">
        <w:rPr>
          <w:rFonts w:cs="Times New Roman"/>
          <w:sz w:val="20"/>
          <w:szCs w:val="20"/>
        </w:rPr>
        <w:t>tasks</w:t>
      </w:r>
      <w:proofErr w:type="spellEnd"/>
      <w:r w:rsidR="00416EF9" w:rsidRPr="009D3115">
        <w:rPr>
          <w:rFonts w:cs="Times New Roman"/>
          <w:sz w:val="20"/>
          <w:szCs w:val="20"/>
        </w:rPr>
        <w:t xml:space="preserve"> </w:t>
      </w:r>
      <w:proofErr w:type="spellStart"/>
      <w:r w:rsidR="00416EF9" w:rsidRPr="009D3115">
        <w:rPr>
          <w:rFonts w:cs="Times New Roman"/>
          <w:sz w:val="20"/>
          <w:szCs w:val="20"/>
        </w:rPr>
        <w:t>and</w:t>
      </w:r>
      <w:proofErr w:type="spellEnd"/>
      <w:r w:rsidR="00416EF9" w:rsidRPr="009D3115">
        <w:rPr>
          <w:rFonts w:cs="Times New Roman"/>
          <w:sz w:val="20"/>
          <w:szCs w:val="20"/>
        </w:rPr>
        <w:t xml:space="preserve"> BIS-</w:t>
      </w:r>
      <w:r w:rsidR="001B523E">
        <w:rPr>
          <w:rFonts w:cs="Times New Roman"/>
          <w:sz w:val="20"/>
          <w:szCs w:val="20"/>
        </w:rPr>
        <w:t xml:space="preserve"> </w:t>
      </w:r>
      <w:proofErr w:type="spellStart"/>
      <w:r w:rsidR="001B523E">
        <w:rPr>
          <w:rFonts w:cs="Times New Roman"/>
          <w:sz w:val="20"/>
          <w:szCs w:val="20"/>
        </w:rPr>
        <w:t>Brief</w:t>
      </w:r>
      <w:proofErr w:type="spellEnd"/>
      <w:r w:rsidR="00416EF9" w:rsidRPr="009D3115">
        <w:rPr>
          <w:rFonts w:cs="Times New Roman"/>
          <w:sz w:val="20"/>
          <w:szCs w:val="20"/>
        </w:rPr>
        <w:t xml:space="preserve"> </w:t>
      </w:r>
      <w:proofErr w:type="spellStart"/>
      <w:r w:rsidR="00416EF9" w:rsidRPr="009D3115">
        <w:rPr>
          <w:rFonts w:cs="Times New Roman"/>
          <w:sz w:val="20"/>
          <w:szCs w:val="20"/>
        </w:rPr>
        <w:t>scores</w:t>
      </w:r>
      <w:proofErr w:type="spellEnd"/>
      <w:r w:rsidR="00416EF9" w:rsidRPr="009D3115">
        <w:rPr>
          <w:rFonts w:cs="Times New Roman"/>
          <w:sz w:val="20"/>
          <w:szCs w:val="20"/>
        </w:rPr>
        <w:t xml:space="preserve"> in </w:t>
      </w:r>
      <w:proofErr w:type="spellStart"/>
      <w:r w:rsidR="00416EF9" w:rsidRPr="009D3115">
        <w:rPr>
          <w:rFonts w:cs="Times New Roman"/>
          <w:sz w:val="20"/>
          <w:szCs w:val="20"/>
        </w:rPr>
        <w:t>all</w:t>
      </w:r>
      <w:proofErr w:type="spellEnd"/>
      <w:r w:rsidR="00416EF9" w:rsidRPr="009D3115">
        <w:rPr>
          <w:rFonts w:cs="Times New Roman"/>
          <w:sz w:val="20"/>
          <w:szCs w:val="20"/>
        </w:rPr>
        <w:t xml:space="preserve"> </w:t>
      </w:r>
      <w:proofErr w:type="spellStart"/>
      <w:r w:rsidR="00416EF9" w:rsidRPr="009D3115">
        <w:rPr>
          <w:rFonts w:cs="Times New Roman"/>
          <w:sz w:val="20"/>
          <w:szCs w:val="20"/>
        </w:rPr>
        <w:t>participants</w:t>
      </w:r>
      <w:proofErr w:type="spellEnd"/>
    </w:p>
    <w:tbl>
      <w:tblPr>
        <w:tblStyle w:val="DzTablo21"/>
        <w:tblW w:w="5000" w:type="pct"/>
        <w:jc w:val="center"/>
        <w:tblLook w:val="04A0" w:firstRow="1" w:lastRow="0" w:firstColumn="1" w:lastColumn="0" w:noHBand="0" w:noVBand="1"/>
      </w:tblPr>
      <w:tblGrid>
        <w:gridCol w:w="4059"/>
        <w:gridCol w:w="2388"/>
        <w:gridCol w:w="80"/>
        <w:gridCol w:w="1496"/>
        <w:gridCol w:w="1553"/>
      </w:tblGrid>
      <w:tr w:rsidR="00483A7C" w:rsidRPr="009D3115" w14:paraId="30805B3B" w14:textId="77777777" w:rsidTr="00A306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pct"/>
            <w:vMerge w:val="restart"/>
            <w:tcBorders>
              <w:top w:val="single" w:sz="4" w:space="0" w:color="auto"/>
              <w:left w:val="nil"/>
            </w:tcBorders>
          </w:tcPr>
          <w:p w14:paraId="20A022A3" w14:textId="68D38E11" w:rsidR="00483A7C" w:rsidRPr="009D3115" w:rsidRDefault="00416EF9" w:rsidP="006E5CBE">
            <w:pPr>
              <w:spacing w:before="40" w:after="4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Participants</w:t>
            </w:r>
            <w:r w:rsidR="00483A7C"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483A7C" w:rsidRPr="009D3115">
              <w:rPr>
                <w:rFonts w:ascii="Times New Roman" w:hAnsi="Times New Roman" w:cs="Times New Roman"/>
                <w:sz w:val="20"/>
                <w:szCs w:val="20"/>
              </w:rPr>
              <w:t>=43)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Toplam</w:t>
            </w:r>
            <w:proofErr w:type="spellEnd"/>
          </w:p>
        </w:tc>
        <w:tc>
          <w:tcPr>
            <w:tcW w:w="2881" w:type="pct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5D833C" w14:textId="16FE06CF" w:rsidR="00483A7C" w:rsidRPr="009D3115" w:rsidRDefault="00483A7C" w:rsidP="006E5CB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483A7C" w:rsidRPr="009D3115" w14:paraId="1D429845" w14:textId="77777777" w:rsidTr="00A30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pct"/>
            <w:vMerge/>
            <w:tcBorders>
              <w:left w:val="nil"/>
            </w:tcBorders>
          </w:tcPr>
          <w:p w14:paraId="4738B662" w14:textId="77777777" w:rsidR="00483A7C" w:rsidRPr="009D3115" w:rsidRDefault="00483A7C" w:rsidP="006E5CBE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1" w:type="pct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B9A02C" w14:textId="1015BBE3" w:rsidR="00483A7C" w:rsidRPr="009D3115" w:rsidRDefault="00483A7C" w:rsidP="00E67973">
            <w:pPr>
              <w:spacing w:before="4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Barratt </w:t>
            </w:r>
            <w:r w:rsidR="00E67973"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Impulsiveness Scale- Brief</w:t>
            </w:r>
          </w:p>
        </w:tc>
      </w:tr>
      <w:tr w:rsidR="00416EF9" w:rsidRPr="009D3115" w14:paraId="180FCC07" w14:textId="77777777" w:rsidTr="00A306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pct"/>
            <w:vMerge/>
            <w:tcBorders>
              <w:left w:val="nil"/>
              <w:bottom w:val="single" w:sz="4" w:space="0" w:color="auto"/>
            </w:tcBorders>
          </w:tcPr>
          <w:p w14:paraId="2C929F54" w14:textId="77777777" w:rsidR="00416EF9" w:rsidRPr="009D3115" w:rsidRDefault="00416EF9" w:rsidP="006E5CBE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5C8F" w14:textId="4E88ED63" w:rsidR="00416EF9" w:rsidRPr="009D3115" w:rsidRDefault="00416EF9" w:rsidP="00416EF9">
            <w:pPr>
              <w:spacing w:before="40" w:after="4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115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Poor</w:t>
            </w:r>
            <w:proofErr w:type="spellEnd"/>
            <w:r w:rsidRPr="009D3115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self-</w:t>
            </w:r>
            <w:proofErr w:type="spellStart"/>
            <w:r w:rsidRPr="009D3115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regulation</w:t>
            </w:r>
            <w:proofErr w:type="spellEnd"/>
          </w:p>
        </w:tc>
        <w:tc>
          <w:tcPr>
            <w:tcW w:w="82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BE20" w14:textId="2C72537C" w:rsidR="00416EF9" w:rsidRPr="009D3115" w:rsidRDefault="00416EF9" w:rsidP="00416EF9">
            <w:pPr>
              <w:spacing w:before="40" w:after="4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Impulsive behavior</w:t>
            </w: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F729EB" w14:textId="7127E210" w:rsidR="00416EF9" w:rsidRPr="009D3115" w:rsidRDefault="00416EF9" w:rsidP="00416EF9">
            <w:pPr>
              <w:spacing w:before="40" w:after="4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Total score</w:t>
            </w:r>
          </w:p>
        </w:tc>
      </w:tr>
      <w:tr w:rsidR="00483A7C" w:rsidRPr="009D3115" w14:paraId="264F78F5" w14:textId="77777777" w:rsidTr="00A30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pct"/>
            <w:tcBorders>
              <w:top w:val="single" w:sz="4" w:space="0" w:color="auto"/>
              <w:left w:val="nil"/>
              <w:bottom w:val="nil"/>
            </w:tcBorders>
          </w:tcPr>
          <w:p w14:paraId="39F31711" w14:textId="27EC8470" w:rsidR="00483A7C" w:rsidRPr="009D3115" w:rsidRDefault="00483A7C" w:rsidP="006E5CBE">
            <w:pPr>
              <w:spacing w:before="40" w:after="4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Eriksen Flanker Test</w:t>
            </w:r>
          </w:p>
        </w:tc>
        <w:tc>
          <w:tcPr>
            <w:tcW w:w="1289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DC8B840" w14:textId="77777777" w:rsidR="00483A7C" w:rsidRPr="009D3115" w:rsidRDefault="00483A7C" w:rsidP="006E5CB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14:paraId="58513741" w14:textId="77777777" w:rsidR="00483A7C" w:rsidRPr="009D3115" w:rsidRDefault="00483A7C" w:rsidP="006E5CBE">
            <w:pPr>
              <w:spacing w:before="40" w:after="4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single" w:sz="4" w:space="0" w:color="auto"/>
              <w:bottom w:val="nil"/>
              <w:right w:val="nil"/>
            </w:tcBorders>
          </w:tcPr>
          <w:p w14:paraId="3EC1A7CF" w14:textId="77777777" w:rsidR="00483A7C" w:rsidRPr="009D3115" w:rsidRDefault="00483A7C" w:rsidP="006E5CBE">
            <w:pPr>
              <w:spacing w:before="40" w:after="4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EF9" w:rsidRPr="009D3115" w14:paraId="20168199" w14:textId="77777777" w:rsidTr="00A306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pct"/>
            <w:tcBorders>
              <w:top w:val="nil"/>
              <w:left w:val="nil"/>
              <w:bottom w:val="nil"/>
            </w:tcBorders>
          </w:tcPr>
          <w:p w14:paraId="51E010CA" w14:textId="0F84E007" w:rsidR="00416EF9" w:rsidRPr="009D3115" w:rsidRDefault="00416EF9" w:rsidP="00416EF9">
            <w:pPr>
              <w:spacing w:before="40" w:after="4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Percentage of congruent stimulus accuracy</w:t>
            </w:r>
          </w:p>
        </w:tc>
        <w:tc>
          <w:tcPr>
            <w:tcW w:w="1289" w:type="pct"/>
            <w:gridSpan w:val="2"/>
            <w:tcBorders>
              <w:top w:val="nil"/>
              <w:bottom w:val="nil"/>
            </w:tcBorders>
            <w:vAlign w:val="center"/>
          </w:tcPr>
          <w:p w14:paraId="1BF101A8" w14:textId="4B411FED" w:rsidR="00416EF9" w:rsidRPr="009D3115" w:rsidRDefault="00416EF9" w:rsidP="00416EF9">
            <w:pPr>
              <w:spacing w:before="4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-0.301*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07D94F92" w14:textId="0260D1FC" w:rsidR="00416EF9" w:rsidRPr="009D3115" w:rsidRDefault="00416EF9" w:rsidP="00416EF9">
            <w:pPr>
              <w:spacing w:before="4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-0.225</w:t>
            </w:r>
          </w:p>
        </w:tc>
        <w:tc>
          <w:tcPr>
            <w:tcW w:w="811" w:type="pct"/>
            <w:tcBorders>
              <w:top w:val="nil"/>
              <w:bottom w:val="nil"/>
              <w:right w:val="nil"/>
            </w:tcBorders>
            <w:vAlign w:val="center"/>
          </w:tcPr>
          <w:p w14:paraId="36CE36BB" w14:textId="40DB4FFF" w:rsidR="00416EF9" w:rsidRPr="009D3115" w:rsidRDefault="00416EF9" w:rsidP="00416EF9">
            <w:pPr>
              <w:spacing w:before="4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-0.303*</w:t>
            </w:r>
          </w:p>
        </w:tc>
      </w:tr>
      <w:tr w:rsidR="00416EF9" w:rsidRPr="009D3115" w14:paraId="457F218A" w14:textId="77777777" w:rsidTr="00A30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pct"/>
            <w:tcBorders>
              <w:top w:val="nil"/>
              <w:left w:val="nil"/>
              <w:bottom w:val="nil"/>
            </w:tcBorders>
          </w:tcPr>
          <w:p w14:paraId="1A768002" w14:textId="620993F2" w:rsidR="00416EF9" w:rsidRPr="009D3115" w:rsidRDefault="00416EF9" w:rsidP="00416EF9">
            <w:pPr>
              <w:spacing w:before="40" w:after="4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Percentage of incongruent stimulus accuracy</w:t>
            </w:r>
          </w:p>
        </w:tc>
        <w:tc>
          <w:tcPr>
            <w:tcW w:w="1289" w:type="pct"/>
            <w:gridSpan w:val="2"/>
            <w:tcBorders>
              <w:top w:val="nil"/>
              <w:bottom w:val="nil"/>
            </w:tcBorders>
            <w:vAlign w:val="center"/>
          </w:tcPr>
          <w:p w14:paraId="4F1993C2" w14:textId="725042FB" w:rsidR="00416EF9" w:rsidRPr="009D3115" w:rsidRDefault="00416EF9" w:rsidP="00416EF9">
            <w:pPr>
              <w:spacing w:before="4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-0.355*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23465ACF" w14:textId="4343D5FF" w:rsidR="00416EF9" w:rsidRPr="009D3115" w:rsidRDefault="00416EF9" w:rsidP="00416EF9">
            <w:pPr>
              <w:spacing w:before="4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-0.288</w:t>
            </w:r>
          </w:p>
        </w:tc>
        <w:tc>
          <w:tcPr>
            <w:tcW w:w="811" w:type="pct"/>
            <w:tcBorders>
              <w:top w:val="nil"/>
              <w:bottom w:val="nil"/>
              <w:right w:val="nil"/>
            </w:tcBorders>
            <w:vAlign w:val="center"/>
          </w:tcPr>
          <w:p w14:paraId="5D168F2A" w14:textId="5905A02E" w:rsidR="00416EF9" w:rsidRPr="009D3115" w:rsidRDefault="00416EF9" w:rsidP="00416EF9">
            <w:pPr>
              <w:spacing w:before="4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-0.371*</w:t>
            </w:r>
          </w:p>
        </w:tc>
      </w:tr>
      <w:tr w:rsidR="00416EF9" w:rsidRPr="009D3115" w14:paraId="66104E1A" w14:textId="77777777" w:rsidTr="00A306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pct"/>
            <w:tcBorders>
              <w:top w:val="nil"/>
              <w:left w:val="nil"/>
              <w:bottom w:val="single" w:sz="4" w:space="0" w:color="auto"/>
            </w:tcBorders>
          </w:tcPr>
          <w:p w14:paraId="39367876" w14:textId="7E88AFB6" w:rsidR="00416EF9" w:rsidRPr="009D3115" w:rsidRDefault="00416EF9" w:rsidP="00416EF9">
            <w:pPr>
              <w:spacing w:before="40" w:after="4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Flanker effect</w:t>
            </w:r>
          </w:p>
        </w:tc>
        <w:tc>
          <w:tcPr>
            <w:tcW w:w="1289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9B80BB9" w14:textId="3DBE9767" w:rsidR="00416EF9" w:rsidRPr="009D3115" w:rsidRDefault="00416EF9" w:rsidP="00416EF9">
            <w:pPr>
              <w:spacing w:before="4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center"/>
          </w:tcPr>
          <w:p w14:paraId="24A6B5A4" w14:textId="630D4A48" w:rsidR="00416EF9" w:rsidRPr="009D3115" w:rsidRDefault="00416EF9" w:rsidP="00416EF9">
            <w:pPr>
              <w:spacing w:before="4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-0.095</w:t>
            </w:r>
          </w:p>
        </w:tc>
        <w:tc>
          <w:tcPr>
            <w:tcW w:w="811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A930AC1" w14:textId="4C2F1758" w:rsidR="00416EF9" w:rsidRPr="009D3115" w:rsidRDefault="00416EF9" w:rsidP="00416EF9">
            <w:pPr>
              <w:spacing w:before="4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-0.057</w:t>
            </w:r>
          </w:p>
        </w:tc>
      </w:tr>
      <w:tr w:rsidR="00416EF9" w:rsidRPr="009D3115" w14:paraId="70EB372C" w14:textId="77777777" w:rsidTr="00A30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pct"/>
            <w:tcBorders>
              <w:top w:val="single" w:sz="4" w:space="0" w:color="auto"/>
              <w:left w:val="nil"/>
              <w:bottom w:val="nil"/>
            </w:tcBorders>
          </w:tcPr>
          <w:p w14:paraId="1A9119EF" w14:textId="5D4FA22E" w:rsidR="00416EF9" w:rsidRPr="009D3115" w:rsidRDefault="00416EF9" w:rsidP="00416EF9">
            <w:pPr>
              <w:spacing w:before="40" w:after="4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Stop Signal Reaction Time Task</w:t>
            </w:r>
          </w:p>
        </w:tc>
        <w:tc>
          <w:tcPr>
            <w:tcW w:w="1289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4B9C9B2C" w14:textId="77777777" w:rsidR="00416EF9" w:rsidRPr="009D3115" w:rsidRDefault="00416EF9" w:rsidP="00416EF9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center"/>
          </w:tcPr>
          <w:p w14:paraId="51F9CD69" w14:textId="77777777" w:rsidR="00416EF9" w:rsidRPr="009D3115" w:rsidRDefault="00416EF9" w:rsidP="00416EF9">
            <w:pPr>
              <w:spacing w:before="4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74A1A98" w14:textId="77777777" w:rsidR="00416EF9" w:rsidRPr="009D3115" w:rsidRDefault="00416EF9" w:rsidP="00416EF9">
            <w:pPr>
              <w:spacing w:before="4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EF9" w:rsidRPr="009D3115" w14:paraId="26A4BE5F" w14:textId="77777777" w:rsidTr="00A306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pct"/>
            <w:tcBorders>
              <w:top w:val="nil"/>
              <w:left w:val="nil"/>
              <w:bottom w:val="nil"/>
            </w:tcBorders>
          </w:tcPr>
          <w:p w14:paraId="0AB079DD" w14:textId="4CA7BF20" w:rsidR="00416EF9" w:rsidRPr="009D3115" w:rsidRDefault="00416EF9" w:rsidP="00416EF9">
            <w:pPr>
              <w:spacing w:before="40" w:after="4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Stop Signal Reaction Time</w:t>
            </w:r>
          </w:p>
        </w:tc>
        <w:tc>
          <w:tcPr>
            <w:tcW w:w="1289" w:type="pct"/>
            <w:gridSpan w:val="2"/>
            <w:tcBorders>
              <w:top w:val="nil"/>
              <w:bottom w:val="nil"/>
            </w:tcBorders>
            <w:vAlign w:val="center"/>
          </w:tcPr>
          <w:p w14:paraId="2F3FD5E6" w14:textId="79713AC6" w:rsidR="00416EF9" w:rsidRPr="009D3115" w:rsidRDefault="00416EF9" w:rsidP="00416EF9">
            <w:pPr>
              <w:spacing w:before="4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0.286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3EFD9E63" w14:textId="7B467BAC" w:rsidR="00416EF9" w:rsidRPr="009D3115" w:rsidRDefault="00416EF9" w:rsidP="00416EF9">
            <w:pPr>
              <w:spacing w:before="4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0.196</w:t>
            </w:r>
          </w:p>
        </w:tc>
        <w:tc>
          <w:tcPr>
            <w:tcW w:w="811" w:type="pct"/>
            <w:tcBorders>
              <w:top w:val="nil"/>
              <w:bottom w:val="nil"/>
              <w:right w:val="nil"/>
            </w:tcBorders>
            <w:vAlign w:val="center"/>
          </w:tcPr>
          <w:p w14:paraId="22B220E5" w14:textId="4EB8D5DC" w:rsidR="00416EF9" w:rsidRPr="009D3115" w:rsidRDefault="00416EF9" w:rsidP="00416EF9">
            <w:pPr>
              <w:spacing w:before="4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0.254</w:t>
            </w:r>
          </w:p>
        </w:tc>
      </w:tr>
      <w:tr w:rsidR="00416EF9" w:rsidRPr="009D3115" w14:paraId="64F3A038" w14:textId="77777777" w:rsidTr="00A30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pct"/>
            <w:tcBorders>
              <w:top w:val="nil"/>
              <w:left w:val="nil"/>
              <w:bottom w:val="nil"/>
            </w:tcBorders>
          </w:tcPr>
          <w:p w14:paraId="1927F970" w14:textId="18F6E0CF" w:rsidR="00416EF9" w:rsidRPr="009D3115" w:rsidRDefault="00416EF9" w:rsidP="00416EF9">
            <w:pPr>
              <w:spacing w:before="40" w:after="4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Percentage of effectively inhibited “stop” responses </w:t>
            </w:r>
          </w:p>
        </w:tc>
        <w:tc>
          <w:tcPr>
            <w:tcW w:w="1289" w:type="pct"/>
            <w:gridSpan w:val="2"/>
            <w:tcBorders>
              <w:top w:val="nil"/>
              <w:bottom w:val="nil"/>
            </w:tcBorders>
            <w:vAlign w:val="center"/>
          </w:tcPr>
          <w:p w14:paraId="2D98F6A2" w14:textId="2067C03D" w:rsidR="00416EF9" w:rsidRPr="009D3115" w:rsidRDefault="00416EF9" w:rsidP="00416EF9">
            <w:pPr>
              <w:spacing w:before="4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-0.398**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603A807D" w14:textId="315133DB" w:rsidR="00416EF9" w:rsidRPr="009D3115" w:rsidRDefault="00416EF9" w:rsidP="00416EF9">
            <w:pPr>
              <w:spacing w:before="4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-0.414**</w:t>
            </w:r>
          </w:p>
        </w:tc>
        <w:tc>
          <w:tcPr>
            <w:tcW w:w="811" w:type="pct"/>
            <w:tcBorders>
              <w:top w:val="nil"/>
              <w:bottom w:val="nil"/>
              <w:right w:val="nil"/>
            </w:tcBorders>
            <w:vAlign w:val="center"/>
          </w:tcPr>
          <w:p w14:paraId="3F601ADF" w14:textId="29D7A58E" w:rsidR="00416EF9" w:rsidRPr="009D3115" w:rsidRDefault="00416EF9" w:rsidP="00416EF9">
            <w:pPr>
              <w:spacing w:before="4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-0.458**</w:t>
            </w:r>
          </w:p>
        </w:tc>
      </w:tr>
      <w:tr w:rsidR="00416EF9" w:rsidRPr="009D3115" w14:paraId="7513D0F8" w14:textId="77777777" w:rsidTr="00A306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pct"/>
            <w:tcBorders>
              <w:top w:val="nil"/>
              <w:left w:val="nil"/>
              <w:bottom w:val="nil"/>
            </w:tcBorders>
          </w:tcPr>
          <w:p w14:paraId="715681EC" w14:textId="76298406" w:rsidR="00416EF9" w:rsidRPr="009D3115" w:rsidRDefault="00416EF9" w:rsidP="00416EF9">
            <w:pPr>
              <w:spacing w:before="40" w:after="4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Correct reaction time for successful “go” trials</w:t>
            </w:r>
          </w:p>
        </w:tc>
        <w:tc>
          <w:tcPr>
            <w:tcW w:w="1289" w:type="pct"/>
            <w:gridSpan w:val="2"/>
            <w:tcBorders>
              <w:top w:val="nil"/>
              <w:bottom w:val="nil"/>
            </w:tcBorders>
            <w:vAlign w:val="center"/>
          </w:tcPr>
          <w:p w14:paraId="1EC3250F" w14:textId="7DC07104" w:rsidR="00416EF9" w:rsidRPr="009D3115" w:rsidRDefault="00416EF9" w:rsidP="00416EF9">
            <w:pPr>
              <w:spacing w:before="4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0.247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3F7180B3" w14:textId="01E695CF" w:rsidR="00416EF9" w:rsidRPr="009D3115" w:rsidRDefault="00416EF9" w:rsidP="00416EF9">
            <w:pPr>
              <w:spacing w:before="4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-0.091</w:t>
            </w:r>
          </w:p>
        </w:tc>
        <w:tc>
          <w:tcPr>
            <w:tcW w:w="811" w:type="pct"/>
            <w:tcBorders>
              <w:top w:val="nil"/>
              <w:bottom w:val="nil"/>
              <w:right w:val="nil"/>
            </w:tcBorders>
            <w:vAlign w:val="center"/>
          </w:tcPr>
          <w:p w14:paraId="00631B1D" w14:textId="5D9265F1" w:rsidR="00416EF9" w:rsidRPr="009D3115" w:rsidRDefault="00416EF9" w:rsidP="00416EF9">
            <w:pPr>
              <w:spacing w:before="4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0.071</w:t>
            </w:r>
          </w:p>
        </w:tc>
      </w:tr>
      <w:tr w:rsidR="00416EF9" w:rsidRPr="009D3115" w14:paraId="08530C41" w14:textId="77777777" w:rsidTr="00A30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pct"/>
            <w:tcBorders>
              <w:top w:val="nil"/>
              <w:left w:val="nil"/>
              <w:bottom w:val="single" w:sz="4" w:space="0" w:color="auto"/>
            </w:tcBorders>
          </w:tcPr>
          <w:p w14:paraId="1444A519" w14:textId="6633ABF9" w:rsidR="00416EF9" w:rsidRPr="009D3115" w:rsidRDefault="00416EF9" w:rsidP="00416EF9">
            <w:pPr>
              <w:spacing w:before="40" w:after="4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Percentage of correct “go” responses </w:t>
            </w:r>
          </w:p>
        </w:tc>
        <w:tc>
          <w:tcPr>
            <w:tcW w:w="1289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87E5A45" w14:textId="129189F0" w:rsidR="00416EF9" w:rsidRPr="009D3115" w:rsidRDefault="00416EF9" w:rsidP="00416EF9">
            <w:pPr>
              <w:spacing w:before="4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-0.243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center"/>
          </w:tcPr>
          <w:p w14:paraId="1259C6A9" w14:textId="24094C94" w:rsidR="00416EF9" w:rsidRPr="009D3115" w:rsidRDefault="00416EF9" w:rsidP="00416EF9">
            <w:pPr>
              <w:spacing w:before="4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-0.170</w:t>
            </w:r>
          </w:p>
        </w:tc>
        <w:tc>
          <w:tcPr>
            <w:tcW w:w="811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92700B6" w14:textId="4F630827" w:rsidR="00416EF9" w:rsidRPr="009D3115" w:rsidRDefault="00416EF9" w:rsidP="00416EF9">
            <w:pPr>
              <w:spacing w:before="4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-0.240</w:t>
            </w:r>
          </w:p>
        </w:tc>
      </w:tr>
      <w:tr w:rsidR="00416EF9" w:rsidRPr="009D3115" w14:paraId="06CC8E36" w14:textId="77777777" w:rsidTr="00A306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pct"/>
            <w:tcBorders>
              <w:top w:val="nil"/>
              <w:left w:val="nil"/>
              <w:bottom w:val="nil"/>
            </w:tcBorders>
          </w:tcPr>
          <w:p w14:paraId="7509CDAF" w14:textId="28B8E2A1" w:rsidR="00416EF9" w:rsidRPr="009D3115" w:rsidRDefault="00416EF9" w:rsidP="00416EF9">
            <w:pPr>
              <w:spacing w:before="40" w:after="4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Go/No Go Task</w:t>
            </w:r>
          </w:p>
        </w:tc>
        <w:tc>
          <w:tcPr>
            <w:tcW w:w="1289" w:type="pct"/>
            <w:gridSpan w:val="2"/>
            <w:tcBorders>
              <w:top w:val="nil"/>
              <w:bottom w:val="nil"/>
            </w:tcBorders>
            <w:vAlign w:val="center"/>
          </w:tcPr>
          <w:p w14:paraId="1424BBFF" w14:textId="77777777" w:rsidR="00416EF9" w:rsidRPr="009D3115" w:rsidRDefault="00416EF9" w:rsidP="00416EF9">
            <w:pPr>
              <w:spacing w:before="4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604CDE35" w14:textId="77777777" w:rsidR="00416EF9" w:rsidRPr="009D3115" w:rsidRDefault="00416EF9" w:rsidP="00416EF9">
            <w:pPr>
              <w:spacing w:before="4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nil"/>
              <w:bottom w:val="nil"/>
              <w:right w:val="nil"/>
            </w:tcBorders>
            <w:vAlign w:val="center"/>
          </w:tcPr>
          <w:p w14:paraId="7FF57669" w14:textId="77777777" w:rsidR="00416EF9" w:rsidRPr="009D3115" w:rsidRDefault="00416EF9" w:rsidP="00416EF9">
            <w:pPr>
              <w:spacing w:before="4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EF9" w:rsidRPr="009D3115" w14:paraId="2188B5ED" w14:textId="77777777" w:rsidTr="00A30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pct"/>
            <w:tcBorders>
              <w:top w:val="nil"/>
              <w:left w:val="nil"/>
              <w:bottom w:val="nil"/>
            </w:tcBorders>
          </w:tcPr>
          <w:p w14:paraId="70786F07" w14:textId="06F5F6BD" w:rsidR="00416EF9" w:rsidRPr="009D3115" w:rsidRDefault="00416EF9" w:rsidP="00416EF9">
            <w:pPr>
              <w:spacing w:before="40" w:after="4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Percentage of go accuracy</w:t>
            </w:r>
          </w:p>
        </w:tc>
        <w:tc>
          <w:tcPr>
            <w:tcW w:w="1289" w:type="pct"/>
            <w:gridSpan w:val="2"/>
            <w:tcBorders>
              <w:top w:val="nil"/>
              <w:bottom w:val="nil"/>
            </w:tcBorders>
            <w:vAlign w:val="center"/>
          </w:tcPr>
          <w:p w14:paraId="57484F56" w14:textId="715D0B3B" w:rsidR="00416EF9" w:rsidRPr="009D3115" w:rsidRDefault="00416EF9" w:rsidP="00416EF9">
            <w:pPr>
              <w:spacing w:before="4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-0.208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0C187062" w14:textId="6905A002" w:rsidR="00416EF9" w:rsidRPr="009D3115" w:rsidRDefault="00416EF9" w:rsidP="00416EF9">
            <w:pPr>
              <w:spacing w:before="4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-0.221</w:t>
            </w:r>
          </w:p>
        </w:tc>
        <w:tc>
          <w:tcPr>
            <w:tcW w:w="811" w:type="pct"/>
            <w:tcBorders>
              <w:top w:val="nil"/>
              <w:bottom w:val="nil"/>
              <w:right w:val="nil"/>
            </w:tcBorders>
            <w:vAlign w:val="center"/>
          </w:tcPr>
          <w:p w14:paraId="209C26C9" w14:textId="1AC53178" w:rsidR="00416EF9" w:rsidRPr="009D3115" w:rsidRDefault="00416EF9" w:rsidP="00416EF9">
            <w:pPr>
              <w:spacing w:before="4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-0.240</w:t>
            </w:r>
          </w:p>
        </w:tc>
      </w:tr>
      <w:tr w:rsidR="00416EF9" w:rsidRPr="009D3115" w14:paraId="764C4D8F" w14:textId="77777777" w:rsidTr="00A306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pct"/>
            <w:tcBorders>
              <w:top w:val="nil"/>
              <w:left w:val="nil"/>
              <w:bottom w:val="nil"/>
            </w:tcBorders>
          </w:tcPr>
          <w:p w14:paraId="14B814D3" w14:textId="297F2E88" w:rsidR="00416EF9" w:rsidRPr="009D3115" w:rsidRDefault="00416EF9" w:rsidP="00416EF9">
            <w:pPr>
              <w:spacing w:before="40" w:after="4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Correct reaction time for successful “go” trials</w:t>
            </w:r>
          </w:p>
        </w:tc>
        <w:tc>
          <w:tcPr>
            <w:tcW w:w="1289" w:type="pct"/>
            <w:gridSpan w:val="2"/>
            <w:tcBorders>
              <w:top w:val="nil"/>
              <w:bottom w:val="nil"/>
            </w:tcBorders>
            <w:vAlign w:val="center"/>
          </w:tcPr>
          <w:p w14:paraId="7503A051" w14:textId="160315CC" w:rsidR="00416EF9" w:rsidRPr="009D3115" w:rsidRDefault="00416EF9" w:rsidP="00416EF9">
            <w:pPr>
              <w:spacing w:before="4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0.107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272A3013" w14:textId="6279336B" w:rsidR="00416EF9" w:rsidRPr="009D3115" w:rsidRDefault="00416EF9" w:rsidP="00416EF9">
            <w:pPr>
              <w:spacing w:before="4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811" w:type="pct"/>
            <w:tcBorders>
              <w:top w:val="nil"/>
              <w:bottom w:val="nil"/>
              <w:right w:val="nil"/>
            </w:tcBorders>
            <w:vAlign w:val="center"/>
          </w:tcPr>
          <w:p w14:paraId="18830B11" w14:textId="2C327015" w:rsidR="00416EF9" w:rsidRPr="009D3115" w:rsidRDefault="00416EF9" w:rsidP="00416EF9">
            <w:pPr>
              <w:spacing w:before="4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0.071</w:t>
            </w:r>
          </w:p>
        </w:tc>
      </w:tr>
      <w:tr w:rsidR="00416EF9" w:rsidRPr="009D3115" w14:paraId="2740EC32" w14:textId="77777777" w:rsidTr="00A30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pct"/>
            <w:tcBorders>
              <w:top w:val="nil"/>
              <w:left w:val="nil"/>
              <w:bottom w:val="nil"/>
            </w:tcBorders>
          </w:tcPr>
          <w:p w14:paraId="6848649A" w14:textId="2FC77A8D" w:rsidR="00416EF9" w:rsidRPr="009D3115" w:rsidRDefault="00416EF9" w:rsidP="00416EF9">
            <w:pPr>
              <w:spacing w:before="40" w:after="4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Percentage of no-go accuracy</w:t>
            </w:r>
          </w:p>
        </w:tc>
        <w:tc>
          <w:tcPr>
            <w:tcW w:w="1289" w:type="pct"/>
            <w:gridSpan w:val="2"/>
            <w:tcBorders>
              <w:top w:val="nil"/>
              <w:bottom w:val="nil"/>
            </w:tcBorders>
            <w:vAlign w:val="center"/>
          </w:tcPr>
          <w:p w14:paraId="3C485950" w14:textId="1ED807BF" w:rsidR="00416EF9" w:rsidRPr="009D3115" w:rsidRDefault="00416EF9" w:rsidP="00416EF9">
            <w:pPr>
              <w:spacing w:before="4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-0.243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3E972515" w14:textId="7D736CBE" w:rsidR="00416EF9" w:rsidRPr="009D3115" w:rsidRDefault="00416EF9" w:rsidP="00416EF9">
            <w:pPr>
              <w:spacing w:before="4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-0.369*</w:t>
            </w:r>
          </w:p>
        </w:tc>
        <w:tc>
          <w:tcPr>
            <w:tcW w:w="811" w:type="pct"/>
            <w:tcBorders>
              <w:top w:val="nil"/>
              <w:bottom w:val="nil"/>
              <w:right w:val="nil"/>
            </w:tcBorders>
            <w:vAlign w:val="center"/>
          </w:tcPr>
          <w:p w14:paraId="47767A5C" w14:textId="2D3C06D8" w:rsidR="00416EF9" w:rsidRPr="009D3115" w:rsidRDefault="00416EF9" w:rsidP="00416EF9">
            <w:pPr>
              <w:spacing w:before="4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-0.356*</w:t>
            </w:r>
          </w:p>
        </w:tc>
      </w:tr>
      <w:tr w:rsidR="00483A7C" w:rsidRPr="009D3115" w14:paraId="68886490" w14:textId="77777777" w:rsidTr="00A306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pct"/>
            <w:tcBorders>
              <w:top w:val="nil"/>
              <w:left w:val="nil"/>
              <w:bottom w:val="nil"/>
            </w:tcBorders>
          </w:tcPr>
          <w:p w14:paraId="00B20CAA" w14:textId="72DF1BA3" w:rsidR="00483A7C" w:rsidRPr="009D3115" w:rsidRDefault="00483A7C" w:rsidP="006E5CBE">
            <w:pPr>
              <w:spacing w:before="40" w:after="4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Bal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loo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n Analog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ue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 xml:space="preserve"> Risk T</w:t>
            </w:r>
            <w:r w:rsidR="00B148FF" w:rsidRPr="009D3115">
              <w:rPr>
                <w:rFonts w:ascii="Times New Roman" w:hAnsi="Times New Roman" w:cs="Times New Roman"/>
                <w:sz w:val="20"/>
                <w:szCs w:val="20"/>
              </w:rPr>
              <w:t>ask</w:t>
            </w:r>
          </w:p>
        </w:tc>
        <w:tc>
          <w:tcPr>
            <w:tcW w:w="1289" w:type="pct"/>
            <w:gridSpan w:val="2"/>
            <w:tcBorders>
              <w:top w:val="nil"/>
              <w:bottom w:val="nil"/>
            </w:tcBorders>
            <w:vAlign w:val="center"/>
          </w:tcPr>
          <w:p w14:paraId="499C88B5" w14:textId="77777777" w:rsidR="00483A7C" w:rsidRPr="009D3115" w:rsidRDefault="00483A7C" w:rsidP="006E5CBE">
            <w:pPr>
              <w:spacing w:before="4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15357561" w14:textId="77777777" w:rsidR="00483A7C" w:rsidRPr="009D3115" w:rsidRDefault="00483A7C" w:rsidP="006E5CBE">
            <w:pPr>
              <w:spacing w:before="4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nil"/>
              <w:bottom w:val="nil"/>
              <w:right w:val="nil"/>
            </w:tcBorders>
            <w:vAlign w:val="center"/>
          </w:tcPr>
          <w:p w14:paraId="3EE4BF37" w14:textId="77777777" w:rsidR="00483A7C" w:rsidRPr="009D3115" w:rsidRDefault="00483A7C" w:rsidP="006E5CBE">
            <w:pPr>
              <w:spacing w:before="4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A7C" w:rsidRPr="009D3115" w14:paraId="2C032214" w14:textId="77777777" w:rsidTr="00A30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pct"/>
            <w:tcBorders>
              <w:top w:val="nil"/>
              <w:left w:val="nil"/>
              <w:bottom w:val="nil"/>
            </w:tcBorders>
            <w:vAlign w:val="center"/>
          </w:tcPr>
          <w:p w14:paraId="5386E25F" w14:textId="1BFB81B2" w:rsidR="00483A7C" w:rsidRPr="009D3115" w:rsidRDefault="00416EF9" w:rsidP="00416EF9">
            <w:pPr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Number of adjusted pumps</w:t>
            </w:r>
          </w:p>
        </w:tc>
        <w:tc>
          <w:tcPr>
            <w:tcW w:w="1289" w:type="pct"/>
            <w:gridSpan w:val="2"/>
            <w:tcBorders>
              <w:top w:val="nil"/>
              <w:bottom w:val="nil"/>
            </w:tcBorders>
            <w:vAlign w:val="center"/>
          </w:tcPr>
          <w:p w14:paraId="78A72C3A" w14:textId="0AAF073E" w:rsidR="00483A7C" w:rsidRPr="009D3115" w:rsidRDefault="00483A7C" w:rsidP="006E5CBE">
            <w:pPr>
              <w:spacing w:before="4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037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4058A57B" w14:textId="3B0491B3" w:rsidR="00483A7C" w:rsidRPr="009D3115" w:rsidRDefault="00483A7C" w:rsidP="006E5CBE">
            <w:pPr>
              <w:spacing w:before="4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11" w:type="pct"/>
            <w:tcBorders>
              <w:top w:val="nil"/>
              <w:bottom w:val="nil"/>
              <w:right w:val="nil"/>
            </w:tcBorders>
            <w:vAlign w:val="center"/>
          </w:tcPr>
          <w:p w14:paraId="23D135A1" w14:textId="2E6D4A4F" w:rsidR="00483A7C" w:rsidRPr="009D3115" w:rsidRDefault="00483A7C" w:rsidP="006E5CBE">
            <w:pPr>
              <w:spacing w:before="4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086</w:t>
            </w:r>
          </w:p>
        </w:tc>
      </w:tr>
      <w:tr w:rsidR="00483A7C" w:rsidRPr="009D3115" w14:paraId="54657E4C" w14:textId="77777777" w:rsidTr="00A306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pct"/>
            <w:tcBorders>
              <w:top w:val="nil"/>
              <w:left w:val="nil"/>
              <w:bottom w:val="nil"/>
            </w:tcBorders>
            <w:vAlign w:val="center"/>
          </w:tcPr>
          <w:p w14:paraId="0F3F22C6" w14:textId="4B9435DB" w:rsidR="00483A7C" w:rsidRPr="009D3115" w:rsidRDefault="00416EF9" w:rsidP="00416EF9">
            <w:pPr>
              <w:spacing w:before="40" w:after="4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Maximum number of pumps</w:t>
            </w:r>
          </w:p>
        </w:tc>
        <w:tc>
          <w:tcPr>
            <w:tcW w:w="1289" w:type="pct"/>
            <w:gridSpan w:val="2"/>
            <w:tcBorders>
              <w:top w:val="nil"/>
              <w:bottom w:val="nil"/>
            </w:tcBorders>
            <w:vAlign w:val="center"/>
          </w:tcPr>
          <w:p w14:paraId="0425C0AD" w14:textId="0BE524B3" w:rsidR="00483A7C" w:rsidRPr="009D3115" w:rsidRDefault="00483A7C" w:rsidP="006E5CBE">
            <w:pPr>
              <w:spacing w:before="4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066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375D6FE9" w14:textId="3FC85692" w:rsidR="00483A7C" w:rsidRPr="009D3115" w:rsidRDefault="00483A7C" w:rsidP="006E5CBE">
            <w:pPr>
              <w:spacing w:before="4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811" w:type="pct"/>
            <w:tcBorders>
              <w:top w:val="nil"/>
              <w:bottom w:val="nil"/>
              <w:right w:val="nil"/>
            </w:tcBorders>
            <w:vAlign w:val="center"/>
          </w:tcPr>
          <w:p w14:paraId="169B06ED" w14:textId="73FB88B6" w:rsidR="00483A7C" w:rsidRPr="009D3115" w:rsidRDefault="00483A7C" w:rsidP="006E5CBE">
            <w:pPr>
              <w:spacing w:before="4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</w:tr>
      <w:tr w:rsidR="00483A7C" w:rsidRPr="009D3115" w14:paraId="268F3139" w14:textId="77777777" w:rsidTr="00A30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pct"/>
            <w:tcBorders>
              <w:top w:val="nil"/>
              <w:left w:val="nil"/>
              <w:bottom w:val="nil"/>
            </w:tcBorders>
            <w:vAlign w:val="center"/>
          </w:tcPr>
          <w:p w14:paraId="54AB1F65" w14:textId="5C1965FA" w:rsidR="00483A7C" w:rsidRPr="009D3115" w:rsidRDefault="00416EF9" w:rsidP="00416EF9">
            <w:pPr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Number of exploded balloons</w:t>
            </w:r>
          </w:p>
        </w:tc>
        <w:tc>
          <w:tcPr>
            <w:tcW w:w="1289" w:type="pct"/>
            <w:gridSpan w:val="2"/>
            <w:tcBorders>
              <w:top w:val="nil"/>
              <w:bottom w:val="nil"/>
            </w:tcBorders>
            <w:vAlign w:val="center"/>
          </w:tcPr>
          <w:p w14:paraId="43E05436" w14:textId="353354A8" w:rsidR="00483A7C" w:rsidRPr="009D3115" w:rsidRDefault="00483A7C" w:rsidP="006E5CBE">
            <w:pPr>
              <w:spacing w:before="4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065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100B7263" w14:textId="461D2B4C" w:rsidR="00483A7C" w:rsidRPr="009D3115" w:rsidRDefault="00483A7C" w:rsidP="006E5CBE">
            <w:pPr>
              <w:spacing w:before="4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</w:p>
        </w:tc>
        <w:tc>
          <w:tcPr>
            <w:tcW w:w="811" w:type="pct"/>
            <w:tcBorders>
              <w:top w:val="nil"/>
              <w:bottom w:val="nil"/>
              <w:right w:val="nil"/>
            </w:tcBorders>
            <w:vAlign w:val="center"/>
          </w:tcPr>
          <w:p w14:paraId="2230007B" w14:textId="2D1307FC" w:rsidR="00483A7C" w:rsidRPr="009D3115" w:rsidRDefault="00483A7C" w:rsidP="006E5CBE">
            <w:pPr>
              <w:spacing w:before="40" w:after="4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044</w:t>
            </w:r>
          </w:p>
        </w:tc>
      </w:tr>
      <w:tr w:rsidR="00483A7C" w:rsidRPr="009D3115" w14:paraId="261D3928" w14:textId="77777777" w:rsidTr="00A306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E601692" w14:textId="735E3080" w:rsidR="00483A7C" w:rsidRPr="009D3115" w:rsidRDefault="00416EF9" w:rsidP="00416EF9">
            <w:pPr>
              <w:spacing w:before="40" w:after="40"/>
              <w:ind w:firstLin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Total points earned</w:t>
            </w:r>
          </w:p>
        </w:tc>
        <w:tc>
          <w:tcPr>
            <w:tcW w:w="1289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74EC817" w14:textId="71DA6E33" w:rsidR="00483A7C" w:rsidRPr="009D3115" w:rsidRDefault="00483A7C" w:rsidP="006E5CBE">
            <w:pPr>
              <w:spacing w:before="4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066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center"/>
          </w:tcPr>
          <w:p w14:paraId="145EE729" w14:textId="346F72AB" w:rsidR="00483A7C" w:rsidRPr="009D3115" w:rsidRDefault="00483A7C" w:rsidP="006E5CBE">
            <w:pPr>
              <w:spacing w:before="4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811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7D6CA57" w14:textId="288953E8" w:rsidR="00483A7C" w:rsidRPr="009D3115" w:rsidRDefault="00483A7C" w:rsidP="006E5CBE">
            <w:pPr>
              <w:spacing w:before="40" w:after="4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16EF9" w:rsidRPr="009D31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3115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</w:tr>
    </w:tbl>
    <w:p w14:paraId="4A268D4C" w14:textId="67D5DB3B" w:rsidR="00483A7C" w:rsidRPr="009D3115" w:rsidRDefault="003E330D" w:rsidP="00483A7C">
      <w:pPr>
        <w:spacing w:before="120" w:after="360"/>
        <w:rPr>
          <w:rFonts w:ascii="Times New Roman" w:hAnsi="Times New Roman" w:cs="Times New Roman"/>
          <w:bCs/>
          <w:sz w:val="20"/>
          <w:szCs w:val="20"/>
        </w:rPr>
      </w:pPr>
      <w:r w:rsidRPr="009D3115">
        <w:rPr>
          <w:rFonts w:ascii="Times New Roman" w:hAnsi="Times New Roman" w:cs="Times New Roman"/>
          <w:bCs/>
          <w:sz w:val="20"/>
          <w:szCs w:val="20"/>
        </w:rPr>
        <w:t>BIS-</w:t>
      </w:r>
      <w:r w:rsidR="001B523E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1B523E">
        <w:rPr>
          <w:rFonts w:ascii="Times New Roman" w:hAnsi="Times New Roman" w:cs="Times New Roman"/>
          <w:bCs/>
          <w:sz w:val="20"/>
          <w:szCs w:val="20"/>
        </w:rPr>
        <w:t>Brief</w:t>
      </w:r>
      <w:proofErr w:type="spellEnd"/>
      <w:r w:rsidRPr="009D3115">
        <w:rPr>
          <w:rFonts w:ascii="Times New Roman" w:hAnsi="Times New Roman" w:cs="Times New Roman"/>
          <w:bCs/>
          <w:sz w:val="20"/>
          <w:szCs w:val="20"/>
        </w:rPr>
        <w:t xml:space="preserve">: </w:t>
      </w:r>
      <w:proofErr w:type="spellStart"/>
      <w:r w:rsidRPr="009D3115">
        <w:rPr>
          <w:rFonts w:ascii="Times New Roman" w:hAnsi="Times New Roman" w:cs="Times New Roman"/>
          <w:bCs/>
          <w:sz w:val="20"/>
          <w:szCs w:val="20"/>
        </w:rPr>
        <w:t>Barratt</w:t>
      </w:r>
      <w:proofErr w:type="spellEnd"/>
      <w:r w:rsidRPr="009D3115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bCs/>
          <w:sz w:val="20"/>
          <w:szCs w:val="20"/>
        </w:rPr>
        <w:t>Impulsiveness</w:t>
      </w:r>
      <w:proofErr w:type="spellEnd"/>
      <w:r w:rsidRPr="009D3115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bCs/>
          <w:sz w:val="20"/>
          <w:szCs w:val="20"/>
        </w:rPr>
        <w:t>Scale</w:t>
      </w:r>
      <w:proofErr w:type="spellEnd"/>
      <w:r w:rsidRPr="009D3115">
        <w:rPr>
          <w:rFonts w:ascii="Times New Roman" w:hAnsi="Times New Roman" w:cs="Times New Roman"/>
          <w:bCs/>
          <w:sz w:val="20"/>
          <w:szCs w:val="20"/>
        </w:rPr>
        <w:t xml:space="preserve">- </w:t>
      </w:r>
      <w:proofErr w:type="spellStart"/>
      <w:r w:rsidRPr="009D3115">
        <w:rPr>
          <w:rFonts w:ascii="Times New Roman" w:hAnsi="Times New Roman" w:cs="Times New Roman"/>
          <w:bCs/>
          <w:sz w:val="20"/>
          <w:szCs w:val="20"/>
        </w:rPr>
        <w:t>Brief</w:t>
      </w:r>
      <w:proofErr w:type="spellEnd"/>
    </w:p>
    <w:p w14:paraId="28A22795" w14:textId="77777777" w:rsidR="003E330D" w:rsidRPr="009D3115" w:rsidRDefault="003E330D" w:rsidP="003E330D">
      <w:pPr>
        <w:spacing w:before="120" w:after="360"/>
        <w:jc w:val="both"/>
        <w:rPr>
          <w:rFonts w:ascii="Times New Roman" w:hAnsi="Times New Roman" w:cs="Times New Roman"/>
          <w:sz w:val="20"/>
          <w:szCs w:val="20"/>
        </w:rPr>
      </w:pPr>
      <w:r w:rsidRPr="009D3115">
        <w:rPr>
          <w:rFonts w:ascii="Times New Roman" w:hAnsi="Times New Roman" w:cs="Times New Roman"/>
          <w:sz w:val="20"/>
          <w:szCs w:val="20"/>
        </w:rPr>
        <w:t>*&lt;0.05</w:t>
      </w:r>
    </w:p>
    <w:p w14:paraId="6FD537EC" w14:textId="77777777" w:rsidR="003E330D" w:rsidRPr="009D3115" w:rsidRDefault="003E330D" w:rsidP="003E330D">
      <w:pPr>
        <w:spacing w:before="120" w:after="360"/>
        <w:jc w:val="both"/>
        <w:rPr>
          <w:rFonts w:ascii="Times New Roman" w:hAnsi="Times New Roman" w:cs="Times New Roman"/>
          <w:sz w:val="20"/>
          <w:szCs w:val="20"/>
        </w:rPr>
      </w:pPr>
      <w:r w:rsidRPr="009D3115">
        <w:rPr>
          <w:rFonts w:ascii="Times New Roman" w:hAnsi="Times New Roman" w:cs="Times New Roman"/>
          <w:sz w:val="20"/>
          <w:szCs w:val="20"/>
        </w:rPr>
        <w:t>**&lt;0.01</w:t>
      </w:r>
    </w:p>
    <w:p w14:paraId="61CF4CCC" w14:textId="77777777" w:rsidR="003E330D" w:rsidRPr="009D3115" w:rsidRDefault="003E330D" w:rsidP="003E330D">
      <w:pPr>
        <w:spacing w:before="120" w:after="360"/>
        <w:jc w:val="both"/>
        <w:rPr>
          <w:rFonts w:ascii="Times New Roman" w:hAnsi="Times New Roman" w:cs="Times New Roman"/>
          <w:sz w:val="20"/>
          <w:szCs w:val="20"/>
        </w:rPr>
      </w:pPr>
      <w:r w:rsidRPr="009D3115">
        <w:rPr>
          <w:rFonts w:ascii="Times New Roman" w:hAnsi="Times New Roman" w:cs="Times New Roman"/>
          <w:sz w:val="20"/>
          <w:szCs w:val="20"/>
        </w:rPr>
        <w:t>***&lt;0.001</w:t>
      </w:r>
    </w:p>
    <w:p w14:paraId="68C215E2" w14:textId="77777777" w:rsidR="003E330D" w:rsidRPr="009D3115" w:rsidRDefault="003E330D" w:rsidP="003E330D">
      <w:pPr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9D3115">
        <w:rPr>
          <w:rFonts w:ascii="Times New Roman" w:hAnsi="Times New Roman" w:cs="Times New Roman"/>
          <w:i/>
          <w:iCs/>
          <w:sz w:val="20"/>
          <w:szCs w:val="20"/>
        </w:rPr>
        <w:t>Spearmen</w:t>
      </w:r>
      <w:proofErr w:type="spellEnd"/>
      <w:r w:rsidRPr="009D311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9D3115">
        <w:rPr>
          <w:rFonts w:ascii="Times New Roman" w:hAnsi="Times New Roman" w:cs="Times New Roman"/>
          <w:i/>
          <w:iCs/>
          <w:sz w:val="20"/>
          <w:szCs w:val="20"/>
        </w:rPr>
        <w:t>correlation</w:t>
      </w:r>
      <w:proofErr w:type="spellEnd"/>
      <w:r w:rsidRPr="009D3115">
        <w:rPr>
          <w:rFonts w:ascii="Times New Roman" w:hAnsi="Times New Roman" w:cs="Times New Roman"/>
          <w:i/>
          <w:iCs/>
          <w:sz w:val="20"/>
          <w:szCs w:val="20"/>
        </w:rPr>
        <w:t xml:space="preserve"> test</w:t>
      </w:r>
    </w:p>
    <w:p w14:paraId="78CE6EE4" w14:textId="77777777" w:rsidR="003E330D" w:rsidRPr="009D3115" w:rsidRDefault="003E330D" w:rsidP="003E330D">
      <w:pPr>
        <w:rPr>
          <w:rFonts w:ascii="Times New Roman" w:hAnsi="Times New Roman" w:cs="Times New Roman"/>
          <w:sz w:val="20"/>
          <w:szCs w:val="20"/>
        </w:rPr>
      </w:pPr>
    </w:p>
    <w:p w14:paraId="57F6F175" w14:textId="77777777" w:rsidR="003E330D" w:rsidRPr="009D3115" w:rsidRDefault="003E330D" w:rsidP="00483A7C">
      <w:pPr>
        <w:spacing w:before="120" w:after="360"/>
        <w:rPr>
          <w:rFonts w:ascii="Times New Roman" w:hAnsi="Times New Roman" w:cs="Times New Roman"/>
          <w:sz w:val="20"/>
          <w:szCs w:val="20"/>
        </w:rPr>
      </w:pPr>
    </w:p>
    <w:p w14:paraId="44076750" w14:textId="77777777" w:rsidR="00483A7C" w:rsidRPr="009D3115" w:rsidRDefault="00483A7C" w:rsidP="00483A7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311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C9845F0" w14:textId="77777777" w:rsidR="00483A7C" w:rsidRPr="009D3115" w:rsidRDefault="00483A7C">
      <w:pPr>
        <w:rPr>
          <w:rFonts w:ascii="Times New Roman" w:hAnsi="Times New Roman" w:cs="Times New Roman"/>
          <w:sz w:val="20"/>
          <w:szCs w:val="20"/>
        </w:rPr>
      </w:pPr>
    </w:p>
    <w:sectPr w:rsidR="00483A7C" w:rsidRPr="009D31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Yu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ande Günal Okumuş">
    <w15:presenceInfo w15:providerId="Windows Live" w15:userId="bf128681c3160b0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2CC2"/>
    <w:rsid w:val="00017460"/>
    <w:rsid w:val="00073543"/>
    <w:rsid w:val="000C730B"/>
    <w:rsid w:val="00164EC3"/>
    <w:rsid w:val="00170140"/>
    <w:rsid w:val="001A189D"/>
    <w:rsid w:val="001B523E"/>
    <w:rsid w:val="002072F4"/>
    <w:rsid w:val="00221E55"/>
    <w:rsid w:val="00234D5C"/>
    <w:rsid w:val="002C5EE8"/>
    <w:rsid w:val="003622BB"/>
    <w:rsid w:val="00384AC3"/>
    <w:rsid w:val="00387A38"/>
    <w:rsid w:val="003E330D"/>
    <w:rsid w:val="00416EF9"/>
    <w:rsid w:val="0047330C"/>
    <w:rsid w:val="00483A7C"/>
    <w:rsid w:val="004B5A5A"/>
    <w:rsid w:val="004C2128"/>
    <w:rsid w:val="004E284F"/>
    <w:rsid w:val="00532998"/>
    <w:rsid w:val="00576A27"/>
    <w:rsid w:val="00594186"/>
    <w:rsid w:val="00597312"/>
    <w:rsid w:val="00600428"/>
    <w:rsid w:val="00674C5B"/>
    <w:rsid w:val="0068148F"/>
    <w:rsid w:val="00693359"/>
    <w:rsid w:val="006A4872"/>
    <w:rsid w:val="006E5CBE"/>
    <w:rsid w:val="007550AF"/>
    <w:rsid w:val="007A1BDC"/>
    <w:rsid w:val="007F2F9A"/>
    <w:rsid w:val="00853CD4"/>
    <w:rsid w:val="00854452"/>
    <w:rsid w:val="008715BE"/>
    <w:rsid w:val="00873204"/>
    <w:rsid w:val="0088460E"/>
    <w:rsid w:val="0088769B"/>
    <w:rsid w:val="008907B4"/>
    <w:rsid w:val="008A2174"/>
    <w:rsid w:val="008C6133"/>
    <w:rsid w:val="00967C03"/>
    <w:rsid w:val="009A2CC2"/>
    <w:rsid w:val="009D3115"/>
    <w:rsid w:val="009F26E7"/>
    <w:rsid w:val="009F3764"/>
    <w:rsid w:val="009F639D"/>
    <w:rsid w:val="00A22F2C"/>
    <w:rsid w:val="00A30666"/>
    <w:rsid w:val="00A30F29"/>
    <w:rsid w:val="00A85013"/>
    <w:rsid w:val="00A9036A"/>
    <w:rsid w:val="00AB4382"/>
    <w:rsid w:val="00AB7DFB"/>
    <w:rsid w:val="00B0546A"/>
    <w:rsid w:val="00B148FF"/>
    <w:rsid w:val="00B26DF8"/>
    <w:rsid w:val="00BF25A6"/>
    <w:rsid w:val="00C7052F"/>
    <w:rsid w:val="00D21B0B"/>
    <w:rsid w:val="00D80B83"/>
    <w:rsid w:val="00E2464F"/>
    <w:rsid w:val="00E36AC3"/>
    <w:rsid w:val="00E67973"/>
    <w:rsid w:val="00E70DE8"/>
    <w:rsid w:val="00E93080"/>
    <w:rsid w:val="00EC190C"/>
    <w:rsid w:val="00EE076B"/>
    <w:rsid w:val="00FA1DC4"/>
    <w:rsid w:val="00FD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1C48FB"/>
  <w15:docId w15:val="{0A5C1F5C-8CAA-470E-A727-5FB23E374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9A2CC2"/>
    <w:pPr>
      <w:keepNext/>
      <w:keepLines/>
      <w:spacing w:before="240" w:after="240"/>
      <w:jc w:val="both"/>
      <w:outlineLvl w:val="4"/>
    </w:pPr>
    <w:rPr>
      <w:rFonts w:ascii="Times New Roman" w:eastAsiaTheme="majorEastAsia" w:hAnsi="Times New Roman" w:cstheme="majorBidi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uiPriority w:val="9"/>
    <w:rsid w:val="009A2CC2"/>
    <w:rPr>
      <w:rFonts w:ascii="Times New Roman" w:eastAsiaTheme="majorEastAsia" w:hAnsi="Times New Roman" w:cstheme="majorBidi"/>
      <w:szCs w:val="22"/>
      <w:lang w:val="tr-TR"/>
    </w:rPr>
  </w:style>
  <w:style w:type="table" w:customStyle="1" w:styleId="DzTablo21">
    <w:name w:val="Düz Tablo 21"/>
    <w:basedOn w:val="NormalTablo"/>
    <w:uiPriority w:val="42"/>
    <w:rsid w:val="009A2CC2"/>
    <w:pPr>
      <w:ind w:firstLine="709"/>
    </w:pPr>
    <w:rPr>
      <w:sz w:val="22"/>
      <w:szCs w:val="22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Paragraph">
    <w:name w:val="Table Paragraph"/>
    <w:link w:val="TableParagraphChar"/>
    <w:autoRedefine/>
    <w:uiPriority w:val="1"/>
    <w:qFormat/>
    <w:rsid w:val="00EC190C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1190"/>
        <w:tab w:val="left" w:pos="2103"/>
      </w:tabs>
      <w:autoSpaceDE w:val="0"/>
      <w:autoSpaceDN w:val="0"/>
      <w:spacing w:before="60" w:after="40"/>
      <w:ind w:right="107" w:firstLine="709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n-US"/>
    </w:rPr>
  </w:style>
  <w:style w:type="character" w:customStyle="1" w:styleId="TableParagraphChar">
    <w:name w:val="Table Paragraph Char"/>
    <w:basedOn w:val="VarsaylanParagrafYazTipi"/>
    <w:link w:val="TableParagraph"/>
    <w:uiPriority w:val="1"/>
    <w:rsid w:val="00EC190C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8148F"/>
    <w:rPr>
      <w:rFonts w:ascii="Times New Roman" w:hAnsi="Times New Roman" w:cs="Times New Roman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148F"/>
    <w:rPr>
      <w:rFonts w:ascii="Times New Roman" w:hAnsi="Times New Roman" w:cs="Times New Roman"/>
      <w:sz w:val="18"/>
      <w:szCs w:val="18"/>
    </w:rPr>
  </w:style>
  <w:style w:type="paragraph" w:styleId="Dzeltme">
    <w:name w:val="Revision"/>
    <w:hidden/>
    <w:uiPriority w:val="99"/>
    <w:semiHidden/>
    <w:rsid w:val="00A22F2C"/>
  </w:style>
  <w:style w:type="paragraph" w:customStyle="1" w:styleId="GvdeA">
    <w:name w:val="Gövde A"/>
    <w:rsid w:val="00A8501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de-DE"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A8501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85013"/>
    <w:pPr>
      <w:spacing w:after="160"/>
    </w:pPr>
    <w:rPr>
      <w:kern w:val="2"/>
      <w:sz w:val="20"/>
      <w:szCs w:val="20"/>
      <w14:ligatures w14:val="standardContextual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85013"/>
    <w:rPr>
      <w:kern w:val="2"/>
      <w:sz w:val="20"/>
      <w:szCs w:val="20"/>
      <w14:ligatures w14:val="standardContextual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E076B"/>
    <w:pPr>
      <w:spacing w:after="0"/>
    </w:pPr>
    <w:rPr>
      <w:b/>
      <w:bCs/>
      <w:kern w:val="0"/>
      <w14:ligatures w14:val="none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E076B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1104</Words>
  <Characters>6298</Characters>
  <Application>Microsoft Office Word</Application>
  <DocSecurity>0</DocSecurity>
  <Lines>52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duygu temeltürk</dc:creator>
  <cp:keywords/>
  <dc:description/>
  <cp:lastModifiedBy>Hande Günal Okumuş</cp:lastModifiedBy>
  <cp:revision>13</cp:revision>
  <dcterms:created xsi:type="dcterms:W3CDTF">2023-09-02T15:16:00Z</dcterms:created>
  <dcterms:modified xsi:type="dcterms:W3CDTF">2023-11-13T12:54:00Z</dcterms:modified>
</cp:coreProperties>
</file>