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05D3F" w14:textId="77777777" w:rsidR="0062205E" w:rsidRDefault="0062205E" w:rsidP="00DD1372">
      <w:pPr>
        <w:pStyle w:val="Heading1"/>
      </w:pPr>
    </w:p>
    <w:p w14:paraId="169A2861" w14:textId="33C153AD" w:rsidR="005C7872" w:rsidRPr="004828E6" w:rsidRDefault="00A138E7" w:rsidP="00DD1372">
      <w:pPr>
        <w:pStyle w:val="Heading1"/>
      </w:pPr>
      <w:r w:rsidRPr="004828E6">
        <w:t>Disentangling the effects of self-control and the use of tobacco and cannabis on violence perpetration from childhood to early adulthood</w:t>
      </w:r>
    </w:p>
    <w:p w14:paraId="74C64611" w14:textId="77777777" w:rsidR="005C7872" w:rsidRPr="004828E6" w:rsidRDefault="005C7872" w:rsidP="005C7872">
      <w:pPr>
        <w:spacing w:before="100" w:beforeAutospacing="1" w:after="100" w:afterAutospacing="1"/>
        <w:jc w:val="center"/>
        <w:rPr>
          <w:b/>
        </w:rPr>
      </w:pPr>
      <w:r w:rsidRPr="004828E6">
        <w:rPr>
          <w:b/>
        </w:rPr>
        <w:t>Supplement</w:t>
      </w:r>
    </w:p>
    <w:p w14:paraId="65D9CE66" w14:textId="77777777" w:rsidR="005C7872" w:rsidRPr="004828E6" w:rsidRDefault="005C7872" w:rsidP="005C7872">
      <w:pPr>
        <w:spacing w:before="100" w:beforeAutospacing="1" w:after="100" w:afterAutospacing="1"/>
        <w:jc w:val="center"/>
        <w:rPr>
          <w:b/>
        </w:rPr>
      </w:pPr>
    </w:p>
    <w:p w14:paraId="5DB63672" w14:textId="77777777" w:rsidR="005C7872" w:rsidRPr="004828E6" w:rsidRDefault="005C7872" w:rsidP="005C7872">
      <w:pPr>
        <w:rPr>
          <w:lang w:bidi="en-US"/>
        </w:rPr>
      </w:pPr>
    </w:p>
    <w:p w14:paraId="150395F5" w14:textId="77777777" w:rsidR="005C7872" w:rsidRPr="004828E6" w:rsidRDefault="005C7872" w:rsidP="005C7872">
      <w:pPr>
        <w:rPr>
          <w:sz w:val="20"/>
          <w:szCs w:val="20"/>
          <w:lang w:bidi="en-US"/>
        </w:rPr>
      </w:pPr>
    </w:p>
    <w:p w14:paraId="459C9585" w14:textId="23907C97" w:rsidR="005C7872" w:rsidRPr="004828E6" w:rsidRDefault="005C7872" w:rsidP="005C7872">
      <w:pPr>
        <w:spacing w:line="480" w:lineRule="auto"/>
        <w:jc w:val="center"/>
        <w:rPr>
          <w:rFonts w:eastAsiaTheme="minorEastAsia"/>
          <w:vertAlign w:val="superscript"/>
        </w:rPr>
      </w:pPr>
      <w:r w:rsidRPr="004828E6">
        <w:t xml:space="preserve">Michelle </w:t>
      </w:r>
      <w:proofErr w:type="spellStart"/>
      <w:r w:rsidRPr="004828E6">
        <w:t>Loher</w:t>
      </w:r>
      <w:proofErr w:type="spellEnd"/>
      <w:r w:rsidRPr="004828E6">
        <w:t xml:space="preserve">, </w:t>
      </w:r>
      <w:proofErr w:type="spellStart"/>
      <w:r w:rsidRPr="004828E6">
        <w:t>Annekatrin</w:t>
      </w:r>
      <w:proofErr w:type="spellEnd"/>
      <w:r w:rsidRPr="004828E6">
        <w:t xml:space="preserve"> Steinhoff, Laura </w:t>
      </w:r>
      <w:proofErr w:type="spellStart"/>
      <w:r w:rsidRPr="004828E6">
        <w:t>Bechtiger</w:t>
      </w:r>
      <w:proofErr w:type="spellEnd"/>
      <w:r w:rsidRPr="004828E6">
        <w:t xml:space="preserve">, Denis </w:t>
      </w:r>
      <w:proofErr w:type="spellStart"/>
      <w:r w:rsidRPr="004828E6">
        <w:t>Ribeaud</w:t>
      </w:r>
      <w:proofErr w:type="spellEnd"/>
      <w:r w:rsidRPr="004828E6">
        <w:t>, Manuel Eisner, Lilly Shanahan</w:t>
      </w:r>
      <w:r w:rsidR="00DB0296" w:rsidRPr="002853BE">
        <w:rPr>
          <w:rFonts w:eastAsiaTheme="minorEastAsia"/>
          <w:vertAlign w:val="superscript"/>
        </w:rPr>
        <w:t>♣</w:t>
      </w:r>
      <w:r w:rsidR="00FB5071" w:rsidRPr="004828E6">
        <w:t xml:space="preserve"> &amp;</w:t>
      </w:r>
      <w:r w:rsidRPr="004828E6">
        <w:t xml:space="preserve"> Boris B. </w:t>
      </w:r>
      <w:proofErr w:type="spellStart"/>
      <w:r w:rsidRPr="004828E6">
        <w:t>Quednow</w:t>
      </w:r>
      <w:proofErr w:type="spellEnd"/>
      <w:r w:rsidR="00DB0296" w:rsidRPr="002853BE">
        <w:rPr>
          <w:rFonts w:eastAsiaTheme="minorEastAsia"/>
          <w:vertAlign w:val="superscript"/>
        </w:rPr>
        <w:t>♣</w:t>
      </w:r>
    </w:p>
    <w:p w14:paraId="2320EE07" w14:textId="77777777" w:rsidR="005C7872" w:rsidRDefault="005C7872" w:rsidP="005C7872">
      <w:pPr>
        <w:rPr>
          <w:rFonts w:asciiTheme="majorBidi" w:hAnsiTheme="majorBidi" w:cstheme="majorBidi"/>
        </w:rPr>
      </w:pPr>
    </w:p>
    <w:p w14:paraId="11B61C9A" w14:textId="77777777" w:rsidR="00DB0296" w:rsidRPr="002853BE" w:rsidRDefault="00DB0296" w:rsidP="00DB0296">
      <w:pPr>
        <w:spacing w:line="360" w:lineRule="auto"/>
        <w:ind w:left="284" w:hanging="284"/>
        <w:rPr>
          <w:rFonts w:eastAsiaTheme="minorEastAsia"/>
        </w:rPr>
      </w:pPr>
      <w:r w:rsidRPr="002853BE">
        <w:rPr>
          <w:rFonts w:eastAsiaTheme="minorEastAsia"/>
          <w:vertAlign w:val="superscript"/>
        </w:rPr>
        <w:t>♣</w:t>
      </w:r>
      <w:r w:rsidRPr="002853BE">
        <w:rPr>
          <w:rFonts w:eastAsiaTheme="minorEastAsia"/>
        </w:rPr>
        <w:t>These authors contributed equally.</w:t>
      </w:r>
    </w:p>
    <w:p w14:paraId="0B853E5D" w14:textId="77777777" w:rsidR="00DB0296" w:rsidRPr="004828E6" w:rsidRDefault="00DB0296" w:rsidP="005C7872">
      <w:pPr>
        <w:rPr>
          <w:rFonts w:asciiTheme="majorBidi" w:hAnsiTheme="majorBidi" w:cstheme="majorBidi"/>
        </w:rPr>
      </w:pPr>
    </w:p>
    <w:p w14:paraId="39A251C8" w14:textId="77777777" w:rsidR="00CA25A4" w:rsidRPr="004828E6" w:rsidRDefault="00CA25A4" w:rsidP="00CA25A4">
      <w:pPr>
        <w:spacing w:before="100" w:beforeAutospacing="1" w:after="100" w:afterAutospacing="1"/>
        <w:rPr>
          <w:bCs/>
          <w:szCs w:val="24"/>
          <w:lang w:eastAsia="de-DE"/>
        </w:rPr>
      </w:pPr>
      <w:r w:rsidRPr="004828E6">
        <w:rPr>
          <w:b/>
          <w:szCs w:val="24"/>
          <w:lang w:eastAsia="de-DE"/>
        </w:rPr>
        <w:t xml:space="preserve">Journal name: </w:t>
      </w:r>
      <w:r w:rsidRPr="004828E6">
        <w:rPr>
          <w:bCs/>
          <w:szCs w:val="24"/>
          <w:lang w:eastAsia="de-DE"/>
        </w:rPr>
        <w:t>European Child &amp; Adolescent Psychiatry</w:t>
      </w:r>
    </w:p>
    <w:p w14:paraId="0D8D1B18" w14:textId="77777777" w:rsidR="005C7872" w:rsidRPr="004828E6" w:rsidRDefault="005C7872" w:rsidP="005C7872"/>
    <w:p w14:paraId="79551DAA" w14:textId="77777777" w:rsidR="005C7872" w:rsidRPr="004828E6" w:rsidRDefault="005C7872" w:rsidP="005C7872">
      <w:pPr>
        <w:rPr>
          <w:b/>
          <w:bCs/>
        </w:rPr>
      </w:pPr>
      <w:r w:rsidRPr="004828E6">
        <w:rPr>
          <w:b/>
          <w:bCs/>
        </w:rPr>
        <w:t xml:space="preserve">Corresponding author: </w:t>
      </w:r>
    </w:p>
    <w:p w14:paraId="515FFA91" w14:textId="77777777" w:rsidR="005C7872" w:rsidRPr="004828E6" w:rsidRDefault="005C7872" w:rsidP="005C7872">
      <w:pPr>
        <w:pStyle w:val="TableNote"/>
        <w:spacing w:line="240" w:lineRule="auto"/>
        <w:rPr>
          <w:sz w:val="22"/>
        </w:rPr>
      </w:pPr>
      <w:r w:rsidRPr="004828E6">
        <w:rPr>
          <w:sz w:val="22"/>
        </w:rPr>
        <w:t xml:space="preserve">Michelle </w:t>
      </w:r>
      <w:proofErr w:type="spellStart"/>
      <w:r w:rsidRPr="004828E6">
        <w:rPr>
          <w:sz w:val="22"/>
        </w:rPr>
        <w:t>Loher</w:t>
      </w:r>
      <w:proofErr w:type="spellEnd"/>
      <w:r w:rsidRPr="004828E6">
        <w:rPr>
          <w:sz w:val="22"/>
        </w:rPr>
        <w:t>, MSc</w:t>
      </w:r>
    </w:p>
    <w:p w14:paraId="6A1C7799" w14:textId="77777777" w:rsidR="005C7872" w:rsidRPr="004828E6" w:rsidRDefault="005C7872" w:rsidP="005C7872">
      <w:pPr>
        <w:pStyle w:val="TableNote"/>
        <w:spacing w:line="240" w:lineRule="auto"/>
        <w:rPr>
          <w:sz w:val="22"/>
        </w:rPr>
      </w:pPr>
      <w:r w:rsidRPr="004828E6">
        <w:rPr>
          <w:sz w:val="22"/>
        </w:rPr>
        <w:t xml:space="preserve">Jacobs Center for Productive Youth Development </w:t>
      </w:r>
    </w:p>
    <w:p w14:paraId="61250A23" w14:textId="77777777" w:rsidR="005C7872" w:rsidRPr="004828E6" w:rsidRDefault="005C7872" w:rsidP="005C7872">
      <w:pPr>
        <w:pStyle w:val="TableNote"/>
        <w:spacing w:line="240" w:lineRule="auto"/>
        <w:rPr>
          <w:sz w:val="22"/>
        </w:rPr>
      </w:pPr>
      <w:r w:rsidRPr="004828E6">
        <w:rPr>
          <w:sz w:val="22"/>
        </w:rPr>
        <w:t>University of Zurich</w:t>
      </w:r>
    </w:p>
    <w:p w14:paraId="6502CD95" w14:textId="77777777" w:rsidR="005C7872" w:rsidRPr="004828E6" w:rsidRDefault="005C7872" w:rsidP="005C7872">
      <w:pPr>
        <w:pStyle w:val="TableNote"/>
        <w:spacing w:line="240" w:lineRule="auto"/>
        <w:rPr>
          <w:sz w:val="22"/>
        </w:rPr>
      </w:pPr>
      <w:proofErr w:type="spellStart"/>
      <w:r w:rsidRPr="004828E6">
        <w:rPr>
          <w:sz w:val="22"/>
        </w:rPr>
        <w:t>Andreasstrasse</w:t>
      </w:r>
      <w:proofErr w:type="spellEnd"/>
      <w:r w:rsidRPr="004828E6">
        <w:rPr>
          <w:sz w:val="22"/>
        </w:rPr>
        <w:t xml:space="preserve"> 15, P.O. Box 12</w:t>
      </w:r>
    </w:p>
    <w:p w14:paraId="3795CA69" w14:textId="3AA3A9FB" w:rsidR="005C7872" w:rsidRPr="004828E6" w:rsidRDefault="005C7872" w:rsidP="005C7872">
      <w:pPr>
        <w:pStyle w:val="TableNote"/>
        <w:spacing w:line="240" w:lineRule="auto"/>
        <w:rPr>
          <w:sz w:val="22"/>
          <w:lang w:val="de-CH"/>
        </w:rPr>
      </w:pPr>
      <w:r w:rsidRPr="004828E6">
        <w:rPr>
          <w:sz w:val="22"/>
          <w:lang w:val="de-CH"/>
        </w:rPr>
        <w:t xml:space="preserve">8050 </w:t>
      </w:r>
      <w:proofErr w:type="spellStart"/>
      <w:r w:rsidRPr="004828E6">
        <w:rPr>
          <w:sz w:val="22"/>
          <w:lang w:val="de-CH"/>
        </w:rPr>
        <w:t>Zurich</w:t>
      </w:r>
      <w:proofErr w:type="spellEnd"/>
      <w:r w:rsidRPr="004828E6">
        <w:rPr>
          <w:sz w:val="22"/>
          <w:lang w:val="de-CH"/>
        </w:rPr>
        <w:t xml:space="preserve">, </w:t>
      </w:r>
      <w:proofErr w:type="spellStart"/>
      <w:r w:rsidRPr="004828E6">
        <w:rPr>
          <w:sz w:val="22"/>
          <w:lang w:val="de-CH"/>
        </w:rPr>
        <w:t>Switzerland</w:t>
      </w:r>
      <w:proofErr w:type="spellEnd"/>
    </w:p>
    <w:p w14:paraId="21BB63E1" w14:textId="77777777" w:rsidR="005C7872" w:rsidRPr="004828E6" w:rsidRDefault="005C7872" w:rsidP="005C7872">
      <w:pPr>
        <w:pStyle w:val="TableNote"/>
        <w:spacing w:line="240" w:lineRule="auto"/>
        <w:rPr>
          <w:rStyle w:val="Hyperlink"/>
          <w:sz w:val="22"/>
          <w:lang w:val="de-CH"/>
        </w:rPr>
      </w:pPr>
      <w:r w:rsidRPr="004828E6">
        <w:rPr>
          <w:sz w:val="22"/>
          <w:lang w:val="de-CH"/>
        </w:rPr>
        <w:t xml:space="preserve">E-Mail: </w:t>
      </w:r>
      <w:hyperlink r:id="rId7" w:history="1">
        <w:r w:rsidRPr="004828E6">
          <w:rPr>
            <w:rStyle w:val="Hyperlink"/>
            <w:sz w:val="22"/>
            <w:lang w:val="de-CH"/>
          </w:rPr>
          <w:t>michelle.loher@jacobscenter.uzh.ch</w:t>
        </w:r>
      </w:hyperlink>
    </w:p>
    <w:p w14:paraId="6EE18F49" w14:textId="77777777" w:rsidR="007A2DD6" w:rsidRPr="004828E6" w:rsidRDefault="007A2DD6" w:rsidP="005C7872">
      <w:pPr>
        <w:spacing w:before="100" w:beforeAutospacing="1" w:after="100" w:afterAutospacing="1"/>
        <w:rPr>
          <w:b/>
          <w:szCs w:val="24"/>
          <w:lang w:eastAsia="de-DE"/>
        </w:rPr>
      </w:pPr>
    </w:p>
    <w:p w14:paraId="12554DDC" w14:textId="77777777" w:rsidR="00A365B6" w:rsidRPr="004828E6" w:rsidRDefault="00A365B6" w:rsidP="00AC4500">
      <w:pPr>
        <w:pStyle w:val="Heading1"/>
        <w:rPr>
          <w:b w:val="0"/>
        </w:rPr>
      </w:pPr>
    </w:p>
    <w:p w14:paraId="31EFC4BD" w14:textId="57D49B43" w:rsidR="00A365B6" w:rsidRPr="004828E6" w:rsidRDefault="00A365B6" w:rsidP="00A365B6">
      <w:pPr>
        <w:rPr>
          <w:lang w:bidi="en-US"/>
        </w:rPr>
        <w:sectPr w:rsidR="00A365B6" w:rsidRPr="004828E6" w:rsidSect="0007138B">
          <w:headerReference w:type="even" r:id="rId8"/>
          <w:headerReference w:type="default" r:id="rId9"/>
          <w:footerReference w:type="even" r:id="rId10"/>
          <w:footerReference w:type="default" r:id="rId11"/>
          <w:pgSz w:w="11906" w:h="16838"/>
          <w:pgMar w:top="1417" w:right="1417" w:bottom="1134" w:left="1417" w:header="708" w:footer="708" w:gutter="0"/>
          <w:cols w:space="708"/>
          <w:docGrid w:linePitch="360"/>
        </w:sectPr>
      </w:pPr>
    </w:p>
    <w:p w14:paraId="465C07F3" w14:textId="59BF3E13" w:rsidR="00FC7015" w:rsidRPr="004828E6" w:rsidRDefault="007F2354" w:rsidP="00652229">
      <w:pPr>
        <w:pStyle w:val="Heading1"/>
        <w:rPr>
          <w:b w:val="0"/>
        </w:rPr>
      </w:pPr>
      <w:r w:rsidRPr="004828E6">
        <w:lastRenderedPageBreak/>
        <w:t>Appendix A. Specification of Variables</w:t>
      </w:r>
      <w:r w:rsidR="00B61317" w:rsidRPr="004828E6">
        <w:t xml:space="preserve"> (</w:t>
      </w:r>
      <w:r w:rsidR="009E6FC8" w:rsidRPr="004828E6">
        <w:t xml:space="preserve">Main </w:t>
      </w:r>
      <w:r w:rsidR="00CA1C7D" w:rsidRPr="004828E6">
        <w:t>M</w:t>
      </w:r>
      <w:r w:rsidR="009E6FC8" w:rsidRPr="004828E6">
        <w:t>odel</w:t>
      </w:r>
      <w:r w:rsidR="00CA1C7D" w:rsidRPr="004828E6">
        <w:t xml:space="preserve"> and Sensitivity Analysis</w:t>
      </w:r>
      <w:r w:rsidR="00B61317" w:rsidRPr="004828E6">
        <w:t>)</w:t>
      </w:r>
    </w:p>
    <w:p w14:paraId="42F2E4CE" w14:textId="4C4854B7" w:rsidR="008F18BF" w:rsidRPr="004828E6" w:rsidRDefault="00EC690E" w:rsidP="008F18BF">
      <w:pPr>
        <w:pStyle w:val="Heading2"/>
      </w:pPr>
      <w:r w:rsidRPr="004828E6">
        <w:t>Self-</w:t>
      </w:r>
      <w:r w:rsidR="00106CB2" w:rsidRPr="004828E6">
        <w:t>C</w:t>
      </w:r>
      <w:r w:rsidRPr="004828E6">
        <w:t>ontrol</w:t>
      </w:r>
      <w:r w:rsidR="000F3A42" w:rsidRPr="004828E6">
        <w:t xml:space="preserve"> </w:t>
      </w:r>
      <w:r w:rsidR="00C45C37" w:rsidRPr="004828E6">
        <w:t xml:space="preserve">(adapted </w:t>
      </w:r>
      <w:r w:rsidR="00E14A12" w:rsidRPr="004828E6">
        <w:t>from</w:t>
      </w:r>
      <w:r w:rsidR="00C45C37" w:rsidRPr="004828E6">
        <w:t xml:space="preserve"> </w:t>
      </w:r>
      <w:proofErr w:type="spellStart"/>
      <w:r w:rsidR="00C45C37" w:rsidRPr="004828E6">
        <w:t>Grasmick</w:t>
      </w:r>
      <w:proofErr w:type="spellEnd"/>
      <w:r w:rsidR="00F7020C" w:rsidRPr="004828E6">
        <w:rPr>
          <w:color w:val="000000" w:themeColor="text1"/>
          <w:szCs w:val="24"/>
        </w:rPr>
        <w:t xml:space="preserve"> et al</w:t>
      </w:r>
      <w:r w:rsidR="00C45C37" w:rsidRPr="004828E6">
        <w:t xml:space="preserve"> </w:t>
      </w:r>
      <w:r w:rsidR="00EC4A9F" w:rsidRPr="004828E6">
        <w:t>[1]</w:t>
      </w:r>
      <w:r w:rsidR="00C45C37" w:rsidRPr="004828E6">
        <w:t>; later modified by Longshore</w:t>
      </w:r>
      <w:r w:rsidR="00F7020C" w:rsidRPr="004828E6">
        <w:rPr>
          <w:color w:val="000000" w:themeColor="text1"/>
          <w:szCs w:val="24"/>
        </w:rPr>
        <w:t xml:space="preserve"> et al</w:t>
      </w:r>
      <w:r w:rsidR="00EC4A9F" w:rsidRPr="004828E6">
        <w:rPr>
          <w:color w:val="000000" w:themeColor="text1"/>
          <w:szCs w:val="24"/>
        </w:rPr>
        <w:t xml:space="preserve"> [2]</w:t>
      </w:r>
      <w:r w:rsidR="00C45C37" w:rsidRPr="004828E6">
        <w:t>)</w:t>
      </w:r>
    </w:p>
    <w:p w14:paraId="48ADB33D" w14:textId="42F028DB" w:rsidR="00624642" w:rsidRPr="004828E6" w:rsidRDefault="00624642" w:rsidP="00AC4500">
      <w:pPr>
        <w:pStyle w:val="ParagraphFirst"/>
        <w:spacing w:before="0"/>
        <w:ind w:firstLine="0"/>
        <w:rPr>
          <w:color w:val="000000" w:themeColor="text1"/>
          <w:u w:val="single"/>
        </w:rPr>
      </w:pPr>
      <w:r w:rsidRPr="004828E6">
        <w:t>Below are various statements.</w:t>
      </w:r>
      <w:r w:rsidR="00FC7015" w:rsidRPr="004828E6">
        <w:t xml:space="preserve"> Please mark with a cross</w:t>
      </w:r>
      <w:r w:rsidR="0038345E" w:rsidRPr="004828E6">
        <w:t>,</w:t>
      </w:r>
      <w:r w:rsidR="00FC7015" w:rsidRPr="004828E6">
        <w:t xml:space="preserve"> how true these statements are </w:t>
      </w:r>
      <w:r w:rsidR="00FC7015" w:rsidRPr="004828E6">
        <w:rPr>
          <w:i/>
        </w:rPr>
        <w:t>for you.</w:t>
      </w:r>
    </w:p>
    <w:p w14:paraId="2F76CA3A" w14:textId="3B3CE81E" w:rsidR="00BE7BBB" w:rsidRPr="004828E6" w:rsidRDefault="00CD1B76">
      <w:pPr>
        <w:pStyle w:val="ListParagraph"/>
      </w:pPr>
      <w:r w:rsidRPr="004828E6">
        <w:t>I often act on the spur of the moment without stopping to think</w:t>
      </w:r>
      <w:r w:rsidR="00BE7BBB" w:rsidRPr="004828E6">
        <w:t>.</w:t>
      </w:r>
    </w:p>
    <w:p w14:paraId="5CD45F1E" w14:textId="48CB7ECB" w:rsidR="00DF5BD9" w:rsidRPr="004828E6" w:rsidRDefault="00DF5BD9" w:rsidP="00DF5BD9">
      <w:pPr>
        <w:pStyle w:val="ListParagraph"/>
        <w:rPr>
          <w:lang w:val="en-CH" w:eastAsia="en-GB"/>
        </w:rPr>
      </w:pPr>
      <w:r w:rsidRPr="004828E6">
        <w:rPr>
          <w:lang w:val="en-CH" w:eastAsia="en-GB"/>
        </w:rPr>
        <w:t>I try to get what I want even if it causes problems for others</w:t>
      </w:r>
      <w:r w:rsidR="006F0C8A" w:rsidRPr="004828E6">
        <w:rPr>
          <w:lang w:eastAsia="en-GB"/>
        </w:rPr>
        <w:t>.</w:t>
      </w:r>
      <w:r w:rsidRPr="004828E6">
        <w:rPr>
          <w:lang w:val="en-CH" w:eastAsia="en-GB"/>
        </w:rPr>
        <w:t xml:space="preserve"> </w:t>
      </w:r>
    </w:p>
    <w:p w14:paraId="4F395718" w14:textId="539B3C36" w:rsidR="00BE7BBB" w:rsidRPr="004828E6" w:rsidRDefault="001E22DE" w:rsidP="001E22DE">
      <w:pPr>
        <w:pStyle w:val="ListParagraph"/>
        <w:rPr>
          <w:lang w:val="en-CH" w:eastAsia="en-GB"/>
        </w:rPr>
      </w:pPr>
      <w:r w:rsidRPr="004828E6">
        <w:rPr>
          <w:lang w:val="en-CH" w:eastAsia="en-GB"/>
        </w:rPr>
        <w:t xml:space="preserve">I like to do dangerous things just for the fun of it. </w:t>
      </w:r>
    </w:p>
    <w:p w14:paraId="65CF22D6" w14:textId="241DA543" w:rsidR="00BE7BBB" w:rsidRPr="004828E6" w:rsidRDefault="00CD1B76">
      <w:pPr>
        <w:pStyle w:val="ListParagraph"/>
      </w:pPr>
      <w:r w:rsidRPr="004828E6">
        <w:t xml:space="preserve">If I don’t get something I want immediately, I get angry </w:t>
      </w:r>
      <w:proofErr w:type="gramStart"/>
      <w:r w:rsidRPr="004828E6">
        <w:t>pretty quickly</w:t>
      </w:r>
      <w:proofErr w:type="gramEnd"/>
      <w:r w:rsidR="00E501DF" w:rsidRPr="004828E6">
        <w:t>.</w:t>
      </w:r>
    </w:p>
    <w:p w14:paraId="144A3FF8" w14:textId="1DB9D168" w:rsidR="00E501DF" w:rsidRPr="004828E6" w:rsidRDefault="00AF5960" w:rsidP="00AF5960">
      <w:pPr>
        <w:pStyle w:val="ListParagraph"/>
        <w:rPr>
          <w:lang w:val="en-CH" w:eastAsia="en-GB"/>
        </w:rPr>
      </w:pPr>
      <w:r w:rsidRPr="004828E6">
        <w:rPr>
          <w:lang w:val="en-CH" w:eastAsia="en-GB"/>
        </w:rPr>
        <w:t>I prefer to go out and do something instead of reading or thinking</w:t>
      </w:r>
      <w:r w:rsidR="00E501DF" w:rsidRPr="004828E6">
        <w:t>.</w:t>
      </w:r>
    </w:p>
    <w:p w14:paraId="2A2D475F" w14:textId="77777777" w:rsidR="00203839" w:rsidRPr="004828E6" w:rsidRDefault="00203839" w:rsidP="00203839">
      <w:pPr>
        <w:pStyle w:val="ListParagraph"/>
        <w:rPr>
          <w:lang w:val="en-CH" w:eastAsia="en-GB"/>
        </w:rPr>
      </w:pPr>
      <w:r w:rsidRPr="004828E6">
        <w:rPr>
          <w:lang w:val="en-CH" w:eastAsia="en-GB"/>
        </w:rPr>
        <w:t xml:space="preserve">If others get angry about something I've done, I don't really care. </w:t>
      </w:r>
    </w:p>
    <w:p w14:paraId="66427735" w14:textId="3C8434F8" w:rsidR="007A2392" w:rsidRPr="004828E6" w:rsidRDefault="007A2392" w:rsidP="00D4377C">
      <w:pPr>
        <w:pStyle w:val="ListParagraph"/>
        <w:rPr>
          <w:lang w:val="en-CH" w:eastAsia="en-GB"/>
        </w:rPr>
      </w:pPr>
      <w:r w:rsidRPr="004828E6">
        <w:rPr>
          <w:lang w:val="en-CH" w:eastAsia="en-GB"/>
        </w:rPr>
        <w:t>When I can, I prefer to do something with my hands rather than my head</w:t>
      </w:r>
      <w:r w:rsidR="00D4377C" w:rsidRPr="004828E6">
        <w:rPr>
          <w:lang w:eastAsia="en-GB"/>
        </w:rPr>
        <w:t>.</w:t>
      </w:r>
    </w:p>
    <w:p w14:paraId="54DB97D9" w14:textId="1EEB6F4F" w:rsidR="005440F2" w:rsidRPr="004828E6" w:rsidRDefault="005440F2" w:rsidP="005440F2">
      <w:pPr>
        <w:pStyle w:val="ListParagraph"/>
      </w:pPr>
      <w:r w:rsidRPr="004828E6">
        <w:t xml:space="preserve">I always do what I feel like doing </w:t>
      </w:r>
      <w:proofErr w:type="gramStart"/>
      <w:r w:rsidRPr="004828E6">
        <w:t>at the moment</w:t>
      </w:r>
      <w:proofErr w:type="gramEnd"/>
      <w:r w:rsidR="002A2A04" w:rsidRPr="004828E6">
        <w:t>,</w:t>
      </w:r>
      <w:r w:rsidRPr="004828E6">
        <w:t xml:space="preserve"> without thinking about what the consequences might be.</w:t>
      </w:r>
    </w:p>
    <w:p w14:paraId="6B18CA34" w14:textId="52A6DB93" w:rsidR="00B52588" w:rsidRPr="004828E6" w:rsidRDefault="00AC5E76">
      <w:pPr>
        <w:pStyle w:val="ListParagraph"/>
      </w:pPr>
      <w:r w:rsidRPr="004828E6">
        <w:t xml:space="preserve">I lose my temper </w:t>
      </w:r>
      <w:proofErr w:type="gramStart"/>
      <w:r w:rsidRPr="004828E6">
        <w:t>pretty easily</w:t>
      </w:r>
      <w:proofErr w:type="gramEnd"/>
      <w:r w:rsidR="00BE7BBB" w:rsidRPr="004828E6">
        <w:t>.</w:t>
      </w:r>
    </w:p>
    <w:p w14:paraId="625FB713" w14:textId="1D110053" w:rsidR="00BE7BBB" w:rsidRPr="004828E6" w:rsidRDefault="00BE7BBB">
      <w:pPr>
        <w:pStyle w:val="ListParagraph"/>
      </w:pPr>
      <w:r w:rsidRPr="004828E6">
        <w:t>Excitement and adventure are more important to me than s</w:t>
      </w:r>
      <w:r w:rsidR="002A2A04" w:rsidRPr="004828E6">
        <w:t>afety</w:t>
      </w:r>
      <w:r w:rsidRPr="004828E6">
        <w:t>.</w:t>
      </w:r>
    </w:p>
    <w:p w14:paraId="30463D41" w14:textId="77777777" w:rsidR="00652229" w:rsidRPr="004828E6" w:rsidRDefault="00652229" w:rsidP="00652229"/>
    <w:p w14:paraId="18BD3406" w14:textId="16D94B6E" w:rsidR="00652229" w:rsidRPr="004828E6" w:rsidRDefault="00652229" w:rsidP="00652229">
      <w:pPr>
        <w:pStyle w:val="Heading2"/>
      </w:pPr>
      <w:r w:rsidRPr="004828E6">
        <w:t>Substance Use (created by the study team)</w:t>
      </w:r>
    </w:p>
    <w:p w14:paraId="2D818AD8" w14:textId="77777777" w:rsidR="00652229" w:rsidRPr="004828E6" w:rsidRDefault="00652229" w:rsidP="00652229">
      <w:pPr>
        <w:spacing w:line="480" w:lineRule="auto"/>
        <w:rPr>
          <w:szCs w:val="24"/>
          <w:lang w:eastAsia="de-DE"/>
        </w:rPr>
      </w:pPr>
      <w:r w:rsidRPr="004828E6">
        <w:t>How many times in the last 12 months (i.e., since April 2014) have you taken</w:t>
      </w:r>
      <w:r w:rsidRPr="004828E6">
        <w:rPr>
          <w:szCs w:val="26"/>
        </w:rPr>
        <w:t xml:space="preserve"> …</w:t>
      </w:r>
    </w:p>
    <w:p w14:paraId="5DB850F1" w14:textId="77777777" w:rsidR="00652229" w:rsidRPr="004828E6" w:rsidRDefault="00652229" w:rsidP="00652229">
      <w:pPr>
        <w:pStyle w:val="ListParagraph"/>
        <w:numPr>
          <w:ilvl w:val="0"/>
          <w:numId w:val="1"/>
        </w:numPr>
      </w:pPr>
      <w:r w:rsidRPr="004828E6">
        <w:t>Cigarettes, tobacco, or shisha?</w:t>
      </w:r>
    </w:p>
    <w:p w14:paraId="03060A8A" w14:textId="77777777" w:rsidR="00652229" w:rsidRPr="004828E6" w:rsidRDefault="00652229" w:rsidP="00652229">
      <w:pPr>
        <w:pStyle w:val="ListParagraph"/>
        <w:numPr>
          <w:ilvl w:val="0"/>
          <w:numId w:val="1"/>
        </w:numPr>
      </w:pPr>
      <w:r w:rsidRPr="004828E6">
        <w:t>Hash, “pot,” cannabis, or marijuana?</w:t>
      </w:r>
    </w:p>
    <w:p w14:paraId="19CF1392" w14:textId="77777777" w:rsidR="00652229" w:rsidRPr="004828E6" w:rsidRDefault="00652229" w:rsidP="00652229">
      <w:pPr>
        <w:pStyle w:val="ListParagraph"/>
        <w:numPr>
          <w:ilvl w:val="0"/>
          <w:numId w:val="1"/>
        </w:numPr>
      </w:pPr>
      <w:r w:rsidRPr="004828E6">
        <w:t>Beer, wine, or “mixed drinks”?</w:t>
      </w:r>
    </w:p>
    <w:p w14:paraId="382E8DCD" w14:textId="77777777" w:rsidR="00652229" w:rsidRPr="004828E6" w:rsidRDefault="00652229" w:rsidP="00652229">
      <w:pPr>
        <w:pStyle w:val="ListParagraph"/>
        <w:numPr>
          <w:ilvl w:val="0"/>
          <w:numId w:val="1"/>
        </w:numPr>
      </w:pPr>
      <w:r w:rsidRPr="004828E6">
        <w:t>Vodka, whiskey, or schnapps?</w:t>
      </w:r>
    </w:p>
    <w:p w14:paraId="6D02C012" w14:textId="77777777" w:rsidR="00652229" w:rsidRPr="004828E6" w:rsidRDefault="00652229" w:rsidP="00652229">
      <w:pPr>
        <w:pStyle w:val="ParagraphFirst"/>
        <w:spacing w:before="0"/>
        <w:ind w:firstLine="0"/>
      </w:pPr>
      <w:r w:rsidRPr="004828E6">
        <w:rPr>
          <w:i/>
        </w:rPr>
        <w:t xml:space="preserve">Alcohol. </w:t>
      </w:r>
      <w:r w:rsidRPr="004828E6">
        <w:t xml:space="preserve">Alcohol use was measured using two items from a larger set of items assessing different types of self-reported substances. One item assessed the use of </w:t>
      </w:r>
      <w:r w:rsidRPr="004828E6">
        <w:rPr>
          <w:i/>
        </w:rPr>
        <w:t xml:space="preserve">beer/wine/“mixed drinks,” </w:t>
      </w:r>
      <w:r w:rsidRPr="004828E6">
        <w:t xml:space="preserve">whereas the other assessed the use of </w:t>
      </w:r>
      <w:r w:rsidRPr="004828E6">
        <w:rPr>
          <w:i/>
          <w:w w:val="105"/>
        </w:rPr>
        <w:t>liquor</w:t>
      </w:r>
      <w:r w:rsidRPr="004828E6">
        <w:t xml:space="preserve"> (e.g., vodka, whiskey, schnapps). Answer categories concerning the frequency of consumption (in the last 12 months) were provided on a 6-point Likert scale (</w:t>
      </w:r>
      <w:r w:rsidRPr="004828E6">
        <w:rPr>
          <w:i/>
        </w:rPr>
        <w:t>never</w:t>
      </w:r>
      <w:r w:rsidRPr="004828E6">
        <w:t>–</w:t>
      </w:r>
      <w:r w:rsidRPr="004828E6">
        <w:rPr>
          <w:i/>
        </w:rPr>
        <w:t>daily</w:t>
      </w:r>
      <w:r w:rsidRPr="004828E6">
        <w:t xml:space="preserve">). For each participant, the maximum value </w:t>
      </w:r>
      <w:r w:rsidRPr="004828E6">
        <w:lastRenderedPageBreak/>
        <w:t xml:space="preserve">from both items was computed (from the age 13, 15, 17, and 20 assessments) and used for analysis. </w:t>
      </w:r>
    </w:p>
    <w:p w14:paraId="776D830D" w14:textId="77777777" w:rsidR="00382436" w:rsidRPr="004828E6" w:rsidRDefault="00382436" w:rsidP="00E701A5">
      <w:pPr>
        <w:rPr>
          <w:color w:val="000000" w:themeColor="text1"/>
        </w:rPr>
      </w:pPr>
    </w:p>
    <w:p w14:paraId="3EBD89D2" w14:textId="1736A3E3" w:rsidR="00D91BBD" w:rsidRPr="004828E6" w:rsidRDefault="001665CE" w:rsidP="00AC4500">
      <w:pPr>
        <w:pStyle w:val="Heading2"/>
        <w:rPr>
          <w:lang w:val="fr-CH"/>
        </w:rPr>
      </w:pPr>
      <w:r w:rsidRPr="004828E6">
        <w:rPr>
          <w:lang w:val="fr-CH"/>
        </w:rPr>
        <w:t xml:space="preserve">Physical </w:t>
      </w:r>
      <w:r w:rsidR="00106CB2" w:rsidRPr="004828E6">
        <w:rPr>
          <w:lang w:val="fr-CH"/>
        </w:rPr>
        <w:t>V</w:t>
      </w:r>
      <w:r w:rsidR="00D91BBD" w:rsidRPr="004828E6">
        <w:rPr>
          <w:lang w:val="fr-CH"/>
        </w:rPr>
        <w:t xml:space="preserve">iolence </w:t>
      </w:r>
      <w:proofErr w:type="spellStart"/>
      <w:r w:rsidR="00106CB2" w:rsidRPr="004828E6">
        <w:rPr>
          <w:lang w:val="fr-CH"/>
        </w:rPr>
        <w:t>P</w:t>
      </w:r>
      <w:r w:rsidRPr="004828E6">
        <w:rPr>
          <w:lang w:val="fr-CH"/>
        </w:rPr>
        <w:t>erpetration</w:t>
      </w:r>
      <w:proofErr w:type="spellEnd"/>
    </w:p>
    <w:p w14:paraId="0C568950" w14:textId="17627175" w:rsidR="00971C03" w:rsidRPr="004828E6" w:rsidRDefault="00971C03" w:rsidP="00AC4500">
      <w:pPr>
        <w:pStyle w:val="Heading3"/>
        <w:rPr>
          <w:lang w:val="fr-CH"/>
        </w:rPr>
      </w:pPr>
      <w:r w:rsidRPr="004828E6">
        <w:rPr>
          <w:lang w:val="fr-CH"/>
        </w:rPr>
        <w:t xml:space="preserve">Social </w:t>
      </w:r>
      <w:proofErr w:type="spellStart"/>
      <w:r w:rsidRPr="004828E6">
        <w:rPr>
          <w:iCs/>
          <w:color w:val="000000" w:themeColor="text1"/>
          <w:lang w:val="fr-CH"/>
        </w:rPr>
        <w:t>Behavio</w:t>
      </w:r>
      <w:r w:rsidR="00603BBD" w:rsidRPr="004828E6">
        <w:rPr>
          <w:iCs/>
          <w:color w:val="000000" w:themeColor="text1"/>
          <w:lang w:val="fr-CH"/>
        </w:rPr>
        <w:t>u</w:t>
      </w:r>
      <w:r w:rsidRPr="004828E6">
        <w:rPr>
          <w:iCs/>
          <w:color w:val="000000" w:themeColor="text1"/>
          <w:lang w:val="fr-CH"/>
        </w:rPr>
        <w:t>r</w:t>
      </w:r>
      <w:proofErr w:type="spellEnd"/>
      <w:r w:rsidRPr="004828E6">
        <w:rPr>
          <w:lang w:val="fr-CH"/>
        </w:rPr>
        <w:t xml:space="preserve"> </w:t>
      </w:r>
      <w:r w:rsidR="00670E4A" w:rsidRPr="004828E6">
        <w:rPr>
          <w:lang w:val="fr-CH"/>
        </w:rPr>
        <w:t>Questionnaire</w:t>
      </w:r>
      <w:r w:rsidR="00C45C37" w:rsidRPr="004828E6">
        <w:rPr>
          <w:lang w:val="fr-CH"/>
        </w:rPr>
        <w:t xml:space="preserve"> </w:t>
      </w:r>
      <w:r w:rsidR="002523FB" w:rsidRPr="004828E6">
        <w:rPr>
          <w:i w:val="0"/>
          <w:iCs/>
          <w:lang w:val="fr-CH"/>
        </w:rPr>
        <w:t>[3]</w:t>
      </w:r>
    </w:p>
    <w:p w14:paraId="62EB7E34" w14:textId="481D37ED" w:rsidR="00971C03" w:rsidRPr="004828E6" w:rsidRDefault="00971C03" w:rsidP="00D91BBD">
      <w:pPr>
        <w:spacing w:line="480" w:lineRule="auto"/>
      </w:pPr>
      <w:r w:rsidRPr="004828E6">
        <w:t>Please indicate which of these things you have done</w:t>
      </w:r>
      <w:r w:rsidRPr="004828E6">
        <w:rPr>
          <w:i/>
        </w:rPr>
        <w:t xml:space="preserve"> in the last 12 months </w:t>
      </w:r>
      <w:r w:rsidRPr="004828E6">
        <w:t>(i.e., since April 2014).</w:t>
      </w:r>
    </w:p>
    <w:p w14:paraId="23A8ACE5" w14:textId="3A1F6155" w:rsidR="00971C03" w:rsidRPr="004828E6" w:rsidRDefault="00971C03">
      <w:pPr>
        <w:pStyle w:val="ListParagraph"/>
        <w:rPr>
          <w:color w:val="000000" w:themeColor="text1"/>
          <w:u w:val="single"/>
        </w:rPr>
      </w:pPr>
      <w:r w:rsidRPr="004828E6">
        <w:t>You physically attacked other people</w:t>
      </w:r>
      <w:r w:rsidR="00E80FFB" w:rsidRPr="004828E6">
        <w:t>.</w:t>
      </w:r>
    </w:p>
    <w:p w14:paraId="74995911" w14:textId="5AB1C453" w:rsidR="007F77E4" w:rsidRPr="004828E6" w:rsidRDefault="00C917E4">
      <w:pPr>
        <w:pStyle w:val="ListParagraph"/>
      </w:pPr>
      <w:r w:rsidRPr="004828E6">
        <w:t>You got into fights</w:t>
      </w:r>
      <w:r w:rsidR="00E80FFB" w:rsidRPr="004828E6">
        <w:t>.</w:t>
      </w:r>
    </w:p>
    <w:p w14:paraId="3568B18D" w14:textId="79990763" w:rsidR="00670E4A" w:rsidRPr="004828E6" w:rsidRDefault="00670E4A" w:rsidP="00AC4500">
      <w:pPr>
        <w:pStyle w:val="Heading3"/>
        <w:rPr>
          <w:i w:val="0"/>
        </w:rPr>
      </w:pPr>
      <w:r w:rsidRPr="004828E6">
        <w:t xml:space="preserve">Peer aggression questionnaire </w:t>
      </w:r>
      <w:r w:rsidR="002523FB" w:rsidRPr="004828E6">
        <w:rPr>
          <w:i w:val="0"/>
          <w:iCs/>
        </w:rPr>
        <w:t>[4]</w:t>
      </w:r>
    </w:p>
    <w:p w14:paraId="3B3AD42D" w14:textId="220E93F4" w:rsidR="007F77E4" w:rsidRPr="004828E6" w:rsidRDefault="00670E4A" w:rsidP="0073682B">
      <w:pPr>
        <w:pStyle w:val="NormalWeb"/>
        <w:spacing w:line="480" w:lineRule="auto"/>
        <w:rPr>
          <w:sz w:val="24"/>
          <w:szCs w:val="24"/>
          <w:lang w:val="en-CH" w:eastAsia="en-GB"/>
        </w:rPr>
      </w:pPr>
      <w:r w:rsidRPr="004828E6">
        <w:rPr>
          <w:sz w:val="24"/>
          <w:szCs w:val="24"/>
          <w:lang w:val="en-US"/>
        </w:rPr>
        <w:t xml:space="preserve">This </w:t>
      </w:r>
      <w:r w:rsidR="00BA652D" w:rsidRPr="004828E6">
        <w:rPr>
          <w:sz w:val="24"/>
          <w:szCs w:val="24"/>
          <w:lang w:val="en-US"/>
        </w:rPr>
        <w:t>part</w:t>
      </w:r>
      <w:r w:rsidRPr="004828E6">
        <w:rPr>
          <w:sz w:val="24"/>
          <w:szCs w:val="24"/>
          <w:lang w:val="en-US"/>
        </w:rPr>
        <w:t xml:space="preserve"> is about bullying. Adolescents can be very mean to each other sometimes. </w:t>
      </w:r>
      <w:r w:rsidR="008D1572" w:rsidRPr="004828E6">
        <w:rPr>
          <w:sz w:val="24"/>
          <w:szCs w:val="24"/>
          <w:lang w:val="en-US"/>
        </w:rPr>
        <w:t>And you? In the last year, i.e., since April 2014, have you</w:t>
      </w:r>
      <w:r w:rsidR="00A365B6" w:rsidRPr="004828E6">
        <w:rPr>
          <w:sz w:val="24"/>
          <w:szCs w:val="24"/>
          <w:lang w:val="en-US"/>
        </w:rPr>
        <w:t xml:space="preserve"> </w:t>
      </w:r>
      <w:r w:rsidR="006A1913" w:rsidRPr="004828E6">
        <w:rPr>
          <w:sz w:val="24"/>
          <w:szCs w:val="24"/>
          <w:lang w:val="en-US"/>
        </w:rPr>
        <w:t>b</w:t>
      </w:r>
      <w:r w:rsidR="008D1572" w:rsidRPr="004828E6">
        <w:rPr>
          <w:sz w:val="24"/>
          <w:szCs w:val="24"/>
          <w:lang w:val="en-US"/>
        </w:rPr>
        <w:t xml:space="preserve">ullied other adolescents? </w:t>
      </w:r>
      <w:r w:rsidR="000466D8" w:rsidRPr="004828E6">
        <w:rPr>
          <w:sz w:val="24"/>
          <w:szCs w:val="24"/>
          <w:lang w:val="en-US"/>
        </w:rPr>
        <w:t>(</w:t>
      </w:r>
      <w:r w:rsidR="008D1572" w:rsidRPr="004828E6">
        <w:rPr>
          <w:sz w:val="24"/>
          <w:szCs w:val="24"/>
          <w:lang w:val="en-US"/>
        </w:rPr>
        <w:t>This could have happened, for example, on the way to school, when being out, at home, or on the internet.</w:t>
      </w:r>
      <w:r w:rsidR="000466D8" w:rsidRPr="004828E6">
        <w:rPr>
          <w:sz w:val="24"/>
          <w:szCs w:val="24"/>
          <w:lang w:val="en-US"/>
        </w:rPr>
        <w:t>)</w:t>
      </w:r>
      <w:r w:rsidR="0073682B" w:rsidRPr="004828E6">
        <w:rPr>
          <w:sz w:val="24"/>
          <w:szCs w:val="24"/>
          <w:lang w:val="en-US"/>
        </w:rPr>
        <w:t xml:space="preserve"> </w:t>
      </w:r>
      <w:r w:rsidR="0073682B" w:rsidRPr="004828E6">
        <w:rPr>
          <w:sz w:val="24"/>
          <w:szCs w:val="24"/>
          <w:lang w:val="en-CH" w:eastAsia="en-GB"/>
        </w:rPr>
        <w:t>How many times since April 2014 have you...</w:t>
      </w:r>
    </w:p>
    <w:p w14:paraId="020B95C6" w14:textId="3911A499" w:rsidR="00F55577" w:rsidRPr="004828E6" w:rsidRDefault="003A3FCA">
      <w:pPr>
        <w:pStyle w:val="ListParagraph"/>
        <w:rPr>
          <w:color w:val="000000" w:themeColor="text1"/>
        </w:rPr>
      </w:pPr>
      <w:r w:rsidRPr="004828E6">
        <w:t>H</w:t>
      </w:r>
      <w:r w:rsidR="008D1572" w:rsidRPr="004828E6">
        <w:t>it, bitten</w:t>
      </w:r>
      <w:r w:rsidR="00E80FFB" w:rsidRPr="004828E6">
        <w:t>,</w:t>
      </w:r>
      <w:r w:rsidR="008D1572" w:rsidRPr="004828E6">
        <w:t xml:space="preserve"> kicked</w:t>
      </w:r>
      <w:r w:rsidR="00441374" w:rsidRPr="004828E6">
        <w:t xml:space="preserve"> </w:t>
      </w:r>
      <w:r w:rsidR="008D1572" w:rsidRPr="004828E6">
        <w:t>or pulled their hair</w:t>
      </w:r>
      <w:r w:rsidR="0018295D" w:rsidRPr="004828E6">
        <w:t>?</w:t>
      </w:r>
    </w:p>
    <w:p w14:paraId="4377AB03" w14:textId="77777777" w:rsidR="000D14BB" w:rsidRPr="004828E6" w:rsidRDefault="000D14BB" w:rsidP="00AC4500">
      <w:pPr>
        <w:spacing w:before="100" w:beforeAutospacing="1" w:after="100" w:afterAutospacing="1"/>
        <w:rPr>
          <w:b/>
        </w:rPr>
      </w:pPr>
    </w:p>
    <w:p w14:paraId="15FE3F93" w14:textId="77777777" w:rsidR="000D14BB" w:rsidRPr="004828E6" w:rsidRDefault="000D14BB" w:rsidP="000F6E7D">
      <w:pPr>
        <w:spacing w:before="100" w:beforeAutospacing="1" w:after="100" w:afterAutospacing="1"/>
        <w:rPr>
          <w:b/>
          <w:bCs/>
        </w:rPr>
      </w:pPr>
    </w:p>
    <w:p w14:paraId="140FADDE" w14:textId="77777777" w:rsidR="009C1E4C" w:rsidRPr="004828E6" w:rsidRDefault="009C1E4C" w:rsidP="000F6E7D">
      <w:pPr>
        <w:spacing w:before="100" w:beforeAutospacing="1" w:after="100" w:afterAutospacing="1"/>
        <w:rPr>
          <w:b/>
          <w:bCs/>
        </w:rPr>
        <w:sectPr w:rsidR="009C1E4C" w:rsidRPr="004828E6" w:rsidSect="0007138B">
          <w:headerReference w:type="default" r:id="rId12"/>
          <w:pgSz w:w="11906" w:h="16838"/>
          <w:pgMar w:top="1417" w:right="1417" w:bottom="1134" w:left="1417" w:header="708" w:footer="708" w:gutter="0"/>
          <w:cols w:space="708"/>
          <w:docGrid w:linePitch="360"/>
        </w:sectPr>
      </w:pPr>
    </w:p>
    <w:p w14:paraId="6D58B4DC" w14:textId="77777777" w:rsidR="00064E27" w:rsidRPr="004828E6" w:rsidRDefault="00064E27" w:rsidP="000F6E7D">
      <w:pPr>
        <w:spacing w:before="100" w:beforeAutospacing="1" w:after="100" w:afterAutospacing="1"/>
        <w:rPr>
          <w:b/>
          <w:bCs/>
        </w:rPr>
      </w:pPr>
    </w:p>
    <w:p w14:paraId="4CF2F114" w14:textId="5CFC0FC9" w:rsidR="00064E27" w:rsidRPr="004828E6" w:rsidRDefault="00777BD6" w:rsidP="000F6E7D">
      <w:pPr>
        <w:spacing w:before="100" w:beforeAutospacing="1" w:after="100" w:afterAutospacing="1"/>
        <w:rPr>
          <w:b/>
          <w:bCs/>
        </w:rPr>
      </w:pPr>
      <w:r w:rsidRPr="004828E6">
        <w:rPr>
          <w:noProof/>
        </w:rPr>
        <w:drawing>
          <wp:inline distT="0" distB="0" distL="0" distR="0" wp14:anchorId="4CF68555" wp14:editId="13F3FBF3">
            <wp:extent cx="4940709" cy="3371452"/>
            <wp:effectExtent l="0" t="0" r="0" b="0"/>
            <wp:docPr id="654198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983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4942867" cy="3372925"/>
                    </a:xfrm>
                    <a:prstGeom prst="rect">
                      <a:avLst/>
                    </a:prstGeom>
                  </pic:spPr>
                </pic:pic>
              </a:graphicData>
            </a:graphic>
          </wp:inline>
        </w:drawing>
      </w:r>
    </w:p>
    <w:p w14:paraId="1BC7E45D" w14:textId="62C47B4E" w:rsidR="00064E27" w:rsidRPr="004828E6" w:rsidRDefault="00777BD6" w:rsidP="000F6E7D">
      <w:pPr>
        <w:spacing w:before="100" w:beforeAutospacing="1" w:after="100" w:afterAutospacing="1"/>
        <w:rPr>
          <w:b/>
          <w:bCs/>
        </w:rPr>
      </w:pPr>
      <w:r w:rsidRPr="004828E6">
        <w:rPr>
          <w:noProof/>
        </w:rPr>
        <w:drawing>
          <wp:inline distT="0" distB="0" distL="0" distR="0" wp14:anchorId="26BB38A7" wp14:editId="149FC68B">
            <wp:extent cx="5037794" cy="3406168"/>
            <wp:effectExtent l="0" t="0" r="4445" b="0"/>
            <wp:docPr id="4256589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58976"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047421" cy="3412677"/>
                    </a:xfrm>
                    <a:prstGeom prst="rect">
                      <a:avLst/>
                    </a:prstGeom>
                  </pic:spPr>
                </pic:pic>
              </a:graphicData>
            </a:graphic>
          </wp:inline>
        </w:drawing>
      </w:r>
    </w:p>
    <w:p w14:paraId="2803FF13" w14:textId="345EC964" w:rsidR="00064E27" w:rsidRPr="004828E6" w:rsidRDefault="00064E27" w:rsidP="000F6E7D">
      <w:pPr>
        <w:spacing w:before="100" w:beforeAutospacing="1" w:after="100" w:afterAutospacing="1"/>
      </w:pPr>
      <w:r w:rsidRPr="004828E6">
        <w:rPr>
          <w:b/>
          <w:bCs/>
        </w:rPr>
        <w:t>Fig. S1a-b</w:t>
      </w:r>
      <w:r w:rsidR="008638CC" w:rsidRPr="004828E6">
        <w:rPr>
          <w:b/>
          <w:bCs/>
        </w:rPr>
        <w:t xml:space="preserve"> </w:t>
      </w:r>
      <w:r w:rsidR="00344FBD" w:rsidRPr="004828E6">
        <w:t xml:space="preserve">12-month prevalence rates of tobacco, cannabis, and alcohol use. Frequent use refers to weekly or daily use, </w:t>
      </w:r>
      <w:r w:rsidR="00344FBD" w:rsidRPr="004828E6">
        <w:rPr>
          <w:i/>
        </w:rPr>
        <w:t>n</w:t>
      </w:r>
      <w:r w:rsidR="00344FBD" w:rsidRPr="004828E6">
        <w:t xml:space="preserve"> = </w:t>
      </w:r>
      <w:r w:rsidR="00344FBD" w:rsidRPr="004828E6">
        <w:rPr>
          <w:rFonts w:eastAsiaTheme="minorHAnsi"/>
          <w:color w:val="000000"/>
        </w:rPr>
        <w:t>1,056</w:t>
      </w:r>
      <w:r w:rsidR="00344FBD" w:rsidRPr="004828E6">
        <w:t>.</w:t>
      </w:r>
    </w:p>
    <w:p w14:paraId="034AF7F1" w14:textId="77777777" w:rsidR="00064E27" w:rsidRPr="004828E6" w:rsidRDefault="00064E27" w:rsidP="000F6E7D">
      <w:pPr>
        <w:spacing w:before="100" w:beforeAutospacing="1" w:after="100" w:afterAutospacing="1"/>
        <w:rPr>
          <w:b/>
          <w:bCs/>
        </w:rPr>
      </w:pPr>
    </w:p>
    <w:p w14:paraId="597A8302" w14:textId="77777777" w:rsidR="00064E27" w:rsidRPr="004828E6" w:rsidRDefault="00064E27" w:rsidP="000F6E7D">
      <w:pPr>
        <w:spacing w:before="100" w:beforeAutospacing="1" w:after="100" w:afterAutospacing="1"/>
        <w:rPr>
          <w:b/>
          <w:bCs/>
        </w:rPr>
        <w:sectPr w:rsidR="00064E27" w:rsidRPr="004828E6" w:rsidSect="0007138B">
          <w:pgSz w:w="11906" w:h="16838"/>
          <w:pgMar w:top="1417" w:right="1417" w:bottom="1134" w:left="1417" w:header="708" w:footer="708" w:gutter="0"/>
          <w:cols w:space="708"/>
          <w:docGrid w:linePitch="360"/>
        </w:sectPr>
      </w:pPr>
    </w:p>
    <w:p w14:paraId="7FB602E9" w14:textId="6F91B272" w:rsidR="000F6E7D" w:rsidRPr="004828E6" w:rsidRDefault="000F6E7D" w:rsidP="00AC4500">
      <w:pPr>
        <w:pStyle w:val="Heading1"/>
        <w:rPr>
          <w:b w:val="0"/>
        </w:rPr>
      </w:pPr>
      <w:r w:rsidRPr="004828E6">
        <w:lastRenderedPageBreak/>
        <w:t>Appendix B. Coefficients Main Model and Sensitivity Analysis</w:t>
      </w:r>
    </w:p>
    <w:p w14:paraId="05072F80" w14:textId="11830146" w:rsidR="000F6E7D" w:rsidRPr="004828E6" w:rsidRDefault="00962F2F" w:rsidP="00AC4500">
      <w:pPr>
        <w:pStyle w:val="Heading2"/>
        <w:rPr>
          <w:b w:val="0"/>
        </w:rPr>
      </w:pPr>
      <w:r w:rsidRPr="004828E6">
        <w:t xml:space="preserve">Main </w:t>
      </w:r>
      <w:r w:rsidR="00633FBC" w:rsidRPr="004828E6">
        <w:t>M</w:t>
      </w:r>
      <w:r w:rsidRPr="004828E6">
        <w:t>odel</w:t>
      </w:r>
    </w:p>
    <w:p w14:paraId="203D5015" w14:textId="7B93FE6D" w:rsidR="00D64EC1" w:rsidRPr="004828E6" w:rsidRDefault="00513302" w:rsidP="003651E6">
      <w:pPr>
        <w:pStyle w:val="TableLabel"/>
      </w:pPr>
      <w:r w:rsidRPr="004828E6">
        <w:t xml:space="preserve">Table </w:t>
      </w:r>
      <w:r w:rsidR="00457AED" w:rsidRPr="004828E6">
        <w:t>S</w:t>
      </w:r>
      <w:r w:rsidR="00B51067" w:rsidRPr="004828E6">
        <w:t>1</w:t>
      </w:r>
    </w:p>
    <w:p w14:paraId="20B4D42D" w14:textId="4EB6129A" w:rsidR="00B51067" w:rsidRPr="004828E6" w:rsidRDefault="006810A2" w:rsidP="00AC4500">
      <w:pPr>
        <w:pStyle w:val="TableTitle"/>
        <w:rPr>
          <w:b/>
        </w:rPr>
      </w:pPr>
      <w:r w:rsidRPr="004828E6">
        <w:t xml:space="preserve">Standardized and </w:t>
      </w:r>
      <w:r w:rsidR="00B51067" w:rsidRPr="004828E6">
        <w:t>Unstandardized Coefficients for Autoregressive and Cross-</w:t>
      </w:r>
      <w:r w:rsidR="00357168" w:rsidRPr="004828E6">
        <w:t>L</w:t>
      </w:r>
      <w:r w:rsidR="00B51067" w:rsidRPr="004828E6">
        <w:t>agged Paths</w:t>
      </w:r>
      <w:r w:rsidR="00D8434F" w:rsidRPr="004828E6">
        <w:t xml:space="preserve"> (Main </w:t>
      </w:r>
      <w:r w:rsidR="00560C35" w:rsidRPr="004828E6">
        <w:t>M</w:t>
      </w:r>
      <w:r w:rsidR="00D8434F" w:rsidRPr="004828E6">
        <w:t>odel)</w:t>
      </w:r>
    </w:p>
    <w:tbl>
      <w:tblPr>
        <w:tblW w:w="7094" w:type="dxa"/>
        <w:tblCellMar>
          <w:left w:w="70" w:type="dxa"/>
          <w:right w:w="70" w:type="dxa"/>
        </w:tblCellMar>
        <w:tblLook w:val="04A0" w:firstRow="1" w:lastRow="0" w:firstColumn="1" w:lastColumn="0" w:noHBand="0" w:noVBand="1"/>
      </w:tblPr>
      <w:tblGrid>
        <w:gridCol w:w="2721"/>
        <w:gridCol w:w="220"/>
        <w:gridCol w:w="1145"/>
        <w:gridCol w:w="220"/>
        <w:gridCol w:w="505"/>
        <w:gridCol w:w="220"/>
        <w:gridCol w:w="646"/>
        <w:gridCol w:w="221"/>
        <w:gridCol w:w="1196"/>
      </w:tblGrid>
      <w:tr w:rsidR="008D657B" w:rsidRPr="004828E6" w14:paraId="00B41BE6" w14:textId="77777777" w:rsidTr="00C437CE">
        <w:trPr>
          <w:trHeight w:val="510"/>
        </w:trPr>
        <w:tc>
          <w:tcPr>
            <w:tcW w:w="2721" w:type="dxa"/>
            <w:tcBorders>
              <w:top w:val="single" w:sz="4" w:space="0" w:color="auto"/>
              <w:left w:val="nil"/>
              <w:bottom w:val="single" w:sz="4" w:space="0" w:color="auto"/>
              <w:right w:val="nil"/>
            </w:tcBorders>
            <w:shd w:val="clear" w:color="auto" w:fill="auto"/>
            <w:noWrap/>
            <w:vAlign w:val="center"/>
            <w:hideMark/>
          </w:tcPr>
          <w:p w14:paraId="4FCB7E49" w14:textId="77777777" w:rsidR="008D657B" w:rsidRPr="004828E6" w:rsidRDefault="008D657B" w:rsidP="004A4AAA">
            <w:pPr>
              <w:jc w:val="center"/>
              <w:rPr>
                <w:color w:val="000000"/>
                <w:sz w:val="16"/>
              </w:rPr>
            </w:pPr>
            <w:r w:rsidRPr="004828E6">
              <w:rPr>
                <w:color w:val="000000"/>
                <w:sz w:val="16"/>
              </w:rPr>
              <w:t>CLPM</w:t>
            </w:r>
          </w:p>
        </w:tc>
        <w:tc>
          <w:tcPr>
            <w:tcW w:w="220" w:type="dxa"/>
            <w:tcBorders>
              <w:top w:val="nil"/>
              <w:left w:val="nil"/>
              <w:bottom w:val="nil"/>
              <w:right w:val="nil"/>
            </w:tcBorders>
            <w:shd w:val="clear" w:color="auto" w:fill="auto"/>
            <w:noWrap/>
            <w:vAlign w:val="center"/>
            <w:hideMark/>
          </w:tcPr>
          <w:p w14:paraId="4CB88917" w14:textId="77777777" w:rsidR="008D657B" w:rsidRPr="004828E6" w:rsidRDefault="008D657B" w:rsidP="004A4AAA">
            <w:pPr>
              <w:rPr>
                <w:color w:val="000000"/>
                <w:sz w:val="16"/>
              </w:rPr>
            </w:pPr>
          </w:p>
        </w:tc>
        <w:tc>
          <w:tcPr>
            <w:tcW w:w="1145" w:type="dxa"/>
            <w:tcBorders>
              <w:top w:val="single" w:sz="4" w:space="0" w:color="auto"/>
              <w:left w:val="nil"/>
              <w:bottom w:val="single" w:sz="4" w:space="0" w:color="auto"/>
              <w:right w:val="nil"/>
            </w:tcBorders>
            <w:shd w:val="clear" w:color="auto" w:fill="auto"/>
            <w:vAlign w:val="center"/>
            <w:hideMark/>
          </w:tcPr>
          <w:p w14:paraId="5E7017A3" w14:textId="320C3379" w:rsidR="008D657B" w:rsidRPr="004828E6" w:rsidRDefault="008D657B" w:rsidP="004A4AAA">
            <w:pPr>
              <w:rPr>
                <w:color w:val="000000"/>
                <w:sz w:val="16"/>
                <w:szCs w:val="24"/>
                <w:lang w:val="de-CH" w:eastAsia="de-DE"/>
              </w:rPr>
            </w:pPr>
            <w:r w:rsidRPr="004828E6">
              <w:rPr>
                <w:color w:val="000000"/>
                <w:sz w:val="16"/>
              </w:rPr>
              <w:t xml:space="preserve">Unstandardized </w:t>
            </w:r>
            <w:r w:rsidRPr="004828E6">
              <w:rPr>
                <w:color w:val="000000"/>
                <w:sz w:val="16"/>
                <w:szCs w:val="16"/>
              </w:rPr>
              <w:t>beta</w:t>
            </w:r>
          </w:p>
        </w:tc>
        <w:tc>
          <w:tcPr>
            <w:tcW w:w="220" w:type="dxa"/>
            <w:tcBorders>
              <w:top w:val="nil"/>
              <w:left w:val="nil"/>
              <w:bottom w:val="nil"/>
              <w:right w:val="nil"/>
            </w:tcBorders>
            <w:shd w:val="clear" w:color="auto" w:fill="auto"/>
            <w:vAlign w:val="center"/>
            <w:hideMark/>
          </w:tcPr>
          <w:p w14:paraId="0D47B1B8" w14:textId="77777777" w:rsidR="008D657B" w:rsidRPr="004828E6" w:rsidRDefault="008D657B" w:rsidP="004A4AAA">
            <w:pPr>
              <w:rPr>
                <w:color w:val="000000"/>
                <w:sz w:val="16"/>
              </w:rPr>
            </w:pPr>
          </w:p>
        </w:tc>
        <w:tc>
          <w:tcPr>
            <w:tcW w:w="505" w:type="dxa"/>
            <w:tcBorders>
              <w:top w:val="single" w:sz="4" w:space="0" w:color="auto"/>
              <w:left w:val="nil"/>
              <w:bottom w:val="single" w:sz="4" w:space="0" w:color="auto"/>
              <w:right w:val="nil"/>
            </w:tcBorders>
            <w:shd w:val="clear" w:color="auto" w:fill="auto"/>
            <w:noWrap/>
            <w:vAlign w:val="center"/>
            <w:hideMark/>
          </w:tcPr>
          <w:p w14:paraId="127989BB" w14:textId="77777777" w:rsidR="008D657B" w:rsidRPr="004828E6" w:rsidRDefault="008D657B" w:rsidP="004A4AAA">
            <w:pPr>
              <w:jc w:val="center"/>
              <w:rPr>
                <w:color w:val="000000"/>
                <w:sz w:val="16"/>
                <w:szCs w:val="24"/>
                <w:lang w:val="de-CH" w:eastAsia="de-DE"/>
              </w:rPr>
            </w:pPr>
            <w:r w:rsidRPr="004828E6">
              <w:rPr>
                <w:color w:val="000000"/>
                <w:sz w:val="16"/>
              </w:rPr>
              <w:t>SE</w:t>
            </w:r>
          </w:p>
        </w:tc>
        <w:tc>
          <w:tcPr>
            <w:tcW w:w="220" w:type="dxa"/>
            <w:tcBorders>
              <w:top w:val="nil"/>
              <w:left w:val="nil"/>
              <w:bottom w:val="nil"/>
              <w:right w:val="nil"/>
            </w:tcBorders>
            <w:shd w:val="clear" w:color="auto" w:fill="auto"/>
            <w:noWrap/>
            <w:vAlign w:val="center"/>
            <w:hideMark/>
          </w:tcPr>
          <w:p w14:paraId="5BA59303" w14:textId="77777777" w:rsidR="008D657B" w:rsidRPr="004828E6" w:rsidRDefault="008D657B" w:rsidP="004A4AAA">
            <w:pPr>
              <w:rPr>
                <w:color w:val="000000"/>
                <w:sz w:val="16"/>
              </w:rPr>
            </w:pPr>
          </w:p>
        </w:tc>
        <w:tc>
          <w:tcPr>
            <w:tcW w:w="646" w:type="dxa"/>
            <w:tcBorders>
              <w:top w:val="single" w:sz="4" w:space="0" w:color="auto"/>
              <w:left w:val="nil"/>
              <w:bottom w:val="single" w:sz="4" w:space="0" w:color="auto"/>
              <w:right w:val="nil"/>
            </w:tcBorders>
            <w:shd w:val="clear" w:color="auto" w:fill="auto"/>
            <w:noWrap/>
            <w:vAlign w:val="center"/>
            <w:hideMark/>
          </w:tcPr>
          <w:p w14:paraId="7A05D040" w14:textId="77777777" w:rsidR="008D657B" w:rsidRPr="004828E6" w:rsidRDefault="008D657B" w:rsidP="004A4AAA">
            <w:pPr>
              <w:jc w:val="center"/>
              <w:rPr>
                <w:color w:val="000000"/>
                <w:sz w:val="16"/>
              </w:rPr>
            </w:pPr>
            <w:r w:rsidRPr="004828E6">
              <w:rPr>
                <w:i/>
                <w:color w:val="000000"/>
                <w:sz w:val="16"/>
              </w:rPr>
              <w:t>p</w:t>
            </w:r>
            <w:r w:rsidRPr="004828E6">
              <w:rPr>
                <w:color w:val="000000"/>
                <w:sz w:val="16"/>
              </w:rPr>
              <w:t>-value</w:t>
            </w:r>
          </w:p>
        </w:tc>
        <w:tc>
          <w:tcPr>
            <w:tcW w:w="221" w:type="dxa"/>
            <w:tcBorders>
              <w:top w:val="nil"/>
              <w:left w:val="nil"/>
              <w:bottom w:val="nil"/>
            </w:tcBorders>
          </w:tcPr>
          <w:p w14:paraId="78CF4593" w14:textId="77777777" w:rsidR="008D657B" w:rsidRPr="004828E6" w:rsidRDefault="008D657B" w:rsidP="004A4AAA">
            <w:pPr>
              <w:rPr>
                <w:color w:val="000000"/>
                <w:sz w:val="16"/>
              </w:rPr>
            </w:pPr>
          </w:p>
        </w:tc>
        <w:tc>
          <w:tcPr>
            <w:tcW w:w="1196" w:type="dxa"/>
            <w:tcBorders>
              <w:top w:val="single" w:sz="4" w:space="0" w:color="auto"/>
              <w:left w:val="nil"/>
              <w:bottom w:val="single" w:sz="4" w:space="0" w:color="auto"/>
              <w:right w:val="nil"/>
            </w:tcBorders>
            <w:shd w:val="clear" w:color="auto" w:fill="auto"/>
            <w:noWrap/>
            <w:vAlign w:val="center"/>
            <w:hideMark/>
          </w:tcPr>
          <w:p w14:paraId="4C13123F" w14:textId="7ECC25B3" w:rsidR="008D657B" w:rsidRPr="004828E6" w:rsidRDefault="008D657B" w:rsidP="004A4AAA">
            <w:pPr>
              <w:rPr>
                <w:color w:val="000000"/>
                <w:sz w:val="16"/>
              </w:rPr>
            </w:pPr>
            <w:r w:rsidRPr="004828E6">
              <w:rPr>
                <w:color w:val="000000"/>
                <w:sz w:val="16"/>
              </w:rPr>
              <w:t xml:space="preserve">Standardized </w:t>
            </w:r>
            <w:r w:rsidRPr="004828E6">
              <w:rPr>
                <w:color w:val="000000"/>
                <w:sz w:val="16"/>
                <w:szCs w:val="16"/>
              </w:rPr>
              <w:t>beta</w:t>
            </w:r>
            <w:r w:rsidRPr="004828E6">
              <w:rPr>
                <w:color w:val="000000"/>
                <w:sz w:val="16"/>
              </w:rPr>
              <w:t xml:space="preserve"> (β)</w:t>
            </w:r>
          </w:p>
        </w:tc>
      </w:tr>
      <w:tr w:rsidR="008D657B" w:rsidRPr="004828E6" w14:paraId="532CC41B" w14:textId="77777777" w:rsidTr="00C437CE">
        <w:trPr>
          <w:trHeight w:val="454"/>
        </w:trPr>
        <w:tc>
          <w:tcPr>
            <w:tcW w:w="2721" w:type="dxa"/>
            <w:tcBorders>
              <w:top w:val="nil"/>
              <w:left w:val="nil"/>
              <w:bottom w:val="single" w:sz="4" w:space="0" w:color="auto"/>
              <w:right w:val="nil"/>
            </w:tcBorders>
            <w:shd w:val="clear" w:color="auto" w:fill="auto"/>
            <w:vAlign w:val="center"/>
            <w:hideMark/>
          </w:tcPr>
          <w:p w14:paraId="189EF77C" w14:textId="77777777" w:rsidR="008D657B" w:rsidRPr="004828E6" w:rsidRDefault="008D657B" w:rsidP="004A4AAA">
            <w:pPr>
              <w:jc w:val="center"/>
              <w:rPr>
                <w:i/>
                <w:color w:val="000000"/>
                <w:sz w:val="16"/>
              </w:rPr>
            </w:pPr>
            <w:r w:rsidRPr="004828E6">
              <w:rPr>
                <w:i/>
                <w:color w:val="000000"/>
                <w:sz w:val="16"/>
              </w:rPr>
              <w:t>Autoregressive paths</w:t>
            </w:r>
          </w:p>
        </w:tc>
        <w:tc>
          <w:tcPr>
            <w:tcW w:w="220" w:type="dxa"/>
            <w:tcBorders>
              <w:top w:val="nil"/>
              <w:left w:val="nil"/>
              <w:bottom w:val="single" w:sz="4" w:space="0" w:color="auto"/>
              <w:right w:val="nil"/>
            </w:tcBorders>
            <w:shd w:val="clear" w:color="auto" w:fill="auto"/>
            <w:noWrap/>
            <w:vAlign w:val="bottom"/>
            <w:hideMark/>
          </w:tcPr>
          <w:p w14:paraId="25891AFA" w14:textId="77777777" w:rsidR="008D657B" w:rsidRPr="004828E6" w:rsidRDefault="008D657B" w:rsidP="004A4AAA">
            <w:pPr>
              <w:jc w:val="center"/>
              <w:rPr>
                <w:i/>
                <w:color w:val="000000"/>
                <w:sz w:val="16"/>
              </w:rPr>
            </w:pPr>
          </w:p>
        </w:tc>
        <w:tc>
          <w:tcPr>
            <w:tcW w:w="1145" w:type="dxa"/>
            <w:tcBorders>
              <w:top w:val="nil"/>
              <w:left w:val="nil"/>
              <w:bottom w:val="single" w:sz="4" w:space="0" w:color="auto"/>
              <w:right w:val="nil"/>
            </w:tcBorders>
            <w:shd w:val="clear" w:color="auto" w:fill="auto"/>
            <w:noWrap/>
            <w:vAlign w:val="bottom"/>
            <w:hideMark/>
          </w:tcPr>
          <w:p w14:paraId="17DCC060" w14:textId="77777777" w:rsidR="008D657B" w:rsidRPr="004828E6" w:rsidRDefault="008D657B" w:rsidP="004A4AAA">
            <w:pPr>
              <w:rPr>
                <w:sz w:val="16"/>
              </w:rPr>
            </w:pPr>
          </w:p>
        </w:tc>
        <w:tc>
          <w:tcPr>
            <w:tcW w:w="220" w:type="dxa"/>
            <w:tcBorders>
              <w:top w:val="nil"/>
              <w:left w:val="nil"/>
              <w:bottom w:val="single" w:sz="4" w:space="0" w:color="auto"/>
              <w:right w:val="nil"/>
            </w:tcBorders>
            <w:shd w:val="clear" w:color="auto" w:fill="auto"/>
            <w:noWrap/>
            <w:vAlign w:val="bottom"/>
            <w:hideMark/>
          </w:tcPr>
          <w:p w14:paraId="0ACCF304" w14:textId="77777777" w:rsidR="008D657B" w:rsidRPr="004828E6" w:rsidRDefault="008D657B" w:rsidP="004A4AAA">
            <w:pPr>
              <w:rPr>
                <w:sz w:val="16"/>
              </w:rPr>
            </w:pPr>
          </w:p>
        </w:tc>
        <w:tc>
          <w:tcPr>
            <w:tcW w:w="505" w:type="dxa"/>
            <w:tcBorders>
              <w:top w:val="nil"/>
              <w:left w:val="nil"/>
              <w:bottom w:val="single" w:sz="4" w:space="0" w:color="auto"/>
              <w:right w:val="nil"/>
            </w:tcBorders>
            <w:shd w:val="clear" w:color="auto" w:fill="auto"/>
            <w:noWrap/>
            <w:vAlign w:val="bottom"/>
            <w:hideMark/>
          </w:tcPr>
          <w:p w14:paraId="73938AE6" w14:textId="77777777" w:rsidR="008D657B" w:rsidRPr="004828E6" w:rsidRDefault="008D657B" w:rsidP="004A4AAA">
            <w:pPr>
              <w:rPr>
                <w:sz w:val="16"/>
              </w:rPr>
            </w:pPr>
          </w:p>
        </w:tc>
        <w:tc>
          <w:tcPr>
            <w:tcW w:w="220" w:type="dxa"/>
            <w:tcBorders>
              <w:top w:val="nil"/>
              <w:left w:val="nil"/>
              <w:bottom w:val="single" w:sz="4" w:space="0" w:color="auto"/>
              <w:right w:val="nil"/>
            </w:tcBorders>
            <w:shd w:val="clear" w:color="auto" w:fill="auto"/>
            <w:noWrap/>
            <w:vAlign w:val="bottom"/>
            <w:hideMark/>
          </w:tcPr>
          <w:p w14:paraId="7E4482B7" w14:textId="77777777" w:rsidR="008D657B" w:rsidRPr="004828E6" w:rsidRDefault="008D657B" w:rsidP="004A4AAA">
            <w:pPr>
              <w:rPr>
                <w:sz w:val="16"/>
              </w:rPr>
            </w:pPr>
          </w:p>
        </w:tc>
        <w:tc>
          <w:tcPr>
            <w:tcW w:w="646" w:type="dxa"/>
            <w:tcBorders>
              <w:top w:val="nil"/>
              <w:left w:val="nil"/>
              <w:bottom w:val="single" w:sz="4" w:space="0" w:color="auto"/>
              <w:right w:val="nil"/>
            </w:tcBorders>
            <w:shd w:val="clear" w:color="auto" w:fill="auto"/>
            <w:noWrap/>
            <w:vAlign w:val="bottom"/>
            <w:hideMark/>
          </w:tcPr>
          <w:p w14:paraId="255790F5" w14:textId="77777777" w:rsidR="008D657B" w:rsidRPr="004828E6" w:rsidRDefault="008D657B" w:rsidP="004A4AAA">
            <w:pPr>
              <w:rPr>
                <w:sz w:val="16"/>
              </w:rPr>
            </w:pPr>
          </w:p>
        </w:tc>
        <w:tc>
          <w:tcPr>
            <w:tcW w:w="221" w:type="dxa"/>
            <w:tcBorders>
              <w:top w:val="nil"/>
              <w:left w:val="nil"/>
              <w:bottom w:val="nil"/>
            </w:tcBorders>
          </w:tcPr>
          <w:p w14:paraId="05EC002E" w14:textId="77777777" w:rsidR="008D657B" w:rsidRPr="004828E6" w:rsidRDefault="008D657B" w:rsidP="004A4AAA">
            <w:pPr>
              <w:rPr>
                <w:sz w:val="16"/>
              </w:rPr>
            </w:pPr>
          </w:p>
        </w:tc>
        <w:tc>
          <w:tcPr>
            <w:tcW w:w="1196" w:type="dxa"/>
            <w:tcBorders>
              <w:top w:val="single" w:sz="4" w:space="0" w:color="auto"/>
              <w:left w:val="nil"/>
              <w:bottom w:val="single" w:sz="4" w:space="0" w:color="auto"/>
              <w:right w:val="nil"/>
            </w:tcBorders>
            <w:shd w:val="clear" w:color="auto" w:fill="auto"/>
            <w:noWrap/>
            <w:vAlign w:val="bottom"/>
            <w:hideMark/>
          </w:tcPr>
          <w:p w14:paraId="2B60BED4" w14:textId="42AD1ADA" w:rsidR="008D657B" w:rsidRPr="004828E6" w:rsidRDefault="008D657B" w:rsidP="004A4AAA">
            <w:pPr>
              <w:rPr>
                <w:sz w:val="16"/>
              </w:rPr>
            </w:pPr>
          </w:p>
        </w:tc>
      </w:tr>
      <w:tr w:rsidR="008D657B" w:rsidRPr="004828E6" w14:paraId="5868A42B" w14:textId="77777777" w:rsidTr="00C437CE">
        <w:trPr>
          <w:trHeight w:val="272"/>
        </w:trPr>
        <w:tc>
          <w:tcPr>
            <w:tcW w:w="2721" w:type="dxa"/>
            <w:tcBorders>
              <w:top w:val="single" w:sz="4" w:space="0" w:color="auto"/>
            </w:tcBorders>
            <w:shd w:val="clear" w:color="auto" w:fill="auto"/>
            <w:vAlign w:val="bottom"/>
          </w:tcPr>
          <w:p w14:paraId="07C00C2D" w14:textId="68979621" w:rsidR="008D657B" w:rsidRPr="004828E6" w:rsidRDefault="008D657B" w:rsidP="00AB0C25">
            <w:pPr>
              <w:rPr>
                <w:color w:val="000000"/>
                <w:sz w:val="16"/>
              </w:rPr>
            </w:pPr>
            <w:r w:rsidRPr="004828E6">
              <w:rPr>
                <w:color w:val="000000"/>
                <w:sz w:val="16"/>
              </w:rPr>
              <w:t xml:space="preserve">Self-control </w:t>
            </w:r>
            <w:r w:rsidRPr="004828E6">
              <w:rPr>
                <w:color w:val="000000"/>
                <w:sz w:val="16"/>
                <w:vertAlign w:val="subscript"/>
              </w:rPr>
              <w:t xml:space="preserve">age 11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13</w:t>
            </w:r>
          </w:p>
        </w:tc>
        <w:tc>
          <w:tcPr>
            <w:tcW w:w="220" w:type="dxa"/>
            <w:tcBorders>
              <w:top w:val="single" w:sz="4" w:space="0" w:color="auto"/>
            </w:tcBorders>
            <w:shd w:val="clear" w:color="auto" w:fill="auto"/>
            <w:noWrap/>
            <w:vAlign w:val="bottom"/>
          </w:tcPr>
          <w:p w14:paraId="6D9FC0C9" w14:textId="77777777" w:rsidR="008D657B" w:rsidRPr="004828E6" w:rsidRDefault="008D657B" w:rsidP="00AB0C25">
            <w:pPr>
              <w:rPr>
                <w:color w:val="000000"/>
                <w:sz w:val="16"/>
              </w:rPr>
            </w:pPr>
          </w:p>
        </w:tc>
        <w:tc>
          <w:tcPr>
            <w:tcW w:w="1145" w:type="dxa"/>
            <w:tcBorders>
              <w:top w:val="single" w:sz="4" w:space="0" w:color="auto"/>
            </w:tcBorders>
            <w:shd w:val="clear" w:color="auto" w:fill="auto"/>
            <w:noWrap/>
            <w:vAlign w:val="bottom"/>
          </w:tcPr>
          <w:p w14:paraId="24B3BFD4" w14:textId="57DA5691" w:rsidR="008D657B" w:rsidRPr="004828E6" w:rsidRDefault="008D657B" w:rsidP="00AB0C25">
            <w:pPr>
              <w:jc w:val="center"/>
              <w:rPr>
                <w:color w:val="000000"/>
                <w:sz w:val="16"/>
                <w:szCs w:val="24"/>
                <w:lang w:val="de-CH" w:eastAsia="de-DE"/>
              </w:rPr>
            </w:pPr>
            <w:r w:rsidRPr="004828E6">
              <w:rPr>
                <w:color w:val="000000"/>
                <w:sz w:val="16"/>
              </w:rPr>
              <w:t xml:space="preserve">  0.43</w:t>
            </w:r>
          </w:p>
        </w:tc>
        <w:tc>
          <w:tcPr>
            <w:tcW w:w="220" w:type="dxa"/>
            <w:tcBorders>
              <w:top w:val="single" w:sz="4" w:space="0" w:color="auto"/>
            </w:tcBorders>
            <w:shd w:val="clear" w:color="auto" w:fill="auto"/>
            <w:noWrap/>
            <w:vAlign w:val="bottom"/>
          </w:tcPr>
          <w:p w14:paraId="1ED2F592" w14:textId="77777777" w:rsidR="008D657B" w:rsidRPr="004828E6" w:rsidRDefault="008D657B" w:rsidP="00AB0C25">
            <w:pPr>
              <w:jc w:val="right"/>
              <w:rPr>
                <w:color w:val="000000"/>
                <w:sz w:val="16"/>
              </w:rPr>
            </w:pPr>
          </w:p>
        </w:tc>
        <w:tc>
          <w:tcPr>
            <w:tcW w:w="505" w:type="dxa"/>
            <w:tcBorders>
              <w:top w:val="single" w:sz="4" w:space="0" w:color="auto"/>
            </w:tcBorders>
            <w:shd w:val="clear" w:color="auto" w:fill="auto"/>
            <w:noWrap/>
            <w:vAlign w:val="bottom"/>
          </w:tcPr>
          <w:p w14:paraId="1E239571" w14:textId="0BBB2B53" w:rsidR="008D657B" w:rsidRPr="004828E6" w:rsidRDefault="008D657B" w:rsidP="00AB0C25">
            <w:pPr>
              <w:jc w:val="center"/>
              <w:rPr>
                <w:color w:val="000000"/>
                <w:sz w:val="16"/>
                <w:szCs w:val="24"/>
                <w:lang w:val="de-CH" w:eastAsia="de-DE"/>
              </w:rPr>
            </w:pPr>
            <w:r w:rsidRPr="004828E6">
              <w:rPr>
                <w:color w:val="000000"/>
                <w:sz w:val="16"/>
              </w:rPr>
              <w:t>0.03</w:t>
            </w:r>
          </w:p>
        </w:tc>
        <w:tc>
          <w:tcPr>
            <w:tcW w:w="220" w:type="dxa"/>
            <w:tcBorders>
              <w:top w:val="single" w:sz="4" w:space="0" w:color="auto"/>
            </w:tcBorders>
            <w:shd w:val="clear" w:color="auto" w:fill="auto"/>
            <w:noWrap/>
            <w:vAlign w:val="bottom"/>
          </w:tcPr>
          <w:p w14:paraId="5628DAC1" w14:textId="77777777" w:rsidR="008D657B" w:rsidRPr="004828E6" w:rsidRDefault="008D657B" w:rsidP="00AB0C25">
            <w:pPr>
              <w:jc w:val="center"/>
              <w:rPr>
                <w:color w:val="000000"/>
                <w:sz w:val="16"/>
              </w:rPr>
            </w:pPr>
          </w:p>
        </w:tc>
        <w:tc>
          <w:tcPr>
            <w:tcW w:w="646" w:type="dxa"/>
            <w:tcBorders>
              <w:top w:val="single" w:sz="4" w:space="0" w:color="auto"/>
            </w:tcBorders>
            <w:shd w:val="clear" w:color="auto" w:fill="auto"/>
            <w:noWrap/>
            <w:vAlign w:val="bottom"/>
          </w:tcPr>
          <w:p w14:paraId="785CFB9F" w14:textId="5F2A37A2"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Borders>
              <w:top w:val="nil"/>
            </w:tcBorders>
          </w:tcPr>
          <w:p w14:paraId="3BC09E9A" w14:textId="77777777" w:rsidR="008D657B" w:rsidRPr="004828E6" w:rsidRDefault="008D657B" w:rsidP="00AB0C25">
            <w:pPr>
              <w:jc w:val="right"/>
              <w:rPr>
                <w:color w:val="000000"/>
                <w:sz w:val="16"/>
              </w:rPr>
            </w:pPr>
          </w:p>
        </w:tc>
        <w:tc>
          <w:tcPr>
            <w:tcW w:w="1196" w:type="dxa"/>
            <w:tcBorders>
              <w:top w:val="single" w:sz="4" w:space="0" w:color="auto"/>
              <w:left w:val="nil"/>
              <w:bottom w:val="nil"/>
              <w:right w:val="nil"/>
            </w:tcBorders>
            <w:shd w:val="clear" w:color="auto" w:fill="auto"/>
            <w:noWrap/>
            <w:vAlign w:val="bottom"/>
          </w:tcPr>
          <w:p w14:paraId="222DF6FA" w14:textId="6354D216" w:rsidR="008D657B" w:rsidRPr="004828E6" w:rsidRDefault="002E5591" w:rsidP="002E5591">
            <w:pPr>
              <w:jc w:val="center"/>
              <w:rPr>
                <w:color w:val="000000"/>
                <w:sz w:val="16"/>
              </w:rPr>
            </w:pPr>
            <w:r w:rsidRPr="004828E6">
              <w:rPr>
                <w:color w:val="000000"/>
                <w:sz w:val="16"/>
              </w:rPr>
              <w:t xml:space="preserve">  0.44</w:t>
            </w:r>
          </w:p>
        </w:tc>
      </w:tr>
      <w:tr w:rsidR="008D657B" w:rsidRPr="004828E6" w14:paraId="3C26147F" w14:textId="77777777" w:rsidTr="00F56BA9">
        <w:trPr>
          <w:trHeight w:val="272"/>
        </w:trPr>
        <w:tc>
          <w:tcPr>
            <w:tcW w:w="2721" w:type="dxa"/>
            <w:shd w:val="clear" w:color="auto" w:fill="auto"/>
            <w:vAlign w:val="bottom"/>
          </w:tcPr>
          <w:p w14:paraId="6220441B" w14:textId="27187894" w:rsidR="008D657B" w:rsidRPr="004828E6" w:rsidRDefault="008D657B" w:rsidP="00AB0C25">
            <w:pPr>
              <w:rPr>
                <w:color w:val="000000"/>
                <w:sz w:val="16"/>
              </w:rPr>
            </w:pPr>
            <w:r w:rsidRPr="004828E6">
              <w:rPr>
                <w:color w:val="000000"/>
                <w:sz w:val="16"/>
              </w:rPr>
              <w:t xml:space="preserve">Self-control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15</w:t>
            </w:r>
          </w:p>
        </w:tc>
        <w:tc>
          <w:tcPr>
            <w:tcW w:w="220" w:type="dxa"/>
            <w:shd w:val="clear" w:color="auto" w:fill="auto"/>
            <w:noWrap/>
            <w:vAlign w:val="bottom"/>
          </w:tcPr>
          <w:p w14:paraId="0AE1BC45" w14:textId="77777777" w:rsidR="008D657B" w:rsidRPr="004828E6" w:rsidRDefault="008D657B" w:rsidP="00AB0C25">
            <w:pPr>
              <w:rPr>
                <w:color w:val="000000"/>
                <w:sz w:val="16"/>
              </w:rPr>
            </w:pPr>
          </w:p>
        </w:tc>
        <w:tc>
          <w:tcPr>
            <w:tcW w:w="1145" w:type="dxa"/>
            <w:shd w:val="clear" w:color="auto" w:fill="auto"/>
            <w:noWrap/>
            <w:vAlign w:val="bottom"/>
          </w:tcPr>
          <w:p w14:paraId="11004B3B" w14:textId="6F65D12F" w:rsidR="008D657B" w:rsidRPr="004828E6" w:rsidRDefault="008D657B" w:rsidP="00AB0C25">
            <w:pPr>
              <w:jc w:val="center"/>
              <w:rPr>
                <w:color w:val="000000"/>
                <w:sz w:val="16"/>
                <w:szCs w:val="24"/>
                <w:lang w:val="de-CH" w:eastAsia="de-DE"/>
              </w:rPr>
            </w:pPr>
            <w:r w:rsidRPr="004828E6">
              <w:rPr>
                <w:color w:val="000000"/>
                <w:sz w:val="16"/>
              </w:rPr>
              <w:t xml:space="preserve">  0.45</w:t>
            </w:r>
          </w:p>
        </w:tc>
        <w:tc>
          <w:tcPr>
            <w:tcW w:w="220" w:type="dxa"/>
            <w:shd w:val="clear" w:color="auto" w:fill="auto"/>
            <w:noWrap/>
            <w:vAlign w:val="bottom"/>
          </w:tcPr>
          <w:p w14:paraId="5352D7B2" w14:textId="77777777" w:rsidR="008D657B" w:rsidRPr="004828E6" w:rsidRDefault="008D657B" w:rsidP="00AB0C25">
            <w:pPr>
              <w:jc w:val="right"/>
              <w:rPr>
                <w:color w:val="000000"/>
                <w:sz w:val="16"/>
              </w:rPr>
            </w:pPr>
          </w:p>
        </w:tc>
        <w:tc>
          <w:tcPr>
            <w:tcW w:w="505" w:type="dxa"/>
            <w:shd w:val="clear" w:color="auto" w:fill="auto"/>
            <w:noWrap/>
            <w:vAlign w:val="bottom"/>
          </w:tcPr>
          <w:p w14:paraId="2C29A986" w14:textId="70B0BD47" w:rsidR="008D657B" w:rsidRPr="004828E6" w:rsidRDefault="008D657B" w:rsidP="00AB0C25">
            <w:pPr>
              <w:jc w:val="center"/>
              <w:rPr>
                <w:color w:val="000000"/>
                <w:sz w:val="16"/>
                <w:szCs w:val="24"/>
                <w:lang w:val="de-CH" w:eastAsia="de-DE"/>
              </w:rPr>
            </w:pPr>
            <w:r w:rsidRPr="004828E6">
              <w:rPr>
                <w:color w:val="000000"/>
                <w:sz w:val="16"/>
              </w:rPr>
              <w:t>0.03</w:t>
            </w:r>
          </w:p>
        </w:tc>
        <w:tc>
          <w:tcPr>
            <w:tcW w:w="220" w:type="dxa"/>
            <w:shd w:val="clear" w:color="auto" w:fill="auto"/>
            <w:noWrap/>
            <w:vAlign w:val="bottom"/>
          </w:tcPr>
          <w:p w14:paraId="555935B2" w14:textId="77777777" w:rsidR="008D657B" w:rsidRPr="004828E6" w:rsidRDefault="008D657B" w:rsidP="00AB0C25">
            <w:pPr>
              <w:jc w:val="center"/>
              <w:rPr>
                <w:color w:val="000000"/>
                <w:sz w:val="16"/>
              </w:rPr>
            </w:pPr>
          </w:p>
        </w:tc>
        <w:tc>
          <w:tcPr>
            <w:tcW w:w="646" w:type="dxa"/>
            <w:shd w:val="clear" w:color="auto" w:fill="auto"/>
            <w:noWrap/>
            <w:vAlign w:val="bottom"/>
          </w:tcPr>
          <w:p w14:paraId="5A6DDA75" w14:textId="663B25F0"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4CA43F10"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tcPr>
          <w:p w14:paraId="4362B0D1" w14:textId="24B49481" w:rsidR="008D657B" w:rsidRPr="004828E6" w:rsidRDefault="002E5591" w:rsidP="002E5591">
            <w:pPr>
              <w:jc w:val="center"/>
              <w:rPr>
                <w:color w:val="000000"/>
                <w:sz w:val="16"/>
              </w:rPr>
            </w:pPr>
            <w:r w:rsidRPr="004828E6">
              <w:rPr>
                <w:color w:val="000000"/>
                <w:sz w:val="16"/>
              </w:rPr>
              <w:t xml:space="preserve">  0.48</w:t>
            </w:r>
          </w:p>
        </w:tc>
      </w:tr>
      <w:tr w:rsidR="008D657B" w:rsidRPr="004828E6" w14:paraId="66456F05" w14:textId="77777777" w:rsidTr="00F56BA9">
        <w:trPr>
          <w:trHeight w:val="272"/>
        </w:trPr>
        <w:tc>
          <w:tcPr>
            <w:tcW w:w="2721" w:type="dxa"/>
            <w:shd w:val="clear" w:color="auto" w:fill="auto"/>
            <w:vAlign w:val="bottom"/>
          </w:tcPr>
          <w:p w14:paraId="336F2DBA" w14:textId="6B18491C" w:rsidR="008D657B" w:rsidRPr="004828E6" w:rsidRDefault="008D657B" w:rsidP="00AB0C25">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17</w:t>
            </w:r>
          </w:p>
        </w:tc>
        <w:tc>
          <w:tcPr>
            <w:tcW w:w="220" w:type="dxa"/>
            <w:shd w:val="clear" w:color="auto" w:fill="auto"/>
            <w:noWrap/>
            <w:vAlign w:val="bottom"/>
          </w:tcPr>
          <w:p w14:paraId="4B3A1555" w14:textId="77777777" w:rsidR="008D657B" w:rsidRPr="004828E6" w:rsidRDefault="008D657B" w:rsidP="00AB0C25">
            <w:pPr>
              <w:rPr>
                <w:color w:val="000000"/>
                <w:sz w:val="16"/>
              </w:rPr>
            </w:pPr>
          </w:p>
        </w:tc>
        <w:tc>
          <w:tcPr>
            <w:tcW w:w="1145" w:type="dxa"/>
            <w:shd w:val="clear" w:color="auto" w:fill="auto"/>
            <w:noWrap/>
            <w:vAlign w:val="bottom"/>
          </w:tcPr>
          <w:p w14:paraId="0E5132C7" w14:textId="7BC1133A" w:rsidR="008D657B" w:rsidRPr="004828E6" w:rsidRDefault="008D657B" w:rsidP="00AB0C25">
            <w:pPr>
              <w:jc w:val="center"/>
              <w:rPr>
                <w:color w:val="000000"/>
                <w:sz w:val="16"/>
                <w:szCs w:val="24"/>
                <w:lang w:val="de-CH" w:eastAsia="de-DE"/>
              </w:rPr>
            </w:pPr>
            <w:r w:rsidRPr="004828E6">
              <w:rPr>
                <w:color w:val="000000"/>
                <w:sz w:val="16"/>
              </w:rPr>
              <w:t xml:space="preserve">  0.56</w:t>
            </w:r>
          </w:p>
        </w:tc>
        <w:tc>
          <w:tcPr>
            <w:tcW w:w="220" w:type="dxa"/>
            <w:shd w:val="clear" w:color="auto" w:fill="auto"/>
            <w:noWrap/>
            <w:vAlign w:val="bottom"/>
          </w:tcPr>
          <w:p w14:paraId="5C15A80D" w14:textId="77777777" w:rsidR="008D657B" w:rsidRPr="004828E6" w:rsidRDefault="008D657B" w:rsidP="00AB0C25">
            <w:pPr>
              <w:jc w:val="right"/>
              <w:rPr>
                <w:color w:val="000000"/>
                <w:sz w:val="16"/>
              </w:rPr>
            </w:pPr>
          </w:p>
        </w:tc>
        <w:tc>
          <w:tcPr>
            <w:tcW w:w="505" w:type="dxa"/>
            <w:shd w:val="clear" w:color="auto" w:fill="auto"/>
            <w:noWrap/>
            <w:vAlign w:val="bottom"/>
          </w:tcPr>
          <w:p w14:paraId="45DCD78F" w14:textId="76E26508" w:rsidR="008D657B" w:rsidRPr="004828E6" w:rsidRDefault="008D657B" w:rsidP="00AB0C25">
            <w:pPr>
              <w:jc w:val="center"/>
              <w:rPr>
                <w:color w:val="000000"/>
                <w:sz w:val="16"/>
                <w:szCs w:val="24"/>
                <w:lang w:val="de-CH" w:eastAsia="de-DE"/>
              </w:rPr>
            </w:pPr>
            <w:r w:rsidRPr="004828E6">
              <w:rPr>
                <w:color w:val="000000"/>
                <w:sz w:val="16"/>
              </w:rPr>
              <w:t>0.03</w:t>
            </w:r>
          </w:p>
        </w:tc>
        <w:tc>
          <w:tcPr>
            <w:tcW w:w="220" w:type="dxa"/>
            <w:shd w:val="clear" w:color="auto" w:fill="auto"/>
            <w:noWrap/>
            <w:vAlign w:val="bottom"/>
          </w:tcPr>
          <w:p w14:paraId="444664D0" w14:textId="77777777" w:rsidR="008D657B" w:rsidRPr="004828E6" w:rsidRDefault="008D657B" w:rsidP="00AB0C25">
            <w:pPr>
              <w:jc w:val="center"/>
              <w:rPr>
                <w:color w:val="000000"/>
                <w:sz w:val="16"/>
              </w:rPr>
            </w:pPr>
          </w:p>
        </w:tc>
        <w:tc>
          <w:tcPr>
            <w:tcW w:w="646" w:type="dxa"/>
            <w:shd w:val="clear" w:color="auto" w:fill="auto"/>
            <w:noWrap/>
            <w:vAlign w:val="bottom"/>
          </w:tcPr>
          <w:p w14:paraId="5B964D90" w14:textId="45544F6C"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24260AF8"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tcPr>
          <w:p w14:paraId="302A6A86" w14:textId="06E070CC" w:rsidR="008D657B" w:rsidRPr="004828E6" w:rsidRDefault="002E5591" w:rsidP="002E5591">
            <w:pPr>
              <w:jc w:val="center"/>
              <w:rPr>
                <w:color w:val="000000"/>
                <w:sz w:val="16"/>
              </w:rPr>
            </w:pPr>
            <w:r w:rsidRPr="004828E6">
              <w:rPr>
                <w:color w:val="000000"/>
                <w:sz w:val="16"/>
              </w:rPr>
              <w:t xml:space="preserve">  0.59</w:t>
            </w:r>
          </w:p>
        </w:tc>
      </w:tr>
      <w:tr w:rsidR="008D657B" w:rsidRPr="004828E6" w14:paraId="2002E3E3" w14:textId="77777777" w:rsidTr="00F56BA9">
        <w:trPr>
          <w:trHeight w:val="272"/>
        </w:trPr>
        <w:tc>
          <w:tcPr>
            <w:tcW w:w="2721" w:type="dxa"/>
            <w:shd w:val="clear" w:color="auto" w:fill="auto"/>
            <w:vAlign w:val="bottom"/>
          </w:tcPr>
          <w:p w14:paraId="50601692" w14:textId="628DF2F3" w:rsidR="008D657B" w:rsidRPr="004828E6" w:rsidRDefault="008D657B" w:rsidP="00AB0C25">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20</w:t>
            </w:r>
          </w:p>
        </w:tc>
        <w:tc>
          <w:tcPr>
            <w:tcW w:w="220" w:type="dxa"/>
            <w:shd w:val="clear" w:color="auto" w:fill="auto"/>
            <w:noWrap/>
            <w:vAlign w:val="bottom"/>
          </w:tcPr>
          <w:p w14:paraId="114ED1FB" w14:textId="77777777" w:rsidR="008D657B" w:rsidRPr="004828E6" w:rsidRDefault="008D657B" w:rsidP="00AB0C25">
            <w:pPr>
              <w:rPr>
                <w:color w:val="000000"/>
                <w:sz w:val="16"/>
              </w:rPr>
            </w:pPr>
          </w:p>
        </w:tc>
        <w:tc>
          <w:tcPr>
            <w:tcW w:w="1145" w:type="dxa"/>
            <w:shd w:val="clear" w:color="auto" w:fill="auto"/>
            <w:noWrap/>
            <w:vAlign w:val="bottom"/>
          </w:tcPr>
          <w:p w14:paraId="17DA5617" w14:textId="0C452E1C" w:rsidR="008D657B" w:rsidRPr="004828E6" w:rsidRDefault="008D657B" w:rsidP="00AB0C25">
            <w:pPr>
              <w:jc w:val="center"/>
              <w:rPr>
                <w:color w:val="000000"/>
                <w:sz w:val="16"/>
                <w:szCs w:val="24"/>
                <w:lang w:val="de-CH" w:eastAsia="de-DE"/>
              </w:rPr>
            </w:pPr>
            <w:r w:rsidRPr="004828E6">
              <w:rPr>
                <w:color w:val="000000"/>
                <w:sz w:val="16"/>
              </w:rPr>
              <w:t xml:space="preserve">  0.57</w:t>
            </w:r>
          </w:p>
        </w:tc>
        <w:tc>
          <w:tcPr>
            <w:tcW w:w="220" w:type="dxa"/>
            <w:shd w:val="clear" w:color="auto" w:fill="auto"/>
            <w:noWrap/>
            <w:vAlign w:val="bottom"/>
          </w:tcPr>
          <w:p w14:paraId="2E2563E8" w14:textId="77777777" w:rsidR="008D657B" w:rsidRPr="004828E6" w:rsidRDefault="008D657B" w:rsidP="00AB0C25">
            <w:pPr>
              <w:jc w:val="right"/>
              <w:rPr>
                <w:color w:val="000000"/>
                <w:sz w:val="16"/>
              </w:rPr>
            </w:pPr>
          </w:p>
        </w:tc>
        <w:tc>
          <w:tcPr>
            <w:tcW w:w="505" w:type="dxa"/>
            <w:shd w:val="clear" w:color="auto" w:fill="auto"/>
            <w:noWrap/>
            <w:vAlign w:val="bottom"/>
          </w:tcPr>
          <w:p w14:paraId="6B7693EB" w14:textId="081A9BD7" w:rsidR="008D657B" w:rsidRPr="004828E6" w:rsidRDefault="008D657B" w:rsidP="00AB0C25">
            <w:pPr>
              <w:jc w:val="center"/>
              <w:rPr>
                <w:color w:val="000000"/>
                <w:sz w:val="16"/>
                <w:szCs w:val="24"/>
                <w:lang w:val="de-CH" w:eastAsia="de-DE"/>
              </w:rPr>
            </w:pPr>
            <w:r w:rsidRPr="004828E6">
              <w:rPr>
                <w:color w:val="000000"/>
                <w:sz w:val="16"/>
              </w:rPr>
              <w:t>0.03</w:t>
            </w:r>
          </w:p>
        </w:tc>
        <w:tc>
          <w:tcPr>
            <w:tcW w:w="220" w:type="dxa"/>
            <w:shd w:val="clear" w:color="auto" w:fill="auto"/>
            <w:noWrap/>
            <w:vAlign w:val="bottom"/>
          </w:tcPr>
          <w:p w14:paraId="3F159A01" w14:textId="77777777" w:rsidR="008D657B" w:rsidRPr="004828E6" w:rsidRDefault="008D657B" w:rsidP="00AB0C25">
            <w:pPr>
              <w:jc w:val="center"/>
              <w:rPr>
                <w:color w:val="000000"/>
                <w:sz w:val="16"/>
              </w:rPr>
            </w:pPr>
          </w:p>
        </w:tc>
        <w:tc>
          <w:tcPr>
            <w:tcW w:w="646" w:type="dxa"/>
            <w:shd w:val="clear" w:color="auto" w:fill="auto"/>
            <w:noWrap/>
            <w:vAlign w:val="bottom"/>
          </w:tcPr>
          <w:p w14:paraId="3AC1E71D" w14:textId="60A54B86"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55473C6B"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tcPr>
          <w:p w14:paraId="3BCC19B4" w14:textId="399722C4" w:rsidR="008D657B" w:rsidRPr="004828E6" w:rsidRDefault="002E5591" w:rsidP="002E5591">
            <w:pPr>
              <w:jc w:val="center"/>
              <w:rPr>
                <w:color w:val="000000"/>
                <w:sz w:val="16"/>
              </w:rPr>
            </w:pPr>
            <w:r w:rsidRPr="004828E6">
              <w:rPr>
                <w:color w:val="000000"/>
                <w:sz w:val="16"/>
              </w:rPr>
              <w:t xml:space="preserve">  0.57</w:t>
            </w:r>
          </w:p>
        </w:tc>
      </w:tr>
      <w:tr w:rsidR="008D657B" w:rsidRPr="004828E6" w14:paraId="0C82D727" w14:textId="77777777" w:rsidTr="00F56BA9">
        <w:trPr>
          <w:trHeight w:val="272"/>
        </w:trPr>
        <w:tc>
          <w:tcPr>
            <w:tcW w:w="2721" w:type="dxa"/>
            <w:shd w:val="clear" w:color="auto" w:fill="auto"/>
            <w:vAlign w:val="bottom"/>
          </w:tcPr>
          <w:p w14:paraId="4D6CD9DA" w14:textId="3AFE608B" w:rsidR="008D657B" w:rsidRPr="004828E6" w:rsidRDefault="008D657B" w:rsidP="00AB0C25">
            <w:pPr>
              <w:rPr>
                <w:color w:val="000000"/>
                <w:sz w:val="16"/>
              </w:rPr>
            </w:pPr>
            <w:r w:rsidRPr="004828E6">
              <w:rPr>
                <w:color w:val="000000"/>
                <w:sz w:val="16"/>
              </w:rPr>
              <w:t xml:space="preserve">Tobacco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15</w:t>
            </w:r>
          </w:p>
        </w:tc>
        <w:tc>
          <w:tcPr>
            <w:tcW w:w="220" w:type="dxa"/>
            <w:shd w:val="clear" w:color="auto" w:fill="auto"/>
            <w:noWrap/>
            <w:vAlign w:val="bottom"/>
          </w:tcPr>
          <w:p w14:paraId="63EE699E" w14:textId="77777777" w:rsidR="008D657B" w:rsidRPr="004828E6" w:rsidRDefault="008D657B" w:rsidP="00AB0C25">
            <w:pPr>
              <w:rPr>
                <w:color w:val="000000"/>
                <w:sz w:val="16"/>
              </w:rPr>
            </w:pPr>
          </w:p>
        </w:tc>
        <w:tc>
          <w:tcPr>
            <w:tcW w:w="1145" w:type="dxa"/>
            <w:shd w:val="clear" w:color="auto" w:fill="auto"/>
            <w:noWrap/>
            <w:vAlign w:val="bottom"/>
          </w:tcPr>
          <w:p w14:paraId="4C56C20B" w14:textId="79D01E00" w:rsidR="008D657B" w:rsidRPr="004828E6" w:rsidRDefault="008D657B" w:rsidP="00AB0C25">
            <w:pPr>
              <w:jc w:val="center"/>
              <w:rPr>
                <w:color w:val="000000"/>
                <w:sz w:val="16"/>
                <w:szCs w:val="24"/>
                <w:lang w:val="de-CH" w:eastAsia="de-DE"/>
              </w:rPr>
            </w:pPr>
            <w:r w:rsidRPr="004828E6">
              <w:rPr>
                <w:color w:val="000000"/>
                <w:sz w:val="16"/>
              </w:rPr>
              <w:t xml:space="preserve">  0.61</w:t>
            </w:r>
          </w:p>
        </w:tc>
        <w:tc>
          <w:tcPr>
            <w:tcW w:w="220" w:type="dxa"/>
            <w:shd w:val="clear" w:color="auto" w:fill="auto"/>
            <w:noWrap/>
            <w:vAlign w:val="bottom"/>
          </w:tcPr>
          <w:p w14:paraId="375EEC33" w14:textId="77777777" w:rsidR="008D657B" w:rsidRPr="004828E6" w:rsidRDefault="008D657B" w:rsidP="00AB0C25">
            <w:pPr>
              <w:jc w:val="right"/>
              <w:rPr>
                <w:color w:val="000000"/>
                <w:sz w:val="16"/>
              </w:rPr>
            </w:pPr>
          </w:p>
        </w:tc>
        <w:tc>
          <w:tcPr>
            <w:tcW w:w="505" w:type="dxa"/>
            <w:shd w:val="clear" w:color="auto" w:fill="auto"/>
            <w:noWrap/>
            <w:vAlign w:val="bottom"/>
          </w:tcPr>
          <w:p w14:paraId="4F982FF3" w14:textId="350161A3" w:rsidR="008D657B" w:rsidRPr="004828E6" w:rsidRDefault="008D657B" w:rsidP="00AB0C25">
            <w:pPr>
              <w:jc w:val="center"/>
              <w:rPr>
                <w:color w:val="000000"/>
                <w:sz w:val="16"/>
                <w:szCs w:val="24"/>
                <w:lang w:val="de-CH" w:eastAsia="de-DE"/>
              </w:rPr>
            </w:pPr>
            <w:r w:rsidRPr="004828E6">
              <w:rPr>
                <w:color w:val="000000"/>
                <w:sz w:val="16"/>
              </w:rPr>
              <w:t>0.05</w:t>
            </w:r>
          </w:p>
        </w:tc>
        <w:tc>
          <w:tcPr>
            <w:tcW w:w="220" w:type="dxa"/>
            <w:shd w:val="clear" w:color="auto" w:fill="auto"/>
            <w:noWrap/>
            <w:vAlign w:val="bottom"/>
          </w:tcPr>
          <w:p w14:paraId="1C746BCD" w14:textId="77777777" w:rsidR="008D657B" w:rsidRPr="004828E6" w:rsidRDefault="008D657B" w:rsidP="00AB0C25">
            <w:pPr>
              <w:jc w:val="center"/>
              <w:rPr>
                <w:color w:val="000000"/>
                <w:sz w:val="16"/>
              </w:rPr>
            </w:pPr>
          </w:p>
        </w:tc>
        <w:tc>
          <w:tcPr>
            <w:tcW w:w="646" w:type="dxa"/>
            <w:shd w:val="clear" w:color="auto" w:fill="auto"/>
            <w:noWrap/>
            <w:vAlign w:val="bottom"/>
          </w:tcPr>
          <w:p w14:paraId="395847E1" w14:textId="3AD0FF20"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10B99348"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tcPr>
          <w:p w14:paraId="0ACA4341" w14:textId="1EA2DF5F" w:rsidR="008D657B" w:rsidRPr="004828E6" w:rsidRDefault="008C4210" w:rsidP="008C4210">
            <w:pPr>
              <w:jc w:val="center"/>
              <w:rPr>
                <w:color w:val="000000"/>
                <w:sz w:val="16"/>
              </w:rPr>
            </w:pPr>
            <w:r w:rsidRPr="004828E6">
              <w:rPr>
                <w:color w:val="000000"/>
                <w:sz w:val="16"/>
              </w:rPr>
              <w:t xml:space="preserve">  0.42</w:t>
            </w:r>
          </w:p>
        </w:tc>
      </w:tr>
      <w:tr w:rsidR="008D657B" w:rsidRPr="004828E6" w14:paraId="59D81750" w14:textId="77777777" w:rsidTr="00F56BA9">
        <w:trPr>
          <w:trHeight w:val="272"/>
        </w:trPr>
        <w:tc>
          <w:tcPr>
            <w:tcW w:w="2721" w:type="dxa"/>
            <w:shd w:val="clear" w:color="auto" w:fill="auto"/>
            <w:vAlign w:val="bottom"/>
          </w:tcPr>
          <w:p w14:paraId="1798F29D" w14:textId="219764EC" w:rsidR="008D657B" w:rsidRPr="004828E6" w:rsidRDefault="008D657B" w:rsidP="00AB0C25">
            <w:pPr>
              <w:rPr>
                <w:color w:val="000000"/>
                <w:sz w:val="16"/>
              </w:rPr>
            </w:pPr>
            <w:r w:rsidRPr="004828E6">
              <w:rPr>
                <w:color w:val="000000"/>
                <w:sz w:val="16"/>
              </w:rPr>
              <w:t xml:space="preserve">Tobacco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17</w:t>
            </w:r>
          </w:p>
        </w:tc>
        <w:tc>
          <w:tcPr>
            <w:tcW w:w="220" w:type="dxa"/>
            <w:shd w:val="clear" w:color="auto" w:fill="auto"/>
            <w:noWrap/>
            <w:vAlign w:val="bottom"/>
          </w:tcPr>
          <w:p w14:paraId="61A036DE" w14:textId="77777777" w:rsidR="008D657B" w:rsidRPr="004828E6" w:rsidRDefault="008D657B" w:rsidP="00AB0C25">
            <w:pPr>
              <w:rPr>
                <w:color w:val="000000"/>
                <w:sz w:val="16"/>
              </w:rPr>
            </w:pPr>
          </w:p>
        </w:tc>
        <w:tc>
          <w:tcPr>
            <w:tcW w:w="1145" w:type="dxa"/>
            <w:shd w:val="clear" w:color="auto" w:fill="auto"/>
            <w:noWrap/>
            <w:vAlign w:val="bottom"/>
          </w:tcPr>
          <w:p w14:paraId="5A65C793" w14:textId="06952A83" w:rsidR="008D657B" w:rsidRPr="004828E6" w:rsidRDefault="008D657B" w:rsidP="00AB0C25">
            <w:pPr>
              <w:jc w:val="center"/>
              <w:rPr>
                <w:color w:val="000000"/>
                <w:sz w:val="16"/>
                <w:szCs w:val="24"/>
                <w:lang w:val="de-CH" w:eastAsia="de-DE"/>
              </w:rPr>
            </w:pPr>
            <w:r w:rsidRPr="004828E6">
              <w:rPr>
                <w:color w:val="000000"/>
                <w:sz w:val="16"/>
              </w:rPr>
              <w:t xml:space="preserve">  0.65</w:t>
            </w:r>
          </w:p>
        </w:tc>
        <w:tc>
          <w:tcPr>
            <w:tcW w:w="220" w:type="dxa"/>
            <w:shd w:val="clear" w:color="auto" w:fill="auto"/>
            <w:noWrap/>
            <w:vAlign w:val="bottom"/>
          </w:tcPr>
          <w:p w14:paraId="0DA645F2" w14:textId="77777777" w:rsidR="008D657B" w:rsidRPr="004828E6" w:rsidRDefault="008D657B" w:rsidP="00AB0C25">
            <w:pPr>
              <w:jc w:val="right"/>
              <w:rPr>
                <w:color w:val="000000"/>
                <w:sz w:val="16"/>
              </w:rPr>
            </w:pPr>
          </w:p>
        </w:tc>
        <w:tc>
          <w:tcPr>
            <w:tcW w:w="505" w:type="dxa"/>
            <w:shd w:val="clear" w:color="auto" w:fill="auto"/>
            <w:noWrap/>
            <w:vAlign w:val="bottom"/>
          </w:tcPr>
          <w:p w14:paraId="3ED60BD6" w14:textId="01E71DFC" w:rsidR="008D657B" w:rsidRPr="004828E6" w:rsidRDefault="008D657B" w:rsidP="00AB0C25">
            <w:pPr>
              <w:jc w:val="center"/>
              <w:rPr>
                <w:color w:val="000000"/>
                <w:sz w:val="16"/>
                <w:szCs w:val="24"/>
                <w:lang w:val="de-CH" w:eastAsia="de-DE"/>
              </w:rPr>
            </w:pPr>
            <w:r w:rsidRPr="004828E6">
              <w:rPr>
                <w:color w:val="000000"/>
                <w:sz w:val="16"/>
              </w:rPr>
              <w:t>0.03</w:t>
            </w:r>
          </w:p>
        </w:tc>
        <w:tc>
          <w:tcPr>
            <w:tcW w:w="220" w:type="dxa"/>
            <w:shd w:val="clear" w:color="auto" w:fill="auto"/>
            <w:noWrap/>
            <w:vAlign w:val="bottom"/>
          </w:tcPr>
          <w:p w14:paraId="3490F00D" w14:textId="77777777" w:rsidR="008D657B" w:rsidRPr="004828E6" w:rsidRDefault="008D657B" w:rsidP="00AB0C25">
            <w:pPr>
              <w:jc w:val="center"/>
              <w:rPr>
                <w:color w:val="000000"/>
                <w:sz w:val="16"/>
              </w:rPr>
            </w:pPr>
          </w:p>
        </w:tc>
        <w:tc>
          <w:tcPr>
            <w:tcW w:w="646" w:type="dxa"/>
            <w:shd w:val="clear" w:color="auto" w:fill="auto"/>
            <w:noWrap/>
            <w:vAlign w:val="bottom"/>
          </w:tcPr>
          <w:p w14:paraId="3755FE5C" w14:textId="4786AFC0"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3F460EB9"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tcPr>
          <w:p w14:paraId="790BEEE1" w14:textId="100860F1" w:rsidR="008D657B" w:rsidRPr="004828E6" w:rsidRDefault="002D49DE" w:rsidP="008C4210">
            <w:pPr>
              <w:jc w:val="center"/>
              <w:rPr>
                <w:color w:val="000000"/>
                <w:sz w:val="16"/>
              </w:rPr>
            </w:pPr>
            <w:r w:rsidRPr="004828E6">
              <w:rPr>
                <w:color w:val="000000"/>
                <w:sz w:val="16"/>
              </w:rPr>
              <w:t xml:space="preserve">  0.60</w:t>
            </w:r>
          </w:p>
        </w:tc>
      </w:tr>
      <w:tr w:rsidR="008D657B" w:rsidRPr="004828E6" w14:paraId="236FAD5E" w14:textId="77777777" w:rsidTr="00F56BA9">
        <w:trPr>
          <w:trHeight w:val="272"/>
        </w:trPr>
        <w:tc>
          <w:tcPr>
            <w:tcW w:w="2721" w:type="dxa"/>
            <w:shd w:val="clear" w:color="auto" w:fill="auto"/>
            <w:vAlign w:val="bottom"/>
            <w:hideMark/>
          </w:tcPr>
          <w:p w14:paraId="0E700110" w14:textId="5DE048CE" w:rsidR="008D657B" w:rsidRPr="004828E6" w:rsidRDefault="008D657B" w:rsidP="00AB0C25">
            <w:pPr>
              <w:rPr>
                <w:color w:val="000000"/>
                <w:sz w:val="16"/>
              </w:rPr>
            </w:pPr>
            <w:r w:rsidRPr="004828E6">
              <w:rPr>
                <w:color w:val="000000"/>
                <w:sz w:val="16"/>
              </w:rPr>
              <w:t xml:space="preserve">Tobacco use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20</w:t>
            </w:r>
          </w:p>
        </w:tc>
        <w:tc>
          <w:tcPr>
            <w:tcW w:w="220" w:type="dxa"/>
            <w:shd w:val="clear" w:color="auto" w:fill="auto"/>
            <w:noWrap/>
            <w:vAlign w:val="bottom"/>
            <w:hideMark/>
          </w:tcPr>
          <w:p w14:paraId="79E56E7E" w14:textId="77777777" w:rsidR="008D657B" w:rsidRPr="004828E6" w:rsidRDefault="008D657B" w:rsidP="00AB0C25">
            <w:pPr>
              <w:rPr>
                <w:color w:val="000000"/>
                <w:sz w:val="16"/>
              </w:rPr>
            </w:pPr>
          </w:p>
        </w:tc>
        <w:tc>
          <w:tcPr>
            <w:tcW w:w="1145" w:type="dxa"/>
            <w:shd w:val="clear" w:color="auto" w:fill="auto"/>
            <w:noWrap/>
            <w:vAlign w:val="bottom"/>
            <w:hideMark/>
          </w:tcPr>
          <w:p w14:paraId="71CCD400" w14:textId="60CBF888" w:rsidR="008D657B" w:rsidRPr="004828E6" w:rsidRDefault="008D657B" w:rsidP="00AB0C25">
            <w:pPr>
              <w:jc w:val="center"/>
              <w:rPr>
                <w:color w:val="000000"/>
                <w:sz w:val="16"/>
                <w:szCs w:val="24"/>
                <w:lang w:val="de-CH" w:eastAsia="de-DE"/>
              </w:rPr>
            </w:pPr>
            <w:r w:rsidRPr="004828E6">
              <w:rPr>
                <w:color w:val="000000"/>
                <w:sz w:val="16"/>
              </w:rPr>
              <w:t xml:space="preserve">  0.62</w:t>
            </w:r>
          </w:p>
        </w:tc>
        <w:tc>
          <w:tcPr>
            <w:tcW w:w="220" w:type="dxa"/>
            <w:shd w:val="clear" w:color="auto" w:fill="auto"/>
            <w:noWrap/>
            <w:vAlign w:val="bottom"/>
            <w:hideMark/>
          </w:tcPr>
          <w:p w14:paraId="59EE0A7F" w14:textId="77777777" w:rsidR="008D657B" w:rsidRPr="004828E6" w:rsidRDefault="008D657B" w:rsidP="00AB0C25">
            <w:pPr>
              <w:jc w:val="right"/>
              <w:rPr>
                <w:color w:val="000000"/>
                <w:sz w:val="16"/>
              </w:rPr>
            </w:pPr>
          </w:p>
        </w:tc>
        <w:tc>
          <w:tcPr>
            <w:tcW w:w="505" w:type="dxa"/>
            <w:shd w:val="clear" w:color="auto" w:fill="auto"/>
            <w:noWrap/>
            <w:vAlign w:val="bottom"/>
            <w:hideMark/>
          </w:tcPr>
          <w:p w14:paraId="1C1585C7" w14:textId="3DE5A118" w:rsidR="008D657B" w:rsidRPr="004828E6" w:rsidRDefault="008D657B" w:rsidP="00AB0C25">
            <w:pPr>
              <w:jc w:val="center"/>
              <w:rPr>
                <w:color w:val="000000"/>
                <w:sz w:val="16"/>
                <w:szCs w:val="24"/>
                <w:lang w:val="de-CH" w:eastAsia="de-DE"/>
              </w:rPr>
            </w:pPr>
            <w:r w:rsidRPr="004828E6">
              <w:rPr>
                <w:color w:val="000000"/>
                <w:sz w:val="16"/>
              </w:rPr>
              <w:t>0.03</w:t>
            </w:r>
          </w:p>
        </w:tc>
        <w:tc>
          <w:tcPr>
            <w:tcW w:w="220" w:type="dxa"/>
            <w:shd w:val="clear" w:color="auto" w:fill="auto"/>
            <w:noWrap/>
            <w:vAlign w:val="bottom"/>
            <w:hideMark/>
          </w:tcPr>
          <w:p w14:paraId="00B9DC64" w14:textId="77777777" w:rsidR="008D657B" w:rsidRPr="004828E6" w:rsidRDefault="008D657B" w:rsidP="00AB0C25">
            <w:pPr>
              <w:jc w:val="center"/>
              <w:rPr>
                <w:color w:val="000000"/>
                <w:sz w:val="16"/>
              </w:rPr>
            </w:pPr>
          </w:p>
        </w:tc>
        <w:tc>
          <w:tcPr>
            <w:tcW w:w="646" w:type="dxa"/>
            <w:shd w:val="clear" w:color="auto" w:fill="auto"/>
            <w:noWrap/>
            <w:vAlign w:val="bottom"/>
            <w:hideMark/>
          </w:tcPr>
          <w:p w14:paraId="7548AB89" w14:textId="51610A6C"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55E3EF51"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hideMark/>
          </w:tcPr>
          <w:p w14:paraId="7FE9A459" w14:textId="5F048749" w:rsidR="008D657B" w:rsidRPr="004828E6" w:rsidRDefault="002B151C" w:rsidP="002B151C">
            <w:pPr>
              <w:jc w:val="center"/>
              <w:rPr>
                <w:color w:val="000000"/>
                <w:sz w:val="16"/>
              </w:rPr>
            </w:pPr>
            <w:r w:rsidRPr="004828E6">
              <w:rPr>
                <w:color w:val="000000"/>
                <w:sz w:val="16"/>
              </w:rPr>
              <w:t xml:space="preserve">  0.61</w:t>
            </w:r>
          </w:p>
        </w:tc>
      </w:tr>
      <w:tr w:rsidR="008D657B" w:rsidRPr="004828E6" w14:paraId="3147EEDB" w14:textId="77777777" w:rsidTr="00F56BA9">
        <w:trPr>
          <w:trHeight w:val="272"/>
        </w:trPr>
        <w:tc>
          <w:tcPr>
            <w:tcW w:w="2721" w:type="dxa"/>
            <w:shd w:val="clear" w:color="auto" w:fill="auto"/>
            <w:vAlign w:val="bottom"/>
          </w:tcPr>
          <w:p w14:paraId="3AF11BCD" w14:textId="16716A24" w:rsidR="008D657B" w:rsidRPr="004828E6" w:rsidRDefault="008D657B" w:rsidP="00AB0C25">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15</w:t>
            </w:r>
          </w:p>
        </w:tc>
        <w:tc>
          <w:tcPr>
            <w:tcW w:w="220" w:type="dxa"/>
            <w:shd w:val="clear" w:color="auto" w:fill="auto"/>
            <w:noWrap/>
            <w:vAlign w:val="bottom"/>
          </w:tcPr>
          <w:p w14:paraId="4EC447D6" w14:textId="77777777" w:rsidR="008D657B" w:rsidRPr="004828E6" w:rsidRDefault="008D657B" w:rsidP="00AB0C25">
            <w:pPr>
              <w:rPr>
                <w:color w:val="000000"/>
                <w:sz w:val="16"/>
              </w:rPr>
            </w:pPr>
          </w:p>
        </w:tc>
        <w:tc>
          <w:tcPr>
            <w:tcW w:w="1145" w:type="dxa"/>
            <w:shd w:val="clear" w:color="auto" w:fill="auto"/>
            <w:noWrap/>
            <w:vAlign w:val="bottom"/>
          </w:tcPr>
          <w:p w14:paraId="5B04B7B4" w14:textId="04EBB542" w:rsidR="008D657B" w:rsidRPr="004828E6" w:rsidRDefault="008D657B" w:rsidP="00AB0C25">
            <w:pPr>
              <w:jc w:val="center"/>
              <w:rPr>
                <w:color w:val="000000"/>
                <w:sz w:val="16"/>
                <w:szCs w:val="24"/>
                <w:lang w:val="de-CH" w:eastAsia="de-DE"/>
              </w:rPr>
            </w:pPr>
            <w:r w:rsidRPr="004828E6">
              <w:rPr>
                <w:color w:val="000000"/>
                <w:sz w:val="16"/>
              </w:rPr>
              <w:t xml:space="preserve">  0.40</w:t>
            </w:r>
          </w:p>
        </w:tc>
        <w:tc>
          <w:tcPr>
            <w:tcW w:w="220" w:type="dxa"/>
            <w:shd w:val="clear" w:color="auto" w:fill="auto"/>
            <w:noWrap/>
            <w:vAlign w:val="bottom"/>
          </w:tcPr>
          <w:p w14:paraId="5F0861DC" w14:textId="77777777" w:rsidR="008D657B" w:rsidRPr="004828E6" w:rsidRDefault="008D657B" w:rsidP="00AB0C25">
            <w:pPr>
              <w:jc w:val="right"/>
              <w:rPr>
                <w:color w:val="000000"/>
                <w:sz w:val="16"/>
              </w:rPr>
            </w:pPr>
          </w:p>
        </w:tc>
        <w:tc>
          <w:tcPr>
            <w:tcW w:w="505" w:type="dxa"/>
            <w:shd w:val="clear" w:color="auto" w:fill="auto"/>
            <w:noWrap/>
            <w:vAlign w:val="bottom"/>
          </w:tcPr>
          <w:p w14:paraId="5F9F1D38" w14:textId="149DDCB4" w:rsidR="008D657B" w:rsidRPr="004828E6" w:rsidRDefault="008D657B" w:rsidP="00AB0C25">
            <w:pPr>
              <w:jc w:val="center"/>
              <w:rPr>
                <w:color w:val="000000"/>
                <w:sz w:val="16"/>
                <w:szCs w:val="24"/>
                <w:lang w:val="de-CH" w:eastAsia="de-DE"/>
              </w:rPr>
            </w:pPr>
            <w:r w:rsidRPr="004828E6">
              <w:rPr>
                <w:color w:val="000000"/>
                <w:sz w:val="16"/>
              </w:rPr>
              <w:t>0.10</w:t>
            </w:r>
          </w:p>
        </w:tc>
        <w:tc>
          <w:tcPr>
            <w:tcW w:w="220" w:type="dxa"/>
            <w:shd w:val="clear" w:color="auto" w:fill="auto"/>
            <w:noWrap/>
            <w:vAlign w:val="bottom"/>
          </w:tcPr>
          <w:p w14:paraId="7630E78C" w14:textId="77777777" w:rsidR="008D657B" w:rsidRPr="004828E6" w:rsidRDefault="008D657B" w:rsidP="00AB0C25">
            <w:pPr>
              <w:jc w:val="center"/>
              <w:rPr>
                <w:color w:val="000000"/>
                <w:sz w:val="16"/>
              </w:rPr>
            </w:pPr>
          </w:p>
        </w:tc>
        <w:tc>
          <w:tcPr>
            <w:tcW w:w="646" w:type="dxa"/>
            <w:shd w:val="clear" w:color="auto" w:fill="auto"/>
            <w:noWrap/>
            <w:vAlign w:val="bottom"/>
          </w:tcPr>
          <w:p w14:paraId="4D2FEFE0" w14:textId="433A0CF0"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32420572"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tcPr>
          <w:p w14:paraId="431254B1" w14:textId="176B40E5" w:rsidR="008D657B" w:rsidRPr="004828E6" w:rsidRDefault="0069078B" w:rsidP="0069078B">
            <w:pPr>
              <w:jc w:val="center"/>
              <w:rPr>
                <w:color w:val="000000"/>
                <w:sz w:val="16"/>
              </w:rPr>
            </w:pPr>
            <w:r w:rsidRPr="004828E6">
              <w:rPr>
                <w:color w:val="000000"/>
                <w:sz w:val="16"/>
              </w:rPr>
              <w:t xml:space="preserve">  0.18</w:t>
            </w:r>
          </w:p>
        </w:tc>
      </w:tr>
      <w:tr w:rsidR="008D657B" w:rsidRPr="004828E6" w14:paraId="2A3B5760" w14:textId="77777777" w:rsidTr="00F56BA9">
        <w:trPr>
          <w:trHeight w:val="272"/>
        </w:trPr>
        <w:tc>
          <w:tcPr>
            <w:tcW w:w="2721" w:type="dxa"/>
            <w:shd w:val="clear" w:color="auto" w:fill="auto"/>
            <w:vAlign w:val="bottom"/>
          </w:tcPr>
          <w:p w14:paraId="0E5AA267" w14:textId="3D4EF95F" w:rsidR="008D657B" w:rsidRPr="004828E6" w:rsidRDefault="008D657B" w:rsidP="00AB0C25">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17</w:t>
            </w:r>
          </w:p>
        </w:tc>
        <w:tc>
          <w:tcPr>
            <w:tcW w:w="220" w:type="dxa"/>
            <w:shd w:val="clear" w:color="auto" w:fill="auto"/>
            <w:noWrap/>
            <w:vAlign w:val="bottom"/>
          </w:tcPr>
          <w:p w14:paraId="4615062F" w14:textId="77777777" w:rsidR="008D657B" w:rsidRPr="004828E6" w:rsidRDefault="008D657B" w:rsidP="00AB0C25">
            <w:pPr>
              <w:rPr>
                <w:color w:val="000000"/>
                <w:sz w:val="16"/>
              </w:rPr>
            </w:pPr>
          </w:p>
        </w:tc>
        <w:tc>
          <w:tcPr>
            <w:tcW w:w="1145" w:type="dxa"/>
            <w:shd w:val="clear" w:color="auto" w:fill="auto"/>
            <w:noWrap/>
            <w:vAlign w:val="bottom"/>
          </w:tcPr>
          <w:p w14:paraId="2F9B1ED4" w14:textId="3A2443AA" w:rsidR="008D657B" w:rsidRPr="004828E6" w:rsidRDefault="008D657B" w:rsidP="00AB0C25">
            <w:pPr>
              <w:jc w:val="center"/>
              <w:rPr>
                <w:color w:val="000000"/>
                <w:sz w:val="16"/>
                <w:szCs w:val="24"/>
                <w:lang w:val="de-CH" w:eastAsia="de-DE"/>
              </w:rPr>
            </w:pPr>
            <w:r w:rsidRPr="004828E6">
              <w:rPr>
                <w:color w:val="000000"/>
                <w:sz w:val="16"/>
              </w:rPr>
              <w:t xml:space="preserve">  0.46</w:t>
            </w:r>
          </w:p>
        </w:tc>
        <w:tc>
          <w:tcPr>
            <w:tcW w:w="220" w:type="dxa"/>
            <w:shd w:val="clear" w:color="auto" w:fill="auto"/>
            <w:noWrap/>
            <w:vAlign w:val="bottom"/>
          </w:tcPr>
          <w:p w14:paraId="6CFA781D" w14:textId="77777777" w:rsidR="008D657B" w:rsidRPr="004828E6" w:rsidRDefault="008D657B" w:rsidP="00AB0C25">
            <w:pPr>
              <w:jc w:val="right"/>
              <w:rPr>
                <w:color w:val="000000"/>
                <w:sz w:val="16"/>
              </w:rPr>
            </w:pPr>
          </w:p>
        </w:tc>
        <w:tc>
          <w:tcPr>
            <w:tcW w:w="505" w:type="dxa"/>
            <w:shd w:val="clear" w:color="auto" w:fill="auto"/>
            <w:noWrap/>
            <w:vAlign w:val="bottom"/>
          </w:tcPr>
          <w:p w14:paraId="5FDEED37" w14:textId="2EAA68C9" w:rsidR="008D657B" w:rsidRPr="004828E6" w:rsidRDefault="008D657B" w:rsidP="00AB0C25">
            <w:pPr>
              <w:jc w:val="center"/>
              <w:rPr>
                <w:color w:val="000000"/>
                <w:sz w:val="16"/>
                <w:szCs w:val="24"/>
                <w:lang w:val="de-CH" w:eastAsia="de-DE"/>
              </w:rPr>
            </w:pPr>
            <w:r w:rsidRPr="004828E6">
              <w:rPr>
                <w:color w:val="000000"/>
                <w:sz w:val="16"/>
              </w:rPr>
              <w:t>0.05</w:t>
            </w:r>
          </w:p>
        </w:tc>
        <w:tc>
          <w:tcPr>
            <w:tcW w:w="220" w:type="dxa"/>
            <w:shd w:val="clear" w:color="auto" w:fill="auto"/>
            <w:noWrap/>
            <w:vAlign w:val="bottom"/>
          </w:tcPr>
          <w:p w14:paraId="063F3A6A" w14:textId="77777777" w:rsidR="008D657B" w:rsidRPr="004828E6" w:rsidRDefault="008D657B" w:rsidP="00AB0C25">
            <w:pPr>
              <w:jc w:val="center"/>
              <w:rPr>
                <w:color w:val="000000"/>
                <w:sz w:val="16"/>
              </w:rPr>
            </w:pPr>
          </w:p>
        </w:tc>
        <w:tc>
          <w:tcPr>
            <w:tcW w:w="646" w:type="dxa"/>
            <w:shd w:val="clear" w:color="auto" w:fill="auto"/>
            <w:noWrap/>
            <w:vAlign w:val="bottom"/>
          </w:tcPr>
          <w:p w14:paraId="42B0A968" w14:textId="50FD45B3"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50A1C134"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hideMark/>
          </w:tcPr>
          <w:p w14:paraId="0E5FDDC4" w14:textId="7FD9204E" w:rsidR="008D657B" w:rsidRPr="004828E6" w:rsidRDefault="0069078B" w:rsidP="0069078B">
            <w:pPr>
              <w:jc w:val="center"/>
              <w:rPr>
                <w:color w:val="000000"/>
                <w:sz w:val="16"/>
              </w:rPr>
            </w:pPr>
            <w:r w:rsidRPr="004828E6">
              <w:rPr>
                <w:color w:val="000000"/>
                <w:sz w:val="16"/>
              </w:rPr>
              <w:t xml:space="preserve">  0.40</w:t>
            </w:r>
          </w:p>
        </w:tc>
      </w:tr>
      <w:tr w:rsidR="008D657B" w:rsidRPr="004828E6" w14:paraId="14F60CD8" w14:textId="77777777" w:rsidTr="00F56BA9">
        <w:trPr>
          <w:trHeight w:val="272"/>
        </w:trPr>
        <w:tc>
          <w:tcPr>
            <w:tcW w:w="2721" w:type="dxa"/>
            <w:shd w:val="clear" w:color="auto" w:fill="auto"/>
            <w:vAlign w:val="bottom"/>
          </w:tcPr>
          <w:p w14:paraId="4193D371" w14:textId="63CED95F" w:rsidR="008D657B" w:rsidRPr="004828E6" w:rsidRDefault="008D657B" w:rsidP="00AB0C25">
            <w:pPr>
              <w:rPr>
                <w:color w:val="000000"/>
                <w:sz w:val="16"/>
              </w:rPr>
            </w:pPr>
            <w:r w:rsidRPr="004828E6">
              <w:rPr>
                <w:color w:val="000000"/>
                <w:sz w:val="16"/>
              </w:rPr>
              <w:t xml:space="preserve">Cannabis use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20</w:t>
            </w:r>
          </w:p>
        </w:tc>
        <w:tc>
          <w:tcPr>
            <w:tcW w:w="220" w:type="dxa"/>
            <w:shd w:val="clear" w:color="auto" w:fill="auto"/>
            <w:noWrap/>
            <w:vAlign w:val="bottom"/>
          </w:tcPr>
          <w:p w14:paraId="5F238086" w14:textId="77777777" w:rsidR="008D657B" w:rsidRPr="004828E6" w:rsidRDefault="008D657B" w:rsidP="00AB0C25">
            <w:pPr>
              <w:rPr>
                <w:color w:val="000000"/>
                <w:sz w:val="16"/>
              </w:rPr>
            </w:pPr>
          </w:p>
        </w:tc>
        <w:tc>
          <w:tcPr>
            <w:tcW w:w="1145" w:type="dxa"/>
            <w:shd w:val="clear" w:color="auto" w:fill="auto"/>
            <w:noWrap/>
            <w:vAlign w:val="bottom"/>
          </w:tcPr>
          <w:p w14:paraId="700672C9" w14:textId="129652A5" w:rsidR="008D657B" w:rsidRPr="004828E6" w:rsidRDefault="008D657B" w:rsidP="00AB0C25">
            <w:pPr>
              <w:jc w:val="center"/>
              <w:rPr>
                <w:color w:val="000000"/>
                <w:sz w:val="16"/>
                <w:szCs w:val="24"/>
                <w:lang w:val="de-CH" w:eastAsia="de-DE"/>
              </w:rPr>
            </w:pPr>
            <w:r w:rsidRPr="004828E6">
              <w:rPr>
                <w:color w:val="000000"/>
                <w:sz w:val="16"/>
              </w:rPr>
              <w:t xml:space="preserve">  0.54</w:t>
            </w:r>
          </w:p>
        </w:tc>
        <w:tc>
          <w:tcPr>
            <w:tcW w:w="220" w:type="dxa"/>
            <w:shd w:val="clear" w:color="auto" w:fill="auto"/>
            <w:noWrap/>
            <w:vAlign w:val="bottom"/>
          </w:tcPr>
          <w:p w14:paraId="426E8E9E" w14:textId="77777777" w:rsidR="008D657B" w:rsidRPr="004828E6" w:rsidRDefault="008D657B" w:rsidP="00AB0C25">
            <w:pPr>
              <w:jc w:val="right"/>
              <w:rPr>
                <w:color w:val="000000"/>
                <w:sz w:val="16"/>
              </w:rPr>
            </w:pPr>
          </w:p>
        </w:tc>
        <w:tc>
          <w:tcPr>
            <w:tcW w:w="505" w:type="dxa"/>
            <w:shd w:val="clear" w:color="auto" w:fill="auto"/>
            <w:noWrap/>
            <w:vAlign w:val="bottom"/>
          </w:tcPr>
          <w:p w14:paraId="26621825" w14:textId="745CA728" w:rsidR="008D657B" w:rsidRPr="004828E6" w:rsidRDefault="008D657B" w:rsidP="00AB0C25">
            <w:pPr>
              <w:jc w:val="center"/>
              <w:rPr>
                <w:color w:val="000000"/>
                <w:sz w:val="16"/>
                <w:szCs w:val="24"/>
                <w:lang w:val="de-CH" w:eastAsia="de-DE"/>
              </w:rPr>
            </w:pPr>
            <w:r w:rsidRPr="004828E6">
              <w:rPr>
                <w:color w:val="000000"/>
                <w:sz w:val="16"/>
              </w:rPr>
              <w:t>0.04</w:t>
            </w:r>
          </w:p>
        </w:tc>
        <w:tc>
          <w:tcPr>
            <w:tcW w:w="220" w:type="dxa"/>
            <w:shd w:val="clear" w:color="auto" w:fill="auto"/>
            <w:noWrap/>
            <w:vAlign w:val="bottom"/>
          </w:tcPr>
          <w:p w14:paraId="1C4507A1" w14:textId="77777777" w:rsidR="008D657B" w:rsidRPr="004828E6" w:rsidRDefault="008D657B" w:rsidP="00AB0C25">
            <w:pPr>
              <w:jc w:val="center"/>
              <w:rPr>
                <w:color w:val="000000"/>
                <w:sz w:val="16"/>
              </w:rPr>
            </w:pPr>
          </w:p>
        </w:tc>
        <w:tc>
          <w:tcPr>
            <w:tcW w:w="646" w:type="dxa"/>
            <w:shd w:val="clear" w:color="auto" w:fill="auto"/>
            <w:noWrap/>
            <w:vAlign w:val="bottom"/>
          </w:tcPr>
          <w:p w14:paraId="1F426A35" w14:textId="6A087E06"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3E18D69A"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hideMark/>
          </w:tcPr>
          <w:p w14:paraId="51F12801" w14:textId="198338B2" w:rsidR="008D657B" w:rsidRPr="004828E6" w:rsidRDefault="00F21A3B" w:rsidP="0069078B">
            <w:pPr>
              <w:jc w:val="center"/>
              <w:rPr>
                <w:color w:val="000000"/>
                <w:sz w:val="16"/>
              </w:rPr>
            </w:pPr>
            <w:r w:rsidRPr="004828E6">
              <w:rPr>
                <w:color w:val="000000"/>
                <w:sz w:val="16"/>
              </w:rPr>
              <w:t xml:space="preserve">  </w:t>
            </w:r>
            <w:r w:rsidR="0069078B" w:rsidRPr="004828E6">
              <w:rPr>
                <w:color w:val="000000"/>
                <w:sz w:val="16"/>
              </w:rPr>
              <w:t>0.53</w:t>
            </w:r>
          </w:p>
        </w:tc>
      </w:tr>
      <w:tr w:rsidR="008D657B" w:rsidRPr="004828E6" w14:paraId="4E5F09C6" w14:textId="77777777" w:rsidTr="00F56BA9">
        <w:trPr>
          <w:trHeight w:val="272"/>
        </w:trPr>
        <w:tc>
          <w:tcPr>
            <w:tcW w:w="2721" w:type="dxa"/>
            <w:shd w:val="clear" w:color="auto" w:fill="auto"/>
            <w:vAlign w:val="bottom"/>
            <w:hideMark/>
          </w:tcPr>
          <w:p w14:paraId="2657EFC6" w14:textId="77777777" w:rsidR="008D657B" w:rsidRPr="004828E6" w:rsidRDefault="008D657B" w:rsidP="00AB0C25">
            <w:pPr>
              <w:rPr>
                <w:color w:val="000000"/>
                <w:sz w:val="16"/>
              </w:rPr>
            </w:pPr>
            <w:r w:rsidRPr="004828E6">
              <w:rPr>
                <w:color w:val="000000"/>
                <w:sz w:val="16"/>
              </w:rPr>
              <w:t xml:space="preserve">Violence </w:t>
            </w:r>
            <w:r w:rsidRPr="004828E6">
              <w:rPr>
                <w:color w:val="000000"/>
                <w:sz w:val="16"/>
                <w:vertAlign w:val="subscript"/>
              </w:rPr>
              <w:t>age 13</w:t>
            </w:r>
            <w:r w:rsidRPr="004828E6">
              <w:rPr>
                <w:color w:val="000000"/>
                <w:sz w:val="16"/>
              </w:rPr>
              <w:t xml:space="preserve">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15</w:t>
            </w:r>
          </w:p>
        </w:tc>
        <w:tc>
          <w:tcPr>
            <w:tcW w:w="220" w:type="dxa"/>
            <w:shd w:val="clear" w:color="auto" w:fill="auto"/>
            <w:noWrap/>
            <w:vAlign w:val="bottom"/>
            <w:hideMark/>
          </w:tcPr>
          <w:p w14:paraId="16963B53" w14:textId="77777777" w:rsidR="008D657B" w:rsidRPr="004828E6" w:rsidRDefault="008D657B" w:rsidP="00AB0C25">
            <w:pPr>
              <w:rPr>
                <w:color w:val="000000"/>
                <w:sz w:val="16"/>
              </w:rPr>
            </w:pPr>
          </w:p>
        </w:tc>
        <w:tc>
          <w:tcPr>
            <w:tcW w:w="1145" w:type="dxa"/>
            <w:shd w:val="clear" w:color="auto" w:fill="auto"/>
            <w:noWrap/>
            <w:vAlign w:val="bottom"/>
            <w:hideMark/>
          </w:tcPr>
          <w:p w14:paraId="1C6EA211" w14:textId="45967F80" w:rsidR="008D657B" w:rsidRPr="004828E6" w:rsidRDefault="008D657B" w:rsidP="00AB0C25">
            <w:pPr>
              <w:jc w:val="center"/>
              <w:rPr>
                <w:color w:val="000000"/>
                <w:sz w:val="16"/>
                <w:szCs w:val="24"/>
                <w:lang w:val="de-CH" w:eastAsia="de-DE"/>
              </w:rPr>
            </w:pPr>
            <w:r w:rsidRPr="004828E6">
              <w:rPr>
                <w:color w:val="000000"/>
                <w:sz w:val="16"/>
              </w:rPr>
              <w:t xml:space="preserve">  0.33</w:t>
            </w:r>
          </w:p>
        </w:tc>
        <w:tc>
          <w:tcPr>
            <w:tcW w:w="220" w:type="dxa"/>
            <w:shd w:val="clear" w:color="auto" w:fill="auto"/>
            <w:noWrap/>
            <w:vAlign w:val="bottom"/>
            <w:hideMark/>
          </w:tcPr>
          <w:p w14:paraId="5B4C2185" w14:textId="77777777" w:rsidR="008D657B" w:rsidRPr="004828E6" w:rsidRDefault="008D657B" w:rsidP="00AB0C25">
            <w:pPr>
              <w:jc w:val="right"/>
              <w:rPr>
                <w:color w:val="000000"/>
                <w:sz w:val="16"/>
              </w:rPr>
            </w:pPr>
          </w:p>
        </w:tc>
        <w:tc>
          <w:tcPr>
            <w:tcW w:w="505" w:type="dxa"/>
            <w:shd w:val="clear" w:color="auto" w:fill="auto"/>
            <w:noWrap/>
            <w:vAlign w:val="bottom"/>
            <w:hideMark/>
          </w:tcPr>
          <w:p w14:paraId="12AEBFC4" w14:textId="78EB5435" w:rsidR="008D657B" w:rsidRPr="004828E6" w:rsidRDefault="008D657B" w:rsidP="00AB0C25">
            <w:pPr>
              <w:jc w:val="center"/>
              <w:rPr>
                <w:color w:val="000000"/>
                <w:sz w:val="16"/>
                <w:szCs w:val="24"/>
                <w:lang w:val="de-CH" w:eastAsia="de-DE"/>
              </w:rPr>
            </w:pPr>
            <w:r w:rsidRPr="004828E6">
              <w:rPr>
                <w:color w:val="000000"/>
                <w:sz w:val="16"/>
              </w:rPr>
              <w:t>0.05</w:t>
            </w:r>
          </w:p>
        </w:tc>
        <w:tc>
          <w:tcPr>
            <w:tcW w:w="220" w:type="dxa"/>
            <w:shd w:val="clear" w:color="auto" w:fill="auto"/>
            <w:noWrap/>
            <w:vAlign w:val="bottom"/>
            <w:hideMark/>
          </w:tcPr>
          <w:p w14:paraId="54FF6A83" w14:textId="77777777" w:rsidR="008D657B" w:rsidRPr="004828E6" w:rsidRDefault="008D657B" w:rsidP="00AB0C25">
            <w:pPr>
              <w:jc w:val="center"/>
              <w:rPr>
                <w:color w:val="000000"/>
                <w:sz w:val="16"/>
              </w:rPr>
            </w:pPr>
          </w:p>
        </w:tc>
        <w:tc>
          <w:tcPr>
            <w:tcW w:w="646" w:type="dxa"/>
            <w:shd w:val="clear" w:color="auto" w:fill="auto"/>
            <w:noWrap/>
            <w:vAlign w:val="bottom"/>
            <w:hideMark/>
          </w:tcPr>
          <w:p w14:paraId="65A61926" w14:textId="067E82F8"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0E45CB4C" w14:textId="77777777" w:rsidR="008D657B" w:rsidRPr="004828E6" w:rsidRDefault="008D657B" w:rsidP="00AB0C25">
            <w:pPr>
              <w:jc w:val="right"/>
              <w:rPr>
                <w:color w:val="000000"/>
                <w:sz w:val="16"/>
              </w:rPr>
            </w:pPr>
          </w:p>
        </w:tc>
        <w:tc>
          <w:tcPr>
            <w:tcW w:w="1196" w:type="dxa"/>
            <w:tcBorders>
              <w:top w:val="nil"/>
              <w:left w:val="nil"/>
              <w:bottom w:val="nil"/>
              <w:right w:val="nil"/>
            </w:tcBorders>
            <w:shd w:val="clear" w:color="auto" w:fill="auto"/>
            <w:noWrap/>
            <w:vAlign w:val="bottom"/>
            <w:hideMark/>
          </w:tcPr>
          <w:p w14:paraId="301FC6C9" w14:textId="44EAC49F" w:rsidR="008D657B" w:rsidRPr="004828E6" w:rsidRDefault="00F21A3B" w:rsidP="00F21A3B">
            <w:pPr>
              <w:jc w:val="center"/>
              <w:rPr>
                <w:color w:val="000000"/>
                <w:sz w:val="16"/>
              </w:rPr>
            </w:pPr>
            <w:r w:rsidRPr="004828E6">
              <w:rPr>
                <w:color w:val="000000"/>
                <w:sz w:val="16"/>
              </w:rPr>
              <w:t xml:space="preserve">  0.33</w:t>
            </w:r>
          </w:p>
        </w:tc>
      </w:tr>
      <w:tr w:rsidR="008D657B" w:rsidRPr="004828E6" w14:paraId="0415860D" w14:textId="77777777" w:rsidTr="00097960">
        <w:trPr>
          <w:trHeight w:val="272"/>
        </w:trPr>
        <w:tc>
          <w:tcPr>
            <w:tcW w:w="2721" w:type="dxa"/>
            <w:shd w:val="clear" w:color="auto" w:fill="auto"/>
            <w:vAlign w:val="bottom"/>
            <w:hideMark/>
          </w:tcPr>
          <w:p w14:paraId="2F06BE08" w14:textId="0C1F77D0" w:rsidR="008D657B" w:rsidRPr="004828E6" w:rsidRDefault="008D657B" w:rsidP="00AB0C25">
            <w:pPr>
              <w:rPr>
                <w:color w:val="000000"/>
                <w:sz w:val="16"/>
              </w:rPr>
            </w:pPr>
            <w:r w:rsidRPr="004828E6">
              <w:rPr>
                <w:color w:val="000000"/>
                <w:sz w:val="16"/>
              </w:rPr>
              <w:t xml:space="preserve">Violence </w:t>
            </w:r>
            <w:r w:rsidRPr="004828E6">
              <w:rPr>
                <w:color w:val="000000"/>
                <w:sz w:val="16"/>
                <w:vertAlign w:val="subscript"/>
              </w:rPr>
              <w:t>age 15</w:t>
            </w:r>
            <w:r w:rsidRPr="004828E6">
              <w:rPr>
                <w:color w:val="000000"/>
                <w:sz w:val="16"/>
              </w:rPr>
              <w:t xml:space="preserve">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17</w:t>
            </w:r>
          </w:p>
        </w:tc>
        <w:tc>
          <w:tcPr>
            <w:tcW w:w="220" w:type="dxa"/>
            <w:shd w:val="clear" w:color="auto" w:fill="auto"/>
            <w:noWrap/>
            <w:vAlign w:val="bottom"/>
            <w:hideMark/>
          </w:tcPr>
          <w:p w14:paraId="30B50F3A" w14:textId="77777777" w:rsidR="008D657B" w:rsidRPr="004828E6" w:rsidRDefault="008D657B" w:rsidP="00AB0C25">
            <w:pPr>
              <w:rPr>
                <w:color w:val="000000"/>
                <w:sz w:val="16"/>
              </w:rPr>
            </w:pPr>
          </w:p>
        </w:tc>
        <w:tc>
          <w:tcPr>
            <w:tcW w:w="1145" w:type="dxa"/>
            <w:shd w:val="clear" w:color="auto" w:fill="auto"/>
            <w:noWrap/>
            <w:vAlign w:val="bottom"/>
            <w:hideMark/>
          </w:tcPr>
          <w:p w14:paraId="2D15E123" w14:textId="3857C914" w:rsidR="008D657B" w:rsidRPr="004828E6" w:rsidRDefault="008D657B" w:rsidP="00AB0C25">
            <w:pPr>
              <w:jc w:val="center"/>
              <w:rPr>
                <w:color w:val="000000"/>
                <w:sz w:val="16"/>
                <w:szCs w:val="24"/>
                <w:lang w:val="de-CH" w:eastAsia="de-DE"/>
              </w:rPr>
            </w:pPr>
            <w:r w:rsidRPr="004828E6">
              <w:rPr>
                <w:color w:val="000000"/>
                <w:sz w:val="16"/>
              </w:rPr>
              <w:t xml:space="preserve">  0.40</w:t>
            </w:r>
          </w:p>
        </w:tc>
        <w:tc>
          <w:tcPr>
            <w:tcW w:w="220" w:type="dxa"/>
            <w:shd w:val="clear" w:color="auto" w:fill="auto"/>
            <w:noWrap/>
            <w:vAlign w:val="bottom"/>
            <w:hideMark/>
          </w:tcPr>
          <w:p w14:paraId="3B6AD6FA" w14:textId="77777777" w:rsidR="008D657B" w:rsidRPr="004828E6" w:rsidRDefault="008D657B" w:rsidP="00AB0C25">
            <w:pPr>
              <w:jc w:val="right"/>
              <w:rPr>
                <w:color w:val="000000"/>
                <w:sz w:val="16"/>
              </w:rPr>
            </w:pPr>
          </w:p>
        </w:tc>
        <w:tc>
          <w:tcPr>
            <w:tcW w:w="505" w:type="dxa"/>
            <w:shd w:val="clear" w:color="auto" w:fill="auto"/>
            <w:noWrap/>
            <w:vAlign w:val="bottom"/>
            <w:hideMark/>
          </w:tcPr>
          <w:p w14:paraId="0CC617CE" w14:textId="6731DC49" w:rsidR="008D657B" w:rsidRPr="004828E6" w:rsidRDefault="008D657B" w:rsidP="00AB0C25">
            <w:pPr>
              <w:jc w:val="center"/>
              <w:rPr>
                <w:color w:val="000000"/>
                <w:sz w:val="16"/>
                <w:szCs w:val="24"/>
                <w:lang w:val="de-CH" w:eastAsia="de-DE"/>
              </w:rPr>
            </w:pPr>
            <w:r w:rsidRPr="004828E6">
              <w:rPr>
                <w:color w:val="000000"/>
                <w:sz w:val="16"/>
              </w:rPr>
              <w:t>0.05</w:t>
            </w:r>
          </w:p>
        </w:tc>
        <w:tc>
          <w:tcPr>
            <w:tcW w:w="220" w:type="dxa"/>
            <w:shd w:val="clear" w:color="auto" w:fill="auto"/>
            <w:noWrap/>
            <w:vAlign w:val="bottom"/>
            <w:hideMark/>
          </w:tcPr>
          <w:p w14:paraId="268BEB4A" w14:textId="77777777" w:rsidR="008D657B" w:rsidRPr="004828E6" w:rsidRDefault="008D657B" w:rsidP="00AB0C25">
            <w:pPr>
              <w:jc w:val="center"/>
              <w:rPr>
                <w:color w:val="000000"/>
                <w:sz w:val="16"/>
              </w:rPr>
            </w:pPr>
          </w:p>
        </w:tc>
        <w:tc>
          <w:tcPr>
            <w:tcW w:w="646" w:type="dxa"/>
            <w:shd w:val="clear" w:color="auto" w:fill="auto"/>
            <w:noWrap/>
            <w:vAlign w:val="bottom"/>
            <w:hideMark/>
          </w:tcPr>
          <w:p w14:paraId="60CE4B39" w14:textId="5EB86097"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Pr>
          <w:p w14:paraId="38D4456C" w14:textId="77777777" w:rsidR="008D657B" w:rsidRPr="004828E6" w:rsidRDefault="008D657B" w:rsidP="00AB0C25">
            <w:pPr>
              <w:jc w:val="right"/>
              <w:rPr>
                <w:color w:val="000000"/>
                <w:sz w:val="16"/>
              </w:rPr>
            </w:pPr>
          </w:p>
        </w:tc>
        <w:tc>
          <w:tcPr>
            <w:tcW w:w="1196" w:type="dxa"/>
            <w:tcBorders>
              <w:top w:val="nil"/>
              <w:left w:val="nil"/>
              <w:right w:val="nil"/>
            </w:tcBorders>
            <w:shd w:val="clear" w:color="auto" w:fill="auto"/>
            <w:noWrap/>
            <w:vAlign w:val="bottom"/>
            <w:hideMark/>
          </w:tcPr>
          <w:p w14:paraId="6528C5A3" w14:textId="02A1E4DF" w:rsidR="008D657B" w:rsidRPr="004828E6" w:rsidRDefault="00F21A3B" w:rsidP="00F21A3B">
            <w:pPr>
              <w:jc w:val="center"/>
              <w:rPr>
                <w:color w:val="000000"/>
                <w:sz w:val="16"/>
              </w:rPr>
            </w:pPr>
            <w:r w:rsidRPr="004828E6">
              <w:rPr>
                <w:color w:val="000000"/>
                <w:sz w:val="16"/>
              </w:rPr>
              <w:t xml:space="preserve">  0.39</w:t>
            </w:r>
          </w:p>
        </w:tc>
      </w:tr>
      <w:tr w:rsidR="008D657B" w:rsidRPr="004828E6" w14:paraId="6B82A5B2" w14:textId="77777777" w:rsidTr="00097960">
        <w:trPr>
          <w:trHeight w:val="272"/>
        </w:trPr>
        <w:tc>
          <w:tcPr>
            <w:tcW w:w="2721" w:type="dxa"/>
            <w:tcBorders>
              <w:bottom w:val="single" w:sz="4" w:space="0" w:color="auto"/>
            </w:tcBorders>
            <w:shd w:val="clear" w:color="auto" w:fill="auto"/>
            <w:vAlign w:val="bottom"/>
            <w:hideMark/>
          </w:tcPr>
          <w:p w14:paraId="48C45998" w14:textId="2E4427FA" w:rsidR="008D657B" w:rsidRPr="004828E6" w:rsidRDefault="008D657B" w:rsidP="00AB0C25">
            <w:pPr>
              <w:rPr>
                <w:color w:val="000000"/>
                <w:sz w:val="16"/>
              </w:rPr>
            </w:pPr>
            <w:r w:rsidRPr="004828E6">
              <w:rPr>
                <w:color w:val="000000"/>
                <w:sz w:val="16"/>
              </w:rPr>
              <w:t xml:space="preserve">Violence </w:t>
            </w:r>
            <w:r w:rsidRPr="004828E6">
              <w:rPr>
                <w:color w:val="000000"/>
                <w:sz w:val="16"/>
                <w:vertAlign w:val="subscript"/>
              </w:rPr>
              <w:t>age 17</w:t>
            </w:r>
            <w:r w:rsidRPr="004828E6">
              <w:rPr>
                <w:color w:val="000000"/>
                <w:sz w:val="16"/>
              </w:rPr>
              <w:t xml:space="preserve">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220" w:type="dxa"/>
            <w:tcBorders>
              <w:bottom w:val="single" w:sz="4" w:space="0" w:color="auto"/>
            </w:tcBorders>
            <w:shd w:val="clear" w:color="auto" w:fill="auto"/>
            <w:noWrap/>
            <w:vAlign w:val="bottom"/>
            <w:hideMark/>
          </w:tcPr>
          <w:p w14:paraId="2FADF0E4" w14:textId="77777777" w:rsidR="008D657B" w:rsidRPr="004828E6" w:rsidRDefault="008D657B" w:rsidP="00AB0C25">
            <w:pPr>
              <w:rPr>
                <w:color w:val="000000"/>
                <w:sz w:val="16"/>
              </w:rPr>
            </w:pPr>
          </w:p>
        </w:tc>
        <w:tc>
          <w:tcPr>
            <w:tcW w:w="1145" w:type="dxa"/>
            <w:tcBorders>
              <w:bottom w:val="single" w:sz="4" w:space="0" w:color="auto"/>
            </w:tcBorders>
            <w:shd w:val="clear" w:color="auto" w:fill="auto"/>
            <w:noWrap/>
            <w:vAlign w:val="bottom"/>
            <w:hideMark/>
          </w:tcPr>
          <w:p w14:paraId="3EFF180C" w14:textId="4BA2B744" w:rsidR="008D657B" w:rsidRPr="004828E6" w:rsidRDefault="008D657B" w:rsidP="00AB0C25">
            <w:pPr>
              <w:jc w:val="center"/>
              <w:rPr>
                <w:color w:val="000000"/>
                <w:sz w:val="16"/>
                <w:szCs w:val="24"/>
                <w:lang w:val="de-CH" w:eastAsia="de-DE"/>
              </w:rPr>
            </w:pPr>
            <w:r w:rsidRPr="004828E6">
              <w:rPr>
                <w:color w:val="000000"/>
                <w:sz w:val="16"/>
              </w:rPr>
              <w:t xml:space="preserve">  0.31</w:t>
            </w:r>
          </w:p>
        </w:tc>
        <w:tc>
          <w:tcPr>
            <w:tcW w:w="220" w:type="dxa"/>
            <w:tcBorders>
              <w:bottom w:val="single" w:sz="4" w:space="0" w:color="auto"/>
            </w:tcBorders>
            <w:shd w:val="clear" w:color="auto" w:fill="auto"/>
            <w:noWrap/>
            <w:vAlign w:val="bottom"/>
            <w:hideMark/>
          </w:tcPr>
          <w:p w14:paraId="5B4A4732" w14:textId="77777777" w:rsidR="008D657B" w:rsidRPr="004828E6" w:rsidRDefault="008D657B" w:rsidP="00AB0C25">
            <w:pPr>
              <w:jc w:val="right"/>
              <w:rPr>
                <w:color w:val="000000"/>
                <w:sz w:val="16"/>
              </w:rPr>
            </w:pPr>
          </w:p>
        </w:tc>
        <w:tc>
          <w:tcPr>
            <w:tcW w:w="505" w:type="dxa"/>
            <w:tcBorders>
              <w:bottom w:val="single" w:sz="4" w:space="0" w:color="auto"/>
            </w:tcBorders>
            <w:shd w:val="clear" w:color="auto" w:fill="auto"/>
            <w:noWrap/>
            <w:vAlign w:val="bottom"/>
            <w:hideMark/>
          </w:tcPr>
          <w:p w14:paraId="4B9A23E7" w14:textId="747AB706" w:rsidR="008D657B" w:rsidRPr="004828E6" w:rsidRDefault="008D657B" w:rsidP="00AB0C25">
            <w:pPr>
              <w:jc w:val="center"/>
              <w:rPr>
                <w:color w:val="000000"/>
                <w:sz w:val="16"/>
                <w:szCs w:val="24"/>
                <w:lang w:val="de-CH" w:eastAsia="de-DE"/>
              </w:rPr>
            </w:pPr>
            <w:r w:rsidRPr="004828E6">
              <w:rPr>
                <w:color w:val="000000"/>
                <w:sz w:val="16"/>
              </w:rPr>
              <w:t>0.05</w:t>
            </w:r>
          </w:p>
        </w:tc>
        <w:tc>
          <w:tcPr>
            <w:tcW w:w="220" w:type="dxa"/>
            <w:tcBorders>
              <w:bottom w:val="single" w:sz="4" w:space="0" w:color="auto"/>
            </w:tcBorders>
            <w:shd w:val="clear" w:color="auto" w:fill="auto"/>
            <w:noWrap/>
            <w:vAlign w:val="bottom"/>
            <w:hideMark/>
          </w:tcPr>
          <w:p w14:paraId="73602D7B" w14:textId="77777777" w:rsidR="008D657B" w:rsidRPr="004828E6" w:rsidRDefault="008D657B" w:rsidP="00AB0C25">
            <w:pPr>
              <w:jc w:val="center"/>
              <w:rPr>
                <w:color w:val="000000"/>
                <w:sz w:val="16"/>
              </w:rPr>
            </w:pPr>
          </w:p>
        </w:tc>
        <w:tc>
          <w:tcPr>
            <w:tcW w:w="646" w:type="dxa"/>
            <w:tcBorders>
              <w:bottom w:val="single" w:sz="4" w:space="0" w:color="auto"/>
            </w:tcBorders>
            <w:shd w:val="clear" w:color="auto" w:fill="auto"/>
            <w:noWrap/>
            <w:vAlign w:val="bottom"/>
            <w:hideMark/>
          </w:tcPr>
          <w:p w14:paraId="4BBDBC59" w14:textId="5CA703D9" w:rsidR="008D657B" w:rsidRPr="004828E6" w:rsidRDefault="008D657B" w:rsidP="00AB0C25">
            <w:pPr>
              <w:jc w:val="center"/>
              <w:rPr>
                <w:color w:val="000000"/>
                <w:sz w:val="16"/>
                <w:szCs w:val="24"/>
                <w:lang w:val="de-CH" w:eastAsia="de-DE"/>
              </w:rPr>
            </w:pPr>
            <w:r w:rsidRPr="004828E6">
              <w:rPr>
                <w:color w:val="000000"/>
                <w:sz w:val="16"/>
              </w:rPr>
              <w:t>&lt; .001</w:t>
            </w:r>
          </w:p>
        </w:tc>
        <w:tc>
          <w:tcPr>
            <w:tcW w:w="221" w:type="dxa"/>
            <w:tcBorders>
              <w:bottom w:val="single" w:sz="4" w:space="0" w:color="auto"/>
            </w:tcBorders>
          </w:tcPr>
          <w:p w14:paraId="11BE7CE9" w14:textId="77777777" w:rsidR="008D657B" w:rsidRPr="004828E6" w:rsidRDefault="008D657B" w:rsidP="00AB0C25">
            <w:pPr>
              <w:jc w:val="right"/>
              <w:rPr>
                <w:color w:val="000000"/>
                <w:sz w:val="16"/>
              </w:rPr>
            </w:pPr>
          </w:p>
        </w:tc>
        <w:tc>
          <w:tcPr>
            <w:tcW w:w="1196" w:type="dxa"/>
            <w:tcBorders>
              <w:top w:val="nil"/>
              <w:left w:val="nil"/>
              <w:bottom w:val="single" w:sz="4" w:space="0" w:color="auto"/>
              <w:right w:val="nil"/>
            </w:tcBorders>
            <w:shd w:val="clear" w:color="auto" w:fill="auto"/>
            <w:noWrap/>
            <w:vAlign w:val="bottom"/>
            <w:hideMark/>
          </w:tcPr>
          <w:p w14:paraId="48EF7521" w14:textId="068DC8CC" w:rsidR="008D657B" w:rsidRPr="004828E6" w:rsidRDefault="00F21A3B" w:rsidP="00F21A3B">
            <w:pPr>
              <w:jc w:val="center"/>
              <w:rPr>
                <w:color w:val="000000"/>
                <w:sz w:val="16"/>
              </w:rPr>
            </w:pPr>
            <w:r w:rsidRPr="004828E6">
              <w:rPr>
                <w:color w:val="000000"/>
                <w:sz w:val="16"/>
              </w:rPr>
              <w:t xml:space="preserve">  0.34</w:t>
            </w:r>
          </w:p>
        </w:tc>
      </w:tr>
      <w:tr w:rsidR="008D657B" w:rsidRPr="004828E6" w14:paraId="4DA197BB" w14:textId="77777777" w:rsidTr="00097960">
        <w:trPr>
          <w:trHeight w:val="454"/>
        </w:trPr>
        <w:tc>
          <w:tcPr>
            <w:tcW w:w="2721" w:type="dxa"/>
            <w:tcBorders>
              <w:top w:val="single" w:sz="4" w:space="0" w:color="auto"/>
              <w:left w:val="nil"/>
              <w:bottom w:val="single" w:sz="4" w:space="0" w:color="auto"/>
              <w:right w:val="nil"/>
            </w:tcBorders>
            <w:shd w:val="clear" w:color="auto" w:fill="auto"/>
            <w:vAlign w:val="center"/>
            <w:hideMark/>
          </w:tcPr>
          <w:p w14:paraId="0E1B9567" w14:textId="77777777" w:rsidR="008D657B" w:rsidRPr="004828E6" w:rsidRDefault="008D657B" w:rsidP="00AB0C25">
            <w:pPr>
              <w:jc w:val="center"/>
              <w:rPr>
                <w:i/>
                <w:color w:val="000000"/>
                <w:sz w:val="16"/>
              </w:rPr>
            </w:pPr>
            <w:r w:rsidRPr="004828E6">
              <w:rPr>
                <w:i/>
                <w:color w:val="000000"/>
                <w:sz w:val="16"/>
              </w:rPr>
              <w:t>Cross-lagged paths</w:t>
            </w:r>
          </w:p>
        </w:tc>
        <w:tc>
          <w:tcPr>
            <w:tcW w:w="220" w:type="dxa"/>
            <w:tcBorders>
              <w:top w:val="single" w:sz="4" w:space="0" w:color="auto"/>
              <w:left w:val="nil"/>
              <w:bottom w:val="single" w:sz="4" w:space="0" w:color="auto"/>
              <w:right w:val="nil"/>
            </w:tcBorders>
            <w:shd w:val="clear" w:color="auto" w:fill="auto"/>
            <w:noWrap/>
            <w:vAlign w:val="bottom"/>
            <w:hideMark/>
          </w:tcPr>
          <w:p w14:paraId="533F4E15" w14:textId="77777777" w:rsidR="008D657B" w:rsidRPr="004828E6" w:rsidRDefault="008D657B" w:rsidP="00AB0C25">
            <w:pPr>
              <w:jc w:val="center"/>
              <w:rPr>
                <w:i/>
                <w:color w:val="000000"/>
                <w:sz w:val="16"/>
              </w:rPr>
            </w:pPr>
          </w:p>
        </w:tc>
        <w:tc>
          <w:tcPr>
            <w:tcW w:w="1145" w:type="dxa"/>
            <w:tcBorders>
              <w:top w:val="single" w:sz="4" w:space="0" w:color="auto"/>
              <w:left w:val="nil"/>
              <w:bottom w:val="single" w:sz="4" w:space="0" w:color="auto"/>
              <w:right w:val="nil"/>
            </w:tcBorders>
            <w:shd w:val="clear" w:color="auto" w:fill="auto"/>
            <w:noWrap/>
            <w:vAlign w:val="bottom"/>
            <w:hideMark/>
          </w:tcPr>
          <w:p w14:paraId="3EA36846" w14:textId="77777777" w:rsidR="008D657B" w:rsidRPr="004828E6" w:rsidRDefault="008D657B" w:rsidP="00AB0C25">
            <w:pPr>
              <w:jc w:val="center"/>
              <w:rPr>
                <w:color w:val="000000"/>
                <w:sz w:val="16"/>
              </w:rPr>
            </w:pPr>
          </w:p>
        </w:tc>
        <w:tc>
          <w:tcPr>
            <w:tcW w:w="220" w:type="dxa"/>
            <w:tcBorders>
              <w:top w:val="single" w:sz="4" w:space="0" w:color="auto"/>
              <w:left w:val="nil"/>
              <w:bottom w:val="single" w:sz="4" w:space="0" w:color="auto"/>
              <w:right w:val="nil"/>
            </w:tcBorders>
            <w:shd w:val="clear" w:color="auto" w:fill="auto"/>
            <w:noWrap/>
            <w:vAlign w:val="bottom"/>
            <w:hideMark/>
          </w:tcPr>
          <w:p w14:paraId="1DE42DCF" w14:textId="77777777" w:rsidR="008D657B" w:rsidRPr="004828E6" w:rsidRDefault="008D657B" w:rsidP="00AB0C25">
            <w:pPr>
              <w:rPr>
                <w:color w:val="000000"/>
                <w:sz w:val="16"/>
              </w:rPr>
            </w:pPr>
          </w:p>
        </w:tc>
        <w:tc>
          <w:tcPr>
            <w:tcW w:w="505" w:type="dxa"/>
            <w:tcBorders>
              <w:top w:val="single" w:sz="4" w:space="0" w:color="auto"/>
              <w:left w:val="nil"/>
              <w:bottom w:val="single" w:sz="4" w:space="0" w:color="auto"/>
              <w:right w:val="nil"/>
            </w:tcBorders>
            <w:shd w:val="clear" w:color="auto" w:fill="auto"/>
            <w:noWrap/>
            <w:vAlign w:val="bottom"/>
            <w:hideMark/>
          </w:tcPr>
          <w:p w14:paraId="55BE12A6" w14:textId="77777777" w:rsidR="008D657B" w:rsidRPr="004828E6" w:rsidRDefault="008D657B" w:rsidP="00AB0C25">
            <w:pPr>
              <w:jc w:val="center"/>
              <w:rPr>
                <w:color w:val="000000"/>
                <w:sz w:val="16"/>
              </w:rPr>
            </w:pPr>
          </w:p>
        </w:tc>
        <w:tc>
          <w:tcPr>
            <w:tcW w:w="220" w:type="dxa"/>
            <w:tcBorders>
              <w:top w:val="single" w:sz="4" w:space="0" w:color="auto"/>
              <w:left w:val="nil"/>
              <w:bottom w:val="single" w:sz="4" w:space="0" w:color="auto"/>
              <w:right w:val="nil"/>
            </w:tcBorders>
            <w:shd w:val="clear" w:color="auto" w:fill="auto"/>
            <w:noWrap/>
            <w:vAlign w:val="bottom"/>
            <w:hideMark/>
          </w:tcPr>
          <w:p w14:paraId="77DE49D6" w14:textId="77777777" w:rsidR="008D657B" w:rsidRPr="004828E6" w:rsidRDefault="008D657B" w:rsidP="00AB0C25">
            <w:pPr>
              <w:jc w:val="center"/>
              <w:rPr>
                <w:color w:val="000000"/>
                <w:sz w:val="16"/>
              </w:rPr>
            </w:pPr>
          </w:p>
        </w:tc>
        <w:tc>
          <w:tcPr>
            <w:tcW w:w="646" w:type="dxa"/>
            <w:tcBorders>
              <w:top w:val="single" w:sz="4" w:space="0" w:color="auto"/>
              <w:left w:val="nil"/>
              <w:bottom w:val="single" w:sz="4" w:space="0" w:color="auto"/>
              <w:right w:val="nil"/>
            </w:tcBorders>
            <w:shd w:val="clear" w:color="auto" w:fill="auto"/>
            <w:noWrap/>
            <w:vAlign w:val="bottom"/>
            <w:hideMark/>
          </w:tcPr>
          <w:p w14:paraId="25C38749" w14:textId="77777777" w:rsidR="008D657B" w:rsidRPr="004828E6" w:rsidRDefault="008D657B" w:rsidP="00AB0C25">
            <w:pPr>
              <w:jc w:val="center"/>
              <w:rPr>
                <w:color w:val="000000"/>
                <w:sz w:val="16"/>
              </w:rPr>
            </w:pPr>
          </w:p>
        </w:tc>
        <w:tc>
          <w:tcPr>
            <w:tcW w:w="221" w:type="dxa"/>
            <w:tcBorders>
              <w:top w:val="single" w:sz="4" w:space="0" w:color="auto"/>
              <w:left w:val="nil"/>
              <w:bottom w:val="single" w:sz="4" w:space="0" w:color="auto"/>
            </w:tcBorders>
          </w:tcPr>
          <w:p w14:paraId="20074348" w14:textId="77777777" w:rsidR="008D657B" w:rsidRPr="004828E6" w:rsidRDefault="008D657B" w:rsidP="00AB0C25">
            <w:pPr>
              <w:rPr>
                <w:color w:val="000000"/>
                <w:sz w:val="16"/>
              </w:rPr>
            </w:pPr>
          </w:p>
        </w:tc>
        <w:tc>
          <w:tcPr>
            <w:tcW w:w="1196" w:type="dxa"/>
            <w:tcBorders>
              <w:top w:val="single" w:sz="4" w:space="0" w:color="auto"/>
              <w:left w:val="nil"/>
              <w:bottom w:val="single" w:sz="4" w:space="0" w:color="auto"/>
              <w:right w:val="nil"/>
            </w:tcBorders>
            <w:shd w:val="clear" w:color="auto" w:fill="auto"/>
            <w:noWrap/>
            <w:vAlign w:val="bottom"/>
            <w:hideMark/>
          </w:tcPr>
          <w:p w14:paraId="5929CEC3" w14:textId="53CAA420" w:rsidR="008D657B" w:rsidRPr="004828E6" w:rsidRDefault="008D657B" w:rsidP="00AB0C25">
            <w:pPr>
              <w:rPr>
                <w:color w:val="000000"/>
                <w:sz w:val="16"/>
              </w:rPr>
            </w:pPr>
          </w:p>
        </w:tc>
      </w:tr>
      <w:tr w:rsidR="008D657B" w:rsidRPr="004828E6" w14:paraId="631F39E2" w14:textId="77777777" w:rsidTr="00097960">
        <w:trPr>
          <w:trHeight w:val="272"/>
        </w:trPr>
        <w:tc>
          <w:tcPr>
            <w:tcW w:w="2721" w:type="dxa"/>
            <w:tcBorders>
              <w:top w:val="single" w:sz="4" w:space="0" w:color="auto"/>
            </w:tcBorders>
            <w:shd w:val="clear" w:color="auto" w:fill="auto"/>
            <w:vAlign w:val="bottom"/>
          </w:tcPr>
          <w:p w14:paraId="7A900607" w14:textId="03583D54"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11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13</w:t>
            </w:r>
          </w:p>
        </w:tc>
        <w:tc>
          <w:tcPr>
            <w:tcW w:w="220" w:type="dxa"/>
            <w:tcBorders>
              <w:top w:val="single" w:sz="4" w:space="0" w:color="auto"/>
            </w:tcBorders>
            <w:shd w:val="clear" w:color="auto" w:fill="auto"/>
            <w:noWrap/>
            <w:vAlign w:val="bottom"/>
          </w:tcPr>
          <w:p w14:paraId="02442120" w14:textId="77777777" w:rsidR="008D657B" w:rsidRPr="004828E6" w:rsidRDefault="008D657B" w:rsidP="0024303A">
            <w:pPr>
              <w:rPr>
                <w:color w:val="000000"/>
                <w:sz w:val="16"/>
              </w:rPr>
            </w:pPr>
          </w:p>
        </w:tc>
        <w:tc>
          <w:tcPr>
            <w:tcW w:w="1145" w:type="dxa"/>
            <w:tcBorders>
              <w:top w:val="single" w:sz="4" w:space="0" w:color="auto"/>
            </w:tcBorders>
            <w:shd w:val="clear" w:color="auto" w:fill="auto"/>
            <w:noWrap/>
            <w:vAlign w:val="bottom"/>
          </w:tcPr>
          <w:p w14:paraId="0AB76F5E" w14:textId="191F6AE6" w:rsidR="008D657B" w:rsidRPr="004828E6" w:rsidRDefault="008D657B" w:rsidP="0024303A">
            <w:pPr>
              <w:jc w:val="center"/>
              <w:rPr>
                <w:color w:val="000000"/>
                <w:sz w:val="16"/>
              </w:rPr>
            </w:pPr>
            <w:r w:rsidRPr="004828E6">
              <w:rPr>
                <w:color w:val="000000"/>
                <w:sz w:val="16"/>
                <w:szCs w:val="16"/>
              </w:rPr>
              <w:t>−</w:t>
            </w:r>
            <w:r w:rsidRPr="004828E6">
              <w:rPr>
                <w:color w:val="000000"/>
                <w:sz w:val="16"/>
              </w:rPr>
              <w:t>0.55</w:t>
            </w:r>
          </w:p>
        </w:tc>
        <w:tc>
          <w:tcPr>
            <w:tcW w:w="220" w:type="dxa"/>
            <w:tcBorders>
              <w:top w:val="single" w:sz="4" w:space="0" w:color="auto"/>
            </w:tcBorders>
            <w:shd w:val="clear" w:color="auto" w:fill="auto"/>
            <w:noWrap/>
            <w:vAlign w:val="bottom"/>
          </w:tcPr>
          <w:p w14:paraId="3A38191B" w14:textId="77777777" w:rsidR="008D657B" w:rsidRPr="004828E6" w:rsidRDefault="008D657B" w:rsidP="0024303A">
            <w:pPr>
              <w:jc w:val="right"/>
              <w:rPr>
                <w:color w:val="000000"/>
                <w:sz w:val="16"/>
              </w:rPr>
            </w:pPr>
          </w:p>
        </w:tc>
        <w:tc>
          <w:tcPr>
            <w:tcW w:w="505" w:type="dxa"/>
            <w:tcBorders>
              <w:top w:val="single" w:sz="4" w:space="0" w:color="auto"/>
            </w:tcBorders>
            <w:shd w:val="clear" w:color="auto" w:fill="auto"/>
            <w:noWrap/>
            <w:vAlign w:val="bottom"/>
          </w:tcPr>
          <w:p w14:paraId="1527F4DF" w14:textId="7D0D85FE" w:rsidR="008D657B" w:rsidRPr="004828E6" w:rsidRDefault="008D657B" w:rsidP="0024303A">
            <w:pPr>
              <w:jc w:val="center"/>
              <w:rPr>
                <w:color w:val="000000"/>
                <w:sz w:val="16"/>
                <w:szCs w:val="24"/>
                <w:lang w:val="de-CH" w:eastAsia="de-DE"/>
              </w:rPr>
            </w:pPr>
            <w:r w:rsidRPr="004828E6">
              <w:rPr>
                <w:color w:val="000000"/>
                <w:sz w:val="16"/>
              </w:rPr>
              <w:t>0.09</w:t>
            </w:r>
          </w:p>
        </w:tc>
        <w:tc>
          <w:tcPr>
            <w:tcW w:w="220" w:type="dxa"/>
            <w:tcBorders>
              <w:top w:val="single" w:sz="4" w:space="0" w:color="auto"/>
            </w:tcBorders>
            <w:shd w:val="clear" w:color="auto" w:fill="auto"/>
            <w:noWrap/>
            <w:vAlign w:val="bottom"/>
          </w:tcPr>
          <w:p w14:paraId="38E9D1EC" w14:textId="77777777" w:rsidR="008D657B" w:rsidRPr="004828E6" w:rsidRDefault="008D657B" w:rsidP="0024303A">
            <w:pPr>
              <w:jc w:val="center"/>
              <w:rPr>
                <w:color w:val="000000"/>
                <w:sz w:val="16"/>
              </w:rPr>
            </w:pPr>
          </w:p>
        </w:tc>
        <w:tc>
          <w:tcPr>
            <w:tcW w:w="646" w:type="dxa"/>
            <w:tcBorders>
              <w:top w:val="single" w:sz="4" w:space="0" w:color="auto"/>
            </w:tcBorders>
            <w:shd w:val="clear" w:color="auto" w:fill="auto"/>
            <w:noWrap/>
            <w:vAlign w:val="bottom"/>
          </w:tcPr>
          <w:p w14:paraId="7D272C70" w14:textId="0021D6D5" w:rsidR="008D657B" w:rsidRPr="004828E6" w:rsidRDefault="008D657B" w:rsidP="0024303A">
            <w:pPr>
              <w:jc w:val="center"/>
              <w:rPr>
                <w:color w:val="000000"/>
                <w:sz w:val="16"/>
                <w:szCs w:val="24"/>
                <w:lang w:val="de-CH" w:eastAsia="de-DE"/>
              </w:rPr>
            </w:pPr>
            <w:r w:rsidRPr="004828E6">
              <w:rPr>
                <w:color w:val="000000"/>
                <w:sz w:val="16"/>
              </w:rPr>
              <w:t>&lt; .001</w:t>
            </w:r>
          </w:p>
        </w:tc>
        <w:tc>
          <w:tcPr>
            <w:tcW w:w="221" w:type="dxa"/>
            <w:tcBorders>
              <w:top w:val="single" w:sz="4" w:space="0" w:color="auto"/>
            </w:tcBorders>
          </w:tcPr>
          <w:p w14:paraId="71BEB5FB" w14:textId="77777777" w:rsidR="008D657B" w:rsidRPr="004828E6" w:rsidRDefault="008D657B" w:rsidP="0024303A">
            <w:pPr>
              <w:jc w:val="right"/>
              <w:rPr>
                <w:color w:val="000000"/>
                <w:sz w:val="16"/>
              </w:rPr>
            </w:pPr>
          </w:p>
        </w:tc>
        <w:tc>
          <w:tcPr>
            <w:tcW w:w="1196" w:type="dxa"/>
            <w:tcBorders>
              <w:top w:val="single" w:sz="4" w:space="0" w:color="auto"/>
              <w:left w:val="nil"/>
            </w:tcBorders>
            <w:shd w:val="clear" w:color="auto" w:fill="auto"/>
            <w:noWrap/>
            <w:vAlign w:val="bottom"/>
          </w:tcPr>
          <w:p w14:paraId="62E0BF7E" w14:textId="3A36842A" w:rsidR="008D657B" w:rsidRPr="004828E6" w:rsidRDefault="004429D3" w:rsidP="004429D3">
            <w:pPr>
              <w:jc w:val="center"/>
              <w:rPr>
                <w:color w:val="000000"/>
                <w:sz w:val="16"/>
              </w:rPr>
            </w:pPr>
            <w:r w:rsidRPr="004828E6">
              <w:rPr>
                <w:color w:val="000000"/>
                <w:sz w:val="16"/>
                <w:szCs w:val="16"/>
              </w:rPr>
              <w:t>−</w:t>
            </w:r>
            <w:r w:rsidRPr="004828E6">
              <w:rPr>
                <w:color w:val="000000"/>
                <w:sz w:val="16"/>
              </w:rPr>
              <w:t>0.22</w:t>
            </w:r>
          </w:p>
        </w:tc>
      </w:tr>
      <w:tr w:rsidR="008D657B" w:rsidRPr="004828E6" w14:paraId="46833C63" w14:textId="77777777" w:rsidTr="00F56BA9">
        <w:trPr>
          <w:trHeight w:val="272"/>
        </w:trPr>
        <w:tc>
          <w:tcPr>
            <w:tcW w:w="2721" w:type="dxa"/>
            <w:shd w:val="clear" w:color="auto" w:fill="auto"/>
            <w:vAlign w:val="bottom"/>
          </w:tcPr>
          <w:p w14:paraId="3FFC8FA2" w14:textId="771F53F6"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11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13</w:t>
            </w:r>
          </w:p>
        </w:tc>
        <w:tc>
          <w:tcPr>
            <w:tcW w:w="220" w:type="dxa"/>
            <w:shd w:val="clear" w:color="auto" w:fill="auto"/>
            <w:noWrap/>
            <w:vAlign w:val="bottom"/>
          </w:tcPr>
          <w:p w14:paraId="571F0F58" w14:textId="77777777" w:rsidR="008D657B" w:rsidRPr="004828E6" w:rsidRDefault="008D657B" w:rsidP="0024303A">
            <w:pPr>
              <w:rPr>
                <w:color w:val="000000"/>
                <w:sz w:val="16"/>
              </w:rPr>
            </w:pPr>
          </w:p>
        </w:tc>
        <w:tc>
          <w:tcPr>
            <w:tcW w:w="1145" w:type="dxa"/>
            <w:shd w:val="clear" w:color="auto" w:fill="auto"/>
            <w:noWrap/>
            <w:vAlign w:val="bottom"/>
          </w:tcPr>
          <w:p w14:paraId="5D9C8679" w14:textId="6554A709" w:rsidR="008D657B" w:rsidRPr="004828E6" w:rsidRDefault="008D657B" w:rsidP="0024303A">
            <w:pPr>
              <w:jc w:val="center"/>
              <w:rPr>
                <w:color w:val="000000"/>
                <w:sz w:val="16"/>
              </w:rPr>
            </w:pPr>
            <w:r w:rsidRPr="004828E6">
              <w:rPr>
                <w:color w:val="000000"/>
                <w:sz w:val="16"/>
                <w:szCs w:val="16"/>
              </w:rPr>
              <w:t>−</w:t>
            </w:r>
            <w:r w:rsidRPr="004828E6">
              <w:rPr>
                <w:color w:val="000000"/>
                <w:sz w:val="16"/>
              </w:rPr>
              <w:t>0.35</w:t>
            </w:r>
          </w:p>
        </w:tc>
        <w:tc>
          <w:tcPr>
            <w:tcW w:w="220" w:type="dxa"/>
            <w:shd w:val="clear" w:color="auto" w:fill="auto"/>
            <w:noWrap/>
            <w:vAlign w:val="bottom"/>
          </w:tcPr>
          <w:p w14:paraId="58DFB230" w14:textId="77777777" w:rsidR="008D657B" w:rsidRPr="004828E6" w:rsidRDefault="008D657B" w:rsidP="0024303A">
            <w:pPr>
              <w:jc w:val="right"/>
              <w:rPr>
                <w:color w:val="000000"/>
                <w:sz w:val="16"/>
              </w:rPr>
            </w:pPr>
          </w:p>
        </w:tc>
        <w:tc>
          <w:tcPr>
            <w:tcW w:w="505" w:type="dxa"/>
            <w:shd w:val="clear" w:color="auto" w:fill="auto"/>
            <w:noWrap/>
            <w:vAlign w:val="bottom"/>
          </w:tcPr>
          <w:p w14:paraId="18C3BA4D" w14:textId="759461E3" w:rsidR="008D657B" w:rsidRPr="004828E6" w:rsidRDefault="008D657B" w:rsidP="0024303A">
            <w:pPr>
              <w:jc w:val="center"/>
              <w:rPr>
                <w:color w:val="000000"/>
                <w:sz w:val="16"/>
                <w:szCs w:val="24"/>
                <w:lang w:val="de-CH" w:eastAsia="de-DE"/>
              </w:rPr>
            </w:pPr>
            <w:r w:rsidRPr="004828E6">
              <w:rPr>
                <w:color w:val="000000"/>
                <w:sz w:val="16"/>
              </w:rPr>
              <w:t>0.06</w:t>
            </w:r>
          </w:p>
        </w:tc>
        <w:tc>
          <w:tcPr>
            <w:tcW w:w="220" w:type="dxa"/>
            <w:shd w:val="clear" w:color="auto" w:fill="auto"/>
            <w:noWrap/>
            <w:vAlign w:val="bottom"/>
          </w:tcPr>
          <w:p w14:paraId="27CECDCD" w14:textId="77777777" w:rsidR="008D657B" w:rsidRPr="004828E6" w:rsidRDefault="008D657B" w:rsidP="0024303A">
            <w:pPr>
              <w:jc w:val="center"/>
              <w:rPr>
                <w:color w:val="000000"/>
                <w:sz w:val="16"/>
              </w:rPr>
            </w:pPr>
          </w:p>
        </w:tc>
        <w:tc>
          <w:tcPr>
            <w:tcW w:w="646" w:type="dxa"/>
            <w:shd w:val="clear" w:color="auto" w:fill="auto"/>
            <w:noWrap/>
            <w:vAlign w:val="bottom"/>
          </w:tcPr>
          <w:p w14:paraId="43BA034B" w14:textId="4782AE2F" w:rsidR="008D657B" w:rsidRPr="004828E6" w:rsidRDefault="008D657B" w:rsidP="0024303A">
            <w:pPr>
              <w:jc w:val="center"/>
              <w:rPr>
                <w:color w:val="000000"/>
                <w:sz w:val="16"/>
                <w:szCs w:val="24"/>
                <w:lang w:val="de-CH" w:eastAsia="de-DE"/>
              </w:rPr>
            </w:pPr>
            <w:r w:rsidRPr="004828E6">
              <w:rPr>
                <w:color w:val="000000"/>
                <w:sz w:val="16"/>
              </w:rPr>
              <w:t>&lt; .001</w:t>
            </w:r>
          </w:p>
        </w:tc>
        <w:tc>
          <w:tcPr>
            <w:tcW w:w="221" w:type="dxa"/>
          </w:tcPr>
          <w:p w14:paraId="25074F44"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521D3B92" w14:textId="3CFDC54E" w:rsidR="008D657B" w:rsidRPr="004828E6" w:rsidRDefault="00E56D86" w:rsidP="00E56D86">
            <w:pPr>
              <w:jc w:val="center"/>
              <w:rPr>
                <w:color w:val="000000"/>
                <w:sz w:val="16"/>
              </w:rPr>
            </w:pPr>
            <w:r w:rsidRPr="004828E6">
              <w:rPr>
                <w:color w:val="000000"/>
                <w:sz w:val="16"/>
                <w:szCs w:val="16"/>
              </w:rPr>
              <w:t>−0.25</w:t>
            </w:r>
          </w:p>
        </w:tc>
      </w:tr>
      <w:tr w:rsidR="008D657B" w:rsidRPr="004828E6" w14:paraId="71C93792" w14:textId="77777777" w:rsidTr="00F56BA9">
        <w:trPr>
          <w:trHeight w:val="272"/>
        </w:trPr>
        <w:tc>
          <w:tcPr>
            <w:tcW w:w="2721" w:type="dxa"/>
            <w:shd w:val="clear" w:color="auto" w:fill="auto"/>
            <w:vAlign w:val="bottom"/>
          </w:tcPr>
          <w:p w14:paraId="33B06E78" w14:textId="30CDBC02"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11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13</w:t>
            </w:r>
          </w:p>
        </w:tc>
        <w:tc>
          <w:tcPr>
            <w:tcW w:w="220" w:type="dxa"/>
            <w:shd w:val="clear" w:color="auto" w:fill="auto"/>
            <w:noWrap/>
            <w:vAlign w:val="bottom"/>
          </w:tcPr>
          <w:p w14:paraId="128AB688" w14:textId="77777777" w:rsidR="008D657B" w:rsidRPr="004828E6" w:rsidRDefault="008D657B" w:rsidP="0024303A">
            <w:pPr>
              <w:rPr>
                <w:color w:val="000000"/>
                <w:sz w:val="16"/>
              </w:rPr>
            </w:pPr>
          </w:p>
        </w:tc>
        <w:tc>
          <w:tcPr>
            <w:tcW w:w="1145" w:type="dxa"/>
            <w:shd w:val="clear" w:color="auto" w:fill="auto"/>
            <w:noWrap/>
            <w:vAlign w:val="bottom"/>
          </w:tcPr>
          <w:p w14:paraId="6E893713" w14:textId="7B98E7EC" w:rsidR="008D657B" w:rsidRPr="004828E6" w:rsidRDefault="008D657B" w:rsidP="0024303A">
            <w:pPr>
              <w:jc w:val="center"/>
              <w:rPr>
                <w:color w:val="000000"/>
                <w:sz w:val="16"/>
              </w:rPr>
            </w:pPr>
            <w:r w:rsidRPr="004828E6">
              <w:rPr>
                <w:color w:val="000000"/>
                <w:sz w:val="16"/>
                <w:szCs w:val="16"/>
              </w:rPr>
              <w:t>−</w:t>
            </w:r>
            <w:r w:rsidRPr="004828E6">
              <w:rPr>
                <w:color w:val="000000"/>
                <w:sz w:val="16"/>
              </w:rPr>
              <w:t>0.37</w:t>
            </w:r>
          </w:p>
        </w:tc>
        <w:tc>
          <w:tcPr>
            <w:tcW w:w="220" w:type="dxa"/>
            <w:shd w:val="clear" w:color="auto" w:fill="auto"/>
            <w:noWrap/>
            <w:vAlign w:val="bottom"/>
          </w:tcPr>
          <w:p w14:paraId="2112D289" w14:textId="77777777" w:rsidR="008D657B" w:rsidRPr="004828E6" w:rsidRDefault="008D657B" w:rsidP="0024303A">
            <w:pPr>
              <w:jc w:val="right"/>
              <w:rPr>
                <w:color w:val="000000"/>
                <w:sz w:val="16"/>
              </w:rPr>
            </w:pPr>
          </w:p>
        </w:tc>
        <w:tc>
          <w:tcPr>
            <w:tcW w:w="505" w:type="dxa"/>
            <w:shd w:val="clear" w:color="auto" w:fill="auto"/>
            <w:noWrap/>
            <w:vAlign w:val="bottom"/>
          </w:tcPr>
          <w:p w14:paraId="6A238458" w14:textId="574A4B3E" w:rsidR="008D657B" w:rsidRPr="004828E6" w:rsidRDefault="008D657B" w:rsidP="0024303A">
            <w:pPr>
              <w:jc w:val="center"/>
              <w:rPr>
                <w:color w:val="000000"/>
                <w:sz w:val="16"/>
                <w:szCs w:val="24"/>
                <w:lang w:val="de-CH" w:eastAsia="de-DE"/>
              </w:rPr>
            </w:pPr>
            <w:r w:rsidRPr="004828E6">
              <w:rPr>
                <w:color w:val="000000"/>
                <w:sz w:val="16"/>
              </w:rPr>
              <w:t>0.06</w:t>
            </w:r>
          </w:p>
        </w:tc>
        <w:tc>
          <w:tcPr>
            <w:tcW w:w="220" w:type="dxa"/>
            <w:shd w:val="clear" w:color="auto" w:fill="auto"/>
            <w:noWrap/>
            <w:vAlign w:val="bottom"/>
          </w:tcPr>
          <w:p w14:paraId="6F99151C" w14:textId="77777777" w:rsidR="008D657B" w:rsidRPr="004828E6" w:rsidRDefault="008D657B" w:rsidP="0024303A">
            <w:pPr>
              <w:jc w:val="center"/>
              <w:rPr>
                <w:color w:val="000000"/>
                <w:sz w:val="16"/>
              </w:rPr>
            </w:pPr>
          </w:p>
        </w:tc>
        <w:tc>
          <w:tcPr>
            <w:tcW w:w="646" w:type="dxa"/>
            <w:shd w:val="clear" w:color="auto" w:fill="auto"/>
            <w:noWrap/>
            <w:vAlign w:val="bottom"/>
          </w:tcPr>
          <w:p w14:paraId="5ECBB7A6" w14:textId="57A2D10F" w:rsidR="008D657B" w:rsidRPr="004828E6" w:rsidRDefault="008D657B" w:rsidP="0024303A">
            <w:pPr>
              <w:jc w:val="center"/>
              <w:rPr>
                <w:color w:val="000000"/>
                <w:sz w:val="16"/>
                <w:szCs w:val="24"/>
                <w:lang w:val="de-CH" w:eastAsia="de-DE"/>
              </w:rPr>
            </w:pPr>
            <w:r w:rsidRPr="004828E6">
              <w:rPr>
                <w:color w:val="000000"/>
                <w:sz w:val="16"/>
              </w:rPr>
              <w:t>&lt; .001</w:t>
            </w:r>
          </w:p>
        </w:tc>
        <w:tc>
          <w:tcPr>
            <w:tcW w:w="221" w:type="dxa"/>
          </w:tcPr>
          <w:p w14:paraId="43F012FE"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48514B79" w14:textId="47486798" w:rsidR="008D657B" w:rsidRPr="004828E6" w:rsidRDefault="00E56D86" w:rsidP="00E56D86">
            <w:pPr>
              <w:jc w:val="center"/>
              <w:rPr>
                <w:color w:val="000000"/>
                <w:sz w:val="16"/>
              </w:rPr>
            </w:pPr>
            <w:r w:rsidRPr="004828E6">
              <w:rPr>
                <w:color w:val="000000"/>
                <w:sz w:val="16"/>
                <w:szCs w:val="16"/>
              </w:rPr>
              <w:t>−0.22</w:t>
            </w:r>
          </w:p>
        </w:tc>
      </w:tr>
      <w:tr w:rsidR="008D657B" w:rsidRPr="004828E6" w14:paraId="09317EC5" w14:textId="77777777" w:rsidTr="00F56BA9">
        <w:trPr>
          <w:trHeight w:val="272"/>
        </w:trPr>
        <w:tc>
          <w:tcPr>
            <w:tcW w:w="2721" w:type="dxa"/>
            <w:shd w:val="clear" w:color="auto" w:fill="auto"/>
            <w:vAlign w:val="bottom"/>
          </w:tcPr>
          <w:p w14:paraId="4F65DB57" w14:textId="12C19D81"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15</w:t>
            </w:r>
          </w:p>
        </w:tc>
        <w:tc>
          <w:tcPr>
            <w:tcW w:w="220" w:type="dxa"/>
            <w:shd w:val="clear" w:color="auto" w:fill="auto"/>
            <w:noWrap/>
            <w:vAlign w:val="bottom"/>
          </w:tcPr>
          <w:p w14:paraId="119C89D3" w14:textId="77777777" w:rsidR="008D657B" w:rsidRPr="004828E6" w:rsidRDefault="008D657B" w:rsidP="0024303A">
            <w:pPr>
              <w:rPr>
                <w:color w:val="000000"/>
                <w:sz w:val="16"/>
              </w:rPr>
            </w:pPr>
          </w:p>
        </w:tc>
        <w:tc>
          <w:tcPr>
            <w:tcW w:w="1145" w:type="dxa"/>
            <w:shd w:val="clear" w:color="auto" w:fill="auto"/>
            <w:noWrap/>
            <w:vAlign w:val="bottom"/>
          </w:tcPr>
          <w:p w14:paraId="3D6028BD" w14:textId="340638E7" w:rsidR="008D657B" w:rsidRPr="004828E6" w:rsidRDefault="008D657B" w:rsidP="0024303A">
            <w:pPr>
              <w:jc w:val="center"/>
              <w:rPr>
                <w:color w:val="000000"/>
                <w:sz w:val="16"/>
              </w:rPr>
            </w:pPr>
            <w:r w:rsidRPr="004828E6">
              <w:rPr>
                <w:color w:val="000000"/>
                <w:sz w:val="16"/>
                <w:szCs w:val="16"/>
              </w:rPr>
              <w:t>−</w:t>
            </w:r>
            <w:r w:rsidRPr="004828E6">
              <w:rPr>
                <w:color w:val="000000"/>
                <w:sz w:val="16"/>
              </w:rPr>
              <w:t>0.64</w:t>
            </w:r>
          </w:p>
        </w:tc>
        <w:tc>
          <w:tcPr>
            <w:tcW w:w="220" w:type="dxa"/>
            <w:shd w:val="clear" w:color="auto" w:fill="auto"/>
            <w:noWrap/>
            <w:vAlign w:val="bottom"/>
          </w:tcPr>
          <w:p w14:paraId="2D07A045" w14:textId="77777777" w:rsidR="008D657B" w:rsidRPr="004828E6" w:rsidRDefault="008D657B" w:rsidP="0024303A">
            <w:pPr>
              <w:jc w:val="right"/>
              <w:rPr>
                <w:color w:val="000000"/>
                <w:sz w:val="16"/>
              </w:rPr>
            </w:pPr>
          </w:p>
        </w:tc>
        <w:tc>
          <w:tcPr>
            <w:tcW w:w="505" w:type="dxa"/>
            <w:shd w:val="clear" w:color="auto" w:fill="auto"/>
            <w:noWrap/>
            <w:vAlign w:val="bottom"/>
          </w:tcPr>
          <w:p w14:paraId="189C4718" w14:textId="05DF9C83" w:rsidR="008D657B" w:rsidRPr="004828E6" w:rsidRDefault="008D657B" w:rsidP="0024303A">
            <w:pPr>
              <w:jc w:val="center"/>
              <w:rPr>
                <w:color w:val="000000"/>
                <w:sz w:val="16"/>
                <w:szCs w:val="24"/>
                <w:lang w:val="de-CH" w:eastAsia="de-DE"/>
              </w:rPr>
            </w:pPr>
            <w:r w:rsidRPr="004828E6">
              <w:rPr>
                <w:color w:val="000000"/>
                <w:sz w:val="16"/>
              </w:rPr>
              <w:t>0.11</w:t>
            </w:r>
          </w:p>
        </w:tc>
        <w:tc>
          <w:tcPr>
            <w:tcW w:w="220" w:type="dxa"/>
            <w:shd w:val="clear" w:color="auto" w:fill="auto"/>
            <w:noWrap/>
            <w:vAlign w:val="bottom"/>
          </w:tcPr>
          <w:p w14:paraId="3E6016E5" w14:textId="77777777" w:rsidR="008D657B" w:rsidRPr="004828E6" w:rsidRDefault="008D657B" w:rsidP="0024303A">
            <w:pPr>
              <w:jc w:val="center"/>
              <w:rPr>
                <w:color w:val="000000"/>
                <w:sz w:val="16"/>
              </w:rPr>
            </w:pPr>
          </w:p>
        </w:tc>
        <w:tc>
          <w:tcPr>
            <w:tcW w:w="646" w:type="dxa"/>
            <w:shd w:val="clear" w:color="auto" w:fill="auto"/>
            <w:noWrap/>
            <w:vAlign w:val="bottom"/>
          </w:tcPr>
          <w:p w14:paraId="075B2B5B" w14:textId="1F561797" w:rsidR="008D657B" w:rsidRPr="004828E6" w:rsidRDefault="008D657B" w:rsidP="0024303A">
            <w:pPr>
              <w:jc w:val="center"/>
              <w:rPr>
                <w:color w:val="000000"/>
                <w:sz w:val="16"/>
                <w:szCs w:val="24"/>
                <w:lang w:val="de-CH" w:eastAsia="de-DE"/>
              </w:rPr>
            </w:pPr>
            <w:r w:rsidRPr="004828E6">
              <w:rPr>
                <w:color w:val="000000"/>
                <w:sz w:val="16"/>
              </w:rPr>
              <w:t>&lt; .001</w:t>
            </w:r>
          </w:p>
        </w:tc>
        <w:tc>
          <w:tcPr>
            <w:tcW w:w="221" w:type="dxa"/>
          </w:tcPr>
          <w:p w14:paraId="0C9BBF27"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4F9B0592" w14:textId="4D90B5CE" w:rsidR="008D657B" w:rsidRPr="004828E6" w:rsidRDefault="00E56D86" w:rsidP="00E56D86">
            <w:pPr>
              <w:jc w:val="center"/>
              <w:rPr>
                <w:color w:val="000000"/>
                <w:sz w:val="16"/>
              </w:rPr>
            </w:pPr>
            <w:r w:rsidRPr="004828E6">
              <w:rPr>
                <w:color w:val="000000"/>
                <w:sz w:val="16"/>
                <w:szCs w:val="16"/>
              </w:rPr>
              <w:t>−0.17</w:t>
            </w:r>
          </w:p>
        </w:tc>
      </w:tr>
      <w:tr w:rsidR="008D657B" w:rsidRPr="004828E6" w14:paraId="2CF45AFF" w14:textId="77777777" w:rsidTr="00F56BA9">
        <w:trPr>
          <w:trHeight w:val="272"/>
        </w:trPr>
        <w:tc>
          <w:tcPr>
            <w:tcW w:w="2721" w:type="dxa"/>
            <w:shd w:val="clear" w:color="auto" w:fill="auto"/>
            <w:vAlign w:val="bottom"/>
          </w:tcPr>
          <w:p w14:paraId="764AF36D" w14:textId="5A630CC0"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15</w:t>
            </w:r>
          </w:p>
        </w:tc>
        <w:tc>
          <w:tcPr>
            <w:tcW w:w="220" w:type="dxa"/>
            <w:shd w:val="clear" w:color="auto" w:fill="auto"/>
            <w:noWrap/>
            <w:vAlign w:val="bottom"/>
          </w:tcPr>
          <w:p w14:paraId="346981AD" w14:textId="77777777" w:rsidR="008D657B" w:rsidRPr="004828E6" w:rsidRDefault="008D657B" w:rsidP="0024303A">
            <w:pPr>
              <w:rPr>
                <w:color w:val="000000"/>
                <w:sz w:val="16"/>
              </w:rPr>
            </w:pPr>
          </w:p>
        </w:tc>
        <w:tc>
          <w:tcPr>
            <w:tcW w:w="1145" w:type="dxa"/>
            <w:shd w:val="clear" w:color="auto" w:fill="auto"/>
            <w:noWrap/>
            <w:vAlign w:val="bottom"/>
          </w:tcPr>
          <w:p w14:paraId="4EA0A509" w14:textId="6DC1CC9C" w:rsidR="008D657B" w:rsidRPr="004828E6" w:rsidRDefault="008D657B" w:rsidP="0024303A">
            <w:pPr>
              <w:jc w:val="center"/>
              <w:rPr>
                <w:color w:val="000000"/>
                <w:sz w:val="16"/>
              </w:rPr>
            </w:pPr>
            <w:r w:rsidRPr="004828E6">
              <w:rPr>
                <w:color w:val="000000"/>
                <w:sz w:val="16"/>
                <w:szCs w:val="16"/>
              </w:rPr>
              <w:t>−</w:t>
            </w:r>
            <w:r w:rsidRPr="004828E6">
              <w:rPr>
                <w:color w:val="000000"/>
                <w:sz w:val="16"/>
              </w:rPr>
              <w:t>0.46</w:t>
            </w:r>
          </w:p>
        </w:tc>
        <w:tc>
          <w:tcPr>
            <w:tcW w:w="220" w:type="dxa"/>
            <w:shd w:val="clear" w:color="auto" w:fill="auto"/>
            <w:noWrap/>
            <w:vAlign w:val="bottom"/>
          </w:tcPr>
          <w:p w14:paraId="03E82649" w14:textId="77777777" w:rsidR="008D657B" w:rsidRPr="004828E6" w:rsidRDefault="008D657B" w:rsidP="0024303A">
            <w:pPr>
              <w:jc w:val="right"/>
              <w:rPr>
                <w:color w:val="000000"/>
                <w:sz w:val="16"/>
              </w:rPr>
            </w:pPr>
          </w:p>
        </w:tc>
        <w:tc>
          <w:tcPr>
            <w:tcW w:w="505" w:type="dxa"/>
            <w:shd w:val="clear" w:color="auto" w:fill="auto"/>
            <w:noWrap/>
            <w:vAlign w:val="bottom"/>
          </w:tcPr>
          <w:p w14:paraId="7C117417" w14:textId="341A8EE8" w:rsidR="008D657B" w:rsidRPr="004828E6" w:rsidRDefault="008D657B" w:rsidP="0024303A">
            <w:pPr>
              <w:jc w:val="center"/>
              <w:rPr>
                <w:color w:val="000000"/>
                <w:sz w:val="16"/>
                <w:szCs w:val="24"/>
                <w:lang w:val="de-CH" w:eastAsia="de-DE"/>
              </w:rPr>
            </w:pPr>
            <w:r w:rsidRPr="004828E6">
              <w:rPr>
                <w:color w:val="000000"/>
                <w:sz w:val="16"/>
              </w:rPr>
              <w:t>0.10</w:t>
            </w:r>
          </w:p>
        </w:tc>
        <w:tc>
          <w:tcPr>
            <w:tcW w:w="220" w:type="dxa"/>
            <w:shd w:val="clear" w:color="auto" w:fill="auto"/>
            <w:noWrap/>
            <w:vAlign w:val="bottom"/>
          </w:tcPr>
          <w:p w14:paraId="449F91B0" w14:textId="77777777" w:rsidR="008D657B" w:rsidRPr="004828E6" w:rsidRDefault="008D657B" w:rsidP="0024303A">
            <w:pPr>
              <w:jc w:val="center"/>
              <w:rPr>
                <w:color w:val="000000"/>
                <w:sz w:val="16"/>
              </w:rPr>
            </w:pPr>
          </w:p>
        </w:tc>
        <w:tc>
          <w:tcPr>
            <w:tcW w:w="646" w:type="dxa"/>
            <w:shd w:val="clear" w:color="auto" w:fill="auto"/>
            <w:noWrap/>
            <w:vAlign w:val="bottom"/>
          </w:tcPr>
          <w:p w14:paraId="38A4E62E" w14:textId="0CD9A96D" w:rsidR="008D657B" w:rsidRPr="004828E6" w:rsidRDefault="008D657B" w:rsidP="0024303A">
            <w:pPr>
              <w:jc w:val="center"/>
              <w:rPr>
                <w:color w:val="000000"/>
                <w:sz w:val="16"/>
                <w:szCs w:val="24"/>
                <w:lang w:val="de-CH" w:eastAsia="de-DE"/>
              </w:rPr>
            </w:pPr>
            <w:r w:rsidRPr="004828E6">
              <w:rPr>
                <w:color w:val="000000"/>
                <w:sz w:val="16"/>
              </w:rPr>
              <w:t>&lt; .001</w:t>
            </w:r>
          </w:p>
        </w:tc>
        <w:tc>
          <w:tcPr>
            <w:tcW w:w="221" w:type="dxa"/>
          </w:tcPr>
          <w:p w14:paraId="152BFD7A"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291F3300" w14:textId="5AFD3379" w:rsidR="008D657B" w:rsidRPr="004828E6" w:rsidRDefault="00E56D86" w:rsidP="00E56D86">
            <w:pPr>
              <w:jc w:val="center"/>
              <w:rPr>
                <w:color w:val="000000"/>
                <w:sz w:val="16"/>
              </w:rPr>
            </w:pPr>
            <w:r w:rsidRPr="004828E6">
              <w:rPr>
                <w:color w:val="000000"/>
                <w:sz w:val="16"/>
                <w:szCs w:val="16"/>
              </w:rPr>
              <w:t>−0.15</w:t>
            </w:r>
          </w:p>
        </w:tc>
      </w:tr>
      <w:tr w:rsidR="008D657B" w:rsidRPr="004828E6" w14:paraId="7775F8A5" w14:textId="77777777" w:rsidTr="00F56BA9">
        <w:trPr>
          <w:trHeight w:val="272"/>
        </w:trPr>
        <w:tc>
          <w:tcPr>
            <w:tcW w:w="2721" w:type="dxa"/>
            <w:shd w:val="clear" w:color="auto" w:fill="auto"/>
            <w:vAlign w:val="bottom"/>
          </w:tcPr>
          <w:p w14:paraId="3553B3DE" w14:textId="7FBE3ABF"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15</w:t>
            </w:r>
          </w:p>
        </w:tc>
        <w:tc>
          <w:tcPr>
            <w:tcW w:w="220" w:type="dxa"/>
            <w:shd w:val="clear" w:color="auto" w:fill="auto"/>
            <w:noWrap/>
            <w:vAlign w:val="bottom"/>
          </w:tcPr>
          <w:p w14:paraId="67280D35" w14:textId="77777777" w:rsidR="008D657B" w:rsidRPr="004828E6" w:rsidRDefault="008D657B" w:rsidP="0024303A">
            <w:pPr>
              <w:rPr>
                <w:color w:val="000000"/>
                <w:sz w:val="16"/>
              </w:rPr>
            </w:pPr>
          </w:p>
        </w:tc>
        <w:tc>
          <w:tcPr>
            <w:tcW w:w="1145" w:type="dxa"/>
            <w:shd w:val="clear" w:color="auto" w:fill="auto"/>
            <w:noWrap/>
            <w:vAlign w:val="bottom"/>
          </w:tcPr>
          <w:p w14:paraId="068FA7FD" w14:textId="3ED35C95" w:rsidR="008D657B" w:rsidRPr="004828E6" w:rsidRDefault="008D657B" w:rsidP="0024303A">
            <w:pPr>
              <w:jc w:val="center"/>
              <w:rPr>
                <w:color w:val="000000"/>
                <w:sz w:val="16"/>
              </w:rPr>
            </w:pPr>
            <w:r w:rsidRPr="004828E6">
              <w:rPr>
                <w:color w:val="000000"/>
                <w:sz w:val="16"/>
                <w:szCs w:val="16"/>
              </w:rPr>
              <w:t>−</w:t>
            </w:r>
            <w:r w:rsidRPr="004828E6">
              <w:rPr>
                <w:color w:val="000000"/>
                <w:sz w:val="16"/>
              </w:rPr>
              <w:t>0.20</w:t>
            </w:r>
          </w:p>
        </w:tc>
        <w:tc>
          <w:tcPr>
            <w:tcW w:w="220" w:type="dxa"/>
            <w:shd w:val="clear" w:color="auto" w:fill="auto"/>
            <w:noWrap/>
            <w:vAlign w:val="bottom"/>
          </w:tcPr>
          <w:p w14:paraId="502C4071" w14:textId="77777777" w:rsidR="008D657B" w:rsidRPr="004828E6" w:rsidRDefault="008D657B" w:rsidP="0024303A">
            <w:pPr>
              <w:jc w:val="right"/>
              <w:rPr>
                <w:color w:val="000000"/>
                <w:sz w:val="16"/>
              </w:rPr>
            </w:pPr>
          </w:p>
        </w:tc>
        <w:tc>
          <w:tcPr>
            <w:tcW w:w="505" w:type="dxa"/>
            <w:shd w:val="clear" w:color="auto" w:fill="auto"/>
            <w:noWrap/>
            <w:vAlign w:val="bottom"/>
          </w:tcPr>
          <w:p w14:paraId="4CB11D58" w14:textId="26AB6667" w:rsidR="008D657B" w:rsidRPr="004828E6" w:rsidRDefault="008D657B" w:rsidP="0024303A">
            <w:pPr>
              <w:jc w:val="center"/>
              <w:rPr>
                <w:color w:val="000000"/>
                <w:sz w:val="16"/>
                <w:szCs w:val="24"/>
                <w:lang w:val="de-CH" w:eastAsia="de-DE"/>
              </w:rPr>
            </w:pPr>
            <w:r w:rsidRPr="004828E6">
              <w:rPr>
                <w:color w:val="000000"/>
                <w:sz w:val="16"/>
              </w:rPr>
              <w:t>0.06</w:t>
            </w:r>
          </w:p>
        </w:tc>
        <w:tc>
          <w:tcPr>
            <w:tcW w:w="220" w:type="dxa"/>
            <w:shd w:val="clear" w:color="auto" w:fill="auto"/>
            <w:noWrap/>
            <w:vAlign w:val="bottom"/>
          </w:tcPr>
          <w:p w14:paraId="41BFA132" w14:textId="77777777" w:rsidR="008D657B" w:rsidRPr="004828E6" w:rsidRDefault="008D657B" w:rsidP="0024303A">
            <w:pPr>
              <w:jc w:val="center"/>
              <w:rPr>
                <w:color w:val="000000"/>
                <w:sz w:val="16"/>
              </w:rPr>
            </w:pPr>
          </w:p>
        </w:tc>
        <w:tc>
          <w:tcPr>
            <w:tcW w:w="646" w:type="dxa"/>
            <w:shd w:val="clear" w:color="auto" w:fill="auto"/>
            <w:noWrap/>
            <w:vAlign w:val="bottom"/>
          </w:tcPr>
          <w:p w14:paraId="6F97C80A" w14:textId="25B90843" w:rsidR="008D657B" w:rsidRPr="004828E6" w:rsidRDefault="008D657B" w:rsidP="0024303A">
            <w:pPr>
              <w:jc w:val="center"/>
              <w:rPr>
                <w:color w:val="000000"/>
                <w:sz w:val="16"/>
                <w:szCs w:val="24"/>
                <w:lang w:val="de-CH" w:eastAsia="de-DE"/>
              </w:rPr>
            </w:pPr>
            <w:r w:rsidRPr="004828E6">
              <w:rPr>
                <w:color w:val="000000"/>
                <w:sz w:val="16"/>
              </w:rPr>
              <w:t>&lt; .001</w:t>
            </w:r>
          </w:p>
        </w:tc>
        <w:tc>
          <w:tcPr>
            <w:tcW w:w="221" w:type="dxa"/>
          </w:tcPr>
          <w:p w14:paraId="6E2BD34F"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2CE20F69" w14:textId="583B3937" w:rsidR="008D657B" w:rsidRPr="004828E6" w:rsidRDefault="00E56D86" w:rsidP="00E56D86">
            <w:pPr>
              <w:jc w:val="center"/>
              <w:rPr>
                <w:color w:val="000000"/>
                <w:sz w:val="16"/>
              </w:rPr>
            </w:pPr>
            <w:r w:rsidRPr="004828E6">
              <w:rPr>
                <w:color w:val="000000"/>
                <w:sz w:val="16"/>
                <w:szCs w:val="16"/>
              </w:rPr>
              <w:t>−0.12</w:t>
            </w:r>
          </w:p>
        </w:tc>
      </w:tr>
      <w:tr w:rsidR="008D657B" w:rsidRPr="004828E6" w14:paraId="5B8ABDE5" w14:textId="77777777" w:rsidTr="00F56BA9">
        <w:trPr>
          <w:trHeight w:val="272"/>
        </w:trPr>
        <w:tc>
          <w:tcPr>
            <w:tcW w:w="2721" w:type="dxa"/>
            <w:shd w:val="clear" w:color="auto" w:fill="auto"/>
            <w:vAlign w:val="bottom"/>
          </w:tcPr>
          <w:p w14:paraId="03D0D96A" w14:textId="249C189D"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17</w:t>
            </w:r>
          </w:p>
        </w:tc>
        <w:tc>
          <w:tcPr>
            <w:tcW w:w="220" w:type="dxa"/>
            <w:shd w:val="clear" w:color="auto" w:fill="auto"/>
            <w:noWrap/>
            <w:vAlign w:val="bottom"/>
          </w:tcPr>
          <w:p w14:paraId="7E317A91" w14:textId="77777777" w:rsidR="008D657B" w:rsidRPr="004828E6" w:rsidRDefault="008D657B" w:rsidP="0024303A">
            <w:pPr>
              <w:rPr>
                <w:color w:val="000000"/>
                <w:sz w:val="16"/>
              </w:rPr>
            </w:pPr>
          </w:p>
        </w:tc>
        <w:tc>
          <w:tcPr>
            <w:tcW w:w="1145" w:type="dxa"/>
            <w:shd w:val="clear" w:color="auto" w:fill="auto"/>
            <w:noWrap/>
            <w:vAlign w:val="bottom"/>
          </w:tcPr>
          <w:p w14:paraId="4B37FC52" w14:textId="4D9386C9" w:rsidR="008D657B" w:rsidRPr="004828E6" w:rsidRDefault="008D657B" w:rsidP="0024303A">
            <w:pPr>
              <w:jc w:val="center"/>
              <w:rPr>
                <w:color w:val="000000"/>
                <w:sz w:val="16"/>
              </w:rPr>
            </w:pPr>
            <w:r w:rsidRPr="004828E6">
              <w:rPr>
                <w:color w:val="000000"/>
                <w:sz w:val="16"/>
                <w:szCs w:val="16"/>
              </w:rPr>
              <w:t>−</w:t>
            </w:r>
            <w:r w:rsidRPr="004828E6">
              <w:rPr>
                <w:color w:val="000000"/>
                <w:sz w:val="16"/>
              </w:rPr>
              <w:t>0.71</w:t>
            </w:r>
          </w:p>
        </w:tc>
        <w:tc>
          <w:tcPr>
            <w:tcW w:w="220" w:type="dxa"/>
            <w:shd w:val="clear" w:color="auto" w:fill="auto"/>
            <w:noWrap/>
            <w:vAlign w:val="bottom"/>
          </w:tcPr>
          <w:p w14:paraId="3DD7A224" w14:textId="77777777" w:rsidR="008D657B" w:rsidRPr="004828E6" w:rsidRDefault="008D657B" w:rsidP="0024303A">
            <w:pPr>
              <w:jc w:val="right"/>
              <w:rPr>
                <w:color w:val="000000"/>
                <w:sz w:val="16"/>
              </w:rPr>
            </w:pPr>
          </w:p>
        </w:tc>
        <w:tc>
          <w:tcPr>
            <w:tcW w:w="505" w:type="dxa"/>
            <w:shd w:val="clear" w:color="auto" w:fill="auto"/>
            <w:noWrap/>
            <w:vAlign w:val="bottom"/>
          </w:tcPr>
          <w:p w14:paraId="14741C71" w14:textId="3D37B13C" w:rsidR="008D657B" w:rsidRPr="004828E6" w:rsidRDefault="008D657B" w:rsidP="0024303A">
            <w:pPr>
              <w:jc w:val="center"/>
              <w:rPr>
                <w:color w:val="000000"/>
                <w:sz w:val="16"/>
                <w:szCs w:val="24"/>
                <w:lang w:val="de-CH" w:eastAsia="de-DE"/>
              </w:rPr>
            </w:pPr>
            <w:r w:rsidRPr="004828E6">
              <w:rPr>
                <w:color w:val="000000"/>
                <w:sz w:val="16"/>
              </w:rPr>
              <w:t>0.12</w:t>
            </w:r>
          </w:p>
        </w:tc>
        <w:tc>
          <w:tcPr>
            <w:tcW w:w="220" w:type="dxa"/>
            <w:shd w:val="clear" w:color="auto" w:fill="auto"/>
            <w:noWrap/>
            <w:vAlign w:val="bottom"/>
          </w:tcPr>
          <w:p w14:paraId="4573DAF7" w14:textId="77777777" w:rsidR="008D657B" w:rsidRPr="004828E6" w:rsidRDefault="008D657B" w:rsidP="0024303A">
            <w:pPr>
              <w:jc w:val="center"/>
              <w:rPr>
                <w:color w:val="000000"/>
                <w:sz w:val="16"/>
              </w:rPr>
            </w:pPr>
          </w:p>
        </w:tc>
        <w:tc>
          <w:tcPr>
            <w:tcW w:w="646" w:type="dxa"/>
            <w:shd w:val="clear" w:color="auto" w:fill="auto"/>
            <w:noWrap/>
            <w:vAlign w:val="bottom"/>
          </w:tcPr>
          <w:p w14:paraId="08A40D40" w14:textId="083B2018" w:rsidR="008D657B" w:rsidRPr="004828E6" w:rsidRDefault="008D657B" w:rsidP="0024303A">
            <w:pPr>
              <w:jc w:val="center"/>
              <w:rPr>
                <w:color w:val="000000"/>
                <w:sz w:val="16"/>
                <w:szCs w:val="24"/>
                <w:lang w:val="de-CH" w:eastAsia="de-DE"/>
              </w:rPr>
            </w:pPr>
            <w:r w:rsidRPr="004828E6">
              <w:rPr>
                <w:color w:val="000000"/>
                <w:sz w:val="16"/>
              </w:rPr>
              <w:t>&lt; .001</w:t>
            </w:r>
          </w:p>
        </w:tc>
        <w:tc>
          <w:tcPr>
            <w:tcW w:w="221" w:type="dxa"/>
          </w:tcPr>
          <w:p w14:paraId="69686CD6"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189D09B9" w14:textId="77D65243" w:rsidR="008D657B" w:rsidRPr="004828E6" w:rsidRDefault="00DB3B76" w:rsidP="00DB3B76">
            <w:pPr>
              <w:jc w:val="center"/>
              <w:rPr>
                <w:color w:val="000000"/>
                <w:sz w:val="16"/>
              </w:rPr>
            </w:pPr>
            <w:r w:rsidRPr="004828E6">
              <w:rPr>
                <w:color w:val="000000"/>
                <w:sz w:val="16"/>
                <w:szCs w:val="16"/>
              </w:rPr>
              <w:t>−0.17</w:t>
            </w:r>
          </w:p>
        </w:tc>
      </w:tr>
      <w:tr w:rsidR="008D657B" w:rsidRPr="004828E6" w14:paraId="6C12107C" w14:textId="77777777" w:rsidTr="00F56BA9">
        <w:trPr>
          <w:trHeight w:val="272"/>
        </w:trPr>
        <w:tc>
          <w:tcPr>
            <w:tcW w:w="2721" w:type="dxa"/>
            <w:shd w:val="clear" w:color="auto" w:fill="auto"/>
            <w:vAlign w:val="bottom"/>
          </w:tcPr>
          <w:p w14:paraId="74A3E32A" w14:textId="6D627303"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17</w:t>
            </w:r>
          </w:p>
        </w:tc>
        <w:tc>
          <w:tcPr>
            <w:tcW w:w="220" w:type="dxa"/>
            <w:shd w:val="clear" w:color="auto" w:fill="auto"/>
            <w:noWrap/>
            <w:vAlign w:val="bottom"/>
          </w:tcPr>
          <w:p w14:paraId="4E4EAE74" w14:textId="77777777" w:rsidR="008D657B" w:rsidRPr="004828E6" w:rsidRDefault="008D657B" w:rsidP="0024303A">
            <w:pPr>
              <w:rPr>
                <w:color w:val="000000"/>
                <w:sz w:val="16"/>
              </w:rPr>
            </w:pPr>
          </w:p>
        </w:tc>
        <w:tc>
          <w:tcPr>
            <w:tcW w:w="1145" w:type="dxa"/>
            <w:shd w:val="clear" w:color="auto" w:fill="auto"/>
            <w:noWrap/>
            <w:vAlign w:val="bottom"/>
          </w:tcPr>
          <w:p w14:paraId="3B877D12" w14:textId="2FA6B1E0" w:rsidR="008D657B" w:rsidRPr="004828E6" w:rsidRDefault="008D657B" w:rsidP="0024303A">
            <w:pPr>
              <w:jc w:val="center"/>
              <w:rPr>
                <w:color w:val="000000"/>
                <w:sz w:val="16"/>
              </w:rPr>
            </w:pPr>
            <w:r w:rsidRPr="004828E6">
              <w:rPr>
                <w:color w:val="000000"/>
                <w:sz w:val="16"/>
                <w:szCs w:val="16"/>
              </w:rPr>
              <w:t>−</w:t>
            </w:r>
            <w:r w:rsidRPr="004828E6">
              <w:rPr>
                <w:color w:val="000000"/>
                <w:sz w:val="16"/>
              </w:rPr>
              <w:t>0.35</w:t>
            </w:r>
          </w:p>
        </w:tc>
        <w:tc>
          <w:tcPr>
            <w:tcW w:w="220" w:type="dxa"/>
            <w:shd w:val="clear" w:color="auto" w:fill="auto"/>
            <w:noWrap/>
            <w:vAlign w:val="bottom"/>
          </w:tcPr>
          <w:p w14:paraId="57D5E8B7" w14:textId="77777777" w:rsidR="008D657B" w:rsidRPr="004828E6" w:rsidRDefault="008D657B" w:rsidP="0024303A">
            <w:pPr>
              <w:jc w:val="right"/>
              <w:rPr>
                <w:color w:val="000000"/>
                <w:sz w:val="16"/>
              </w:rPr>
            </w:pPr>
          </w:p>
        </w:tc>
        <w:tc>
          <w:tcPr>
            <w:tcW w:w="505" w:type="dxa"/>
            <w:shd w:val="clear" w:color="auto" w:fill="auto"/>
            <w:noWrap/>
            <w:vAlign w:val="bottom"/>
          </w:tcPr>
          <w:p w14:paraId="444D91C4" w14:textId="4CCCFA95" w:rsidR="008D657B" w:rsidRPr="004828E6" w:rsidRDefault="008D657B" w:rsidP="0024303A">
            <w:pPr>
              <w:jc w:val="center"/>
              <w:rPr>
                <w:color w:val="000000"/>
                <w:sz w:val="16"/>
                <w:szCs w:val="24"/>
                <w:lang w:val="de-CH" w:eastAsia="de-DE"/>
              </w:rPr>
            </w:pPr>
            <w:r w:rsidRPr="004828E6">
              <w:rPr>
                <w:color w:val="000000"/>
                <w:sz w:val="16"/>
              </w:rPr>
              <w:t>0.12</w:t>
            </w:r>
          </w:p>
        </w:tc>
        <w:tc>
          <w:tcPr>
            <w:tcW w:w="220" w:type="dxa"/>
            <w:shd w:val="clear" w:color="auto" w:fill="auto"/>
            <w:noWrap/>
            <w:vAlign w:val="bottom"/>
          </w:tcPr>
          <w:p w14:paraId="6EDDEB82" w14:textId="77777777" w:rsidR="008D657B" w:rsidRPr="004828E6" w:rsidRDefault="008D657B" w:rsidP="0024303A">
            <w:pPr>
              <w:jc w:val="center"/>
              <w:rPr>
                <w:color w:val="000000"/>
                <w:sz w:val="16"/>
              </w:rPr>
            </w:pPr>
          </w:p>
        </w:tc>
        <w:tc>
          <w:tcPr>
            <w:tcW w:w="646" w:type="dxa"/>
            <w:shd w:val="clear" w:color="auto" w:fill="auto"/>
            <w:noWrap/>
            <w:vAlign w:val="bottom"/>
          </w:tcPr>
          <w:p w14:paraId="52A0DC3A" w14:textId="6EB5F57A" w:rsidR="008D657B" w:rsidRPr="004828E6" w:rsidRDefault="008D657B" w:rsidP="0024303A">
            <w:pPr>
              <w:jc w:val="center"/>
              <w:rPr>
                <w:color w:val="000000"/>
                <w:sz w:val="16"/>
                <w:szCs w:val="24"/>
                <w:lang w:val="de-CH" w:eastAsia="de-DE"/>
              </w:rPr>
            </w:pPr>
            <w:r w:rsidRPr="004828E6">
              <w:rPr>
                <w:color w:val="000000"/>
                <w:sz w:val="16"/>
              </w:rPr>
              <w:t>.003</w:t>
            </w:r>
          </w:p>
        </w:tc>
        <w:tc>
          <w:tcPr>
            <w:tcW w:w="221" w:type="dxa"/>
          </w:tcPr>
          <w:p w14:paraId="1964B360"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002D7C9C" w14:textId="4290D2A1" w:rsidR="008D657B" w:rsidRPr="004828E6" w:rsidRDefault="00DB3B76" w:rsidP="00DB3B76">
            <w:pPr>
              <w:jc w:val="center"/>
              <w:rPr>
                <w:color w:val="000000"/>
                <w:sz w:val="16"/>
              </w:rPr>
            </w:pPr>
            <w:r w:rsidRPr="004828E6">
              <w:rPr>
                <w:color w:val="000000"/>
                <w:sz w:val="16"/>
                <w:szCs w:val="16"/>
              </w:rPr>
              <w:t>−0.</w:t>
            </w:r>
            <w:r w:rsidR="00823C5F" w:rsidRPr="004828E6">
              <w:rPr>
                <w:color w:val="000000"/>
                <w:sz w:val="16"/>
                <w:szCs w:val="16"/>
              </w:rPr>
              <w:t>0</w:t>
            </w:r>
            <w:r w:rsidRPr="004828E6">
              <w:rPr>
                <w:color w:val="000000"/>
                <w:sz w:val="16"/>
                <w:szCs w:val="16"/>
              </w:rPr>
              <w:t>9</w:t>
            </w:r>
          </w:p>
        </w:tc>
      </w:tr>
      <w:tr w:rsidR="008D657B" w:rsidRPr="004828E6" w14:paraId="5A781F0E" w14:textId="77777777" w:rsidTr="00F56BA9">
        <w:trPr>
          <w:trHeight w:val="272"/>
        </w:trPr>
        <w:tc>
          <w:tcPr>
            <w:tcW w:w="2721" w:type="dxa"/>
            <w:shd w:val="clear" w:color="auto" w:fill="auto"/>
            <w:vAlign w:val="bottom"/>
          </w:tcPr>
          <w:p w14:paraId="56A8637C" w14:textId="559730DF"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17</w:t>
            </w:r>
          </w:p>
        </w:tc>
        <w:tc>
          <w:tcPr>
            <w:tcW w:w="220" w:type="dxa"/>
            <w:shd w:val="clear" w:color="auto" w:fill="auto"/>
            <w:noWrap/>
            <w:vAlign w:val="bottom"/>
          </w:tcPr>
          <w:p w14:paraId="14FD7E9D" w14:textId="77777777" w:rsidR="008D657B" w:rsidRPr="004828E6" w:rsidRDefault="008D657B" w:rsidP="0024303A">
            <w:pPr>
              <w:rPr>
                <w:color w:val="000000"/>
                <w:sz w:val="16"/>
              </w:rPr>
            </w:pPr>
          </w:p>
        </w:tc>
        <w:tc>
          <w:tcPr>
            <w:tcW w:w="1145" w:type="dxa"/>
            <w:shd w:val="clear" w:color="auto" w:fill="auto"/>
            <w:noWrap/>
            <w:vAlign w:val="bottom"/>
          </w:tcPr>
          <w:p w14:paraId="5BEF1C75" w14:textId="2902A496" w:rsidR="008D657B" w:rsidRPr="004828E6" w:rsidRDefault="008D657B" w:rsidP="0024303A">
            <w:pPr>
              <w:jc w:val="center"/>
              <w:rPr>
                <w:color w:val="000000"/>
                <w:sz w:val="16"/>
              </w:rPr>
            </w:pPr>
            <w:r w:rsidRPr="004828E6">
              <w:rPr>
                <w:color w:val="000000"/>
                <w:sz w:val="16"/>
                <w:szCs w:val="16"/>
              </w:rPr>
              <w:t>−</w:t>
            </w:r>
            <w:r w:rsidRPr="004828E6">
              <w:rPr>
                <w:color w:val="000000"/>
                <w:sz w:val="16"/>
              </w:rPr>
              <w:t>0.09</w:t>
            </w:r>
          </w:p>
        </w:tc>
        <w:tc>
          <w:tcPr>
            <w:tcW w:w="220" w:type="dxa"/>
            <w:shd w:val="clear" w:color="auto" w:fill="auto"/>
            <w:noWrap/>
            <w:vAlign w:val="bottom"/>
          </w:tcPr>
          <w:p w14:paraId="7F23A305" w14:textId="77777777" w:rsidR="008D657B" w:rsidRPr="004828E6" w:rsidRDefault="008D657B" w:rsidP="0024303A">
            <w:pPr>
              <w:jc w:val="right"/>
              <w:rPr>
                <w:color w:val="000000"/>
                <w:sz w:val="16"/>
              </w:rPr>
            </w:pPr>
          </w:p>
        </w:tc>
        <w:tc>
          <w:tcPr>
            <w:tcW w:w="505" w:type="dxa"/>
            <w:shd w:val="clear" w:color="auto" w:fill="auto"/>
            <w:noWrap/>
            <w:vAlign w:val="bottom"/>
          </w:tcPr>
          <w:p w14:paraId="1531F3F3" w14:textId="7B66DECB" w:rsidR="008D657B" w:rsidRPr="004828E6" w:rsidRDefault="008D657B" w:rsidP="0024303A">
            <w:pPr>
              <w:jc w:val="center"/>
              <w:rPr>
                <w:color w:val="000000"/>
                <w:sz w:val="16"/>
                <w:szCs w:val="24"/>
                <w:lang w:val="de-CH" w:eastAsia="de-DE"/>
              </w:rPr>
            </w:pPr>
            <w:r w:rsidRPr="004828E6">
              <w:rPr>
                <w:color w:val="000000"/>
                <w:sz w:val="16"/>
              </w:rPr>
              <w:t>0.07</w:t>
            </w:r>
          </w:p>
        </w:tc>
        <w:tc>
          <w:tcPr>
            <w:tcW w:w="220" w:type="dxa"/>
            <w:shd w:val="clear" w:color="auto" w:fill="auto"/>
            <w:noWrap/>
            <w:vAlign w:val="bottom"/>
          </w:tcPr>
          <w:p w14:paraId="386871F1" w14:textId="77777777" w:rsidR="008D657B" w:rsidRPr="004828E6" w:rsidRDefault="008D657B" w:rsidP="0024303A">
            <w:pPr>
              <w:jc w:val="center"/>
              <w:rPr>
                <w:color w:val="000000"/>
                <w:sz w:val="16"/>
              </w:rPr>
            </w:pPr>
          </w:p>
        </w:tc>
        <w:tc>
          <w:tcPr>
            <w:tcW w:w="646" w:type="dxa"/>
            <w:shd w:val="clear" w:color="auto" w:fill="auto"/>
            <w:noWrap/>
            <w:vAlign w:val="bottom"/>
          </w:tcPr>
          <w:p w14:paraId="19E7FB07" w14:textId="5153057F" w:rsidR="008D657B" w:rsidRPr="004828E6" w:rsidRDefault="008D657B" w:rsidP="0024303A">
            <w:pPr>
              <w:jc w:val="center"/>
              <w:rPr>
                <w:color w:val="000000"/>
                <w:sz w:val="16"/>
                <w:szCs w:val="24"/>
                <w:lang w:val="de-CH" w:eastAsia="de-DE"/>
              </w:rPr>
            </w:pPr>
            <w:r w:rsidRPr="004828E6">
              <w:rPr>
                <w:color w:val="000000"/>
                <w:sz w:val="16"/>
              </w:rPr>
              <w:t>.182</w:t>
            </w:r>
          </w:p>
        </w:tc>
        <w:tc>
          <w:tcPr>
            <w:tcW w:w="221" w:type="dxa"/>
          </w:tcPr>
          <w:p w14:paraId="4E3639D3"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7395F22A" w14:textId="5B7F6D4C" w:rsidR="008D657B" w:rsidRPr="004828E6" w:rsidRDefault="00823C5F" w:rsidP="00DB3B76">
            <w:pPr>
              <w:jc w:val="center"/>
              <w:rPr>
                <w:color w:val="000000"/>
                <w:sz w:val="16"/>
              </w:rPr>
            </w:pPr>
            <w:r w:rsidRPr="004828E6">
              <w:rPr>
                <w:color w:val="000000"/>
                <w:sz w:val="16"/>
                <w:szCs w:val="16"/>
              </w:rPr>
              <w:t>−0.05</w:t>
            </w:r>
          </w:p>
        </w:tc>
      </w:tr>
      <w:tr w:rsidR="008D657B" w:rsidRPr="004828E6" w14:paraId="54D5EAF3" w14:textId="77777777" w:rsidTr="00F56BA9">
        <w:trPr>
          <w:trHeight w:val="272"/>
        </w:trPr>
        <w:tc>
          <w:tcPr>
            <w:tcW w:w="2721" w:type="dxa"/>
            <w:shd w:val="clear" w:color="auto" w:fill="auto"/>
            <w:vAlign w:val="bottom"/>
          </w:tcPr>
          <w:p w14:paraId="3790DA3F" w14:textId="6510172D"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20</w:t>
            </w:r>
          </w:p>
        </w:tc>
        <w:tc>
          <w:tcPr>
            <w:tcW w:w="220" w:type="dxa"/>
            <w:shd w:val="clear" w:color="auto" w:fill="auto"/>
            <w:noWrap/>
            <w:vAlign w:val="bottom"/>
          </w:tcPr>
          <w:p w14:paraId="4B116858" w14:textId="77777777" w:rsidR="008D657B" w:rsidRPr="004828E6" w:rsidRDefault="008D657B" w:rsidP="0024303A">
            <w:pPr>
              <w:rPr>
                <w:color w:val="000000"/>
                <w:sz w:val="16"/>
              </w:rPr>
            </w:pPr>
          </w:p>
        </w:tc>
        <w:tc>
          <w:tcPr>
            <w:tcW w:w="1145" w:type="dxa"/>
            <w:shd w:val="clear" w:color="auto" w:fill="auto"/>
            <w:noWrap/>
            <w:vAlign w:val="bottom"/>
          </w:tcPr>
          <w:p w14:paraId="75DCE06A" w14:textId="6570C989" w:rsidR="008D657B" w:rsidRPr="004828E6" w:rsidRDefault="008D657B" w:rsidP="0024303A">
            <w:pPr>
              <w:jc w:val="center"/>
              <w:rPr>
                <w:color w:val="000000"/>
                <w:sz w:val="16"/>
              </w:rPr>
            </w:pPr>
            <w:r w:rsidRPr="004828E6">
              <w:rPr>
                <w:color w:val="000000"/>
                <w:sz w:val="16"/>
                <w:szCs w:val="16"/>
              </w:rPr>
              <w:t>−</w:t>
            </w:r>
            <w:r w:rsidRPr="004828E6">
              <w:rPr>
                <w:color w:val="000000"/>
                <w:sz w:val="16"/>
              </w:rPr>
              <w:t>0.17</w:t>
            </w:r>
          </w:p>
        </w:tc>
        <w:tc>
          <w:tcPr>
            <w:tcW w:w="220" w:type="dxa"/>
            <w:shd w:val="clear" w:color="auto" w:fill="auto"/>
            <w:noWrap/>
            <w:vAlign w:val="bottom"/>
          </w:tcPr>
          <w:p w14:paraId="359A4AA7" w14:textId="77777777" w:rsidR="008D657B" w:rsidRPr="004828E6" w:rsidRDefault="008D657B" w:rsidP="0024303A">
            <w:pPr>
              <w:jc w:val="right"/>
              <w:rPr>
                <w:color w:val="000000"/>
                <w:sz w:val="16"/>
              </w:rPr>
            </w:pPr>
          </w:p>
        </w:tc>
        <w:tc>
          <w:tcPr>
            <w:tcW w:w="505" w:type="dxa"/>
            <w:shd w:val="clear" w:color="auto" w:fill="auto"/>
            <w:noWrap/>
            <w:vAlign w:val="bottom"/>
          </w:tcPr>
          <w:p w14:paraId="7B2EC427" w14:textId="2C409032" w:rsidR="008D657B" w:rsidRPr="004828E6" w:rsidRDefault="008D657B" w:rsidP="0024303A">
            <w:pPr>
              <w:jc w:val="center"/>
              <w:rPr>
                <w:color w:val="000000"/>
                <w:sz w:val="16"/>
                <w:szCs w:val="24"/>
                <w:lang w:val="de-CH" w:eastAsia="de-DE"/>
              </w:rPr>
            </w:pPr>
            <w:r w:rsidRPr="004828E6">
              <w:rPr>
                <w:color w:val="000000"/>
                <w:sz w:val="16"/>
              </w:rPr>
              <w:t>0.13</w:t>
            </w:r>
          </w:p>
        </w:tc>
        <w:tc>
          <w:tcPr>
            <w:tcW w:w="220" w:type="dxa"/>
            <w:shd w:val="clear" w:color="auto" w:fill="auto"/>
            <w:noWrap/>
            <w:vAlign w:val="bottom"/>
          </w:tcPr>
          <w:p w14:paraId="4C28040E" w14:textId="77777777" w:rsidR="008D657B" w:rsidRPr="004828E6" w:rsidRDefault="008D657B" w:rsidP="0024303A">
            <w:pPr>
              <w:jc w:val="center"/>
              <w:rPr>
                <w:color w:val="000000"/>
                <w:sz w:val="16"/>
              </w:rPr>
            </w:pPr>
          </w:p>
        </w:tc>
        <w:tc>
          <w:tcPr>
            <w:tcW w:w="646" w:type="dxa"/>
            <w:shd w:val="clear" w:color="auto" w:fill="auto"/>
            <w:noWrap/>
            <w:vAlign w:val="bottom"/>
          </w:tcPr>
          <w:p w14:paraId="3630588A" w14:textId="4E2FEEBD" w:rsidR="008D657B" w:rsidRPr="004828E6" w:rsidRDefault="008D657B" w:rsidP="0024303A">
            <w:pPr>
              <w:jc w:val="center"/>
              <w:rPr>
                <w:color w:val="000000"/>
                <w:sz w:val="16"/>
                <w:szCs w:val="24"/>
                <w:lang w:val="de-CH" w:eastAsia="de-DE"/>
              </w:rPr>
            </w:pPr>
            <w:r w:rsidRPr="004828E6">
              <w:rPr>
                <w:color w:val="000000"/>
                <w:sz w:val="16"/>
              </w:rPr>
              <w:t>.171</w:t>
            </w:r>
          </w:p>
        </w:tc>
        <w:tc>
          <w:tcPr>
            <w:tcW w:w="221" w:type="dxa"/>
          </w:tcPr>
          <w:p w14:paraId="0BEA2A82"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77C17C99" w14:textId="6CB6158A" w:rsidR="008D657B" w:rsidRPr="004828E6" w:rsidRDefault="00613A49" w:rsidP="008C5744">
            <w:pPr>
              <w:jc w:val="center"/>
              <w:rPr>
                <w:color w:val="000000"/>
                <w:sz w:val="16"/>
              </w:rPr>
            </w:pPr>
            <w:r w:rsidRPr="004828E6">
              <w:rPr>
                <w:color w:val="000000"/>
                <w:sz w:val="16"/>
                <w:szCs w:val="16"/>
              </w:rPr>
              <w:t>−0.04</w:t>
            </w:r>
          </w:p>
        </w:tc>
      </w:tr>
      <w:tr w:rsidR="008D657B" w:rsidRPr="004828E6" w14:paraId="6122F067" w14:textId="77777777" w:rsidTr="00F56BA9">
        <w:trPr>
          <w:trHeight w:val="272"/>
        </w:trPr>
        <w:tc>
          <w:tcPr>
            <w:tcW w:w="2721" w:type="dxa"/>
            <w:shd w:val="clear" w:color="auto" w:fill="auto"/>
            <w:vAlign w:val="bottom"/>
          </w:tcPr>
          <w:p w14:paraId="62B6AF31" w14:textId="7F2BEF6C"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20</w:t>
            </w:r>
          </w:p>
        </w:tc>
        <w:tc>
          <w:tcPr>
            <w:tcW w:w="220" w:type="dxa"/>
            <w:shd w:val="clear" w:color="auto" w:fill="auto"/>
            <w:noWrap/>
            <w:vAlign w:val="bottom"/>
          </w:tcPr>
          <w:p w14:paraId="156BDB7F" w14:textId="77777777" w:rsidR="008D657B" w:rsidRPr="004828E6" w:rsidRDefault="008D657B" w:rsidP="0024303A">
            <w:pPr>
              <w:rPr>
                <w:color w:val="000000"/>
                <w:sz w:val="16"/>
              </w:rPr>
            </w:pPr>
          </w:p>
        </w:tc>
        <w:tc>
          <w:tcPr>
            <w:tcW w:w="1145" w:type="dxa"/>
            <w:shd w:val="clear" w:color="auto" w:fill="auto"/>
            <w:noWrap/>
            <w:vAlign w:val="bottom"/>
          </w:tcPr>
          <w:p w14:paraId="65D051CE" w14:textId="32F06BB4" w:rsidR="008D657B" w:rsidRPr="004828E6" w:rsidRDefault="008D657B" w:rsidP="0024303A">
            <w:pPr>
              <w:jc w:val="center"/>
              <w:rPr>
                <w:color w:val="000000"/>
                <w:sz w:val="16"/>
              </w:rPr>
            </w:pPr>
            <w:r w:rsidRPr="004828E6">
              <w:rPr>
                <w:color w:val="000000"/>
                <w:sz w:val="16"/>
                <w:szCs w:val="16"/>
              </w:rPr>
              <w:t>−</w:t>
            </w:r>
            <w:r w:rsidRPr="004828E6">
              <w:rPr>
                <w:color w:val="000000"/>
                <w:sz w:val="16"/>
              </w:rPr>
              <w:t>0.26</w:t>
            </w:r>
          </w:p>
        </w:tc>
        <w:tc>
          <w:tcPr>
            <w:tcW w:w="220" w:type="dxa"/>
            <w:shd w:val="clear" w:color="auto" w:fill="auto"/>
            <w:noWrap/>
            <w:vAlign w:val="bottom"/>
          </w:tcPr>
          <w:p w14:paraId="03DF2E4C" w14:textId="77777777" w:rsidR="008D657B" w:rsidRPr="004828E6" w:rsidRDefault="008D657B" w:rsidP="0024303A">
            <w:pPr>
              <w:jc w:val="right"/>
              <w:rPr>
                <w:color w:val="000000"/>
                <w:sz w:val="16"/>
              </w:rPr>
            </w:pPr>
          </w:p>
        </w:tc>
        <w:tc>
          <w:tcPr>
            <w:tcW w:w="505" w:type="dxa"/>
            <w:shd w:val="clear" w:color="auto" w:fill="auto"/>
            <w:noWrap/>
            <w:vAlign w:val="bottom"/>
          </w:tcPr>
          <w:p w14:paraId="23FFC0A6" w14:textId="65D99AE1" w:rsidR="008D657B" w:rsidRPr="004828E6" w:rsidRDefault="008D657B" w:rsidP="0024303A">
            <w:pPr>
              <w:jc w:val="center"/>
              <w:rPr>
                <w:color w:val="000000"/>
                <w:sz w:val="16"/>
                <w:szCs w:val="24"/>
                <w:lang w:val="de-CH" w:eastAsia="de-DE"/>
              </w:rPr>
            </w:pPr>
            <w:r w:rsidRPr="004828E6">
              <w:rPr>
                <w:color w:val="000000"/>
                <w:sz w:val="16"/>
              </w:rPr>
              <w:t>0.12</w:t>
            </w:r>
          </w:p>
        </w:tc>
        <w:tc>
          <w:tcPr>
            <w:tcW w:w="220" w:type="dxa"/>
            <w:shd w:val="clear" w:color="auto" w:fill="auto"/>
            <w:noWrap/>
            <w:vAlign w:val="bottom"/>
          </w:tcPr>
          <w:p w14:paraId="258E6C22" w14:textId="77777777" w:rsidR="008D657B" w:rsidRPr="004828E6" w:rsidRDefault="008D657B" w:rsidP="0024303A">
            <w:pPr>
              <w:jc w:val="center"/>
              <w:rPr>
                <w:color w:val="000000"/>
                <w:sz w:val="16"/>
              </w:rPr>
            </w:pPr>
          </w:p>
        </w:tc>
        <w:tc>
          <w:tcPr>
            <w:tcW w:w="646" w:type="dxa"/>
            <w:shd w:val="clear" w:color="auto" w:fill="auto"/>
            <w:noWrap/>
            <w:vAlign w:val="bottom"/>
          </w:tcPr>
          <w:p w14:paraId="63D7274C" w14:textId="6817A345" w:rsidR="008D657B" w:rsidRPr="004828E6" w:rsidRDefault="008D657B" w:rsidP="0024303A">
            <w:pPr>
              <w:jc w:val="center"/>
              <w:rPr>
                <w:color w:val="000000"/>
                <w:sz w:val="16"/>
                <w:szCs w:val="24"/>
                <w:lang w:val="de-CH" w:eastAsia="de-DE"/>
              </w:rPr>
            </w:pPr>
            <w:r w:rsidRPr="004828E6">
              <w:rPr>
                <w:color w:val="000000"/>
                <w:sz w:val="16"/>
              </w:rPr>
              <w:t>.033</w:t>
            </w:r>
          </w:p>
        </w:tc>
        <w:tc>
          <w:tcPr>
            <w:tcW w:w="221" w:type="dxa"/>
          </w:tcPr>
          <w:p w14:paraId="50B4421A"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500B6B5F" w14:textId="48ED320B" w:rsidR="008D657B" w:rsidRPr="004828E6" w:rsidRDefault="00DB3B76" w:rsidP="00DB3B76">
            <w:pPr>
              <w:jc w:val="center"/>
              <w:rPr>
                <w:color w:val="000000"/>
                <w:sz w:val="16"/>
              </w:rPr>
            </w:pPr>
            <w:r w:rsidRPr="004828E6">
              <w:rPr>
                <w:color w:val="000000"/>
                <w:sz w:val="16"/>
                <w:szCs w:val="16"/>
              </w:rPr>
              <w:t>−0.</w:t>
            </w:r>
            <w:r w:rsidR="00823C5F" w:rsidRPr="004828E6">
              <w:rPr>
                <w:color w:val="000000"/>
                <w:sz w:val="16"/>
                <w:szCs w:val="16"/>
              </w:rPr>
              <w:t>0</w:t>
            </w:r>
            <w:r w:rsidRPr="004828E6">
              <w:rPr>
                <w:color w:val="000000"/>
                <w:sz w:val="16"/>
                <w:szCs w:val="16"/>
              </w:rPr>
              <w:t>7</w:t>
            </w:r>
          </w:p>
        </w:tc>
      </w:tr>
      <w:tr w:rsidR="008D657B" w:rsidRPr="004828E6" w14:paraId="67293101" w14:textId="77777777" w:rsidTr="00F56BA9">
        <w:trPr>
          <w:trHeight w:val="272"/>
        </w:trPr>
        <w:tc>
          <w:tcPr>
            <w:tcW w:w="2721" w:type="dxa"/>
            <w:shd w:val="clear" w:color="auto" w:fill="auto"/>
            <w:vAlign w:val="bottom"/>
          </w:tcPr>
          <w:p w14:paraId="2F62A98D" w14:textId="6DDF7FBB" w:rsidR="008D657B" w:rsidRPr="004828E6" w:rsidRDefault="008D657B" w:rsidP="0024303A">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220" w:type="dxa"/>
            <w:shd w:val="clear" w:color="auto" w:fill="auto"/>
            <w:noWrap/>
            <w:vAlign w:val="bottom"/>
          </w:tcPr>
          <w:p w14:paraId="770F59D7" w14:textId="77777777" w:rsidR="008D657B" w:rsidRPr="004828E6" w:rsidRDefault="008D657B" w:rsidP="0024303A">
            <w:pPr>
              <w:rPr>
                <w:color w:val="000000"/>
                <w:sz w:val="16"/>
              </w:rPr>
            </w:pPr>
          </w:p>
        </w:tc>
        <w:tc>
          <w:tcPr>
            <w:tcW w:w="1145" w:type="dxa"/>
            <w:shd w:val="clear" w:color="auto" w:fill="auto"/>
            <w:noWrap/>
            <w:vAlign w:val="bottom"/>
          </w:tcPr>
          <w:p w14:paraId="22F68238" w14:textId="4C60B78D" w:rsidR="008D657B" w:rsidRPr="004828E6" w:rsidRDefault="008D657B" w:rsidP="0024303A">
            <w:pPr>
              <w:jc w:val="center"/>
              <w:rPr>
                <w:color w:val="000000"/>
                <w:sz w:val="16"/>
              </w:rPr>
            </w:pPr>
            <w:r w:rsidRPr="004828E6">
              <w:rPr>
                <w:color w:val="000000"/>
                <w:sz w:val="16"/>
                <w:szCs w:val="16"/>
              </w:rPr>
              <w:t>−</w:t>
            </w:r>
            <w:r w:rsidRPr="004828E6">
              <w:rPr>
                <w:color w:val="000000"/>
                <w:sz w:val="16"/>
              </w:rPr>
              <w:t>0.10</w:t>
            </w:r>
          </w:p>
        </w:tc>
        <w:tc>
          <w:tcPr>
            <w:tcW w:w="220" w:type="dxa"/>
            <w:shd w:val="clear" w:color="auto" w:fill="auto"/>
            <w:noWrap/>
            <w:vAlign w:val="bottom"/>
          </w:tcPr>
          <w:p w14:paraId="65EE7496" w14:textId="77777777" w:rsidR="008D657B" w:rsidRPr="004828E6" w:rsidRDefault="008D657B" w:rsidP="0024303A">
            <w:pPr>
              <w:jc w:val="right"/>
              <w:rPr>
                <w:color w:val="000000"/>
                <w:sz w:val="16"/>
              </w:rPr>
            </w:pPr>
          </w:p>
        </w:tc>
        <w:tc>
          <w:tcPr>
            <w:tcW w:w="505" w:type="dxa"/>
            <w:shd w:val="clear" w:color="auto" w:fill="auto"/>
            <w:noWrap/>
            <w:vAlign w:val="bottom"/>
          </w:tcPr>
          <w:p w14:paraId="07FB7AF5" w14:textId="1382F344" w:rsidR="008D657B" w:rsidRPr="004828E6" w:rsidRDefault="008D657B" w:rsidP="0024303A">
            <w:pPr>
              <w:jc w:val="center"/>
              <w:rPr>
                <w:color w:val="000000"/>
                <w:sz w:val="16"/>
                <w:szCs w:val="24"/>
                <w:lang w:val="de-CH" w:eastAsia="de-DE"/>
              </w:rPr>
            </w:pPr>
            <w:r w:rsidRPr="004828E6">
              <w:rPr>
                <w:color w:val="000000"/>
                <w:sz w:val="16"/>
              </w:rPr>
              <w:t>0.06</w:t>
            </w:r>
          </w:p>
        </w:tc>
        <w:tc>
          <w:tcPr>
            <w:tcW w:w="220" w:type="dxa"/>
            <w:shd w:val="clear" w:color="auto" w:fill="auto"/>
            <w:noWrap/>
            <w:vAlign w:val="bottom"/>
          </w:tcPr>
          <w:p w14:paraId="55A8C206" w14:textId="77777777" w:rsidR="008D657B" w:rsidRPr="004828E6" w:rsidRDefault="008D657B" w:rsidP="0024303A">
            <w:pPr>
              <w:jc w:val="center"/>
              <w:rPr>
                <w:color w:val="000000"/>
                <w:sz w:val="16"/>
              </w:rPr>
            </w:pPr>
          </w:p>
        </w:tc>
        <w:tc>
          <w:tcPr>
            <w:tcW w:w="646" w:type="dxa"/>
            <w:shd w:val="clear" w:color="auto" w:fill="auto"/>
            <w:noWrap/>
            <w:vAlign w:val="bottom"/>
          </w:tcPr>
          <w:p w14:paraId="462842C9" w14:textId="24BCB382" w:rsidR="008D657B" w:rsidRPr="004828E6" w:rsidRDefault="008D657B" w:rsidP="0024303A">
            <w:pPr>
              <w:jc w:val="center"/>
              <w:rPr>
                <w:color w:val="000000"/>
                <w:sz w:val="16"/>
                <w:szCs w:val="24"/>
                <w:lang w:val="de-CH" w:eastAsia="de-DE"/>
              </w:rPr>
            </w:pPr>
            <w:r w:rsidRPr="004828E6">
              <w:rPr>
                <w:color w:val="000000"/>
                <w:sz w:val="16"/>
              </w:rPr>
              <w:t>.093</w:t>
            </w:r>
          </w:p>
        </w:tc>
        <w:tc>
          <w:tcPr>
            <w:tcW w:w="221" w:type="dxa"/>
          </w:tcPr>
          <w:p w14:paraId="1E418641" w14:textId="77777777" w:rsidR="008D657B" w:rsidRPr="004828E6" w:rsidRDefault="008D657B" w:rsidP="0024303A">
            <w:pPr>
              <w:jc w:val="right"/>
              <w:rPr>
                <w:color w:val="000000"/>
                <w:sz w:val="16"/>
              </w:rPr>
            </w:pPr>
          </w:p>
        </w:tc>
        <w:tc>
          <w:tcPr>
            <w:tcW w:w="1196" w:type="dxa"/>
            <w:tcBorders>
              <w:left w:val="nil"/>
            </w:tcBorders>
            <w:shd w:val="clear" w:color="auto" w:fill="auto"/>
            <w:noWrap/>
            <w:vAlign w:val="bottom"/>
          </w:tcPr>
          <w:p w14:paraId="1196F45C" w14:textId="1757D6F8" w:rsidR="008D657B" w:rsidRPr="004828E6" w:rsidRDefault="00B508FE" w:rsidP="00204A3A">
            <w:pPr>
              <w:jc w:val="center"/>
              <w:rPr>
                <w:color w:val="000000"/>
                <w:sz w:val="16"/>
              </w:rPr>
            </w:pPr>
            <w:r w:rsidRPr="004828E6">
              <w:rPr>
                <w:color w:val="000000"/>
                <w:sz w:val="16"/>
                <w:szCs w:val="16"/>
              </w:rPr>
              <w:t>−0.05</w:t>
            </w:r>
          </w:p>
        </w:tc>
      </w:tr>
      <w:tr w:rsidR="008D657B" w:rsidRPr="004828E6" w14:paraId="025B580A" w14:textId="77777777" w:rsidTr="00F56BA9">
        <w:trPr>
          <w:trHeight w:val="272"/>
        </w:trPr>
        <w:tc>
          <w:tcPr>
            <w:tcW w:w="2721" w:type="dxa"/>
            <w:shd w:val="clear" w:color="auto" w:fill="auto"/>
            <w:vAlign w:val="bottom"/>
          </w:tcPr>
          <w:p w14:paraId="41A97E8E" w14:textId="638008E8" w:rsidR="008D657B" w:rsidRPr="004828E6" w:rsidRDefault="008D657B" w:rsidP="004411E5">
            <w:pPr>
              <w:rPr>
                <w:color w:val="000000"/>
                <w:sz w:val="16"/>
              </w:rPr>
            </w:pPr>
            <w:r w:rsidRPr="004828E6">
              <w:rPr>
                <w:color w:val="000000"/>
                <w:sz w:val="16"/>
              </w:rPr>
              <w:t xml:space="preserve">Tobacco use </w:t>
            </w:r>
            <w:r w:rsidRPr="004828E6">
              <w:rPr>
                <w:color w:val="000000"/>
                <w:sz w:val="16"/>
                <w:vertAlign w:val="subscript"/>
              </w:rPr>
              <w:t>age 13</w:t>
            </w:r>
            <w:r w:rsidRPr="004828E6">
              <w:rPr>
                <w:color w:val="000000"/>
                <w:sz w:val="16"/>
              </w:rPr>
              <w:t xml:space="preserve">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15</w:t>
            </w:r>
          </w:p>
        </w:tc>
        <w:tc>
          <w:tcPr>
            <w:tcW w:w="220" w:type="dxa"/>
            <w:shd w:val="clear" w:color="auto" w:fill="auto"/>
            <w:noWrap/>
            <w:vAlign w:val="bottom"/>
          </w:tcPr>
          <w:p w14:paraId="1E68DB10" w14:textId="77777777" w:rsidR="008D657B" w:rsidRPr="004828E6" w:rsidRDefault="008D657B" w:rsidP="004411E5">
            <w:pPr>
              <w:rPr>
                <w:color w:val="000000"/>
                <w:sz w:val="16"/>
              </w:rPr>
            </w:pPr>
          </w:p>
        </w:tc>
        <w:tc>
          <w:tcPr>
            <w:tcW w:w="1145" w:type="dxa"/>
            <w:shd w:val="clear" w:color="auto" w:fill="auto"/>
            <w:noWrap/>
            <w:vAlign w:val="bottom"/>
          </w:tcPr>
          <w:p w14:paraId="37A8C79C" w14:textId="6D48BB1A" w:rsidR="008D657B" w:rsidRPr="004828E6" w:rsidRDefault="008D657B" w:rsidP="004411E5">
            <w:pPr>
              <w:jc w:val="center"/>
              <w:rPr>
                <w:color w:val="000000"/>
                <w:sz w:val="16"/>
                <w:szCs w:val="24"/>
                <w:lang w:val="de-CH" w:eastAsia="de-DE"/>
              </w:rPr>
            </w:pPr>
            <w:r w:rsidRPr="004828E6">
              <w:rPr>
                <w:color w:val="000000"/>
                <w:sz w:val="16"/>
              </w:rPr>
              <w:t xml:space="preserve">  0.29</w:t>
            </w:r>
          </w:p>
        </w:tc>
        <w:tc>
          <w:tcPr>
            <w:tcW w:w="220" w:type="dxa"/>
            <w:shd w:val="clear" w:color="auto" w:fill="auto"/>
            <w:noWrap/>
            <w:vAlign w:val="bottom"/>
          </w:tcPr>
          <w:p w14:paraId="60FE7A7F" w14:textId="77777777" w:rsidR="008D657B" w:rsidRPr="004828E6" w:rsidRDefault="008D657B" w:rsidP="004411E5">
            <w:pPr>
              <w:jc w:val="right"/>
              <w:rPr>
                <w:color w:val="000000"/>
                <w:sz w:val="16"/>
              </w:rPr>
            </w:pPr>
          </w:p>
        </w:tc>
        <w:tc>
          <w:tcPr>
            <w:tcW w:w="505" w:type="dxa"/>
            <w:shd w:val="clear" w:color="auto" w:fill="auto"/>
            <w:noWrap/>
            <w:vAlign w:val="bottom"/>
          </w:tcPr>
          <w:p w14:paraId="1DAE3746" w14:textId="2C344E6F" w:rsidR="008D657B" w:rsidRPr="004828E6" w:rsidRDefault="008D657B" w:rsidP="004411E5">
            <w:pPr>
              <w:jc w:val="center"/>
              <w:rPr>
                <w:color w:val="000000"/>
                <w:sz w:val="16"/>
                <w:szCs w:val="24"/>
                <w:lang w:val="de-CH" w:eastAsia="de-DE"/>
              </w:rPr>
            </w:pPr>
            <w:r w:rsidRPr="004828E6">
              <w:rPr>
                <w:color w:val="000000"/>
                <w:sz w:val="16"/>
              </w:rPr>
              <w:t>0.05</w:t>
            </w:r>
          </w:p>
        </w:tc>
        <w:tc>
          <w:tcPr>
            <w:tcW w:w="220" w:type="dxa"/>
            <w:shd w:val="clear" w:color="auto" w:fill="auto"/>
            <w:noWrap/>
            <w:vAlign w:val="bottom"/>
          </w:tcPr>
          <w:p w14:paraId="3F8B49CD" w14:textId="77777777" w:rsidR="008D657B" w:rsidRPr="004828E6" w:rsidRDefault="008D657B" w:rsidP="004411E5">
            <w:pPr>
              <w:jc w:val="center"/>
              <w:rPr>
                <w:color w:val="000000"/>
                <w:sz w:val="16"/>
              </w:rPr>
            </w:pPr>
          </w:p>
        </w:tc>
        <w:tc>
          <w:tcPr>
            <w:tcW w:w="646" w:type="dxa"/>
            <w:shd w:val="clear" w:color="auto" w:fill="auto"/>
            <w:noWrap/>
            <w:vAlign w:val="bottom"/>
          </w:tcPr>
          <w:p w14:paraId="5D9B215A" w14:textId="5A7BF301" w:rsidR="008D657B" w:rsidRPr="004828E6" w:rsidRDefault="008D657B" w:rsidP="004411E5">
            <w:pPr>
              <w:jc w:val="center"/>
              <w:rPr>
                <w:color w:val="000000"/>
                <w:sz w:val="16"/>
                <w:szCs w:val="24"/>
                <w:lang w:val="de-CH" w:eastAsia="de-DE"/>
              </w:rPr>
            </w:pPr>
            <w:r w:rsidRPr="004828E6">
              <w:rPr>
                <w:color w:val="000000"/>
                <w:sz w:val="16"/>
              </w:rPr>
              <w:t>&lt; .001</w:t>
            </w:r>
          </w:p>
        </w:tc>
        <w:tc>
          <w:tcPr>
            <w:tcW w:w="221" w:type="dxa"/>
          </w:tcPr>
          <w:p w14:paraId="61E1EC96" w14:textId="77777777" w:rsidR="008D657B" w:rsidRPr="004828E6" w:rsidRDefault="008D657B" w:rsidP="004411E5">
            <w:pPr>
              <w:jc w:val="right"/>
              <w:rPr>
                <w:color w:val="000000"/>
                <w:sz w:val="16"/>
              </w:rPr>
            </w:pPr>
          </w:p>
        </w:tc>
        <w:tc>
          <w:tcPr>
            <w:tcW w:w="1196" w:type="dxa"/>
            <w:tcBorders>
              <w:left w:val="nil"/>
            </w:tcBorders>
            <w:shd w:val="clear" w:color="auto" w:fill="auto"/>
            <w:noWrap/>
            <w:vAlign w:val="bottom"/>
          </w:tcPr>
          <w:p w14:paraId="235B5868" w14:textId="1EB9883E" w:rsidR="008D657B" w:rsidRPr="004828E6" w:rsidRDefault="00DB3B76" w:rsidP="00DB3B76">
            <w:pPr>
              <w:jc w:val="center"/>
              <w:rPr>
                <w:color w:val="000000"/>
                <w:sz w:val="16"/>
              </w:rPr>
            </w:pPr>
            <w:r w:rsidRPr="004828E6">
              <w:rPr>
                <w:color w:val="000000"/>
                <w:sz w:val="16"/>
              </w:rPr>
              <w:t xml:space="preserve">  0.24</w:t>
            </w:r>
          </w:p>
        </w:tc>
      </w:tr>
      <w:tr w:rsidR="008D657B" w:rsidRPr="004828E6" w14:paraId="00833951" w14:textId="77777777" w:rsidTr="00F56BA9">
        <w:trPr>
          <w:trHeight w:val="272"/>
        </w:trPr>
        <w:tc>
          <w:tcPr>
            <w:tcW w:w="2721" w:type="dxa"/>
            <w:shd w:val="clear" w:color="auto" w:fill="auto"/>
            <w:vAlign w:val="bottom"/>
          </w:tcPr>
          <w:p w14:paraId="2825CB03" w14:textId="55CD957C" w:rsidR="008D657B" w:rsidRPr="004828E6" w:rsidRDefault="008D657B" w:rsidP="004411E5">
            <w:pPr>
              <w:rPr>
                <w:color w:val="000000"/>
                <w:sz w:val="16"/>
              </w:rPr>
            </w:pPr>
            <w:r w:rsidRPr="004828E6">
              <w:rPr>
                <w:color w:val="000000"/>
                <w:sz w:val="16"/>
              </w:rPr>
              <w:t xml:space="preserve">Tobacco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15</w:t>
            </w:r>
          </w:p>
        </w:tc>
        <w:tc>
          <w:tcPr>
            <w:tcW w:w="220" w:type="dxa"/>
            <w:shd w:val="clear" w:color="auto" w:fill="auto"/>
            <w:noWrap/>
            <w:vAlign w:val="bottom"/>
          </w:tcPr>
          <w:p w14:paraId="4CEA0B8E" w14:textId="77777777" w:rsidR="008D657B" w:rsidRPr="004828E6" w:rsidRDefault="008D657B" w:rsidP="004411E5">
            <w:pPr>
              <w:rPr>
                <w:color w:val="000000"/>
                <w:sz w:val="16"/>
              </w:rPr>
            </w:pPr>
          </w:p>
        </w:tc>
        <w:tc>
          <w:tcPr>
            <w:tcW w:w="1145" w:type="dxa"/>
            <w:shd w:val="clear" w:color="auto" w:fill="auto"/>
            <w:noWrap/>
            <w:vAlign w:val="bottom"/>
          </w:tcPr>
          <w:p w14:paraId="49CA1BC7" w14:textId="356E69ED" w:rsidR="008D657B" w:rsidRPr="004828E6" w:rsidRDefault="008D657B" w:rsidP="004411E5">
            <w:pPr>
              <w:jc w:val="center"/>
              <w:rPr>
                <w:color w:val="000000"/>
                <w:sz w:val="16"/>
              </w:rPr>
            </w:pPr>
            <w:r w:rsidRPr="004828E6">
              <w:rPr>
                <w:color w:val="000000"/>
                <w:sz w:val="16"/>
                <w:szCs w:val="16"/>
              </w:rPr>
              <w:t>−</w:t>
            </w:r>
            <w:r w:rsidRPr="004828E6">
              <w:rPr>
                <w:color w:val="000000"/>
                <w:sz w:val="16"/>
              </w:rPr>
              <w:t>0.01</w:t>
            </w:r>
          </w:p>
        </w:tc>
        <w:tc>
          <w:tcPr>
            <w:tcW w:w="220" w:type="dxa"/>
            <w:shd w:val="clear" w:color="auto" w:fill="auto"/>
            <w:noWrap/>
            <w:vAlign w:val="bottom"/>
          </w:tcPr>
          <w:p w14:paraId="69988F49" w14:textId="77777777" w:rsidR="008D657B" w:rsidRPr="004828E6" w:rsidRDefault="008D657B" w:rsidP="004411E5">
            <w:pPr>
              <w:jc w:val="right"/>
              <w:rPr>
                <w:color w:val="000000"/>
                <w:sz w:val="16"/>
              </w:rPr>
            </w:pPr>
          </w:p>
        </w:tc>
        <w:tc>
          <w:tcPr>
            <w:tcW w:w="505" w:type="dxa"/>
            <w:shd w:val="clear" w:color="auto" w:fill="auto"/>
            <w:noWrap/>
            <w:vAlign w:val="bottom"/>
          </w:tcPr>
          <w:p w14:paraId="1CBDD63D" w14:textId="742A1D2A" w:rsidR="008D657B" w:rsidRPr="004828E6" w:rsidRDefault="008D657B" w:rsidP="004411E5">
            <w:pPr>
              <w:jc w:val="center"/>
              <w:rPr>
                <w:color w:val="000000"/>
                <w:sz w:val="16"/>
                <w:szCs w:val="24"/>
                <w:lang w:val="de-CH" w:eastAsia="de-DE"/>
              </w:rPr>
            </w:pPr>
            <w:r w:rsidRPr="004828E6">
              <w:rPr>
                <w:color w:val="000000"/>
                <w:sz w:val="16"/>
              </w:rPr>
              <w:t>0.01</w:t>
            </w:r>
          </w:p>
        </w:tc>
        <w:tc>
          <w:tcPr>
            <w:tcW w:w="220" w:type="dxa"/>
            <w:shd w:val="clear" w:color="auto" w:fill="auto"/>
            <w:noWrap/>
            <w:vAlign w:val="bottom"/>
          </w:tcPr>
          <w:p w14:paraId="39D09929" w14:textId="77777777" w:rsidR="008D657B" w:rsidRPr="004828E6" w:rsidRDefault="008D657B" w:rsidP="004411E5">
            <w:pPr>
              <w:jc w:val="center"/>
              <w:rPr>
                <w:color w:val="000000"/>
                <w:sz w:val="16"/>
              </w:rPr>
            </w:pPr>
          </w:p>
        </w:tc>
        <w:tc>
          <w:tcPr>
            <w:tcW w:w="646" w:type="dxa"/>
            <w:shd w:val="clear" w:color="auto" w:fill="auto"/>
            <w:noWrap/>
            <w:vAlign w:val="bottom"/>
          </w:tcPr>
          <w:p w14:paraId="129079D0" w14:textId="04A2ED9C" w:rsidR="008D657B" w:rsidRPr="004828E6" w:rsidRDefault="008D657B" w:rsidP="004411E5">
            <w:pPr>
              <w:jc w:val="center"/>
              <w:rPr>
                <w:color w:val="000000"/>
                <w:sz w:val="16"/>
                <w:szCs w:val="24"/>
                <w:lang w:val="de-CH" w:eastAsia="de-DE"/>
              </w:rPr>
            </w:pPr>
            <w:r w:rsidRPr="004828E6">
              <w:rPr>
                <w:color w:val="000000"/>
                <w:sz w:val="16"/>
              </w:rPr>
              <w:t>.591</w:t>
            </w:r>
          </w:p>
        </w:tc>
        <w:tc>
          <w:tcPr>
            <w:tcW w:w="221" w:type="dxa"/>
          </w:tcPr>
          <w:p w14:paraId="72835654" w14:textId="77777777" w:rsidR="008D657B" w:rsidRPr="004828E6" w:rsidRDefault="008D657B" w:rsidP="004411E5">
            <w:pPr>
              <w:jc w:val="right"/>
              <w:rPr>
                <w:color w:val="000000"/>
                <w:sz w:val="16"/>
              </w:rPr>
            </w:pPr>
          </w:p>
        </w:tc>
        <w:tc>
          <w:tcPr>
            <w:tcW w:w="1196" w:type="dxa"/>
            <w:tcBorders>
              <w:left w:val="nil"/>
            </w:tcBorders>
            <w:shd w:val="clear" w:color="auto" w:fill="auto"/>
            <w:noWrap/>
            <w:vAlign w:val="bottom"/>
          </w:tcPr>
          <w:p w14:paraId="4B9DD1B7" w14:textId="1C5E1A84" w:rsidR="008D657B" w:rsidRPr="004828E6" w:rsidRDefault="00A50DDA" w:rsidP="00DB3B76">
            <w:pPr>
              <w:jc w:val="center"/>
              <w:rPr>
                <w:color w:val="000000"/>
                <w:sz w:val="16"/>
              </w:rPr>
            </w:pPr>
            <w:r w:rsidRPr="004828E6">
              <w:rPr>
                <w:color w:val="000000"/>
                <w:sz w:val="16"/>
                <w:szCs w:val="16"/>
              </w:rPr>
              <w:t>−0.02</w:t>
            </w:r>
          </w:p>
        </w:tc>
      </w:tr>
      <w:tr w:rsidR="008D657B" w:rsidRPr="004828E6" w14:paraId="328576EF" w14:textId="77777777" w:rsidTr="00F56BA9">
        <w:trPr>
          <w:trHeight w:val="272"/>
        </w:trPr>
        <w:tc>
          <w:tcPr>
            <w:tcW w:w="2721" w:type="dxa"/>
            <w:shd w:val="clear" w:color="auto" w:fill="auto"/>
            <w:vAlign w:val="bottom"/>
          </w:tcPr>
          <w:p w14:paraId="43707E2D" w14:textId="3AA8E80D" w:rsidR="008D657B" w:rsidRPr="004828E6" w:rsidRDefault="008D657B" w:rsidP="004411E5">
            <w:pPr>
              <w:rPr>
                <w:color w:val="000000"/>
                <w:sz w:val="16"/>
              </w:rPr>
            </w:pPr>
            <w:r w:rsidRPr="004828E6">
              <w:rPr>
                <w:color w:val="000000"/>
                <w:sz w:val="16"/>
              </w:rPr>
              <w:t xml:space="preserve">Tobacco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15</w:t>
            </w:r>
          </w:p>
        </w:tc>
        <w:tc>
          <w:tcPr>
            <w:tcW w:w="220" w:type="dxa"/>
            <w:shd w:val="clear" w:color="auto" w:fill="auto"/>
            <w:noWrap/>
            <w:vAlign w:val="bottom"/>
          </w:tcPr>
          <w:p w14:paraId="4DA5678D" w14:textId="77777777" w:rsidR="008D657B" w:rsidRPr="004828E6" w:rsidRDefault="008D657B" w:rsidP="004411E5">
            <w:pPr>
              <w:rPr>
                <w:color w:val="000000"/>
                <w:sz w:val="16"/>
              </w:rPr>
            </w:pPr>
          </w:p>
        </w:tc>
        <w:tc>
          <w:tcPr>
            <w:tcW w:w="1145" w:type="dxa"/>
            <w:shd w:val="clear" w:color="auto" w:fill="auto"/>
            <w:noWrap/>
            <w:vAlign w:val="bottom"/>
          </w:tcPr>
          <w:p w14:paraId="5D8278F1" w14:textId="75966B76" w:rsidR="008D657B" w:rsidRPr="004828E6" w:rsidRDefault="008D657B" w:rsidP="004411E5">
            <w:pPr>
              <w:jc w:val="center"/>
              <w:rPr>
                <w:color w:val="000000"/>
                <w:sz w:val="16"/>
                <w:szCs w:val="24"/>
                <w:lang w:val="de-CH" w:eastAsia="de-DE"/>
              </w:rPr>
            </w:pPr>
            <w:r w:rsidRPr="004828E6">
              <w:rPr>
                <w:color w:val="000000"/>
                <w:sz w:val="16"/>
              </w:rPr>
              <w:t xml:space="preserve">  0.08</w:t>
            </w:r>
          </w:p>
        </w:tc>
        <w:tc>
          <w:tcPr>
            <w:tcW w:w="220" w:type="dxa"/>
            <w:shd w:val="clear" w:color="auto" w:fill="auto"/>
            <w:noWrap/>
            <w:vAlign w:val="bottom"/>
          </w:tcPr>
          <w:p w14:paraId="7166A4E4" w14:textId="77777777" w:rsidR="008D657B" w:rsidRPr="004828E6" w:rsidRDefault="008D657B" w:rsidP="004411E5">
            <w:pPr>
              <w:jc w:val="right"/>
              <w:rPr>
                <w:color w:val="000000"/>
                <w:sz w:val="16"/>
              </w:rPr>
            </w:pPr>
          </w:p>
        </w:tc>
        <w:tc>
          <w:tcPr>
            <w:tcW w:w="505" w:type="dxa"/>
            <w:shd w:val="clear" w:color="auto" w:fill="auto"/>
            <w:noWrap/>
            <w:vAlign w:val="bottom"/>
          </w:tcPr>
          <w:p w14:paraId="09D0BBE3" w14:textId="7969243C" w:rsidR="008D657B" w:rsidRPr="004828E6" w:rsidRDefault="008D657B" w:rsidP="004411E5">
            <w:pPr>
              <w:jc w:val="center"/>
              <w:rPr>
                <w:color w:val="000000"/>
                <w:sz w:val="16"/>
                <w:szCs w:val="24"/>
                <w:lang w:val="de-CH" w:eastAsia="de-DE"/>
              </w:rPr>
            </w:pPr>
            <w:r w:rsidRPr="004828E6">
              <w:rPr>
                <w:color w:val="000000"/>
                <w:sz w:val="16"/>
              </w:rPr>
              <w:t>0.03</w:t>
            </w:r>
          </w:p>
        </w:tc>
        <w:tc>
          <w:tcPr>
            <w:tcW w:w="220" w:type="dxa"/>
            <w:shd w:val="clear" w:color="auto" w:fill="auto"/>
            <w:noWrap/>
            <w:vAlign w:val="bottom"/>
          </w:tcPr>
          <w:p w14:paraId="27C4AD16" w14:textId="77777777" w:rsidR="008D657B" w:rsidRPr="004828E6" w:rsidRDefault="008D657B" w:rsidP="004411E5">
            <w:pPr>
              <w:jc w:val="center"/>
              <w:rPr>
                <w:color w:val="000000"/>
                <w:sz w:val="16"/>
              </w:rPr>
            </w:pPr>
          </w:p>
        </w:tc>
        <w:tc>
          <w:tcPr>
            <w:tcW w:w="646" w:type="dxa"/>
            <w:shd w:val="clear" w:color="auto" w:fill="auto"/>
            <w:noWrap/>
            <w:vAlign w:val="bottom"/>
          </w:tcPr>
          <w:p w14:paraId="3F30F29E" w14:textId="51A00A35" w:rsidR="008D657B" w:rsidRPr="004828E6" w:rsidRDefault="008D657B" w:rsidP="004411E5">
            <w:pPr>
              <w:jc w:val="center"/>
              <w:rPr>
                <w:color w:val="000000"/>
                <w:sz w:val="16"/>
                <w:szCs w:val="24"/>
                <w:lang w:val="de-CH" w:eastAsia="de-DE"/>
              </w:rPr>
            </w:pPr>
            <w:r w:rsidRPr="004828E6">
              <w:rPr>
                <w:color w:val="000000"/>
                <w:sz w:val="16"/>
              </w:rPr>
              <w:t>.007</w:t>
            </w:r>
          </w:p>
        </w:tc>
        <w:tc>
          <w:tcPr>
            <w:tcW w:w="221" w:type="dxa"/>
          </w:tcPr>
          <w:p w14:paraId="46EA6452" w14:textId="77777777" w:rsidR="008D657B" w:rsidRPr="004828E6" w:rsidRDefault="008D657B" w:rsidP="004411E5">
            <w:pPr>
              <w:jc w:val="right"/>
              <w:rPr>
                <w:color w:val="000000"/>
                <w:sz w:val="16"/>
              </w:rPr>
            </w:pPr>
          </w:p>
        </w:tc>
        <w:tc>
          <w:tcPr>
            <w:tcW w:w="1196" w:type="dxa"/>
            <w:tcBorders>
              <w:left w:val="nil"/>
            </w:tcBorders>
            <w:shd w:val="clear" w:color="auto" w:fill="auto"/>
            <w:noWrap/>
            <w:vAlign w:val="bottom"/>
          </w:tcPr>
          <w:p w14:paraId="53D87821" w14:textId="054D2519" w:rsidR="008D657B" w:rsidRPr="004828E6" w:rsidRDefault="00DB3B76" w:rsidP="00DB3B76">
            <w:pPr>
              <w:jc w:val="center"/>
              <w:rPr>
                <w:color w:val="000000"/>
                <w:sz w:val="16"/>
              </w:rPr>
            </w:pPr>
            <w:r w:rsidRPr="004828E6">
              <w:rPr>
                <w:color w:val="000000"/>
                <w:sz w:val="16"/>
              </w:rPr>
              <w:t xml:space="preserve">  0.12</w:t>
            </w:r>
          </w:p>
        </w:tc>
      </w:tr>
      <w:tr w:rsidR="0028035A" w:rsidRPr="004828E6" w14:paraId="1EA8548F" w14:textId="77777777" w:rsidTr="00F56BA9">
        <w:trPr>
          <w:trHeight w:val="272"/>
        </w:trPr>
        <w:tc>
          <w:tcPr>
            <w:tcW w:w="2721" w:type="dxa"/>
            <w:shd w:val="clear" w:color="auto" w:fill="auto"/>
            <w:vAlign w:val="bottom"/>
          </w:tcPr>
          <w:p w14:paraId="6B5A0031" w14:textId="7425C303" w:rsidR="0028035A" w:rsidRPr="004828E6" w:rsidRDefault="0028035A" w:rsidP="004411E5">
            <w:pPr>
              <w:rPr>
                <w:color w:val="000000"/>
                <w:sz w:val="16"/>
              </w:rPr>
            </w:pPr>
            <w:r w:rsidRPr="004828E6">
              <w:rPr>
                <w:color w:val="000000"/>
                <w:sz w:val="16"/>
              </w:rPr>
              <w:t xml:space="preserve">Tobacco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17</w:t>
            </w:r>
          </w:p>
        </w:tc>
        <w:tc>
          <w:tcPr>
            <w:tcW w:w="220" w:type="dxa"/>
            <w:shd w:val="clear" w:color="auto" w:fill="auto"/>
            <w:noWrap/>
            <w:vAlign w:val="bottom"/>
          </w:tcPr>
          <w:p w14:paraId="76C65993" w14:textId="77777777" w:rsidR="0028035A" w:rsidRPr="004828E6" w:rsidRDefault="0028035A" w:rsidP="004411E5">
            <w:pPr>
              <w:rPr>
                <w:color w:val="000000"/>
                <w:sz w:val="16"/>
              </w:rPr>
            </w:pPr>
          </w:p>
        </w:tc>
        <w:tc>
          <w:tcPr>
            <w:tcW w:w="1145" w:type="dxa"/>
            <w:shd w:val="clear" w:color="auto" w:fill="auto"/>
            <w:noWrap/>
            <w:vAlign w:val="bottom"/>
          </w:tcPr>
          <w:p w14:paraId="32674D52" w14:textId="65B0B956" w:rsidR="0028035A" w:rsidRPr="004828E6" w:rsidRDefault="00143046" w:rsidP="004411E5">
            <w:pPr>
              <w:jc w:val="center"/>
              <w:rPr>
                <w:color w:val="000000"/>
                <w:sz w:val="16"/>
              </w:rPr>
            </w:pPr>
            <w:r w:rsidRPr="004828E6">
              <w:rPr>
                <w:color w:val="000000"/>
                <w:sz w:val="16"/>
                <w:szCs w:val="16"/>
              </w:rPr>
              <w:t>−</w:t>
            </w:r>
            <w:r w:rsidRPr="004828E6">
              <w:rPr>
                <w:color w:val="000000"/>
                <w:sz w:val="16"/>
              </w:rPr>
              <w:t>0</w:t>
            </w:r>
            <w:r w:rsidR="00D12C95" w:rsidRPr="004828E6">
              <w:rPr>
                <w:color w:val="000000"/>
                <w:sz w:val="16"/>
              </w:rPr>
              <w:t>.02</w:t>
            </w:r>
          </w:p>
        </w:tc>
        <w:tc>
          <w:tcPr>
            <w:tcW w:w="220" w:type="dxa"/>
            <w:shd w:val="clear" w:color="auto" w:fill="auto"/>
            <w:noWrap/>
            <w:vAlign w:val="bottom"/>
          </w:tcPr>
          <w:p w14:paraId="400E1270" w14:textId="77777777" w:rsidR="0028035A" w:rsidRPr="004828E6" w:rsidRDefault="0028035A" w:rsidP="004411E5">
            <w:pPr>
              <w:jc w:val="right"/>
              <w:rPr>
                <w:color w:val="000000"/>
                <w:sz w:val="16"/>
              </w:rPr>
            </w:pPr>
          </w:p>
        </w:tc>
        <w:tc>
          <w:tcPr>
            <w:tcW w:w="505" w:type="dxa"/>
            <w:shd w:val="clear" w:color="auto" w:fill="auto"/>
            <w:noWrap/>
            <w:vAlign w:val="bottom"/>
          </w:tcPr>
          <w:p w14:paraId="76E62FBF" w14:textId="6ED262A7" w:rsidR="0028035A" w:rsidRPr="004828E6" w:rsidRDefault="00D12C95" w:rsidP="004411E5">
            <w:pPr>
              <w:jc w:val="center"/>
              <w:rPr>
                <w:color w:val="000000"/>
                <w:sz w:val="16"/>
              </w:rPr>
            </w:pPr>
            <w:r w:rsidRPr="004828E6">
              <w:rPr>
                <w:color w:val="000000"/>
                <w:sz w:val="16"/>
              </w:rPr>
              <w:t>0.03</w:t>
            </w:r>
          </w:p>
        </w:tc>
        <w:tc>
          <w:tcPr>
            <w:tcW w:w="220" w:type="dxa"/>
            <w:shd w:val="clear" w:color="auto" w:fill="auto"/>
            <w:noWrap/>
            <w:vAlign w:val="bottom"/>
          </w:tcPr>
          <w:p w14:paraId="77C2A327" w14:textId="77777777" w:rsidR="0028035A" w:rsidRPr="004828E6" w:rsidRDefault="0028035A" w:rsidP="004411E5">
            <w:pPr>
              <w:jc w:val="center"/>
              <w:rPr>
                <w:color w:val="000000"/>
                <w:sz w:val="16"/>
              </w:rPr>
            </w:pPr>
          </w:p>
        </w:tc>
        <w:tc>
          <w:tcPr>
            <w:tcW w:w="646" w:type="dxa"/>
            <w:shd w:val="clear" w:color="auto" w:fill="auto"/>
            <w:noWrap/>
            <w:vAlign w:val="bottom"/>
          </w:tcPr>
          <w:p w14:paraId="00F9F73F" w14:textId="3FE9BF66" w:rsidR="0028035A" w:rsidRPr="004828E6" w:rsidRDefault="00D12C95" w:rsidP="004411E5">
            <w:pPr>
              <w:jc w:val="center"/>
              <w:rPr>
                <w:color w:val="000000"/>
                <w:sz w:val="16"/>
              </w:rPr>
            </w:pPr>
            <w:r w:rsidRPr="004828E6">
              <w:rPr>
                <w:color w:val="000000"/>
                <w:sz w:val="16"/>
              </w:rPr>
              <w:t>.534</w:t>
            </w:r>
          </w:p>
        </w:tc>
        <w:tc>
          <w:tcPr>
            <w:tcW w:w="221" w:type="dxa"/>
          </w:tcPr>
          <w:p w14:paraId="108EEAE8" w14:textId="77777777" w:rsidR="0028035A" w:rsidRPr="004828E6" w:rsidRDefault="0028035A" w:rsidP="004411E5">
            <w:pPr>
              <w:jc w:val="right"/>
              <w:rPr>
                <w:color w:val="000000"/>
                <w:sz w:val="16"/>
              </w:rPr>
            </w:pPr>
          </w:p>
        </w:tc>
        <w:tc>
          <w:tcPr>
            <w:tcW w:w="1196" w:type="dxa"/>
            <w:tcBorders>
              <w:left w:val="nil"/>
            </w:tcBorders>
            <w:shd w:val="clear" w:color="auto" w:fill="auto"/>
            <w:noWrap/>
            <w:vAlign w:val="bottom"/>
          </w:tcPr>
          <w:p w14:paraId="55D6708A" w14:textId="6ED59670" w:rsidR="0028035A" w:rsidRPr="004828E6" w:rsidRDefault="00143046" w:rsidP="00143046">
            <w:pPr>
              <w:jc w:val="center"/>
              <w:rPr>
                <w:color w:val="000000"/>
                <w:sz w:val="16"/>
              </w:rPr>
            </w:pPr>
            <w:r w:rsidRPr="004828E6">
              <w:rPr>
                <w:color w:val="000000"/>
                <w:sz w:val="16"/>
                <w:szCs w:val="16"/>
              </w:rPr>
              <w:t>−0.03</w:t>
            </w:r>
          </w:p>
        </w:tc>
      </w:tr>
      <w:tr w:rsidR="0028035A" w:rsidRPr="004828E6" w14:paraId="77BB7E08" w14:textId="77777777" w:rsidTr="00F56BA9">
        <w:trPr>
          <w:trHeight w:val="272"/>
        </w:trPr>
        <w:tc>
          <w:tcPr>
            <w:tcW w:w="2721" w:type="dxa"/>
            <w:shd w:val="clear" w:color="auto" w:fill="auto"/>
            <w:vAlign w:val="bottom"/>
          </w:tcPr>
          <w:p w14:paraId="38D9DE76" w14:textId="5E46CF50" w:rsidR="0028035A" w:rsidRPr="004828E6" w:rsidRDefault="0028035A" w:rsidP="0028035A">
            <w:pPr>
              <w:rPr>
                <w:color w:val="000000"/>
                <w:sz w:val="16"/>
              </w:rPr>
            </w:pPr>
            <w:r w:rsidRPr="004828E6">
              <w:rPr>
                <w:color w:val="000000"/>
                <w:sz w:val="16"/>
              </w:rPr>
              <w:t xml:space="preserve">Tobacco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220" w:type="dxa"/>
            <w:shd w:val="clear" w:color="auto" w:fill="auto"/>
            <w:noWrap/>
            <w:vAlign w:val="bottom"/>
          </w:tcPr>
          <w:p w14:paraId="1938275E" w14:textId="77777777" w:rsidR="0028035A" w:rsidRPr="004828E6" w:rsidRDefault="0028035A" w:rsidP="0028035A">
            <w:pPr>
              <w:rPr>
                <w:color w:val="000000"/>
                <w:sz w:val="16"/>
              </w:rPr>
            </w:pPr>
          </w:p>
        </w:tc>
        <w:tc>
          <w:tcPr>
            <w:tcW w:w="1145" w:type="dxa"/>
            <w:shd w:val="clear" w:color="auto" w:fill="auto"/>
            <w:noWrap/>
            <w:vAlign w:val="bottom"/>
          </w:tcPr>
          <w:p w14:paraId="1A4AF41A" w14:textId="33E37157" w:rsidR="0028035A" w:rsidRPr="004828E6" w:rsidRDefault="00B44753" w:rsidP="0028035A">
            <w:pPr>
              <w:jc w:val="center"/>
              <w:rPr>
                <w:color w:val="000000"/>
                <w:sz w:val="16"/>
              </w:rPr>
            </w:pPr>
            <w:r w:rsidRPr="004828E6">
              <w:rPr>
                <w:color w:val="000000"/>
                <w:sz w:val="16"/>
                <w:szCs w:val="16"/>
              </w:rPr>
              <w:t>−0.03</w:t>
            </w:r>
          </w:p>
        </w:tc>
        <w:tc>
          <w:tcPr>
            <w:tcW w:w="220" w:type="dxa"/>
            <w:shd w:val="clear" w:color="auto" w:fill="auto"/>
            <w:noWrap/>
            <w:vAlign w:val="bottom"/>
          </w:tcPr>
          <w:p w14:paraId="488350B4" w14:textId="77777777" w:rsidR="0028035A" w:rsidRPr="004828E6" w:rsidRDefault="0028035A" w:rsidP="0028035A">
            <w:pPr>
              <w:jc w:val="right"/>
              <w:rPr>
                <w:color w:val="000000"/>
                <w:sz w:val="16"/>
              </w:rPr>
            </w:pPr>
          </w:p>
        </w:tc>
        <w:tc>
          <w:tcPr>
            <w:tcW w:w="505" w:type="dxa"/>
            <w:shd w:val="clear" w:color="auto" w:fill="auto"/>
            <w:noWrap/>
            <w:vAlign w:val="bottom"/>
          </w:tcPr>
          <w:p w14:paraId="70BBD943" w14:textId="75F98ED6" w:rsidR="0028035A" w:rsidRPr="004828E6" w:rsidRDefault="00B44753" w:rsidP="0028035A">
            <w:pPr>
              <w:jc w:val="center"/>
              <w:rPr>
                <w:color w:val="000000"/>
                <w:sz w:val="16"/>
              </w:rPr>
            </w:pPr>
            <w:r w:rsidRPr="004828E6">
              <w:rPr>
                <w:color w:val="000000"/>
                <w:sz w:val="16"/>
              </w:rPr>
              <w:t>0.03</w:t>
            </w:r>
          </w:p>
        </w:tc>
        <w:tc>
          <w:tcPr>
            <w:tcW w:w="220" w:type="dxa"/>
            <w:shd w:val="clear" w:color="auto" w:fill="auto"/>
            <w:noWrap/>
            <w:vAlign w:val="bottom"/>
          </w:tcPr>
          <w:p w14:paraId="718AD14E" w14:textId="77777777" w:rsidR="0028035A" w:rsidRPr="004828E6" w:rsidRDefault="0028035A" w:rsidP="0028035A">
            <w:pPr>
              <w:jc w:val="center"/>
              <w:rPr>
                <w:color w:val="000000"/>
                <w:sz w:val="16"/>
              </w:rPr>
            </w:pPr>
          </w:p>
        </w:tc>
        <w:tc>
          <w:tcPr>
            <w:tcW w:w="646" w:type="dxa"/>
            <w:shd w:val="clear" w:color="auto" w:fill="auto"/>
            <w:noWrap/>
            <w:vAlign w:val="bottom"/>
          </w:tcPr>
          <w:p w14:paraId="758C81D0" w14:textId="6C905135" w:rsidR="0028035A" w:rsidRPr="004828E6" w:rsidRDefault="00B44753" w:rsidP="0028035A">
            <w:pPr>
              <w:jc w:val="center"/>
              <w:rPr>
                <w:color w:val="000000"/>
                <w:sz w:val="16"/>
              </w:rPr>
            </w:pPr>
            <w:r w:rsidRPr="004828E6">
              <w:rPr>
                <w:color w:val="000000"/>
                <w:sz w:val="16"/>
              </w:rPr>
              <w:t>.416</w:t>
            </w:r>
          </w:p>
        </w:tc>
        <w:tc>
          <w:tcPr>
            <w:tcW w:w="221" w:type="dxa"/>
          </w:tcPr>
          <w:p w14:paraId="2A5CF8BB"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tcPr>
          <w:p w14:paraId="4BBEF4A0" w14:textId="5F1F556C" w:rsidR="0028035A" w:rsidRPr="004828E6" w:rsidRDefault="00B44753" w:rsidP="00B44753">
            <w:pPr>
              <w:jc w:val="center"/>
              <w:rPr>
                <w:color w:val="000000"/>
                <w:sz w:val="16"/>
              </w:rPr>
            </w:pPr>
            <w:r w:rsidRPr="004828E6">
              <w:rPr>
                <w:color w:val="000000"/>
                <w:sz w:val="16"/>
                <w:szCs w:val="16"/>
              </w:rPr>
              <w:t>−0.04</w:t>
            </w:r>
          </w:p>
        </w:tc>
      </w:tr>
      <w:tr w:rsidR="0028035A" w:rsidRPr="004828E6" w14:paraId="749FA674" w14:textId="77777777" w:rsidTr="00F56BA9">
        <w:trPr>
          <w:trHeight w:val="272"/>
        </w:trPr>
        <w:tc>
          <w:tcPr>
            <w:tcW w:w="2721" w:type="dxa"/>
            <w:shd w:val="clear" w:color="auto" w:fill="auto"/>
            <w:vAlign w:val="bottom"/>
          </w:tcPr>
          <w:p w14:paraId="69F8E353" w14:textId="03B46933" w:rsidR="0028035A" w:rsidRPr="004828E6" w:rsidRDefault="0028035A" w:rsidP="0028035A">
            <w:pPr>
              <w:rPr>
                <w:color w:val="000000"/>
                <w:sz w:val="16"/>
              </w:rPr>
            </w:pPr>
            <w:r w:rsidRPr="004828E6">
              <w:rPr>
                <w:color w:val="000000"/>
                <w:sz w:val="16"/>
              </w:rPr>
              <w:t xml:space="preserve">Tobacco use </w:t>
            </w:r>
            <w:r w:rsidRPr="004828E6">
              <w:rPr>
                <w:color w:val="000000"/>
                <w:sz w:val="16"/>
                <w:vertAlign w:val="subscript"/>
              </w:rPr>
              <w:t>age 15</w:t>
            </w:r>
            <w:r w:rsidRPr="004828E6">
              <w:rPr>
                <w:color w:val="000000"/>
                <w:sz w:val="16"/>
              </w:rPr>
              <w:t xml:space="preserve">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17</w:t>
            </w:r>
          </w:p>
        </w:tc>
        <w:tc>
          <w:tcPr>
            <w:tcW w:w="220" w:type="dxa"/>
            <w:shd w:val="clear" w:color="auto" w:fill="auto"/>
            <w:noWrap/>
            <w:vAlign w:val="bottom"/>
          </w:tcPr>
          <w:p w14:paraId="0C35E1AA" w14:textId="77777777" w:rsidR="0028035A" w:rsidRPr="004828E6" w:rsidRDefault="0028035A" w:rsidP="0028035A">
            <w:pPr>
              <w:rPr>
                <w:color w:val="000000"/>
                <w:sz w:val="16"/>
              </w:rPr>
            </w:pPr>
          </w:p>
        </w:tc>
        <w:tc>
          <w:tcPr>
            <w:tcW w:w="1145" w:type="dxa"/>
            <w:shd w:val="clear" w:color="auto" w:fill="auto"/>
            <w:noWrap/>
            <w:vAlign w:val="bottom"/>
          </w:tcPr>
          <w:p w14:paraId="0A1EE990" w14:textId="38B83551" w:rsidR="0028035A" w:rsidRPr="004828E6" w:rsidRDefault="0028035A" w:rsidP="0028035A">
            <w:pPr>
              <w:jc w:val="center"/>
              <w:rPr>
                <w:color w:val="000000"/>
                <w:sz w:val="16"/>
                <w:szCs w:val="24"/>
                <w:lang w:val="de-CH" w:eastAsia="de-DE"/>
              </w:rPr>
            </w:pPr>
            <w:r w:rsidRPr="004828E6">
              <w:rPr>
                <w:color w:val="000000"/>
                <w:sz w:val="16"/>
              </w:rPr>
              <w:t xml:space="preserve">  0.16</w:t>
            </w:r>
          </w:p>
        </w:tc>
        <w:tc>
          <w:tcPr>
            <w:tcW w:w="220" w:type="dxa"/>
            <w:shd w:val="clear" w:color="auto" w:fill="auto"/>
            <w:noWrap/>
            <w:vAlign w:val="bottom"/>
          </w:tcPr>
          <w:p w14:paraId="5EF2F2A2" w14:textId="77777777" w:rsidR="0028035A" w:rsidRPr="004828E6" w:rsidRDefault="0028035A" w:rsidP="0028035A">
            <w:pPr>
              <w:jc w:val="right"/>
              <w:rPr>
                <w:color w:val="000000"/>
                <w:sz w:val="16"/>
              </w:rPr>
            </w:pPr>
          </w:p>
        </w:tc>
        <w:tc>
          <w:tcPr>
            <w:tcW w:w="505" w:type="dxa"/>
            <w:shd w:val="clear" w:color="auto" w:fill="auto"/>
            <w:noWrap/>
            <w:vAlign w:val="bottom"/>
          </w:tcPr>
          <w:p w14:paraId="295308F8" w14:textId="69A36A67" w:rsidR="0028035A" w:rsidRPr="004828E6" w:rsidRDefault="0028035A" w:rsidP="0028035A">
            <w:pPr>
              <w:jc w:val="center"/>
              <w:rPr>
                <w:color w:val="000000"/>
                <w:sz w:val="16"/>
                <w:szCs w:val="24"/>
                <w:lang w:val="de-CH" w:eastAsia="de-DE"/>
              </w:rPr>
            </w:pPr>
            <w:r w:rsidRPr="004828E6">
              <w:rPr>
                <w:color w:val="000000"/>
                <w:sz w:val="16"/>
              </w:rPr>
              <w:t>0.04</w:t>
            </w:r>
          </w:p>
        </w:tc>
        <w:tc>
          <w:tcPr>
            <w:tcW w:w="220" w:type="dxa"/>
            <w:shd w:val="clear" w:color="auto" w:fill="auto"/>
            <w:noWrap/>
            <w:vAlign w:val="bottom"/>
          </w:tcPr>
          <w:p w14:paraId="718BDCF2" w14:textId="77777777" w:rsidR="0028035A" w:rsidRPr="004828E6" w:rsidRDefault="0028035A" w:rsidP="0028035A">
            <w:pPr>
              <w:jc w:val="center"/>
              <w:rPr>
                <w:color w:val="000000"/>
                <w:sz w:val="16"/>
              </w:rPr>
            </w:pPr>
          </w:p>
        </w:tc>
        <w:tc>
          <w:tcPr>
            <w:tcW w:w="646" w:type="dxa"/>
            <w:shd w:val="clear" w:color="auto" w:fill="auto"/>
            <w:noWrap/>
            <w:vAlign w:val="bottom"/>
          </w:tcPr>
          <w:p w14:paraId="1DA81B5D" w14:textId="399D0F82" w:rsidR="0028035A" w:rsidRPr="004828E6" w:rsidRDefault="0028035A" w:rsidP="0028035A">
            <w:pPr>
              <w:jc w:val="center"/>
              <w:rPr>
                <w:color w:val="000000"/>
                <w:sz w:val="16"/>
                <w:szCs w:val="24"/>
                <w:lang w:val="de-CH" w:eastAsia="de-DE"/>
              </w:rPr>
            </w:pPr>
            <w:r w:rsidRPr="004828E6">
              <w:rPr>
                <w:color w:val="000000"/>
                <w:sz w:val="16"/>
              </w:rPr>
              <w:t>&lt; .001</w:t>
            </w:r>
          </w:p>
        </w:tc>
        <w:tc>
          <w:tcPr>
            <w:tcW w:w="221" w:type="dxa"/>
          </w:tcPr>
          <w:p w14:paraId="04D0C79A"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tcPr>
          <w:p w14:paraId="552E848B" w14:textId="4864EB8D" w:rsidR="0028035A" w:rsidRPr="004828E6" w:rsidRDefault="00CE7E50" w:rsidP="00CE7E50">
            <w:pPr>
              <w:jc w:val="center"/>
              <w:rPr>
                <w:color w:val="000000"/>
                <w:sz w:val="16"/>
              </w:rPr>
            </w:pPr>
            <w:r w:rsidRPr="004828E6">
              <w:rPr>
                <w:color w:val="000000"/>
                <w:sz w:val="16"/>
              </w:rPr>
              <w:t xml:space="preserve">  0.17</w:t>
            </w:r>
          </w:p>
        </w:tc>
      </w:tr>
      <w:tr w:rsidR="0028035A" w:rsidRPr="004828E6" w14:paraId="4E86E425" w14:textId="77777777" w:rsidTr="00F56BA9">
        <w:trPr>
          <w:trHeight w:val="272"/>
        </w:trPr>
        <w:tc>
          <w:tcPr>
            <w:tcW w:w="2721" w:type="dxa"/>
            <w:shd w:val="clear" w:color="auto" w:fill="auto"/>
            <w:vAlign w:val="bottom"/>
          </w:tcPr>
          <w:p w14:paraId="2BC1A7CD" w14:textId="54DA481A" w:rsidR="0028035A" w:rsidRPr="004828E6" w:rsidRDefault="0028035A" w:rsidP="0028035A">
            <w:pPr>
              <w:rPr>
                <w:color w:val="000000"/>
                <w:sz w:val="16"/>
              </w:rPr>
            </w:pPr>
            <w:r w:rsidRPr="004828E6">
              <w:rPr>
                <w:color w:val="000000"/>
                <w:sz w:val="16"/>
              </w:rPr>
              <w:t xml:space="preserve">Tobacco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17</w:t>
            </w:r>
          </w:p>
        </w:tc>
        <w:tc>
          <w:tcPr>
            <w:tcW w:w="220" w:type="dxa"/>
            <w:shd w:val="clear" w:color="auto" w:fill="auto"/>
            <w:noWrap/>
            <w:vAlign w:val="bottom"/>
          </w:tcPr>
          <w:p w14:paraId="3F4F4076" w14:textId="77777777" w:rsidR="0028035A" w:rsidRPr="004828E6" w:rsidRDefault="0028035A" w:rsidP="0028035A">
            <w:pPr>
              <w:rPr>
                <w:color w:val="000000"/>
                <w:sz w:val="16"/>
              </w:rPr>
            </w:pPr>
          </w:p>
        </w:tc>
        <w:tc>
          <w:tcPr>
            <w:tcW w:w="1145" w:type="dxa"/>
            <w:shd w:val="clear" w:color="auto" w:fill="auto"/>
            <w:noWrap/>
            <w:vAlign w:val="bottom"/>
          </w:tcPr>
          <w:p w14:paraId="5E68B24D" w14:textId="67E26A6F" w:rsidR="0028035A" w:rsidRPr="004828E6" w:rsidRDefault="0028035A" w:rsidP="0028035A">
            <w:pPr>
              <w:jc w:val="center"/>
              <w:rPr>
                <w:color w:val="000000"/>
                <w:sz w:val="16"/>
              </w:rPr>
            </w:pPr>
            <w:r w:rsidRPr="004828E6">
              <w:rPr>
                <w:color w:val="000000"/>
                <w:sz w:val="16"/>
                <w:szCs w:val="16"/>
              </w:rPr>
              <w:t>−</w:t>
            </w:r>
            <w:r w:rsidRPr="004828E6">
              <w:rPr>
                <w:color w:val="000000"/>
                <w:sz w:val="16"/>
              </w:rPr>
              <w:t>0.01</w:t>
            </w:r>
          </w:p>
        </w:tc>
        <w:tc>
          <w:tcPr>
            <w:tcW w:w="220" w:type="dxa"/>
            <w:shd w:val="clear" w:color="auto" w:fill="auto"/>
            <w:noWrap/>
            <w:vAlign w:val="bottom"/>
          </w:tcPr>
          <w:p w14:paraId="718D2017" w14:textId="77777777" w:rsidR="0028035A" w:rsidRPr="004828E6" w:rsidRDefault="0028035A" w:rsidP="0028035A">
            <w:pPr>
              <w:jc w:val="right"/>
              <w:rPr>
                <w:color w:val="000000"/>
                <w:sz w:val="16"/>
              </w:rPr>
            </w:pPr>
          </w:p>
        </w:tc>
        <w:tc>
          <w:tcPr>
            <w:tcW w:w="505" w:type="dxa"/>
            <w:shd w:val="clear" w:color="auto" w:fill="auto"/>
            <w:noWrap/>
            <w:vAlign w:val="bottom"/>
          </w:tcPr>
          <w:p w14:paraId="4E1516AE" w14:textId="6E56278E" w:rsidR="0028035A" w:rsidRPr="004828E6" w:rsidRDefault="0028035A" w:rsidP="0028035A">
            <w:pPr>
              <w:jc w:val="center"/>
              <w:rPr>
                <w:color w:val="000000"/>
                <w:sz w:val="16"/>
                <w:szCs w:val="24"/>
                <w:lang w:val="de-CH" w:eastAsia="de-DE"/>
              </w:rPr>
            </w:pPr>
            <w:r w:rsidRPr="004828E6">
              <w:rPr>
                <w:color w:val="000000"/>
                <w:sz w:val="16"/>
              </w:rPr>
              <w:t>0.01</w:t>
            </w:r>
          </w:p>
        </w:tc>
        <w:tc>
          <w:tcPr>
            <w:tcW w:w="220" w:type="dxa"/>
            <w:shd w:val="clear" w:color="auto" w:fill="auto"/>
            <w:noWrap/>
            <w:vAlign w:val="bottom"/>
          </w:tcPr>
          <w:p w14:paraId="1A13E2A9" w14:textId="77777777" w:rsidR="0028035A" w:rsidRPr="004828E6" w:rsidRDefault="0028035A" w:rsidP="0028035A">
            <w:pPr>
              <w:jc w:val="center"/>
              <w:rPr>
                <w:color w:val="000000"/>
                <w:sz w:val="16"/>
              </w:rPr>
            </w:pPr>
          </w:p>
        </w:tc>
        <w:tc>
          <w:tcPr>
            <w:tcW w:w="646" w:type="dxa"/>
            <w:shd w:val="clear" w:color="auto" w:fill="auto"/>
            <w:noWrap/>
            <w:vAlign w:val="bottom"/>
          </w:tcPr>
          <w:p w14:paraId="07EB31E2" w14:textId="7A38685F" w:rsidR="0028035A" w:rsidRPr="004828E6" w:rsidRDefault="0028035A" w:rsidP="0028035A">
            <w:pPr>
              <w:jc w:val="center"/>
              <w:rPr>
                <w:color w:val="000000"/>
                <w:sz w:val="16"/>
                <w:szCs w:val="24"/>
                <w:lang w:val="de-CH" w:eastAsia="de-DE"/>
              </w:rPr>
            </w:pPr>
            <w:r w:rsidRPr="004828E6">
              <w:rPr>
                <w:color w:val="000000"/>
                <w:sz w:val="16"/>
              </w:rPr>
              <w:t>.445</w:t>
            </w:r>
          </w:p>
        </w:tc>
        <w:tc>
          <w:tcPr>
            <w:tcW w:w="221" w:type="dxa"/>
          </w:tcPr>
          <w:p w14:paraId="2C9CD277"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tcPr>
          <w:p w14:paraId="64E55F53" w14:textId="03E384DF" w:rsidR="0028035A" w:rsidRPr="004828E6" w:rsidRDefault="00F15A02" w:rsidP="00F15A02">
            <w:pPr>
              <w:jc w:val="center"/>
              <w:rPr>
                <w:color w:val="000000"/>
                <w:sz w:val="16"/>
              </w:rPr>
            </w:pPr>
            <w:r w:rsidRPr="004828E6">
              <w:rPr>
                <w:color w:val="000000"/>
                <w:sz w:val="16"/>
                <w:szCs w:val="16"/>
              </w:rPr>
              <w:t>−0.03</w:t>
            </w:r>
          </w:p>
        </w:tc>
      </w:tr>
      <w:tr w:rsidR="0028035A" w:rsidRPr="004828E6" w14:paraId="735F0B99" w14:textId="77777777" w:rsidTr="00F56BA9">
        <w:trPr>
          <w:trHeight w:val="272"/>
        </w:trPr>
        <w:tc>
          <w:tcPr>
            <w:tcW w:w="2721" w:type="dxa"/>
            <w:shd w:val="clear" w:color="auto" w:fill="auto"/>
            <w:vAlign w:val="bottom"/>
          </w:tcPr>
          <w:p w14:paraId="27EB35FC" w14:textId="6108F307" w:rsidR="0028035A" w:rsidRPr="004828E6" w:rsidRDefault="0028035A" w:rsidP="0028035A">
            <w:pPr>
              <w:rPr>
                <w:color w:val="000000"/>
                <w:sz w:val="16"/>
              </w:rPr>
            </w:pPr>
            <w:r w:rsidRPr="004828E6">
              <w:rPr>
                <w:color w:val="000000"/>
                <w:sz w:val="16"/>
              </w:rPr>
              <w:t xml:space="preserve">Tobacco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17</w:t>
            </w:r>
          </w:p>
        </w:tc>
        <w:tc>
          <w:tcPr>
            <w:tcW w:w="220" w:type="dxa"/>
            <w:shd w:val="clear" w:color="auto" w:fill="auto"/>
            <w:noWrap/>
            <w:vAlign w:val="bottom"/>
          </w:tcPr>
          <w:p w14:paraId="0582D686" w14:textId="77777777" w:rsidR="0028035A" w:rsidRPr="004828E6" w:rsidRDefault="0028035A" w:rsidP="0028035A">
            <w:pPr>
              <w:rPr>
                <w:color w:val="000000"/>
                <w:sz w:val="16"/>
              </w:rPr>
            </w:pPr>
          </w:p>
        </w:tc>
        <w:tc>
          <w:tcPr>
            <w:tcW w:w="1145" w:type="dxa"/>
            <w:shd w:val="clear" w:color="auto" w:fill="auto"/>
            <w:noWrap/>
            <w:vAlign w:val="bottom"/>
          </w:tcPr>
          <w:p w14:paraId="076C7B38" w14:textId="3C6A1DA4" w:rsidR="0028035A" w:rsidRPr="004828E6" w:rsidRDefault="0028035A" w:rsidP="0028035A">
            <w:pPr>
              <w:jc w:val="center"/>
              <w:rPr>
                <w:color w:val="000000"/>
                <w:sz w:val="16"/>
                <w:szCs w:val="24"/>
                <w:lang w:val="de-CH" w:eastAsia="de-DE"/>
              </w:rPr>
            </w:pPr>
            <w:r w:rsidRPr="004828E6">
              <w:rPr>
                <w:color w:val="000000"/>
                <w:sz w:val="16"/>
              </w:rPr>
              <w:t xml:space="preserve">  0.03</w:t>
            </w:r>
          </w:p>
        </w:tc>
        <w:tc>
          <w:tcPr>
            <w:tcW w:w="220" w:type="dxa"/>
            <w:shd w:val="clear" w:color="auto" w:fill="auto"/>
            <w:noWrap/>
            <w:vAlign w:val="bottom"/>
          </w:tcPr>
          <w:p w14:paraId="67BFD115" w14:textId="77777777" w:rsidR="0028035A" w:rsidRPr="004828E6" w:rsidRDefault="0028035A" w:rsidP="0028035A">
            <w:pPr>
              <w:jc w:val="right"/>
              <w:rPr>
                <w:color w:val="000000"/>
                <w:sz w:val="16"/>
              </w:rPr>
            </w:pPr>
          </w:p>
        </w:tc>
        <w:tc>
          <w:tcPr>
            <w:tcW w:w="505" w:type="dxa"/>
            <w:shd w:val="clear" w:color="auto" w:fill="auto"/>
            <w:noWrap/>
            <w:vAlign w:val="bottom"/>
          </w:tcPr>
          <w:p w14:paraId="44C5063E" w14:textId="1D069D3C" w:rsidR="0028035A" w:rsidRPr="004828E6" w:rsidRDefault="0028035A" w:rsidP="0028035A">
            <w:pPr>
              <w:jc w:val="center"/>
              <w:rPr>
                <w:color w:val="000000"/>
                <w:sz w:val="16"/>
                <w:szCs w:val="24"/>
                <w:lang w:val="de-CH" w:eastAsia="de-DE"/>
              </w:rPr>
            </w:pPr>
            <w:r w:rsidRPr="004828E6">
              <w:rPr>
                <w:color w:val="000000"/>
                <w:sz w:val="16"/>
              </w:rPr>
              <w:t>0.02</w:t>
            </w:r>
          </w:p>
        </w:tc>
        <w:tc>
          <w:tcPr>
            <w:tcW w:w="220" w:type="dxa"/>
            <w:shd w:val="clear" w:color="auto" w:fill="auto"/>
            <w:noWrap/>
            <w:vAlign w:val="bottom"/>
          </w:tcPr>
          <w:p w14:paraId="558D5CC7" w14:textId="77777777" w:rsidR="0028035A" w:rsidRPr="004828E6" w:rsidRDefault="0028035A" w:rsidP="0028035A">
            <w:pPr>
              <w:jc w:val="center"/>
              <w:rPr>
                <w:color w:val="000000"/>
                <w:sz w:val="16"/>
              </w:rPr>
            </w:pPr>
          </w:p>
        </w:tc>
        <w:tc>
          <w:tcPr>
            <w:tcW w:w="646" w:type="dxa"/>
            <w:shd w:val="clear" w:color="auto" w:fill="auto"/>
            <w:noWrap/>
            <w:vAlign w:val="bottom"/>
          </w:tcPr>
          <w:p w14:paraId="2B2D197B" w14:textId="6851BC17" w:rsidR="0028035A" w:rsidRPr="004828E6" w:rsidRDefault="0028035A" w:rsidP="0028035A">
            <w:pPr>
              <w:jc w:val="center"/>
              <w:rPr>
                <w:color w:val="000000"/>
                <w:sz w:val="16"/>
                <w:szCs w:val="24"/>
                <w:lang w:val="de-CH" w:eastAsia="de-DE"/>
              </w:rPr>
            </w:pPr>
            <w:r w:rsidRPr="004828E6">
              <w:rPr>
                <w:color w:val="000000"/>
                <w:sz w:val="16"/>
              </w:rPr>
              <w:t>.135</w:t>
            </w:r>
          </w:p>
        </w:tc>
        <w:tc>
          <w:tcPr>
            <w:tcW w:w="221" w:type="dxa"/>
          </w:tcPr>
          <w:p w14:paraId="7D8B2E07"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tcPr>
          <w:p w14:paraId="7C375FB1" w14:textId="55D5F5A5" w:rsidR="0028035A" w:rsidRPr="004828E6" w:rsidRDefault="00857EDD" w:rsidP="00D67BC7">
            <w:pPr>
              <w:jc w:val="center"/>
              <w:rPr>
                <w:color w:val="000000"/>
                <w:sz w:val="16"/>
              </w:rPr>
            </w:pPr>
            <w:r w:rsidRPr="004828E6">
              <w:rPr>
                <w:color w:val="000000"/>
                <w:sz w:val="16"/>
              </w:rPr>
              <w:t xml:space="preserve">  </w:t>
            </w:r>
            <w:r w:rsidR="00D67BC7" w:rsidRPr="004828E6">
              <w:rPr>
                <w:color w:val="000000"/>
                <w:sz w:val="16"/>
              </w:rPr>
              <w:t>0.07</w:t>
            </w:r>
          </w:p>
        </w:tc>
      </w:tr>
      <w:tr w:rsidR="009E1BC8" w:rsidRPr="004828E6" w14:paraId="1A01EC51" w14:textId="77777777" w:rsidTr="00F56BA9">
        <w:trPr>
          <w:trHeight w:val="272"/>
        </w:trPr>
        <w:tc>
          <w:tcPr>
            <w:tcW w:w="2721" w:type="dxa"/>
            <w:shd w:val="clear" w:color="auto" w:fill="auto"/>
            <w:vAlign w:val="bottom"/>
          </w:tcPr>
          <w:p w14:paraId="2DBF4E67" w14:textId="11B5BDA8" w:rsidR="009E1BC8" w:rsidRPr="004828E6" w:rsidRDefault="009E1BC8" w:rsidP="0028035A">
            <w:pPr>
              <w:rPr>
                <w:color w:val="000000"/>
                <w:sz w:val="16"/>
              </w:rPr>
            </w:pPr>
            <w:r w:rsidRPr="004828E6">
              <w:rPr>
                <w:color w:val="000000"/>
                <w:sz w:val="16"/>
              </w:rPr>
              <w:t xml:space="preserve">Tobacco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220" w:type="dxa"/>
            <w:shd w:val="clear" w:color="auto" w:fill="auto"/>
            <w:noWrap/>
            <w:vAlign w:val="bottom"/>
          </w:tcPr>
          <w:p w14:paraId="1F2F8B07" w14:textId="77777777" w:rsidR="009E1BC8" w:rsidRPr="004828E6" w:rsidRDefault="009E1BC8" w:rsidP="0028035A">
            <w:pPr>
              <w:rPr>
                <w:color w:val="000000"/>
                <w:sz w:val="16"/>
              </w:rPr>
            </w:pPr>
          </w:p>
        </w:tc>
        <w:tc>
          <w:tcPr>
            <w:tcW w:w="1145" w:type="dxa"/>
            <w:shd w:val="clear" w:color="auto" w:fill="auto"/>
            <w:noWrap/>
            <w:vAlign w:val="bottom"/>
          </w:tcPr>
          <w:p w14:paraId="7DF55B90" w14:textId="39E2469E" w:rsidR="009E1BC8" w:rsidRPr="004828E6" w:rsidRDefault="008A6E6E" w:rsidP="0028035A">
            <w:pPr>
              <w:jc w:val="center"/>
              <w:rPr>
                <w:color w:val="000000"/>
                <w:sz w:val="16"/>
              </w:rPr>
            </w:pPr>
            <w:r w:rsidRPr="004828E6">
              <w:rPr>
                <w:color w:val="000000"/>
                <w:sz w:val="16"/>
              </w:rPr>
              <w:t xml:space="preserve">  0.03</w:t>
            </w:r>
          </w:p>
        </w:tc>
        <w:tc>
          <w:tcPr>
            <w:tcW w:w="220" w:type="dxa"/>
            <w:shd w:val="clear" w:color="auto" w:fill="auto"/>
            <w:noWrap/>
            <w:vAlign w:val="bottom"/>
          </w:tcPr>
          <w:p w14:paraId="48C6A337" w14:textId="77777777" w:rsidR="009E1BC8" w:rsidRPr="004828E6" w:rsidRDefault="009E1BC8" w:rsidP="0028035A">
            <w:pPr>
              <w:jc w:val="right"/>
              <w:rPr>
                <w:color w:val="000000"/>
                <w:sz w:val="16"/>
              </w:rPr>
            </w:pPr>
          </w:p>
        </w:tc>
        <w:tc>
          <w:tcPr>
            <w:tcW w:w="505" w:type="dxa"/>
            <w:shd w:val="clear" w:color="auto" w:fill="auto"/>
            <w:noWrap/>
            <w:vAlign w:val="bottom"/>
          </w:tcPr>
          <w:p w14:paraId="07705139" w14:textId="6F421975" w:rsidR="009E1BC8" w:rsidRPr="004828E6" w:rsidRDefault="008A6E6E" w:rsidP="0028035A">
            <w:pPr>
              <w:jc w:val="center"/>
              <w:rPr>
                <w:color w:val="000000"/>
                <w:sz w:val="16"/>
              </w:rPr>
            </w:pPr>
            <w:r w:rsidRPr="004828E6">
              <w:rPr>
                <w:color w:val="000000"/>
                <w:sz w:val="16"/>
              </w:rPr>
              <w:t>0.03</w:t>
            </w:r>
          </w:p>
        </w:tc>
        <w:tc>
          <w:tcPr>
            <w:tcW w:w="220" w:type="dxa"/>
            <w:shd w:val="clear" w:color="auto" w:fill="auto"/>
            <w:noWrap/>
            <w:vAlign w:val="bottom"/>
          </w:tcPr>
          <w:p w14:paraId="7AE89BD2" w14:textId="77777777" w:rsidR="009E1BC8" w:rsidRPr="004828E6" w:rsidRDefault="009E1BC8" w:rsidP="0028035A">
            <w:pPr>
              <w:jc w:val="center"/>
              <w:rPr>
                <w:color w:val="000000"/>
                <w:sz w:val="16"/>
              </w:rPr>
            </w:pPr>
          </w:p>
        </w:tc>
        <w:tc>
          <w:tcPr>
            <w:tcW w:w="646" w:type="dxa"/>
            <w:shd w:val="clear" w:color="auto" w:fill="auto"/>
            <w:noWrap/>
            <w:vAlign w:val="bottom"/>
          </w:tcPr>
          <w:p w14:paraId="48AEB642" w14:textId="538AFF1E" w:rsidR="009E1BC8" w:rsidRPr="004828E6" w:rsidRDefault="008A6E6E" w:rsidP="0028035A">
            <w:pPr>
              <w:jc w:val="center"/>
              <w:rPr>
                <w:color w:val="000000"/>
                <w:sz w:val="16"/>
              </w:rPr>
            </w:pPr>
            <w:r w:rsidRPr="004828E6">
              <w:rPr>
                <w:color w:val="000000"/>
                <w:sz w:val="16"/>
              </w:rPr>
              <w:t>.223</w:t>
            </w:r>
          </w:p>
        </w:tc>
        <w:tc>
          <w:tcPr>
            <w:tcW w:w="221" w:type="dxa"/>
          </w:tcPr>
          <w:p w14:paraId="7192DC43" w14:textId="77777777" w:rsidR="009E1BC8" w:rsidRPr="004828E6" w:rsidRDefault="009E1BC8" w:rsidP="0028035A">
            <w:pPr>
              <w:jc w:val="right"/>
              <w:rPr>
                <w:color w:val="000000"/>
                <w:sz w:val="16"/>
              </w:rPr>
            </w:pPr>
          </w:p>
        </w:tc>
        <w:tc>
          <w:tcPr>
            <w:tcW w:w="1196" w:type="dxa"/>
            <w:tcBorders>
              <w:left w:val="nil"/>
            </w:tcBorders>
            <w:shd w:val="clear" w:color="auto" w:fill="auto"/>
            <w:noWrap/>
            <w:vAlign w:val="bottom"/>
          </w:tcPr>
          <w:p w14:paraId="2A18F1D3" w14:textId="29C7AA09" w:rsidR="009E1BC8" w:rsidRPr="004828E6" w:rsidRDefault="000E6C1F" w:rsidP="0057438B">
            <w:pPr>
              <w:jc w:val="center"/>
              <w:rPr>
                <w:color w:val="000000"/>
                <w:sz w:val="16"/>
              </w:rPr>
            </w:pPr>
            <w:r w:rsidRPr="004828E6">
              <w:rPr>
                <w:color w:val="000000"/>
                <w:sz w:val="16"/>
              </w:rPr>
              <w:t xml:space="preserve">  </w:t>
            </w:r>
            <w:r w:rsidR="0057438B" w:rsidRPr="004828E6">
              <w:rPr>
                <w:color w:val="000000"/>
                <w:sz w:val="16"/>
              </w:rPr>
              <w:t>0.08</w:t>
            </w:r>
          </w:p>
        </w:tc>
      </w:tr>
      <w:tr w:rsidR="0028035A" w:rsidRPr="004828E6" w14:paraId="2458A9B4" w14:textId="77777777" w:rsidTr="00F56BA9">
        <w:trPr>
          <w:trHeight w:val="272"/>
        </w:trPr>
        <w:tc>
          <w:tcPr>
            <w:tcW w:w="2721" w:type="dxa"/>
            <w:shd w:val="clear" w:color="auto" w:fill="auto"/>
            <w:vAlign w:val="bottom"/>
          </w:tcPr>
          <w:p w14:paraId="7770AEF1" w14:textId="7AFC8E37" w:rsidR="0028035A" w:rsidRPr="004828E6" w:rsidRDefault="0028035A" w:rsidP="0028035A">
            <w:pPr>
              <w:rPr>
                <w:color w:val="000000"/>
                <w:sz w:val="16"/>
              </w:rPr>
            </w:pPr>
            <w:r w:rsidRPr="004828E6">
              <w:rPr>
                <w:color w:val="000000"/>
                <w:sz w:val="16"/>
              </w:rPr>
              <w:t xml:space="preserve">Tobacco use </w:t>
            </w:r>
            <w:r w:rsidRPr="004828E6">
              <w:rPr>
                <w:color w:val="000000"/>
                <w:sz w:val="16"/>
                <w:vertAlign w:val="subscript"/>
              </w:rPr>
              <w:t>age 17</w:t>
            </w:r>
            <w:r w:rsidRPr="004828E6">
              <w:rPr>
                <w:color w:val="000000"/>
                <w:sz w:val="16"/>
              </w:rPr>
              <w:t xml:space="preserve">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20</w:t>
            </w:r>
          </w:p>
        </w:tc>
        <w:tc>
          <w:tcPr>
            <w:tcW w:w="220" w:type="dxa"/>
            <w:shd w:val="clear" w:color="auto" w:fill="auto"/>
            <w:noWrap/>
            <w:vAlign w:val="bottom"/>
          </w:tcPr>
          <w:p w14:paraId="38F45879" w14:textId="77777777" w:rsidR="0028035A" w:rsidRPr="004828E6" w:rsidRDefault="0028035A" w:rsidP="0028035A">
            <w:pPr>
              <w:rPr>
                <w:color w:val="000000"/>
                <w:sz w:val="16"/>
              </w:rPr>
            </w:pPr>
          </w:p>
        </w:tc>
        <w:tc>
          <w:tcPr>
            <w:tcW w:w="1145" w:type="dxa"/>
            <w:shd w:val="clear" w:color="auto" w:fill="auto"/>
            <w:noWrap/>
            <w:vAlign w:val="bottom"/>
          </w:tcPr>
          <w:p w14:paraId="10F2FCCA" w14:textId="700793C1" w:rsidR="0028035A" w:rsidRPr="004828E6" w:rsidRDefault="0028035A" w:rsidP="0028035A">
            <w:pPr>
              <w:jc w:val="center"/>
              <w:rPr>
                <w:color w:val="000000"/>
                <w:sz w:val="16"/>
                <w:szCs w:val="24"/>
                <w:lang w:val="de-CH" w:eastAsia="de-DE"/>
              </w:rPr>
            </w:pPr>
            <w:r w:rsidRPr="004828E6">
              <w:rPr>
                <w:color w:val="000000"/>
                <w:sz w:val="16"/>
              </w:rPr>
              <w:t xml:space="preserve">  0.07</w:t>
            </w:r>
          </w:p>
        </w:tc>
        <w:tc>
          <w:tcPr>
            <w:tcW w:w="220" w:type="dxa"/>
            <w:shd w:val="clear" w:color="auto" w:fill="auto"/>
            <w:noWrap/>
            <w:vAlign w:val="bottom"/>
          </w:tcPr>
          <w:p w14:paraId="54D89B43" w14:textId="77777777" w:rsidR="0028035A" w:rsidRPr="004828E6" w:rsidRDefault="0028035A" w:rsidP="0028035A">
            <w:pPr>
              <w:jc w:val="right"/>
              <w:rPr>
                <w:color w:val="000000"/>
                <w:sz w:val="16"/>
              </w:rPr>
            </w:pPr>
          </w:p>
        </w:tc>
        <w:tc>
          <w:tcPr>
            <w:tcW w:w="505" w:type="dxa"/>
            <w:shd w:val="clear" w:color="auto" w:fill="auto"/>
            <w:noWrap/>
            <w:vAlign w:val="bottom"/>
          </w:tcPr>
          <w:p w14:paraId="14C936EE" w14:textId="11E14CA6" w:rsidR="0028035A" w:rsidRPr="004828E6" w:rsidRDefault="0028035A" w:rsidP="0028035A">
            <w:pPr>
              <w:jc w:val="center"/>
              <w:rPr>
                <w:color w:val="000000"/>
                <w:sz w:val="16"/>
                <w:szCs w:val="24"/>
                <w:lang w:val="de-CH" w:eastAsia="de-DE"/>
              </w:rPr>
            </w:pPr>
            <w:r w:rsidRPr="004828E6">
              <w:rPr>
                <w:color w:val="000000"/>
                <w:sz w:val="16"/>
              </w:rPr>
              <w:t>0.03</w:t>
            </w:r>
          </w:p>
        </w:tc>
        <w:tc>
          <w:tcPr>
            <w:tcW w:w="220" w:type="dxa"/>
            <w:shd w:val="clear" w:color="auto" w:fill="auto"/>
            <w:noWrap/>
            <w:vAlign w:val="bottom"/>
          </w:tcPr>
          <w:p w14:paraId="064CF6EC" w14:textId="77777777" w:rsidR="0028035A" w:rsidRPr="004828E6" w:rsidRDefault="0028035A" w:rsidP="0028035A">
            <w:pPr>
              <w:jc w:val="center"/>
              <w:rPr>
                <w:color w:val="000000"/>
                <w:sz w:val="16"/>
              </w:rPr>
            </w:pPr>
          </w:p>
        </w:tc>
        <w:tc>
          <w:tcPr>
            <w:tcW w:w="646" w:type="dxa"/>
            <w:shd w:val="clear" w:color="auto" w:fill="auto"/>
            <w:noWrap/>
            <w:vAlign w:val="bottom"/>
          </w:tcPr>
          <w:p w14:paraId="51A96086" w14:textId="7C886F36" w:rsidR="0028035A" w:rsidRPr="004828E6" w:rsidRDefault="0028035A" w:rsidP="0028035A">
            <w:pPr>
              <w:jc w:val="center"/>
              <w:rPr>
                <w:color w:val="000000"/>
                <w:sz w:val="16"/>
                <w:szCs w:val="24"/>
                <w:lang w:val="de-CH" w:eastAsia="de-DE"/>
              </w:rPr>
            </w:pPr>
            <w:r w:rsidRPr="004828E6">
              <w:rPr>
                <w:color w:val="000000"/>
                <w:sz w:val="16"/>
              </w:rPr>
              <w:t>.023</w:t>
            </w:r>
          </w:p>
        </w:tc>
        <w:tc>
          <w:tcPr>
            <w:tcW w:w="221" w:type="dxa"/>
          </w:tcPr>
          <w:p w14:paraId="2BE9B84F"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tcPr>
          <w:p w14:paraId="69E8D5A2" w14:textId="5CFD893B" w:rsidR="0028035A" w:rsidRPr="004828E6" w:rsidRDefault="00CD0FDD" w:rsidP="00CD0FDD">
            <w:pPr>
              <w:jc w:val="center"/>
              <w:rPr>
                <w:color w:val="000000"/>
                <w:sz w:val="16"/>
              </w:rPr>
            </w:pPr>
            <w:r w:rsidRPr="004828E6">
              <w:rPr>
                <w:color w:val="000000"/>
                <w:sz w:val="16"/>
              </w:rPr>
              <w:t xml:space="preserve">  0.07</w:t>
            </w:r>
          </w:p>
        </w:tc>
      </w:tr>
      <w:tr w:rsidR="0028035A" w:rsidRPr="004828E6" w14:paraId="4AA9491B" w14:textId="77777777" w:rsidTr="00F56BA9">
        <w:trPr>
          <w:trHeight w:val="272"/>
        </w:trPr>
        <w:tc>
          <w:tcPr>
            <w:tcW w:w="2721" w:type="dxa"/>
            <w:shd w:val="clear" w:color="auto" w:fill="auto"/>
            <w:vAlign w:val="bottom"/>
          </w:tcPr>
          <w:p w14:paraId="78732FE9" w14:textId="2102620B" w:rsidR="0028035A" w:rsidRPr="004828E6" w:rsidRDefault="0028035A" w:rsidP="0028035A">
            <w:pPr>
              <w:rPr>
                <w:color w:val="000000"/>
                <w:sz w:val="16"/>
              </w:rPr>
            </w:pPr>
            <w:r w:rsidRPr="004828E6">
              <w:rPr>
                <w:color w:val="000000"/>
                <w:sz w:val="16"/>
              </w:rPr>
              <w:t xml:space="preserve">Tobacco use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20</w:t>
            </w:r>
          </w:p>
        </w:tc>
        <w:tc>
          <w:tcPr>
            <w:tcW w:w="220" w:type="dxa"/>
            <w:shd w:val="clear" w:color="auto" w:fill="auto"/>
            <w:noWrap/>
            <w:vAlign w:val="bottom"/>
          </w:tcPr>
          <w:p w14:paraId="7601EF75" w14:textId="77777777" w:rsidR="0028035A" w:rsidRPr="004828E6" w:rsidRDefault="0028035A" w:rsidP="0028035A">
            <w:pPr>
              <w:rPr>
                <w:color w:val="000000"/>
                <w:sz w:val="16"/>
              </w:rPr>
            </w:pPr>
          </w:p>
        </w:tc>
        <w:tc>
          <w:tcPr>
            <w:tcW w:w="1145" w:type="dxa"/>
            <w:shd w:val="clear" w:color="auto" w:fill="auto"/>
            <w:noWrap/>
            <w:vAlign w:val="bottom"/>
          </w:tcPr>
          <w:p w14:paraId="434C5869" w14:textId="741A0D25" w:rsidR="0028035A" w:rsidRPr="004828E6" w:rsidRDefault="0028035A" w:rsidP="0028035A">
            <w:pPr>
              <w:jc w:val="center"/>
              <w:rPr>
                <w:color w:val="000000"/>
                <w:sz w:val="16"/>
              </w:rPr>
            </w:pPr>
            <w:r w:rsidRPr="004828E6">
              <w:rPr>
                <w:color w:val="000000"/>
                <w:sz w:val="16"/>
                <w:szCs w:val="16"/>
              </w:rPr>
              <w:t>−</w:t>
            </w:r>
            <w:r w:rsidRPr="004828E6">
              <w:rPr>
                <w:color w:val="000000"/>
                <w:sz w:val="16"/>
              </w:rPr>
              <w:t>0.01</w:t>
            </w:r>
          </w:p>
        </w:tc>
        <w:tc>
          <w:tcPr>
            <w:tcW w:w="220" w:type="dxa"/>
            <w:shd w:val="clear" w:color="auto" w:fill="auto"/>
            <w:noWrap/>
            <w:vAlign w:val="bottom"/>
          </w:tcPr>
          <w:p w14:paraId="62E88630" w14:textId="77777777" w:rsidR="0028035A" w:rsidRPr="004828E6" w:rsidRDefault="0028035A" w:rsidP="0028035A">
            <w:pPr>
              <w:jc w:val="right"/>
              <w:rPr>
                <w:color w:val="000000"/>
                <w:sz w:val="16"/>
              </w:rPr>
            </w:pPr>
          </w:p>
        </w:tc>
        <w:tc>
          <w:tcPr>
            <w:tcW w:w="505" w:type="dxa"/>
            <w:shd w:val="clear" w:color="auto" w:fill="auto"/>
            <w:noWrap/>
            <w:vAlign w:val="bottom"/>
          </w:tcPr>
          <w:p w14:paraId="0D70DBAC" w14:textId="5D9E854A" w:rsidR="0028035A" w:rsidRPr="004828E6" w:rsidRDefault="0028035A" w:rsidP="0028035A">
            <w:pPr>
              <w:jc w:val="center"/>
              <w:rPr>
                <w:color w:val="000000"/>
                <w:sz w:val="16"/>
                <w:szCs w:val="24"/>
                <w:lang w:val="de-CH" w:eastAsia="de-DE"/>
              </w:rPr>
            </w:pPr>
            <w:r w:rsidRPr="004828E6">
              <w:rPr>
                <w:color w:val="000000"/>
                <w:sz w:val="16"/>
              </w:rPr>
              <w:t>0.01</w:t>
            </w:r>
          </w:p>
        </w:tc>
        <w:tc>
          <w:tcPr>
            <w:tcW w:w="220" w:type="dxa"/>
            <w:shd w:val="clear" w:color="auto" w:fill="auto"/>
            <w:noWrap/>
            <w:vAlign w:val="bottom"/>
          </w:tcPr>
          <w:p w14:paraId="3DA80F1B" w14:textId="77777777" w:rsidR="0028035A" w:rsidRPr="004828E6" w:rsidRDefault="0028035A" w:rsidP="0028035A">
            <w:pPr>
              <w:jc w:val="center"/>
              <w:rPr>
                <w:color w:val="000000"/>
                <w:sz w:val="16"/>
              </w:rPr>
            </w:pPr>
          </w:p>
        </w:tc>
        <w:tc>
          <w:tcPr>
            <w:tcW w:w="646" w:type="dxa"/>
            <w:shd w:val="clear" w:color="auto" w:fill="auto"/>
            <w:noWrap/>
            <w:vAlign w:val="bottom"/>
          </w:tcPr>
          <w:p w14:paraId="73584C6E" w14:textId="7E6F722D" w:rsidR="0028035A" w:rsidRPr="004828E6" w:rsidRDefault="0028035A" w:rsidP="0028035A">
            <w:pPr>
              <w:jc w:val="center"/>
              <w:rPr>
                <w:color w:val="000000"/>
                <w:sz w:val="16"/>
                <w:szCs w:val="24"/>
                <w:lang w:val="de-CH" w:eastAsia="de-DE"/>
              </w:rPr>
            </w:pPr>
            <w:r w:rsidRPr="004828E6">
              <w:rPr>
                <w:color w:val="000000"/>
                <w:sz w:val="16"/>
              </w:rPr>
              <w:t>.144</w:t>
            </w:r>
          </w:p>
        </w:tc>
        <w:tc>
          <w:tcPr>
            <w:tcW w:w="221" w:type="dxa"/>
          </w:tcPr>
          <w:p w14:paraId="6931AEBB"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tcPr>
          <w:p w14:paraId="1D791F0F" w14:textId="0F20CA27" w:rsidR="0028035A" w:rsidRPr="004828E6" w:rsidRDefault="004C3C1E" w:rsidP="004C3C1E">
            <w:pPr>
              <w:jc w:val="center"/>
              <w:rPr>
                <w:color w:val="000000"/>
                <w:sz w:val="16"/>
              </w:rPr>
            </w:pPr>
            <w:r w:rsidRPr="004828E6">
              <w:rPr>
                <w:color w:val="000000"/>
                <w:sz w:val="16"/>
                <w:szCs w:val="16"/>
              </w:rPr>
              <w:t>−0.0</w:t>
            </w:r>
            <w:r w:rsidR="00B0007F">
              <w:rPr>
                <w:color w:val="000000"/>
                <w:sz w:val="16"/>
                <w:szCs w:val="16"/>
              </w:rPr>
              <w:t>5</w:t>
            </w:r>
          </w:p>
        </w:tc>
      </w:tr>
      <w:tr w:rsidR="0028035A" w:rsidRPr="004828E6" w14:paraId="6CC444FE" w14:textId="77777777" w:rsidTr="00F56BA9">
        <w:trPr>
          <w:trHeight w:val="272"/>
        </w:trPr>
        <w:tc>
          <w:tcPr>
            <w:tcW w:w="2721" w:type="dxa"/>
            <w:shd w:val="clear" w:color="auto" w:fill="auto"/>
            <w:vAlign w:val="bottom"/>
          </w:tcPr>
          <w:p w14:paraId="5B6675A9" w14:textId="46A9164A" w:rsidR="0028035A" w:rsidRPr="004828E6" w:rsidRDefault="0028035A" w:rsidP="0028035A">
            <w:pPr>
              <w:rPr>
                <w:color w:val="000000"/>
                <w:sz w:val="16"/>
              </w:rPr>
            </w:pPr>
            <w:r w:rsidRPr="004828E6">
              <w:rPr>
                <w:color w:val="000000"/>
                <w:sz w:val="16"/>
              </w:rPr>
              <w:t xml:space="preserve">Tobacco use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220" w:type="dxa"/>
            <w:shd w:val="clear" w:color="auto" w:fill="auto"/>
            <w:noWrap/>
            <w:vAlign w:val="bottom"/>
          </w:tcPr>
          <w:p w14:paraId="04BCC0F8" w14:textId="77777777" w:rsidR="0028035A" w:rsidRPr="004828E6" w:rsidRDefault="0028035A" w:rsidP="0028035A">
            <w:pPr>
              <w:rPr>
                <w:color w:val="000000"/>
                <w:sz w:val="16"/>
              </w:rPr>
            </w:pPr>
          </w:p>
        </w:tc>
        <w:tc>
          <w:tcPr>
            <w:tcW w:w="1145" w:type="dxa"/>
            <w:shd w:val="clear" w:color="auto" w:fill="auto"/>
            <w:noWrap/>
            <w:vAlign w:val="bottom"/>
          </w:tcPr>
          <w:p w14:paraId="5843A523" w14:textId="6CE93B57" w:rsidR="0028035A" w:rsidRPr="004828E6" w:rsidRDefault="0028035A" w:rsidP="0028035A">
            <w:pPr>
              <w:jc w:val="center"/>
              <w:rPr>
                <w:color w:val="000000"/>
                <w:sz w:val="16"/>
                <w:szCs w:val="24"/>
                <w:lang w:val="de-CH" w:eastAsia="de-DE"/>
              </w:rPr>
            </w:pPr>
            <w:r w:rsidRPr="004828E6">
              <w:rPr>
                <w:color w:val="000000"/>
                <w:sz w:val="16"/>
              </w:rPr>
              <w:t xml:space="preserve">  0.04</w:t>
            </w:r>
          </w:p>
        </w:tc>
        <w:tc>
          <w:tcPr>
            <w:tcW w:w="220" w:type="dxa"/>
            <w:shd w:val="clear" w:color="auto" w:fill="auto"/>
            <w:noWrap/>
            <w:vAlign w:val="bottom"/>
          </w:tcPr>
          <w:p w14:paraId="36230EA6" w14:textId="77777777" w:rsidR="0028035A" w:rsidRPr="004828E6" w:rsidRDefault="0028035A" w:rsidP="0028035A">
            <w:pPr>
              <w:jc w:val="right"/>
              <w:rPr>
                <w:color w:val="000000"/>
                <w:sz w:val="16"/>
              </w:rPr>
            </w:pPr>
          </w:p>
        </w:tc>
        <w:tc>
          <w:tcPr>
            <w:tcW w:w="505" w:type="dxa"/>
            <w:shd w:val="clear" w:color="auto" w:fill="auto"/>
            <w:noWrap/>
            <w:vAlign w:val="bottom"/>
          </w:tcPr>
          <w:p w14:paraId="79F5D576" w14:textId="3CA8A7CA" w:rsidR="0028035A" w:rsidRPr="004828E6" w:rsidRDefault="0028035A" w:rsidP="0028035A">
            <w:pPr>
              <w:jc w:val="center"/>
              <w:rPr>
                <w:color w:val="000000"/>
                <w:sz w:val="16"/>
                <w:szCs w:val="24"/>
                <w:lang w:val="de-CH" w:eastAsia="de-DE"/>
              </w:rPr>
            </w:pPr>
            <w:r w:rsidRPr="004828E6">
              <w:rPr>
                <w:color w:val="000000"/>
                <w:sz w:val="16"/>
              </w:rPr>
              <w:t>0.02</w:t>
            </w:r>
          </w:p>
        </w:tc>
        <w:tc>
          <w:tcPr>
            <w:tcW w:w="220" w:type="dxa"/>
            <w:shd w:val="clear" w:color="auto" w:fill="auto"/>
            <w:noWrap/>
            <w:vAlign w:val="bottom"/>
          </w:tcPr>
          <w:p w14:paraId="670B03EE" w14:textId="77777777" w:rsidR="0028035A" w:rsidRPr="004828E6" w:rsidRDefault="0028035A" w:rsidP="0028035A">
            <w:pPr>
              <w:jc w:val="center"/>
              <w:rPr>
                <w:color w:val="000000"/>
                <w:sz w:val="16"/>
              </w:rPr>
            </w:pPr>
          </w:p>
        </w:tc>
        <w:tc>
          <w:tcPr>
            <w:tcW w:w="646" w:type="dxa"/>
            <w:shd w:val="clear" w:color="auto" w:fill="auto"/>
            <w:noWrap/>
            <w:vAlign w:val="bottom"/>
          </w:tcPr>
          <w:p w14:paraId="2CA2A93D" w14:textId="34386051" w:rsidR="0028035A" w:rsidRPr="004828E6" w:rsidRDefault="0028035A" w:rsidP="0028035A">
            <w:pPr>
              <w:jc w:val="center"/>
              <w:rPr>
                <w:color w:val="000000"/>
                <w:sz w:val="16"/>
                <w:szCs w:val="24"/>
                <w:lang w:val="de-CH" w:eastAsia="de-DE"/>
              </w:rPr>
            </w:pPr>
            <w:r w:rsidRPr="004828E6">
              <w:rPr>
                <w:color w:val="000000"/>
                <w:sz w:val="16"/>
              </w:rPr>
              <w:t>.025</w:t>
            </w:r>
          </w:p>
        </w:tc>
        <w:tc>
          <w:tcPr>
            <w:tcW w:w="221" w:type="dxa"/>
          </w:tcPr>
          <w:p w14:paraId="236F6944"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tcPr>
          <w:p w14:paraId="77435296" w14:textId="4BB8D5EB" w:rsidR="0028035A" w:rsidRPr="004828E6" w:rsidRDefault="00415069" w:rsidP="00415069">
            <w:pPr>
              <w:jc w:val="center"/>
              <w:rPr>
                <w:color w:val="000000"/>
                <w:sz w:val="16"/>
              </w:rPr>
            </w:pPr>
            <w:r w:rsidRPr="004828E6">
              <w:rPr>
                <w:color w:val="000000"/>
                <w:sz w:val="16"/>
              </w:rPr>
              <w:t xml:space="preserve">  0.09</w:t>
            </w:r>
          </w:p>
        </w:tc>
      </w:tr>
      <w:tr w:rsidR="0028035A" w:rsidRPr="004828E6" w14:paraId="51B6CB18" w14:textId="77777777" w:rsidTr="00F56BA9">
        <w:trPr>
          <w:trHeight w:val="272"/>
        </w:trPr>
        <w:tc>
          <w:tcPr>
            <w:tcW w:w="2721" w:type="dxa"/>
            <w:shd w:val="clear" w:color="auto" w:fill="auto"/>
            <w:vAlign w:val="bottom"/>
            <w:hideMark/>
          </w:tcPr>
          <w:p w14:paraId="1A2C88AF" w14:textId="181F34C7" w:rsidR="0028035A" w:rsidRPr="004828E6" w:rsidRDefault="0028035A" w:rsidP="0028035A">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15</w:t>
            </w:r>
          </w:p>
        </w:tc>
        <w:tc>
          <w:tcPr>
            <w:tcW w:w="220" w:type="dxa"/>
            <w:shd w:val="clear" w:color="auto" w:fill="auto"/>
            <w:noWrap/>
            <w:vAlign w:val="bottom"/>
            <w:hideMark/>
          </w:tcPr>
          <w:p w14:paraId="39845F9E" w14:textId="77777777" w:rsidR="0028035A" w:rsidRPr="004828E6" w:rsidRDefault="0028035A" w:rsidP="0028035A">
            <w:pPr>
              <w:rPr>
                <w:color w:val="000000"/>
                <w:sz w:val="16"/>
              </w:rPr>
            </w:pPr>
          </w:p>
        </w:tc>
        <w:tc>
          <w:tcPr>
            <w:tcW w:w="1145" w:type="dxa"/>
            <w:shd w:val="clear" w:color="auto" w:fill="auto"/>
            <w:noWrap/>
            <w:vAlign w:val="bottom"/>
            <w:hideMark/>
          </w:tcPr>
          <w:p w14:paraId="2654F329" w14:textId="075B0955" w:rsidR="0028035A" w:rsidRPr="004828E6" w:rsidRDefault="0028035A" w:rsidP="0028035A">
            <w:pPr>
              <w:jc w:val="center"/>
              <w:rPr>
                <w:color w:val="000000"/>
                <w:sz w:val="16"/>
                <w:szCs w:val="24"/>
                <w:lang w:val="de-CH" w:eastAsia="de-DE"/>
              </w:rPr>
            </w:pPr>
            <w:r w:rsidRPr="004828E6">
              <w:rPr>
                <w:color w:val="000000"/>
                <w:sz w:val="16"/>
              </w:rPr>
              <w:t xml:space="preserve">  0.01</w:t>
            </w:r>
          </w:p>
        </w:tc>
        <w:tc>
          <w:tcPr>
            <w:tcW w:w="220" w:type="dxa"/>
            <w:shd w:val="clear" w:color="auto" w:fill="auto"/>
            <w:noWrap/>
            <w:vAlign w:val="bottom"/>
            <w:hideMark/>
          </w:tcPr>
          <w:p w14:paraId="24013FAB" w14:textId="77777777" w:rsidR="0028035A" w:rsidRPr="004828E6" w:rsidRDefault="0028035A" w:rsidP="0028035A">
            <w:pPr>
              <w:jc w:val="right"/>
              <w:rPr>
                <w:color w:val="000000"/>
                <w:sz w:val="16"/>
              </w:rPr>
            </w:pPr>
          </w:p>
        </w:tc>
        <w:tc>
          <w:tcPr>
            <w:tcW w:w="505" w:type="dxa"/>
            <w:shd w:val="clear" w:color="auto" w:fill="auto"/>
            <w:noWrap/>
            <w:vAlign w:val="bottom"/>
            <w:hideMark/>
          </w:tcPr>
          <w:p w14:paraId="5EF43971" w14:textId="09560CB4" w:rsidR="0028035A" w:rsidRPr="004828E6" w:rsidRDefault="0028035A" w:rsidP="0028035A">
            <w:pPr>
              <w:jc w:val="center"/>
              <w:rPr>
                <w:color w:val="000000"/>
                <w:sz w:val="16"/>
                <w:szCs w:val="24"/>
                <w:lang w:val="de-CH" w:eastAsia="de-DE"/>
              </w:rPr>
            </w:pPr>
            <w:r w:rsidRPr="004828E6">
              <w:rPr>
                <w:color w:val="000000"/>
                <w:sz w:val="16"/>
              </w:rPr>
              <w:t>0.07</w:t>
            </w:r>
          </w:p>
        </w:tc>
        <w:tc>
          <w:tcPr>
            <w:tcW w:w="220" w:type="dxa"/>
            <w:shd w:val="clear" w:color="auto" w:fill="auto"/>
            <w:noWrap/>
            <w:vAlign w:val="bottom"/>
            <w:hideMark/>
          </w:tcPr>
          <w:p w14:paraId="5A4C9857" w14:textId="77777777" w:rsidR="0028035A" w:rsidRPr="004828E6" w:rsidRDefault="0028035A" w:rsidP="0028035A">
            <w:pPr>
              <w:jc w:val="center"/>
              <w:rPr>
                <w:color w:val="000000"/>
                <w:sz w:val="16"/>
              </w:rPr>
            </w:pPr>
          </w:p>
        </w:tc>
        <w:tc>
          <w:tcPr>
            <w:tcW w:w="646" w:type="dxa"/>
            <w:shd w:val="clear" w:color="auto" w:fill="auto"/>
            <w:noWrap/>
            <w:vAlign w:val="bottom"/>
            <w:hideMark/>
          </w:tcPr>
          <w:p w14:paraId="477D17D9" w14:textId="567B69B8" w:rsidR="0028035A" w:rsidRPr="004828E6" w:rsidRDefault="0028035A" w:rsidP="0028035A">
            <w:pPr>
              <w:jc w:val="center"/>
              <w:rPr>
                <w:color w:val="000000"/>
                <w:sz w:val="16"/>
                <w:szCs w:val="24"/>
                <w:lang w:val="de-CH" w:eastAsia="de-DE"/>
              </w:rPr>
            </w:pPr>
            <w:r w:rsidRPr="004828E6">
              <w:rPr>
                <w:color w:val="000000"/>
                <w:sz w:val="16"/>
              </w:rPr>
              <w:t>.858</w:t>
            </w:r>
          </w:p>
        </w:tc>
        <w:tc>
          <w:tcPr>
            <w:tcW w:w="221" w:type="dxa"/>
          </w:tcPr>
          <w:p w14:paraId="43BF09ED"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hideMark/>
          </w:tcPr>
          <w:p w14:paraId="2508BC4C" w14:textId="6B747C9A" w:rsidR="0028035A" w:rsidRPr="004828E6" w:rsidRDefault="00551C7A" w:rsidP="0064620D">
            <w:pPr>
              <w:jc w:val="center"/>
              <w:rPr>
                <w:color w:val="000000"/>
                <w:sz w:val="16"/>
              </w:rPr>
            </w:pPr>
            <w:r w:rsidRPr="004828E6">
              <w:rPr>
                <w:color w:val="000000"/>
                <w:sz w:val="16"/>
              </w:rPr>
              <w:t xml:space="preserve">  </w:t>
            </w:r>
            <w:r w:rsidR="0064620D" w:rsidRPr="004828E6">
              <w:rPr>
                <w:color w:val="000000"/>
                <w:sz w:val="16"/>
              </w:rPr>
              <w:t>0.01</w:t>
            </w:r>
          </w:p>
        </w:tc>
      </w:tr>
      <w:tr w:rsidR="0028035A" w:rsidRPr="004828E6" w14:paraId="449D62F4" w14:textId="77777777" w:rsidTr="00F56BA9">
        <w:trPr>
          <w:trHeight w:val="272"/>
        </w:trPr>
        <w:tc>
          <w:tcPr>
            <w:tcW w:w="2721" w:type="dxa"/>
            <w:shd w:val="clear" w:color="auto" w:fill="auto"/>
            <w:vAlign w:val="bottom"/>
            <w:hideMark/>
          </w:tcPr>
          <w:p w14:paraId="6C9A330E" w14:textId="77777777" w:rsidR="0028035A" w:rsidRPr="004828E6" w:rsidRDefault="0028035A" w:rsidP="0028035A">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15</w:t>
            </w:r>
          </w:p>
        </w:tc>
        <w:tc>
          <w:tcPr>
            <w:tcW w:w="220" w:type="dxa"/>
            <w:shd w:val="clear" w:color="auto" w:fill="auto"/>
            <w:noWrap/>
            <w:vAlign w:val="bottom"/>
            <w:hideMark/>
          </w:tcPr>
          <w:p w14:paraId="72A58A08" w14:textId="77777777" w:rsidR="0028035A" w:rsidRPr="004828E6" w:rsidRDefault="0028035A" w:rsidP="0028035A">
            <w:pPr>
              <w:rPr>
                <w:color w:val="000000"/>
                <w:sz w:val="16"/>
              </w:rPr>
            </w:pPr>
          </w:p>
        </w:tc>
        <w:tc>
          <w:tcPr>
            <w:tcW w:w="1145" w:type="dxa"/>
            <w:shd w:val="clear" w:color="auto" w:fill="auto"/>
            <w:noWrap/>
            <w:vAlign w:val="bottom"/>
            <w:hideMark/>
          </w:tcPr>
          <w:p w14:paraId="53AD4F1D" w14:textId="26774911" w:rsidR="0028035A" w:rsidRPr="004828E6" w:rsidRDefault="0028035A" w:rsidP="0028035A">
            <w:pPr>
              <w:jc w:val="center"/>
              <w:rPr>
                <w:color w:val="000000"/>
                <w:sz w:val="16"/>
              </w:rPr>
            </w:pPr>
            <w:r w:rsidRPr="004828E6">
              <w:rPr>
                <w:color w:val="000000"/>
                <w:sz w:val="16"/>
                <w:szCs w:val="16"/>
              </w:rPr>
              <w:t>−</w:t>
            </w:r>
            <w:r w:rsidRPr="004828E6">
              <w:rPr>
                <w:color w:val="000000"/>
                <w:sz w:val="16"/>
              </w:rPr>
              <w:t>0.01</w:t>
            </w:r>
          </w:p>
        </w:tc>
        <w:tc>
          <w:tcPr>
            <w:tcW w:w="220" w:type="dxa"/>
            <w:shd w:val="clear" w:color="auto" w:fill="auto"/>
            <w:noWrap/>
            <w:vAlign w:val="bottom"/>
            <w:hideMark/>
          </w:tcPr>
          <w:p w14:paraId="3AC0EF44" w14:textId="77777777" w:rsidR="0028035A" w:rsidRPr="004828E6" w:rsidRDefault="0028035A" w:rsidP="0028035A">
            <w:pPr>
              <w:jc w:val="right"/>
              <w:rPr>
                <w:color w:val="000000"/>
                <w:sz w:val="16"/>
              </w:rPr>
            </w:pPr>
          </w:p>
        </w:tc>
        <w:tc>
          <w:tcPr>
            <w:tcW w:w="505" w:type="dxa"/>
            <w:shd w:val="clear" w:color="auto" w:fill="auto"/>
            <w:noWrap/>
            <w:vAlign w:val="bottom"/>
            <w:hideMark/>
          </w:tcPr>
          <w:p w14:paraId="16A7D47B" w14:textId="38EBBF2B" w:rsidR="0028035A" w:rsidRPr="004828E6" w:rsidRDefault="0028035A" w:rsidP="0028035A">
            <w:pPr>
              <w:jc w:val="center"/>
              <w:rPr>
                <w:color w:val="000000"/>
                <w:sz w:val="16"/>
                <w:szCs w:val="24"/>
                <w:lang w:val="de-CH" w:eastAsia="de-DE"/>
              </w:rPr>
            </w:pPr>
            <w:r w:rsidRPr="004828E6">
              <w:rPr>
                <w:color w:val="000000"/>
                <w:sz w:val="16"/>
              </w:rPr>
              <w:t>0.02</w:t>
            </w:r>
          </w:p>
        </w:tc>
        <w:tc>
          <w:tcPr>
            <w:tcW w:w="220" w:type="dxa"/>
            <w:shd w:val="clear" w:color="auto" w:fill="auto"/>
            <w:noWrap/>
            <w:vAlign w:val="bottom"/>
            <w:hideMark/>
          </w:tcPr>
          <w:p w14:paraId="3F8F1ED1" w14:textId="77777777" w:rsidR="0028035A" w:rsidRPr="004828E6" w:rsidRDefault="0028035A" w:rsidP="0028035A">
            <w:pPr>
              <w:jc w:val="center"/>
              <w:rPr>
                <w:color w:val="000000"/>
                <w:sz w:val="16"/>
              </w:rPr>
            </w:pPr>
          </w:p>
        </w:tc>
        <w:tc>
          <w:tcPr>
            <w:tcW w:w="646" w:type="dxa"/>
            <w:shd w:val="clear" w:color="auto" w:fill="auto"/>
            <w:noWrap/>
            <w:vAlign w:val="bottom"/>
            <w:hideMark/>
          </w:tcPr>
          <w:p w14:paraId="709E113D" w14:textId="2565BC41" w:rsidR="0028035A" w:rsidRPr="004828E6" w:rsidRDefault="0028035A" w:rsidP="0028035A">
            <w:pPr>
              <w:jc w:val="center"/>
              <w:rPr>
                <w:color w:val="000000"/>
                <w:sz w:val="16"/>
                <w:szCs w:val="24"/>
                <w:lang w:val="de-CH" w:eastAsia="de-DE"/>
              </w:rPr>
            </w:pPr>
            <w:r w:rsidRPr="004828E6">
              <w:rPr>
                <w:color w:val="000000"/>
                <w:sz w:val="16"/>
              </w:rPr>
              <w:t>.751</w:t>
            </w:r>
          </w:p>
        </w:tc>
        <w:tc>
          <w:tcPr>
            <w:tcW w:w="221" w:type="dxa"/>
          </w:tcPr>
          <w:p w14:paraId="183FA4E0"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hideMark/>
          </w:tcPr>
          <w:p w14:paraId="7B083EC7" w14:textId="647E7A25" w:rsidR="0028035A" w:rsidRPr="004828E6" w:rsidRDefault="005C0A23" w:rsidP="005C0A23">
            <w:pPr>
              <w:jc w:val="center"/>
              <w:rPr>
                <w:color w:val="000000"/>
                <w:sz w:val="16"/>
              </w:rPr>
            </w:pPr>
            <w:r w:rsidRPr="004828E6">
              <w:rPr>
                <w:color w:val="000000"/>
                <w:sz w:val="16"/>
                <w:szCs w:val="16"/>
              </w:rPr>
              <w:t>−0.01</w:t>
            </w:r>
          </w:p>
        </w:tc>
      </w:tr>
      <w:tr w:rsidR="0028035A" w:rsidRPr="004828E6" w14:paraId="3CE6C21C" w14:textId="77777777" w:rsidTr="00F56BA9">
        <w:trPr>
          <w:trHeight w:val="272"/>
        </w:trPr>
        <w:tc>
          <w:tcPr>
            <w:tcW w:w="2721" w:type="dxa"/>
            <w:shd w:val="clear" w:color="auto" w:fill="auto"/>
            <w:vAlign w:val="bottom"/>
            <w:hideMark/>
          </w:tcPr>
          <w:p w14:paraId="64EA11E4" w14:textId="77777777" w:rsidR="0028035A" w:rsidRPr="004828E6" w:rsidRDefault="0028035A" w:rsidP="0028035A">
            <w:pPr>
              <w:rPr>
                <w:color w:val="000000"/>
                <w:sz w:val="16"/>
              </w:rPr>
            </w:pPr>
            <w:r w:rsidRPr="004828E6">
              <w:rPr>
                <w:color w:val="000000"/>
                <w:sz w:val="16"/>
              </w:rPr>
              <w:lastRenderedPageBreak/>
              <w:t xml:space="preserve">Cannabis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15</w:t>
            </w:r>
          </w:p>
        </w:tc>
        <w:tc>
          <w:tcPr>
            <w:tcW w:w="220" w:type="dxa"/>
            <w:shd w:val="clear" w:color="auto" w:fill="auto"/>
            <w:noWrap/>
            <w:vAlign w:val="bottom"/>
            <w:hideMark/>
          </w:tcPr>
          <w:p w14:paraId="02BD3D36" w14:textId="77777777" w:rsidR="0028035A" w:rsidRPr="004828E6" w:rsidRDefault="0028035A" w:rsidP="0028035A">
            <w:pPr>
              <w:rPr>
                <w:color w:val="000000"/>
                <w:sz w:val="16"/>
              </w:rPr>
            </w:pPr>
          </w:p>
        </w:tc>
        <w:tc>
          <w:tcPr>
            <w:tcW w:w="1145" w:type="dxa"/>
            <w:shd w:val="clear" w:color="auto" w:fill="auto"/>
            <w:noWrap/>
            <w:vAlign w:val="bottom"/>
            <w:hideMark/>
          </w:tcPr>
          <w:p w14:paraId="30E1EAE1" w14:textId="493AD822" w:rsidR="0028035A" w:rsidRPr="004828E6" w:rsidRDefault="0028035A" w:rsidP="0028035A">
            <w:pPr>
              <w:jc w:val="center"/>
              <w:rPr>
                <w:color w:val="000000"/>
                <w:sz w:val="16"/>
              </w:rPr>
            </w:pPr>
            <w:r w:rsidRPr="004828E6">
              <w:rPr>
                <w:color w:val="000000"/>
                <w:sz w:val="16"/>
                <w:szCs w:val="16"/>
              </w:rPr>
              <w:t>−</w:t>
            </w:r>
            <w:r w:rsidRPr="004828E6">
              <w:rPr>
                <w:color w:val="000000"/>
                <w:sz w:val="16"/>
              </w:rPr>
              <w:t>0.01</w:t>
            </w:r>
          </w:p>
        </w:tc>
        <w:tc>
          <w:tcPr>
            <w:tcW w:w="220" w:type="dxa"/>
            <w:shd w:val="clear" w:color="auto" w:fill="auto"/>
            <w:noWrap/>
            <w:vAlign w:val="bottom"/>
            <w:hideMark/>
          </w:tcPr>
          <w:p w14:paraId="65FC7E4C" w14:textId="77777777" w:rsidR="0028035A" w:rsidRPr="004828E6" w:rsidRDefault="0028035A" w:rsidP="0028035A">
            <w:pPr>
              <w:jc w:val="right"/>
              <w:rPr>
                <w:color w:val="000000"/>
                <w:sz w:val="16"/>
              </w:rPr>
            </w:pPr>
          </w:p>
        </w:tc>
        <w:tc>
          <w:tcPr>
            <w:tcW w:w="505" w:type="dxa"/>
            <w:shd w:val="clear" w:color="auto" w:fill="auto"/>
            <w:noWrap/>
            <w:vAlign w:val="bottom"/>
            <w:hideMark/>
          </w:tcPr>
          <w:p w14:paraId="2286222C" w14:textId="49BED3F0" w:rsidR="0028035A" w:rsidRPr="004828E6" w:rsidRDefault="0028035A" w:rsidP="0028035A">
            <w:pPr>
              <w:jc w:val="center"/>
              <w:rPr>
                <w:color w:val="000000"/>
                <w:sz w:val="16"/>
                <w:szCs w:val="24"/>
                <w:lang w:val="de-CH" w:eastAsia="de-DE"/>
              </w:rPr>
            </w:pPr>
            <w:r w:rsidRPr="004828E6">
              <w:rPr>
                <w:color w:val="000000"/>
                <w:sz w:val="16"/>
              </w:rPr>
              <w:t>0.06</w:t>
            </w:r>
          </w:p>
        </w:tc>
        <w:tc>
          <w:tcPr>
            <w:tcW w:w="220" w:type="dxa"/>
            <w:shd w:val="clear" w:color="auto" w:fill="auto"/>
            <w:noWrap/>
            <w:vAlign w:val="bottom"/>
            <w:hideMark/>
          </w:tcPr>
          <w:p w14:paraId="0ED9AF6E" w14:textId="77777777" w:rsidR="0028035A" w:rsidRPr="004828E6" w:rsidRDefault="0028035A" w:rsidP="0028035A">
            <w:pPr>
              <w:jc w:val="center"/>
              <w:rPr>
                <w:color w:val="000000"/>
                <w:sz w:val="16"/>
              </w:rPr>
            </w:pPr>
          </w:p>
        </w:tc>
        <w:tc>
          <w:tcPr>
            <w:tcW w:w="646" w:type="dxa"/>
            <w:shd w:val="clear" w:color="auto" w:fill="auto"/>
            <w:noWrap/>
            <w:vAlign w:val="bottom"/>
            <w:hideMark/>
          </w:tcPr>
          <w:p w14:paraId="502BC057" w14:textId="2F7C74D7" w:rsidR="0028035A" w:rsidRPr="004828E6" w:rsidRDefault="0028035A" w:rsidP="0028035A">
            <w:pPr>
              <w:jc w:val="center"/>
              <w:rPr>
                <w:color w:val="000000"/>
                <w:sz w:val="16"/>
                <w:szCs w:val="24"/>
                <w:lang w:val="de-CH" w:eastAsia="de-DE"/>
              </w:rPr>
            </w:pPr>
            <w:r w:rsidRPr="004828E6">
              <w:rPr>
                <w:color w:val="000000"/>
                <w:sz w:val="16"/>
              </w:rPr>
              <w:t>.865</w:t>
            </w:r>
          </w:p>
        </w:tc>
        <w:tc>
          <w:tcPr>
            <w:tcW w:w="221" w:type="dxa"/>
          </w:tcPr>
          <w:p w14:paraId="3C8184F6" w14:textId="77777777" w:rsidR="0028035A" w:rsidRPr="004828E6" w:rsidRDefault="0028035A" w:rsidP="0028035A">
            <w:pPr>
              <w:jc w:val="right"/>
              <w:rPr>
                <w:color w:val="000000"/>
                <w:sz w:val="16"/>
              </w:rPr>
            </w:pPr>
          </w:p>
        </w:tc>
        <w:tc>
          <w:tcPr>
            <w:tcW w:w="1196" w:type="dxa"/>
            <w:tcBorders>
              <w:left w:val="nil"/>
            </w:tcBorders>
            <w:shd w:val="clear" w:color="auto" w:fill="auto"/>
            <w:noWrap/>
            <w:vAlign w:val="bottom"/>
            <w:hideMark/>
          </w:tcPr>
          <w:p w14:paraId="397E97FB" w14:textId="30C2C58C" w:rsidR="0028035A" w:rsidRPr="004828E6" w:rsidRDefault="001414AD" w:rsidP="001414AD">
            <w:pPr>
              <w:jc w:val="center"/>
              <w:rPr>
                <w:color w:val="000000"/>
                <w:sz w:val="16"/>
              </w:rPr>
            </w:pPr>
            <w:r w:rsidRPr="004828E6">
              <w:rPr>
                <w:color w:val="000000"/>
                <w:sz w:val="16"/>
                <w:szCs w:val="16"/>
              </w:rPr>
              <w:t>−0.</w:t>
            </w:r>
            <w:r w:rsidR="00073BB5" w:rsidRPr="004828E6">
              <w:rPr>
                <w:color w:val="000000"/>
                <w:sz w:val="16"/>
                <w:szCs w:val="16"/>
              </w:rPr>
              <w:t>01</w:t>
            </w:r>
          </w:p>
        </w:tc>
      </w:tr>
      <w:tr w:rsidR="00120F2F" w:rsidRPr="004828E6" w14:paraId="7A9132C3" w14:textId="77777777" w:rsidTr="00F56BA9">
        <w:trPr>
          <w:trHeight w:val="272"/>
        </w:trPr>
        <w:tc>
          <w:tcPr>
            <w:tcW w:w="2721" w:type="dxa"/>
            <w:shd w:val="clear" w:color="auto" w:fill="auto"/>
            <w:vAlign w:val="bottom"/>
          </w:tcPr>
          <w:p w14:paraId="5FCEB368" w14:textId="4ADD39A2" w:rsidR="00120F2F" w:rsidRPr="004828E6" w:rsidRDefault="00120F2F" w:rsidP="00120F2F">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17</w:t>
            </w:r>
          </w:p>
        </w:tc>
        <w:tc>
          <w:tcPr>
            <w:tcW w:w="220" w:type="dxa"/>
            <w:shd w:val="clear" w:color="auto" w:fill="auto"/>
            <w:noWrap/>
            <w:vAlign w:val="bottom"/>
          </w:tcPr>
          <w:p w14:paraId="17C59425" w14:textId="77777777" w:rsidR="00120F2F" w:rsidRPr="004828E6" w:rsidRDefault="00120F2F" w:rsidP="00120F2F">
            <w:pPr>
              <w:rPr>
                <w:color w:val="000000"/>
                <w:sz w:val="16"/>
              </w:rPr>
            </w:pPr>
          </w:p>
        </w:tc>
        <w:tc>
          <w:tcPr>
            <w:tcW w:w="1145" w:type="dxa"/>
            <w:shd w:val="clear" w:color="auto" w:fill="auto"/>
            <w:noWrap/>
            <w:vAlign w:val="bottom"/>
          </w:tcPr>
          <w:p w14:paraId="11D1107B" w14:textId="675DBBD6" w:rsidR="00120F2F" w:rsidRPr="004828E6" w:rsidRDefault="00C64A09" w:rsidP="00120F2F">
            <w:pPr>
              <w:jc w:val="center"/>
              <w:rPr>
                <w:color w:val="000000"/>
                <w:sz w:val="16"/>
                <w:szCs w:val="16"/>
              </w:rPr>
            </w:pPr>
            <w:r w:rsidRPr="004828E6">
              <w:rPr>
                <w:color w:val="000000"/>
                <w:sz w:val="16"/>
                <w:szCs w:val="16"/>
              </w:rPr>
              <w:t xml:space="preserve">  0.08</w:t>
            </w:r>
          </w:p>
        </w:tc>
        <w:tc>
          <w:tcPr>
            <w:tcW w:w="220" w:type="dxa"/>
            <w:shd w:val="clear" w:color="auto" w:fill="auto"/>
            <w:noWrap/>
            <w:vAlign w:val="bottom"/>
          </w:tcPr>
          <w:p w14:paraId="1C720BA3" w14:textId="77777777" w:rsidR="00120F2F" w:rsidRPr="004828E6" w:rsidRDefault="00120F2F" w:rsidP="00120F2F">
            <w:pPr>
              <w:jc w:val="right"/>
              <w:rPr>
                <w:color w:val="000000"/>
                <w:sz w:val="16"/>
              </w:rPr>
            </w:pPr>
          </w:p>
        </w:tc>
        <w:tc>
          <w:tcPr>
            <w:tcW w:w="505" w:type="dxa"/>
            <w:shd w:val="clear" w:color="auto" w:fill="auto"/>
            <w:noWrap/>
            <w:vAlign w:val="bottom"/>
          </w:tcPr>
          <w:p w14:paraId="5E353498" w14:textId="6DB5D45C" w:rsidR="00120F2F" w:rsidRPr="004828E6" w:rsidRDefault="00C64A09" w:rsidP="00120F2F">
            <w:pPr>
              <w:jc w:val="center"/>
              <w:rPr>
                <w:color w:val="000000"/>
                <w:sz w:val="16"/>
              </w:rPr>
            </w:pPr>
            <w:r w:rsidRPr="004828E6">
              <w:rPr>
                <w:color w:val="000000"/>
                <w:sz w:val="16"/>
              </w:rPr>
              <w:t>0.06</w:t>
            </w:r>
          </w:p>
        </w:tc>
        <w:tc>
          <w:tcPr>
            <w:tcW w:w="220" w:type="dxa"/>
            <w:shd w:val="clear" w:color="auto" w:fill="auto"/>
            <w:noWrap/>
            <w:vAlign w:val="bottom"/>
          </w:tcPr>
          <w:p w14:paraId="3A2F96E4" w14:textId="77777777" w:rsidR="00120F2F" w:rsidRPr="004828E6" w:rsidRDefault="00120F2F" w:rsidP="00120F2F">
            <w:pPr>
              <w:jc w:val="center"/>
              <w:rPr>
                <w:color w:val="000000"/>
                <w:sz w:val="16"/>
              </w:rPr>
            </w:pPr>
          </w:p>
        </w:tc>
        <w:tc>
          <w:tcPr>
            <w:tcW w:w="646" w:type="dxa"/>
            <w:shd w:val="clear" w:color="auto" w:fill="auto"/>
            <w:noWrap/>
            <w:vAlign w:val="bottom"/>
          </w:tcPr>
          <w:p w14:paraId="4EBC8357" w14:textId="064CF4BE" w:rsidR="00120F2F" w:rsidRPr="004828E6" w:rsidRDefault="00C64A09" w:rsidP="00120F2F">
            <w:pPr>
              <w:jc w:val="center"/>
              <w:rPr>
                <w:color w:val="000000"/>
                <w:sz w:val="16"/>
              </w:rPr>
            </w:pPr>
            <w:r w:rsidRPr="004828E6">
              <w:rPr>
                <w:color w:val="000000"/>
                <w:sz w:val="16"/>
              </w:rPr>
              <w:t>.220</w:t>
            </w:r>
          </w:p>
        </w:tc>
        <w:tc>
          <w:tcPr>
            <w:tcW w:w="221" w:type="dxa"/>
          </w:tcPr>
          <w:p w14:paraId="31078AA1"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tcPr>
          <w:p w14:paraId="095E1D28" w14:textId="3A1C5B80" w:rsidR="00120F2F" w:rsidRPr="004828E6" w:rsidRDefault="00DC0CBA" w:rsidP="00C64A09">
            <w:pPr>
              <w:jc w:val="center"/>
              <w:rPr>
                <w:color w:val="000000"/>
                <w:sz w:val="16"/>
              </w:rPr>
            </w:pPr>
            <w:r w:rsidRPr="004828E6">
              <w:rPr>
                <w:color w:val="000000"/>
                <w:sz w:val="16"/>
              </w:rPr>
              <w:t xml:space="preserve">  </w:t>
            </w:r>
            <w:r w:rsidR="00C64A09" w:rsidRPr="004828E6">
              <w:rPr>
                <w:color w:val="000000"/>
                <w:sz w:val="16"/>
              </w:rPr>
              <w:t>0.07</w:t>
            </w:r>
          </w:p>
        </w:tc>
      </w:tr>
      <w:tr w:rsidR="00120F2F" w:rsidRPr="004828E6" w14:paraId="5788C3D7" w14:textId="77777777" w:rsidTr="00F56BA9">
        <w:trPr>
          <w:trHeight w:val="272"/>
        </w:trPr>
        <w:tc>
          <w:tcPr>
            <w:tcW w:w="2721" w:type="dxa"/>
            <w:shd w:val="clear" w:color="auto" w:fill="auto"/>
            <w:vAlign w:val="bottom"/>
          </w:tcPr>
          <w:p w14:paraId="142FA9A7" w14:textId="71E63F93" w:rsidR="00120F2F" w:rsidRPr="004828E6" w:rsidRDefault="00120F2F" w:rsidP="00120F2F">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220" w:type="dxa"/>
            <w:shd w:val="clear" w:color="auto" w:fill="auto"/>
            <w:noWrap/>
            <w:vAlign w:val="bottom"/>
          </w:tcPr>
          <w:p w14:paraId="038C35B3" w14:textId="77777777" w:rsidR="00120F2F" w:rsidRPr="004828E6" w:rsidRDefault="00120F2F" w:rsidP="00120F2F">
            <w:pPr>
              <w:rPr>
                <w:color w:val="000000"/>
                <w:sz w:val="16"/>
              </w:rPr>
            </w:pPr>
          </w:p>
        </w:tc>
        <w:tc>
          <w:tcPr>
            <w:tcW w:w="1145" w:type="dxa"/>
            <w:shd w:val="clear" w:color="auto" w:fill="auto"/>
            <w:noWrap/>
            <w:vAlign w:val="bottom"/>
          </w:tcPr>
          <w:p w14:paraId="34F4D930" w14:textId="5C7688AB" w:rsidR="00120F2F" w:rsidRPr="004828E6" w:rsidRDefault="00F20FF4" w:rsidP="00120F2F">
            <w:pPr>
              <w:jc w:val="center"/>
              <w:rPr>
                <w:color w:val="000000"/>
                <w:sz w:val="16"/>
                <w:szCs w:val="16"/>
              </w:rPr>
            </w:pPr>
            <w:r w:rsidRPr="004828E6">
              <w:rPr>
                <w:color w:val="000000"/>
                <w:sz w:val="16"/>
                <w:szCs w:val="16"/>
              </w:rPr>
              <w:t xml:space="preserve">  0.07</w:t>
            </w:r>
          </w:p>
        </w:tc>
        <w:tc>
          <w:tcPr>
            <w:tcW w:w="220" w:type="dxa"/>
            <w:shd w:val="clear" w:color="auto" w:fill="auto"/>
            <w:noWrap/>
            <w:vAlign w:val="bottom"/>
          </w:tcPr>
          <w:p w14:paraId="303CD304" w14:textId="77777777" w:rsidR="00120F2F" w:rsidRPr="004828E6" w:rsidRDefault="00120F2F" w:rsidP="00120F2F">
            <w:pPr>
              <w:jc w:val="right"/>
              <w:rPr>
                <w:color w:val="000000"/>
                <w:sz w:val="16"/>
              </w:rPr>
            </w:pPr>
          </w:p>
        </w:tc>
        <w:tc>
          <w:tcPr>
            <w:tcW w:w="505" w:type="dxa"/>
            <w:shd w:val="clear" w:color="auto" w:fill="auto"/>
            <w:noWrap/>
            <w:vAlign w:val="bottom"/>
          </w:tcPr>
          <w:p w14:paraId="28780C5B" w14:textId="2F0D75D0" w:rsidR="00120F2F" w:rsidRPr="004828E6" w:rsidRDefault="00F20FF4" w:rsidP="00120F2F">
            <w:pPr>
              <w:jc w:val="center"/>
              <w:rPr>
                <w:color w:val="000000"/>
                <w:sz w:val="16"/>
              </w:rPr>
            </w:pPr>
            <w:r w:rsidRPr="004828E6">
              <w:rPr>
                <w:color w:val="000000"/>
                <w:sz w:val="16"/>
              </w:rPr>
              <w:t>0.08</w:t>
            </w:r>
          </w:p>
        </w:tc>
        <w:tc>
          <w:tcPr>
            <w:tcW w:w="220" w:type="dxa"/>
            <w:shd w:val="clear" w:color="auto" w:fill="auto"/>
            <w:noWrap/>
            <w:vAlign w:val="bottom"/>
          </w:tcPr>
          <w:p w14:paraId="207ED8FA" w14:textId="77777777" w:rsidR="00120F2F" w:rsidRPr="004828E6" w:rsidRDefault="00120F2F" w:rsidP="00120F2F">
            <w:pPr>
              <w:jc w:val="center"/>
              <w:rPr>
                <w:color w:val="000000"/>
                <w:sz w:val="16"/>
              </w:rPr>
            </w:pPr>
          </w:p>
        </w:tc>
        <w:tc>
          <w:tcPr>
            <w:tcW w:w="646" w:type="dxa"/>
            <w:shd w:val="clear" w:color="auto" w:fill="auto"/>
            <w:noWrap/>
            <w:vAlign w:val="bottom"/>
          </w:tcPr>
          <w:p w14:paraId="3D56A119" w14:textId="5C25FA6E" w:rsidR="00120F2F" w:rsidRPr="004828E6" w:rsidRDefault="00F20FF4" w:rsidP="00120F2F">
            <w:pPr>
              <w:jc w:val="center"/>
              <w:rPr>
                <w:color w:val="000000"/>
                <w:sz w:val="16"/>
              </w:rPr>
            </w:pPr>
            <w:r w:rsidRPr="004828E6">
              <w:rPr>
                <w:color w:val="000000"/>
                <w:sz w:val="16"/>
              </w:rPr>
              <w:t>.425</w:t>
            </w:r>
          </w:p>
        </w:tc>
        <w:tc>
          <w:tcPr>
            <w:tcW w:w="221" w:type="dxa"/>
          </w:tcPr>
          <w:p w14:paraId="3F6F115A"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tcPr>
          <w:p w14:paraId="22F9784C" w14:textId="292BCFA0" w:rsidR="00120F2F" w:rsidRPr="004828E6" w:rsidRDefault="00DC0CBA" w:rsidP="00F20FF4">
            <w:pPr>
              <w:jc w:val="center"/>
              <w:rPr>
                <w:color w:val="000000"/>
                <w:sz w:val="16"/>
              </w:rPr>
            </w:pPr>
            <w:r w:rsidRPr="004828E6">
              <w:rPr>
                <w:color w:val="000000"/>
                <w:sz w:val="16"/>
              </w:rPr>
              <w:t xml:space="preserve">  </w:t>
            </w:r>
            <w:r w:rsidR="00F20FF4" w:rsidRPr="004828E6">
              <w:rPr>
                <w:color w:val="000000"/>
                <w:sz w:val="16"/>
              </w:rPr>
              <w:t>0.06</w:t>
            </w:r>
          </w:p>
        </w:tc>
      </w:tr>
      <w:tr w:rsidR="00120F2F" w:rsidRPr="004828E6" w14:paraId="1229F76F" w14:textId="77777777" w:rsidTr="00F56BA9">
        <w:trPr>
          <w:trHeight w:val="272"/>
        </w:trPr>
        <w:tc>
          <w:tcPr>
            <w:tcW w:w="2721" w:type="dxa"/>
            <w:shd w:val="clear" w:color="auto" w:fill="auto"/>
            <w:vAlign w:val="bottom"/>
            <w:hideMark/>
          </w:tcPr>
          <w:p w14:paraId="7BB18DCD" w14:textId="543BF111" w:rsidR="00120F2F" w:rsidRPr="004828E6" w:rsidRDefault="00120F2F" w:rsidP="00120F2F">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17</w:t>
            </w:r>
          </w:p>
        </w:tc>
        <w:tc>
          <w:tcPr>
            <w:tcW w:w="220" w:type="dxa"/>
            <w:shd w:val="clear" w:color="auto" w:fill="auto"/>
            <w:noWrap/>
            <w:vAlign w:val="bottom"/>
            <w:hideMark/>
          </w:tcPr>
          <w:p w14:paraId="6599E54F" w14:textId="77777777" w:rsidR="00120F2F" w:rsidRPr="004828E6" w:rsidRDefault="00120F2F" w:rsidP="00120F2F">
            <w:pPr>
              <w:rPr>
                <w:color w:val="000000"/>
                <w:sz w:val="16"/>
              </w:rPr>
            </w:pPr>
          </w:p>
        </w:tc>
        <w:tc>
          <w:tcPr>
            <w:tcW w:w="1145" w:type="dxa"/>
            <w:shd w:val="clear" w:color="auto" w:fill="auto"/>
            <w:noWrap/>
            <w:vAlign w:val="bottom"/>
            <w:hideMark/>
          </w:tcPr>
          <w:p w14:paraId="5BFF0102" w14:textId="60355632" w:rsidR="00120F2F" w:rsidRPr="004828E6" w:rsidRDefault="00120F2F" w:rsidP="00120F2F">
            <w:pPr>
              <w:jc w:val="center"/>
              <w:rPr>
                <w:color w:val="000000"/>
                <w:sz w:val="16"/>
                <w:szCs w:val="24"/>
                <w:lang w:val="de-CH" w:eastAsia="de-DE"/>
              </w:rPr>
            </w:pPr>
            <w:r w:rsidRPr="004828E6">
              <w:rPr>
                <w:color w:val="000000"/>
                <w:sz w:val="16"/>
                <w:szCs w:val="16"/>
              </w:rPr>
              <w:t>−</w:t>
            </w:r>
            <w:r w:rsidRPr="004828E6">
              <w:rPr>
                <w:color w:val="000000"/>
                <w:sz w:val="16"/>
              </w:rPr>
              <w:t>0.00</w:t>
            </w:r>
          </w:p>
        </w:tc>
        <w:tc>
          <w:tcPr>
            <w:tcW w:w="220" w:type="dxa"/>
            <w:shd w:val="clear" w:color="auto" w:fill="auto"/>
            <w:noWrap/>
            <w:vAlign w:val="bottom"/>
            <w:hideMark/>
          </w:tcPr>
          <w:p w14:paraId="60D6867C" w14:textId="77777777" w:rsidR="00120F2F" w:rsidRPr="004828E6" w:rsidRDefault="00120F2F" w:rsidP="00120F2F">
            <w:pPr>
              <w:jc w:val="right"/>
              <w:rPr>
                <w:color w:val="000000"/>
                <w:sz w:val="16"/>
              </w:rPr>
            </w:pPr>
          </w:p>
        </w:tc>
        <w:tc>
          <w:tcPr>
            <w:tcW w:w="505" w:type="dxa"/>
            <w:shd w:val="clear" w:color="auto" w:fill="auto"/>
            <w:noWrap/>
            <w:vAlign w:val="bottom"/>
            <w:hideMark/>
          </w:tcPr>
          <w:p w14:paraId="20F23E4E" w14:textId="6EC3E939" w:rsidR="00120F2F" w:rsidRPr="004828E6" w:rsidRDefault="00120F2F" w:rsidP="00120F2F">
            <w:pPr>
              <w:jc w:val="center"/>
              <w:rPr>
                <w:color w:val="000000"/>
                <w:sz w:val="16"/>
                <w:szCs w:val="24"/>
                <w:lang w:val="de-CH" w:eastAsia="de-DE"/>
              </w:rPr>
            </w:pPr>
            <w:r w:rsidRPr="004828E6">
              <w:rPr>
                <w:color w:val="000000"/>
                <w:sz w:val="16"/>
              </w:rPr>
              <w:t>0.04</w:t>
            </w:r>
          </w:p>
        </w:tc>
        <w:tc>
          <w:tcPr>
            <w:tcW w:w="220" w:type="dxa"/>
            <w:shd w:val="clear" w:color="auto" w:fill="auto"/>
            <w:noWrap/>
            <w:vAlign w:val="bottom"/>
            <w:hideMark/>
          </w:tcPr>
          <w:p w14:paraId="084D0876"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0E4A4D58" w14:textId="1E3518EF" w:rsidR="00120F2F" w:rsidRPr="004828E6" w:rsidRDefault="00120F2F" w:rsidP="00120F2F">
            <w:pPr>
              <w:jc w:val="center"/>
              <w:rPr>
                <w:color w:val="000000"/>
                <w:sz w:val="16"/>
                <w:szCs w:val="24"/>
                <w:lang w:val="de-CH" w:eastAsia="de-DE"/>
              </w:rPr>
            </w:pPr>
            <w:r w:rsidRPr="004828E6">
              <w:rPr>
                <w:color w:val="000000"/>
                <w:sz w:val="16"/>
              </w:rPr>
              <w:t>.923</w:t>
            </w:r>
          </w:p>
        </w:tc>
        <w:tc>
          <w:tcPr>
            <w:tcW w:w="221" w:type="dxa"/>
          </w:tcPr>
          <w:p w14:paraId="782850CC"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5385DE77" w14:textId="086A5850" w:rsidR="00120F2F" w:rsidRPr="004828E6" w:rsidRDefault="00DE3571" w:rsidP="00DE3571">
            <w:pPr>
              <w:jc w:val="center"/>
              <w:rPr>
                <w:color w:val="000000"/>
                <w:sz w:val="16"/>
              </w:rPr>
            </w:pPr>
            <w:r w:rsidRPr="004828E6">
              <w:rPr>
                <w:color w:val="000000"/>
                <w:sz w:val="16"/>
                <w:szCs w:val="16"/>
              </w:rPr>
              <w:t>−0.00</w:t>
            </w:r>
          </w:p>
        </w:tc>
      </w:tr>
      <w:tr w:rsidR="00120F2F" w:rsidRPr="004828E6" w14:paraId="4534585A" w14:textId="77777777" w:rsidTr="00F56BA9">
        <w:trPr>
          <w:trHeight w:val="272"/>
        </w:trPr>
        <w:tc>
          <w:tcPr>
            <w:tcW w:w="2721" w:type="dxa"/>
            <w:shd w:val="clear" w:color="auto" w:fill="auto"/>
            <w:vAlign w:val="bottom"/>
            <w:hideMark/>
          </w:tcPr>
          <w:p w14:paraId="6F060F4D" w14:textId="77777777" w:rsidR="00120F2F" w:rsidRPr="004828E6" w:rsidRDefault="00120F2F" w:rsidP="00120F2F">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17</w:t>
            </w:r>
          </w:p>
        </w:tc>
        <w:tc>
          <w:tcPr>
            <w:tcW w:w="220" w:type="dxa"/>
            <w:shd w:val="clear" w:color="auto" w:fill="auto"/>
            <w:noWrap/>
            <w:vAlign w:val="bottom"/>
            <w:hideMark/>
          </w:tcPr>
          <w:p w14:paraId="5685DCBB" w14:textId="77777777" w:rsidR="00120F2F" w:rsidRPr="004828E6" w:rsidRDefault="00120F2F" w:rsidP="00120F2F">
            <w:pPr>
              <w:rPr>
                <w:color w:val="000000"/>
                <w:sz w:val="16"/>
              </w:rPr>
            </w:pPr>
          </w:p>
        </w:tc>
        <w:tc>
          <w:tcPr>
            <w:tcW w:w="1145" w:type="dxa"/>
            <w:shd w:val="clear" w:color="auto" w:fill="auto"/>
            <w:noWrap/>
            <w:vAlign w:val="bottom"/>
            <w:hideMark/>
          </w:tcPr>
          <w:p w14:paraId="6871D12A" w14:textId="71826AB6" w:rsidR="00120F2F" w:rsidRPr="004828E6" w:rsidRDefault="00120F2F" w:rsidP="00120F2F">
            <w:pPr>
              <w:jc w:val="center"/>
              <w:rPr>
                <w:color w:val="000000"/>
                <w:sz w:val="16"/>
              </w:rPr>
            </w:pPr>
            <w:r w:rsidRPr="004828E6">
              <w:rPr>
                <w:color w:val="000000"/>
                <w:sz w:val="16"/>
                <w:szCs w:val="16"/>
              </w:rPr>
              <w:t>−</w:t>
            </w:r>
            <w:r w:rsidRPr="004828E6">
              <w:rPr>
                <w:color w:val="000000"/>
                <w:sz w:val="16"/>
              </w:rPr>
              <w:t>0.01</w:t>
            </w:r>
          </w:p>
        </w:tc>
        <w:tc>
          <w:tcPr>
            <w:tcW w:w="220" w:type="dxa"/>
            <w:shd w:val="clear" w:color="auto" w:fill="auto"/>
            <w:noWrap/>
            <w:vAlign w:val="bottom"/>
            <w:hideMark/>
          </w:tcPr>
          <w:p w14:paraId="7172334A" w14:textId="77777777" w:rsidR="00120F2F" w:rsidRPr="004828E6" w:rsidRDefault="00120F2F" w:rsidP="00120F2F">
            <w:pPr>
              <w:jc w:val="right"/>
              <w:rPr>
                <w:color w:val="000000"/>
                <w:sz w:val="16"/>
              </w:rPr>
            </w:pPr>
          </w:p>
        </w:tc>
        <w:tc>
          <w:tcPr>
            <w:tcW w:w="505" w:type="dxa"/>
            <w:shd w:val="clear" w:color="auto" w:fill="auto"/>
            <w:noWrap/>
            <w:vAlign w:val="bottom"/>
            <w:hideMark/>
          </w:tcPr>
          <w:p w14:paraId="45268176" w14:textId="1510FE15" w:rsidR="00120F2F" w:rsidRPr="004828E6" w:rsidRDefault="00120F2F" w:rsidP="00120F2F">
            <w:pPr>
              <w:jc w:val="center"/>
              <w:rPr>
                <w:color w:val="000000"/>
                <w:sz w:val="16"/>
                <w:szCs w:val="24"/>
                <w:lang w:val="de-CH" w:eastAsia="de-DE"/>
              </w:rPr>
            </w:pPr>
            <w:r w:rsidRPr="004828E6">
              <w:rPr>
                <w:color w:val="000000"/>
                <w:sz w:val="16"/>
              </w:rPr>
              <w:t>0.01</w:t>
            </w:r>
          </w:p>
        </w:tc>
        <w:tc>
          <w:tcPr>
            <w:tcW w:w="220" w:type="dxa"/>
            <w:shd w:val="clear" w:color="auto" w:fill="auto"/>
            <w:noWrap/>
            <w:vAlign w:val="bottom"/>
            <w:hideMark/>
          </w:tcPr>
          <w:p w14:paraId="71417524"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7737C7C8" w14:textId="5FE7E5AF" w:rsidR="00120F2F" w:rsidRPr="004828E6" w:rsidRDefault="00120F2F" w:rsidP="00120F2F">
            <w:pPr>
              <w:jc w:val="center"/>
              <w:rPr>
                <w:color w:val="000000"/>
                <w:sz w:val="16"/>
                <w:szCs w:val="24"/>
                <w:lang w:val="de-CH" w:eastAsia="de-DE"/>
              </w:rPr>
            </w:pPr>
            <w:r w:rsidRPr="004828E6">
              <w:rPr>
                <w:color w:val="000000"/>
                <w:sz w:val="16"/>
              </w:rPr>
              <w:t>.153</w:t>
            </w:r>
          </w:p>
        </w:tc>
        <w:tc>
          <w:tcPr>
            <w:tcW w:w="221" w:type="dxa"/>
          </w:tcPr>
          <w:p w14:paraId="3886F451"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31F83E77" w14:textId="41A4CD66" w:rsidR="00120F2F" w:rsidRPr="004828E6" w:rsidRDefault="003636AF" w:rsidP="003636AF">
            <w:pPr>
              <w:jc w:val="center"/>
              <w:rPr>
                <w:color w:val="000000"/>
                <w:sz w:val="16"/>
              </w:rPr>
            </w:pPr>
            <w:r w:rsidRPr="004828E6">
              <w:rPr>
                <w:color w:val="000000"/>
                <w:sz w:val="16"/>
                <w:szCs w:val="16"/>
              </w:rPr>
              <w:t>−0.05</w:t>
            </w:r>
          </w:p>
        </w:tc>
      </w:tr>
      <w:tr w:rsidR="00120F2F" w:rsidRPr="004828E6" w14:paraId="26105A86" w14:textId="77777777" w:rsidTr="00F56BA9">
        <w:trPr>
          <w:trHeight w:val="272"/>
        </w:trPr>
        <w:tc>
          <w:tcPr>
            <w:tcW w:w="2721" w:type="dxa"/>
            <w:shd w:val="clear" w:color="auto" w:fill="auto"/>
            <w:vAlign w:val="bottom"/>
            <w:hideMark/>
          </w:tcPr>
          <w:p w14:paraId="042E4A31" w14:textId="77777777" w:rsidR="00120F2F" w:rsidRPr="004828E6" w:rsidRDefault="00120F2F" w:rsidP="00120F2F">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17</w:t>
            </w:r>
          </w:p>
        </w:tc>
        <w:tc>
          <w:tcPr>
            <w:tcW w:w="220" w:type="dxa"/>
            <w:shd w:val="clear" w:color="auto" w:fill="auto"/>
            <w:noWrap/>
            <w:vAlign w:val="bottom"/>
            <w:hideMark/>
          </w:tcPr>
          <w:p w14:paraId="7EE0F6F0" w14:textId="77777777" w:rsidR="00120F2F" w:rsidRPr="004828E6" w:rsidRDefault="00120F2F" w:rsidP="00120F2F">
            <w:pPr>
              <w:rPr>
                <w:color w:val="000000"/>
                <w:sz w:val="16"/>
              </w:rPr>
            </w:pPr>
          </w:p>
        </w:tc>
        <w:tc>
          <w:tcPr>
            <w:tcW w:w="1145" w:type="dxa"/>
            <w:shd w:val="clear" w:color="auto" w:fill="auto"/>
            <w:noWrap/>
            <w:vAlign w:val="bottom"/>
            <w:hideMark/>
          </w:tcPr>
          <w:p w14:paraId="176E5DC9" w14:textId="6C375718" w:rsidR="00120F2F" w:rsidRPr="004828E6" w:rsidRDefault="00120F2F" w:rsidP="00120F2F">
            <w:pPr>
              <w:jc w:val="center"/>
              <w:rPr>
                <w:color w:val="000000"/>
                <w:sz w:val="16"/>
                <w:szCs w:val="24"/>
                <w:lang w:val="de-CH" w:eastAsia="de-DE"/>
              </w:rPr>
            </w:pPr>
            <w:r w:rsidRPr="004828E6">
              <w:rPr>
                <w:color w:val="000000"/>
                <w:sz w:val="16"/>
              </w:rPr>
              <w:t xml:space="preserve">  0.01</w:t>
            </w:r>
          </w:p>
        </w:tc>
        <w:tc>
          <w:tcPr>
            <w:tcW w:w="220" w:type="dxa"/>
            <w:shd w:val="clear" w:color="auto" w:fill="auto"/>
            <w:noWrap/>
            <w:vAlign w:val="bottom"/>
            <w:hideMark/>
          </w:tcPr>
          <w:p w14:paraId="0010A098" w14:textId="77777777" w:rsidR="00120F2F" w:rsidRPr="004828E6" w:rsidRDefault="00120F2F" w:rsidP="00120F2F">
            <w:pPr>
              <w:jc w:val="right"/>
              <w:rPr>
                <w:color w:val="000000"/>
                <w:sz w:val="16"/>
              </w:rPr>
            </w:pPr>
          </w:p>
        </w:tc>
        <w:tc>
          <w:tcPr>
            <w:tcW w:w="505" w:type="dxa"/>
            <w:shd w:val="clear" w:color="auto" w:fill="auto"/>
            <w:noWrap/>
            <w:vAlign w:val="bottom"/>
            <w:hideMark/>
          </w:tcPr>
          <w:p w14:paraId="18EDA004" w14:textId="64BA7FE3" w:rsidR="00120F2F" w:rsidRPr="004828E6" w:rsidRDefault="00120F2F" w:rsidP="00120F2F">
            <w:pPr>
              <w:jc w:val="center"/>
              <w:rPr>
                <w:color w:val="000000"/>
                <w:sz w:val="16"/>
                <w:szCs w:val="24"/>
                <w:lang w:val="de-CH" w:eastAsia="de-DE"/>
              </w:rPr>
            </w:pPr>
            <w:r w:rsidRPr="004828E6">
              <w:rPr>
                <w:color w:val="000000"/>
                <w:sz w:val="16"/>
              </w:rPr>
              <w:t>0.02</w:t>
            </w:r>
          </w:p>
        </w:tc>
        <w:tc>
          <w:tcPr>
            <w:tcW w:w="220" w:type="dxa"/>
            <w:shd w:val="clear" w:color="auto" w:fill="auto"/>
            <w:noWrap/>
            <w:vAlign w:val="bottom"/>
            <w:hideMark/>
          </w:tcPr>
          <w:p w14:paraId="6F208727"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4DEDD886" w14:textId="54D02B1F" w:rsidR="00120F2F" w:rsidRPr="004828E6" w:rsidRDefault="00120F2F" w:rsidP="00120F2F">
            <w:pPr>
              <w:jc w:val="center"/>
              <w:rPr>
                <w:color w:val="000000"/>
                <w:sz w:val="16"/>
                <w:szCs w:val="24"/>
                <w:lang w:val="de-CH" w:eastAsia="de-DE"/>
              </w:rPr>
            </w:pPr>
            <w:r w:rsidRPr="004828E6">
              <w:rPr>
                <w:color w:val="000000"/>
                <w:sz w:val="16"/>
              </w:rPr>
              <w:t>.679</w:t>
            </w:r>
          </w:p>
        </w:tc>
        <w:tc>
          <w:tcPr>
            <w:tcW w:w="221" w:type="dxa"/>
          </w:tcPr>
          <w:p w14:paraId="39E952D5"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38986FF6" w14:textId="0B5C4090" w:rsidR="00120F2F" w:rsidRPr="004828E6" w:rsidRDefault="00DC0CBA" w:rsidP="00337DE7">
            <w:pPr>
              <w:jc w:val="center"/>
              <w:rPr>
                <w:color w:val="000000"/>
                <w:sz w:val="16"/>
              </w:rPr>
            </w:pPr>
            <w:r w:rsidRPr="004828E6">
              <w:rPr>
                <w:color w:val="000000"/>
                <w:sz w:val="16"/>
              </w:rPr>
              <w:t xml:space="preserve">  </w:t>
            </w:r>
            <w:r w:rsidR="00587C1A" w:rsidRPr="004828E6">
              <w:rPr>
                <w:color w:val="000000"/>
                <w:sz w:val="16"/>
              </w:rPr>
              <w:t>0.02</w:t>
            </w:r>
          </w:p>
        </w:tc>
      </w:tr>
      <w:tr w:rsidR="00134CB0" w:rsidRPr="004828E6" w14:paraId="0B901815" w14:textId="77777777" w:rsidTr="00F56BA9">
        <w:trPr>
          <w:trHeight w:val="272"/>
        </w:trPr>
        <w:tc>
          <w:tcPr>
            <w:tcW w:w="2721" w:type="dxa"/>
            <w:shd w:val="clear" w:color="auto" w:fill="auto"/>
            <w:vAlign w:val="bottom"/>
          </w:tcPr>
          <w:p w14:paraId="7BD7B1A4" w14:textId="7CF56705" w:rsidR="00134CB0" w:rsidRPr="004828E6" w:rsidRDefault="00134CB0" w:rsidP="00120F2F">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220" w:type="dxa"/>
            <w:shd w:val="clear" w:color="auto" w:fill="auto"/>
            <w:noWrap/>
            <w:vAlign w:val="bottom"/>
          </w:tcPr>
          <w:p w14:paraId="1CC6D086" w14:textId="77777777" w:rsidR="00134CB0" w:rsidRPr="004828E6" w:rsidRDefault="00134CB0" w:rsidP="00120F2F">
            <w:pPr>
              <w:rPr>
                <w:color w:val="000000"/>
                <w:sz w:val="16"/>
              </w:rPr>
            </w:pPr>
          </w:p>
        </w:tc>
        <w:tc>
          <w:tcPr>
            <w:tcW w:w="1145" w:type="dxa"/>
            <w:shd w:val="clear" w:color="auto" w:fill="auto"/>
            <w:noWrap/>
            <w:vAlign w:val="bottom"/>
          </w:tcPr>
          <w:p w14:paraId="123A6665" w14:textId="0DD47647" w:rsidR="00134CB0" w:rsidRPr="004828E6" w:rsidRDefault="002328C5" w:rsidP="00120F2F">
            <w:pPr>
              <w:jc w:val="center"/>
              <w:rPr>
                <w:color w:val="000000"/>
                <w:sz w:val="16"/>
              </w:rPr>
            </w:pPr>
            <w:r w:rsidRPr="004828E6">
              <w:rPr>
                <w:color w:val="000000"/>
                <w:sz w:val="16"/>
              </w:rPr>
              <w:t>0.00</w:t>
            </w:r>
          </w:p>
        </w:tc>
        <w:tc>
          <w:tcPr>
            <w:tcW w:w="220" w:type="dxa"/>
            <w:shd w:val="clear" w:color="auto" w:fill="auto"/>
            <w:noWrap/>
            <w:vAlign w:val="bottom"/>
          </w:tcPr>
          <w:p w14:paraId="6576EFA1" w14:textId="77777777" w:rsidR="00134CB0" w:rsidRPr="004828E6" w:rsidRDefault="00134CB0" w:rsidP="00120F2F">
            <w:pPr>
              <w:jc w:val="right"/>
              <w:rPr>
                <w:color w:val="000000"/>
                <w:sz w:val="16"/>
              </w:rPr>
            </w:pPr>
          </w:p>
        </w:tc>
        <w:tc>
          <w:tcPr>
            <w:tcW w:w="505" w:type="dxa"/>
            <w:shd w:val="clear" w:color="auto" w:fill="auto"/>
            <w:noWrap/>
            <w:vAlign w:val="bottom"/>
          </w:tcPr>
          <w:p w14:paraId="1ED3E382" w14:textId="69016ED5" w:rsidR="00134CB0" w:rsidRPr="004828E6" w:rsidRDefault="002328C5" w:rsidP="00120F2F">
            <w:pPr>
              <w:jc w:val="center"/>
              <w:rPr>
                <w:color w:val="000000"/>
                <w:sz w:val="16"/>
              </w:rPr>
            </w:pPr>
            <w:r w:rsidRPr="004828E6">
              <w:rPr>
                <w:color w:val="000000"/>
                <w:sz w:val="16"/>
              </w:rPr>
              <w:t>0.03</w:t>
            </w:r>
          </w:p>
        </w:tc>
        <w:tc>
          <w:tcPr>
            <w:tcW w:w="220" w:type="dxa"/>
            <w:shd w:val="clear" w:color="auto" w:fill="auto"/>
            <w:noWrap/>
            <w:vAlign w:val="bottom"/>
          </w:tcPr>
          <w:p w14:paraId="41CBBAE8" w14:textId="77777777" w:rsidR="00134CB0" w:rsidRPr="004828E6" w:rsidRDefault="00134CB0" w:rsidP="00120F2F">
            <w:pPr>
              <w:jc w:val="center"/>
              <w:rPr>
                <w:color w:val="000000"/>
                <w:sz w:val="16"/>
              </w:rPr>
            </w:pPr>
          </w:p>
        </w:tc>
        <w:tc>
          <w:tcPr>
            <w:tcW w:w="646" w:type="dxa"/>
            <w:shd w:val="clear" w:color="auto" w:fill="auto"/>
            <w:noWrap/>
            <w:vAlign w:val="bottom"/>
          </w:tcPr>
          <w:p w14:paraId="3FCE3777" w14:textId="460EFE76" w:rsidR="00134CB0" w:rsidRPr="004828E6" w:rsidRDefault="002328C5" w:rsidP="00120F2F">
            <w:pPr>
              <w:jc w:val="center"/>
              <w:rPr>
                <w:color w:val="000000"/>
                <w:sz w:val="16"/>
              </w:rPr>
            </w:pPr>
            <w:r w:rsidRPr="004828E6">
              <w:rPr>
                <w:color w:val="000000"/>
                <w:sz w:val="16"/>
              </w:rPr>
              <w:t>.986</w:t>
            </w:r>
          </w:p>
        </w:tc>
        <w:tc>
          <w:tcPr>
            <w:tcW w:w="221" w:type="dxa"/>
          </w:tcPr>
          <w:p w14:paraId="65329A42" w14:textId="77777777" w:rsidR="00134CB0" w:rsidRPr="004828E6" w:rsidRDefault="00134CB0" w:rsidP="00120F2F">
            <w:pPr>
              <w:jc w:val="right"/>
              <w:rPr>
                <w:color w:val="000000"/>
                <w:sz w:val="16"/>
              </w:rPr>
            </w:pPr>
          </w:p>
        </w:tc>
        <w:tc>
          <w:tcPr>
            <w:tcW w:w="1196" w:type="dxa"/>
            <w:tcBorders>
              <w:left w:val="nil"/>
            </w:tcBorders>
            <w:shd w:val="clear" w:color="auto" w:fill="auto"/>
            <w:noWrap/>
            <w:vAlign w:val="bottom"/>
          </w:tcPr>
          <w:p w14:paraId="6154C17F" w14:textId="51AF3AE2" w:rsidR="00134CB0" w:rsidRPr="004828E6" w:rsidRDefault="00DC0CBA" w:rsidP="002328C5">
            <w:pPr>
              <w:jc w:val="center"/>
              <w:rPr>
                <w:color w:val="000000"/>
                <w:sz w:val="16"/>
              </w:rPr>
            </w:pPr>
            <w:r w:rsidRPr="004828E6">
              <w:rPr>
                <w:color w:val="000000"/>
                <w:sz w:val="16"/>
              </w:rPr>
              <w:t xml:space="preserve">  </w:t>
            </w:r>
            <w:r w:rsidR="002328C5" w:rsidRPr="004828E6">
              <w:rPr>
                <w:color w:val="000000"/>
                <w:sz w:val="16"/>
              </w:rPr>
              <w:t>0.00</w:t>
            </w:r>
          </w:p>
        </w:tc>
      </w:tr>
      <w:tr w:rsidR="00120F2F" w:rsidRPr="004828E6" w14:paraId="1EA7202E" w14:textId="77777777" w:rsidTr="00F56BA9">
        <w:trPr>
          <w:trHeight w:val="272"/>
        </w:trPr>
        <w:tc>
          <w:tcPr>
            <w:tcW w:w="2721" w:type="dxa"/>
            <w:shd w:val="clear" w:color="auto" w:fill="auto"/>
            <w:vAlign w:val="bottom"/>
            <w:hideMark/>
          </w:tcPr>
          <w:p w14:paraId="5C6D9DBF" w14:textId="6D114340" w:rsidR="00120F2F" w:rsidRPr="004828E6" w:rsidRDefault="00120F2F" w:rsidP="00120F2F">
            <w:pPr>
              <w:rPr>
                <w:color w:val="000000"/>
                <w:sz w:val="16"/>
              </w:rPr>
            </w:pPr>
            <w:r w:rsidRPr="004828E6">
              <w:rPr>
                <w:color w:val="000000"/>
                <w:sz w:val="16"/>
              </w:rPr>
              <w:t xml:space="preserve">Cannabis use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20</w:t>
            </w:r>
          </w:p>
        </w:tc>
        <w:tc>
          <w:tcPr>
            <w:tcW w:w="220" w:type="dxa"/>
            <w:shd w:val="clear" w:color="auto" w:fill="auto"/>
            <w:noWrap/>
            <w:vAlign w:val="bottom"/>
            <w:hideMark/>
          </w:tcPr>
          <w:p w14:paraId="744984C5" w14:textId="77777777" w:rsidR="00120F2F" w:rsidRPr="004828E6" w:rsidRDefault="00120F2F" w:rsidP="00120F2F">
            <w:pPr>
              <w:rPr>
                <w:color w:val="000000"/>
                <w:sz w:val="16"/>
              </w:rPr>
            </w:pPr>
          </w:p>
        </w:tc>
        <w:tc>
          <w:tcPr>
            <w:tcW w:w="1145" w:type="dxa"/>
            <w:shd w:val="clear" w:color="auto" w:fill="auto"/>
            <w:noWrap/>
            <w:vAlign w:val="bottom"/>
            <w:hideMark/>
          </w:tcPr>
          <w:p w14:paraId="43777858" w14:textId="20A6EB61" w:rsidR="00120F2F" w:rsidRPr="004828E6" w:rsidRDefault="00120F2F" w:rsidP="00120F2F">
            <w:pPr>
              <w:jc w:val="center"/>
              <w:rPr>
                <w:color w:val="000000"/>
                <w:sz w:val="16"/>
                <w:szCs w:val="24"/>
                <w:lang w:val="de-CH" w:eastAsia="de-DE"/>
              </w:rPr>
            </w:pPr>
            <w:r w:rsidRPr="004828E6">
              <w:rPr>
                <w:color w:val="000000"/>
                <w:sz w:val="16"/>
              </w:rPr>
              <w:t xml:space="preserve">  0.10</w:t>
            </w:r>
          </w:p>
        </w:tc>
        <w:tc>
          <w:tcPr>
            <w:tcW w:w="220" w:type="dxa"/>
            <w:shd w:val="clear" w:color="auto" w:fill="auto"/>
            <w:noWrap/>
            <w:vAlign w:val="bottom"/>
            <w:hideMark/>
          </w:tcPr>
          <w:p w14:paraId="5950AEB2" w14:textId="77777777" w:rsidR="00120F2F" w:rsidRPr="004828E6" w:rsidRDefault="00120F2F" w:rsidP="00120F2F">
            <w:pPr>
              <w:jc w:val="right"/>
              <w:rPr>
                <w:color w:val="000000"/>
                <w:sz w:val="16"/>
              </w:rPr>
            </w:pPr>
          </w:p>
        </w:tc>
        <w:tc>
          <w:tcPr>
            <w:tcW w:w="505" w:type="dxa"/>
            <w:shd w:val="clear" w:color="auto" w:fill="auto"/>
            <w:noWrap/>
            <w:vAlign w:val="bottom"/>
            <w:hideMark/>
          </w:tcPr>
          <w:p w14:paraId="074ABDA1" w14:textId="7C8AE239" w:rsidR="00120F2F" w:rsidRPr="004828E6" w:rsidRDefault="00120F2F" w:rsidP="00120F2F">
            <w:pPr>
              <w:jc w:val="center"/>
              <w:rPr>
                <w:color w:val="000000"/>
                <w:sz w:val="16"/>
                <w:szCs w:val="24"/>
                <w:lang w:val="de-CH" w:eastAsia="de-DE"/>
              </w:rPr>
            </w:pPr>
            <w:r w:rsidRPr="004828E6">
              <w:rPr>
                <w:color w:val="000000"/>
                <w:sz w:val="16"/>
              </w:rPr>
              <w:t>0.04</w:t>
            </w:r>
          </w:p>
        </w:tc>
        <w:tc>
          <w:tcPr>
            <w:tcW w:w="220" w:type="dxa"/>
            <w:shd w:val="clear" w:color="auto" w:fill="auto"/>
            <w:noWrap/>
            <w:vAlign w:val="bottom"/>
            <w:hideMark/>
          </w:tcPr>
          <w:p w14:paraId="59599098"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5C0CFF84" w14:textId="16988767" w:rsidR="00120F2F" w:rsidRPr="004828E6" w:rsidRDefault="00120F2F" w:rsidP="00120F2F">
            <w:pPr>
              <w:jc w:val="center"/>
              <w:rPr>
                <w:color w:val="000000"/>
                <w:sz w:val="16"/>
                <w:szCs w:val="24"/>
                <w:lang w:val="de-CH" w:eastAsia="de-DE"/>
              </w:rPr>
            </w:pPr>
            <w:r w:rsidRPr="004828E6">
              <w:rPr>
                <w:color w:val="000000"/>
                <w:sz w:val="16"/>
              </w:rPr>
              <w:t>.006</w:t>
            </w:r>
          </w:p>
        </w:tc>
        <w:tc>
          <w:tcPr>
            <w:tcW w:w="221" w:type="dxa"/>
          </w:tcPr>
          <w:p w14:paraId="04D6E59A"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79B36528" w14:textId="671C7885" w:rsidR="00120F2F" w:rsidRPr="004828E6" w:rsidRDefault="008E5B42" w:rsidP="008E5B42">
            <w:pPr>
              <w:jc w:val="center"/>
              <w:rPr>
                <w:color w:val="000000"/>
                <w:sz w:val="16"/>
              </w:rPr>
            </w:pPr>
            <w:r w:rsidRPr="004828E6">
              <w:rPr>
                <w:color w:val="000000"/>
                <w:sz w:val="16"/>
              </w:rPr>
              <w:t xml:space="preserve">  0.09</w:t>
            </w:r>
          </w:p>
        </w:tc>
      </w:tr>
      <w:tr w:rsidR="00120F2F" w:rsidRPr="004828E6" w14:paraId="4F4C1FF1" w14:textId="77777777" w:rsidTr="00F56BA9">
        <w:trPr>
          <w:trHeight w:val="272"/>
        </w:trPr>
        <w:tc>
          <w:tcPr>
            <w:tcW w:w="2721" w:type="dxa"/>
            <w:shd w:val="clear" w:color="auto" w:fill="auto"/>
            <w:vAlign w:val="bottom"/>
            <w:hideMark/>
          </w:tcPr>
          <w:p w14:paraId="0C8A42FB" w14:textId="77777777" w:rsidR="00120F2F" w:rsidRPr="004828E6" w:rsidRDefault="00120F2F" w:rsidP="00120F2F">
            <w:pPr>
              <w:rPr>
                <w:color w:val="000000"/>
                <w:sz w:val="16"/>
              </w:rPr>
            </w:pPr>
            <w:r w:rsidRPr="004828E6">
              <w:rPr>
                <w:color w:val="000000"/>
                <w:sz w:val="16"/>
              </w:rPr>
              <w:t xml:space="preserve">Cannabis use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20</w:t>
            </w:r>
          </w:p>
        </w:tc>
        <w:tc>
          <w:tcPr>
            <w:tcW w:w="220" w:type="dxa"/>
            <w:shd w:val="clear" w:color="auto" w:fill="auto"/>
            <w:noWrap/>
            <w:vAlign w:val="bottom"/>
            <w:hideMark/>
          </w:tcPr>
          <w:p w14:paraId="2F38487D" w14:textId="77777777" w:rsidR="00120F2F" w:rsidRPr="004828E6" w:rsidRDefault="00120F2F" w:rsidP="00120F2F">
            <w:pPr>
              <w:rPr>
                <w:color w:val="000000"/>
                <w:sz w:val="16"/>
              </w:rPr>
            </w:pPr>
          </w:p>
        </w:tc>
        <w:tc>
          <w:tcPr>
            <w:tcW w:w="1145" w:type="dxa"/>
            <w:shd w:val="clear" w:color="auto" w:fill="auto"/>
            <w:noWrap/>
            <w:vAlign w:val="bottom"/>
            <w:hideMark/>
          </w:tcPr>
          <w:p w14:paraId="1D41AAD2" w14:textId="363A0259" w:rsidR="00120F2F" w:rsidRPr="004828E6" w:rsidRDefault="00120F2F" w:rsidP="00120F2F">
            <w:pPr>
              <w:jc w:val="center"/>
              <w:rPr>
                <w:color w:val="000000"/>
                <w:sz w:val="16"/>
                <w:szCs w:val="24"/>
                <w:lang w:val="de-CH" w:eastAsia="de-DE"/>
              </w:rPr>
            </w:pPr>
            <w:r w:rsidRPr="004828E6">
              <w:rPr>
                <w:color w:val="000000"/>
                <w:sz w:val="16"/>
              </w:rPr>
              <w:t xml:space="preserve">  0.01</w:t>
            </w:r>
          </w:p>
        </w:tc>
        <w:tc>
          <w:tcPr>
            <w:tcW w:w="220" w:type="dxa"/>
            <w:shd w:val="clear" w:color="auto" w:fill="auto"/>
            <w:noWrap/>
            <w:vAlign w:val="bottom"/>
            <w:hideMark/>
          </w:tcPr>
          <w:p w14:paraId="7B42F1BC" w14:textId="77777777" w:rsidR="00120F2F" w:rsidRPr="004828E6" w:rsidRDefault="00120F2F" w:rsidP="00120F2F">
            <w:pPr>
              <w:jc w:val="right"/>
              <w:rPr>
                <w:color w:val="000000"/>
                <w:sz w:val="16"/>
              </w:rPr>
            </w:pPr>
          </w:p>
        </w:tc>
        <w:tc>
          <w:tcPr>
            <w:tcW w:w="505" w:type="dxa"/>
            <w:shd w:val="clear" w:color="auto" w:fill="auto"/>
            <w:noWrap/>
            <w:vAlign w:val="bottom"/>
            <w:hideMark/>
          </w:tcPr>
          <w:p w14:paraId="5240A305" w14:textId="11847180" w:rsidR="00120F2F" w:rsidRPr="004828E6" w:rsidRDefault="00120F2F" w:rsidP="00120F2F">
            <w:pPr>
              <w:jc w:val="center"/>
              <w:rPr>
                <w:color w:val="000000"/>
                <w:sz w:val="16"/>
                <w:szCs w:val="24"/>
                <w:lang w:val="de-CH" w:eastAsia="de-DE"/>
              </w:rPr>
            </w:pPr>
            <w:r w:rsidRPr="004828E6">
              <w:rPr>
                <w:color w:val="000000"/>
                <w:sz w:val="16"/>
              </w:rPr>
              <w:t>0.01</w:t>
            </w:r>
          </w:p>
        </w:tc>
        <w:tc>
          <w:tcPr>
            <w:tcW w:w="220" w:type="dxa"/>
            <w:shd w:val="clear" w:color="auto" w:fill="auto"/>
            <w:noWrap/>
            <w:vAlign w:val="bottom"/>
            <w:hideMark/>
          </w:tcPr>
          <w:p w14:paraId="14BADC0C"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5F987B0B" w14:textId="720DE705" w:rsidR="00120F2F" w:rsidRPr="004828E6" w:rsidRDefault="00120F2F" w:rsidP="00120F2F">
            <w:pPr>
              <w:jc w:val="center"/>
              <w:rPr>
                <w:color w:val="000000"/>
                <w:sz w:val="16"/>
                <w:szCs w:val="24"/>
                <w:lang w:val="de-CH" w:eastAsia="de-DE"/>
              </w:rPr>
            </w:pPr>
            <w:r w:rsidRPr="004828E6">
              <w:rPr>
                <w:color w:val="000000"/>
                <w:sz w:val="16"/>
              </w:rPr>
              <w:t>.594</w:t>
            </w:r>
          </w:p>
        </w:tc>
        <w:tc>
          <w:tcPr>
            <w:tcW w:w="221" w:type="dxa"/>
          </w:tcPr>
          <w:p w14:paraId="13E18AE3"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77B54828" w14:textId="34408B9E" w:rsidR="00120F2F" w:rsidRPr="004828E6" w:rsidRDefault="00DC0CBA" w:rsidP="008103A1">
            <w:pPr>
              <w:jc w:val="center"/>
              <w:rPr>
                <w:color w:val="000000"/>
                <w:sz w:val="16"/>
              </w:rPr>
            </w:pPr>
            <w:r w:rsidRPr="004828E6">
              <w:rPr>
                <w:color w:val="000000"/>
                <w:sz w:val="16"/>
              </w:rPr>
              <w:t xml:space="preserve">  </w:t>
            </w:r>
            <w:r w:rsidR="008103A1" w:rsidRPr="004828E6">
              <w:rPr>
                <w:color w:val="000000"/>
                <w:sz w:val="16"/>
              </w:rPr>
              <w:t>0.02</w:t>
            </w:r>
          </w:p>
        </w:tc>
      </w:tr>
      <w:tr w:rsidR="00120F2F" w:rsidRPr="004828E6" w14:paraId="06680862" w14:textId="77777777" w:rsidTr="00F56BA9">
        <w:trPr>
          <w:trHeight w:val="272"/>
        </w:trPr>
        <w:tc>
          <w:tcPr>
            <w:tcW w:w="2721" w:type="dxa"/>
            <w:shd w:val="clear" w:color="auto" w:fill="auto"/>
            <w:vAlign w:val="bottom"/>
            <w:hideMark/>
          </w:tcPr>
          <w:p w14:paraId="36723A51" w14:textId="77777777" w:rsidR="00120F2F" w:rsidRPr="004828E6" w:rsidRDefault="00120F2F" w:rsidP="00120F2F">
            <w:pPr>
              <w:rPr>
                <w:color w:val="000000"/>
                <w:sz w:val="16"/>
              </w:rPr>
            </w:pPr>
            <w:r w:rsidRPr="004828E6">
              <w:rPr>
                <w:color w:val="000000"/>
                <w:sz w:val="16"/>
              </w:rPr>
              <w:t xml:space="preserve">Cannabis use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220" w:type="dxa"/>
            <w:shd w:val="clear" w:color="auto" w:fill="auto"/>
            <w:noWrap/>
            <w:vAlign w:val="bottom"/>
            <w:hideMark/>
          </w:tcPr>
          <w:p w14:paraId="57340B98" w14:textId="77777777" w:rsidR="00120F2F" w:rsidRPr="004828E6" w:rsidRDefault="00120F2F" w:rsidP="00120F2F">
            <w:pPr>
              <w:rPr>
                <w:color w:val="000000"/>
                <w:sz w:val="16"/>
              </w:rPr>
            </w:pPr>
          </w:p>
        </w:tc>
        <w:tc>
          <w:tcPr>
            <w:tcW w:w="1145" w:type="dxa"/>
            <w:shd w:val="clear" w:color="auto" w:fill="auto"/>
            <w:noWrap/>
            <w:vAlign w:val="bottom"/>
            <w:hideMark/>
          </w:tcPr>
          <w:p w14:paraId="02AD9BB7" w14:textId="3344CA92" w:rsidR="00120F2F" w:rsidRPr="004828E6" w:rsidRDefault="00120F2F" w:rsidP="00120F2F">
            <w:pPr>
              <w:jc w:val="center"/>
              <w:rPr>
                <w:color w:val="000000"/>
                <w:sz w:val="16"/>
              </w:rPr>
            </w:pPr>
            <w:r w:rsidRPr="004828E6">
              <w:rPr>
                <w:color w:val="000000"/>
                <w:sz w:val="16"/>
                <w:szCs w:val="16"/>
              </w:rPr>
              <w:t>−</w:t>
            </w:r>
            <w:r w:rsidRPr="004828E6">
              <w:rPr>
                <w:color w:val="000000"/>
                <w:sz w:val="16"/>
              </w:rPr>
              <w:t>0.03</w:t>
            </w:r>
          </w:p>
        </w:tc>
        <w:tc>
          <w:tcPr>
            <w:tcW w:w="220" w:type="dxa"/>
            <w:shd w:val="clear" w:color="auto" w:fill="auto"/>
            <w:noWrap/>
            <w:vAlign w:val="bottom"/>
            <w:hideMark/>
          </w:tcPr>
          <w:p w14:paraId="593B789F" w14:textId="77777777" w:rsidR="00120F2F" w:rsidRPr="004828E6" w:rsidRDefault="00120F2F" w:rsidP="00120F2F">
            <w:pPr>
              <w:jc w:val="right"/>
              <w:rPr>
                <w:color w:val="000000"/>
                <w:sz w:val="16"/>
              </w:rPr>
            </w:pPr>
          </w:p>
        </w:tc>
        <w:tc>
          <w:tcPr>
            <w:tcW w:w="505" w:type="dxa"/>
            <w:shd w:val="clear" w:color="auto" w:fill="auto"/>
            <w:noWrap/>
            <w:vAlign w:val="bottom"/>
            <w:hideMark/>
          </w:tcPr>
          <w:p w14:paraId="598F4DFE" w14:textId="0C739202" w:rsidR="00120F2F" w:rsidRPr="004828E6" w:rsidRDefault="00120F2F" w:rsidP="00120F2F">
            <w:pPr>
              <w:jc w:val="center"/>
              <w:rPr>
                <w:color w:val="000000"/>
                <w:sz w:val="16"/>
                <w:szCs w:val="24"/>
                <w:lang w:val="de-CH" w:eastAsia="de-DE"/>
              </w:rPr>
            </w:pPr>
            <w:r w:rsidRPr="004828E6">
              <w:rPr>
                <w:color w:val="000000"/>
                <w:sz w:val="16"/>
              </w:rPr>
              <w:t>0.02</w:t>
            </w:r>
          </w:p>
        </w:tc>
        <w:tc>
          <w:tcPr>
            <w:tcW w:w="220" w:type="dxa"/>
            <w:shd w:val="clear" w:color="auto" w:fill="auto"/>
            <w:noWrap/>
            <w:vAlign w:val="bottom"/>
            <w:hideMark/>
          </w:tcPr>
          <w:p w14:paraId="69AFFF22"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1FDBB0D7" w14:textId="370296E8" w:rsidR="00120F2F" w:rsidRPr="004828E6" w:rsidRDefault="00120F2F" w:rsidP="00120F2F">
            <w:pPr>
              <w:jc w:val="center"/>
              <w:rPr>
                <w:color w:val="000000"/>
                <w:sz w:val="16"/>
                <w:szCs w:val="24"/>
                <w:lang w:val="de-CH" w:eastAsia="de-DE"/>
              </w:rPr>
            </w:pPr>
            <w:r w:rsidRPr="004828E6">
              <w:rPr>
                <w:color w:val="000000"/>
                <w:sz w:val="16"/>
              </w:rPr>
              <w:t>.217</w:t>
            </w:r>
          </w:p>
        </w:tc>
        <w:tc>
          <w:tcPr>
            <w:tcW w:w="221" w:type="dxa"/>
          </w:tcPr>
          <w:p w14:paraId="7ED4E985"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4A1BFAC0" w14:textId="377DAD73" w:rsidR="00120F2F" w:rsidRPr="004828E6" w:rsidRDefault="00C35137" w:rsidP="00C35137">
            <w:pPr>
              <w:jc w:val="center"/>
              <w:rPr>
                <w:color w:val="000000"/>
                <w:sz w:val="16"/>
              </w:rPr>
            </w:pPr>
            <w:r w:rsidRPr="004828E6">
              <w:rPr>
                <w:color w:val="000000"/>
                <w:sz w:val="16"/>
                <w:szCs w:val="16"/>
              </w:rPr>
              <w:t>−0.06</w:t>
            </w:r>
          </w:p>
        </w:tc>
      </w:tr>
      <w:tr w:rsidR="00120F2F" w:rsidRPr="004828E6" w14:paraId="66304195" w14:textId="77777777" w:rsidTr="00F56BA9">
        <w:trPr>
          <w:trHeight w:val="272"/>
        </w:trPr>
        <w:tc>
          <w:tcPr>
            <w:tcW w:w="2721" w:type="dxa"/>
            <w:shd w:val="clear" w:color="auto" w:fill="auto"/>
            <w:vAlign w:val="bottom"/>
            <w:hideMark/>
          </w:tcPr>
          <w:p w14:paraId="37E49EA6" w14:textId="742E4669"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15</w:t>
            </w:r>
          </w:p>
        </w:tc>
        <w:tc>
          <w:tcPr>
            <w:tcW w:w="220" w:type="dxa"/>
            <w:shd w:val="clear" w:color="auto" w:fill="auto"/>
            <w:noWrap/>
            <w:vAlign w:val="bottom"/>
            <w:hideMark/>
          </w:tcPr>
          <w:p w14:paraId="58A722EA" w14:textId="77777777" w:rsidR="00120F2F" w:rsidRPr="004828E6" w:rsidRDefault="00120F2F" w:rsidP="00120F2F">
            <w:pPr>
              <w:rPr>
                <w:color w:val="000000"/>
                <w:sz w:val="16"/>
              </w:rPr>
            </w:pPr>
          </w:p>
        </w:tc>
        <w:tc>
          <w:tcPr>
            <w:tcW w:w="1145" w:type="dxa"/>
            <w:shd w:val="clear" w:color="auto" w:fill="auto"/>
            <w:noWrap/>
            <w:vAlign w:val="bottom"/>
            <w:hideMark/>
          </w:tcPr>
          <w:p w14:paraId="1EF35855" w14:textId="3877F14A" w:rsidR="00120F2F" w:rsidRPr="004828E6" w:rsidRDefault="00120F2F" w:rsidP="00120F2F">
            <w:pPr>
              <w:jc w:val="center"/>
              <w:rPr>
                <w:color w:val="000000"/>
                <w:sz w:val="16"/>
                <w:szCs w:val="24"/>
                <w:lang w:val="de-CH" w:eastAsia="de-DE"/>
              </w:rPr>
            </w:pPr>
            <w:r w:rsidRPr="004828E6">
              <w:rPr>
                <w:color w:val="000000"/>
                <w:sz w:val="16"/>
              </w:rPr>
              <w:t xml:space="preserve">  0.22</w:t>
            </w:r>
          </w:p>
        </w:tc>
        <w:tc>
          <w:tcPr>
            <w:tcW w:w="220" w:type="dxa"/>
            <w:shd w:val="clear" w:color="auto" w:fill="auto"/>
            <w:noWrap/>
            <w:vAlign w:val="bottom"/>
            <w:hideMark/>
          </w:tcPr>
          <w:p w14:paraId="789068E0" w14:textId="77777777" w:rsidR="00120F2F" w:rsidRPr="004828E6" w:rsidRDefault="00120F2F" w:rsidP="00120F2F">
            <w:pPr>
              <w:rPr>
                <w:color w:val="000000"/>
                <w:sz w:val="16"/>
              </w:rPr>
            </w:pPr>
          </w:p>
        </w:tc>
        <w:tc>
          <w:tcPr>
            <w:tcW w:w="505" w:type="dxa"/>
            <w:shd w:val="clear" w:color="auto" w:fill="auto"/>
            <w:noWrap/>
            <w:vAlign w:val="bottom"/>
            <w:hideMark/>
          </w:tcPr>
          <w:p w14:paraId="57145BD3" w14:textId="493D577A" w:rsidR="00120F2F" w:rsidRPr="004828E6" w:rsidRDefault="00120F2F" w:rsidP="00120F2F">
            <w:pPr>
              <w:jc w:val="center"/>
              <w:rPr>
                <w:color w:val="000000"/>
                <w:sz w:val="16"/>
                <w:szCs w:val="24"/>
                <w:lang w:val="de-CH" w:eastAsia="de-DE"/>
              </w:rPr>
            </w:pPr>
            <w:r w:rsidRPr="004828E6">
              <w:rPr>
                <w:color w:val="000000"/>
                <w:sz w:val="16"/>
              </w:rPr>
              <w:t>0.08</w:t>
            </w:r>
          </w:p>
        </w:tc>
        <w:tc>
          <w:tcPr>
            <w:tcW w:w="220" w:type="dxa"/>
            <w:shd w:val="clear" w:color="auto" w:fill="auto"/>
            <w:noWrap/>
            <w:vAlign w:val="bottom"/>
            <w:hideMark/>
          </w:tcPr>
          <w:p w14:paraId="431390A2" w14:textId="77777777" w:rsidR="00120F2F" w:rsidRPr="004828E6" w:rsidRDefault="00120F2F" w:rsidP="00120F2F">
            <w:pPr>
              <w:rPr>
                <w:color w:val="000000"/>
                <w:sz w:val="16"/>
              </w:rPr>
            </w:pPr>
          </w:p>
        </w:tc>
        <w:tc>
          <w:tcPr>
            <w:tcW w:w="646" w:type="dxa"/>
            <w:shd w:val="clear" w:color="auto" w:fill="auto"/>
            <w:noWrap/>
            <w:vAlign w:val="bottom"/>
            <w:hideMark/>
          </w:tcPr>
          <w:p w14:paraId="60A06EAA" w14:textId="1136301D" w:rsidR="00120F2F" w:rsidRPr="004828E6" w:rsidRDefault="00120F2F" w:rsidP="00120F2F">
            <w:pPr>
              <w:jc w:val="center"/>
              <w:rPr>
                <w:color w:val="000000"/>
                <w:sz w:val="16"/>
                <w:szCs w:val="24"/>
                <w:lang w:val="de-CH" w:eastAsia="de-DE"/>
              </w:rPr>
            </w:pPr>
            <w:r w:rsidRPr="004828E6">
              <w:rPr>
                <w:color w:val="000000"/>
                <w:sz w:val="16"/>
              </w:rPr>
              <w:t>.004</w:t>
            </w:r>
          </w:p>
        </w:tc>
        <w:tc>
          <w:tcPr>
            <w:tcW w:w="221" w:type="dxa"/>
          </w:tcPr>
          <w:p w14:paraId="77DCECFE"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05C26B78" w14:textId="34116532" w:rsidR="00120F2F" w:rsidRPr="004828E6" w:rsidRDefault="008E5B42" w:rsidP="008E5B42">
            <w:pPr>
              <w:jc w:val="center"/>
              <w:rPr>
                <w:color w:val="000000"/>
                <w:sz w:val="16"/>
              </w:rPr>
            </w:pPr>
            <w:r w:rsidRPr="004828E6">
              <w:rPr>
                <w:color w:val="000000"/>
                <w:sz w:val="16"/>
              </w:rPr>
              <w:t xml:space="preserve">  0.10</w:t>
            </w:r>
          </w:p>
        </w:tc>
      </w:tr>
      <w:tr w:rsidR="00120F2F" w:rsidRPr="004828E6" w14:paraId="48AD36DE" w14:textId="77777777" w:rsidTr="00F56BA9">
        <w:trPr>
          <w:trHeight w:val="272"/>
        </w:trPr>
        <w:tc>
          <w:tcPr>
            <w:tcW w:w="2721" w:type="dxa"/>
            <w:shd w:val="clear" w:color="auto" w:fill="auto"/>
            <w:vAlign w:val="bottom"/>
            <w:hideMark/>
          </w:tcPr>
          <w:p w14:paraId="6450CF3D" w14:textId="77777777"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15</w:t>
            </w:r>
          </w:p>
        </w:tc>
        <w:tc>
          <w:tcPr>
            <w:tcW w:w="220" w:type="dxa"/>
            <w:shd w:val="clear" w:color="auto" w:fill="auto"/>
            <w:noWrap/>
            <w:vAlign w:val="bottom"/>
            <w:hideMark/>
          </w:tcPr>
          <w:p w14:paraId="0B2B3666" w14:textId="77777777" w:rsidR="00120F2F" w:rsidRPr="004828E6" w:rsidRDefault="00120F2F" w:rsidP="00120F2F">
            <w:pPr>
              <w:rPr>
                <w:color w:val="000000"/>
                <w:sz w:val="16"/>
              </w:rPr>
            </w:pPr>
          </w:p>
        </w:tc>
        <w:tc>
          <w:tcPr>
            <w:tcW w:w="1145" w:type="dxa"/>
            <w:shd w:val="clear" w:color="auto" w:fill="auto"/>
            <w:noWrap/>
            <w:vAlign w:val="bottom"/>
            <w:hideMark/>
          </w:tcPr>
          <w:p w14:paraId="13D2955D" w14:textId="34010375" w:rsidR="00120F2F" w:rsidRPr="004828E6" w:rsidRDefault="00120F2F" w:rsidP="00120F2F">
            <w:pPr>
              <w:jc w:val="center"/>
              <w:rPr>
                <w:color w:val="000000"/>
                <w:sz w:val="16"/>
                <w:szCs w:val="24"/>
                <w:lang w:val="de-CH" w:eastAsia="de-DE"/>
              </w:rPr>
            </w:pPr>
            <w:r w:rsidRPr="004828E6">
              <w:rPr>
                <w:color w:val="000000"/>
                <w:sz w:val="16"/>
              </w:rPr>
              <w:t xml:space="preserve">  0.10</w:t>
            </w:r>
          </w:p>
        </w:tc>
        <w:tc>
          <w:tcPr>
            <w:tcW w:w="220" w:type="dxa"/>
            <w:shd w:val="clear" w:color="auto" w:fill="auto"/>
            <w:noWrap/>
            <w:vAlign w:val="bottom"/>
            <w:hideMark/>
          </w:tcPr>
          <w:p w14:paraId="10B8CE01" w14:textId="77777777" w:rsidR="00120F2F" w:rsidRPr="004828E6" w:rsidRDefault="00120F2F" w:rsidP="00120F2F">
            <w:pPr>
              <w:jc w:val="right"/>
              <w:rPr>
                <w:color w:val="000000"/>
                <w:sz w:val="16"/>
              </w:rPr>
            </w:pPr>
          </w:p>
        </w:tc>
        <w:tc>
          <w:tcPr>
            <w:tcW w:w="505" w:type="dxa"/>
            <w:shd w:val="clear" w:color="auto" w:fill="auto"/>
            <w:noWrap/>
            <w:vAlign w:val="bottom"/>
            <w:hideMark/>
          </w:tcPr>
          <w:p w14:paraId="1CC3BF34" w14:textId="45EFB54B" w:rsidR="00120F2F" w:rsidRPr="004828E6" w:rsidRDefault="00120F2F" w:rsidP="00120F2F">
            <w:pPr>
              <w:jc w:val="center"/>
              <w:rPr>
                <w:color w:val="000000"/>
                <w:sz w:val="16"/>
                <w:szCs w:val="24"/>
                <w:lang w:val="de-CH" w:eastAsia="de-DE"/>
              </w:rPr>
            </w:pPr>
            <w:r w:rsidRPr="004828E6">
              <w:rPr>
                <w:color w:val="000000"/>
                <w:sz w:val="16"/>
              </w:rPr>
              <w:t>0.07</w:t>
            </w:r>
          </w:p>
        </w:tc>
        <w:tc>
          <w:tcPr>
            <w:tcW w:w="220" w:type="dxa"/>
            <w:shd w:val="clear" w:color="auto" w:fill="auto"/>
            <w:noWrap/>
            <w:vAlign w:val="bottom"/>
            <w:hideMark/>
          </w:tcPr>
          <w:p w14:paraId="1C8AE245"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17172345" w14:textId="02334DBF" w:rsidR="00120F2F" w:rsidRPr="004828E6" w:rsidRDefault="00120F2F" w:rsidP="00120F2F">
            <w:pPr>
              <w:jc w:val="center"/>
              <w:rPr>
                <w:color w:val="000000"/>
                <w:sz w:val="16"/>
                <w:szCs w:val="24"/>
                <w:lang w:val="de-CH" w:eastAsia="de-DE"/>
              </w:rPr>
            </w:pPr>
            <w:r w:rsidRPr="004828E6">
              <w:rPr>
                <w:color w:val="000000"/>
                <w:sz w:val="16"/>
              </w:rPr>
              <w:t>.169</w:t>
            </w:r>
          </w:p>
        </w:tc>
        <w:tc>
          <w:tcPr>
            <w:tcW w:w="221" w:type="dxa"/>
          </w:tcPr>
          <w:p w14:paraId="5844FDF4"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6DB0DC5D" w14:textId="4ED9F7CD" w:rsidR="00120F2F" w:rsidRPr="004828E6" w:rsidRDefault="008B1F8A" w:rsidP="008B1F8A">
            <w:pPr>
              <w:jc w:val="center"/>
              <w:rPr>
                <w:color w:val="000000"/>
                <w:sz w:val="16"/>
              </w:rPr>
            </w:pPr>
            <w:r w:rsidRPr="004828E6">
              <w:rPr>
                <w:color w:val="000000"/>
                <w:sz w:val="16"/>
              </w:rPr>
              <w:t xml:space="preserve">  0.05</w:t>
            </w:r>
          </w:p>
        </w:tc>
      </w:tr>
      <w:tr w:rsidR="00120F2F" w:rsidRPr="004828E6" w14:paraId="0C6B5785" w14:textId="77777777" w:rsidTr="00F56BA9">
        <w:trPr>
          <w:trHeight w:val="272"/>
        </w:trPr>
        <w:tc>
          <w:tcPr>
            <w:tcW w:w="2721" w:type="dxa"/>
            <w:shd w:val="clear" w:color="auto" w:fill="auto"/>
            <w:vAlign w:val="bottom"/>
            <w:hideMark/>
          </w:tcPr>
          <w:p w14:paraId="381EC3E8" w14:textId="77777777"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13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15</w:t>
            </w:r>
          </w:p>
        </w:tc>
        <w:tc>
          <w:tcPr>
            <w:tcW w:w="220" w:type="dxa"/>
            <w:shd w:val="clear" w:color="auto" w:fill="auto"/>
            <w:noWrap/>
            <w:vAlign w:val="bottom"/>
            <w:hideMark/>
          </w:tcPr>
          <w:p w14:paraId="0F4E6C48" w14:textId="77777777" w:rsidR="00120F2F" w:rsidRPr="004828E6" w:rsidRDefault="00120F2F" w:rsidP="00120F2F">
            <w:pPr>
              <w:rPr>
                <w:color w:val="000000"/>
                <w:sz w:val="16"/>
              </w:rPr>
            </w:pPr>
          </w:p>
        </w:tc>
        <w:tc>
          <w:tcPr>
            <w:tcW w:w="1145" w:type="dxa"/>
            <w:shd w:val="clear" w:color="auto" w:fill="auto"/>
            <w:noWrap/>
            <w:vAlign w:val="bottom"/>
            <w:hideMark/>
          </w:tcPr>
          <w:p w14:paraId="4E9CC732" w14:textId="711BFFA7" w:rsidR="00120F2F" w:rsidRPr="004828E6" w:rsidRDefault="00120F2F" w:rsidP="00120F2F">
            <w:pPr>
              <w:jc w:val="center"/>
              <w:rPr>
                <w:color w:val="000000"/>
                <w:sz w:val="16"/>
              </w:rPr>
            </w:pPr>
            <w:r w:rsidRPr="004828E6">
              <w:rPr>
                <w:color w:val="000000"/>
                <w:sz w:val="16"/>
                <w:szCs w:val="16"/>
              </w:rPr>
              <w:t>−</w:t>
            </w:r>
            <w:r w:rsidRPr="004828E6">
              <w:rPr>
                <w:color w:val="000000"/>
                <w:sz w:val="16"/>
              </w:rPr>
              <w:t>0.04</w:t>
            </w:r>
          </w:p>
        </w:tc>
        <w:tc>
          <w:tcPr>
            <w:tcW w:w="220" w:type="dxa"/>
            <w:shd w:val="clear" w:color="auto" w:fill="auto"/>
            <w:noWrap/>
            <w:vAlign w:val="bottom"/>
            <w:hideMark/>
          </w:tcPr>
          <w:p w14:paraId="6F92961D" w14:textId="77777777" w:rsidR="00120F2F" w:rsidRPr="004828E6" w:rsidRDefault="00120F2F" w:rsidP="00120F2F">
            <w:pPr>
              <w:jc w:val="right"/>
              <w:rPr>
                <w:color w:val="000000"/>
                <w:sz w:val="16"/>
              </w:rPr>
            </w:pPr>
          </w:p>
        </w:tc>
        <w:tc>
          <w:tcPr>
            <w:tcW w:w="505" w:type="dxa"/>
            <w:shd w:val="clear" w:color="auto" w:fill="auto"/>
            <w:noWrap/>
            <w:vAlign w:val="bottom"/>
            <w:hideMark/>
          </w:tcPr>
          <w:p w14:paraId="6595C547" w14:textId="73445355" w:rsidR="00120F2F" w:rsidRPr="004828E6" w:rsidRDefault="00120F2F" w:rsidP="00120F2F">
            <w:pPr>
              <w:jc w:val="center"/>
              <w:rPr>
                <w:color w:val="000000"/>
                <w:sz w:val="16"/>
                <w:szCs w:val="24"/>
                <w:lang w:val="de-CH" w:eastAsia="de-DE"/>
              </w:rPr>
            </w:pPr>
            <w:r w:rsidRPr="004828E6">
              <w:rPr>
                <w:color w:val="000000"/>
                <w:sz w:val="16"/>
              </w:rPr>
              <w:t>0.02</w:t>
            </w:r>
          </w:p>
        </w:tc>
        <w:tc>
          <w:tcPr>
            <w:tcW w:w="220" w:type="dxa"/>
            <w:shd w:val="clear" w:color="auto" w:fill="auto"/>
            <w:noWrap/>
            <w:vAlign w:val="bottom"/>
            <w:hideMark/>
          </w:tcPr>
          <w:p w14:paraId="3DBE209E"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41F60F7C" w14:textId="2FC2FBCF" w:rsidR="00120F2F" w:rsidRPr="004828E6" w:rsidRDefault="00120F2F" w:rsidP="00120F2F">
            <w:pPr>
              <w:jc w:val="center"/>
              <w:rPr>
                <w:color w:val="000000"/>
                <w:sz w:val="16"/>
                <w:szCs w:val="24"/>
                <w:lang w:val="de-CH" w:eastAsia="de-DE"/>
              </w:rPr>
            </w:pPr>
            <w:r w:rsidRPr="004828E6">
              <w:rPr>
                <w:color w:val="000000"/>
                <w:sz w:val="16"/>
              </w:rPr>
              <w:t>.042</w:t>
            </w:r>
          </w:p>
        </w:tc>
        <w:tc>
          <w:tcPr>
            <w:tcW w:w="221" w:type="dxa"/>
          </w:tcPr>
          <w:p w14:paraId="52D09B33"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17BCE9D5" w14:textId="587126F3" w:rsidR="00120F2F" w:rsidRPr="004828E6" w:rsidRDefault="00524859" w:rsidP="00524859">
            <w:pPr>
              <w:jc w:val="center"/>
              <w:rPr>
                <w:color w:val="000000"/>
                <w:sz w:val="16"/>
              </w:rPr>
            </w:pPr>
            <w:r w:rsidRPr="004828E6">
              <w:rPr>
                <w:color w:val="000000"/>
                <w:sz w:val="16"/>
                <w:szCs w:val="16"/>
              </w:rPr>
              <w:t>−0.07</w:t>
            </w:r>
          </w:p>
        </w:tc>
      </w:tr>
      <w:tr w:rsidR="00120F2F" w:rsidRPr="004828E6" w14:paraId="425E6EDF" w14:textId="77777777" w:rsidTr="00F56BA9">
        <w:trPr>
          <w:trHeight w:val="272"/>
        </w:trPr>
        <w:tc>
          <w:tcPr>
            <w:tcW w:w="2721" w:type="dxa"/>
            <w:shd w:val="clear" w:color="auto" w:fill="auto"/>
            <w:vAlign w:val="bottom"/>
            <w:hideMark/>
          </w:tcPr>
          <w:p w14:paraId="0D093288" w14:textId="55587FF0"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17</w:t>
            </w:r>
          </w:p>
        </w:tc>
        <w:tc>
          <w:tcPr>
            <w:tcW w:w="220" w:type="dxa"/>
            <w:shd w:val="clear" w:color="auto" w:fill="auto"/>
            <w:noWrap/>
            <w:vAlign w:val="bottom"/>
            <w:hideMark/>
          </w:tcPr>
          <w:p w14:paraId="34E43B23" w14:textId="77777777" w:rsidR="00120F2F" w:rsidRPr="004828E6" w:rsidRDefault="00120F2F" w:rsidP="00120F2F">
            <w:pPr>
              <w:rPr>
                <w:color w:val="000000"/>
                <w:sz w:val="16"/>
              </w:rPr>
            </w:pPr>
          </w:p>
        </w:tc>
        <w:tc>
          <w:tcPr>
            <w:tcW w:w="1145" w:type="dxa"/>
            <w:shd w:val="clear" w:color="auto" w:fill="auto"/>
            <w:noWrap/>
            <w:vAlign w:val="bottom"/>
            <w:hideMark/>
          </w:tcPr>
          <w:p w14:paraId="32BD7C3E" w14:textId="5A2BA7D9" w:rsidR="00120F2F" w:rsidRPr="004828E6" w:rsidRDefault="00120F2F" w:rsidP="00120F2F">
            <w:pPr>
              <w:jc w:val="center"/>
              <w:rPr>
                <w:color w:val="000000"/>
                <w:sz w:val="16"/>
              </w:rPr>
            </w:pPr>
            <w:r w:rsidRPr="004828E6">
              <w:rPr>
                <w:color w:val="000000"/>
                <w:sz w:val="16"/>
                <w:szCs w:val="16"/>
              </w:rPr>
              <w:t>−</w:t>
            </w:r>
            <w:r w:rsidRPr="004828E6">
              <w:rPr>
                <w:color w:val="000000"/>
                <w:sz w:val="16"/>
              </w:rPr>
              <w:t>0.08</w:t>
            </w:r>
          </w:p>
        </w:tc>
        <w:tc>
          <w:tcPr>
            <w:tcW w:w="220" w:type="dxa"/>
            <w:shd w:val="clear" w:color="auto" w:fill="auto"/>
            <w:noWrap/>
            <w:vAlign w:val="bottom"/>
            <w:hideMark/>
          </w:tcPr>
          <w:p w14:paraId="2A5417CA" w14:textId="77777777" w:rsidR="00120F2F" w:rsidRPr="004828E6" w:rsidRDefault="00120F2F" w:rsidP="00120F2F">
            <w:pPr>
              <w:jc w:val="right"/>
              <w:rPr>
                <w:color w:val="000000"/>
                <w:sz w:val="16"/>
              </w:rPr>
            </w:pPr>
          </w:p>
        </w:tc>
        <w:tc>
          <w:tcPr>
            <w:tcW w:w="505" w:type="dxa"/>
            <w:shd w:val="clear" w:color="auto" w:fill="auto"/>
            <w:noWrap/>
            <w:vAlign w:val="bottom"/>
            <w:hideMark/>
          </w:tcPr>
          <w:p w14:paraId="77215BDF" w14:textId="24B447C2" w:rsidR="00120F2F" w:rsidRPr="004828E6" w:rsidRDefault="00120F2F" w:rsidP="00120F2F">
            <w:pPr>
              <w:jc w:val="center"/>
              <w:rPr>
                <w:color w:val="000000"/>
                <w:sz w:val="16"/>
                <w:szCs w:val="24"/>
                <w:lang w:val="de-CH" w:eastAsia="de-DE"/>
              </w:rPr>
            </w:pPr>
            <w:r w:rsidRPr="004828E6">
              <w:rPr>
                <w:color w:val="000000"/>
                <w:sz w:val="16"/>
              </w:rPr>
              <w:t>0.06</w:t>
            </w:r>
          </w:p>
        </w:tc>
        <w:tc>
          <w:tcPr>
            <w:tcW w:w="220" w:type="dxa"/>
            <w:shd w:val="clear" w:color="auto" w:fill="auto"/>
            <w:noWrap/>
            <w:vAlign w:val="bottom"/>
            <w:hideMark/>
          </w:tcPr>
          <w:p w14:paraId="55CE82C1"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6E7B12FB" w14:textId="03328EE9" w:rsidR="00120F2F" w:rsidRPr="004828E6" w:rsidRDefault="00120F2F" w:rsidP="00120F2F">
            <w:pPr>
              <w:jc w:val="center"/>
              <w:rPr>
                <w:color w:val="000000"/>
                <w:sz w:val="16"/>
                <w:szCs w:val="24"/>
                <w:lang w:val="de-CH" w:eastAsia="de-DE"/>
              </w:rPr>
            </w:pPr>
            <w:r w:rsidRPr="004828E6">
              <w:rPr>
                <w:color w:val="000000"/>
                <w:sz w:val="16"/>
              </w:rPr>
              <w:t>.201</w:t>
            </w:r>
          </w:p>
        </w:tc>
        <w:tc>
          <w:tcPr>
            <w:tcW w:w="221" w:type="dxa"/>
          </w:tcPr>
          <w:p w14:paraId="28D86810"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02942478" w14:textId="670C044E" w:rsidR="00120F2F" w:rsidRPr="004828E6" w:rsidRDefault="00573A6B" w:rsidP="00573A6B">
            <w:pPr>
              <w:jc w:val="center"/>
              <w:rPr>
                <w:color w:val="000000"/>
                <w:sz w:val="16"/>
              </w:rPr>
            </w:pPr>
            <w:r w:rsidRPr="004828E6">
              <w:rPr>
                <w:color w:val="000000"/>
                <w:sz w:val="16"/>
                <w:szCs w:val="16"/>
              </w:rPr>
              <w:t>−0.03</w:t>
            </w:r>
          </w:p>
        </w:tc>
      </w:tr>
      <w:tr w:rsidR="00120F2F" w:rsidRPr="004828E6" w14:paraId="5710D8F2" w14:textId="77777777" w:rsidTr="00F56BA9">
        <w:trPr>
          <w:trHeight w:val="272"/>
        </w:trPr>
        <w:tc>
          <w:tcPr>
            <w:tcW w:w="2721" w:type="dxa"/>
            <w:shd w:val="clear" w:color="auto" w:fill="auto"/>
            <w:vAlign w:val="bottom"/>
            <w:hideMark/>
          </w:tcPr>
          <w:p w14:paraId="3BD0379F" w14:textId="77777777"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17</w:t>
            </w:r>
          </w:p>
        </w:tc>
        <w:tc>
          <w:tcPr>
            <w:tcW w:w="220" w:type="dxa"/>
            <w:shd w:val="clear" w:color="auto" w:fill="auto"/>
            <w:noWrap/>
            <w:vAlign w:val="bottom"/>
            <w:hideMark/>
          </w:tcPr>
          <w:p w14:paraId="3DF2986B" w14:textId="77777777" w:rsidR="00120F2F" w:rsidRPr="004828E6" w:rsidRDefault="00120F2F" w:rsidP="00120F2F">
            <w:pPr>
              <w:rPr>
                <w:color w:val="000000"/>
                <w:sz w:val="16"/>
              </w:rPr>
            </w:pPr>
          </w:p>
        </w:tc>
        <w:tc>
          <w:tcPr>
            <w:tcW w:w="1145" w:type="dxa"/>
            <w:shd w:val="clear" w:color="auto" w:fill="auto"/>
            <w:noWrap/>
            <w:vAlign w:val="bottom"/>
            <w:hideMark/>
          </w:tcPr>
          <w:p w14:paraId="1ECE098E" w14:textId="57D3052D" w:rsidR="00120F2F" w:rsidRPr="004828E6" w:rsidRDefault="00120F2F" w:rsidP="00120F2F">
            <w:pPr>
              <w:jc w:val="center"/>
              <w:rPr>
                <w:color w:val="000000"/>
                <w:sz w:val="16"/>
              </w:rPr>
            </w:pPr>
            <w:r w:rsidRPr="004828E6">
              <w:rPr>
                <w:color w:val="000000"/>
                <w:sz w:val="16"/>
                <w:szCs w:val="16"/>
              </w:rPr>
              <w:t>−</w:t>
            </w:r>
            <w:r w:rsidRPr="004828E6">
              <w:rPr>
                <w:color w:val="000000"/>
                <w:sz w:val="16"/>
              </w:rPr>
              <w:t>0.01</w:t>
            </w:r>
          </w:p>
        </w:tc>
        <w:tc>
          <w:tcPr>
            <w:tcW w:w="220" w:type="dxa"/>
            <w:shd w:val="clear" w:color="auto" w:fill="auto"/>
            <w:noWrap/>
            <w:vAlign w:val="bottom"/>
            <w:hideMark/>
          </w:tcPr>
          <w:p w14:paraId="61514767" w14:textId="77777777" w:rsidR="00120F2F" w:rsidRPr="004828E6" w:rsidRDefault="00120F2F" w:rsidP="00120F2F">
            <w:pPr>
              <w:jc w:val="right"/>
              <w:rPr>
                <w:color w:val="000000"/>
                <w:sz w:val="16"/>
              </w:rPr>
            </w:pPr>
          </w:p>
        </w:tc>
        <w:tc>
          <w:tcPr>
            <w:tcW w:w="505" w:type="dxa"/>
            <w:shd w:val="clear" w:color="auto" w:fill="auto"/>
            <w:noWrap/>
            <w:vAlign w:val="bottom"/>
            <w:hideMark/>
          </w:tcPr>
          <w:p w14:paraId="062D2AD0" w14:textId="10814795" w:rsidR="00120F2F" w:rsidRPr="004828E6" w:rsidRDefault="00120F2F" w:rsidP="00120F2F">
            <w:pPr>
              <w:jc w:val="center"/>
              <w:rPr>
                <w:color w:val="000000"/>
                <w:sz w:val="16"/>
                <w:szCs w:val="24"/>
                <w:lang w:val="de-CH" w:eastAsia="de-DE"/>
              </w:rPr>
            </w:pPr>
            <w:r w:rsidRPr="004828E6">
              <w:rPr>
                <w:color w:val="000000"/>
                <w:sz w:val="16"/>
              </w:rPr>
              <w:t>0.08</w:t>
            </w:r>
          </w:p>
        </w:tc>
        <w:tc>
          <w:tcPr>
            <w:tcW w:w="220" w:type="dxa"/>
            <w:shd w:val="clear" w:color="auto" w:fill="auto"/>
            <w:noWrap/>
            <w:vAlign w:val="bottom"/>
            <w:hideMark/>
          </w:tcPr>
          <w:p w14:paraId="0DD032BA"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0736AFCA" w14:textId="1DFCA929" w:rsidR="00120F2F" w:rsidRPr="004828E6" w:rsidRDefault="00120F2F" w:rsidP="00120F2F">
            <w:pPr>
              <w:jc w:val="center"/>
              <w:rPr>
                <w:color w:val="000000"/>
                <w:sz w:val="16"/>
                <w:szCs w:val="24"/>
                <w:lang w:val="de-CH" w:eastAsia="de-DE"/>
              </w:rPr>
            </w:pPr>
            <w:r w:rsidRPr="004828E6">
              <w:rPr>
                <w:color w:val="000000"/>
                <w:sz w:val="16"/>
              </w:rPr>
              <w:t>.919</w:t>
            </w:r>
          </w:p>
        </w:tc>
        <w:tc>
          <w:tcPr>
            <w:tcW w:w="221" w:type="dxa"/>
          </w:tcPr>
          <w:p w14:paraId="21C12315"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58027DEC" w14:textId="29408215" w:rsidR="00120F2F" w:rsidRPr="004828E6" w:rsidRDefault="003434EF" w:rsidP="002C2149">
            <w:pPr>
              <w:jc w:val="center"/>
              <w:rPr>
                <w:color w:val="000000"/>
                <w:sz w:val="16"/>
              </w:rPr>
            </w:pPr>
            <w:r w:rsidRPr="004828E6">
              <w:rPr>
                <w:color w:val="000000"/>
                <w:sz w:val="16"/>
                <w:szCs w:val="16"/>
              </w:rPr>
              <w:t>−0.00</w:t>
            </w:r>
          </w:p>
        </w:tc>
      </w:tr>
      <w:tr w:rsidR="00120F2F" w:rsidRPr="004828E6" w14:paraId="79AFFBC4" w14:textId="77777777" w:rsidTr="00F56BA9">
        <w:trPr>
          <w:trHeight w:val="272"/>
        </w:trPr>
        <w:tc>
          <w:tcPr>
            <w:tcW w:w="2721" w:type="dxa"/>
            <w:shd w:val="clear" w:color="auto" w:fill="auto"/>
            <w:vAlign w:val="bottom"/>
            <w:hideMark/>
          </w:tcPr>
          <w:p w14:paraId="3C5F9142" w14:textId="77777777"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15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17</w:t>
            </w:r>
          </w:p>
        </w:tc>
        <w:tc>
          <w:tcPr>
            <w:tcW w:w="220" w:type="dxa"/>
            <w:shd w:val="clear" w:color="auto" w:fill="auto"/>
            <w:noWrap/>
            <w:vAlign w:val="bottom"/>
            <w:hideMark/>
          </w:tcPr>
          <w:p w14:paraId="3954668C" w14:textId="77777777" w:rsidR="00120F2F" w:rsidRPr="004828E6" w:rsidRDefault="00120F2F" w:rsidP="00120F2F">
            <w:pPr>
              <w:rPr>
                <w:color w:val="000000"/>
                <w:sz w:val="16"/>
              </w:rPr>
            </w:pPr>
          </w:p>
        </w:tc>
        <w:tc>
          <w:tcPr>
            <w:tcW w:w="1145" w:type="dxa"/>
            <w:shd w:val="clear" w:color="auto" w:fill="auto"/>
            <w:noWrap/>
            <w:vAlign w:val="bottom"/>
            <w:hideMark/>
          </w:tcPr>
          <w:p w14:paraId="75EECCF7" w14:textId="557A64EA" w:rsidR="00120F2F" w:rsidRPr="004828E6" w:rsidRDefault="00120F2F" w:rsidP="00120F2F">
            <w:pPr>
              <w:jc w:val="center"/>
              <w:rPr>
                <w:color w:val="000000"/>
                <w:sz w:val="16"/>
              </w:rPr>
            </w:pPr>
            <w:r w:rsidRPr="004828E6">
              <w:rPr>
                <w:color w:val="000000"/>
                <w:sz w:val="16"/>
                <w:szCs w:val="16"/>
              </w:rPr>
              <w:t>−</w:t>
            </w:r>
            <w:r w:rsidRPr="004828E6">
              <w:rPr>
                <w:color w:val="000000"/>
                <w:sz w:val="16"/>
              </w:rPr>
              <w:t>0.01</w:t>
            </w:r>
          </w:p>
        </w:tc>
        <w:tc>
          <w:tcPr>
            <w:tcW w:w="220" w:type="dxa"/>
            <w:shd w:val="clear" w:color="auto" w:fill="auto"/>
            <w:noWrap/>
            <w:vAlign w:val="bottom"/>
            <w:hideMark/>
          </w:tcPr>
          <w:p w14:paraId="653A2434" w14:textId="77777777" w:rsidR="00120F2F" w:rsidRPr="004828E6" w:rsidRDefault="00120F2F" w:rsidP="00120F2F">
            <w:pPr>
              <w:jc w:val="right"/>
              <w:rPr>
                <w:color w:val="000000"/>
                <w:sz w:val="16"/>
              </w:rPr>
            </w:pPr>
          </w:p>
        </w:tc>
        <w:tc>
          <w:tcPr>
            <w:tcW w:w="505" w:type="dxa"/>
            <w:shd w:val="clear" w:color="auto" w:fill="auto"/>
            <w:noWrap/>
            <w:vAlign w:val="bottom"/>
            <w:hideMark/>
          </w:tcPr>
          <w:p w14:paraId="028BBE21" w14:textId="0A3DB133" w:rsidR="00120F2F" w:rsidRPr="004828E6" w:rsidRDefault="00120F2F" w:rsidP="00120F2F">
            <w:pPr>
              <w:jc w:val="center"/>
              <w:rPr>
                <w:color w:val="000000"/>
                <w:sz w:val="16"/>
                <w:szCs w:val="24"/>
                <w:lang w:val="de-CH" w:eastAsia="de-DE"/>
              </w:rPr>
            </w:pPr>
            <w:r w:rsidRPr="004828E6">
              <w:rPr>
                <w:color w:val="000000"/>
                <w:sz w:val="16"/>
              </w:rPr>
              <w:t>0.02</w:t>
            </w:r>
          </w:p>
        </w:tc>
        <w:tc>
          <w:tcPr>
            <w:tcW w:w="220" w:type="dxa"/>
            <w:shd w:val="clear" w:color="auto" w:fill="auto"/>
            <w:noWrap/>
            <w:vAlign w:val="bottom"/>
            <w:hideMark/>
          </w:tcPr>
          <w:p w14:paraId="4609A64B"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7B3D6ED3" w14:textId="5A9ADEF2" w:rsidR="00120F2F" w:rsidRPr="004828E6" w:rsidRDefault="00120F2F" w:rsidP="00120F2F">
            <w:pPr>
              <w:jc w:val="center"/>
              <w:rPr>
                <w:color w:val="000000"/>
                <w:sz w:val="16"/>
                <w:szCs w:val="24"/>
                <w:lang w:val="de-CH" w:eastAsia="de-DE"/>
              </w:rPr>
            </w:pPr>
            <w:r w:rsidRPr="004828E6">
              <w:rPr>
                <w:color w:val="000000"/>
                <w:sz w:val="16"/>
              </w:rPr>
              <w:t>.481</w:t>
            </w:r>
          </w:p>
        </w:tc>
        <w:tc>
          <w:tcPr>
            <w:tcW w:w="221" w:type="dxa"/>
          </w:tcPr>
          <w:p w14:paraId="02F67A45"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7ED194DA" w14:textId="20C05D45" w:rsidR="00120F2F" w:rsidRPr="004828E6" w:rsidRDefault="00863AD6" w:rsidP="00976312">
            <w:pPr>
              <w:jc w:val="center"/>
              <w:rPr>
                <w:color w:val="000000"/>
                <w:sz w:val="16"/>
              </w:rPr>
            </w:pPr>
            <w:r w:rsidRPr="004828E6">
              <w:rPr>
                <w:color w:val="000000"/>
                <w:sz w:val="16"/>
                <w:szCs w:val="16"/>
              </w:rPr>
              <w:t>−0.02</w:t>
            </w:r>
          </w:p>
        </w:tc>
      </w:tr>
      <w:tr w:rsidR="00120F2F" w:rsidRPr="004828E6" w14:paraId="6FE619F6" w14:textId="77777777" w:rsidTr="00F56BA9">
        <w:trPr>
          <w:trHeight w:val="272"/>
        </w:trPr>
        <w:tc>
          <w:tcPr>
            <w:tcW w:w="2721" w:type="dxa"/>
            <w:shd w:val="clear" w:color="auto" w:fill="auto"/>
            <w:vAlign w:val="bottom"/>
            <w:hideMark/>
          </w:tcPr>
          <w:p w14:paraId="6F5A85A3" w14:textId="53482B23"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20</w:t>
            </w:r>
          </w:p>
        </w:tc>
        <w:tc>
          <w:tcPr>
            <w:tcW w:w="220" w:type="dxa"/>
            <w:shd w:val="clear" w:color="auto" w:fill="auto"/>
            <w:noWrap/>
            <w:vAlign w:val="bottom"/>
            <w:hideMark/>
          </w:tcPr>
          <w:p w14:paraId="7EC5ACBB" w14:textId="77777777" w:rsidR="00120F2F" w:rsidRPr="004828E6" w:rsidRDefault="00120F2F" w:rsidP="00120F2F">
            <w:pPr>
              <w:rPr>
                <w:color w:val="000000"/>
                <w:sz w:val="16"/>
              </w:rPr>
            </w:pPr>
          </w:p>
        </w:tc>
        <w:tc>
          <w:tcPr>
            <w:tcW w:w="1145" w:type="dxa"/>
            <w:shd w:val="clear" w:color="auto" w:fill="auto"/>
            <w:noWrap/>
            <w:vAlign w:val="bottom"/>
            <w:hideMark/>
          </w:tcPr>
          <w:p w14:paraId="00807F25" w14:textId="44F1E1D6" w:rsidR="00120F2F" w:rsidRPr="004828E6" w:rsidRDefault="00120F2F" w:rsidP="00120F2F">
            <w:pPr>
              <w:jc w:val="center"/>
              <w:rPr>
                <w:color w:val="000000"/>
                <w:sz w:val="16"/>
                <w:szCs w:val="24"/>
                <w:lang w:val="de-CH" w:eastAsia="de-DE"/>
              </w:rPr>
            </w:pPr>
            <w:r w:rsidRPr="004828E6">
              <w:rPr>
                <w:color w:val="000000"/>
                <w:sz w:val="16"/>
              </w:rPr>
              <w:t xml:space="preserve">  0.01</w:t>
            </w:r>
          </w:p>
        </w:tc>
        <w:tc>
          <w:tcPr>
            <w:tcW w:w="220" w:type="dxa"/>
            <w:shd w:val="clear" w:color="auto" w:fill="auto"/>
            <w:noWrap/>
            <w:vAlign w:val="bottom"/>
            <w:hideMark/>
          </w:tcPr>
          <w:p w14:paraId="5C9A4FA2" w14:textId="77777777" w:rsidR="00120F2F" w:rsidRPr="004828E6" w:rsidRDefault="00120F2F" w:rsidP="00120F2F">
            <w:pPr>
              <w:jc w:val="right"/>
              <w:rPr>
                <w:color w:val="000000"/>
                <w:sz w:val="16"/>
              </w:rPr>
            </w:pPr>
          </w:p>
        </w:tc>
        <w:tc>
          <w:tcPr>
            <w:tcW w:w="505" w:type="dxa"/>
            <w:shd w:val="clear" w:color="auto" w:fill="auto"/>
            <w:noWrap/>
            <w:vAlign w:val="bottom"/>
            <w:hideMark/>
          </w:tcPr>
          <w:p w14:paraId="26EDE59A" w14:textId="1BB20822" w:rsidR="00120F2F" w:rsidRPr="004828E6" w:rsidRDefault="00120F2F" w:rsidP="00120F2F">
            <w:pPr>
              <w:jc w:val="center"/>
              <w:rPr>
                <w:color w:val="000000"/>
                <w:sz w:val="16"/>
                <w:szCs w:val="24"/>
                <w:lang w:val="de-CH" w:eastAsia="de-DE"/>
              </w:rPr>
            </w:pPr>
            <w:r w:rsidRPr="004828E6">
              <w:rPr>
                <w:color w:val="000000"/>
                <w:sz w:val="16"/>
              </w:rPr>
              <w:t>0.07</w:t>
            </w:r>
          </w:p>
        </w:tc>
        <w:tc>
          <w:tcPr>
            <w:tcW w:w="220" w:type="dxa"/>
            <w:shd w:val="clear" w:color="auto" w:fill="auto"/>
            <w:noWrap/>
            <w:vAlign w:val="bottom"/>
            <w:hideMark/>
          </w:tcPr>
          <w:p w14:paraId="0F8E0B88"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575D17ED" w14:textId="7EDD3056" w:rsidR="00120F2F" w:rsidRPr="004828E6" w:rsidRDefault="00120F2F" w:rsidP="00120F2F">
            <w:pPr>
              <w:jc w:val="center"/>
              <w:rPr>
                <w:color w:val="000000"/>
                <w:sz w:val="16"/>
                <w:szCs w:val="24"/>
                <w:lang w:val="de-CH" w:eastAsia="de-DE"/>
              </w:rPr>
            </w:pPr>
            <w:r w:rsidRPr="004828E6">
              <w:rPr>
                <w:color w:val="000000"/>
                <w:sz w:val="16"/>
              </w:rPr>
              <w:t>.835</w:t>
            </w:r>
          </w:p>
        </w:tc>
        <w:tc>
          <w:tcPr>
            <w:tcW w:w="221" w:type="dxa"/>
          </w:tcPr>
          <w:p w14:paraId="3229346D"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296BCFCB" w14:textId="1DBC9A8E" w:rsidR="00120F2F" w:rsidRPr="004828E6" w:rsidRDefault="00056BA4" w:rsidP="00C033EB">
            <w:pPr>
              <w:jc w:val="center"/>
              <w:rPr>
                <w:color w:val="000000"/>
                <w:sz w:val="16"/>
              </w:rPr>
            </w:pPr>
            <w:r w:rsidRPr="004828E6">
              <w:rPr>
                <w:color w:val="000000"/>
                <w:sz w:val="16"/>
              </w:rPr>
              <w:t xml:space="preserve">  0.01</w:t>
            </w:r>
          </w:p>
        </w:tc>
      </w:tr>
      <w:tr w:rsidR="00120F2F" w:rsidRPr="004828E6" w14:paraId="44C0A4B7" w14:textId="77777777" w:rsidTr="00097960">
        <w:trPr>
          <w:trHeight w:val="272"/>
        </w:trPr>
        <w:tc>
          <w:tcPr>
            <w:tcW w:w="2721" w:type="dxa"/>
            <w:shd w:val="clear" w:color="auto" w:fill="auto"/>
            <w:vAlign w:val="bottom"/>
            <w:hideMark/>
          </w:tcPr>
          <w:p w14:paraId="697EE621" w14:textId="77777777"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20</w:t>
            </w:r>
          </w:p>
        </w:tc>
        <w:tc>
          <w:tcPr>
            <w:tcW w:w="220" w:type="dxa"/>
            <w:shd w:val="clear" w:color="auto" w:fill="auto"/>
            <w:noWrap/>
            <w:vAlign w:val="bottom"/>
            <w:hideMark/>
          </w:tcPr>
          <w:p w14:paraId="444F7241" w14:textId="77777777" w:rsidR="00120F2F" w:rsidRPr="004828E6" w:rsidRDefault="00120F2F" w:rsidP="00120F2F">
            <w:pPr>
              <w:rPr>
                <w:color w:val="000000"/>
                <w:sz w:val="16"/>
              </w:rPr>
            </w:pPr>
          </w:p>
        </w:tc>
        <w:tc>
          <w:tcPr>
            <w:tcW w:w="1145" w:type="dxa"/>
            <w:shd w:val="clear" w:color="auto" w:fill="auto"/>
            <w:noWrap/>
            <w:vAlign w:val="bottom"/>
            <w:hideMark/>
          </w:tcPr>
          <w:p w14:paraId="36DF0187" w14:textId="646CD92D" w:rsidR="00120F2F" w:rsidRPr="004828E6" w:rsidRDefault="00F3559D" w:rsidP="00120F2F">
            <w:pPr>
              <w:jc w:val="center"/>
              <w:rPr>
                <w:color w:val="000000"/>
                <w:sz w:val="16"/>
                <w:szCs w:val="24"/>
                <w:lang w:val="de-CH" w:eastAsia="de-DE"/>
              </w:rPr>
            </w:pPr>
            <w:r w:rsidRPr="004828E6">
              <w:rPr>
                <w:color w:val="000000"/>
                <w:sz w:val="16"/>
                <w:szCs w:val="16"/>
              </w:rPr>
              <w:t>−</w:t>
            </w:r>
            <w:r w:rsidR="00120F2F" w:rsidRPr="004828E6">
              <w:rPr>
                <w:color w:val="000000"/>
                <w:sz w:val="16"/>
              </w:rPr>
              <w:t>0.00</w:t>
            </w:r>
          </w:p>
        </w:tc>
        <w:tc>
          <w:tcPr>
            <w:tcW w:w="220" w:type="dxa"/>
            <w:shd w:val="clear" w:color="auto" w:fill="auto"/>
            <w:noWrap/>
            <w:vAlign w:val="bottom"/>
            <w:hideMark/>
          </w:tcPr>
          <w:p w14:paraId="244A70AF" w14:textId="77777777" w:rsidR="00120F2F" w:rsidRPr="004828E6" w:rsidRDefault="00120F2F" w:rsidP="00120F2F">
            <w:pPr>
              <w:jc w:val="right"/>
              <w:rPr>
                <w:color w:val="000000"/>
                <w:sz w:val="16"/>
              </w:rPr>
            </w:pPr>
          </w:p>
        </w:tc>
        <w:tc>
          <w:tcPr>
            <w:tcW w:w="505" w:type="dxa"/>
            <w:shd w:val="clear" w:color="auto" w:fill="auto"/>
            <w:noWrap/>
            <w:vAlign w:val="bottom"/>
            <w:hideMark/>
          </w:tcPr>
          <w:p w14:paraId="56D1BED7" w14:textId="3CD44DE9" w:rsidR="00120F2F" w:rsidRPr="004828E6" w:rsidRDefault="00120F2F" w:rsidP="00120F2F">
            <w:pPr>
              <w:jc w:val="center"/>
              <w:rPr>
                <w:color w:val="000000"/>
                <w:sz w:val="16"/>
                <w:szCs w:val="24"/>
                <w:lang w:val="de-CH" w:eastAsia="de-DE"/>
              </w:rPr>
            </w:pPr>
            <w:r w:rsidRPr="004828E6">
              <w:rPr>
                <w:color w:val="000000"/>
                <w:sz w:val="16"/>
              </w:rPr>
              <w:t>0.07</w:t>
            </w:r>
          </w:p>
        </w:tc>
        <w:tc>
          <w:tcPr>
            <w:tcW w:w="220" w:type="dxa"/>
            <w:shd w:val="clear" w:color="auto" w:fill="auto"/>
            <w:noWrap/>
            <w:vAlign w:val="bottom"/>
            <w:hideMark/>
          </w:tcPr>
          <w:p w14:paraId="47933312" w14:textId="77777777" w:rsidR="00120F2F" w:rsidRPr="004828E6" w:rsidRDefault="00120F2F" w:rsidP="00120F2F">
            <w:pPr>
              <w:jc w:val="center"/>
              <w:rPr>
                <w:color w:val="000000"/>
                <w:sz w:val="16"/>
              </w:rPr>
            </w:pPr>
          </w:p>
        </w:tc>
        <w:tc>
          <w:tcPr>
            <w:tcW w:w="646" w:type="dxa"/>
            <w:shd w:val="clear" w:color="auto" w:fill="auto"/>
            <w:noWrap/>
            <w:vAlign w:val="bottom"/>
            <w:hideMark/>
          </w:tcPr>
          <w:p w14:paraId="751B01C4" w14:textId="3F3A92F6" w:rsidR="00120F2F" w:rsidRPr="004828E6" w:rsidRDefault="00120F2F" w:rsidP="00120F2F">
            <w:pPr>
              <w:jc w:val="center"/>
              <w:rPr>
                <w:color w:val="000000"/>
                <w:sz w:val="16"/>
                <w:szCs w:val="24"/>
                <w:lang w:val="de-CH" w:eastAsia="de-DE"/>
              </w:rPr>
            </w:pPr>
            <w:r w:rsidRPr="004828E6">
              <w:rPr>
                <w:color w:val="000000"/>
                <w:sz w:val="16"/>
              </w:rPr>
              <w:t>.981</w:t>
            </w:r>
          </w:p>
        </w:tc>
        <w:tc>
          <w:tcPr>
            <w:tcW w:w="221" w:type="dxa"/>
          </w:tcPr>
          <w:p w14:paraId="62C0293F" w14:textId="77777777" w:rsidR="00120F2F" w:rsidRPr="004828E6" w:rsidRDefault="00120F2F" w:rsidP="00120F2F">
            <w:pPr>
              <w:jc w:val="right"/>
              <w:rPr>
                <w:color w:val="000000"/>
                <w:sz w:val="16"/>
              </w:rPr>
            </w:pPr>
          </w:p>
        </w:tc>
        <w:tc>
          <w:tcPr>
            <w:tcW w:w="1196" w:type="dxa"/>
            <w:tcBorders>
              <w:left w:val="nil"/>
            </w:tcBorders>
            <w:shd w:val="clear" w:color="auto" w:fill="auto"/>
            <w:noWrap/>
            <w:vAlign w:val="bottom"/>
            <w:hideMark/>
          </w:tcPr>
          <w:p w14:paraId="281FC04E" w14:textId="493A0EAB" w:rsidR="00120F2F" w:rsidRPr="004828E6" w:rsidRDefault="00F81E13" w:rsidP="00F3559D">
            <w:pPr>
              <w:jc w:val="center"/>
              <w:rPr>
                <w:color w:val="000000"/>
                <w:sz w:val="16"/>
              </w:rPr>
            </w:pPr>
            <w:r w:rsidRPr="004828E6">
              <w:rPr>
                <w:color w:val="000000"/>
                <w:sz w:val="16"/>
                <w:szCs w:val="16"/>
              </w:rPr>
              <w:t>−0.00</w:t>
            </w:r>
          </w:p>
        </w:tc>
      </w:tr>
      <w:tr w:rsidR="00120F2F" w:rsidRPr="004828E6" w14:paraId="420ED4C4" w14:textId="77777777" w:rsidTr="00097960">
        <w:trPr>
          <w:trHeight w:val="272"/>
        </w:trPr>
        <w:tc>
          <w:tcPr>
            <w:tcW w:w="2721" w:type="dxa"/>
            <w:tcBorders>
              <w:bottom w:val="single" w:sz="4" w:space="0" w:color="auto"/>
            </w:tcBorders>
            <w:shd w:val="clear" w:color="auto" w:fill="auto"/>
            <w:vAlign w:val="bottom"/>
            <w:hideMark/>
          </w:tcPr>
          <w:p w14:paraId="2D7BDE11" w14:textId="77777777" w:rsidR="00120F2F" w:rsidRPr="004828E6" w:rsidRDefault="00120F2F" w:rsidP="00120F2F">
            <w:pPr>
              <w:rPr>
                <w:color w:val="000000"/>
                <w:sz w:val="16"/>
              </w:rPr>
            </w:pPr>
            <w:r w:rsidRPr="004828E6">
              <w:rPr>
                <w:color w:val="000000"/>
                <w:sz w:val="16"/>
              </w:rPr>
              <w:t xml:space="preserve">Violence </w:t>
            </w:r>
            <w:r w:rsidRPr="004828E6">
              <w:rPr>
                <w:color w:val="000000"/>
                <w:sz w:val="16"/>
                <w:vertAlign w:val="subscript"/>
              </w:rPr>
              <w:t xml:space="preserve">age 17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20</w:t>
            </w:r>
          </w:p>
        </w:tc>
        <w:tc>
          <w:tcPr>
            <w:tcW w:w="220" w:type="dxa"/>
            <w:tcBorders>
              <w:bottom w:val="single" w:sz="4" w:space="0" w:color="auto"/>
            </w:tcBorders>
            <w:shd w:val="clear" w:color="auto" w:fill="auto"/>
            <w:noWrap/>
            <w:vAlign w:val="bottom"/>
            <w:hideMark/>
          </w:tcPr>
          <w:p w14:paraId="04030700" w14:textId="77777777" w:rsidR="00120F2F" w:rsidRPr="004828E6" w:rsidRDefault="00120F2F" w:rsidP="00120F2F">
            <w:pPr>
              <w:rPr>
                <w:color w:val="000000"/>
                <w:sz w:val="16"/>
              </w:rPr>
            </w:pPr>
          </w:p>
        </w:tc>
        <w:tc>
          <w:tcPr>
            <w:tcW w:w="1145" w:type="dxa"/>
            <w:tcBorders>
              <w:bottom w:val="single" w:sz="4" w:space="0" w:color="auto"/>
            </w:tcBorders>
            <w:shd w:val="clear" w:color="auto" w:fill="auto"/>
            <w:noWrap/>
            <w:vAlign w:val="bottom"/>
            <w:hideMark/>
          </w:tcPr>
          <w:p w14:paraId="03302FCB" w14:textId="537E4F7B" w:rsidR="00120F2F" w:rsidRPr="004828E6" w:rsidRDefault="00120F2F" w:rsidP="00120F2F">
            <w:pPr>
              <w:jc w:val="center"/>
              <w:rPr>
                <w:color w:val="000000"/>
                <w:sz w:val="16"/>
              </w:rPr>
            </w:pPr>
            <w:r w:rsidRPr="004828E6">
              <w:rPr>
                <w:color w:val="000000"/>
                <w:sz w:val="16"/>
                <w:szCs w:val="16"/>
              </w:rPr>
              <w:t>−</w:t>
            </w:r>
            <w:r w:rsidRPr="004828E6">
              <w:rPr>
                <w:color w:val="000000"/>
                <w:sz w:val="16"/>
              </w:rPr>
              <w:t>0.01</w:t>
            </w:r>
          </w:p>
        </w:tc>
        <w:tc>
          <w:tcPr>
            <w:tcW w:w="220" w:type="dxa"/>
            <w:tcBorders>
              <w:bottom w:val="single" w:sz="4" w:space="0" w:color="auto"/>
            </w:tcBorders>
            <w:shd w:val="clear" w:color="auto" w:fill="auto"/>
            <w:noWrap/>
            <w:vAlign w:val="bottom"/>
            <w:hideMark/>
          </w:tcPr>
          <w:p w14:paraId="6AA63956" w14:textId="77777777" w:rsidR="00120F2F" w:rsidRPr="004828E6" w:rsidRDefault="00120F2F" w:rsidP="00120F2F">
            <w:pPr>
              <w:jc w:val="right"/>
              <w:rPr>
                <w:color w:val="000000"/>
                <w:sz w:val="16"/>
              </w:rPr>
            </w:pPr>
          </w:p>
        </w:tc>
        <w:tc>
          <w:tcPr>
            <w:tcW w:w="505" w:type="dxa"/>
            <w:tcBorders>
              <w:bottom w:val="single" w:sz="4" w:space="0" w:color="auto"/>
            </w:tcBorders>
            <w:shd w:val="clear" w:color="auto" w:fill="auto"/>
            <w:noWrap/>
            <w:vAlign w:val="bottom"/>
            <w:hideMark/>
          </w:tcPr>
          <w:p w14:paraId="05F29A19" w14:textId="046E977B" w:rsidR="00120F2F" w:rsidRPr="004828E6" w:rsidRDefault="00120F2F" w:rsidP="00120F2F">
            <w:pPr>
              <w:jc w:val="center"/>
              <w:rPr>
                <w:color w:val="000000"/>
                <w:sz w:val="16"/>
                <w:szCs w:val="24"/>
                <w:lang w:val="de-CH" w:eastAsia="de-DE"/>
              </w:rPr>
            </w:pPr>
            <w:r w:rsidRPr="004828E6">
              <w:rPr>
                <w:color w:val="000000"/>
                <w:sz w:val="16"/>
              </w:rPr>
              <w:t>0.02</w:t>
            </w:r>
          </w:p>
        </w:tc>
        <w:tc>
          <w:tcPr>
            <w:tcW w:w="220" w:type="dxa"/>
            <w:tcBorders>
              <w:bottom w:val="single" w:sz="4" w:space="0" w:color="auto"/>
            </w:tcBorders>
            <w:shd w:val="clear" w:color="auto" w:fill="auto"/>
            <w:noWrap/>
            <w:vAlign w:val="bottom"/>
            <w:hideMark/>
          </w:tcPr>
          <w:p w14:paraId="470E733E" w14:textId="77777777" w:rsidR="00120F2F" w:rsidRPr="004828E6" w:rsidRDefault="00120F2F" w:rsidP="00120F2F">
            <w:pPr>
              <w:jc w:val="center"/>
              <w:rPr>
                <w:color w:val="000000"/>
                <w:sz w:val="16"/>
              </w:rPr>
            </w:pPr>
          </w:p>
        </w:tc>
        <w:tc>
          <w:tcPr>
            <w:tcW w:w="646" w:type="dxa"/>
            <w:tcBorders>
              <w:bottom w:val="single" w:sz="4" w:space="0" w:color="auto"/>
            </w:tcBorders>
            <w:shd w:val="clear" w:color="auto" w:fill="auto"/>
            <w:noWrap/>
            <w:vAlign w:val="bottom"/>
            <w:hideMark/>
          </w:tcPr>
          <w:p w14:paraId="1067FA47" w14:textId="7EDFFC9E" w:rsidR="00120F2F" w:rsidRPr="004828E6" w:rsidRDefault="00120F2F" w:rsidP="00120F2F">
            <w:pPr>
              <w:jc w:val="center"/>
              <w:rPr>
                <w:color w:val="000000"/>
                <w:sz w:val="16"/>
                <w:szCs w:val="24"/>
                <w:lang w:val="de-CH" w:eastAsia="de-DE"/>
              </w:rPr>
            </w:pPr>
            <w:r w:rsidRPr="004828E6">
              <w:rPr>
                <w:color w:val="000000"/>
                <w:sz w:val="16"/>
              </w:rPr>
              <w:t>.739</w:t>
            </w:r>
          </w:p>
        </w:tc>
        <w:tc>
          <w:tcPr>
            <w:tcW w:w="221" w:type="dxa"/>
            <w:tcBorders>
              <w:bottom w:val="single" w:sz="4" w:space="0" w:color="auto"/>
            </w:tcBorders>
          </w:tcPr>
          <w:p w14:paraId="4281E04A" w14:textId="77777777" w:rsidR="00120F2F" w:rsidRPr="004828E6" w:rsidRDefault="00120F2F" w:rsidP="00120F2F">
            <w:pPr>
              <w:jc w:val="right"/>
              <w:rPr>
                <w:color w:val="000000"/>
                <w:sz w:val="16"/>
              </w:rPr>
            </w:pPr>
          </w:p>
        </w:tc>
        <w:tc>
          <w:tcPr>
            <w:tcW w:w="1196" w:type="dxa"/>
            <w:tcBorders>
              <w:left w:val="nil"/>
              <w:bottom w:val="single" w:sz="4" w:space="0" w:color="auto"/>
            </w:tcBorders>
            <w:shd w:val="clear" w:color="auto" w:fill="auto"/>
            <w:noWrap/>
            <w:vAlign w:val="bottom"/>
            <w:hideMark/>
          </w:tcPr>
          <w:p w14:paraId="7FF926B8" w14:textId="45EBD8E6" w:rsidR="00120F2F" w:rsidRPr="004828E6" w:rsidRDefault="008A4D2F" w:rsidP="008A4D2F">
            <w:pPr>
              <w:jc w:val="center"/>
              <w:rPr>
                <w:color w:val="000000"/>
                <w:sz w:val="16"/>
              </w:rPr>
            </w:pPr>
            <w:r w:rsidRPr="004828E6">
              <w:rPr>
                <w:color w:val="000000"/>
                <w:sz w:val="16"/>
                <w:szCs w:val="16"/>
              </w:rPr>
              <w:t>−0.01</w:t>
            </w:r>
          </w:p>
        </w:tc>
      </w:tr>
    </w:tbl>
    <w:p w14:paraId="6F088523" w14:textId="3AA0516B" w:rsidR="00BF369C" w:rsidRPr="004828E6" w:rsidRDefault="00BF369C" w:rsidP="00EE72F9">
      <w:pPr>
        <w:pStyle w:val="TableNote"/>
        <w:spacing w:line="240" w:lineRule="auto"/>
        <w:rPr>
          <w:i/>
        </w:rPr>
      </w:pPr>
      <w:r w:rsidRPr="004828E6">
        <w:rPr>
          <w:i/>
        </w:rPr>
        <w:t>Note.</w:t>
      </w:r>
      <w:r w:rsidRPr="004828E6">
        <w:rPr>
          <w:sz w:val="36"/>
        </w:rPr>
        <w:t xml:space="preserve"> </w:t>
      </w:r>
      <w:r w:rsidRPr="004828E6">
        <w:t xml:space="preserve">CLPM connecting </w:t>
      </w:r>
      <w:r w:rsidR="004360AF" w:rsidRPr="004828E6">
        <w:t xml:space="preserve">self-control, tobacco use, </w:t>
      </w:r>
      <w:r w:rsidRPr="004828E6">
        <w:t>cannabis use,</w:t>
      </w:r>
      <w:r w:rsidR="00FB1E19" w:rsidRPr="004828E6">
        <w:t xml:space="preserve"> </w:t>
      </w:r>
      <w:r w:rsidRPr="004828E6">
        <w:t>and physical violence perpetration</w:t>
      </w:r>
      <w:r w:rsidR="00743CF7" w:rsidRPr="004828E6">
        <w:t>;</w:t>
      </w:r>
      <w:r w:rsidR="00D22FC1" w:rsidRPr="004828E6">
        <w:rPr>
          <w:i/>
        </w:rPr>
        <w:t xml:space="preserve"> </w:t>
      </w:r>
      <w:r w:rsidR="00B63DAB" w:rsidRPr="004828E6">
        <w:rPr>
          <w:i/>
        </w:rPr>
        <w:t>n</w:t>
      </w:r>
      <w:r w:rsidR="00D22FC1" w:rsidRPr="004828E6">
        <w:t xml:space="preserve"> = </w:t>
      </w:r>
      <w:r w:rsidR="00EB506F" w:rsidRPr="004828E6">
        <w:rPr>
          <w:rFonts w:eastAsiaTheme="minorHAnsi"/>
          <w:color w:val="000000"/>
        </w:rPr>
        <w:t>1,056</w:t>
      </w:r>
      <w:r w:rsidR="00526708" w:rsidRPr="004828E6">
        <w:t>.</w:t>
      </w:r>
    </w:p>
    <w:p w14:paraId="1EBAFA2E" w14:textId="77777777" w:rsidR="00BF369C" w:rsidRPr="004828E6" w:rsidRDefault="00BF369C" w:rsidP="001D14C0">
      <w:pPr>
        <w:spacing w:line="480" w:lineRule="auto"/>
      </w:pPr>
    </w:p>
    <w:p w14:paraId="1C3D14A5" w14:textId="77777777" w:rsidR="00227902" w:rsidRPr="004828E6" w:rsidRDefault="00227902" w:rsidP="001D14C0">
      <w:pPr>
        <w:spacing w:line="480" w:lineRule="auto"/>
        <w:rPr>
          <w:b/>
          <w:bCs/>
        </w:rPr>
        <w:sectPr w:rsidR="00227902" w:rsidRPr="004828E6" w:rsidSect="0007138B">
          <w:pgSz w:w="11906" w:h="16838"/>
          <w:pgMar w:top="1417" w:right="1417" w:bottom="1134" w:left="1417" w:header="708" w:footer="708" w:gutter="0"/>
          <w:cols w:space="708"/>
          <w:docGrid w:linePitch="360"/>
        </w:sectPr>
      </w:pPr>
    </w:p>
    <w:p w14:paraId="211990BC" w14:textId="504DD602" w:rsidR="00227902" w:rsidRPr="004828E6" w:rsidRDefault="00647C85" w:rsidP="006A6AED">
      <w:pPr>
        <w:pStyle w:val="TableLabel"/>
      </w:pPr>
      <w:r w:rsidRPr="004828E6">
        <w:lastRenderedPageBreak/>
        <w:t xml:space="preserve">Table </w:t>
      </w:r>
      <w:r w:rsidR="00B14B93" w:rsidRPr="004828E6">
        <w:t>S</w:t>
      </w:r>
      <w:r w:rsidRPr="004828E6">
        <w:t>2</w:t>
      </w:r>
    </w:p>
    <w:p w14:paraId="39BA32F7" w14:textId="65566C16" w:rsidR="00513302" w:rsidRPr="004828E6" w:rsidRDefault="004C5A19" w:rsidP="00AC4500">
      <w:pPr>
        <w:pStyle w:val="TableTitle"/>
      </w:pPr>
      <w:r w:rsidRPr="004828E6">
        <w:t>St</w:t>
      </w:r>
      <w:r w:rsidR="007E2168" w:rsidRPr="004828E6">
        <w:t xml:space="preserve">andardized and Unstandardized Coefficients for </w:t>
      </w:r>
      <w:r w:rsidR="00086F49" w:rsidRPr="004828E6">
        <w:t>Cross-</w:t>
      </w:r>
      <w:r w:rsidR="006256EF" w:rsidRPr="004828E6">
        <w:t>S</w:t>
      </w:r>
      <w:r w:rsidR="00086F49" w:rsidRPr="004828E6">
        <w:t>ectional</w:t>
      </w:r>
      <w:r w:rsidR="00BC43CA" w:rsidRPr="004828E6">
        <w:t xml:space="preserve"> Co</w:t>
      </w:r>
      <w:r w:rsidR="00FB682B" w:rsidRPr="004828E6">
        <w:t>variances</w:t>
      </w:r>
      <w:r w:rsidR="00477CE7" w:rsidRPr="004828E6">
        <w:t xml:space="preserve"> of Residuals</w:t>
      </w:r>
      <w:r w:rsidR="00BC316D" w:rsidRPr="004828E6">
        <w:t xml:space="preserve"> </w:t>
      </w:r>
      <w:r w:rsidR="00406054" w:rsidRPr="004828E6">
        <w:t>(</w:t>
      </w:r>
      <w:r w:rsidR="00BC316D" w:rsidRPr="004828E6">
        <w:t>Main Model</w:t>
      </w:r>
      <w:r w:rsidR="00406054" w:rsidRPr="004828E6">
        <w:t>)</w:t>
      </w:r>
    </w:p>
    <w:tbl>
      <w:tblPr>
        <w:tblW w:w="6946" w:type="dxa"/>
        <w:tblCellMar>
          <w:left w:w="70" w:type="dxa"/>
          <w:right w:w="70" w:type="dxa"/>
        </w:tblCellMar>
        <w:tblLook w:val="04A0" w:firstRow="1" w:lastRow="0" w:firstColumn="1" w:lastColumn="0" w:noHBand="0" w:noVBand="1"/>
      </w:tblPr>
      <w:tblGrid>
        <w:gridCol w:w="2778"/>
        <w:gridCol w:w="181"/>
        <w:gridCol w:w="1145"/>
        <w:gridCol w:w="181"/>
        <w:gridCol w:w="499"/>
        <w:gridCol w:w="181"/>
        <w:gridCol w:w="652"/>
        <w:gridCol w:w="181"/>
        <w:gridCol w:w="1148"/>
      </w:tblGrid>
      <w:tr w:rsidR="003B17AD" w:rsidRPr="004828E6" w14:paraId="3DBC4ACC" w14:textId="77777777" w:rsidTr="000743CC">
        <w:trPr>
          <w:trHeight w:val="510"/>
        </w:trPr>
        <w:tc>
          <w:tcPr>
            <w:tcW w:w="2778" w:type="dxa"/>
            <w:tcBorders>
              <w:top w:val="single" w:sz="4" w:space="0" w:color="auto"/>
              <w:left w:val="nil"/>
              <w:bottom w:val="single" w:sz="4" w:space="0" w:color="auto"/>
              <w:right w:val="nil"/>
            </w:tcBorders>
            <w:shd w:val="clear" w:color="000000" w:fill="FFFFFF"/>
            <w:noWrap/>
            <w:vAlign w:val="center"/>
          </w:tcPr>
          <w:p w14:paraId="0AA00A1F" w14:textId="77777777" w:rsidR="003B17AD" w:rsidRPr="004828E6" w:rsidRDefault="003B17AD" w:rsidP="004A4AAA">
            <w:pPr>
              <w:jc w:val="center"/>
              <w:rPr>
                <w:i/>
                <w:color w:val="000000"/>
                <w:sz w:val="16"/>
              </w:rPr>
            </w:pPr>
            <w:r w:rsidRPr="004828E6">
              <w:rPr>
                <w:i/>
                <w:color w:val="000000"/>
                <w:sz w:val="16"/>
              </w:rPr>
              <w:t>CLPM</w:t>
            </w:r>
          </w:p>
        </w:tc>
        <w:tc>
          <w:tcPr>
            <w:tcW w:w="181" w:type="dxa"/>
            <w:tcBorders>
              <w:top w:val="nil"/>
              <w:left w:val="nil"/>
              <w:bottom w:val="single" w:sz="4" w:space="0" w:color="auto"/>
              <w:right w:val="nil"/>
            </w:tcBorders>
            <w:shd w:val="clear" w:color="000000" w:fill="FFFFFF"/>
            <w:noWrap/>
            <w:vAlign w:val="bottom"/>
          </w:tcPr>
          <w:p w14:paraId="38B1042E" w14:textId="77777777" w:rsidR="003B17AD" w:rsidRPr="004828E6" w:rsidRDefault="003B17AD" w:rsidP="004A4AAA">
            <w:pPr>
              <w:rPr>
                <w:color w:val="000000"/>
                <w:sz w:val="16"/>
              </w:rPr>
            </w:pPr>
          </w:p>
        </w:tc>
        <w:tc>
          <w:tcPr>
            <w:tcW w:w="1145" w:type="dxa"/>
            <w:tcBorders>
              <w:top w:val="single" w:sz="4" w:space="0" w:color="auto"/>
              <w:left w:val="nil"/>
              <w:bottom w:val="single" w:sz="4" w:space="0" w:color="auto"/>
              <w:right w:val="nil"/>
            </w:tcBorders>
            <w:shd w:val="clear" w:color="000000" w:fill="FFFFFF"/>
            <w:noWrap/>
            <w:vAlign w:val="center"/>
          </w:tcPr>
          <w:p w14:paraId="79FA2609" w14:textId="0AE8C80F" w:rsidR="003B17AD" w:rsidRPr="004828E6" w:rsidRDefault="003B17AD" w:rsidP="00676F97">
            <w:pPr>
              <w:rPr>
                <w:color w:val="000000"/>
                <w:sz w:val="16"/>
                <w:szCs w:val="24"/>
                <w:lang w:val="de-CH" w:eastAsia="de-DE"/>
              </w:rPr>
            </w:pPr>
            <w:r w:rsidRPr="004828E6">
              <w:rPr>
                <w:color w:val="000000"/>
                <w:sz w:val="16"/>
              </w:rPr>
              <w:t xml:space="preserve">Unstandardized </w:t>
            </w:r>
            <w:r w:rsidR="00EF1132" w:rsidRPr="004828E6">
              <w:rPr>
                <w:i/>
                <w:iCs/>
                <w:color w:val="000000"/>
                <w:sz w:val="16"/>
                <w:szCs w:val="16"/>
              </w:rPr>
              <w:t>r</w:t>
            </w:r>
            <w:r w:rsidR="00501902" w:rsidRPr="004828E6">
              <w:rPr>
                <w:i/>
                <w:iCs/>
                <w:color w:val="000000"/>
                <w:sz w:val="16"/>
                <w:szCs w:val="16"/>
              </w:rPr>
              <w:t xml:space="preserve"> </w:t>
            </w:r>
            <w:r w:rsidR="00501902" w:rsidRPr="004828E6">
              <w:rPr>
                <w:color w:val="000000"/>
                <w:sz w:val="16"/>
                <w:szCs w:val="16"/>
              </w:rPr>
              <w:t>(covariance)</w:t>
            </w:r>
          </w:p>
        </w:tc>
        <w:tc>
          <w:tcPr>
            <w:tcW w:w="181" w:type="dxa"/>
            <w:tcBorders>
              <w:top w:val="nil"/>
              <w:left w:val="nil"/>
              <w:bottom w:val="single" w:sz="4" w:space="0" w:color="auto"/>
              <w:right w:val="nil"/>
            </w:tcBorders>
            <w:shd w:val="clear" w:color="000000" w:fill="FFFFFF"/>
            <w:noWrap/>
            <w:vAlign w:val="center"/>
          </w:tcPr>
          <w:p w14:paraId="0C92127F" w14:textId="77777777" w:rsidR="003B17AD" w:rsidRPr="004828E6" w:rsidRDefault="003B17AD" w:rsidP="00676F97">
            <w:pPr>
              <w:rPr>
                <w:color w:val="000000"/>
                <w:sz w:val="16"/>
              </w:rPr>
            </w:pPr>
          </w:p>
        </w:tc>
        <w:tc>
          <w:tcPr>
            <w:tcW w:w="499" w:type="dxa"/>
            <w:tcBorders>
              <w:top w:val="single" w:sz="4" w:space="0" w:color="auto"/>
              <w:left w:val="nil"/>
              <w:bottom w:val="single" w:sz="4" w:space="0" w:color="auto"/>
              <w:right w:val="nil"/>
            </w:tcBorders>
            <w:shd w:val="clear" w:color="000000" w:fill="FFFFFF"/>
            <w:noWrap/>
            <w:vAlign w:val="center"/>
          </w:tcPr>
          <w:p w14:paraId="5ADC42EA" w14:textId="77777777" w:rsidR="003B17AD" w:rsidRPr="004828E6" w:rsidRDefault="003B17AD" w:rsidP="00676F97">
            <w:pPr>
              <w:rPr>
                <w:color w:val="000000"/>
                <w:sz w:val="16"/>
                <w:szCs w:val="24"/>
                <w:lang w:val="de-CH" w:eastAsia="de-DE"/>
              </w:rPr>
            </w:pPr>
            <w:r w:rsidRPr="004828E6">
              <w:rPr>
                <w:color w:val="000000"/>
                <w:sz w:val="16"/>
              </w:rPr>
              <w:t>SE</w:t>
            </w:r>
          </w:p>
        </w:tc>
        <w:tc>
          <w:tcPr>
            <w:tcW w:w="181" w:type="dxa"/>
            <w:tcBorders>
              <w:top w:val="nil"/>
              <w:left w:val="nil"/>
              <w:bottom w:val="single" w:sz="4" w:space="0" w:color="auto"/>
              <w:right w:val="nil"/>
            </w:tcBorders>
            <w:shd w:val="clear" w:color="000000" w:fill="FFFFFF"/>
            <w:noWrap/>
            <w:vAlign w:val="center"/>
          </w:tcPr>
          <w:p w14:paraId="4EFFEE5D" w14:textId="77777777" w:rsidR="003B17AD" w:rsidRPr="004828E6" w:rsidRDefault="003B17AD" w:rsidP="00676F97">
            <w:pPr>
              <w:rPr>
                <w:color w:val="000000"/>
                <w:sz w:val="16"/>
              </w:rPr>
            </w:pPr>
          </w:p>
        </w:tc>
        <w:tc>
          <w:tcPr>
            <w:tcW w:w="652" w:type="dxa"/>
            <w:tcBorders>
              <w:top w:val="single" w:sz="4" w:space="0" w:color="auto"/>
              <w:left w:val="nil"/>
              <w:bottom w:val="single" w:sz="4" w:space="0" w:color="auto"/>
              <w:right w:val="nil"/>
            </w:tcBorders>
            <w:shd w:val="clear" w:color="000000" w:fill="FFFFFF"/>
            <w:noWrap/>
            <w:vAlign w:val="center"/>
          </w:tcPr>
          <w:p w14:paraId="4B683A14" w14:textId="0313BD29" w:rsidR="003B17AD" w:rsidRPr="004828E6" w:rsidRDefault="006E0823" w:rsidP="00676F97">
            <w:pPr>
              <w:rPr>
                <w:color w:val="000000"/>
                <w:sz w:val="16"/>
              </w:rPr>
            </w:pPr>
            <w:r w:rsidRPr="004828E6">
              <w:rPr>
                <w:i/>
                <w:color w:val="000000"/>
                <w:sz w:val="16"/>
              </w:rPr>
              <w:t>p</w:t>
            </w:r>
            <w:r w:rsidR="003B17AD" w:rsidRPr="004828E6">
              <w:rPr>
                <w:color w:val="000000"/>
                <w:sz w:val="16"/>
              </w:rPr>
              <w:t>-value</w:t>
            </w:r>
          </w:p>
        </w:tc>
        <w:tc>
          <w:tcPr>
            <w:tcW w:w="181" w:type="dxa"/>
            <w:tcBorders>
              <w:top w:val="nil"/>
              <w:left w:val="nil"/>
              <w:bottom w:val="single" w:sz="4" w:space="0" w:color="auto"/>
              <w:right w:val="nil"/>
            </w:tcBorders>
            <w:shd w:val="clear" w:color="000000" w:fill="FFFFFF"/>
            <w:noWrap/>
            <w:vAlign w:val="center"/>
          </w:tcPr>
          <w:p w14:paraId="7888F85D" w14:textId="77777777" w:rsidR="003B17AD" w:rsidRPr="004828E6" w:rsidRDefault="003B17AD" w:rsidP="00676F97">
            <w:pPr>
              <w:rPr>
                <w:color w:val="000000"/>
                <w:sz w:val="16"/>
              </w:rPr>
            </w:pPr>
          </w:p>
        </w:tc>
        <w:tc>
          <w:tcPr>
            <w:tcW w:w="1148" w:type="dxa"/>
            <w:tcBorders>
              <w:top w:val="single" w:sz="4" w:space="0" w:color="auto"/>
              <w:left w:val="nil"/>
              <w:bottom w:val="single" w:sz="4" w:space="0" w:color="auto"/>
              <w:right w:val="nil"/>
            </w:tcBorders>
            <w:shd w:val="clear" w:color="000000" w:fill="FFFFFF"/>
            <w:noWrap/>
            <w:vAlign w:val="center"/>
          </w:tcPr>
          <w:p w14:paraId="39AD0597" w14:textId="0DAA3567" w:rsidR="003B17AD" w:rsidRPr="004828E6" w:rsidRDefault="003B17AD" w:rsidP="00676F97">
            <w:pPr>
              <w:rPr>
                <w:color w:val="000000"/>
                <w:sz w:val="16"/>
                <w:szCs w:val="24"/>
                <w:lang w:val="de-CH" w:eastAsia="de-DE"/>
              </w:rPr>
            </w:pPr>
            <w:r w:rsidRPr="004828E6">
              <w:rPr>
                <w:color w:val="000000"/>
                <w:sz w:val="16"/>
              </w:rPr>
              <w:t xml:space="preserve">Standardized </w:t>
            </w:r>
            <w:r w:rsidR="00BE432A" w:rsidRPr="004828E6">
              <w:rPr>
                <w:color w:val="000000"/>
                <w:sz w:val="16"/>
              </w:rPr>
              <w:t xml:space="preserve">    </w:t>
            </w:r>
            <w:r w:rsidR="00EF1132" w:rsidRPr="004828E6">
              <w:rPr>
                <w:i/>
                <w:iCs/>
                <w:color w:val="000000"/>
                <w:sz w:val="16"/>
              </w:rPr>
              <w:t>r</w:t>
            </w:r>
            <w:r w:rsidR="00501902" w:rsidRPr="004828E6">
              <w:rPr>
                <w:color w:val="000000"/>
                <w:sz w:val="16"/>
              </w:rPr>
              <w:t xml:space="preserve"> (correlation)</w:t>
            </w:r>
          </w:p>
        </w:tc>
      </w:tr>
      <w:tr w:rsidR="003B17AD" w:rsidRPr="004828E6" w14:paraId="18FCF545" w14:textId="77777777" w:rsidTr="000743CC">
        <w:trPr>
          <w:trHeight w:val="454"/>
        </w:trPr>
        <w:tc>
          <w:tcPr>
            <w:tcW w:w="2778" w:type="dxa"/>
            <w:tcBorders>
              <w:top w:val="single" w:sz="4" w:space="0" w:color="auto"/>
              <w:left w:val="nil"/>
              <w:bottom w:val="single" w:sz="4" w:space="0" w:color="auto"/>
              <w:right w:val="nil"/>
            </w:tcBorders>
            <w:shd w:val="clear" w:color="000000" w:fill="FFFFFF"/>
            <w:noWrap/>
            <w:vAlign w:val="center"/>
            <w:hideMark/>
          </w:tcPr>
          <w:p w14:paraId="7B8E3EE2" w14:textId="1A0F811F" w:rsidR="003B17AD" w:rsidRPr="004828E6" w:rsidRDefault="00FA4AFD" w:rsidP="004A4AAA">
            <w:pPr>
              <w:jc w:val="center"/>
              <w:rPr>
                <w:i/>
                <w:color w:val="000000"/>
                <w:sz w:val="16"/>
              </w:rPr>
            </w:pPr>
            <w:r w:rsidRPr="004828E6">
              <w:rPr>
                <w:i/>
                <w:color w:val="000000"/>
                <w:sz w:val="16"/>
              </w:rPr>
              <w:t>Cross-sectional</w:t>
            </w:r>
            <w:r w:rsidR="003B17AD" w:rsidRPr="004828E6">
              <w:rPr>
                <w:i/>
                <w:color w:val="000000"/>
                <w:sz w:val="16"/>
              </w:rPr>
              <w:t xml:space="preserve"> co</w:t>
            </w:r>
            <w:r w:rsidR="00FB682B" w:rsidRPr="004828E6">
              <w:rPr>
                <w:i/>
                <w:color w:val="000000"/>
                <w:sz w:val="16"/>
              </w:rPr>
              <w:t>variances</w:t>
            </w:r>
            <w:r w:rsidR="00F72D38" w:rsidRPr="004828E6">
              <w:rPr>
                <w:i/>
                <w:color w:val="000000"/>
                <w:sz w:val="16"/>
              </w:rPr>
              <w:t xml:space="preserve"> of residuals</w:t>
            </w:r>
          </w:p>
        </w:tc>
        <w:tc>
          <w:tcPr>
            <w:tcW w:w="181" w:type="dxa"/>
            <w:tcBorders>
              <w:top w:val="single" w:sz="4" w:space="0" w:color="auto"/>
              <w:left w:val="nil"/>
              <w:bottom w:val="single" w:sz="4" w:space="0" w:color="auto"/>
              <w:right w:val="nil"/>
            </w:tcBorders>
            <w:shd w:val="clear" w:color="000000" w:fill="FFFFFF"/>
            <w:noWrap/>
            <w:vAlign w:val="bottom"/>
            <w:hideMark/>
          </w:tcPr>
          <w:p w14:paraId="1B0F6EF2" w14:textId="77777777" w:rsidR="003B17AD" w:rsidRPr="004828E6" w:rsidRDefault="003B17AD" w:rsidP="004A4AAA">
            <w:pPr>
              <w:rPr>
                <w:rFonts w:ascii="Calibri" w:hAnsi="Calibri"/>
                <w:color w:val="000000"/>
                <w:sz w:val="16"/>
              </w:rPr>
            </w:pPr>
            <w:r w:rsidRPr="004828E6">
              <w:rPr>
                <w:rFonts w:ascii="Calibri" w:hAnsi="Calibri"/>
                <w:color w:val="000000"/>
                <w:sz w:val="16"/>
              </w:rPr>
              <w:t> </w:t>
            </w:r>
          </w:p>
        </w:tc>
        <w:tc>
          <w:tcPr>
            <w:tcW w:w="1145" w:type="dxa"/>
            <w:tcBorders>
              <w:top w:val="single" w:sz="4" w:space="0" w:color="auto"/>
              <w:left w:val="nil"/>
              <w:bottom w:val="single" w:sz="4" w:space="0" w:color="auto"/>
              <w:right w:val="nil"/>
            </w:tcBorders>
            <w:shd w:val="clear" w:color="000000" w:fill="FFFFFF"/>
            <w:noWrap/>
            <w:vAlign w:val="bottom"/>
            <w:hideMark/>
          </w:tcPr>
          <w:p w14:paraId="3A2003B8" w14:textId="77777777" w:rsidR="003B17AD" w:rsidRPr="004828E6" w:rsidRDefault="003B17AD" w:rsidP="004A4AAA">
            <w:pPr>
              <w:rPr>
                <w:rFonts w:ascii="Calibri" w:hAnsi="Calibri"/>
                <w:color w:val="000000"/>
                <w:sz w:val="16"/>
              </w:rPr>
            </w:pPr>
            <w:r w:rsidRPr="004828E6">
              <w:rPr>
                <w:rFonts w:ascii="Calibri" w:hAnsi="Calibri"/>
                <w:color w:val="000000"/>
                <w:sz w:val="16"/>
              </w:rPr>
              <w:t> </w:t>
            </w:r>
          </w:p>
        </w:tc>
        <w:tc>
          <w:tcPr>
            <w:tcW w:w="181" w:type="dxa"/>
            <w:tcBorders>
              <w:top w:val="single" w:sz="4" w:space="0" w:color="auto"/>
              <w:left w:val="nil"/>
              <w:bottom w:val="single" w:sz="4" w:space="0" w:color="auto"/>
              <w:right w:val="nil"/>
            </w:tcBorders>
            <w:shd w:val="clear" w:color="000000" w:fill="FFFFFF"/>
            <w:noWrap/>
            <w:vAlign w:val="bottom"/>
            <w:hideMark/>
          </w:tcPr>
          <w:p w14:paraId="793B8075" w14:textId="77777777" w:rsidR="003B17AD" w:rsidRPr="004828E6" w:rsidRDefault="003B17AD" w:rsidP="004A4AAA">
            <w:pPr>
              <w:rPr>
                <w:rFonts w:ascii="Calibri" w:hAnsi="Calibri"/>
                <w:color w:val="000000"/>
                <w:sz w:val="16"/>
              </w:rPr>
            </w:pPr>
            <w:r w:rsidRPr="004828E6">
              <w:rPr>
                <w:rFonts w:ascii="Calibri" w:hAnsi="Calibri"/>
                <w:color w:val="000000"/>
                <w:sz w:val="16"/>
              </w:rPr>
              <w:t> </w:t>
            </w:r>
          </w:p>
        </w:tc>
        <w:tc>
          <w:tcPr>
            <w:tcW w:w="499" w:type="dxa"/>
            <w:tcBorders>
              <w:top w:val="single" w:sz="4" w:space="0" w:color="auto"/>
              <w:left w:val="nil"/>
              <w:bottom w:val="single" w:sz="4" w:space="0" w:color="auto"/>
              <w:right w:val="nil"/>
            </w:tcBorders>
            <w:shd w:val="clear" w:color="000000" w:fill="FFFFFF"/>
            <w:noWrap/>
            <w:vAlign w:val="bottom"/>
            <w:hideMark/>
          </w:tcPr>
          <w:p w14:paraId="7ABC07CE" w14:textId="77777777" w:rsidR="003B17AD" w:rsidRPr="004828E6" w:rsidRDefault="003B17AD" w:rsidP="004A4AAA">
            <w:pPr>
              <w:rPr>
                <w:rFonts w:ascii="Calibri" w:hAnsi="Calibri"/>
                <w:color w:val="000000"/>
                <w:sz w:val="16"/>
              </w:rPr>
            </w:pPr>
            <w:r w:rsidRPr="004828E6">
              <w:rPr>
                <w:rFonts w:ascii="Calibri" w:hAnsi="Calibri"/>
                <w:color w:val="000000"/>
                <w:sz w:val="16"/>
              </w:rPr>
              <w:t> </w:t>
            </w:r>
          </w:p>
        </w:tc>
        <w:tc>
          <w:tcPr>
            <w:tcW w:w="181" w:type="dxa"/>
            <w:tcBorders>
              <w:top w:val="single" w:sz="4" w:space="0" w:color="auto"/>
              <w:left w:val="nil"/>
              <w:bottom w:val="single" w:sz="4" w:space="0" w:color="auto"/>
              <w:right w:val="nil"/>
            </w:tcBorders>
            <w:shd w:val="clear" w:color="000000" w:fill="FFFFFF"/>
            <w:noWrap/>
            <w:vAlign w:val="bottom"/>
            <w:hideMark/>
          </w:tcPr>
          <w:p w14:paraId="1A845B0E" w14:textId="77777777" w:rsidR="003B17AD" w:rsidRPr="004828E6" w:rsidRDefault="003B17AD" w:rsidP="004A4AAA">
            <w:pPr>
              <w:rPr>
                <w:rFonts w:ascii="Calibri" w:hAnsi="Calibri"/>
                <w:color w:val="000000"/>
                <w:sz w:val="16"/>
              </w:rPr>
            </w:pPr>
            <w:r w:rsidRPr="004828E6">
              <w:rPr>
                <w:rFonts w:ascii="Calibri" w:hAnsi="Calibri"/>
                <w:color w:val="000000"/>
                <w:sz w:val="16"/>
              </w:rPr>
              <w:t> </w:t>
            </w:r>
          </w:p>
        </w:tc>
        <w:tc>
          <w:tcPr>
            <w:tcW w:w="652" w:type="dxa"/>
            <w:tcBorders>
              <w:top w:val="single" w:sz="4" w:space="0" w:color="auto"/>
              <w:left w:val="nil"/>
              <w:bottom w:val="single" w:sz="4" w:space="0" w:color="auto"/>
              <w:right w:val="nil"/>
            </w:tcBorders>
            <w:shd w:val="clear" w:color="000000" w:fill="FFFFFF"/>
            <w:noWrap/>
            <w:vAlign w:val="bottom"/>
            <w:hideMark/>
          </w:tcPr>
          <w:p w14:paraId="62A5ED3E" w14:textId="77777777" w:rsidR="003B17AD" w:rsidRPr="004828E6" w:rsidRDefault="003B17AD" w:rsidP="004A4AAA">
            <w:pPr>
              <w:rPr>
                <w:rFonts w:ascii="Calibri" w:hAnsi="Calibri"/>
                <w:color w:val="000000"/>
                <w:sz w:val="16"/>
              </w:rPr>
            </w:pPr>
            <w:r w:rsidRPr="004828E6">
              <w:rPr>
                <w:rFonts w:ascii="Calibri" w:hAnsi="Calibri"/>
                <w:color w:val="000000"/>
                <w:sz w:val="16"/>
              </w:rPr>
              <w:t> </w:t>
            </w:r>
          </w:p>
        </w:tc>
        <w:tc>
          <w:tcPr>
            <w:tcW w:w="181" w:type="dxa"/>
            <w:tcBorders>
              <w:top w:val="single" w:sz="4" w:space="0" w:color="auto"/>
              <w:left w:val="nil"/>
              <w:bottom w:val="single" w:sz="4" w:space="0" w:color="auto"/>
              <w:right w:val="nil"/>
            </w:tcBorders>
            <w:shd w:val="clear" w:color="000000" w:fill="FFFFFF"/>
            <w:noWrap/>
            <w:vAlign w:val="bottom"/>
            <w:hideMark/>
          </w:tcPr>
          <w:p w14:paraId="128B5677" w14:textId="77777777" w:rsidR="003B17AD" w:rsidRPr="004828E6" w:rsidRDefault="003B17AD" w:rsidP="004A4AAA">
            <w:pPr>
              <w:rPr>
                <w:rFonts w:ascii="Calibri" w:hAnsi="Calibri"/>
                <w:color w:val="000000"/>
                <w:sz w:val="16"/>
              </w:rPr>
            </w:pPr>
            <w:r w:rsidRPr="004828E6">
              <w:rPr>
                <w:rFonts w:ascii="Calibri" w:hAnsi="Calibri"/>
                <w:color w:val="000000"/>
                <w:sz w:val="16"/>
              </w:rPr>
              <w:t> </w:t>
            </w:r>
          </w:p>
        </w:tc>
        <w:tc>
          <w:tcPr>
            <w:tcW w:w="1148" w:type="dxa"/>
            <w:tcBorders>
              <w:top w:val="single" w:sz="4" w:space="0" w:color="auto"/>
              <w:left w:val="nil"/>
              <w:bottom w:val="single" w:sz="4" w:space="0" w:color="auto"/>
              <w:right w:val="nil"/>
            </w:tcBorders>
            <w:shd w:val="clear" w:color="000000" w:fill="FFFFFF"/>
            <w:noWrap/>
            <w:vAlign w:val="bottom"/>
            <w:hideMark/>
          </w:tcPr>
          <w:p w14:paraId="0680DF23" w14:textId="77777777" w:rsidR="003B17AD" w:rsidRPr="004828E6" w:rsidRDefault="003B17AD" w:rsidP="004A4AAA">
            <w:pPr>
              <w:rPr>
                <w:rFonts w:ascii="Calibri" w:hAnsi="Calibri"/>
                <w:color w:val="000000"/>
                <w:sz w:val="16"/>
              </w:rPr>
            </w:pPr>
            <w:r w:rsidRPr="004828E6">
              <w:rPr>
                <w:rFonts w:ascii="Calibri" w:hAnsi="Calibri"/>
                <w:color w:val="000000"/>
                <w:sz w:val="16"/>
              </w:rPr>
              <w:t> </w:t>
            </w:r>
          </w:p>
        </w:tc>
      </w:tr>
      <w:tr w:rsidR="00907BBA" w:rsidRPr="004828E6" w14:paraId="71109451" w14:textId="77777777" w:rsidTr="000743CC">
        <w:trPr>
          <w:trHeight w:val="289"/>
        </w:trPr>
        <w:tc>
          <w:tcPr>
            <w:tcW w:w="2778" w:type="dxa"/>
            <w:tcBorders>
              <w:top w:val="single" w:sz="4" w:space="0" w:color="auto"/>
            </w:tcBorders>
            <w:shd w:val="clear" w:color="000000" w:fill="FFFFFF"/>
            <w:vAlign w:val="bottom"/>
          </w:tcPr>
          <w:p w14:paraId="7E01AF72" w14:textId="6B654035"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age 13</w:t>
            </w:r>
            <w:r w:rsidRPr="004828E6">
              <w:rPr>
                <w:color w:val="000000"/>
                <w:sz w:val="16"/>
              </w:rPr>
              <w:t xml:space="preserve"> with Tobacco use </w:t>
            </w:r>
            <w:r w:rsidRPr="004828E6">
              <w:rPr>
                <w:color w:val="000000"/>
                <w:sz w:val="16"/>
                <w:vertAlign w:val="subscript"/>
              </w:rPr>
              <w:t>age 13</w:t>
            </w:r>
          </w:p>
        </w:tc>
        <w:tc>
          <w:tcPr>
            <w:tcW w:w="181" w:type="dxa"/>
            <w:tcBorders>
              <w:top w:val="single" w:sz="4" w:space="0" w:color="auto"/>
            </w:tcBorders>
            <w:shd w:val="clear" w:color="000000" w:fill="FFFFFF"/>
            <w:noWrap/>
            <w:vAlign w:val="bottom"/>
          </w:tcPr>
          <w:p w14:paraId="21B49D4E" w14:textId="265D2266" w:rsidR="00907BBA" w:rsidRPr="004828E6" w:rsidRDefault="00907BBA" w:rsidP="00907BBA">
            <w:pPr>
              <w:rPr>
                <w:color w:val="000000"/>
                <w:sz w:val="16"/>
              </w:rPr>
            </w:pPr>
            <w:r w:rsidRPr="004828E6">
              <w:rPr>
                <w:color w:val="000000"/>
                <w:sz w:val="16"/>
              </w:rPr>
              <w:t> </w:t>
            </w:r>
          </w:p>
        </w:tc>
        <w:tc>
          <w:tcPr>
            <w:tcW w:w="1145" w:type="dxa"/>
            <w:tcBorders>
              <w:top w:val="single" w:sz="4" w:space="0" w:color="auto"/>
            </w:tcBorders>
            <w:shd w:val="clear" w:color="000000" w:fill="FFFFFF"/>
            <w:noWrap/>
            <w:vAlign w:val="bottom"/>
          </w:tcPr>
          <w:p w14:paraId="29037A9A" w14:textId="081B6E40"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.15</w:t>
            </w:r>
          </w:p>
        </w:tc>
        <w:tc>
          <w:tcPr>
            <w:tcW w:w="181" w:type="dxa"/>
            <w:tcBorders>
              <w:top w:val="single" w:sz="4" w:space="0" w:color="auto"/>
            </w:tcBorders>
            <w:shd w:val="clear" w:color="000000" w:fill="FFFFFF"/>
            <w:noWrap/>
            <w:vAlign w:val="bottom"/>
          </w:tcPr>
          <w:p w14:paraId="05832171" w14:textId="5C8B5E74" w:rsidR="00907BBA" w:rsidRPr="004828E6" w:rsidRDefault="00907BBA" w:rsidP="00907BBA">
            <w:pPr>
              <w:rPr>
                <w:color w:val="000000"/>
                <w:sz w:val="16"/>
              </w:rPr>
            </w:pPr>
            <w:r w:rsidRPr="004828E6">
              <w:rPr>
                <w:color w:val="000000"/>
                <w:sz w:val="16"/>
              </w:rPr>
              <w:t> </w:t>
            </w:r>
          </w:p>
        </w:tc>
        <w:tc>
          <w:tcPr>
            <w:tcW w:w="499" w:type="dxa"/>
            <w:tcBorders>
              <w:top w:val="single" w:sz="4" w:space="0" w:color="auto"/>
            </w:tcBorders>
            <w:shd w:val="clear" w:color="000000" w:fill="FFFFFF"/>
            <w:noWrap/>
            <w:vAlign w:val="bottom"/>
          </w:tcPr>
          <w:p w14:paraId="12A6A812" w14:textId="69B375E9" w:rsidR="00907BBA" w:rsidRPr="004828E6" w:rsidRDefault="00907BBA" w:rsidP="00907BBA">
            <w:pPr>
              <w:jc w:val="center"/>
              <w:rPr>
                <w:color w:val="000000"/>
                <w:sz w:val="16"/>
                <w:szCs w:val="24"/>
                <w:lang w:val="de-CH" w:eastAsia="de-DE"/>
              </w:rPr>
            </w:pPr>
            <w:r w:rsidRPr="004828E6">
              <w:rPr>
                <w:color w:val="000000"/>
                <w:sz w:val="16"/>
              </w:rPr>
              <w:t>0.02</w:t>
            </w:r>
          </w:p>
        </w:tc>
        <w:tc>
          <w:tcPr>
            <w:tcW w:w="181" w:type="dxa"/>
            <w:tcBorders>
              <w:top w:val="single" w:sz="4" w:space="0" w:color="auto"/>
            </w:tcBorders>
            <w:shd w:val="clear" w:color="000000" w:fill="FFFFFF"/>
            <w:noWrap/>
            <w:vAlign w:val="bottom"/>
          </w:tcPr>
          <w:p w14:paraId="1E8A80F9" w14:textId="24BF4975" w:rsidR="00907BBA" w:rsidRPr="004828E6" w:rsidRDefault="00907BBA" w:rsidP="00907BBA">
            <w:pPr>
              <w:rPr>
                <w:color w:val="000000"/>
                <w:sz w:val="16"/>
              </w:rPr>
            </w:pPr>
            <w:r w:rsidRPr="004828E6">
              <w:rPr>
                <w:color w:val="000000"/>
                <w:sz w:val="16"/>
              </w:rPr>
              <w:t> </w:t>
            </w:r>
          </w:p>
        </w:tc>
        <w:tc>
          <w:tcPr>
            <w:tcW w:w="652" w:type="dxa"/>
            <w:tcBorders>
              <w:top w:val="single" w:sz="4" w:space="0" w:color="auto"/>
            </w:tcBorders>
            <w:shd w:val="clear" w:color="000000" w:fill="FFFFFF"/>
            <w:noWrap/>
            <w:vAlign w:val="bottom"/>
          </w:tcPr>
          <w:p w14:paraId="4282A068" w14:textId="23DB8555"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tcBorders>
              <w:top w:val="single" w:sz="4" w:space="0" w:color="auto"/>
            </w:tcBorders>
            <w:shd w:val="clear" w:color="000000" w:fill="FFFFFF"/>
            <w:noWrap/>
            <w:vAlign w:val="bottom"/>
          </w:tcPr>
          <w:p w14:paraId="2850885B" w14:textId="7E66936F" w:rsidR="00907BBA" w:rsidRPr="004828E6" w:rsidRDefault="00907BBA" w:rsidP="00907BBA">
            <w:pPr>
              <w:rPr>
                <w:color w:val="000000"/>
                <w:sz w:val="16"/>
              </w:rPr>
            </w:pPr>
            <w:r w:rsidRPr="004828E6">
              <w:rPr>
                <w:color w:val="000000"/>
                <w:sz w:val="16"/>
              </w:rPr>
              <w:t> </w:t>
            </w:r>
          </w:p>
        </w:tc>
        <w:tc>
          <w:tcPr>
            <w:tcW w:w="1148" w:type="dxa"/>
            <w:tcBorders>
              <w:top w:val="single" w:sz="4" w:space="0" w:color="auto"/>
            </w:tcBorders>
            <w:shd w:val="clear" w:color="000000" w:fill="FFFFFF"/>
            <w:noWrap/>
            <w:vAlign w:val="bottom"/>
          </w:tcPr>
          <w:p w14:paraId="348BC4FB" w14:textId="1F6133D7"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.30</w:t>
            </w:r>
          </w:p>
        </w:tc>
      </w:tr>
      <w:tr w:rsidR="00907BBA" w:rsidRPr="004828E6" w14:paraId="2B7205DD" w14:textId="77777777" w:rsidTr="000743CC">
        <w:trPr>
          <w:trHeight w:val="289"/>
        </w:trPr>
        <w:tc>
          <w:tcPr>
            <w:tcW w:w="2778" w:type="dxa"/>
            <w:shd w:val="clear" w:color="000000" w:fill="FFFFFF"/>
            <w:vAlign w:val="bottom"/>
          </w:tcPr>
          <w:p w14:paraId="72F2D2DE" w14:textId="023D8391"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age 15</w:t>
            </w:r>
            <w:r w:rsidRPr="004828E6">
              <w:rPr>
                <w:color w:val="000000"/>
                <w:sz w:val="16"/>
              </w:rPr>
              <w:t xml:space="preserve"> with Tobacco use </w:t>
            </w:r>
            <w:r w:rsidRPr="004828E6">
              <w:rPr>
                <w:color w:val="000000"/>
                <w:sz w:val="16"/>
                <w:vertAlign w:val="subscript"/>
              </w:rPr>
              <w:t>age 15</w:t>
            </w:r>
          </w:p>
        </w:tc>
        <w:tc>
          <w:tcPr>
            <w:tcW w:w="181" w:type="dxa"/>
            <w:shd w:val="clear" w:color="000000" w:fill="FFFFFF"/>
            <w:noWrap/>
            <w:vAlign w:val="bottom"/>
          </w:tcPr>
          <w:p w14:paraId="68908C60" w14:textId="0CED12B8"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0C66374A" w14:textId="6F0E877C"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.11</w:t>
            </w:r>
          </w:p>
        </w:tc>
        <w:tc>
          <w:tcPr>
            <w:tcW w:w="181" w:type="dxa"/>
            <w:shd w:val="clear" w:color="000000" w:fill="FFFFFF"/>
            <w:noWrap/>
            <w:vAlign w:val="bottom"/>
          </w:tcPr>
          <w:p w14:paraId="4863C163" w14:textId="0B9D58B4"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35FED2F3" w14:textId="2E609E6D" w:rsidR="00907BBA" w:rsidRPr="004828E6" w:rsidRDefault="00907BBA" w:rsidP="00907BBA">
            <w:pPr>
              <w:jc w:val="center"/>
              <w:rPr>
                <w:color w:val="000000"/>
                <w:sz w:val="16"/>
                <w:szCs w:val="24"/>
                <w:lang w:val="de-CH" w:eastAsia="de-DE"/>
              </w:rPr>
            </w:pPr>
            <w:r w:rsidRPr="004828E6">
              <w:rPr>
                <w:color w:val="000000"/>
                <w:sz w:val="16"/>
              </w:rPr>
              <w:t>0.02</w:t>
            </w:r>
          </w:p>
        </w:tc>
        <w:tc>
          <w:tcPr>
            <w:tcW w:w="181" w:type="dxa"/>
            <w:shd w:val="clear" w:color="000000" w:fill="FFFFFF"/>
            <w:noWrap/>
            <w:vAlign w:val="bottom"/>
          </w:tcPr>
          <w:p w14:paraId="0BEF81E8" w14:textId="4BAA7571"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7E575BA6" w14:textId="30BAACBF"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7863DC3F" w14:textId="6E34F27F"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2A056149" w14:textId="1B708BB9"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.20</w:t>
            </w:r>
          </w:p>
        </w:tc>
      </w:tr>
      <w:tr w:rsidR="00907BBA" w:rsidRPr="004828E6" w14:paraId="24CF719F" w14:textId="77777777" w:rsidTr="000743CC">
        <w:trPr>
          <w:trHeight w:val="289"/>
        </w:trPr>
        <w:tc>
          <w:tcPr>
            <w:tcW w:w="2778" w:type="dxa"/>
            <w:shd w:val="clear" w:color="000000" w:fill="FFFFFF"/>
            <w:vAlign w:val="bottom"/>
          </w:tcPr>
          <w:p w14:paraId="61AB0897" w14:textId="607124A6"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age 17</w:t>
            </w:r>
            <w:r w:rsidRPr="004828E6">
              <w:rPr>
                <w:color w:val="000000"/>
                <w:sz w:val="16"/>
              </w:rPr>
              <w:t xml:space="preserve"> with Tobacco use </w:t>
            </w:r>
            <w:r w:rsidRPr="004828E6">
              <w:rPr>
                <w:color w:val="000000"/>
                <w:sz w:val="16"/>
                <w:vertAlign w:val="subscript"/>
              </w:rPr>
              <w:t>age 17</w:t>
            </w:r>
          </w:p>
        </w:tc>
        <w:tc>
          <w:tcPr>
            <w:tcW w:w="181" w:type="dxa"/>
            <w:shd w:val="clear" w:color="000000" w:fill="FFFFFF"/>
            <w:noWrap/>
            <w:vAlign w:val="bottom"/>
          </w:tcPr>
          <w:p w14:paraId="79756ED4" w14:textId="6F97D483"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2929C363" w14:textId="47ACEC6F"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.08</w:t>
            </w:r>
          </w:p>
        </w:tc>
        <w:tc>
          <w:tcPr>
            <w:tcW w:w="181" w:type="dxa"/>
            <w:shd w:val="clear" w:color="000000" w:fill="FFFFFF"/>
            <w:noWrap/>
            <w:vAlign w:val="bottom"/>
          </w:tcPr>
          <w:p w14:paraId="423976EB" w14:textId="2D5AC8E0"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3193F9ED" w14:textId="0ED91670" w:rsidR="00907BBA" w:rsidRPr="004828E6" w:rsidRDefault="00907BBA" w:rsidP="00907BBA">
            <w:pPr>
              <w:jc w:val="center"/>
              <w:rPr>
                <w:color w:val="000000"/>
                <w:sz w:val="16"/>
                <w:szCs w:val="24"/>
                <w:lang w:val="de-CH" w:eastAsia="de-DE"/>
              </w:rPr>
            </w:pPr>
            <w:r w:rsidRPr="004828E6">
              <w:rPr>
                <w:color w:val="000000"/>
                <w:sz w:val="16"/>
              </w:rPr>
              <w:t>0.02</w:t>
            </w:r>
          </w:p>
        </w:tc>
        <w:tc>
          <w:tcPr>
            <w:tcW w:w="181" w:type="dxa"/>
            <w:shd w:val="clear" w:color="000000" w:fill="FFFFFF"/>
            <w:noWrap/>
            <w:vAlign w:val="bottom"/>
          </w:tcPr>
          <w:p w14:paraId="14E7C9CC" w14:textId="393E9118"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1B3562A4" w14:textId="0470B45F"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6A15E4A6" w14:textId="2F940C65"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64F1A18C" w14:textId="4FF728F4"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.17</w:t>
            </w:r>
          </w:p>
        </w:tc>
      </w:tr>
      <w:tr w:rsidR="00907BBA" w:rsidRPr="004828E6" w14:paraId="06C9C04B" w14:textId="77777777" w:rsidTr="000743CC">
        <w:trPr>
          <w:trHeight w:val="289"/>
        </w:trPr>
        <w:tc>
          <w:tcPr>
            <w:tcW w:w="2778" w:type="dxa"/>
            <w:shd w:val="clear" w:color="000000" w:fill="FFFFFF"/>
            <w:vAlign w:val="bottom"/>
          </w:tcPr>
          <w:p w14:paraId="0BD57410" w14:textId="35FE5FE7"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age 20</w:t>
            </w:r>
            <w:r w:rsidRPr="004828E6">
              <w:rPr>
                <w:color w:val="000000"/>
                <w:sz w:val="16"/>
              </w:rPr>
              <w:t xml:space="preserve"> with Tobacco use </w:t>
            </w:r>
            <w:r w:rsidRPr="004828E6">
              <w:rPr>
                <w:color w:val="000000"/>
                <w:sz w:val="16"/>
                <w:vertAlign w:val="subscript"/>
              </w:rPr>
              <w:t>age 20</w:t>
            </w:r>
          </w:p>
        </w:tc>
        <w:tc>
          <w:tcPr>
            <w:tcW w:w="181" w:type="dxa"/>
            <w:shd w:val="clear" w:color="000000" w:fill="FFFFFF"/>
            <w:noWrap/>
            <w:vAlign w:val="bottom"/>
          </w:tcPr>
          <w:p w14:paraId="16D246CF" w14:textId="7AB1DF41"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1BF32122" w14:textId="57EAEF2F"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.04</w:t>
            </w:r>
          </w:p>
        </w:tc>
        <w:tc>
          <w:tcPr>
            <w:tcW w:w="181" w:type="dxa"/>
            <w:shd w:val="clear" w:color="000000" w:fill="FFFFFF"/>
            <w:noWrap/>
            <w:vAlign w:val="bottom"/>
          </w:tcPr>
          <w:p w14:paraId="594AD617" w14:textId="5B7FDB65"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270407CC" w14:textId="531096D8" w:rsidR="00907BBA" w:rsidRPr="004828E6" w:rsidRDefault="00907BBA" w:rsidP="00907BBA">
            <w:pPr>
              <w:jc w:val="center"/>
              <w:rPr>
                <w:color w:val="000000"/>
                <w:sz w:val="16"/>
                <w:szCs w:val="24"/>
                <w:lang w:val="de-CH" w:eastAsia="de-DE"/>
              </w:rPr>
            </w:pPr>
            <w:r w:rsidRPr="004828E6">
              <w:rPr>
                <w:color w:val="000000"/>
                <w:sz w:val="16"/>
              </w:rPr>
              <w:t>0.02</w:t>
            </w:r>
          </w:p>
        </w:tc>
        <w:tc>
          <w:tcPr>
            <w:tcW w:w="181" w:type="dxa"/>
            <w:shd w:val="clear" w:color="000000" w:fill="FFFFFF"/>
            <w:noWrap/>
            <w:vAlign w:val="bottom"/>
          </w:tcPr>
          <w:p w14:paraId="60ABF5F9" w14:textId="3E77BE8D"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40083BA1" w14:textId="554D9115" w:rsidR="00907BBA" w:rsidRPr="004828E6" w:rsidRDefault="00907BBA" w:rsidP="00907BBA">
            <w:pPr>
              <w:jc w:val="center"/>
              <w:rPr>
                <w:color w:val="000000"/>
                <w:sz w:val="16"/>
                <w:szCs w:val="24"/>
                <w:lang w:val="de-CH" w:eastAsia="de-DE"/>
              </w:rPr>
            </w:pPr>
            <w:r w:rsidRPr="004828E6">
              <w:rPr>
                <w:color w:val="000000"/>
                <w:sz w:val="16"/>
              </w:rPr>
              <w:t>.01</w:t>
            </w:r>
            <w:r w:rsidR="0054562C" w:rsidRPr="004828E6">
              <w:rPr>
                <w:color w:val="000000"/>
                <w:sz w:val="16"/>
              </w:rPr>
              <w:t>3</w:t>
            </w:r>
          </w:p>
        </w:tc>
        <w:tc>
          <w:tcPr>
            <w:tcW w:w="181" w:type="dxa"/>
            <w:shd w:val="clear" w:color="000000" w:fill="FFFFFF"/>
            <w:noWrap/>
            <w:vAlign w:val="bottom"/>
          </w:tcPr>
          <w:p w14:paraId="16E47817" w14:textId="359D83E0"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55DFD3B6" w14:textId="6AE6B00B"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.08</w:t>
            </w:r>
          </w:p>
        </w:tc>
      </w:tr>
      <w:tr w:rsidR="00907BBA" w:rsidRPr="004828E6" w14:paraId="0810F6B2" w14:textId="77777777" w:rsidTr="000743CC">
        <w:trPr>
          <w:trHeight w:val="289"/>
        </w:trPr>
        <w:tc>
          <w:tcPr>
            <w:tcW w:w="2778" w:type="dxa"/>
            <w:shd w:val="clear" w:color="000000" w:fill="FFFFFF"/>
            <w:vAlign w:val="bottom"/>
          </w:tcPr>
          <w:p w14:paraId="2AA6FF3D" w14:textId="26F7C33A"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 xml:space="preserve">age 13 </w:t>
            </w:r>
            <w:r w:rsidRPr="004828E6">
              <w:rPr>
                <w:color w:val="000000"/>
                <w:sz w:val="16"/>
              </w:rPr>
              <w:t xml:space="preserve">with Cannabis use </w:t>
            </w:r>
            <w:r w:rsidRPr="004828E6">
              <w:rPr>
                <w:color w:val="000000"/>
                <w:sz w:val="16"/>
                <w:vertAlign w:val="subscript"/>
              </w:rPr>
              <w:t>age 13</w:t>
            </w:r>
          </w:p>
        </w:tc>
        <w:tc>
          <w:tcPr>
            <w:tcW w:w="181" w:type="dxa"/>
            <w:shd w:val="clear" w:color="000000" w:fill="FFFFFF"/>
            <w:noWrap/>
            <w:vAlign w:val="bottom"/>
          </w:tcPr>
          <w:p w14:paraId="639A8C8B" w14:textId="0A09418B"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3B0E91FA" w14:textId="2EFC8B43"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.04</w:t>
            </w:r>
          </w:p>
        </w:tc>
        <w:tc>
          <w:tcPr>
            <w:tcW w:w="181" w:type="dxa"/>
            <w:shd w:val="clear" w:color="000000" w:fill="FFFFFF"/>
            <w:noWrap/>
            <w:vAlign w:val="bottom"/>
          </w:tcPr>
          <w:p w14:paraId="390309B9" w14:textId="277FC10D"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4498D93F" w14:textId="6B1DD58E" w:rsidR="00907BBA" w:rsidRPr="004828E6" w:rsidRDefault="00907BBA" w:rsidP="00907BBA">
            <w:pPr>
              <w:jc w:val="center"/>
              <w:rPr>
                <w:color w:val="000000"/>
                <w:sz w:val="16"/>
                <w:szCs w:val="24"/>
                <w:lang w:val="de-CH" w:eastAsia="de-DE"/>
              </w:rPr>
            </w:pPr>
            <w:r w:rsidRPr="004828E6">
              <w:rPr>
                <w:color w:val="000000"/>
                <w:sz w:val="16"/>
              </w:rPr>
              <w:t>0.01</w:t>
            </w:r>
          </w:p>
        </w:tc>
        <w:tc>
          <w:tcPr>
            <w:tcW w:w="181" w:type="dxa"/>
            <w:shd w:val="clear" w:color="000000" w:fill="FFFFFF"/>
            <w:noWrap/>
            <w:vAlign w:val="bottom"/>
          </w:tcPr>
          <w:p w14:paraId="36D313F6" w14:textId="72968D83"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5AB1A88C" w14:textId="7304897D"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6C9BD714" w14:textId="1D568539"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3196FA66" w14:textId="29774728"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.14</w:t>
            </w:r>
          </w:p>
        </w:tc>
      </w:tr>
      <w:tr w:rsidR="00907BBA" w:rsidRPr="004828E6" w14:paraId="503BBE25" w14:textId="77777777" w:rsidTr="000743CC">
        <w:trPr>
          <w:trHeight w:val="289"/>
        </w:trPr>
        <w:tc>
          <w:tcPr>
            <w:tcW w:w="2778" w:type="dxa"/>
            <w:shd w:val="clear" w:color="000000" w:fill="FFFFFF"/>
            <w:vAlign w:val="bottom"/>
          </w:tcPr>
          <w:p w14:paraId="23FA4633" w14:textId="3E5DE164"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color w:val="000000"/>
                <w:sz w:val="16"/>
              </w:rPr>
              <w:t xml:space="preserve">with Cannabis use </w:t>
            </w:r>
            <w:r w:rsidRPr="004828E6">
              <w:rPr>
                <w:color w:val="000000"/>
                <w:sz w:val="16"/>
                <w:vertAlign w:val="subscript"/>
              </w:rPr>
              <w:t>age 15</w:t>
            </w:r>
          </w:p>
        </w:tc>
        <w:tc>
          <w:tcPr>
            <w:tcW w:w="181" w:type="dxa"/>
            <w:shd w:val="clear" w:color="000000" w:fill="FFFFFF"/>
            <w:noWrap/>
            <w:vAlign w:val="bottom"/>
          </w:tcPr>
          <w:p w14:paraId="5363C7CD" w14:textId="329C95A4"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35F4E2EF" w14:textId="5FF19DC0"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.07</w:t>
            </w:r>
          </w:p>
        </w:tc>
        <w:tc>
          <w:tcPr>
            <w:tcW w:w="181" w:type="dxa"/>
            <w:shd w:val="clear" w:color="000000" w:fill="FFFFFF"/>
            <w:noWrap/>
            <w:vAlign w:val="bottom"/>
          </w:tcPr>
          <w:p w14:paraId="0EB2AE0A" w14:textId="06937F08"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77CB667C" w14:textId="637D0A21" w:rsidR="00907BBA" w:rsidRPr="004828E6" w:rsidRDefault="00907BBA" w:rsidP="00907BBA">
            <w:pPr>
              <w:jc w:val="center"/>
              <w:rPr>
                <w:color w:val="000000"/>
                <w:sz w:val="16"/>
                <w:szCs w:val="24"/>
                <w:lang w:val="de-CH" w:eastAsia="de-DE"/>
              </w:rPr>
            </w:pPr>
            <w:r w:rsidRPr="004828E6">
              <w:rPr>
                <w:color w:val="000000"/>
                <w:sz w:val="16"/>
              </w:rPr>
              <w:t>0.02</w:t>
            </w:r>
          </w:p>
        </w:tc>
        <w:tc>
          <w:tcPr>
            <w:tcW w:w="181" w:type="dxa"/>
            <w:shd w:val="clear" w:color="000000" w:fill="FFFFFF"/>
            <w:noWrap/>
            <w:vAlign w:val="bottom"/>
          </w:tcPr>
          <w:p w14:paraId="51278D5F" w14:textId="4EFA84FB"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756745C2" w14:textId="0AFC4EF5"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15EC11EC" w14:textId="6BB41C8A"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1C785AAF" w14:textId="533DAEE2"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.15</w:t>
            </w:r>
          </w:p>
        </w:tc>
      </w:tr>
      <w:tr w:rsidR="00907BBA" w:rsidRPr="004828E6" w14:paraId="309C9769" w14:textId="77777777" w:rsidTr="000743CC">
        <w:trPr>
          <w:trHeight w:val="289"/>
        </w:trPr>
        <w:tc>
          <w:tcPr>
            <w:tcW w:w="2778" w:type="dxa"/>
            <w:shd w:val="clear" w:color="000000" w:fill="FFFFFF"/>
            <w:vAlign w:val="bottom"/>
          </w:tcPr>
          <w:p w14:paraId="3F5EFF17" w14:textId="61A1F99C"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color w:val="000000"/>
                <w:sz w:val="16"/>
              </w:rPr>
              <w:t xml:space="preserve">with Cannabis use </w:t>
            </w:r>
            <w:r w:rsidRPr="004828E6">
              <w:rPr>
                <w:color w:val="000000"/>
                <w:sz w:val="16"/>
                <w:vertAlign w:val="subscript"/>
              </w:rPr>
              <w:t>age 17</w:t>
            </w:r>
          </w:p>
        </w:tc>
        <w:tc>
          <w:tcPr>
            <w:tcW w:w="181" w:type="dxa"/>
            <w:shd w:val="clear" w:color="000000" w:fill="FFFFFF"/>
            <w:noWrap/>
            <w:vAlign w:val="bottom"/>
          </w:tcPr>
          <w:p w14:paraId="3A6CFAF5" w14:textId="1DF1C81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01E46E89" w14:textId="006AEFAB"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.07</w:t>
            </w:r>
          </w:p>
        </w:tc>
        <w:tc>
          <w:tcPr>
            <w:tcW w:w="181" w:type="dxa"/>
            <w:shd w:val="clear" w:color="000000" w:fill="FFFFFF"/>
            <w:noWrap/>
            <w:vAlign w:val="bottom"/>
          </w:tcPr>
          <w:p w14:paraId="337135F8" w14:textId="131FBDDF"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1930276B" w14:textId="43C3C3AB" w:rsidR="00907BBA" w:rsidRPr="004828E6" w:rsidRDefault="00907BBA" w:rsidP="00907BBA">
            <w:pPr>
              <w:jc w:val="center"/>
              <w:rPr>
                <w:color w:val="000000"/>
                <w:sz w:val="16"/>
                <w:szCs w:val="24"/>
                <w:lang w:val="de-CH" w:eastAsia="de-DE"/>
              </w:rPr>
            </w:pPr>
            <w:r w:rsidRPr="004828E6">
              <w:rPr>
                <w:color w:val="000000"/>
                <w:sz w:val="16"/>
              </w:rPr>
              <w:t>0.02</w:t>
            </w:r>
          </w:p>
        </w:tc>
        <w:tc>
          <w:tcPr>
            <w:tcW w:w="181" w:type="dxa"/>
            <w:shd w:val="clear" w:color="000000" w:fill="FFFFFF"/>
            <w:noWrap/>
            <w:vAlign w:val="bottom"/>
          </w:tcPr>
          <w:p w14:paraId="6764E074" w14:textId="48363EAD"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24039EE7" w14:textId="69869FF7"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39F3D8D0" w14:textId="3CACCEB3"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5AD175AF" w14:textId="21792540"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.16</w:t>
            </w:r>
          </w:p>
        </w:tc>
      </w:tr>
      <w:tr w:rsidR="00907BBA" w:rsidRPr="004828E6" w14:paraId="6F02FEA2" w14:textId="77777777" w:rsidTr="000743CC">
        <w:trPr>
          <w:trHeight w:val="289"/>
        </w:trPr>
        <w:tc>
          <w:tcPr>
            <w:tcW w:w="2778" w:type="dxa"/>
            <w:shd w:val="clear" w:color="000000" w:fill="FFFFFF"/>
            <w:vAlign w:val="bottom"/>
          </w:tcPr>
          <w:p w14:paraId="495D95D4" w14:textId="47B21B80"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 xml:space="preserve">age 20 </w:t>
            </w:r>
            <w:r w:rsidRPr="004828E6">
              <w:rPr>
                <w:color w:val="000000"/>
                <w:sz w:val="16"/>
              </w:rPr>
              <w:t xml:space="preserve">with Cannabis use </w:t>
            </w:r>
            <w:r w:rsidRPr="004828E6">
              <w:rPr>
                <w:color w:val="000000"/>
                <w:sz w:val="16"/>
                <w:vertAlign w:val="subscript"/>
              </w:rPr>
              <w:t>age 20</w:t>
            </w:r>
          </w:p>
        </w:tc>
        <w:tc>
          <w:tcPr>
            <w:tcW w:w="181" w:type="dxa"/>
            <w:shd w:val="clear" w:color="000000" w:fill="FFFFFF"/>
            <w:noWrap/>
            <w:vAlign w:val="bottom"/>
          </w:tcPr>
          <w:p w14:paraId="2649BD16" w14:textId="16D5CB94"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75E7AB03" w14:textId="3F96CF95"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.08</w:t>
            </w:r>
          </w:p>
        </w:tc>
        <w:tc>
          <w:tcPr>
            <w:tcW w:w="181" w:type="dxa"/>
            <w:shd w:val="clear" w:color="000000" w:fill="FFFFFF"/>
            <w:noWrap/>
            <w:vAlign w:val="bottom"/>
          </w:tcPr>
          <w:p w14:paraId="539890DE" w14:textId="5F6FEA59"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1EFA7B61" w14:textId="637E3877" w:rsidR="00907BBA" w:rsidRPr="004828E6" w:rsidRDefault="00907BBA" w:rsidP="00907BBA">
            <w:pPr>
              <w:jc w:val="center"/>
              <w:rPr>
                <w:color w:val="000000"/>
                <w:sz w:val="16"/>
                <w:szCs w:val="24"/>
                <w:lang w:val="de-CH" w:eastAsia="de-DE"/>
              </w:rPr>
            </w:pPr>
            <w:r w:rsidRPr="004828E6">
              <w:rPr>
                <w:color w:val="000000"/>
                <w:sz w:val="16"/>
              </w:rPr>
              <w:t>0.02</w:t>
            </w:r>
          </w:p>
        </w:tc>
        <w:tc>
          <w:tcPr>
            <w:tcW w:w="181" w:type="dxa"/>
            <w:shd w:val="clear" w:color="000000" w:fill="FFFFFF"/>
            <w:noWrap/>
            <w:vAlign w:val="bottom"/>
          </w:tcPr>
          <w:p w14:paraId="0A5BECD7" w14:textId="7C4908CA"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0399BB37" w14:textId="45F8069C"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3BAFEEEB" w14:textId="5E24E791"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676D8137" w14:textId="17A6697A"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.19</w:t>
            </w:r>
          </w:p>
        </w:tc>
      </w:tr>
      <w:tr w:rsidR="00907BBA" w:rsidRPr="004828E6" w14:paraId="0211DFCB" w14:textId="77777777" w:rsidTr="000743CC">
        <w:trPr>
          <w:trHeight w:val="289"/>
        </w:trPr>
        <w:tc>
          <w:tcPr>
            <w:tcW w:w="2778" w:type="dxa"/>
            <w:shd w:val="clear" w:color="000000" w:fill="FFFFFF"/>
            <w:vAlign w:val="bottom"/>
          </w:tcPr>
          <w:p w14:paraId="1B6A85E6" w14:textId="250E2186"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 xml:space="preserve">age 13 </w:t>
            </w:r>
            <w:r w:rsidRPr="004828E6">
              <w:rPr>
                <w:color w:val="000000"/>
                <w:sz w:val="16"/>
              </w:rPr>
              <w:t xml:space="preserve">with Violence </w:t>
            </w:r>
            <w:r w:rsidRPr="004828E6">
              <w:rPr>
                <w:color w:val="000000"/>
                <w:sz w:val="16"/>
                <w:vertAlign w:val="subscript"/>
              </w:rPr>
              <w:t>age 13</w:t>
            </w:r>
          </w:p>
        </w:tc>
        <w:tc>
          <w:tcPr>
            <w:tcW w:w="181" w:type="dxa"/>
            <w:shd w:val="clear" w:color="000000" w:fill="FFFFFF"/>
            <w:noWrap/>
            <w:vAlign w:val="bottom"/>
          </w:tcPr>
          <w:p w14:paraId="609F87F1" w14:textId="2A28D890"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632F1C03" w14:textId="66291D1F"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.11</w:t>
            </w:r>
          </w:p>
        </w:tc>
        <w:tc>
          <w:tcPr>
            <w:tcW w:w="181" w:type="dxa"/>
            <w:shd w:val="clear" w:color="000000" w:fill="FFFFFF"/>
            <w:noWrap/>
            <w:vAlign w:val="bottom"/>
          </w:tcPr>
          <w:p w14:paraId="21529BC6" w14:textId="7B7B02F5"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792EB7FE" w14:textId="392D79E6" w:rsidR="00907BBA" w:rsidRPr="004828E6" w:rsidRDefault="00907BBA" w:rsidP="00907BBA">
            <w:pPr>
              <w:jc w:val="center"/>
              <w:rPr>
                <w:color w:val="000000"/>
                <w:sz w:val="16"/>
                <w:szCs w:val="24"/>
                <w:lang w:val="de-CH" w:eastAsia="de-DE"/>
              </w:rPr>
            </w:pPr>
            <w:r w:rsidRPr="004828E6">
              <w:rPr>
                <w:color w:val="000000"/>
                <w:sz w:val="16"/>
              </w:rPr>
              <w:t>0.01</w:t>
            </w:r>
          </w:p>
        </w:tc>
        <w:tc>
          <w:tcPr>
            <w:tcW w:w="181" w:type="dxa"/>
            <w:shd w:val="clear" w:color="000000" w:fill="FFFFFF"/>
            <w:noWrap/>
            <w:vAlign w:val="bottom"/>
          </w:tcPr>
          <w:p w14:paraId="10558CE7" w14:textId="20AA4100"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3D0B36AF" w14:textId="60212377"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723DBD53" w14:textId="2C0B9B0C"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45950C9E" w14:textId="524F2A1E"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.37</w:t>
            </w:r>
          </w:p>
        </w:tc>
      </w:tr>
      <w:tr w:rsidR="00907BBA" w:rsidRPr="004828E6" w14:paraId="47C92F30" w14:textId="77777777" w:rsidTr="000743CC">
        <w:trPr>
          <w:trHeight w:val="289"/>
        </w:trPr>
        <w:tc>
          <w:tcPr>
            <w:tcW w:w="2778" w:type="dxa"/>
            <w:shd w:val="clear" w:color="000000" w:fill="FFFFFF"/>
            <w:vAlign w:val="bottom"/>
          </w:tcPr>
          <w:p w14:paraId="6B64A675" w14:textId="678DD796"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color w:val="000000"/>
                <w:sz w:val="16"/>
              </w:rPr>
              <w:t xml:space="preserve">with Violence </w:t>
            </w:r>
            <w:r w:rsidRPr="004828E6">
              <w:rPr>
                <w:color w:val="000000"/>
                <w:sz w:val="16"/>
                <w:vertAlign w:val="subscript"/>
              </w:rPr>
              <w:t>age 15</w:t>
            </w:r>
          </w:p>
        </w:tc>
        <w:tc>
          <w:tcPr>
            <w:tcW w:w="181" w:type="dxa"/>
            <w:shd w:val="clear" w:color="000000" w:fill="FFFFFF"/>
            <w:noWrap/>
            <w:vAlign w:val="bottom"/>
          </w:tcPr>
          <w:p w14:paraId="0F52CD58" w14:textId="47947B3F"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769C5FBD" w14:textId="420FA467"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.06</w:t>
            </w:r>
          </w:p>
        </w:tc>
        <w:tc>
          <w:tcPr>
            <w:tcW w:w="181" w:type="dxa"/>
            <w:shd w:val="clear" w:color="000000" w:fill="FFFFFF"/>
            <w:noWrap/>
            <w:vAlign w:val="bottom"/>
          </w:tcPr>
          <w:p w14:paraId="6811CD65" w14:textId="56B87C3A"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0E017FB9" w14:textId="7E82A07F" w:rsidR="00907BBA" w:rsidRPr="004828E6" w:rsidRDefault="00907BBA" w:rsidP="00907BBA">
            <w:pPr>
              <w:jc w:val="center"/>
              <w:rPr>
                <w:color w:val="000000"/>
                <w:sz w:val="16"/>
                <w:szCs w:val="24"/>
                <w:lang w:val="de-CH" w:eastAsia="de-DE"/>
              </w:rPr>
            </w:pPr>
            <w:r w:rsidRPr="004828E6">
              <w:rPr>
                <w:color w:val="000000"/>
                <w:sz w:val="16"/>
              </w:rPr>
              <w:t>0.01</w:t>
            </w:r>
          </w:p>
        </w:tc>
        <w:tc>
          <w:tcPr>
            <w:tcW w:w="181" w:type="dxa"/>
            <w:shd w:val="clear" w:color="000000" w:fill="FFFFFF"/>
            <w:noWrap/>
            <w:vAlign w:val="bottom"/>
          </w:tcPr>
          <w:p w14:paraId="6A8DA27D" w14:textId="745429C3"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569F7DC9" w14:textId="12524379"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3FA962D5" w14:textId="48D90FEC"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604164E9" w14:textId="6D22E5A6"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.25</w:t>
            </w:r>
          </w:p>
        </w:tc>
      </w:tr>
      <w:tr w:rsidR="00907BBA" w:rsidRPr="004828E6" w14:paraId="54DCC74C" w14:textId="77777777" w:rsidTr="000743CC">
        <w:trPr>
          <w:trHeight w:val="289"/>
        </w:trPr>
        <w:tc>
          <w:tcPr>
            <w:tcW w:w="2778" w:type="dxa"/>
            <w:shd w:val="clear" w:color="000000" w:fill="FFFFFF"/>
            <w:vAlign w:val="bottom"/>
          </w:tcPr>
          <w:p w14:paraId="43C2628F" w14:textId="46734508"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color w:val="000000"/>
                <w:sz w:val="16"/>
              </w:rPr>
              <w:t xml:space="preserve">with Violence </w:t>
            </w:r>
            <w:r w:rsidRPr="004828E6">
              <w:rPr>
                <w:color w:val="000000"/>
                <w:sz w:val="16"/>
                <w:vertAlign w:val="subscript"/>
              </w:rPr>
              <w:t>age 17</w:t>
            </w:r>
          </w:p>
        </w:tc>
        <w:tc>
          <w:tcPr>
            <w:tcW w:w="181" w:type="dxa"/>
            <w:shd w:val="clear" w:color="000000" w:fill="FFFFFF"/>
            <w:noWrap/>
            <w:vAlign w:val="bottom"/>
          </w:tcPr>
          <w:p w14:paraId="134BD068" w14:textId="4F2C27B6"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5E86F20F" w14:textId="6ED0F029"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.05</w:t>
            </w:r>
          </w:p>
        </w:tc>
        <w:tc>
          <w:tcPr>
            <w:tcW w:w="181" w:type="dxa"/>
            <w:shd w:val="clear" w:color="000000" w:fill="FFFFFF"/>
            <w:noWrap/>
            <w:vAlign w:val="bottom"/>
          </w:tcPr>
          <w:p w14:paraId="7A00FFD7" w14:textId="4883EE4C"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1363C582" w14:textId="0859B374" w:rsidR="00907BBA" w:rsidRPr="004828E6" w:rsidRDefault="00907BBA" w:rsidP="00907BBA">
            <w:pPr>
              <w:jc w:val="center"/>
              <w:rPr>
                <w:color w:val="000000"/>
                <w:sz w:val="16"/>
                <w:szCs w:val="24"/>
                <w:lang w:val="de-CH" w:eastAsia="de-DE"/>
              </w:rPr>
            </w:pPr>
            <w:r w:rsidRPr="004828E6">
              <w:rPr>
                <w:color w:val="000000"/>
                <w:sz w:val="16"/>
              </w:rPr>
              <w:t>0.01</w:t>
            </w:r>
          </w:p>
        </w:tc>
        <w:tc>
          <w:tcPr>
            <w:tcW w:w="181" w:type="dxa"/>
            <w:shd w:val="clear" w:color="000000" w:fill="FFFFFF"/>
            <w:noWrap/>
            <w:vAlign w:val="bottom"/>
          </w:tcPr>
          <w:p w14:paraId="759CBD00" w14:textId="74461472"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190BB2B9" w14:textId="22810112"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70D41149" w14:textId="5FE894EB"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12A81290" w14:textId="609A5399"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.22</w:t>
            </w:r>
          </w:p>
        </w:tc>
      </w:tr>
      <w:tr w:rsidR="00907BBA" w:rsidRPr="004828E6" w14:paraId="4627D150" w14:textId="77777777" w:rsidTr="000743CC">
        <w:trPr>
          <w:trHeight w:val="289"/>
        </w:trPr>
        <w:tc>
          <w:tcPr>
            <w:tcW w:w="2778" w:type="dxa"/>
            <w:shd w:val="clear" w:color="000000" w:fill="FFFFFF"/>
            <w:vAlign w:val="bottom"/>
          </w:tcPr>
          <w:p w14:paraId="708C3DEE" w14:textId="119FF45D" w:rsidR="00907BBA" w:rsidRPr="004828E6" w:rsidRDefault="00907BBA" w:rsidP="00907BBA">
            <w:pPr>
              <w:rPr>
                <w:color w:val="000000"/>
                <w:sz w:val="16"/>
              </w:rPr>
            </w:pPr>
            <w:r w:rsidRPr="004828E6">
              <w:rPr>
                <w:color w:val="000000"/>
                <w:sz w:val="16"/>
              </w:rPr>
              <w:t xml:space="preserve">Self-control </w:t>
            </w:r>
            <w:r w:rsidRPr="004828E6">
              <w:rPr>
                <w:color w:val="000000"/>
                <w:sz w:val="16"/>
                <w:vertAlign w:val="subscript"/>
              </w:rPr>
              <w:t xml:space="preserve">age 20 </w:t>
            </w:r>
            <w:r w:rsidRPr="004828E6">
              <w:rPr>
                <w:color w:val="000000"/>
                <w:sz w:val="16"/>
              </w:rPr>
              <w:t xml:space="preserve">with Violence </w:t>
            </w:r>
            <w:r w:rsidRPr="004828E6">
              <w:rPr>
                <w:color w:val="000000"/>
                <w:sz w:val="16"/>
                <w:vertAlign w:val="subscript"/>
              </w:rPr>
              <w:t>age 20</w:t>
            </w:r>
          </w:p>
        </w:tc>
        <w:tc>
          <w:tcPr>
            <w:tcW w:w="181" w:type="dxa"/>
            <w:shd w:val="clear" w:color="000000" w:fill="FFFFFF"/>
            <w:noWrap/>
            <w:vAlign w:val="bottom"/>
          </w:tcPr>
          <w:p w14:paraId="4F30C055" w14:textId="406E4EC1"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1C4F53E0" w14:textId="1B85F46B"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.04</w:t>
            </w:r>
          </w:p>
        </w:tc>
        <w:tc>
          <w:tcPr>
            <w:tcW w:w="181" w:type="dxa"/>
            <w:shd w:val="clear" w:color="000000" w:fill="FFFFFF"/>
            <w:noWrap/>
            <w:vAlign w:val="bottom"/>
          </w:tcPr>
          <w:p w14:paraId="2A51676E" w14:textId="6485548B"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0FF9C380" w14:textId="6A094C2F" w:rsidR="00907BBA" w:rsidRPr="004828E6" w:rsidRDefault="00907BBA" w:rsidP="00907BBA">
            <w:pPr>
              <w:jc w:val="center"/>
              <w:rPr>
                <w:color w:val="000000"/>
                <w:sz w:val="16"/>
                <w:szCs w:val="24"/>
                <w:lang w:val="de-CH" w:eastAsia="de-DE"/>
              </w:rPr>
            </w:pPr>
            <w:r w:rsidRPr="004828E6">
              <w:rPr>
                <w:color w:val="000000"/>
                <w:sz w:val="16"/>
              </w:rPr>
              <w:t>0.01</w:t>
            </w:r>
          </w:p>
        </w:tc>
        <w:tc>
          <w:tcPr>
            <w:tcW w:w="181" w:type="dxa"/>
            <w:shd w:val="clear" w:color="000000" w:fill="FFFFFF"/>
            <w:noWrap/>
            <w:vAlign w:val="bottom"/>
          </w:tcPr>
          <w:p w14:paraId="7BCDC57C" w14:textId="01BC924D"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201E2AE6" w14:textId="4DCD36BE"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40606EFB" w14:textId="0E687D3D"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4E8E5A37" w14:textId="7CFE6C8F" w:rsidR="00907BBA" w:rsidRPr="004828E6" w:rsidRDefault="00DE511C" w:rsidP="00907BBA">
            <w:pPr>
              <w:jc w:val="center"/>
              <w:rPr>
                <w:color w:val="000000"/>
                <w:sz w:val="16"/>
              </w:rPr>
            </w:pPr>
            <w:r w:rsidRPr="004828E6">
              <w:rPr>
                <w:color w:val="000000"/>
                <w:sz w:val="16"/>
                <w:szCs w:val="16"/>
              </w:rPr>
              <w:t>−</w:t>
            </w:r>
            <w:r w:rsidRPr="004828E6">
              <w:rPr>
                <w:color w:val="000000"/>
                <w:sz w:val="16"/>
              </w:rPr>
              <w:t>0</w:t>
            </w:r>
            <w:r w:rsidR="00907BBA" w:rsidRPr="004828E6">
              <w:rPr>
                <w:color w:val="000000"/>
                <w:sz w:val="16"/>
              </w:rPr>
              <w:t>.20</w:t>
            </w:r>
          </w:p>
        </w:tc>
      </w:tr>
      <w:tr w:rsidR="00907BBA" w:rsidRPr="004828E6" w14:paraId="7C6CB7F0" w14:textId="77777777" w:rsidTr="000743CC">
        <w:trPr>
          <w:trHeight w:val="289"/>
        </w:trPr>
        <w:tc>
          <w:tcPr>
            <w:tcW w:w="2778" w:type="dxa"/>
            <w:shd w:val="clear" w:color="000000" w:fill="FFFFFF"/>
            <w:vAlign w:val="bottom"/>
          </w:tcPr>
          <w:p w14:paraId="3B5A0A58" w14:textId="77777777" w:rsidR="00907BBA" w:rsidRPr="004828E6" w:rsidRDefault="00907BBA" w:rsidP="00907BBA">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color w:val="000000"/>
                <w:sz w:val="16"/>
              </w:rPr>
              <w:t xml:space="preserve">with Tobacco use </w:t>
            </w:r>
            <w:r w:rsidRPr="004828E6">
              <w:rPr>
                <w:color w:val="000000"/>
                <w:sz w:val="16"/>
                <w:vertAlign w:val="subscript"/>
              </w:rPr>
              <w:t>age 13</w:t>
            </w:r>
          </w:p>
        </w:tc>
        <w:tc>
          <w:tcPr>
            <w:tcW w:w="181" w:type="dxa"/>
            <w:shd w:val="clear" w:color="000000" w:fill="FFFFFF"/>
            <w:noWrap/>
            <w:vAlign w:val="bottom"/>
          </w:tcPr>
          <w:p w14:paraId="084BA73E"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595B9DC2" w14:textId="78A3A0B8"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0.37</w:t>
            </w:r>
          </w:p>
        </w:tc>
        <w:tc>
          <w:tcPr>
            <w:tcW w:w="181" w:type="dxa"/>
            <w:shd w:val="clear" w:color="000000" w:fill="FFFFFF"/>
            <w:noWrap/>
            <w:vAlign w:val="bottom"/>
          </w:tcPr>
          <w:p w14:paraId="2AC00A13"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244F3247" w14:textId="151403B8" w:rsidR="00907BBA" w:rsidRPr="004828E6" w:rsidRDefault="00907BBA" w:rsidP="00907BBA">
            <w:pPr>
              <w:jc w:val="center"/>
              <w:rPr>
                <w:color w:val="000000"/>
                <w:sz w:val="16"/>
                <w:szCs w:val="24"/>
                <w:lang w:val="de-CH" w:eastAsia="de-DE"/>
              </w:rPr>
            </w:pPr>
            <w:r w:rsidRPr="004828E6">
              <w:rPr>
                <w:color w:val="000000"/>
                <w:sz w:val="16"/>
              </w:rPr>
              <w:t>0.0</w:t>
            </w:r>
            <w:r w:rsidR="001B589A" w:rsidRPr="004828E6">
              <w:rPr>
                <w:color w:val="000000"/>
                <w:sz w:val="16"/>
              </w:rPr>
              <w:t>6</w:t>
            </w:r>
          </w:p>
        </w:tc>
        <w:tc>
          <w:tcPr>
            <w:tcW w:w="181" w:type="dxa"/>
            <w:shd w:val="clear" w:color="000000" w:fill="FFFFFF"/>
            <w:noWrap/>
            <w:vAlign w:val="bottom"/>
          </w:tcPr>
          <w:p w14:paraId="0D488A30"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32EA1659" w14:textId="7F6DBC85"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5968360A"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0DEDF215" w14:textId="3CF6DCB8"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0.51</w:t>
            </w:r>
          </w:p>
        </w:tc>
      </w:tr>
      <w:tr w:rsidR="00907BBA" w:rsidRPr="004828E6" w14:paraId="4E87E4F7" w14:textId="77777777" w:rsidTr="000743CC">
        <w:trPr>
          <w:trHeight w:val="289"/>
        </w:trPr>
        <w:tc>
          <w:tcPr>
            <w:tcW w:w="2778" w:type="dxa"/>
            <w:shd w:val="clear" w:color="000000" w:fill="FFFFFF"/>
            <w:vAlign w:val="bottom"/>
          </w:tcPr>
          <w:p w14:paraId="71D967BF" w14:textId="77777777" w:rsidR="00907BBA" w:rsidRPr="004828E6" w:rsidRDefault="00907BBA" w:rsidP="00907BBA">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color w:val="000000"/>
                <w:sz w:val="16"/>
              </w:rPr>
              <w:t xml:space="preserve">with Tobacco use </w:t>
            </w:r>
            <w:r w:rsidRPr="004828E6">
              <w:rPr>
                <w:color w:val="000000"/>
                <w:sz w:val="16"/>
                <w:vertAlign w:val="subscript"/>
              </w:rPr>
              <w:t>age 15</w:t>
            </w:r>
          </w:p>
        </w:tc>
        <w:tc>
          <w:tcPr>
            <w:tcW w:w="181" w:type="dxa"/>
            <w:shd w:val="clear" w:color="000000" w:fill="FFFFFF"/>
            <w:noWrap/>
            <w:vAlign w:val="bottom"/>
          </w:tcPr>
          <w:p w14:paraId="3C6E0A71"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649354DC" w14:textId="637EAD62"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0.90</w:t>
            </w:r>
          </w:p>
        </w:tc>
        <w:tc>
          <w:tcPr>
            <w:tcW w:w="181" w:type="dxa"/>
            <w:shd w:val="clear" w:color="000000" w:fill="FFFFFF"/>
            <w:noWrap/>
            <w:vAlign w:val="bottom"/>
          </w:tcPr>
          <w:p w14:paraId="032B6487"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32BC3209" w14:textId="24E58100" w:rsidR="00907BBA" w:rsidRPr="004828E6" w:rsidRDefault="00907BBA" w:rsidP="00907BBA">
            <w:pPr>
              <w:jc w:val="center"/>
              <w:rPr>
                <w:color w:val="000000"/>
                <w:sz w:val="16"/>
                <w:szCs w:val="24"/>
                <w:lang w:val="de-CH" w:eastAsia="de-DE"/>
              </w:rPr>
            </w:pPr>
            <w:r w:rsidRPr="004828E6">
              <w:rPr>
                <w:color w:val="000000"/>
                <w:sz w:val="16"/>
              </w:rPr>
              <w:t>0.07</w:t>
            </w:r>
          </w:p>
        </w:tc>
        <w:tc>
          <w:tcPr>
            <w:tcW w:w="181" w:type="dxa"/>
            <w:shd w:val="clear" w:color="000000" w:fill="FFFFFF"/>
            <w:noWrap/>
            <w:vAlign w:val="bottom"/>
          </w:tcPr>
          <w:p w14:paraId="78D85670"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1E790F5C" w14:textId="2BD06F8D"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254EFBE3"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62220788" w14:textId="39FD902E"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0.50</w:t>
            </w:r>
          </w:p>
        </w:tc>
      </w:tr>
      <w:tr w:rsidR="00907BBA" w:rsidRPr="004828E6" w14:paraId="739BC4C7" w14:textId="77777777" w:rsidTr="000743CC">
        <w:trPr>
          <w:trHeight w:val="289"/>
        </w:trPr>
        <w:tc>
          <w:tcPr>
            <w:tcW w:w="2778" w:type="dxa"/>
            <w:shd w:val="clear" w:color="000000" w:fill="FFFFFF"/>
            <w:vAlign w:val="bottom"/>
          </w:tcPr>
          <w:p w14:paraId="4E67BB89" w14:textId="77777777" w:rsidR="00907BBA" w:rsidRPr="004828E6" w:rsidRDefault="00907BBA" w:rsidP="00907BBA">
            <w:pPr>
              <w:rPr>
                <w:color w:val="000000"/>
                <w:sz w:val="16"/>
              </w:rPr>
            </w:pPr>
            <w:r w:rsidRPr="004828E6">
              <w:rPr>
                <w:color w:val="000000"/>
                <w:sz w:val="16"/>
              </w:rPr>
              <w:t xml:space="preserve">Cannabis use </w:t>
            </w:r>
            <w:r w:rsidRPr="004828E6">
              <w:rPr>
                <w:color w:val="000000"/>
                <w:sz w:val="16"/>
                <w:vertAlign w:val="subscript"/>
              </w:rPr>
              <w:t xml:space="preserve">age 17 </w:t>
            </w:r>
            <w:r w:rsidRPr="004828E6">
              <w:rPr>
                <w:color w:val="000000"/>
                <w:sz w:val="16"/>
              </w:rPr>
              <w:t xml:space="preserve">with Tobacco use </w:t>
            </w:r>
            <w:r w:rsidRPr="004828E6">
              <w:rPr>
                <w:color w:val="000000"/>
                <w:sz w:val="16"/>
                <w:vertAlign w:val="subscript"/>
              </w:rPr>
              <w:t>age 17</w:t>
            </w:r>
          </w:p>
        </w:tc>
        <w:tc>
          <w:tcPr>
            <w:tcW w:w="181" w:type="dxa"/>
            <w:shd w:val="clear" w:color="000000" w:fill="FFFFFF"/>
            <w:noWrap/>
            <w:vAlign w:val="bottom"/>
          </w:tcPr>
          <w:p w14:paraId="7C924E82"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13DAC5F8" w14:textId="41E577C0"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0.63</w:t>
            </w:r>
          </w:p>
        </w:tc>
        <w:tc>
          <w:tcPr>
            <w:tcW w:w="181" w:type="dxa"/>
            <w:shd w:val="clear" w:color="000000" w:fill="FFFFFF"/>
            <w:noWrap/>
            <w:vAlign w:val="bottom"/>
          </w:tcPr>
          <w:p w14:paraId="4AE96E92"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7843A8B5" w14:textId="7CAE5C98" w:rsidR="00907BBA" w:rsidRPr="004828E6" w:rsidRDefault="00907BBA" w:rsidP="00907BBA">
            <w:pPr>
              <w:jc w:val="center"/>
              <w:rPr>
                <w:color w:val="000000"/>
                <w:sz w:val="16"/>
                <w:szCs w:val="24"/>
                <w:lang w:val="de-CH" w:eastAsia="de-DE"/>
              </w:rPr>
            </w:pPr>
            <w:r w:rsidRPr="004828E6">
              <w:rPr>
                <w:color w:val="000000"/>
                <w:sz w:val="16"/>
              </w:rPr>
              <w:t>0.07</w:t>
            </w:r>
          </w:p>
        </w:tc>
        <w:tc>
          <w:tcPr>
            <w:tcW w:w="181" w:type="dxa"/>
            <w:shd w:val="clear" w:color="000000" w:fill="FFFFFF"/>
            <w:noWrap/>
            <w:vAlign w:val="bottom"/>
          </w:tcPr>
          <w:p w14:paraId="56AC2781"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25747487" w14:textId="195243DC"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7FA731C3"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4C2CF40F" w14:textId="095B5ABF"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0.34</w:t>
            </w:r>
          </w:p>
        </w:tc>
      </w:tr>
      <w:tr w:rsidR="00907BBA" w:rsidRPr="004828E6" w14:paraId="4376902E" w14:textId="77777777" w:rsidTr="000743CC">
        <w:trPr>
          <w:trHeight w:val="289"/>
        </w:trPr>
        <w:tc>
          <w:tcPr>
            <w:tcW w:w="2778" w:type="dxa"/>
            <w:shd w:val="clear" w:color="000000" w:fill="FFFFFF"/>
            <w:vAlign w:val="bottom"/>
          </w:tcPr>
          <w:p w14:paraId="39D9049F" w14:textId="77777777" w:rsidR="00907BBA" w:rsidRPr="004828E6" w:rsidRDefault="00907BBA" w:rsidP="00907BBA">
            <w:pPr>
              <w:rPr>
                <w:color w:val="000000"/>
                <w:sz w:val="16"/>
              </w:rPr>
            </w:pPr>
            <w:r w:rsidRPr="004828E6">
              <w:rPr>
                <w:color w:val="000000"/>
                <w:sz w:val="16"/>
              </w:rPr>
              <w:t xml:space="preserve">Cannabis use </w:t>
            </w:r>
            <w:r w:rsidRPr="004828E6">
              <w:rPr>
                <w:color w:val="000000"/>
                <w:sz w:val="16"/>
                <w:vertAlign w:val="subscript"/>
              </w:rPr>
              <w:t xml:space="preserve">age 20 </w:t>
            </w:r>
            <w:r w:rsidRPr="004828E6">
              <w:rPr>
                <w:color w:val="000000"/>
                <w:sz w:val="16"/>
              </w:rPr>
              <w:t xml:space="preserve">with Tobacco use </w:t>
            </w:r>
            <w:r w:rsidRPr="004828E6">
              <w:rPr>
                <w:color w:val="000000"/>
                <w:sz w:val="16"/>
                <w:vertAlign w:val="subscript"/>
              </w:rPr>
              <w:t>age 20</w:t>
            </w:r>
          </w:p>
        </w:tc>
        <w:tc>
          <w:tcPr>
            <w:tcW w:w="181" w:type="dxa"/>
            <w:shd w:val="clear" w:color="000000" w:fill="FFFFFF"/>
            <w:noWrap/>
            <w:vAlign w:val="bottom"/>
          </w:tcPr>
          <w:p w14:paraId="55932B31"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09ECD211" w14:textId="131BA479"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0.53</w:t>
            </w:r>
          </w:p>
        </w:tc>
        <w:tc>
          <w:tcPr>
            <w:tcW w:w="181" w:type="dxa"/>
            <w:shd w:val="clear" w:color="000000" w:fill="FFFFFF"/>
            <w:noWrap/>
            <w:vAlign w:val="bottom"/>
          </w:tcPr>
          <w:p w14:paraId="5D4392CB"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04634D91" w14:textId="0B195528" w:rsidR="00907BBA" w:rsidRPr="004828E6" w:rsidRDefault="00907BBA" w:rsidP="00907BBA">
            <w:pPr>
              <w:jc w:val="center"/>
              <w:rPr>
                <w:color w:val="000000"/>
                <w:sz w:val="16"/>
                <w:szCs w:val="24"/>
                <w:lang w:val="de-CH" w:eastAsia="de-DE"/>
              </w:rPr>
            </w:pPr>
            <w:r w:rsidRPr="004828E6">
              <w:rPr>
                <w:color w:val="000000"/>
                <w:sz w:val="16"/>
              </w:rPr>
              <w:t>0.07</w:t>
            </w:r>
          </w:p>
        </w:tc>
        <w:tc>
          <w:tcPr>
            <w:tcW w:w="181" w:type="dxa"/>
            <w:shd w:val="clear" w:color="000000" w:fill="FFFFFF"/>
            <w:noWrap/>
            <w:vAlign w:val="bottom"/>
          </w:tcPr>
          <w:p w14:paraId="70A362A7"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470C9C99" w14:textId="5F6FEEB4"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49E08434"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453CAAF0" w14:textId="0A747060"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0.29</w:t>
            </w:r>
          </w:p>
        </w:tc>
      </w:tr>
      <w:tr w:rsidR="00907BBA" w:rsidRPr="004828E6" w14:paraId="1160E759" w14:textId="77777777" w:rsidTr="000743CC">
        <w:trPr>
          <w:trHeight w:val="289"/>
        </w:trPr>
        <w:tc>
          <w:tcPr>
            <w:tcW w:w="2778" w:type="dxa"/>
            <w:shd w:val="clear" w:color="000000" w:fill="FFFFFF"/>
            <w:vAlign w:val="bottom"/>
          </w:tcPr>
          <w:p w14:paraId="36860A21" w14:textId="77777777" w:rsidR="00907BBA" w:rsidRPr="004828E6" w:rsidRDefault="00907BBA" w:rsidP="00907BBA">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color w:val="000000"/>
                <w:sz w:val="16"/>
              </w:rPr>
              <w:t xml:space="preserve">with Violence </w:t>
            </w:r>
            <w:r w:rsidRPr="004828E6">
              <w:rPr>
                <w:color w:val="000000"/>
                <w:sz w:val="16"/>
                <w:vertAlign w:val="subscript"/>
              </w:rPr>
              <w:t>age 13</w:t>
            </w:r>
          </w:p>
        </w:tc>
        <w:tc>
          <w:tcPr>
            <w:tcW w:w="181" w:type="dxa"/>
            <w:shd w:val="clear" w:color="000000" w:fill="FFFFFF"/>
            <w:noWrap/>
            <w:vAlign w:val="bottom"/>
          </w:tcPr>
          <w:p w14:paraId="4F3F7086"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4FCCAB08" w14:textId="50B61677"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0.12</w:t>
            </w:r>
          </w:p>
        </w:tc>
        <w:tc>
          <w:tcPr>
            <w:tcW w:w="181" w:type="dxa"/>
            <w:shd w:val="clear" w:color="000000" w:fill="FFFFFF"/>
            <w:noWrap/>
            <w:vAlign w:val="bottom"/>
          </w:tcPr>
          <w:p w14:paraId="79CA3063"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5CAF480A" w14:textId="0F470A1D" w:rsidR="00907BBA" w:rsidRPr="004828E6" w:rsidRDefault="00907BBA" w:rsidP="00907BBA">
            <w:pPr>
              <w:jc w:val="center"/>
              <w:rPr>
                <w:color w:val="000000"/>
                <w:sz w:val="16"/>
                <w:szCs w:val="24"/>
                <w:lang w:val="de-CH" w:eastAsia="de-DE"/>
              </w:rPr>
            </w:pPr>
            <w:r w:rsidRPr="004828E6">
              <w:rPr>
                <w:color w:val="000000"/>
                <w:sz w:val="16"/>
              </w:rPr>
              <w:t>0.03</w:t>
            </w:r>
          </w:p>
        </w:tc>
        <w:tc>
          <w:tcPr>
            <w:tcW w:w="181" w:type="dxa"/>
            <w:shd w:val="clear" w:color="000000" w:fill="FFFFFF"/>
            <w:noWrap/>
            <w:vAlign w:val="bottom"/>
          </w:tcPr>
          <w:p w14:paraId="4B6B8E0F"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7835BAE6" w14:textId="07CD1336"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40500782"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593CED1A" w14:textId="370BE874"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0.25</w:t>
            </w:r>
          </w:p>
        </w:tc>
      </w:tr>
      <w:tr w:rsidR="00907BBA" w:rsidRPr="004828E6" w14:paraId="48402CFB" w14:textId="77777777" w:rsidTr="000743CC">
        <w:trPr>
          <w:trHeight w:val="289"/>
        </w:trPr>
        <w:tc>
          <w:tcPr>
            <w:tcW w:w="2778" w:type="dxa"/>
            <w:shd w:val="clear" w:color="000000" w:fill="FFFFFF"/>
            <w:vAlign w:val="bottom"/>
          </w:tcPr>
          <w:p w14:paraId="4D980032" w14:textId="77777777" w:rsidR="00907BBA" w:rsidRPr="004828E6" w:rsidRDefault="00907BBA" w:rsidP="00907BBA">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color w:val="000000"/>
                <w:sz w:val="16"/>
              </w:rPr>
              <w:t xml:space="preserve">with Violence </w:t>
            </w:r>
            <w:r w:rsidRPr="004828E6">
              <w:rPr>
                <w:color w:val="000000"/>
                <w:sz w:val="16"/>
                <w:vertAlign w:val="subscript"/>
              </w:rPr>
              <w:t>age 15</w:t>
            </w:r>
          </w:p>
        </w:tc>
        <w:tc>
          <w:tcPr>
            <w:tcW w:w="181" w:type="dxa"/>
            <w:shd w:val="clear" w:color="000000" w:fill="FFFFFF"/>
            <w:noWrap/>
            <w:vAlign w:val="bottom"/>
          </w:tcPr>
          <w:p w14:paraId="5B4C6736"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1D2075C9" w14:textId="3C27A8E8"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0.08</w:t>
            </w:r>
          </w:p>
        </w:tc>
        <w:tc>
          <w:tcPr>
            <w:tcW w:w="181" w:type="dxa"/>
            <w:shd w:val="clear" w:color="000000" w:fill="FFFFFF"/>
            <w:noWrap/>
            <w:vAlign w:val="bottom"/>
          </w:tcPr>
          <w:p w14:paraId="01535A78"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75C254C7" w14:textId="6109C56C" w:rsidR="00907BBA" w:rsidRPr="004828E6" w:rsidRDefault="00907BBA" w:rsidP="00907BBA">
            <w:pPr>
              <w:jc w:val="center"/>
              <w:rPr>
                <w:color w:val="000000"/>
                <w:sz w:val="16"/>
                <w:szCs w:val="24"/>
                <w:lang w:val="de-CH" w:eastAsia="de-DE"/>
              </w:rPr>
            </w:pPr>
            <w:r w:rsidRPr="004828E6">
              <w:rPr>
                <w:color w:val="000000"/>
                <w:sz w:val="16"/>
              </w:rPr>
              <w:t>0.03</w:t>
            </w:r>
          </w:p>
        </w:tc>
        <w:tc>
          <w:tcPr>
            <w:tcW w:w="181" w:type="dxa"/>
            <w:shd w:val="clear" w:color="000000" w:fill="FFFFFF"/>
            <w:noWrap/>
            <w:vAlign w:val="bottom"/>
          </w:tcPr>
          <w:p w14:paraId="3B3B566C"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6E6F4379" w14:textId="77777777" w:rsidR="00907BBA" w:rsidRPr="004828E6" w:rsidRDefault="00907BBA" w:rsidP="00907BBA">
            <w:pPr>
              <w:jc w:val="center"/>
              <w:rPr>
                <w:color w:val="000000"/>
                <w:sz w:val="16"/>
                <w:szCs w:val="24"/>
                <w:lang w:val="de-CH" w:eastAsia="de-DE"/>
              </w:rPr>
            </w:pPr>
            <w:r w:rsidRPr="004828E6">
              <w:rPr>
                <w:color w:val="000000"/>
                <w:sz w:val="16"/>
              </w:rPr>
              <w:t>.009</w:t>
            </w:r>
          </w:p>
        </w:tc>
        <w:tc>
          <w:tcPr>
            <w:tcW w:w="181" w:type="dxa"/>
            <w:shd w:val="clear" w:color="000000" w:fill="FFFFFF"/>
            <w:noWrap/>
            <w:vAlign w:val="bottom"/>
          </w:tcPr>
          <w:p w14:paraId="3D7C7BC8"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6BA58730" w14:textId="0960AA96"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0.10</w:t>
            </w:r>
          </w:p>
        </w:tc>
      </w:tr>
      <w:tr w:rsidR="00907BBA" w:rsidRPr="004828E6" w14:paraId="7CB7C4C4" w14:textId="77777777" w:rsidTr="000743CC">
        <w:trPr>
          <w:trHeight w:val="289"/>
        </w:trPr>
        <w:tc>
          <w:tcPr>
            <w:tcW w:w="2778" w:type="dxa"/>
            <w:shd w:val="clear" w:color="000000" w:fill="FFFFFF"/>
            <w:vAlign w:val="bottom"/>
          </w:tcPr>
          <w:p w14:paraId="610A6C6D" w14:textId="77777777" w:rsidR="00907BBA" w:rsidRPr="004828E6" w:rsidRDefault="00907BBA" w:rsidP="00907BBA">
            <w:pPr>
              <w:rPr>
                <w:color w:val="000000"/>
                <w:sz w:val="16"/>
              </w:rPr>
            </w:pPr>
            <w:r w:rsidRPr="004828E6">
              <w:rPr>
                <w:color w:val="000000"/>
                <w:sz w:val="16"/>
              </w:rPr>
              <w:t xml:space="preserve">Cannabis use </w:t>
            </w:r>
            <w:r w:rsidRPr="004828E6">
              <w:rPr>
                <w:color w:val="000000"/>
                <w:sz w:val="16"/>
                <w:vertAlign w:val="subscript"/>
              </w:rPr>
              <w:t xml:space="preserve">age 17 </w:t>
            </w:r>
            <w:r w:rsidRPr="004828E6">
              <w:rPr>
                <w:color w:val="000000"/>
                <w:sz w:val="16"/>
              </w:rPr>
              <w:t xml:space="preserve">with Violence </w:t>
            </w:r>
            <w:r w:rsidRPr="004828E6">
              <w:rPr>
                <w:color w:val="000000"/>
                <w:sz w:val="16"/>
                <w:vertAlign w:val="subscript"/>
              </w:rPr>
              <w:t>age 17</w:t>
            </w:r>
          </w:p>
        </w:tc>
        <w:tc>
          <w:tcPr>
            <w:tcW w:w="181" w:type="dxa"/>
            <w:shd w:val="clear" w:color="000000" w:fill="FFFFFF"/>
            <w:noWrap/>
            <w:vAlign w:val="bottom"/>
          </w:tcPr>
          <w:p w14:paraId="67EE8A3B"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4539E435" w14:textId="67B4BCA8"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0.06</w:t>
            </w:r>
          </w:p>
        </w:tc>
        <w:tc>
          <w:tcPr>
            <w:tcW w:w="181" w:type="dxa"/>
            <w:shd w:val="clear" w:color="000000" w:fill="FFFFFF"/>
            <w:noWrap/>
            <w:vAlign w:val="bottom"/>
          </w:tcPr>
          <w:p w14:paraId="58F498DF"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3A999820" w14:textId="2792AB1E" w:rsidR="00907BBA" w:rsidRPr="004828E6" w:rsidRDefault="00907BBA" w:rsidP="00907BBA">
            <w:pPr>
              <w:jc w:val="center"/>
              <w:rPr>
                <w:color w:val="000000"/>
                <w:sz w:val="16"/>
                <w:szCs w:val="24"/>
                <w:lang w:val="de-CH" w:eastAsia="de-DE"/>
              </w:rPr>
            </w:pPr>
            <w:r w:rsidRPr="004828E6">
              <w:rPr>
                <w:color w:val="000000"/>
                <w:sz w:val="16"/>
              </w:rPr>
              <w:t>0.04</w:t>
            </w:r>
          </w:p>
        </w:tc>
        <w:tc>
          <w:tcPr>
            <w:tcW w:w="181" w:type="dxa"/>
            <w:shd w:val="clear" w:color="000000" w:fill="FFFFFF"/>
            <w:noWrap/>
            <w:vAlign w:val="bottom"/>
          </w:tcPr>
          <w:p w14:paraId="316DD9CB"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5E49163D" w14:textId="1A117412" w:rsidR="00907BBA" w:rsidRPr="004828E6" w:rsidRDefault="00907BBA" w:rsidP="00907BBA">
            <w:pPr>
              <w:jc w:val="center"/>
              <w:rPr>
                <w:color w:val="000000"/>
                <w:sz w:val="16"/>
                <w:szCs w:val="24"/>
                <w:lang w:val="de-CH" w:eastAsia="de-DE"/>
              </w:rPr>
            </w:pPr>
            <w:r w:rsidRPr="004828E6">
              <w:rPr>
                <w:color w:val="000000"/>
                <w:sz w:val="16"/>
              </w:rPr>
              <w:t>.11</w:t>
            </w:r>
            <w:r w:rsidR="008C6D46" w:rsidRPr="004828E6">
              <w:rPr>
                <w:color w:val="000000"/>
                <w:sz w:val="16"/>
              </w:rPr>
              <w:t>4</w:t>
            </w:r>
          </w:p>
        </w:tc>
        <w:tc>
          <w:tcPr>
            <w:tcW w:w="181" w:type="dxa"/>
            <w:shd w:val="clear" w:color="000000" w:fill="FFFFFF"/>
            <w:noWrap/>
            <w:vAlign w:val="bottom"/>
          </w:tcPr>
          <w:p w14:paraId="34E705AA"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1DD12CFE" w14:textId="42E8EDEB"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0.07</w:t>
            </w:r>
          </w:p>
        </w:tc>
      </w:tr>
      <w:tr w:rsidR="00907BBA" w:rsidRPr="004828E6" w14:paraId="65892E02" w14:textId="77777777" w:rsidTr="000743CC">
        <w:trPr>
          <w:trHeight w:val="289"/>
        </w:trPr>
        <w:tc>
          <w:tcPr>
            <w:tcW w:w="2778" w:type="dxa"/>
            <w:shd w:val="clear" w:color="000000" w:fill="FFFFFF"/>
            <w:vAlign w:val="bottom"/>
          </w:tcPr>
          <w:p w14:paraId="310491C2" w14:textId="77777777" w:rsidR="00907BBA" w:rsidRPr="004828E6" w:rsidRDefault="00907BBA" w:rsidP="00907BBA">
            <w:pPr>
              <w:rPr>
                <w:color w:val="000000"/>
                <w:sz w:val="16"/>
              </w:rPr>
            </w:pPr>
            <w:r w:rsidRPr="004828E6">
              <w:rPr>
                <w:color w:val="000000"/>
                <w:sz w:val="16"/>
              </w:rPr>
              <w:t xml:space="preserve">Cannabis use </w:t>
            </w:r>
            <w:r w:rsidRPr="004828E6">
              <w:rPr>
                <w:color w:val="000000"/>
                <w:sz w:val="16"/>
                <w:vertAlign w:val="subscript"/>
              </w:rPr>
              <w:t xml:space="preserve">age 20 </w:t>
            </w:r>
            <w:r w:rsidRPr="004828E6">
              <w:rPr>
                <w:color w:val="000000"/>
                <w:sz w:val="16"/>
              </w:rPr>
              <w:t xml:space="preserve">with Violence </w:t>
            </w:r>
            <w:r w:rsidRPr="004828E6">
              <w:rPr>
                <w:color w:val="000000"/>
                <w:sz w:val="16"/>
                <w:vertAlign w:val="subscript"/>
              </w:rPr>
              <w:t>age 20</w:t>
            </w:r>
          </w:p>
        </w:tc>
        <w:tc>
          <w:tcPr>
            <w:tcW w:w="181" w:type="dxa"/>
            <w:shd w:val="clear" w:color="000000" w:fill="FFFFFF"/>
            <w:noWrap/>
            <w:vAlign w:val="bottom"/>
          </w:tcPr>
          <w:p w14:paraId="17589160"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tcPr>
          <w:p w14:paraId="3BCDD7CF" w14:textId="3D3CBF2F"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0.05</w:t>
            </w:r>
          </w:p>
        </w:tc>
        <w:tc>
          <w:tcPr>
            <w:tcW w:w="181" w:type="dxa"/>
            <w:shd w:val="clear" w:color="000000" w:fill="FFFFFF"/>
            <w:noWrap/>
            <w:vAlign w:val="bottom"/>
          </w:tcPr>
          <w:p w14:paraId="62DCE20F"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tcPr>
          <w:p w14:paraId="4ED94CB0" w14:textId="6FF96158" w:rsidR="00907BBA" w:rsidRPr="004828E6" w:rsidRDefault="00907BBA" w:rsidP="00907BBA">
            <w:pPr>
              <w:jc w:val="center"/>
              <w:rPr>
                <w:color w:val="000000"/>
                <w:sz w:val="16"/>
                <w:szCs w:val="24"/>
                <w:lang w:val="de-CH" w:eastAsia="de-DE"/>
              </w:rPr>
            </w:pPr>
            <w:r w:rsidRPr="004828E6">
              <w:rPr>
                <w:color w:val="000000"/>
                <w:sz w:val="16"/>
              </w:rPr>
              <w:t>0.04</w:t>
            </w:r>
          </w:p>
        </w:tc>
        <w:tc>
          <w:tcPr>
            <w:tcW w:w="181" w:type="dxa"/>
            <w:shd w:val="clear" w:color="000000" w:fill="FFFFFF"/>
            <w:noWrap/>
            <w:vAlign w:val="bottom"/>
          </w:tcPr>
          <w:p w14:paraId="015FE3B8"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tcPr>
          <w:p w14:paraId="56AFACE9" w14:textId="2E8484F5" w:rsidR="00907BBA" w:rsidRPr="004828E6" w:rsidRDefault="00907BBA" w:rsidP="00907BBA">
            <w:pPr>
              <w:jc w:val="center"/>
              <w:rPr>
                <w:color w:val="000000"/>
                <w:sz w:val="16"/>
                <w:szCs w:val="24"/>
                <w:lang w:val="de-CH" w:eastAsia="de-DE"/>
              </w:rPr>
            </w:pPr>
            <w:r w:rsidRPr="004828E6">
              <w:rPr>
                <w:color w:val="000000"/>
                <w:sz w:val="16"/>
              </w:rPr>
              <w:t>.2</w:t>
            </w:r>
            <w:r w:rsidR="008C71D7" w:rsidRPr="004828E6">
              <w:rPr>
                <w:color w:val="000000"/>
                <w:sz w:val="16"/>
              </w:rPr>
              <w:t>2</w:t>
            </w:r>
            <w:r w:rsidRPr="004828E6">
              <w:rPr>
                <w:color w:val="000000"/>
                <w:sz w:val="16"/>
              </w:rPr>
              <w:t>6</w:t>
            </w:r>
          </w:p>
        </w:tc>
        <w:tc>
          <w:tcPr>
            <w:tcW w:w="181" w:type="dxa"/>
            <w:shd w:val="clear" w:color="000000" w:fill="FFFFFF"/>
            <w:noWrap/>
            <w:vAlign w:val="bottom"/>
          </w:tcPr>
          <w:p w14:paraId="2C8940C9"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tcPr>
          <w:p w14:paraId="288731AB" w14:textId="6F373EF2"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0.06</w:t>
            </w:r>
          </w:p>
        </w:tc>
      </w:tr>
      <w:tr w:rsidR="00907BBA" w:rsidRPr="004828E6" w14:paraId="3CD88A95" w14:textId="77777777" w:rsidTr="000743CC">
        <w:trPr>
          <w:trHeight w:val="289"/>
        </w:trPr>
        <w:tc>
          <w:tcPr>
            <w:tcW w:w="2778" w:type="dxa"/>
            <w:shd w:val="clear" w:color="000000" w:fill="FFFFFF"/>
            <w:vAlign w:val="bottom"/>
            <w:hideMark/>
          </w:tcPr>
          <w:p w14:paraId="5AB6E81A" w14:textId="77777777" w:rsidR="00907BBA" w:rsidRPr="004828E6" w:rsidRDefault="00907BBA" w:rsidP="00907BBA">
            <w:pPr>
              <w:rPr>
                <w:color w:val="000000"/>
                <w:sz w:val="16"/>
              </w:rPr>
            </w:pPr>
            <w:r w:rsidRPr="004828E6">
              <w:rPr>
                <w:color w:val="000000"/>
                <w:sz w:val="16"/>
              </w:rPr>
              <w:t xml:space="preserve">Violence </w:t>
            </w:r>
            <w:r w:rsidRPr="004828E6">
              <w:rPr>
                <w:color w:val="000000"/>
                <w:sz w:val="16"/>
                <w:vertAlign w:val="subscript"/>
              </w:rPr>
              <w:t>age 13</w:t>
            </w:r>
            <w:r w:rsidRPr="004828E6">
              <w:rPr>
                <w:color w:val="000000"/>
                <w:sz w:val="16"/>
              </w:rPr>
              <w:t xml:space="preserve"> with Tobacco use </w:t>
            </w:r>
            <w:r w:rsidRPr="004828E6">
              <w:rPr>
                <w:color w:val="000000"/>
                <w:sz w:val="16"/>
                <w:vertAlign w:val="subscript"/>
              </w:rPr>
              <w:t>age 13</w:t>
            </w:r>
          </w:p>
        </w:tc>
        <w:tc>
          <w:tcPr>
            <w:tcW w:w="181" w:type="dxa"/>
            <w:shd w:val="clear" w:color="000000" w:fill="FFFFFF"/>
            <w:noWrap/>
            <w:vAlign w:val="bottom"/>
            <w:hideMark/>
          </w:tcPr>
          <w:p w14:paraId="35F3246F"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hideMark/>
          </w:tcPr>
          <w:p w14:paraId="4BC97AE2" w14:textId="52923DB7"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0.28</w:t>
            </w:r>
          </w:p>
        </w:tc>
        <w:tc>
          <w:tcPr>
            <w:tcW w:w="181" w:type="dxa"/>
            <w:shd w:val="clear" w:color="000000" w:fill="FFFFFF"/>
            <w:noWrap/>
            <w:vAlign w:val="bottom"/>
            <w:hideMark/>
          </w:tcPr>
          <w:p w14:paraId="0B7C11A9"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hideMark/>
          </w:tcPr>
          <w:p w14:paraId="31BE46E7" w14:textId="38C2D51D" w:rsidR="00907BBA" w:rsidRPr="004828E6" w:rsidRDefault="00907BBA" w:rsidP="00907BBA">
            <w:pPr>
              <w:jc w:val="center"/>
              <w:rPr>
                <w:color w:val="000000"/>
                <w:sz w:val="16"/>
                <w:szCs w:val="24"/>
                <w:lang w:val="de-CH" w:eastAsia="de-DE"/>
              </w:rPr>
            </w:pPr>
            <w:r w:rsidRPr="004828E6">
              <w:rPr>
                <w:color w:val="000000"/>
                <w:sz w:val="16"/>
              </w:rPr>
              <w:t>0.04</w:t>
            </w:r>
          </w:p>
        </w:tc>
        <w:tc>
          <w:tcPr>
            <w:tcW w:w="181" w:type="dxa"/>
            <w:shd w:val="clear" w:color="000000" w:fill="FFFFFF"/>
            <w:noWrap/>
            <w:vAlign w:val="bottom"/>
            <w:hideMark/>
          </w:tcPr>
          <w:p w14:paraId="6BB2E2D5"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hideMark/>
          </w:tcPr>
          <w:p w14:paraId="48B4FA31" w14:textId="39BFEBEE"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61EF0A88"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hideMark/>
          </w:tcPr>
          <w:p w14:paraId="2A73F05B" w14:textId="254C5FA7"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0.33</w:t>
            </w:r>
          </w:p>
        </w:tc>
      </w:tr>
      <w:tr w:rsidR="00907BBA" w:rsidRPr="004828E6" w14:paraId="6E534A5B" w14:textId="77777777" w:rsidTr="000743CC">
        <w:trPr>
          <w:trHeight w:val="289"/>
        </w:trPr>
        <w:tc>
          <w:tcPr>
            <w:tcW w:w="2778" w:type="dxa"/>
            <w:shd w:val="clear" w:color="000000" w:fill="FFFFFF"/>
            <w:vAlign w:val="bottom"/>
            <w:hideMark/>
          </w:tcPr>
          <w:p w14:paraId="5A494075" w14:textId="77777777" w:rsidR="00907BBA" w:rsidRPr="004828E6" w:rsidRDefault="00907BBA" w:rsidP="00907BBA">
            <w:pPr>
              <w:rPr>
                <w:color w:val="000000"/>
                <w:sz w:val="16"/>
              </w:rPr>
            </w:pPr>
            <w:r w:rsidRPr="004828E6">
              <w:rPr>
                <w:color w:val="000000"/>
                <w:sz w:val="16"/>
              </w:rPr>
              <w:t xml:space="preserve">Violence </w:t>
            </w:r>
            <w:r w:rsidRPr="004828E6">
              <w:rPr>
                <w:color w:val="000000"/>
                <w:sz w:val="16"/>
                <w:vertAlign w:val="subscript"/>
              </w:rPr>
              <w:t xml:space="preserve">age 15 </w:t>
            </w:r>
            <w:r w:rsidRPr="004828E6">
              <w:rPr>
                <w:color w:val="000000"/>
                <w:sz w:val="16"/>
              </w:rPr>
              <w:t xml:space="preserve">with Tobacco use </w:t>
            </w:r>
            <w:r w:rsidRPr="004828E6">
              <w:rPr>
                <w:color w:val="000000"/>
                <w:sz w:val="16"/>
                <w:vertAlign w:val="subscript"/>
              </w:rPr>
              <w:t>age 15</w:t>
            </w:r>
          </w:p>
        </w:tc>
        <w:tc>
          <w:tcPr>
            <w:tcW w:w="181" w:type="dxa"/>
            <w:shd w:val="clear" w:color="000000" w:fill="FFFFFF"/>
            <w:noWrap/>
            <w:vAlign w:val="bottom"/>
            <w:hideMark/>
          </w:tcPr>
          <w:p w14:paraId="473AA989"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hideMark/>
          </w:tcPr>
          <w:p w14:paraId="3086CF3A" w14:textId="43BF9A07"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0.19</w:t>
            </w:r>
          </w:p>
        </w:tc>
        <w:tc>
          <w:tcPr>
            <w:tcW w:w="181" w:type="dxa"/>
            <w:shd w:val="clear" w:color="000000" w:fill="FFFFFF"/>
            <w:noWrap/>
            <w:vAlign w:val="bottom"/>
            <w:hideMark/>
          </w:tcPr>
          <w:p w14:paraId="3EC8B179"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hideMark/>
          </w:tcPr>
          <w:p w14:paraId="344D3AC9" w14:textId="51CCB25D" w:rsidR="00907BBA" w:rsidRPr="004828E6" w:rsidRDefault="00907BBA" w:rsidP="00907BBA">
            <w:pPr>
              <w:jc w:val="center"/>
              <w:rPr>
                <w:color w:val="000000"/>
                <w:sz w:val="16"/>
                <w:szCs w:val="24"/>
                <w:lang w:val="de-CH" w:eastAsia="de-DE"/>
              </w:rPr>
            </w:pPr>
            <w:r w:rsidRPr="004828E6">
              <w:rPr>
                <w:color w:val="000000"/>
                <w:sz w:val="16"/>
              </w:rPr>
              <w:t>0.04</w:t>
            </w:r>
          </w:p>
        </w:tc>
        <w:tc>
          <w:tcPr>
            <w:tcW w:w="181" w:type="dxa"/>
            <w:shd w:val="clear" w:color="000000" w:fill="FFFFFF"/>
            <w:noWrap/>
            <w:vAlign w:val="bottom"/>
            <w:hideMark/>
          </w:tcPr>
          <w:p w14:paraId="11D503F8"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hideMark/>
          </w:tcPr>
          <w:p w14:paraId="3405F77E" w14:textId="09D8712B"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63F471AA"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hideMark/>
          </w:tcPr>
          <w:p w14:paraId="33B97F3E" w14:textId="20AA0184"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0.19</w:t>
            </w:r>
          </w:p>
        </w:tc>
      </w:tr>
      <w:tr w:rsidR="00907BBA" w:rsidRPr="004828E6" w14:paraId="54836AC4" w14:textId="77777777" w:rsidTr="000743CC">
        <w:trPr>
          <w:trHeight w:val="289"/>
        </w:trPr>
        <w:tc>
          <w:tcPr>
            <w:tcW w:w="2778" w:type="dxa"/>
            <w:shd w:val="clear" w:color="000000" w:fill="FFFFFF"/>
            <w:vAlign w:val="bottom"/>
            <w:hideMark/>
          </w:tcPr>
          <w:p w14:paraId="0C58874A" w14:textId="77777777" w:rsidR="00907BBA" w:rsidRPr="004828E6" w:rsidRDefault="00907BBA" w:rsidP="00907BBA">
            <w:pPr>
              <w:rPr>
                <w:color w:val="000000"/>
                <w:sz w:val="16"/>
              </w:rPr>
            </w:pPr>
            <w:r w:rsidRPr="004828E6">
              <w:rPr>
                <w:color w:val="000000"/>
                <w:sz w:val="16"/>
              </w:rPr>
              <w:t xml:space="preserve">Violence </w:t>
            </w:r>
            <w:r w:rsidRPr="004828E6">
              <w:rPr>
                <w:color w:val="000000"/>
                <w:sz w:val="16"/>
                <w:vertAlign w:val="subscript"/>
              </w:rPr>
              <w:t>age 17</w:t>
            </w:r>
            <w:r w:rsidRPr="004828E6">
              <w:rPr>
                <w:color w:val="000000"/>
                <w:sz w:val="16"/>
              </w:rPr>
              <w:t xml:space="preserve"> with Tobacco use </w:t>
            </w:r>
            <w:r w:rsidRPr="004828E6">
              <w:rPr>
                <w:color w:val="000000"/>
                <w:sz w:val="16"/>
                <w:vertAlign w:val="subscript"/>
              </w:rPr>
              <w:t>age 17</w:t>
            </w:r>
          </w:p>
        </w:tc>
        <w:tc>
          <w:tcPr>
            <w:tcW w:w="181" w:type="dxa"/>
            <w:shd w:val="clear" w:color="000000" w:fill="FFFFFF"/>
            <w:noWrap/>
            <w:vAlign w:val="bottom"/>
            <w:hideMark/>
          </w:tcPr>
          <w:p w14:paraId="3B4AC9AC" w14:textId="77777777" w:rsidR="00907BBA" w:rsidRPr="004828E6" w:rsidRDefault="00907BBA" w:rsidP="00907BBA">
            <w:pPr>
              <w:rPr>
                <w:color w:val="000000"/>
                <w:sz w:val="16"/>
              </w:rPr>
            </w:pPr>
            <w:r w:rsidRPr="004828E6">
              <w:rPr>
                <w:color w:val="000000"/>
                <w:sz w:val="16"/>
              </w:rPr>
              <w:t> </w:t>
            </w:r>
          </w:p>
        </w:tc>
        <w:tc>
          <w:tcPr>
            <w:tcW w:w="1145" w:type="dxa"/>
            <w:shd w:val="clear" w:color="000000" w:fill="FFFFFF"/>
            <w:noWrap/>
            <w:vAlign w:val="bottom"/>
            <w:hideMark/>
          </w:tcPr>
          <w:p w14:paraId="3F279045" w14:textId="0B84F83E"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0.13</w:t>
            </w:r>
          </w:p>
        </w:tc>
        <w:tc>
          <w:tcPr>
            <w:tcW w:w="181" w:type="dxa"/>
            <w:shd w:val="clear" w:color="000000" w:fill="FFFFFF"/>
            <w:noWrap/>
            <w:vAlign w:val="bottom"/>
            <w:hideMark/>
          </w:tcPr>
          <w:p w14:paraId="6BD6772A" w14:textId="77777777" w:rsidR="00907BBA" w:rsidRPr="004828E6" w:rsidRDefault="00907BBA" w:rsidP="00907BBA">
            <w:pPr>
              <w:rPr>
                <w:color w:val="000000"/>
                <w:sz w:val="16"/>
              </w:rPr>
            </w:pPr>
            <w:r w:rsidRPr="004828E6">
              <w:rPr>
                <w:color w:val="000000"/>
                <w:sz w:val="16"/>
              </w:rPr>
              <w:t> </w:t>
            </w:r>
          </w:p>
        </w:tc>
        <w:tc>
          <w:tcPr>
            <w:tcW w:w="499" w:type="dxa"/>
            <w:shd w:val="clear" w:color="000000" w:fill="FFFFFF"/>
            <w:noWrap/>
            <w:vAlign w:val="bottom"/>
            <w:hideMark/>
          </w:tcPr>
          <w:p w14:paraId="1DA666C5" w14:textId="16EB5AE0" w:rsidR="00907BBA" w:rsidRPr="004828E6" w:rsidRDefault="00907BBA" w:rsidP="00907BBA">
            <w:pPr>
              <w:jc w:val="center"/>
              <w:rPr>
                <w:color w:val="000000"/>
                <w:sz w:val="16"/>
                <w:szCs w:val="24"/>
                <w:lang w:val="de-CH" w:eastAsia="de-DE"/>
              </w:rPr>
            </w:pPr>
            <w:r w:rsidRPr="004828E6">
              <w:rPr>
                <w:color w:val="000000"/>
                <w:sz w:val="16"/>
              </w:rPr>
              <w:t>0.03</w:t>
            </w:r>
          </w:p>
        </w:tc>
        <w:tc>
          <w:tcPr>
            <w:tcW w:w="181" w:type="dxa"/>
            <w:shd w:val="clear" w:color="000000" w:fill="FFFFFF"/>
            <w:noWrap/>
            <w:vAlign w:val="bottom"/>
            <w:hideMark/>
          </w:tcPr>
          <w:p w14:paraId="13C1453F" w14:textId="77777777" w:rsidR="00907BBA" w:rsidRPr="004828E6" w:rsidRDefault="00907BBA" w:rsidP="00907BBA">
            <w:pPr>
              <w:rPr>
                <w:color w:val="000000"/>
                <w:sz w:val="16"/>
              </w:rPr>
            </w:pPr>
            <w:r w:rsidRPr="004828E6">
              <w:rPr>
                <w:color w:val="000000"/>
                <w:sz w:val="16"/>
              </w:rPr>
              <w:t> </w:t>
            </w:r>
          </w:p>
        </w:tc>
        <w:tc>
          <w:tcPr>
            <w:tcW w:w="652" w:type="dxa"/>
            <w:shd w:val="clear" w:color="000000" w:fill="FFFFFF"/>
            <w:noWrap/>
            <w:vAlign w:val="bottom"/>
            <w:hideMark/>
          </w:tcPr>
          <w:p w14:paraId="788A45C5" w14:textId="1FD4E441" w:rsidR="00907BBA" w:rsidRPr="004828E6" w:rsidRDefault="00987806" w:rsidP="00907BBA">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6BA38622" w14:textId="77777777" w:rsidR="00907BBA" w:rsidRPr="004828E6" w:rsidRDefault="00907BBA" w:rsidP="00907BBA">
            <w:pPr>
              <w:rPr>
                <w:color w:val="000000"/>
                <w:sz w:val="16"/>
              </w:rPr>
            </w:pPr>
            <w:r w:rsidRPr="004828E6">
              <w:rPr>
                <w:color w:val="000000"/>
                <w:sz w:val="16"/>
              </w:rPr>
              <w:t> </w:t>
            </w:r>
          </w:p>
        </w:tc>
        <w:tc>
          <w:tcPr>
            <w:tcW w:w="1148" w:type="dxa"/>
            <w:shd w:val="clear" w:color="000000" w:fill="FFFFFF"/>
            <w:noWrap/>
            <w:vAlign w:val="bottom"/>
            <w:hideMark/>
          </w:tcPr>
          <w:p w14:paraId="7B5DB205" w14:textId="32C7DE94"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0.14</w:t>
            </w:r>
          </w:p>
        </w:tc>
      </w:tr>
      <w:tr w:rsidR="00907BBA" w:rsidRPr="004828E6" w14:paraId="7CA2A3CA" w14:textId="77777777" w:rsidTr="000743CC">
        <w:trPr>
          <w:trHeight w:val="289"/>
        </w:trPr>
        <w:tc>
          <w:tcPr>
            <w:tcW w:w="2778" w:type="dxa"/>
            <w:tcBorders>
              <w:bottom w:val="single" w:sz="4" w:space="0" w:color="auto"/>
            </w:tcBorders>
            <w:shd w:val="clear" w:color="000000" w:fill="FFFFFF"/>
            <w:vAlign w:val="bottom"/>
            <w:hideMark/>
          </w:tcPr>
          <w:p w14:paraId="50A3D245" w14:textId="77777777" w:rsidR="00907BBA" w:rsidRPr="004828E6" w:rsidRDefault="00907BBA" w:rsidP="00907BBA">
            <w:pPr>
              <w:rPr>
                <w:color w:val="000000"/>
                <w:sz w:val="16"/>
              </w:rPr>
            </w:pPr>
            <w:r w:rsidRPr="004828E6">
              <w:rPr>
                <w:color w:val="000000"/>
                <w:sz w:val="16"/>
              </w:rPr>
              <w:t xml:space="preserve">Violence </w:t>
            </w:r>
            <w:r w:rsidRPr="004828E6">
              <w:rPr>
                <w:color w:val="000000"/>
                <w:sz w:val="16"/>
                <w:vertAlign w:val="subscript"/>
              </w:rPr>
              <w:t>age 20</w:t>
            </w:r>
            <w:r w:rsidRPr="004828E6">
              <w:rPr>
                <w:color w:val="000000"/>
                <w:sz w:val="16"/>
              </w:rPr>
              <w:t xml:space="preserve"> with Tobacco use </w:t>
            </w:r>
            <w:r w:rsidRPr="004828E6">
              <w:rPr>
                <w:color w:val="000000"/>
                <w:sz w:val="16"/>
                <w:vertAlign w:val="subscript"/>
              </w:rPr>
              <w:t>age 20</w:t>
            </w:r>
          </w:p>
        </w:tc>
        <w:tc>
          <w:tcPr>
            <w:tcW w:w="181" w:type="dxa"/>
            <w:tcBorders>
              <w:bottom w:val="single" w:sz="4" w:space="0" w:color="auto"/>
            </w:tcBorders>
            <w:shd w:val="clear" w:color="000000" w:fill="FFFFFF"/>
            <w:noWrap/>
            <w:vAlign w:val="bottom"/>
            <w:hideMark/>
          </w:tcPr>
          <w:p w14:paraId="37C67E94" w14:textId="77777777" w:rsidR="00907BBA" w:rsidRPr="004828E6" w:rsidRDefault="00907BBA" w:rsidP="00907BBA">
            <w:pPr>
              <w:rPr>
                <w:color w:val="000000"/>
                <w:sz w:val="16"/>
              </w:rPr>
            </w:pPr>
            <w:r w:rsidRPr="004828E6">
              <w:rPr>
                <w:color w:val="000000"/>
                <w:sz w:val="16"/>
              </w:rPr>
              <w:t> </w:t>
            </w:r>
          </w:p>
        </w:tc>
        <w:tc>
          <w:tcPr>
            <w:tcW w:w="1145" w:type="dxa"/>
            <w:tcBorders>
              <w:bottom w:val="single" w:sz="4" w:space="0" w:color="auto"/>
            </w:tcBorders>
            <w:shd w:val="clear" w:color="000000" w:fill="FFFFFF"/>
            <w:noWrap/>
            <w:vAlign w:val="bottom"/>
            <w:hideMark/>
          </w:tcPr>
          <w:p w14:paraId="54F2C19D" w14:textId="74FA8722" w:rsidR="00907BBA" w:rsidRPr="004828E6" w:rsidRDefault="008D79E7"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0.07</w:t>
            </w:r>
          </w:p>
        </w:tc>
        <w:tc>
          <w:tcPr>
            <w:tcW w:w="181" w:type="dxa"/>
            <w:tcBorders>
              <w:bottom w:val="single" w:sz="4" w:space="0" w:color="auto"/>
            </w:tcBorders>
            <w:shd w:val="clear" w:color="000000" w:fill="FFFFFF"/>
            <w:noWrap/>
            <w:vAlign w:val="bottom"/>
            <w:hideMark/>
          </w:tcPr>
          <w:p w14:paraId="7FFA99AB" w14:textId="77777777" w:rsidR="00907BBA" w:rsidRPr="004828E6" w:rsidRDefault="00907BBA" w:rsidP="00907BBA">
            <w:pPr>
              <w:rPr>
                <w:color w:val="000000"/>
                <w:sz w:val="16"/>
              </w:rPr>
            </w:pPr>
            <w:r w:rsidRPr="004828E6">
              <w:rPr>
                <w:color w:val="000000"/>
                <w:sz w:val="16"/>
              </w:rPr>
              <w:t> </w:t>
            </w:r>
          </w:p>
        </w:tc>
        <w:tc>
          <w:tcPr>
            <w:tcW w:w="499" w:type="dxa"/>
            <w:tcBorders>
              <w:bottom w:val="single" w:sz="4" w:space="0" w:color="auto"/>
            </w:tcBorders>
            <w:shd w:val="clear" w:color="000000" w:fill="FFFFFF"/>
            <w:noWrap/>
            <w:vAlign w:val="bottom"/>
            <w:hideMark/>
          </w:tcPr>
          <w:p w14:paraId="4BE63C11" w14:textId="3FF9733D" w:rsidR="00907BBA" w:rsidRPr="004828E6" w:rsidRDefault="00907BBA" w:rsidP="00907BBA">
            <w:pPr>
              <w:jc w:val="center"/>
              <w:rPr>
                <w:color w:val="000000"/>
                <w:sz w:val="16"/>
                <w:szCs w:val="24"/>
                <w:lang w:val="de-CH" w:eastAsia="de-DE"/>
              </w:rPr>
            </w:pPr>
            <w:r w:rsidRPr="004828E6">
              <w:rPr>
                <w:color w:val="000000"/>
                <w:sz w:val="16"/>
              </w:rPr>
              <w:t>0.03</w:t>
            </w:r>
          </w:p>
        </w:tc>
        <w:tc>
          <w:tcPr>
            <w:tcW w:w="181" w:type="dxa"/>
            <w:tcBorders>
              <w:bottom w:val="single" w:sz="4" w:space="0" w:color="auto"/>
            </w:tcBorders>
            <w:shd w:val="clear" w:color="000000" w:fill="FFFFFF"/>
            <w:noWrap/>
            <w:vAlign w:val="bottom"/>
            <w:hideMark/>
          </w:tcPr>
          <w:p w14:paraId="5A9B3742" w14:textId="77777777" w:rsidR="00907BBA" w:rsidRPr="004828E6" w:rsidRDefault="00907BBA" w:rsidP="00907BBA">
            <w:pPr>
              <w:rPr>
                <w:color w:val="000000"/>
                <w:sz w:val="16"/>
              </w:rPr>
            </w:pPr>
            <w:r w:rsidRPr="004828E6">
              <w:rPr>
                <w:color w:val="000000"/>
                <w:sz w:val="16"/>
              </w:rPr>
              <w:t> </w:t>
            </w:r>
          </w:p>
        </w:tc>
        <w:tc>
          <w:tcPr>
            <w:tcW w:w="652" w:type="dxa"/>
            <w:tcBorders>
              <w:bottom w:val="single" w:sz="4" w:space="0" w:color="auto"/>
            </w:tcBorders>
            <w:shd w:val="clear" w:color="000000" w:fill="FFFFFF"/>
            <w:noWrap/>
            <w:vAlign w:val="bottom"/>
            <w:hideMark/>
          </w:tcPr>
          <w:p w14:paraId="0FA3CC13" w14:textId="22CB76A0" w:rsidR="00907BBA" w:rsidRPr="004828E6" w:rsidRDefault="00907BBA" w:rsidP="00907BBA">
            <w:pPr>
              <w:jc w:val="center"/>
              <w:rPr>
                <w:color w:val="000000"/>
                <w:sz w:val="16"/>
                <w:szCs w:val="24"/>
                <w:lang w:val="de-CH" w:eastAsia="de-DE"/>
              </w:rPr>
            </w:pPr>
            <w:r w:rsidRPr="004828E6">
              <w:rPr>
                <w:color w:val="000000"/>
                <w:sz w:val="16"/>
              </w:rPr>
              <w:t>.03</w:t>
            </w:r>
            <w:r w:rsidR="00F26DB2" w:rsidRPr="004828E6">
              <w:rPr>
                <w:color w:val="000000"/>
                <w:sz w:val="16"/>
              </w:rPr>
              <w:t>9</w:t>
            </w:r>
          </w:p>
        </w:tc>
        <w:tc>
          <w:tcPr>
            <w:tcW w:w="181" w:type="dxa"/>
            <w:tcBorders>
              <w:bottom w:val="single" w:sz="4" w:space="0" w:color="auto"/>
            </w:tcBorders>
            <w:shd w:val="clear" w:color="000000" w:fill="FFFFFF"/>
            <w:noWrap/>
            <w:vAlign w:val="bottom"/>
            <w:hideMark/>
          </w:tcPr>
          <w:p w14:paraId="19D8BA5D" w14:textId="77777777" w:rsidR="00907BBA" w:rsidRPr="004828E6" w:rsidRDefault="00907BBA" w:rsidP="00907BBA">
            <w:pPr>
              <w:rPr>
                <w:color w:val="000000"/>
                <w:sz w:val="16"/>
              </w:rPr>
            </w:pPr>
            <w:r w:rsidRPr="004828E6">
              <w:rPr>
                <w:color w:val="000000"/>
                <w:sz w:val="16"/>
              </w:rPr>
              <w:t> </w:t>
            </w:r>
          </w:p>
        </w:tc>
        <w:tc>
          <w:tcPr>
            <w:tcW w:w="1148" w:type="dxa"/>
            <w:tcBorders>
              <w:bottom w:val="single" w:sz="4" w:space="0" w:color="auto"/>
            </w:tcBorders>
            <w:shd w:val="clear" w:color="000000" w:fill="FFFFFF"/>
            <w:noWrap/>
            <w:vAlign w:val="bottom"/>
            <w:hideMark/>
          </w:tcPr>
          <w:p w14:paraId="2A7243E0" w14:textId="372002FC" w:rsidR="00907BBA" w:rsidRPr="004828E6" w:rsidRDefault="00492225" w:rsidP="00907BBA">
            <w:pPr>
              <w:jc w:val="center"/>
              <w:rPr>
                <w:color w:val="000000"/>
                <w:sz w:val="16"/>
                <w:szCs w:val="24"/>
                <w:lang w:val="de-CH" w:eastAsia="de-DE"/>
              </w:rPr>
            </w:pPr>
            <w:r w:rsidRPr="004828E6">
              <w:rPr>
                <w:color w:val="000000"/>
                <w:sz w:val="16"/>
              </w:rPr>
              <w:t xml:space="preserve">  </w:t>
            </w:r>
            <w:r w:rsidR="00907BBA" w:rsidRPr="004828E6">
              <w:rPr>
                <w:color w:val="000000"/>
                <w:sz w:val="16"/>
              </w:rPr>
              <w:t>0.07</w:t>
            </w:r>
          </w:p>
        </w:tc>
      </w:tr>
    </w:tbl>
    <w:p w14:paraId="0E986527" w14:textId="6D7AFE9F" w:rsidR="0062601F" w:rsidRPr="004828E6" w:rsidRDefault="0062601F" w:rsidP="00EE72F9">
      <w:pPr>
        <w:pStyle w:val="TableNote"/>
        <w:spacing w:line="240" w:lineRule="auto"/>
      </w:pPr>
      <w:r w:rsidRPr="004828E6">
        <w:rPr>
          <w:i/>
        </w:rPr>
        <w:t>Note.</w:t>
      </w:r>
      <w:r w:rsidRPr="004828E6">
        <w:rPr>
          <w:sz w:val="36"/>
        </w:rPr>
        <w:t xml:space="preserve"> </w:t>
      </w:r>
      <w:r w:rsidRPr="004828E6">
        <w:t xml:space="preserve">CLPM connecting </w:t>
      </w:r>
      <w:r w:rsidR="004923EA" w:rsidRPr="004828E6">
        <w:t xml:space="preserve">self-control, tobacco use, </w:t>
      </w:r>
      <w:r w:rsidRPr="004828E6">
        <w:t>cannabis use, and physical violence perpetration</w:t>
      </w:r>
      <w:r w:rsidR="00743CF7" w:rsidRPr="004828E6">
        <w:t>;</w:t>
      </w:r>
      <w:r w:rsidRPr="004828E6">
        <w:t xml:space="preserve"> </w:t>
      </w:r>
      <w:r w:rsidR="00CC3632" w:rsidRPr="004828E6">
        <w:rPr>
          <w:i/>
        </w:rPr>
        <w:t>n</w:t>
      </w:r>
      <w:r w:rsidR="00EB506F" w:rsidRPr="004828E6">
        <w:t xml:space="preserve"> = </w:t>
      </w:r>
      <w:r w:rsidR="00EB506F" w:rsidRPr="004828E6">
        <w:rPr>
          <w:rFonts w:eastAsiaTheme="minorHAnsi"/>
          <w:color w:val="000000"/>
        </w:rPr>
        <w:t>1,056</w:t>
      </w:r>
      <w:r w:rsidR="000C7174" w:rsidRPr="004828E6">
        <w:t>.</w:t>
      </w:r>
      <w:r w:rsidRPr="004828E6">
        <w:t xml:space="preserve"> </w:t>
      </w:r>
    </w:p>
    <w:p w14:paraId="74FE9B0D" w14:textId="77777777" w:rsidR="00F7670A" w:rsidRPr="004828E6" w:rsidRDefault="00F7670A" w:rsidP="001D14C0">
      <w:pPr>
        <w:spacing w:line="480" w:lineRule="auto"/>
      </w:pPr>
    </w:p>
    <w:p w14:paraId="4422FC11" w14:textId="77777777" w:rsidR="008D35F2" w:rsidRPr="004828E6" w:rsidRDefault="008D35F2" w:rsidP="001D14C0">
      <w:pPr>
        <w:rPr>
          <w:b/>
          <w:bCs/>
        </w:rPr>
        <w:sectPr w:rsidR="008D35F2" w:rsidRPr="004828E6" w:rsidSect="0007138B">
          <w:pgSz w:w="11906" w:h="16838"/>
          <w:pgMar w:top="1417" w:right="1417" w:bottom="1134" w:left="1417" w:header="708" w:footer="708" w:gutter="0"/>
          <w:cols w:space="708"/>
          <w:docGrid w:linePitch="360"/>
        </w:sectPr>
      </w:pPr>
    </w:p>
    <w:p w14:paraId="5699AC6F" w14:textId="36E77E62" w:rsidR="008D35F2" w:rsidRPr="004828E6" w:rsidRDefault="000E712B" w:rsidP="006A6AED">
      <w:pPr>
        <w:pStyle w:val="TableLabel"/>
      </w:pPr>
      <w:r w:rsidRPr="004828E6">
        <w:lastRenderedPageBreak/>
        <w:t>T</w:t>
      </w:r>
      <w:r w:rsidR="00E81704" w:rsidRPr="004828E6">
        <w:t>able</w:t>
      </w:r>
      <w:r w:rsidRPr="004828E6">
        <w:t xml:space="preserve"> </w:t>
      </w:r>
      <w:r w:rsidR="005C5764" w:rsidRPr="004828E6">
        <w:t>S</w:t>
      </w:r>
      <w:r w:rsidRPr="004828E6">
        <w:t>3</w:t>
      </w:r>
    </w:p>
    <w:p w14:paraId="7339B2C5" w14:textId="6927DA61" w:rsidR="00504034" w:rsidRPr="004828E6" w:rsidRDefault="00C04EDD" w:rsidP="00736E06">
      <w:pPr>
        <w:pStyle w:val="TableTitle"/>
        <w:rPr>
          <w:b/>
        </w:rPr>
      </w:pPr>
      <w:r w:rsidRPr="004828E6">
        <w:t xml:space="preserve">Standardized and Unstandardized Coefficients for </w:t>
      </w:r>
      <w:r w:rsidR="00957E78" w:rsidRPr="004828E6">
        <w:t>Con</w:t>
      </w:r>
      <w:r w:rsidR="00B20E66" w:rsidRPr="004828E6">
        <w:t>trol</w:t>
      </w:r>
      <w:r w:rsidR="00995CCD" w:rsidRPr="004828E6">
        <w:t xml:space="preserve"> Variables</w:t>
      </w:r>
      <w:r w:rsidR="000D2F70" w:rsidRPr="004828E6">
        <w:t xml:space="preserve"> </w:t>
      </w:r>
      <w:r w:rsidR="00147D74" w:rsidRPr="004828E6">
        <w:t>(</w:t>
      </w:r>
      <w:r w:rsidR="00957E78" w:rsidRPr="004828E6">
        <w:t>Main Model</w:t>
      </w:r>
      <w:r w:rsidR="00147D74" w:rsidRPr="004828E6">
        <w:t>)</w:t>
      </w:r>
    </w:p>
    <w:tbl>
      <w:tblPr>
        <w:tblW w:w="7003" w:type="dxa"/>
        <w:tblCellMar>
          <w:left w:w="70" w:type="dxa"/>
          <w:right w:w="70" w:type="dxa"/>
        </w:tblCellMar>
        <w:tblLook w:val="04A0" w:firstRow="1" w:lastRow="0" w:firstColumn="1" w:lastColumn="0" w:noHBand="0" w:noVBand="1"/>
      </w:tblPr>
      <w:tblGrid>
        <w:gridCol w:w="3005"/>
        <w:gridCol w:w="183"/>
        <w:gridCol w:w="1145"/>
        <w:gridCol w:w="181"/>
        <w:gridCol w:w="499"/>
        <w:gridCol w:w="181"/>
        <w:gridCol w:w="652"/>
        <w:gridCol w:w="181"/>
        <w:gridCol w:w="976"/>
      </w:tblGrid>
      <w:tr w:rsidR="00504034" w:rsidRPr="004828E6" w14:paraId="2012F733" w14:textId="77777777" w:rsidTr="004A4AAA">
        <w:trPr>
          <w:trHeight w:val="510"/>
        </w:trPr>
        <w:tc>
          <w:tcPr>
            <w:tcW w:w="3005" w:type="dxa"/>
            <w:tcBorders>
              <w:top w:val="single" w:sz="4" w:space="0" w:color="auto"/>
              <w:left w:val="nil"/>
              <w:bottom w:val="single" w:sz="4" w:space="0" w:color="auto"/>
              <w:right w:val="nil"/>
            </w:tcBorders>
            <w:shd w:val="clear" w:color="auto" w:fill="auto"/>
            <w:noWrap/>
            <w:vAlign w:val="center"/>
            <w:hideMark/>
          </w:tcPr>
          <w:p w14:paraId="50E6D3BC" w14:textId="77777777" w:rsidR="00504034" w:rsidRPr="004828E6" w:rsidRDefault="00504034" w:rsidP="004A4AAA">
            <w:pPr>
              <w:rPr>
                <w:color w:val="000000"/>
                <w:sz w:val="16"/>
              </w:rPr>
            </w:pPr>
            <w:r w:rsidRPr="004828E6">
              <w:rPr>
                <w:color w:val="000000"/>
                <w:sz w:val="16"/>
              </w:rPr>
              <w:t xml:space="preserve">CLPM </w:t>
            </w:r>
          </w:p>
        </w:tc>
        <w:tc>
          <w:tcPr>
            <w:tcW w:w="183" w:type="dxa"/>
            <w:tcBorders>
              <w:top w:val="nil"/>
              <w:left w:val="nil"/>
              <w:bottom w:val="nil"/>
              <w:right w:val="nil"/>
            </w:tcBorders>
            <w:shd w:val="clear" w:color="000000" w:fill="FFFFFF"/>
            <w:noWrap/>
            <w:vAlign w:val="center"/>
            <w:hideMark/>
          </w:tcPr>
          <w:p w14:paraId="4255B108" w14:textId="77777777" w:rsidR="00504034" w:rsidRPr="004828E6" w:rsidRDefault="00504034" w:rsidP="004A4AAA">
            <w:pPr>
              <w:rPr>
                <w:color w:val="000000"/>
                <w:sz w:val="16"/>
              </w:rPr>
            </w:pPr>
            <w:r w:rsidRPr="004828E6">
              <w:rPr>
                <w:color w:val="000000"/>
                <w:sz w:val="16"/>
              </w:rPr>
              <w:t> </w:t>
            </w:r>
          </w:p>
        </w:tc>
        <w:tc>
          <w:tcPr>
            <w:tcW w:w="1145" w:type="dxa"/>
            <w:tcBorders>
              <w:top w:val="single" w:sz="4" w:space="0" w:color="auto"/>
              <w:left w:val="nil"/>
              <w:bottom w:val="single" w:sz="4" w:space="0" w:color="auto"/>
              <w:right w:val="nil"/>
            </w:tcBorders>
            <w:shd w:val="clear" w:color="auto" w:fill="auto"/>
            <w:vAlign w:val="center"/>
            <w:hideMark/>
          </w:tcPr>
          <w:p w14:paraId="6C7562A9" w14:textId="479792EC" w:rsidR="00504034" w:rsidRPr="004828E6" w:rsidRDefault="00504034" w:rsidP="004A4AAA">
            <w:pPr>
              <w:rPr>
                <w:color w:val="000000"/>
                <w:sz w:val="16"/>
                <w:szCs w:val="24"/>
                <w:lang w:val="de-CH" w:eastAsia="de-DE"/>
              </w:rPr>
            </w:pPr>
            <w:r w:rsidRPr="004828E6">
              <w:rPr>
                <w:color w:val="000000"/>
                <w:sz w:val="16"/>
              </w:rPr>
              <w:t xml:space="preserve">Unstandardized </w:t>
            </w:r>
            <w:r w:rsidR="00E01D2D" w:rsidRPr="004828E6">
              <w:rPr>
                <w:color w:val="000000"/>
                <w:sz w:val="16"/>
                <w:szCs w:val="16"/>
              </w:rPr>
              <w:t>b</w:t>
            </w:r>
            <w:r w:rsidRPr="004828E6">
              <w:rPr>
                <w:color w:val="000000"/>
                <w:sz w:val="16"/>
                <w:szCs w:val="16"/>
              </w:rPr>
              <w:t>eta</w:t>
            </w:r>
          </w:p>
        </w:tc>
        <w:tc>
          <w:tcPr>
            <w:tcW w:w="181" w:type="dxa"/>
            <w:tcBorders>
              <w:top w:val="nil"/>
              <w:left w:val="nil"/>
              <w:bottom w:val="nil"/>
              <w:right w:val="nil"/>
            </w:tcBorders>
            <w:shd w:val="clear" w:color="000000" w:fill="FFFFFF"/>
            <w:vAlign w:val="center"/>
            <w:hideMark/>
          </w:tcPr>
          <w:p w14:paraId="6E56D6AB" w14:textId="77777777" w:rsidR="00504034" w:rsidRPr="004828E6" w:rsidRDefault="00504034" w:rsidP="004A4AAA">
            <w:pPr>
              <w:rPr>
                <w:color w:val="000000"/>
                <w:sz w:val="16"/>
              </w:rPr>
            </w:pPr>
            <w:r w:rsidRPr="004828E6">
              <w:rPr>
                <w:color w:val="000000"/>
                <w:sz w:val="16"/>
              </w:rPr>
              <w:t> </w:t>
            </w:r>
          </w:p>
        </w:tc>
        <w:tc>
          <w:tcPr>
            <w:tcW w:w="499" w:type="dxa"/>
            <w:tcBorders>
              <w:top w:val="single" w:sz="4" w:space="0" w:color="auto"/>
              <w:left w:val="nil"/>
              <w:bottom w:val="single" w:sz="4" w:space="0" w:color="auto"/>
              <w:right w:val="nil"/>
            </w:tcBorders>
            <w:shd w:val="clear" w:color="auto" w:fill="auto"/>
            <w:noWrap/>
            <w:vAlign w:val="center"/>
            <w:hideMark/>
          </w:tcPr>
          <w:p w14:paraId="14763FE8" w14:textId="77777777" w:rsidR="00504034" w:rsidRPr="004828E6" w:rsidRDefault="00504034" w:rsidP="004A4AAA">
            <w:pPr>
              <w:rPr>
                <w:color w:val="000000"/>
                <w:sz w:val="16"/>
                <w:szCs w:val="24"/>
                <w:lang w:val="de-CH" w:eastAsia="de-DE"/>
              </w:rPr>
            </w:pPr>
            <w:r w:rsidRPr="004828E6">
              <w:rPr>
                <w:color w:val="000000"/>
                <w:sz w:val="16"/>
              </w:rPr>
              <w:t>SE</w:t>
            </w:r>
          </w:p>
        </w:tc>
        <w:tc>
          <w:tcPr>
            <w:tcW w:w="181" w:type="dxa"/>
            <w:tcBorders>
              <w:top w:val="nil"/>
              <w:left w:val="nil"/>
              <w:bottom w:val="nil"/>
              <w:right w:val="nil"/>
            </w:tcBorders>
            <w:shd w:val="clear" w:color="000000" w:fill="FFFFFF"/>
            <w:noWrap/>
            <w:vAlign w:val="center"/>
            <w:hideMark/>
          </w:tcPr>
          <w:p w14:paraId="177E5C69" w14:textId="77777777" w:rsidR="00504034" w:rsidRPr="004828E6" w:rsidRDefault="00504034" w:rsidP="004A4AAA">
            <w:pPr>
              <w:rPr>
                <w:color w:val="000000"/>
                <w:sz w:val="16"/>
              </w:rPr>
            </w:pPr>
            <w:r w:rsidRPr="004828E6">
              <w:rPr>
                <w:color w:val="000000"/>
                <w:sz w:val="16"/>
              </w:rPr>
              <w:t> </w:t>
            </w:r>
          </w:p>
        </w:tc>
        <w:tc>
          <w:tcPr>
            <w:tcW w:w="652" w:type="dxa"/>
            <w:tcBorders>
              <w:top w:val="single" w:sz="4" w:space="0" w:color="auto"/>
              <w:left w:val="nil"/>
              <w:bottom w:val="single" w:sz="4" w:space="0" w:color="auto"/>
              <w:right w:val="nil"/>
            </w:tcBorders>
            <w:shd w:val="clear" w:color="auto" w:fill="auto"/>
            <w:noWrap/>
            <w:vAlign w:val="center"/>
            <w:hideMark/>
          </w:tcPr>
          <w:p w14:paraId="65ABD34D" w14:textId="77777777" w:rsidR="00504034" w:rsidRPr="004828E6" w:rsidRDefault="00504034" w:rsidP="004A4AAA">
            <w:pPr>
              <w:rPr>
                <w:color w:val="000000"/>
                <w:sz w:val="16"/>
              </w:rPr>
            </w:pPr>
            <w:r w:rsidRPr="004828E6">
              <w:rPr>
                <w:i/>
                <w:color w:val="000000"/>
                <w:sz w:val="16"/>
              </w:rPr>
              <w:t>p</w:t>
            </w:r>
            <w:r w:rsidRPr="004828E6">
              <w:rPr>
                <w:color w:val="000000"/>
                <w:sz w:val="16"/>
              </w:rPr>
              <w:t>-value</w:t>
            </w:r>
          </w:p>
        </w:tc>
        <w:tc>
          <w:tcPr>
            <w:tcW w:w="181" w:type="dxa"/>
            <w:tcBorders>
              <w:top w:val="nil"/>
              <w:left w:val="nil"/>
              <w:bottom w:val="nil"/>
              <w:right w:val="nil"/>
            </w:tcBorders>
            <w:shd w:val="clear" w:color="000000" w:fill="FFFFFF"/>
            <w:noWrap/>
            <w:vAlign w:val="center"/>
            <w:hideMark/>
          </w:tcPr>
          <w:p w14:paraId="0BD622CB" w14:textId="77777777" w:rsidR="00504034" w:rsidRPr="004828E6" w:rsidRDefault="00504034" w:rsidP="004A4AAA">
            <w:pPr>
              <w:rPr>
                <w:color w:val="000000"/>
                <w:sz w:val="16"/>
              </w:rPr>
            </w:pPr>
            <w:r w:rsidRPr="004828E6">
              <w:rPr>
                <w:color w:val="000000"/>
                <w:sz w:val="16"/>
              </w:rPr>
              <w:t> </w:t>
            </w:r>
          </w:p>
        </w:tc>
        <w:tc>
          <w:tcPr>
            <w:tcW w:w="976" w:type="dxa"/>
            <w:tcBorders>
              <w:top w:val="single" w:sz="4" w:space="0" w:color="auto"/>
              <w:left w:val="nil"/>
              <w:bottom w:val="single" w:sz="4" w:space="0" w:color="auto"/>
              <w:right w:val="nil"/>
            </w:tcBorders>
            <w:shd w:val="clear" w:color="auto" w:fill="auto"/>
            <w:vAlign w:val="center"/>
            <w:hideMark/>
          </w:tcPr>
          <w:p w14:paraId="310175DA" w14:textId="1CEC5402" w:rsidR="00504034" w:rsidRPr="004828E6" w:rsidRDefault="00504034" w:rsidP="004A4AAA">
            <w:pPr>
              <w:rPr>
                <w:color w:val="000000"/>
                <w:sz w:val="16"/>
                <w:szCs w:val="24"/>
                <w:lang w:val="de-CH" w:eastAsia="de-DE"/>
              </w:rPr>
            </w:pPr>
            <w:r w:rsidRPr="004828E6">
              <w:rPr>
                <w:color w:val="000000"/>
                <w:sz w:val="16"/>
              </w:rPr>
              <w:t xml:space="preserve">Standardized </w:t>
            </w:r>
            <w:r w:rsidR="00E01D2D" w:rsidRPr="004828E6">
              <w:rPr>
                <w:color w:val="000000"/>
                <w:sz w:val="16"/>
                <w:szCs w:val="16"/>
              </w:rPr>
              <w:t>b</w:t>
            </w:r>
            <w:r w:rsidRPr="004828E6">
              <w:rPr>
                <w:color w:val="000000"/>
                <w:sz w:val="16"/>
                <w:szCs w:val="16"/>
              </w:rPr>
              <w:t>eta</w:t>
            </w:r>
            <w:r w:rsidRPr="004828E6">
              <w:rPr>
                <w:color w:val="000000"/>
                <w:sz w:val="16"/>
              </w:rPr>
              <w:t xml:space="preserve"> (β)</w:t>
            </w:r>
          </w:p>
        </w:tc>
      </w:tr>
      <w:tr w:rsidR="00504034" w:rsidRPr="004828E6" w14:paraId="4C83F790" w14:textId="77777777" w:rsidTr="00B30485">
        <w:trPr>
          <w:trHeight w:val="459"/>
        </w:trPr>
        <w:tc>
          <w:tcPr>
            <w:tcW w:w="3005" w:type="dxa"/>
            <w:tcBorders>
              <w:top w:val="nil"/>
              <w:left w:val="nil"/>
              <w:bottom w:val="single" w:sz="4" w:space="0" w:color="auto"/>
              <w:right w:val="nil"/>
            </w:tcBorders>
            <w:shd w:val="clear" w:color="auto" w:fill="auto"/>
            <w:vAlign w:val="center"/>
            <w:hideMark/>
          </w:tcPr>
          <w:p w14:paraId="12A2328D" w14:textId="28B907FF" w:rsidR="00504034" w:rsidRPr="004828E6" w:rsidRDefault="00504034" w:rsidP="004A4AAA">
            <w:pPr>
              <w:jc w:val="center"/>
              <w:rPr>
                <w:i/>
                <w:color w:val="000000"/>
                <w:sz w:val="16"/>
              </w:rPr>
            </w:pPr>
            <w:r w:rsidRPr="004828E6">
              <w:rPr>
                <w:i/>
                <w:color w:val="000000"/>
                <w:sz w:val="16"/>
              </w:rPr>
              <w:t>Co</w:t>
            </w:r>
            <w:r w:rsidR="00237680" w:rsidRPr="004828E6">
              <w:rPr>
                <w:i/>
                <w:color w:val="000000"/>
                <w:sz w:val="16"/>
              </w:rPr>
              <w:t>n</w:t>
            </w:r>
            <w:r w:rsidR="002F4CA5" w:rsidRPr="004828E6">
              <w:rPr>
                <w:i/>
                <w:color w:val="000000"/>
                <w:sz w:val="16"/>
              </w:rPr>
              <w:t>trol</w:t>
            </w:r>
            <w:r w:rsidR="00237680" w:rsidRPr="004828E6">
              <w:rPr>
                <w:i/>
                <w:color w:val="000000"/>
                <w:sz w:val="16"/>
              </w:rPr>
              <w:t xml:space="preserve"> variables</w:t>
            </w:r>
          </w:p>
        </w:tc>
        <w:tc>
          <w:tcPr>
            <w:tcW w:w="183" w:type="dxa"/>
            <w:tcBorders>
              <w:top w:val="nil"/>
              <w:left w:val="nil"/>
              <w:bottom w:val="single" w:sz="4" w:space="0" w:color="auto"/>
              <w:right w:val="nil"/>
            </w:tcBorders>
            <w:shd w:val="clear" w:color="000000" w:fill="FFFFFF"/>
            <w:noWrap/>
            <w:vAlign w:val="bottom"/>
            <w:hideMark/>
          </w:tcPr>
          <w:p w14:paraId="737A0896" w14:textId="77777777" w:rsidR="00504034" w:rsidRPr="004828E6" w:rsidRDefault="00504034" w:rsidP="004A4AAA">
            <w:pPr>
              <w:rPr>
                <w:rFonts w:ascii="Calibri" w:hAnsi="Calibri"/>
                <w:color w:val="000000"/>
                <w:sz w:val="16"/>
              </w:rPr>
            </w:pPr>
            <w:r w:rsidRPr="004828E6">
              <w:rPr>
                <w:rFonts w:ascii="Calibri" w:hAnsi="Calibri"/>
                <w:color w:val="000000"/>
                <w:sz w:val="16"/>
              </w:rPr>
              <w:t> </w:t>
            </w:r>
          </w:p>
        </w:tc>
        <w:tc>
          <w:tcPr>
            <w:tcW w:w="1145" w:type="dxa"/>
            <w:tcBorders>
              <w:top w:val="nil"/>
              <w:left w:val="nil"/>
              <w:bottom w:val="single" w:sz="4" w:space="0" w:color="auto"/>
              <w:right w:val="nil"/>
            </w:tcBorders>
            <w:shd w:val="clear" w:color="auto" w:fill="auto"/>
            <w:noWrap/>
            <w:vAlign w:val="bottom"/>
            <w:hideMark/>
          </w:tcPr>
          <w:p w14:paraId="2BA859A1" w14:textId="77777777" w:rsidR="00504034" w:rsidRPr="004828E6" w:rsidRDefault="00504034" w:rsidP="004A4AAA">
            <w:pPr>
              <w:rPr>
                <w:rFonts w:ascii="Calibri" w:hAnsi="Calibri"/>
                <w:color w:val="000000"/>
                <w:sz w:val="16"/>
              </w:rPr>
            </w:pPr>
            <w:r w:rsidRPr="004828E6">
              <w:rPr>
                <w:rFonts w:ascii="Calibri" w:hAnsi="Calibri"/>
                <w:color w:val="000000"/>
                <w:sz w:val="16"/>
              </w:rPr>
              <w:t> </w:t>
            </w:r>
          </w:p>
        </w:tc>
        <w:tc>
          <w:tcPr>
            <w:tcW w:w="181" w:type="dxa"/>
            <w:tcBorders>
              <w:top w:val="nil"/>
              <w:left w:val="nil"/>
              <w:bottom w:val="single" w:sz="4" w:space="0" w:color="auto"/>
              <w:right w:val="nil"/>
            </w:tcBorders>
            <w:shd w:val="clear" w:color="000000" w:fill="FFFFFF"/>
            <w:noWrap/>
            <w:vAlign w:val="bottom"/>
            <w:hideMark/>
          </w:tcPr>
          <w:p w14:paraId="74834822" w14:textId="77777777" w:rsidR="00504034" w:rsidRPr="004828E6" w:rsidRDefault="00504034" w:rsidP="004A4AAA">
            <w:pPr>
              <w:rPr>
                <w:rFonts w:ascii="Calibri" w:hAnsi="Calibri"/>
                <w:color w:val="000000"/>
                <w:sz w:val="16"/>
              </w:rPr>
            </w:pPr>
            <w:r w:rsidRPr="004828E6">
              <w:rPr>
                <w:rFonts w:ascii="Calibri" w:hAnsi="Calibri"/>
                <w:color w:val="000000"/>
                <w:sz w:val="16"/>
              </w:rPr>
              <w:t> </w:t>
            </w:r>
          </w:p>
        </w:tc>
        <w:tc>
          <w:tcPr>
            <w:tcW w:w="499" w:type="dxa"/>
            <w:tcBorders>
              <w:top w:val="nil"/>
              <w:left w:val="nil"/>
              <w:bottom w:val="single" w:sz="4" w:space="0" w:color="auto"/>
              <w:right w:val="nil"/>
            </w:tcBorders>
            <w:shd w:val="clear" w:color="auto" w:fill="auto"/>
            <w:noWrap/>
            <w:vAlign w:val="bottom"/>
            <w:hideMark/>
          </w:tcPr>
          <w:p w14:paraId="6B73279A" w14:textId="77777777" w:rsidR="00504034" w:rsidRPr="004828E6" w:rsidRDefault="00504034" w:rsidP="004A4AAA">
            <w:pPr>
              <w:rPr>
                <w:rFonts w:ascii="Calibri" w:hAnsi="Calibri"/>
                <w:color w:val="000000"/>
                <w:sz w:val="16"/>
              </w:rPr>
            </w:pPr>
            <w:r w:rsidRPr="004828E6">
              <w:rPr>
                <w:rFonts w:ascii="Calibri" w:hAnsi="Calibri"/>
                <w:color w:val="000000"/>
                <w:sz w:val="16"/>
              </w:rPr>
              <w:t> </w:t>
            </w:r>
          </w:p>
        </w:tc>
        <w:tc>
          <w:tcPr>
            <w:tcW w:w="181" w:type="dxa"/>
            <w:tcBorders>
              <w:top w:val="nil"/>
              <w:left w:val="nil"/>
              <w:bottom w:val="single" w:sz="4" w:space="0" w:color="auto"/>
              <w:right w:val="nil"/>
            </w:tcBorders>
            <w:shd w:val="clear" w:color="000000" w:fill="FFFFFF"/>
            <w:noWrap/>
            <w:vAlign w:val="bottom"/>
            <w:hideMark/>
          </w:tcPr>
          <w:p w14:paraId="3BC32479" w14:textId="77777777" w:rsidR="00504034" w:rsidRPr="004828E6" w:rsidRDefault="00504034" w:rsidP="004A4AAA">
            <w:pPr>
              <w:rPr>
                <w:rFonts w:ascii="Calibri" w:hAnsi="Calibri"/>
                <w:color w:val="000000"/>
                <w:sz w:val="16"/>
              </w:rPr>
            </w:pPr>
            <w:r w:rsidRPr="004828E6">
              <w:rPr>
                <w:rFonts w:ascii="Calibri" w:hAnsi="Calibri"/>
                <w:color w:val="000000"/>
                <w:sz w:val="16"/>
              </w:rPr>
              <w:t> </w:t>
            </w:r>
          </w:p>
        </w:tc>
        <w:tc>
          <w:tcPr>
            <w:tcW w:w="652" w:type="dxa"/>
            <w:tcBorders>
              <w:top w:val="nil"/>
              <w:left w:val="nil"/>
              <w:bottom w:val="single" w:sz="4" w:space="0" w:color="auto"/>
              <w:right w:val="nil"/>
            </w:tcBorders>
            <w:shd w:val="clear" w:color="auto" w:fill="auto"/>
            <w:noWrap/>
            <w:vAlign w:val="bottom"/>
            <w:hideMark/>
          </w:tcPr>
          <w:p w14:paraId="485B1497" w14:textId="77777777" w:rsidR="00504034" w:rsidRPr="004828E6" w:rsidRDefault="00504034" w:rsidP="004A4AAA">
            <w:pPr>
              <w:rPr>
                <w:rFonts w:ascii="Calibri" w:hAnsi="Calibri"/>
                <w:color w:val="000000"/>
                <w:sz w:val="16"/>
              </w:rPr>
            </w:pPr>
            <w:r w:rsidRPr="004828E6">
              <w:rPr>
                <w:rFonts w:ascii="Calibri" w:hAnsi="Calibri"/>
                <w:color w:val="000000"/>
                <w:sz w:val="16"/>
              </w:rPr>
              <w:t> </w:t>
            </w:r>
          </w:p>
        </w:tc>
        <w:tc>
          <w:tcPr>
            <w:tcW w:w="181" w:type="dxa"/>
            <w:tcBorders>
              <w:top w:val="nil"/>
              <w:left w:val="nil"/>
              <w:bottom w:val="single" w:sz="4" w:space="0" w:color="auto"/>
              <w:right w:val="nil"/>
            </w:tcBorders>
            <w:shd w:val="clear" w:color="000000" w:fill="FFFFFF"/>
            <w:noWrap/>
            <w:vAlign w:val="bottom"/>
            <w:hideMark/>
          </w:tcPr>
          <w:p w14:paraId="6931CE81" w14:textId="77777777" w:rsidR="00504034" w:rsidRPr="004828E6" w:rsidRDefault="00504034" w:rsidP="004A4AAA">
            <w:pPr>
              <w:rPr>
                <w:rFonts w:ascii="Calibri" w:hAnsi="Calibri"/>
                <w:color w:val="000000"/>
                <w:sz w:val="16"/>
              </w:rPr>
            </w:pPr>
            <w:r w:rsidRPr="004828E6">
              <w:rPr>
                <w:rFonts w:ascii="Calibri" w:hAnsi="Calibri"/>
                <w:color w:val="000000"/>
                <w:sz w:val="16"/>
              </w:rPr>
              <w:t> </w:t>
            </w:r>
          </w:p>
        </w:tc>
        <w:tc>
          <w:tcPr>
            <w:tcW w:w="976" w:type="dxa"/>
            <w:tcBorders>
              <w:top w:val="nil"/>
              <w:left w:val="nil"/>
              <w:bottom w:val="single" w:sz="4" w:space="0" w:color="auto"/>
              <w:right w:val="nil"/>
            </w:tcBorders>
            <w:shd w:val="clear" w:color="auto" w:fill="auto"/>
            <w:noWrap/>
            <w:vAlign w:val="bottom"/>
            <w:hideMark/>
          </w:tcPr>
          <w:p w14:paraId="36CC090D" w14:textId="77777777" w:rsidR="00504034" w:rsidRPr="004828E6" w:rsidRDefault="00504034" w:rsidP="004A4AAA">
            <w:pPr>
              <w:rPr>
                <w:rFonts w:ascii="Calibri" w:hAnsi="Calibri"/>
                <w:color w:val="000000"/>
                <w:sz w:val="16"/>
              </w:rPr>
            </w:pPr>
            <w:r w:rsidRPr="004828E6">
              <w:rPr>
                <w:rFonts w:ascii="Calibri" w:hAnsi="Calibri"/>
                <w:color w:val="000000"/>
                <w:sz w:val="16"/>
              </w:rPr>
              <w:t> </w:t>
            </w:r>
          </w:p>
        </w:tc>
      </w:tr>
      <w:tr w:rsidR="00B94C10" w:rsidRPr="004828E6" w14:paraId="0BAA5EA1" w14:textId="77777777" w:rsidTr="00B30485">
        <w:trPr>
          <w:trHeight w:val="289"/>
        </w:trPr>
        <w:tc>
          <w:tcPr>
            <w:tcW w:w="3005" w:type="dxa"/>
            <w:tcBorders>
              <w:top w:val="single" w:sz="4" w:space="0" w:color="auto"/>
            </w:tcBorders>
            <w:shd w:val="clear" w:color="000000" w:fill="FFFFFF"/>
            <w:vAlign w:val="bottom"/>
          </w:tcPr>
          <w:p w14:paraId="0C3D5886" w14:textId="7A10D0AC"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13</w:t>
            </w:r>
          </w:p>
        </w:tc>
        <w:tc>
          <w:tcPr>
            <w:tcW w:w="183" w:type="dxa"/>
            <w:tcBorders>
              <w:top w:val="single" w:sz="4" w:space="0" w:color="auto"/>
            </w:tcBorders>
            <w:shd w:val="clear" w:color="000000" w:fill="FFFFFF"/>
            <w:noWrap/>
            <w:vAlign w:val="bottom"/>
          </w:tcPr>
          <w:p w14:paraId="2879C03B" w14:textId="77777777" w:rsidR="00B94C10" w:rsidRPr="004828E6" w:rsidRDefault="00B94C10" w:rsidP="00B94C10">
            <w:pPr>
              <w:rPr>
                <w:rFonts w:ascii="Calibri" w:hAnsi="Calibri"/>
                <w:color w:val="000000"/>
                <w:sz w:val="16"/>
              </w:rPr>
            </w:pPr>
          </w:p>
        </w:tc>
        <w:tc>
          <w:tcPr>
            <w:tcW w:w="1145" w:type="dxa"/>
            <w:tcBorders>
              <w:top w:val="single" w:sz="4" w:space="0" w:color="auto"/>
            </w:tcBorders>
            <w:shd w:val="clear" w:color="000000" w:fill="FFFFFF"/>
            <w:noWrap/>
            <w:vAlign w:val="bottom"/>
          </w:tcPr>
          <w:p w14:paraId="61D07012" w14:textId="315F9643"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.06</w:t>
            </w:r>
          </w:p>
        </w:tc>
        <w:tc>
          <w:tcPr>
            <w:tcW w:w="181" w:type="dxa"/>
            <w:tcBorders>
              <w:top w:val="single" w:sz="4" w:space="0" w:color="auto"/>
            </w:tcBorders>
            <w:shd w:val="clear" w:color="000000" w:fill="FFFFFF"/>
            <w:noWrap/>
            <w:vAlign w:val="bottom"/>
          </w:tcPr>
          <w:p w14:paraId="14685E2C" w14:textId="77777777" w:rsidR="00B94C10" w:rsidRPr="004828E6" w:rsidRDefault="00B94C10" w:rsidP="00B94C10">
            <w:pPr>
              <w:jc w:val="center"/>
              <w:rPr>
                <w:color w:val="000000"/>
                <w:sz w:val="16"/>
              </w:rPr>
            </w:pPr>
          </w:p>
        </w:tc>
        <w:tc>
          <w:tcPr>
            <w:tcW w:w="499" w:type="dxa"/>
            <w:tcBorders>
              <w:top w:val="single" w:sz="4" w:space="0" w:color="auto"/>
            </w:tcBorders>
            <w:shd w:val="clear" w:color="000000" w:fill="FFFFFF"/>
            <w:noWrap/>
            <w:vAlign w:val="bottom"/>
          </w:tcPr>
          <w:p w14:paraId="02F18C97" w14:textId="28E620F6" w:rsidR="00B94C10" w:rsidRPr="004828E6" w:rsidRDefault="00B94C10" w:rsidP="00B94C10">
            <w:pPr>
              <w:jc w:val="center"/>
              <w:rPr>
                <w:color w:val="000000"/>
                <w:sz w:val="16"/>
                <w:szCs w:val="24"/>
                <w:lang w:val="de-CH" w:eastAsia="de-DE"/>
              </w:rPr>
            </w:pPr>
            <w:r w:rsidRPr="004828E6">
              <w:rPr>
                <w:color w:val="000000"/>
                <w:sz w:val="16"/>
              </w:rPr>
              <w:t>0.03</w:t>
            </w:r>
          </w:p>
        </w:tc>
        <w:tc>
          <w:tcPr>
            <w:tcW w:w="181" w:type="dxa"/>
            <w:tcBorders>
              <w:top w:val="single" w:sz="4" w:space="0" w:color="auto"/>
            </w:tcBorders>
            <w:shd w:val="clear" w:color="000000" w:fill="FFFFFF"/>
            <w:noWrap/>
            <w:vAlign w:val="bottom"/>
          </w:tcPr>
          <w:p w14:paraId="07AB1EBA" w14:textId="77777777" w:rsidR="00B94C10" w:rsidRPr="004828E6" w:rsidRDefault="00B94C10" w:rsidP="00B94C10">
            <w:pPr>
              <w:jc w:val="center"/>
              <w:rPr>
                <w:color w:val="000000"/>
                <w:sz w:val="16"/>
              </w:rPr>
            </w:pPr>
          </w:p>
        </w:tc>
        <w:tc>
          <w:tcPr>
            <w:tcW w:w="652" w:type="dxa"/>
            <w:tcBorders>
              <w:top w:val="single" w:sz="4" w:space="0" w:color="auto"/>
            </w:tcBorders>
            <w:shd w:val="clear" w:color="000000" w:fill="FFFFFF"/>
            <w:noWrap/>
            <w:vAlign w:val="bottom"/>
          </w:tcPr>
          <w:p w14:paraId="4AC67CF2" w14:textId="569FC0CD" w:rsidR="00B94C10" w:rsidRPr="004828E6" w:rsidRDefault="00B94C10" w:rsidP="00B94C10">
            <w:pPr>
              <w:jc w:val="center"/>
              <w:rPr>
                <w:color w:val="000000"/>
                <w:sz w:val="16"/>
                <w:szCs w:val="24"/>
                <w:lang w:val="de-CH" w:eastAsia="de-DE"/>
              </w:rPr>
            </w:pPr>
            <w:r w:rsidRPr="004828E6">
              <w:rPr>
                <w:color w:val="000000"/>
                <w:sz w:val="16"/>
              </w:rPr>
              <w:t>.02</w:t>
            </w:r>
            <w:r w:rsidR="008111FB" w:rsidRPr="004828E6">
              <w:rPr>
                <w:color w:val="000000"/>
                <w:sz w:val="16"/>
              </w:rPr>
              <w:t>9</w:t>
            </w:r>
          </w:p>
        </w:tc>
        <w:tc>
          <w:tcPr>
            <w:tcW w:w="181" w:type="dxa"/>
            <w:tcBorders>
              <w:top w:val="single" w:sz="4" w:space="0" w:color="auto"/>
            </w:tcBorders>
            <w:shd w:val="clear" w:color="000000" w:fill="FFFFFF"/>
            <w:noWrap/>
            <w:vAlign w:val="bottom"/>
          </w:tcPr>
          <w:p w14:paraId="3BB4234D" w14:textId="77777777" w:rsidR="00B94C10" w:rsidRPr="004828E6" w:rsidRDefault="00B94C10" w:rsidP="00B94C10">
            <w:pPr>
              <w:jc w:val="center"/>
              <w:rPr>
                <w:color w:val="000000"/>
                <w:sz w:val="16"/>
              </w:rPr>
            </w:pPr>
          </w:p>
        </w:tc>
        <w:tc>
          <w:tcPr>
            <w:tcW w:w="976" w:type="dxa"/>
            <w:tcBorders>
              <w:top w:val="single" w:sz="4" w:space="0" w:color="auto"/>
            </w:tcBorders>
            <w:shd w:val="clear" w:color="000000" w:fill="FFFFFF"/>
            <w:noWrap/>
            <w:vAlign w:val="bottom"/>
          </w:tcPr>
          <w:p w14:paraId="08BB11E6" w14:textId="3B145165"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.06</w:t>
            </w:r>
          </w:p>
        </w:tc>
      </w:tr>
      <w:tr w:rsidR="00B94C10" w:rsidRPr="004828E6" w14:paraId="222FA49F" w14:textId="77777777" w:rsidTr="00B30485">
        <w:trPr>
          <w:trHeight w:val="289"/>
        </w:trPr>
        <w:tc>
          <w:tcPr>
            <w:tcW w:w="3005" w:type="dxa"/>
            <w:shd w:val="clear" w:color="000000" w:fill="FFFFFF"/>
            <w:vAlign w:val="bottom"/>
          </w:tcPr>
          <w:p w14:paraId="46219385" w14:textId="508D0A9B"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17</w:t>
            </w:r>
          </w:p>
        </w:tc>
        <w:tc>
          <w:tcPr>
            <w:tcW w:w="183" w:type="dxa"/>
            <w:shd w:val="clear" w:color="000000" w:fill="FFFFFF"/>
            <w:noWrap/>
            <w:vAlign w:val="bottom"/>
          </w:tcPr>
          <w:p w14:paraId="11251FB9" w14:textId="4DDCB253"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583EBDD8" w14:textId="15836D5B"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.06</w:t>
            </w:r>
          </w:p>
        </w:tc>
        <w:tc>
          <w:tcPr>
            <w:tcW w:w="181" w:type="dxa"/>
            <w:shd w:val="clear" w:color="000000" w:fill="FFFFFF"/>
            <w:noWrap/>
            <w:vAlign w:val="bottom"/>
          </w:tcPr>
          <w:p w14:paraId="7A05E5CD" w14:textId="77777777" w:rsidR="00B94C10" w:rsidRPr="004828E6" w:rsidRDefault="00B94C10" w:rsidP="00B94C10">
            <w:pPr>
              <w:jc w:val="center"/>
              <w:rPr>
                <w:color w:val="000000"/>
                <w:sz w:val="16"/>
              </w:rPr>
            </w:pPr>
          </w:p>
        </w:tc>
        <w:tc>
          <w:tcPr>
            <w:tcW w:w="499" w:type="dxa"/>
            <w:shd w:val="clear" w:color="000000" w:fill="FFFFFF"/>
            <w:noWrap/>
            <w:vAlign w:val="bottom"/>
          </w:tcPr>
          <w:p w14:paraId="4F4DDD9C" w14:textId="16EC864A" w:rsidR="00B94C10" w:rsidRPr="004828E6" w:rsidRDefault="00B94C10" w:rsidP="00B94C10">
            <w:pPr>
              <w:jc w:val="center"/>
              <w:rPr>
                <w:color w:val="000000"/>
                <w:sz w:val="16"/>
                <w:szCs w:val="24"/>
                <w:lang w:val="de-CH" w:eastAsia="de-DE"/>
              </w:rPr>
            </w:pPr>
            <w:r w:rsidRPr="004828E6">
              <w:rPr>
                <w:color w:val="000000"/>
                <w:sz w:val="16"/>
              </w:rPr>
              <w:t>0.02</w:t>
            </w:r>
          </w:p>
        </w:tc>
        <w:tc>
          <w:tcPr>
            <w:tcW w:w="181" w:type="dxa"/>
            <w:shd w:val="clear" w:color="000000" w:fill="FFFFFF"/>
            <w:noWrap/>
            <w:vAlign w:val="bottom"/>
          </w:tcPr>
          <w:p w14:paraId="793B987D" w14:textId="77777777" w:rsidR="00B94C10" w:rsidRPr="004828E6" w:rsidRDefault="00B94C10" w:rsidP="00B94C10">
            <w:pPr>
              <w:jc w:val="center"/>
              <w:rPr>
                <w:color w:val="000000"/>
                <w:sz w:val="16"/>
              </w:rPr>
            </w:pPr>
          </w:p>
        </w:tc>
        <w:tc>
          <w:tcPr>
            <w:tcW w:w="652" w:type="dxa"/>
            <w:shd w:val="clear" w:color="000000" w:fill="FFFFFF"/>
            <w:noWrap/>
            <w:vAlign w:val="bottom"/>
          </w:tcPr>
          <w:p w14:paraId="7E55E60C" w14:textId="6F253242" w:rsidR="00B94C10" w:rsidRPr="004828E6" w:rsidRDefault="00B94C10" w:rsidP="00B94C10">
            <w:pPr>
              <w:jc w:val="center"/>
              <w:rPr>
                <w:color w:val="000000"/>
                <w:sz w:val="16"/>
                <w:szCs w:val="24"/>
                <w:lang w:val="de-CH" w:eastAsia="de-DE"/>
              </w:rPr>
            </w:pPr>
            <w:r w:rsidRPr="004828E6">
              <w:rPr>
                <w:color w:val="000000"/>
                <w:sz w:val="16"/>
              </w:rPr>
              <w:t>.01</w:t>
            </w:r>
            <w:r w:rsidR="006374B1" w:rsidRPr="004828E6">
              <w:rPr>
                <w:color w:val="000000"/>
                <w:sz w:val="16"/>
              </w:rPr>
              <w:t>1</w:t>
            </w:r>
          </w:p>
        </w:tc>
        <w:tc>
          <w:tcPr>
            <w:tcW w:w="181" w:type="dxa"/>
            <w:shd w:val="clear" w:color="000000" w:fill="FFFFFF"/>
            <w:noWrap/>
            <w:vAlign w:val="bottom"/>
          </w:tcPr>
          <w:p w14:paraId="40675744" w14:textId="77777777" w:rsidR="00B94C10" w:rsidRPr="004828E6" w:rsidRDefault="00B94C10" w:rsidP="00B94C10">
            <w:pPr>
              <w:jc w:val="center"/>
              <w:rPr>
                <w:color w:val="000000"/>
                <w:sz w:val="16"/>
              </w:rPr>
            </w:pPr>
          </w:p>
        </w:tc>
        <w:tc>
          <w:tcPr>
            <w:tcW w:w="976" w:type="dxa"/>
            <w:shd w:val="clear" w:color="000000" w:fill="FFFFFF"/>
            <w:noWrap/>
            <w:vAlign w:val="bottom"/>
          </w:tcPr>
          <w:p w14:paraId="578B9DC0" w14:textId="6E06F17B"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.07</w:t>
            </w:r>
          </w:p>
        </w:tc>
      </w:tr>
      <w:tr w:rsidR="00B94C10" w:rsidRPr="004828E6" w14:paraId="36AAAC1D" w14:textId="77777777" w:rsidTr="00B30485">
        <w:trPr>
          <w:trHeight w:val="289"/>
        </w:trPr>
        <w:tc>
          <w:tcPr>
            <w:tcW w:w="3005" w:type="dxa"/>
            <w:shd w:val="clear" w:color="000000" w:fill="FFFFFF"/>
            <w:vAlign w:val="bottom"/>
          </w:tcPr>
          <w:p w14:paraId="58E7C6D6" w14:textId="0FE929F6"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20</w:t>
            </w:r>
          </w:p>
        </w:tc>
        <w:tc>
          <w:tcPr>
            <w:tcW w:w="183" w:type="dxa"/>
            <w:shd w:val="clear" w:color="000000" w:fill="FFFFFF"/>
            <w:noWrap/>
            <w:vAlign w:val="bottom"/>
          </w:tcPr>
          <w:p w14:paraId="4EC3E7F8" w14:textId="7EFB6A13"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4CA6F8F9" w14:textId="1B6AE915"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.06</w:t>
            </w:r>
          </w:p>
        </w:tc>
        <w:tc>
          <w:tcPr>
            <w:tcW w:w="181" w:type="dxa"/>
            <w:shd w:val="clear" w:color="000000" w:fill="FFFFFF"/>
            <w:noWrap/>
            <w:vAlign w:val="bottom"/>
          </w:tcPr>
          <w:p w14:paraId="3CAA472B" w14:textId="77777777" w:rsidR="00B94C10" w:rsidRPr="004828E6" w:rsidRDefault="00B94C10" w:rsidP="00B94C10">
            <w:pPr>
              <w:jc w:val="center"/>
              <w:rPr>
                <w:color w:val="000000"/>
                <w:sz w:val="16"/>
              </w:rPr>
            </w:pPr>
          </w:p>
        </w:tc>
        <w:tc>
          <w:tcPr>
            <w:tcW w:w="499" w:type="dxa"/>
            <w:shd w:val="clear" w:color="000000" w:fill="FFFFFF"/>
            <w:noWrap/>
            <w:vAlign w:val="bottom"/>
          </w:tcPr>
          <w:p w14:paraId="6B7906DF" w14:textId="323D9AB6" w:rsidR="00B94C10" w:rsidRPr="004828E6" w:rsidRDefault="00B94C10" w:rsidP="00B94C10">
            <w:pPr>
              <w:jc w:val="center"/>
              <w:rPr>
                <w:color w:val="000000"/>
                <w:sz w:val="16"/>
                <w:szCs w:val="24"/>
                <w:lang w:val="de-CH" w:eastAsia="de-DE"/>
              </w:rPr>
            </w:pPr>
            <w:r w:rsidRPr="004828E6">
              <w:rPr>
                <w:color w:val="000000"/>
                <w:sz w:val="16"/>
              </w:rPr>
              <w:t>0.03</w:t>
            </w:r>
          </w:p>
        </w:tc>
        <w:tc>
          <w:tcPr>
            <w:tcW w:w="181" w:type="dxa"/>
            <w:shd w:val="clear" w:color="000000" w:fill="FFFFFF"/>
            <w:noWrap/>
            <w:vAlign w:val="bottom"/>
          </w:tcPr>
          <w:p w14:paraId="1D099971" w14:textId="77777777" w:rsidR="00B94C10" w:rsidRPr="004828E6" w:rsidRDefault="00B94C10" w:rsidP="00B94C10">
            <w:pPr>
              <w:jc w:val="center"/>
              <w:rPr>
                <w:color w:val="000000"/>
                <w:sz w:val="16"/>
              </w:rPr>
            </w:pPr>
          </w:p>
        </w:tc>
        <w:tc>
          <w:tcPr>
            <w:tcW w:w="652" w:type="dxa"/>
            <w:shd w:val="clear" w:color="000000" w:fill="FFFFFF"/>
            <w:noWrap/>
            <w:vAlign w:val="bottom"/>
          </w:tcPr>
          <w:p w14:paraId="1450446B" w14:textId="70297D6F" w:rsidR="00B94C10" w:rsidRPr="004828E6" w:rsidRDefault="00B94C10" w:rsidP="00B94C10">
            <w:pPr>
              <w:jc w:val="center"/>
              <w:rPr>
                <w:color w:val="000000"/>
                <w:sz w:val="16"/>
                <w:szCs w:val="24"/>
                <w:lang w:val="de-CH" w:eastAsia="de-DE"/>
              </w:rPr>
            </w:pPr>
            <w:r w:rsidRPr="004828E6">
              <w:rPr>
                <w:color w:val="000000"/>
                <w:sz w:val="16"/>
              </w:rPr>
              <w:t>.01</w:t>
            </w:r>
            <w:r w:rsidR="0067695E" w:rsidRPr="004828E6">
              <w:rPr>
                <w:color w:val="000000"/>
                <w:sz w:val="16"/>
              </w:rPr>
              <w:t>3</w:t>
            </w:r>
          </w:p>
        </w:tc>
        <w:tc>
          <w:tcPr>
            <w:tcW w:w="181" w:type="dxa"/>
            <w:shd w:val="clear" w:color="000000" w:fill="FFFFFF"/>
            <w:noWrap/>
            <w:vAlign w:val="bottom"/>
          </w:tcPr>
          <w:p w14:paraId="665D7178" w14:textId="77777777" w:rsidR="00B94C10" w:rsidRPr="004828E6" w:rsidRDefault="00B94C10" w:rsidP="00B94C10">
            <w:pPr>
              <w:jc w:val="center"/>
              <w:rPr>
                <w:color w:val="000000"/>
                <w:sz w:val="16"/>
              </w:rPr>
            </w:pPr>
          </w:p>
        </w:tc>
        <w:tc>
          <w:tcPr>
            <w:tcW w:w="976" w:type="dxa"/>
            <w:shd w:val="clear" w:color="000000" w:fill="FFFFFF"/>
            <w:noWrap/>
            <w:vAlign w:val="bottom"/>
          </w:tcPr>
          <w:p w14:paraId="29D6F611" w14:textId="6F7C8598"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.08</w:t>
            </w:r>
          </w:p>
        </w:tc>
      </w:tr>
      <w:tr w:rsidR="00B94C10" w:rsidRPr="004828E6" w14:paraId="79AEA760" w14:textId="77777777" w:rsidTr="00B30485">
        <w:trPr>
          <w:trHeight w:val="289"/>
        </w:trPr>
        <w:tc>
          <w:tcPr>
            <w:tcW w:w="3005" w:type="dxa"/>
            <w:shd w:val="clear" w:color="000000" w:fill="FFFFFF"/>
            <w:vAlign w:val="bottom"/>
          </w:tcPr>
          <w:p w14:paraId="3BCBF90F" w14:textId="728FE121"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13</w:t>
            </w:r>
            <w:r w:rsidRPr="004828E6">
              <w:rPr>
                <w:color w:val="000000"/>
                <w:sz w:val="16"/>
              </w:rPr>
              <w:t xml:space="preserve"> </w:t>
            </w:r>
          </w:p>
        </w:tc>
        <w:tc>
          <w:tcPr>
            <w:tcW w:w="183" w:type="dxa"/>
            <w:shd w:val="clear" w:color="000000" w:fill="FFFFFF"/>
            <w:noWrap/>
            <w:vAlign w:val="bottom"/>
          </w:tcPr>
          <w:p w14:paraId="1B1E9170"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7EBE391F" w14:textId="270E570F"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0.17</w:t>
            </w:r>
          </w:p>
        </w:tc>
        <w:tc>
          <w:tcPr>
            <w:tcW w:w="181" w:type="dxa"/>
            <w:shd w:val="clear" w:color="000000" w:fill="FFFFFF"/>
            <w:noWrap/>
            <w:vAlign w:val="bottom"/>
          </w:tcPr>
          <w:p w14:paraId="62A24662" w14:textId="77777777" w:rsidR="00B94C10" w:rsidRPr="004828E6" w:rsidRDefault="00B94C10" w:rsidP="00B94C10">
            <w:pPr>
              <w:jc w:val="center"/>
              <w:rPr>
                <w:color w:val="000000"/>
                <w:sz w:val="16"/>
              </w:rPr>
            </w:pPr>
          </w:p>
        </w:tc>
        <w:tc>
          <w:tcPr>
            <w:tcW w:w="499" w:type="dxa"/>
            <w:shd w:val="clear" w:color="000000" w:fill="FFFFFF"/>
            <w:noWrap/>
            <w:vAlign w:val="bottom"/>
          </w:tcPr>
          <w:p w14:paraId="0672FBA4" w14:textId="5A831925" w:rsidR="00B94C10" w:rsidRPr="004828E6" w:rsidRDefault="00B94C10" w:rsidP="00B94C10">
            <w:pPr>
              <w:jc w:val="center"/>
              <w:rPr>
                <w:color w:val="000000"/>
                <w:sz w:val="16"/>
                <w:szCs w:val="24"/>
                <w:lang w:val="de-CH" w:eastAsia="de-DE"/>
              </w:rPr>
            </w:pPr>
            <w:r w:rsidRPr="004828E6">
              <w:rPr>
                <w:color w:val="000000"/>
                <w:sz w:val="16"/>
              </w:rPr>
              <w:t>0.07</w:t>
            </w:r>
          </w:p>
        </w:tc>
        <w:tc>
          <w:tcPr>
            <w:tcW w:w="181" w:type="dxa"/>
            <w:shd w:val="clear" w:color="000000" w:fill="FFFFFF"/>
            <w:noWrap/>
            <w:vAlign w:val="bottom"/>
          </w:tcPr>
          <w:p w14:paraId="042C747C" w14:textId="77777777" w:rsidR="00B94C10" w:rsidRPr="004828E6" w:rsidRDefault="00B94C10" w:rsidP="00B94C10">
            <w:pPr>
              <w:jc w:val="center"/>
              <w:rPr>
                <w:color w:val="000000"/>
                <w:sz w:val="16"/>
              </w:rPr>
            </w:pPr>
          </w:p>
        </w:tc>
        <w:tc>
          <w:tcPr>
            <w:tcW w:w="652" w:type="dxa"/>
            <w:shd w:val="clear" w:color="000000" w:fill="FFFFFF"/>
            <w:noWrap/>
            <w:vAlign w:val="bottom"/>
          </w:tcPr>
          <w:p w14:paraId="387D6B79" w14:textId="2401FC60" w:rsidR="00B94C10" w:rsidRPr="004828E6" w:rsidRDefault="00B94C10" w:rsidP="00B94C10">
            <w:pPr>
              <w:jc w:val="center"/>
              <w:rPr>
                <w:color w:val="000000"/>
                <w:sz w:val="16"/>
                <w:szCs w:val="24"/>
                <w:lang w:val="de-CH" w:eastAsia="de-DE"/>
              </w:rPr>
            </w:pPr>
            <w:r w:rsidRPr="004828E6">
              <w:rPr>
                <w:color w:val="000000"/>
                <w:sz w:val="16"/>
              </w:rPr>
              <w:t>.0</w:t>
            </w:r>
            <w:r w:rsidR="004B5D0E" w:rsidRPr="004828E6">
              <w:rPr>
                <w:color w:val="000000"/>
                <w:sz w:val="16"/>
              </w:rPr>
              <w:t>20</w:t>
            </w:r>
          </w:p>
        </w:tc>
        <w:tc>
          <w:tcPr>
            <w:tcW w:w="181" w:type="dxa"/>
            <w:shd w:val="clear" w:color="000000" w:fill="FFFFFF"/>
            <w:noWrap/>
            <w:vAlign w:val="bottom"/>
          </w:tcPr>
          <w:p w14:paraId="3E90E42A" w14:textId="77777777" w:rsidR="00B94C10" w:rsidRPr="004828E6" w:rsidRDefault="00B94C10" w:rsidP="00B94C10">
            <w:pPr>
              <w:jc w:val="center"/>
              <w:rPr>
                <w:color w:val="000000"/>
                <w:sz w:val="16"/>
              </w:rPr>
            </w:pPr>
          </w:p>
        </w:tc>
        <w:tc>
          <w:tcPr>
            <w:tcW w:w="976" w:type="dxa"/>
            <w:shd w:val="clear" w:color="000000" w:fill="FFFFFF"/>
            <w:noWrap/>
            <w:vAlign w:val="bottom"/>
          </w:tcPr>
          <w:p w14:paraId="578DE59D" w14:textId="2C3B025A"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0.07</w:t>
            </w:r>
          </w:p>
        </w:tc>
      </w:tr>
      <w:tr w:rsidR="00B94C10" w:rsidRPr="004828E6" w14:paraId="44EEBE7A" w14:textId="77777777" w:rsidTr="00B30485">
        <w:trPr>
          <w:trHeight w:val="289"/>
        </w:trPr>
        <w:tc>
          <w:tcPr>
            <w:tcW w:w="3005" w:type="dxa"/>
            <w:shd w:val="clear" w:color="000000" w:fill="FFFFFF"/>
            <w:vAlign w:val="bottom"/>
          </w:tcPr>
          <w:p w14:paraId="3C580AEE" w14:textId="77777777"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15</w:t>
            </w:r>
          </w:p>
        </w:tc>
        <w:tc>
          <w:tcPr>
            <w:tcW w:w="183" w:type="dxa"/>
            <w:shd w:val="clear" w:color="000000" w:fill="FFFFFF"/>
            <w:noWrap/>
            <w:vAlign w:val="bottom"/>
          </w:tcPr>
          <w:p w14:paraId="18A82C72" w14:textId="77777777" w:rsidR="00B94C10" w:rsidRPr="004828E6" w:rsidRDefault="00B94C10" w:rsidP="00B94C10">
            <w:pPr>
              <w:rPr>
                <w:rFonts w:ascii="Calibri" w:hAnsi="Calibri"/>
                <w:color w:val="000000"/>
                <w:sz w:val="16"/>
              </w:rPr>
            </w:pPr>
          </w:p>
        </w:tc>
        <w:tc>
          <w:tcPr>
            <w:tcW w:w="1145" w:type="dxa"/>
            <w:shd w:val="clear" w:color="000000" w:fill="FFFFFF"/>
            <w:noWrap/>
            <w:vAlign w:val="bottom"/>
          </w:tcPr>
          <w:p w14:paraId="06BDDF0B" w14:textId="171E168D"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.18</w:t>
            </w:r>
          </w:p>
        </w:tc>
        <w:tc>
          <w:tcPr>
            <w:tcW w:w="181" w:type="dxa"/>
            <w:shd w:val="clear" w:color="000000" w:fill="FFFFFF"/>
            <w:noWrap/>
            <w:vAlign w:val="bottom"/>
          </w:tcPr>
          <w:p w14:paraId="3D22635E" w14:textId="77777777" w:rsidR="00B94C10" w:rsidRPr="004828E6" w:rsidRDefault="00B94C10" w:rsidP="00B94C10">
            <w:pPr>
              <w:jc w:val="center"/>
              <w:rPr>
                <w:color w:val="000000"/>
                <w:sz w:val="16"/>
              </w:rPr>
            </w:pPr>
          </w:p>
        </w:tc>
        <w:tc>
          <w:tcPr>
            <w:tcW w:w="499" w:type="dxa"/>
            <w:shd w:val="clear" w:color="000000" w:fill="FFFFFF"/>
            <w:noWrap/>
            <w:vAlign w:val="bottom"/>
          </w:tcPr>
          <w:p w14:paraId="6B4AD3BB" w14:textId="5242074D" w:rsidR="00B94C10" w:rsidRPr="004828E6" w:rsidRDefault="00B94C10" w:rsidP="00B94C10">
            <w:pPr>
              <w:jc w:val="center"/>
              <w:rPr>
                <w:color w:val="000000"/>
                <w:sz w:val="16"/>
                <w:szCs w:val="24"/>
                <w:lang w:val="de-CH" w:eastAsia="de-DE"/>
              </w:rPr>
            </w:pPr>
            <w:r w:rsidRPr="004828E6">
              <w:rPr>
                <w:color w:val="000000"/>
                <w:sz w:val="16"/>
              </w:rPr>
              <w:t>0.0</w:t>
            </w:r>
            <w:r w:rsidR="007F759E" w:rsidRPr="004828E6">
              <w:rPr>
                <w:color w:val="000000"/>
                <w:sz w:val="16"/>
              </w:rPr>
              <w:t>9</w:t>
            </w:r>
          </w:p>
        </w:tc>
        <w:tc>
          <w:tcPr>
            <w:tcW w:w="181" w:type="dxa"/>
            <w:shd w:val="clear" w:color="000000" w:fill="FFFFFF"/>
            <w:noWrap/>
            <w:vAlign w:val="bottom"/>
          </w:tcPr>
          <w:p w14:paraId="30A98AD2" w14:textId="77777777" w:rsidR="00B94C10" w:rsidRPr="004828E6" w:rsidRDefault="00B94C10" w:rsidP="00B94C10">
            <w:pPr>
              <w:jc w:val="center"/>
              <w:rPr>
                <w:color w:val="000000"/>
                <w:sz w:val="16"/>
              </w:rPr>
            </w:pPr>
          </w:p>
        </w:tc>
        <w:tc>
          <w:tcPr>
            <w:tcW w:w="652" w:type="dxa"/>
            <w:shd w:val="clear" w:color="000000" w:fill="FFFFFF"/>
            <w:noWrap/>
            <w:vAlign w:val="bottom"/>
          </w:tcPr>
          <w:p w14:paraId="733F64B1" w14:textId="444D4E5B" w:rsidR="00B94C10" w:rsidRPr="004828E6" w:rsidRDefault="00B94C10" w:rsidP="00B94C10">
            <w:pPr>
              <w:jc w:val="center"/>
              <w:rPr>
                <w:color w:val="000000"/>
                <w:sz w:val="16"/>
                <w:szCs w:val="24"/>
                <w:lang w:val="de-CH" w:eastAsia="de-DE"/>
              </w:rPr>
            </w:pPr>
            <w:r w:rsidRPr="004828E6">
              <w:rPr>
                <w:color w:val="000000"/>
                <w:sz w:val="16"/>
              </w:rPr>
              <w:t>.0</w:t>
            </w:r>
            <w:r w:rsidR="005C5306" w:rsidRPr="004828E6">
              <w:rPr>
                <w:color w:val="000000"/>
                <w:sz w:val="16"/>
              </w:rPr>
              <w:t>48</w:t>
            </w:r>
          </w:p>
        </w:tc>
        <w:tc>
          <w:tcPr>
            <w:tcW w:w="181" w:type="dxa"/>
            <w:shd w:val="clear" w:color="000000" w:fill="FFFFFF"/>
            <w:noWrap/>
            <w:vAlign w:val="bottom"/>
          </w:tcPr>
          <w:p w14:paraId="6206C24D" w14:textId="77777777" w:rsidR="00B94C10" w:rsidRPr="004828E6" w:rsidRDefault="00B94C10" w:rsidP="00B94C10">
            <w:pPr>
              <w:jc w:val="center"/>
              <w:rPr>
                <w:color w:val="000000"/>
                <w:sz w:val="16"/>
              </w:rPr>
            </w:pPr>
          </w:p>
        </w:tc>
        <w:tc>
          <w:tcPr>
            <w:tcW w:w="976" w:type="dxa"/>
            <w:shd w:val="clear" w:color="000000" w:fill="FFFFFF"/>
            <w:noWrap/>
            <w:vAlign w:val="bottom"/>
          </w:tcPr>
          <w:p w14:paraId="3858E24F" w14:textId="7853DC49"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.05</w:t>
            </w:r>
          </w:p>
        </w:tc>
      </w:tr>
      <w:tr w:rsidR="00B94C10" w:rsidRPr="004828E6" w14:paraId="0D7A6174" w14:textId="77777777" w:rsidTr="00B30485">
        <w:trPr>
          <w:trHeight w:val="289"/>
        </w:trPr>
        <w:tc>
          <w:tcPr>
            <w:tcW w:w="3005" w:type="dxa"/>
            <w:shd w:val="clear" w:color="000000" w:fill="FFFFFF"/>
            <w:vAlign w:val="bottom"/>
          </w:tcPr>
          <w:p w14:paraId="160E16A1" w14:textId="14BC9857"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13</w:t>
            </w:r>
            <w:r w:rsidRPr="004828E6">
              <w:rPr>
                <w:color w:val="000000"/>
                <w:sz w:val="16"/>
              </w:rPr>
              <w:t xml:space="preserve"> </w:t>
            </w:r>
          </w:p>
        </w:tc>
        <w:tc>
          <w:tcPr>
            <w:tcW w:w="183" w:type="dxa"/>
            <w:shd w:val="clear" w:color="000000" w:fill="FFFFFF"/>
            <w:noWrap/>
            <w:vAlign w:val="bottom"/>
          </w:tcPr>
          <w:p w14:paraId="3586DCD4" w14:textId="279CEA34"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11D28FA7" w14:textId="555FFCB8"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0.22</w:t>
            </w:r>
          </w:p>
        </w:tc>
        <w:tc>
          <w:tcPr>
            <w:tcW w:w="181" w:type="dxa"/>
            <w:shd w:val="clear" w:color="000000" w:fill="FFFFFF"/>
            <w:noWrap/>
            <w:vAlign w:val="bottom"/>
          </w:tcPr>
          <w:p w14:paraId="55DDBCF4" w14:textId="77777777" w:rsidR="00B94C10" w:rsidRPr="004828E6" w:rsidRDefault="00B94C10" w:rsidP="00B94C10">
            <w:pPr>
              <w:jc w:val="center"/>
              <w:rPr>
                <w:color w:val="000000"/>
                <w:sz w:val="16"/>
              </w:rPr>
            </w:pPr>
          </w:p>
        </w:tc>
        <w:tc>
          <w:tcPr>
            <w:tcW w:w="499" w:type="dxa"/>
            <w:shd w:val="clear" w:color="000000" w:fill="FFFFFF"/>
            <w:noWrap/>
            <w:vAlign w:val="bottom"/>
          </w:tcPr>
          <w:p w14:paraId="36A6BAD4" w14:textId="07C00A99" w:rsidR="00B94C10" w:rsidRPr="004828E6" w:rsidRDefault="00B94C10" w:rsidP="00B94C10">
            <w:pPr>
              <w:jc w:val="center"/>
              <w:rPr>
                <w:color w:val="000000"/>
                <w:sz w:val="16"/>
                <w:szCs w:val="24"/>
                <w:lang w:val="de-CH" w:eastAsia="de-DE"/>
              </w:rPr>
            </w:pPr>
            <w:r w:rsidRPr="004828E6">
              <w:rPr>
                <w:color w:val="000000"/>
                <w:sz w:val="16"/>
              </w:rPr>
              <w:t>0.04</w:t>
            </w:r>
          </w:p>
        </w:tc>
        <w:tc>
          <w:tcPr>
            <w:tcW w:w="181" w:type="dxa"/>
            <w:shd w:val="clear" w:color="000000" w:fill="FFFFFF"/>
            <w:noWrap/>
            <w:vAlign w:val="bottom"/>
          </w:tcPr>
          <w:p w14:paraId="355A16DB" w14:textId="77777777" w:rsidR="00B94C10" w:rsidRPr="004828E6" w:rsidRDefault="00B94C10" w:rsidP="00B94C10">
            <w:pPr>
              <w:jc w:val="center"/>
              <w:rPr>
                <w:color w:val="000000"/>
                <w:sz w:val="16"/>
              </w:rPr>
            </w:pPr>
          </w:p>
        </w:tc>
        <w:tc>
          <w:tcPr>
            <w:tcW w:w="652" w:type="dxa"/>
            <w:shd w:val="clear" w:color="000000" w:fill="FFFFFF"/>
            <w:noWrap/>
            <w:vAlign w:val="bottom"/>
          </w:tcPr>
          <w:p w14:paraId="5C2BA01B" w14:textId="0F2D4160"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10AA0FC4" w14:textId="77777777" w:rsidR="00B94C10" w:rsidRPr="004828E6" w:rsidRDefault="00B94C10" w:rsidP="00B94C10">
            <w:pPr>
              <w:jc w:val="center"/>
              <w:rPr>
                <w:color w:val="000000"/>
                <w:sz w:val="16"/>
              </w:rPr>
            </w:pPr>
          </w:p>
        </w:tc>
        <w:tc>
          <w:tcPr>
            <w:tcW w:w="976" w:type="dxa"/>
            <w:shd w:val="clear" w:color="000000" w:fill="FFFFFF"/>
            <w:noWrap/>
            <w:vAlign w:val="bottom"/>
          </w:tcPr>
          <w:p w14:paraId="672B9184" w14:textId="235F5F4D"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0.17</w:t>
            </w:r>
          </w:p>
        </w:tc>
      </w:tr>
      <w:tr w:rsidR="00B94C10" w:rsidRPr="004828E6" w14:paraId="0311DFA2" w14:textId="77777777" w:rsidTr="00B30485">
        <w:trPr>
          <w:trHeight w:val="289"/>
        </w:trPr>
        <w:tc>
          <w:tcPr>
            <w:tcW w:w="3005" w:type="dxa"/>
            <w:shd w:val="clear" w:color="000000" w:fill="FFFFFF"/>
            <w:vAlign w:val="bottom"/>
          </w:tcPr>
          <w:p w14:paraId="2AF95338" w14:textId="13C20EFC"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15</w:t>
            </w:r>
          </w:p>
        </w:tc>
        <w:tc>
          <w:tcPr>
            <w:tcW w:w="183" w:type="dxa"/>
            <w:shd w:val="clear" w:color="000000" w:fill="FFFFFF"/>
            <w:noWrap/>
            <w:vAlign w:val="bottom"/>
          </w:tcPr>
          <w:p w14:paraId="39FA4809" w14:textId="16C5A4A1"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51AA600E" w14:textId="64AE4792"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0.18</w:t>
            </w:r>
          </w:p>
        </w:tc>
        <w:tc>
          <w:tcPr>
            <w:tcW w:w="181" w:type="dxa"/>
            <w:shd w:val="clear" w:color="000000" w:fill="FFFFFF"/>
            <w:noWrap/>
            <w:vAlign w:val="bottom"/>
          </w:tcPr>
          <w:p w14:paraId="1033CA50" w14:textId="77777777" w:rsidR="00B94C10" w:rsidRPr="004828E6" w:rsidRDefault="00B94C10" w:rsidP="00B94C10">
            <w:pPr>
              <w:jc w:val="center"/>
              <w:rPr>
                <w:color w:val="000000"/>
                <w:sz w:val="16"/>
              </w:rPr>
            </w:pPr>
          </w:p>
        </w:tc>
        <w:tc>
          <w:tcPr>
            <w:tcW w:w="499" w:type="dxa"/>
            <w:shd w:val="clear" w:color="000000" w:fill="FFFFFF"/>
            <w:noWrap/>
            <w:vAlign w:val="bottom"/>
          </w:tcPr>
          <w:p w14:paraId="2DE50EA5" w14:textId="162C0026" w:rsidR="00B94C10" w:rsidRPr="004828E6" w:rsidRDefault="00B94C10" w:rsidP="00B94C10">
            <w:pPr>
              <w:jc w:val="center"/>
              <w:rPr>
                <w:color w:val="000000"/>
                <w:sz w:val="16"/>
                <w:szCs w:val="24"/>
                <w:lang w:val="de-CH" w:eastAsia="de-DE"/>
              </w:rPr>
            </w:pPr>
            <w:r w:rsidRPr="004828E6">
              <w:rPr>
                <w:color w:val="000000"/>
                <w:sz w:val="16"/>
              </w:rPr>
              <w:t>0.08</w:t>
            </w:r>
          </w:p>
        </w:tc>
        <w:tc>
          <w:tcPr>
            <w:tcW w:w="181" w:type="dxa"/>
            <w:shd w:val="clear" w:color="000000" w:fill="FFFFFF"/>
            <w:noWrap/>
            <w:vAlign w:val="bottom"/>
          </w:tcPr>
          <w:p w14:paraId="476F9088" w14:textId="77777777" w:rsidR="00B94C10" w:rsidRPr="004828E6" w:rsidRDefault="00B94C10" w:rsidP="00B94C10">
            <w:pPr>
              <w:jc w:val="center"/>
              <w:rPr>
                <w:color w:val="000000"/>
                <w:sz w:val="16"/>
              </w:rPr>
            </w:pPr>
          </w:p>
        </w:tc>
        <w:tc>
          <w:tcPr>
            <w:tcW w:w="652" w:type="dxa"/>
            <w:shd w:val="clear" w:color="000000" w:fill="FFFFFF"/>
            <w:noWrap/>
            <w:vAlign w:val="bottom"/>
          </w:tcPr>
          <w:p w14:paraId="1E087AEA" w14:textId="5A2F8B93" w:rsidR="00B94C10" w:rsidRPr="004828E6" w:rsidRDefault="00B94C10" w:rsidP="00B94C10">
            <w:pPr>
              <w:jc w:val="center"/>
              <w:rPr>
                <w:color w:val="000000"/>
                <w:sz w:val="16"/>
                <w:szCs w:val="24"/>
                <w:lang w:val="de-CH" w:eastAsia="de-DE"/>
              </w:rPr>
            </w:pPr>
            <w:r w:rsidRPr="004828E6">
              <w:rPr>
                <w:color w:val="000000"/>
                <w:sz w:val="16"/>
              </w:rPr>
              <w:t>.02</w:t>
            </w:r>
            <w:r w:rsidR="00E81D51" w:rsidRPr="004828E6">
              <w:rPr>
                <w:color w:val="000000"/>
                <w:sz w:val="16"/>
              </w:rPr>
              <w:t>5</w:t>
            </w:r>
          </w:p>
        </w:tc>
        <w:tc>
          <w:tcPr>
            <w:tcW w:w="181" w:type="dxa"/>
            <w:shd w:val="clear" w:color="000000" w:fill="FFFFFF"/>
            <w:noWrap/>
            <w:vAlign w:val="bottom"/>
          </w:tcPr>
          <w:p w14:paraId="46601DC0" w14:textId="77777777" w:rsidR="00B94C10" w:rsidRPr="004828E6" w:rsidRDefault="00B94C10" w:rsidP="00B94C10">
            <w:pPr>
              <w:jc w:val="center"/>
              <w:rPr>
                <w:color w:val="000000"/>
                <w:sz w:val="16"/>
              </w:rPr>
            </w:pPr>
          </w:p>
        </w:tc>
        <w:tc>
          <w:tcPr>
            <w:tcW w:w="976" w:type="dxa"/>
            <w:shd w:val="clear" w:color="000000" w:fill="FFFFFF"/>
            <w:noWrap/>
            <w:vAlign w:val="bottom"/>
          </w:tcPr>
          <w:p w14:paraId="7062382C" w14:textId="1CD383E2"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0.06</w:t>
            </w:r>
          </w:p>
        </w:tc>
      </w:tr>
      <w:tr w:rsidR="00B94C10" w:rsidRPr="004828E6" w14:paraId="58299B19" w14:textId="77777777" w:rsidTr="00B30485">
        <w:trPr>
          <w:trHeight w:val="289"/>
        </w:trPr>
        <w:tc>
          <w:tcPr>
            <w:tcW w:w="3005" w:type="dxa"/>
            <w:shd w:val="clear" w:color="000000" w:fill="FFFFFF"/>
            <w:vAlign w:val="bottom"/>
          </w:tcPr>
          <w:p w14:paraId="17617AA9" w14:textId="7BB83F16"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17</w:t>
            </w:r>
          </w:p>
        </w:tc>
        <w:tc>
          <w:tcPr>
            <w:tcW w:w="183" w:type="dxa"/>
            <w:shd w:val="clear" w:color="000000" w:fill="FFFFFF"/>
            <w:noWrap/>
            <w:vAlign w:val="bottom"/>
          </w:tcPr>
          <w:p w14:paraId="11AB7439" w14:textId="66591E7C"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7996657A" w14:textId="4EA8DA69"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0.36</w:t>
            </w:r>
          </w:p>
        </w:tc>
        <w:tc>
          <w:tcPr>
            <w:tcW w:w="181" w:type="dxa"/>
            <w:shd w:val="clear" w:color="000000" w:fill="FFFFFF"/>
            <w:noWrap/>
            <w:vAlign w:val="bottom"/>
          </w:tcPr>
          <w:p w14:paraId="19BFF10F" w14:textId="77777777" w:rsidR="00B94C10" w:rsidRPr="004828E6" w:rsidRDefault="00B94C10" w:rsidP="00B94C10">
            <w:pPr>
              <w:jc w:val="center"/>
              <w:rPr>
                <w:color w:val="000000"/>
                <w:sz w:val="16"/>
              </w:rPr>
            </w:pPr>
          </w:p>
        </w:tc>
        <w:tc>
          <w:tcPr>
            <w:tcW w:w="499" w:type="dxa"/>
            <w:shd w:val="clear" w:color="000000" w:fill="FFFFFF"/>
            <w:noWrap/>
            <w:vAlign w:val="bottom"/>
          </w:tcPr>
          <w:p w14:paraId="738F8A1D" w14:textId="2AAA4784" w:rsidR="00B94C10" w:rsidRPr="004828E6" w:rsidRDefault="00B94C10" w:rsidP="00B94C10">
            <w:pPr>
              <w:jc w:val="center"/>
              <w:rPr>
                <w:color w:val="000000"/>
                <w:sz w:val="16"/>
                <w:szCs w:val="24"/>
                <w:lang w:val="de-CH" w:eastAsia="de-DE"/>
              </w:rPr>
            </w:pPr>
            <w:r w:rsidRPr="004828E6">
              <w:rPr>
                <w:color w:val="000000"/>
                <w:sz w:val="16"/>
              </w:rPr>
              <w:t>0.09</w:t>
            </w:r>
          </w:p>
        </w:tc>
        <w:tc>
          <w:tcPr>
            <w:tcW w:w="181" w:type="dxa"/>
            <w:shd w:val="clear" w:color="000000" w:fill="FFFFFF"/>
            <w:noWrap/>
            <w:vAlign w:val="bottom"/>
          </w:tcPr>
          <w:p w14:paraId="64B2672E" w14:textId="77777777" w:rsidR="00B94C10" w:rsidRPr="004828E6" w:rsidRDefault="00B94C10" w:rsidP="00B94C10">
            <w:pPr>
              <w:jc w:val="center"/>
              <w:rPr>
                <w:color w:val="000000"/>
                <w:sz w:val="16"/>
              </w:rPr>
            </w:pPr>
          </w:p>
        </w:tc>
        <w:tc>
          <w:tcPr>
            <w:tcW w:w="652" w:type="dxa"/>
            <w:shd w:val="clear" w:color="000000" w:fill="FFFFFF"/>
            <w:noWrap/>
            <w:vAlign w:val="bottom"/>
          </w:tcPr>
          <w:p w14:paraId="2B2D383D" w14:textId="49C62BDF"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00D33E8D" w14:textId="77777777" w:rsidR="00B94C10" w:rsidRPr="004828E6" w:rsidRDefault="00B94C10" w:rsidP="00B94C10">
            <w:pPr>
              <w:jc w:val="center"/>
              <w:rPr>
                <w:color w:val="000000"/>
                <w:sz w:val="16"/>
              </w:rPr>
            </w:pPr>
          </w:p>
        </w:tc>
        <w:tc>
          <w:tcPr>
            <w:tcW w:w="976" w:type="dxa"/>
            <w:shd w:val="clear" w:color="000000" w:fill="FFFFFF"/>
            <w:noWrap/>
            <w:vAlign w:val="bottom"/>
          </w:tcPr>
          <w:p w14:paraId="43135827" w14:textId="6B9604D9"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0.11</w:t>
            </w:r>
          </w:p>
        </w:tc>
      </w:tr>
      <w:tr w:rsidR="00B94C10" w:rsidRPr="004828E6" w14:paraId="06AC8084" w14:textId="77777777" w:rsidTr="00B30485">
        <w:trPr>
          <w:trHeight w:val="289"/>
        </w:trPr>
        <w:tc>
          <w:tcPr>
            <w:tcW w:w="3005" w:type="dxa"/>
            <w:shd w:val="clear" w:color="000000" w:fill="FFFFFF"/>
            <w:vAlign w:val="bottom"/>
          </w:tcPr>
          <w:p w14:paraId="5FBCEFD7" w14:textId="517D1628"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20</w:t>
            </w:r>
          </w:p>
        </w:tc>
        <w:tc>
          <w:tcPr>
            <w:tcW w:w="183" w:type="dxa"/>
            <w:shd w:val="clear" w:color="000000" w:fill="FFFFFF"/>
            <w:noWrap/>
            <w:vAlign w:val="bottom"/>
          </w:tcPr>
          <w:p w14:paraId="6E49E877" w14:textId="46C7E1C2"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24681A83" w14:textId="4426A0FF"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0.33</w:t>
            </w:r>
          </w:p>
        </w:tc>
        <w:tc>
          <w:tcPr>
            <w:tcW w:w="181" w:type="dxa"/>
            <w:shd w:val="clear" w:color="000000" w:fill="FFFFFF"/>
            <w:noWrap/>
            <w:vAlign w:val="bottom"/>
          </w:tcPr>
          <w:p w14:paraId="48CDE20A" w14:textId="77777777" w:rsidR="00B94C10" w:rsidRPr="004828E6" w:rsidRDefault="00B94C10" w:rsidP="00B94C10">
            <w:pPr>
              <w:jc w:val="center"/>
              <w:rPr>
                <w:color w:val="000000"/>
                <w:sz w:val="16"/>
              </w:rPr>
            </w:pPr>
          </w:p>
        </w:tc>
        <w:tc>
          <w:tcPr>
            <w:tcW w:w="499" w:type="dxa"/>
            <w:shd w:val="clear" w:color="000000" w:fill="FFFFFF"/>
            <w:noWrap/>
            <w:vAlign w:val="bottom"/>
          </w:tcPr>
          <w:p w14:paraId="1D657A4B" w14:textId="37AFDFD8" w:rsidR="00B94C10" w:rsidRPr="004828E6" w:rsidRDefault="00B94C10" w:rsidP="00B94C10">
            <w:pPr>
              <w:jc w:val="center"/>
              <w:rPr>
                <w:color w:val="000000"/>
                <w:sz w:val="16"/>
                <w:szCs w:val="24"/>
                <w:lang w:val="de-CH" w:eastAsia="de-DE"/>
              </w:rPr>
            </w:pPr>
            <w:r w:rsidRPr="004828E6">
              <w:rPr>
                <w:color w:val="000000"/>
                <w:sz w:val="16"/>
              </w:rPr>
              <w:t>0.09</w:t>
            </w:r>
          </w:p>
        </w:tc>
        <w:tc>
          <w:tcPr>
            <w:tcW w:w="181" w:type="dxa"/>
            <w:shd w:val="clear" w:color="000000" w:fill="FFFFFF"/>
            <w:noWrap/>
            <w:vAlign w:val="bottom"/>
          </w:tcPr>
          <w:p w14:paraId="59114EDC" w14:textId="77777777" w:rsidR="00B94C10" w:rsidRPr="004828E6" w:rsidRDefault="00B94C10" w:rsidP="00B94C10">
            <w:pPr>
              <w:jc w:val="center"/>
              <w:rPr>
                <w:color w:val="000000"/>
                <w:sz w:val="16"/>
              </w:rPr>
            </w:pPr>
          </w:p>
        </w:tc>
        <w:tc>
          <w:tcPr>
            <w:tcW w:w="652" w:type="dxa"/>
            <w:shd w:val="clear" w:color="000000" w:fill="FFFFFF"/>
            <w:noWrap/>
            <w:vAlign w:val="bottom"/>
          </w:tcPr>
          <w:p w14:paraId="080B2FEF" w14:textId="26938914"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303A876B" w14:textId="77777777" w:rsidR="00B94C10" w:rsidRPr="004828E6" w:rsidRDefault="00B94C10" w:rsidP="00B94C10">
            <w:pPr>
              <w:jc w:val="center"/>
              <w:rPr>
                <w:color w:val="000000"/>
                <w:sz w:val="16"/>
              </w:rPr>
            </w:pPr>
          </w:p>
        </w:tc>
        <w:tc>
          <w:tcPr>
            <w:tcW w:w="976" w:type="dxa"/>
            <w:shd w:val="clear" w:color="000000" w:fill="FFFFFF"/>
            <w:noWrap/>
            <w:vAlign w:val="bottom"/>
          </w:tcPr>
          <w:p w14:paraId="5069D210" w14:textId="712CAA5C"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0.10</w:t>
            </w:r>
          </w:p>
        </w:tc>
      </w:tr>
      <w:tr w:rsidR="00B94C10" w:rsidRPr="004828E6" w14:paraId="046D8762" w14:textId="77777777" w:rsidTr="00B30485">
        <w:trPr>
          <w:trHeight w:val="289"/>
        </w:trPr>
        <w:tc>
          <w:tcPr>
            <w:tcW w:w="3005" w:type="dxa"/>
            <w:shd w:val="clear" w:color="000000" w:fill="FFFFFF"/>
            <w:vAlign w:val="bottom"/>
            <w:hideMark/>
          </w:tcPr>
          <w:p w14:paraId="22CAED1F" w14:textId="77777777"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13</w:t>
            </w:r>
          </w:p>
        </w:tc>
        <w:tc>
          <w:tcPr>
            <w:tcW w:w="183" w:type="dxa"/>
            <w:shd w:val="clear" w:color="000000" w:fill="FFFFFF"/>
            <w:noWrap/>
            <w:vAlign w:val="bottom"/>
            <w:hideMark/>
          </w:tcPr>
          <w:p w14:paraId="5DF77555"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795D2B1F" w14:textId="7563224D"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0.53</w:t>
            </w:r>
          </w:p>
        </w:tc>
        <w:tc>
          <w:tcPr>
            <w:tcW w:w="181" w:type="dxa"/>
            <w:shd w:val="clear" w:color="000000" w:fill="FFFFFF"/>
            <w:noWrap/>
            <w:vAlign w:val="bottom"/>
            <w:hideMark/>
          </w:tcPr>
          <w:p w14:paraId="064C3E06"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35F4261A" w14:textId="567B3FE0" w:rsidR="00B94C10" w:rsidRPr="004828E6" w:rsidRDefault="00B94C10" w:rsidP="00B94C10">
            <w:pPr>
              <w:jc w:val="center"/>
              <w:rPr>
                <w:color w:val="000000"/>
                <w:sz w:val="16"/>
                <w:szCs w:val="24"/>
                <w:lang w:val="de-CH" w:eastAsia="de-DE"/>
              </w:rPr>
            </w:pPr>
            <w:r w:rsidRPr="004828E6">
              <w:rPr>
                <w:color w:val="000000"/>
                <w:sz w:val="16"/>
              </w:rPr>
              <w:t>0.05</w:t>
            </w:r>
          </w:p>
        </w:tc>
        <w:tc>
          <w:tcPr>
            <w:tcW w:w="181" w:type="dxa"/>
            <w:shd w:val="clear" w:color="000000" w:fill="FFFFFF"/>
            <w:noWrap/>
            <w:vAlign w:val="bottom"/>
            <w:hideMark/>
          </w:tcPr>
          <w:p w14:paraId="72667694"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5FE00260" w14:textId="34BF9D9B"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2FC80B65"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2869F876" w14:textId="17F05A65"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0.33</w:t>
            </w:r>
          </w:p>
        </w:tc>
      </w:tr>
      <w:tr w:rsidR="00B94C10" w:rsidRPr="004828E6" w14:paraId="02E2D0E2" w14:textId="77777777" w:rsidTr="00B30485">
        <w:trPr>
          <w:trHeight w:val="289"/>
        </w:trPr>
        <w:tc>
          <w:tcPr>
            <w:tcW w:w="3005" w:type="dxa"/>
            <w:shd w:val="clear" w:color="000000" w:fill="FFFFFF"/>
            <w:vAlign w:val="bottom"/>
            <w:hideMark/>
          </w:tcPr>
          <w:p w14:paraId="78EF7D22" w14:textId="77777777"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15</w:t>
            </w:r>
          </w:p>
        </w:tc>
        <w:tc>
          <w:tcPr>
            <w:tcW w:w="183" w:type="dxa"/>
            <w:shd w:val="clear" w:color="000000" w:fill="FFFFFF"/>
            <w:noWrap/>
            <w:vAlign w:val="bottom"/>
            <w:hideMark/>
          </w:tcPr>
          <w:p w14:paraId="16A08CF2"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284BE2AD" w14:textId="517797F0"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0.28</w:t>
            </w:r>
          </w:p>
        </w:tc>
        <w:tc>
          <w:tcPr>
            <w:tcW w:w="181" w:type="dxa"/>
            <w:shd w:val="clear" w:color="000000" w:fill="FFFFFF"/>
            <w:noWrap/>
            <w:vAlign w:val="bottom"/>
            <w:hideMark/>
          </w:tcPr>
          <w:p w14:paraId="0243DA9F"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0026BC17" w14:textId="47B33C45" w:rsidR="00B94C10" w:rsidRPr="004828E6" w:rsidRDefault="00B94C10" w:rsidP="00B94C10">
            <w:pPr>
              <w:jc w:val="center"/>
              <w:rPr>
                <w:color w:val="000000"/>
                <w:sz w:val="16"/>
                <w:szCs w:val="24"/>
                <w:lang w:val="de-CH" w:eastAsia="de-DE"/>
              </w:rPr>
            </w:pPr>
            <w:r w:rsidRPr="004828E6">
              <w:rPr>
                <w:color w:val="000000"/>
                <w:sz w:val="16"/>
              </w:rPr>
              <w:t>0.04</w:t>
            </w:r>
          </w:p>
        </w:tc>
        <w:tc>
          <w:tcPr>
            <w:tcW w:w="181" w:type="dxa"/>
            <w:shd w:val="clear" w:color="000000" w:fill="FFFFFF"/>
            <w:noWrap/>
            <w:vAlign w:val="bottom"/>
            <w:hideMark/>
          </w:tcPr>
          <w:p w14:paraId="690A65EB"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4EF4D59C" w14:textId="54B5212B"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21B3AB2C"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04BA873D" w14:textId="7A75C748"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0.17</w:t>
            </w:r>
          </w:p>
        </w:tc>
      </w:tr>
      <w:tr w:rsidR="00B94C10" w:rsidRPr="004828E6" w14:paraId="146DA55C" w14:textId="77777777" w:rsidTr="00B30485">
        <w:trPr>
          <w:trHeight w:val="289"/>
        </w:trPr>
        <w:tc>
          <w:tcPr>
            <w:tcW w:w="3005" w:type="dxa"/>
            <w:shd w:val="clear" w:color="000000" w:fill="FFFFFF"/>
            <w:vAlign w:val="bottom"/>
            <w:hideMark/>
          </w:tcPr>
          <w:p w14:paraId="52741789" w14:textId="77777777"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17</w:t>
            </w:r>
          </w:p>
        </w:tc>
        <w:tc>
          <w:tcPr>
            <w:tcW w:w="183" w:type="dxa"/>
            <w:shd w:val="clear" w:color="000000" w:fill="FFFFFF"/>
            <w:noWrap/>
            <w:vAlign w:val="bottom"/>
            <w:hideMark/>
          </w:tcPr>
          <w:p w14:paraId="4AB7CDC5"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085DD7BC" w14:textId="259D954D"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0.36</w:t>
            </w:r>
          </w:p>
        </w:tc>
        <w:tc>
          <w:tcPr>
            <w:tcW w:w="181" w:type="dxa"/>
            <w:shd w:val="clear" w:color="000000" w:fill="FFFFFF"/>
            <w:noWrap/>
            <w:vAlign w:val="bottom"/>
            <w:hideMark/>
          </w:tcPr>
          <w:p w14:paraId="132A009F"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4D668583" w14:textId="4488FB8F" w:rsidR="00B94C10" w:rsidRPr="004828E6" w:rsidRDefault="00B94C10" w:rsidP="00B94C10">
            <w:pPr>
              <w:jc w:val="center"/>
              <w:rPr>
                <w:color w:val="000000"/>
                <w:sz w:val="16"/>
                <w:szCs w:val="24"/>
                <w:lang w:val="de-CH" w:eastAsia="de-DE"/>
              </w:rPr>
            </w:pPr>
            <w:r w:rsidRPr="004828E6">
              <w:rPr>
                <w:color w:val="000000"/>
                <w:sz w:val="16"/>
              </w:rPr>
              <w:t>0.05</w:t>
            </w:r>
          </w:p>
        </w:tc>
        <w:tc>
          <w:tcPr>
            <w:tcW w:w="181" w:type="dxa"/>
            <w:shd w:val="clear" w:color="000000" w:fill="FFFFFF"/>
            <w:noWrap/>
            <w:vAlign w:val="bottom"/>
            <w:hideMark/>
          </w:tcPr>
          <w:p w14:paraId="711CE3CE"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7C5C4148" w14:textId="29D95CE7"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7A415346"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3724A8D4" w14:textId="0C2B12AD"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0.22</w:t>
            </w:r>
          </w:p>
        </w:tc>
      </w:tr>
      <w:tr w:rsidR="00B94C10" w:rsidRPr="004828E6" w14:paraId="2A69EA85" w14:textId="77777777" w:rsidTr="00B30485">
        <w:trPr>
          <w:trHeight w:val="289"/>
        </w:trPr>
        <w:tc>
          <w:tcPr>
            <w:tcW w:w="3005" w:type="dxa"/>
            <w:shd w:val="clear" w:color="000000" w:fill="FFFFFF"/>
            <w:vAlign w:val="bottom"/>
            <w:hideMark/>
          </w:tcPr>
          <w:p w14:paraId="4D6D73D1" w14:textId="77777777" w:rsidR="00B94C10" w:rsidRPr="004828E6" w:rsidRDefault="00B94C10" w:rsidP="00B94C10">
            <w:pPr>
              <w:rPr>
                <w:color w:val="000000"/>
                <w:sz w:val="16"/>
              </w:rPr>
            </w:pPr>
            <w:r w:rsidRPr="004828E6">
              <w:rPr>
                <w:color w:val="000000"/>
                <w:sz w:val="16"/>
              </w:rPr>
              <w:t xml:space="preserve">Sex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183" w:type="dxa"/>
            <w:shd w:val="clear" w:color="000000" w:fill="FFFFFF"/>
            <w:noWrap/>
            <w:vAlign w:val="bottom"/>
            <w:hideMark/>
          </w:tcPr>
          <w:p w14:paraId="7B00F802"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6F3751D2" w14:textId="1BEAF772"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0.18</w:t>
            </w:r>
          </w:p>
        </w:tc>
        <w:tc>
          <w:tcPr>
            <w:tcW w:w="181" w:type="dxa"/>
            <w:shd w:val="clear" w:color="000000" w:fill="FFFFFF"/>
            <w:noWrap/>
            <w:vAlign w:val="bottom"/>
            <w:hideMark/>
          </w:tcPr>
          <w:p w14:paraId="384AD11D"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294507B3" w14:textId="448063FC" w:rsidR="00B94C10" w:rsidRPr="004828E6" w:rsidRDefault="00B94C10" w:rsidP="00B94C10">
            <w:pPr>
              <w:jc w:val="center"/>
              <w:rPr>
                <w:color w:val="000000"/>
                <w:sz w:val="16"/>
                <w:szCs w:val="24"/>
                <w:lang w:val="de-CH" w:eastAsia="de-DE"/>
              </w:rPr>
            </w:pPr>
            <w:r w:rsidRPr="004828E6">
              <w:rPr>
                <w:color w:val="000000"/>
                <w:sz w:val="16"/>
              </w:rPr>
              <w:t>0.05</w:t>
            </w:r>
          </w:p>
        </w:tc>
        <w:tc>
          <w:tcPr>
            <w:tcW w:w="181" w:type="dxa"/>
            <w:shd w:val="clear" w:color="000000" w:fill="FFFFFF"/>
            <w:noWrap/>
            <w:vAlign w:val="bottom"/>
            <w:hideMark/>
          </w:tcPr>
          <w:p w14:paraId="5845206A"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6EF959CC" w14:textId="77777777" w:rsidR="00B94C10" w:rsidRPr="004828E6" w:rsidRDefault="00B94C10" w:rsidP="00B94C10">
            <w:pPr>
              <w:jc w:val="center"/>
              <w:rPr>
                <w:color w:val="000000"/>
                <w:sz w:val="16"/>
                <w:szCs w:val="24"/>
                <w:lang w:val="de-CH" w:eastAsia="de-DE"/>
              </w:rPr>
            </w:pPr>
            <w:r w:rsidRPr="004828E6">
              <w:rPr>
                <w:color w:val="000000"/>
                <w:sz w:val="16"/>
              </w:rPr>
              <w:t>.001</w:t>
            </w:r>
          </w:p>
        </w:tc>
        <w:tc>
          <w:tcPr>
            <w:tcW w:w="181" w:type="dxa"/>
            <w:shd w:val="clear" w:color="000000" w:fill="FFFFFF"/>
            <w:noWrap/>
            <w:vAlign w:val="bottom"/>
            <w:hideMark/>
          </w:tcPr>
          <w:p w14:paraId="6EF6D866"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0ED8B379" w14:textId="7B306D01"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0.12</w:t>
            </w:r>
          </w:p>
        </w:tc>
      </w:tr>
      <w:tr w:rsidR="00B94C10" w:rsidRPr="004828E6" w14:paraId="42E96E85" w14:textId="77777777" w:rsidTr="00B30485">
        <w:trPr>
          <w:trHeight w:val="289"/>
        </w:trPr>
        <w:tc>
          <w:tcPr>
            <w:tcW w:w="3005" w:type="dxa"/>
            <w:shd w:val="clear" w:color="000000" w:fill="FFFFFF"/>
            <w:vAlign w:val="bottom"/>
            <w:hideMark/>
          </w:tcPr>
          <w:p w14:paraId="3C56C7AF" w14:textId="222D0412" w:rsidR="00B94C10" w:rsidRPr="004828E6" w:rsidRDefault="00B94C10" w:rsidP="00B94C10">
            <w:pPr>
              <w:rPr>
                <w:color w:val="000000"/>
                <w:sz w:val="16"/>
              </w:rPr>
            </w:pPr>
            <w:r w:rsidRPr="004828E6">
              <w:rPr>
                <w:color w:val="000000"/>
                <w:sz w:val="16"/>
              </w:rPr>
              <w:t xml:space="preserve">Migration background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15</w:t>
            </w:r>
            <w:r w:rsidRPr="004828E6">
              <w:rPr>
                <w:color w:val="000000"/>
                <w:sz w:val="16"/>
              </w:rPr>
              <w:t xml:space="preserve"> </w:t>
            </w:r>
          </w:p>
        </w:tc>
        <w:tc>
          <w:tcPr>
            <w:tcW w:w="183" w:type="dxa"/>
            <w:shd w:val="clear" w:color="000000" w:fill="FFFFFF"/>
            <w:noWrap/>
            <w:vAlign w:val="bottom"/>
            <w:hideMark/>
          </w:tcPr>
          <w:p w14:paraId="68375678"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2DFD27E4" w14:textId="4436DE25"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.22</w:t>
            </w:r>
          </w:p>
        </w:tc>
        <w:tc>
          <w:tcPr>
            <w:tcW w:w="181" w:type="dxa"/>
            <w:shd w:val="clear" w:color="000000" w:fill="FFFFFF"/>
            <w:noWrap/>
            <w:vAlign w:val="bottom"/>
            <w:hideMark/>
          </w:tcPr>
          <w:p w14:paraId="63F017B0"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0CC9AE2E" w14:textId="6D97B84F" w:rsidR="00B94C10" w:rsidRPr="004828E6" w:rsidRDefault="00B94C10" w:rsidP="00B94C10">
            <w:pPr>
              <w:jc w:val="center"/>
              <w:rPr>
                <w:color w:val="000000"/>
                <w:sz w:val="16"/>
                <w:szCs w:val="24"/>
                <w:lang w:val="de-CH" w:eastAsia="de-DE"/>
              </w:rPr>
            </w:pPr>
            <w:r w:rsidRPr="004828E6">
              <w:rPr>
                <w:color w:val="000000"/>
                <w:sz w:val="16"/>
              </w:rPr>
              <w:t>0.08</w:t>
            </w:r>
          </w:p>
        </w:tc>
        <w:tc>
          <w:tcPr>
            <w:tcW w:w="181" w:type="dxa"/>
            <w:shd w:val="clear" w:color="000000" w:fill="FFFFFF"/>
            <w:noWrap/>
            <w:vAlign w:val="bottom"/>
            <w:hideMark/>
          </w:tcPr>
          <w:p w14:paraId="302BDC20"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1DA8810F" w14:textId="77777777" w:rsidR="00B94C10" w:rsidRPr="004828E6" w:rsidRDefault="00B94C10" w:rsidP="00B94C10">
            <w:pPr>
              <w:jc w:val="center"/>
              <w:rPr>
                <w:color w:val="000000"/>
                <w:sz w:val="16"/>
                <w:szCs w:val="24"/>
                <w:lang w:val="de-CH" w:eastAsia="de-DE"/>
              </w:rPr>
            </w:pPr>
            <w:r w:rsidRPr="004828E6">
              <w:rPr>
                <w:color w:val="000000"/>
                <w:sz w:val="16"/>
              </w:rPr>
              <w:t>.005</w:t>
            </w:r>
          </w:p>
        </w:tc>
        <w:tc>
          <w:tcPr>
            <w:tcW w:w="181" w:type="dxa"/>
            <w:shd w:val="clear" w:color="000000" w:fill="FFFFFF"/>
            <w:noWrap/>
            <w:vAlign w:val="bottom"/>
            <w:hideMark/>
          </w:tcPr>
          <w:p w14:paraId="646BD039"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17200841" w14:textId="07F51493"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.08</w:t>
            </w:r>
          </w:p>
        </w:tc>
      </w:tr>
      <w:tr w:rsidR="00B94C10" w:rsidRPr="004828E6" w14:paraId="6184B3FD" w14:textId="77777777" w:rsidTr="00B30485">
        <w:trPr>
          <w:trHeight w:val="289"/>
        </w:trPr>
        <w:tc>
          <w:tcPr>
            <w:tcW w:w="3005" w:type="dxa"/>
            <w:shd w:val="clear" w:color="000000" w:fill="FFFFFF"/>
            <w:vAlign w:val="bottom"/>
            <w:hideMark/>
          </w:tcPr>
          <w:p w14:paraId="1041B40B" w14:textId="3401DE70" w:rsidR="00B94C10" w:rsidRPr="004828E6" w:rsidRDefault="00B94C10" w:rsidP="00B94C10">
            <w:pPr>
              <w:rPr>
                <w:color w:val="000000"/>
                <w:sz w:val="16"/>
              </w:rPr>
            </w:pPr>
            <w:r w:rsidRPr="004828E6">
              <w:rPr>
                <w:color w:val="000000"/>
                <w:sz w:val="16"/>
              </w:rPr>
              <w:t xml:space="preserve">Migration background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17</w:t>
            </w:r>
            <w:r w:rsidRPr="004828E6">
              <w:rPr>
                <w:color w:val="000000"/>
                <w:sz w:val="16"/>
              </w:rPr>
              <w:t xml:space="preserve"> </w:t>
            </w:r>
          </w:p>
        </w:tc>
        <w:tc>
          <w:tcPr>
            <w:tcW w:w="183" w:type="dxa"/>
            <w:shd w:val="clear" w:color="000000" w:fill="FFFFFF"/>
            <w:noWrap/>
            <w:vAlign w:val="bottom"/>
            <w:hideMark/>
          </w:tcPr>
          <w:p w14:paraId="43A4C7AA"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238C8B0B" w14:textId="60230ACA"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.33</w:t>
            </w:r>
          </w:p>
        </w:tc>
        <w:tc>
          <w:tcPr>
            <w:tcW w:w="181" w:type="dxa"/>
            <w:shd w:val="clear" w:color="000000" w:fill="FFFFFF"/>
            <w:noWrap/>
            <w:vAlign w:val="bottom"/>
            <w:hideMark/>
          </w:tcPr>
          <w:p w14:paraId="61BEE702"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73B11289" w14:textId="5373AF0D" w:rsidR="00B94C10" w:rsidRPr="004828E6" w:rsidRDefault="00B94C10" w:rsidP="00B94C10">
            <w:pPr>
              <w:jc w:val="center"/>
              <w:rPr>
                <w:color w:val="000000"/>
                <w:sz w:val="16"/>
                <w:szCs w:val="24"/>
                <w:lang w:val="de-CH" w:eastAsia="de-DE"/>
              </w:rPr>
            </w:pPr>
            <w:r w:rsidRPr="004828E6">
              <w:rPr>
                <w:color w:val="000000"/>
                <w:sz w:val="16"/>
              </w:rPr>
              <w:t>0.0</w:t>
            </w:r>
            <w:r w:rsidR="00AB20AD" w:rsidRPr="004828E6">
              <w:rPr>
                <w:color w:val="000000"/>
                <w:sz w:val="16"/>
              </w:rPr>
              <w:t>9</w:t>
            </w:r>
          </w:p>
        </w:tc>
        <w:tc>
          <w:tcPr>
            <w:tcW w:w="181" w:type="dxa"/>
            <w:shd w:val="clear" w:color="000000" w:fill="FFFFFF"/>
            <w:noWrap/>
            <w:vAlign w:val="bottom"/>
            <w:hideMark/>
          </w:tcPr>
          <w:p w14:paraId="6B2117AA"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6F95C55F" w14:textId="7BBF0827"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5FC1CE03"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290936B6" w14:textId="3B61DAD9"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.10</w:t>
            </w:r>
          </w:p>
        </w:tc>
      </w:tr>
      <w:tr w:rsidR="00B94C10" w:rsidRPr="004828E6" w14:paraId="6B2F8581" w14:textId="77777777" w:rsidTr="00B30485">
        <w:trPr>
          <w:trHeight w:val="289"/>
        </w:trPr>
        <w:tc>
          <w:tcPr>
            <w:tcW w:w="3005" w:type="dxa"/>
            <w:shd w:val="clear" w:color="000000" w:fill="FFFFFF"/>
            <w:vAlign w:val="bottom"/>
            <w:hideMark/>
          </w:tcPr>
          <w:p w14:paraId="3AF9E2E0" w14:textId="46BF357F" w:rsidR="00B94C10" w:rsidRPr="004828E6" w:rsidRDefault="00B94C10" w:rsidP="00B94C10">
            <w:pPr>
              <w:rPr>
                <w:color w:val="000000"/>
                <w:sz w:val="16"/>
              </w:rPr>
            </w:pPr>
            <w:r w:rsidRPr="004828E6">
              <w:rPr>
                <w:color w:val="000000"/>
                <w:sz w:val="16"/>
              </w:rPr>
              <w:t xml:space="preserve">Migration background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20</w:t>
            </w:r>
            <w:r w:rsidRPr="004828E6">
              <w:rPr>
                <w:color w:val="000000"/>
                <w:sz w:val="16"/>
              </w:rPr>
              <w:t xml:space="preserve"> </w:t>
            </w:r>
          </w:p>
        </w:tc>
        <w:tc>
          <w:tcPr>
            <w:tcW w:w="183" w:type="dxa"/>
            <w:shd w:val="clear" w:color="000000" w:fill="FFFFFF"/>
            <w:noWrap/>
            <w:vAlign w:val="bottom"/>
            <w:hideMark/>
          </w:tcPr>
          <w:p w14:paraId="1F818FC8"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4875AE6B" w14:textId="34158D27"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.24</w:t>
            </w:r>
          </w:p>
        </w:tc>
        <w:tc>
          <w:tcPr>
            <w:tcW w:w="181" w:type="dxa"/>
            <w:shd w:val="clear" w:color="000000" w:fill="FFFFFF"/>
            <w:noWrap/>
            <w:vAlign w:val="bottom"/>
            <w:hideMark/>
          </w:tcPr>
          <w:p w14:paraId="65B112A4"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5524FA43" w14:textId="7A33B5A9" w:rsidR="00B94C10" w:rsidRPr="004828E6" w:rsidRDefault="00B94C10" w:rsidP="00B94C10">
            <w:pPr>
              <w:jc w:val="center"/>
              <w:rPr>
                <w:color w:val="000000"/>
                <w:sz w:val="16"/>
                <w:szCs w:val="24"/>
                <w:lang w:val="de-CH" w:eastAsia="de-DE"/>
              </w:rPr>
            </w:pPr>
            <w:r w:rsidRPr="004828E6">
              <w:rPr>
                <w:color w:val="000000"/>
                <w:sz w:val="16"/>
              </w:rPr>
              <w:t>0.09</w:t>
            </w:r>
          </w:p>
        </w:tc>
        <w:tc>
          <w:tcPr>
            <w:tcW w:w="181" w:type="dxa"/>
            <w:shd w:val="clear" w:color="000000" w:fill="FFFFFF"/>
            <w:noWrap/>
            <w:vAlign w:val="bottom"/>
            <w:hideMark/>
          </w:tcPr>
          <w:p w14:paraId="06A1D0A2"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08CD86BC" w14:textId="77777777" w:rsidR="00B94C10" w:rsidRPr="004828E6" w:rsidRDefault="00B94C10" w:rsidP="00B94C10">
            <w:pPr>
              <w:jc w:val="center"/>
              <w:rPr>
                <w:color w:val="000000"/>
                <w:sz w:val="16"/>
                <w:szCs w:val="24"/>
                <w:lang w:val="de-CH" w:eastAsia="de-DE"/>
              </w:rPr>
            </w:pPr>
            <w:r w:rsidRPr="004828E6">
              <w:rPr>
                <w:color w:val="000000"/>
                <w:sz w:val="16"/>
              </w:rPr>
              <w:t>.007</w:t>
            </w:r>
          </w:p>
        </w:tc>
        <w:tc>
          <w:tcPr>
            <w:tcW w:w="181" w:type="dxa"/>
            <w:shd w:val="clear" w:color="000000" w:fill="FFFFFF"/>
            <w:noWrap/>
            <w:vAlign w:val="bottom"/>
            <w:hideMark/>
          </w:tcPr>
          <w:p w14:paraId="4FB69065"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29CE5214" w14:textId="39D4CE3C"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.07</w:t>
            </w:r>
          </w:p>
        </w:tc>
      </w:tr>
      <w:tr w:rsidR="00B94C10" w:rsidRPr="004828E6" w14:paraId="4C2A6248" w14:textId="77777777" w:rsidTr="00B30485">
        <w:trPr>
          <w:trHeight w:val="289"/>
        </w:trPr>
        <w:tc>
          <w:tcPr>
            <w:tcW w:w="3005" w:type="dxa"/>
            <w:shd w:val="clear" w:color="000000" w:fill="FFFFFF"/>
            <w:vAlign w:val="bottom"/>
            <w:hideMark/>
          </w:tcPr>
          <w:p w14:paraId="1921A791" w14:textId="77777777" w:rsidR="00B94C10" w:rsidRPr="004828E6" w:rsidRDefault="00B94C10" w:rsidP="00B94C10">
            <w:pPr>
              <w:rPr>
                <w:color w:val="000000"/>
                <w:sz w:val="16"/>
              </w:rPr>
            </w:pPr>
            <w:r w:rsidRPr="004828E6">
              <w:rPr>
                <w:color w:val="000000"/>
                <w:sz w:val="16"/>
              </w:rPr>
              <w:t xml:space="preserve">Migration background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13</w:t>
            </w:r>
            <w:r w:rsidRPr="004828E6">
              <w:rPr>
                <w:color w:val="000000"/>
                <w:sz w:val="16"/>
              </w:rPr>
              <w:t xml:space="preserve"> </w:t>
            </w:r>
          </w:p>
        </w:tc>
        <w:tc>
          <w:tcPr>
            <w:tcW w:w="183" w:type="dxa"/>
            <w:shd w:val="clear" w:color="000000" w:fill="FFFFFF"/>
            <w:noWrap/>
            <w:vAlign w:val="bottom"/>
            <w:hideMark/>
          </w:tcPr>
          <w:p w14:paraId="3B262956"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420CA2E8" w14:textId="0E5C49EF"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0.10</w:t>
            </w:r>
          </w:p>
        </w:tc>
        <w:tc>
          <w:tcPr>
            <w:tcW w:w="181" w:type="dxa"/>
            <w:shd w:val="clear" w:color="000000" w:fill="FFFFFF"/>
            <w:noWrap/>
            <w:vAlign w:val="bottom"/>
            <w:hideMark/>
          </w:tcPr>
          <w:p w14:paraId="79D26FE0"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191ADD29" w14:textId="4FA245AD" w:rsidR="00B94C10" w:rsidRPr="004828E6" w:rsidRDefault="00B94C10" w:rsidP="00B94C10">
            <w:pPr>
              <w:jc w:val="center"/>
              <w:rPr>
                <w:color w:val="000000"/>
                <w:sz w:val="16"/>
                <w:szCs w:val="24"/>
                <w:lang w:val="de-CH" w:eastAsia="de-DE"/>
              </w:rPr>
            </w:pPr>
            <w:r w:rsidRPr="004828E6">
              <w:rPr>
                <w:color w:val="000000"/>
                <w:sz w:val="16"/>
              </w:rPr>
              <w:t>0.05</w:t>
            </w:r>
          </w:p>
        </w:tc>
        <w:tc>
          <w:tcPr>
            <w:tcW w:w="181" w:type="dxa"/>
            <w:shd w:val="clear" w:color="000000" w:fill="FFFFFF"/>
            <w:noWrap/>
            <w:vAlign w:val="bottom"/>
            <w:hideMark/>
          </w:tcPr>
          <w:p w14:paraId="36A3403E"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2FE455E7" w14:textId="32B32C04" w:rsidR="00B94C10" w:rsidRPr="004828E6" w:rsidRDefault="00B94C10" w:rsidP="00B94C10">
            <w:pPr>
              <w:jc w:val="center"/>
              <w:rPr>
                <w:color w:val="000000"/>
                <w:sz w:val="16"/>
                <w:szCs w:val="24"/>
                <w:lang w:val="de-CH" w:eastAsia="de-DE"/>
              </w:rPr>
            </w:pPr>
            <w:r w:rsidRPr="004828E6">
              <w:rPr>
                <w:color w:val="000000"/>
                <w:sz w:val="16"/>
              </w:rPr>
              <w:t>.0</w:t>
            </w:r>
            <w:r w:rsidR="005A0384" w:rsidRPr="004828E6">
              <w:rPr>
                <w:color w:val="000000"/>
                <w:sz w:val="16"/>
              </w:rPr>
              <w:t>30</w:t>
            </w:r>
          </w:p>
        </w:tc>
        <w:tc>
          <w:tcPr>
            <w:tcW w:w="181" w:type="dxa"/>
            <w:shd w:val="clear" w:color="000000" w:fill="FFFFFF"/>
            <w:noWrap/>
            <w:vAlign w:val="bottom"/>
            <w:hideMark/>
          </w:tcPr>
          <w:p w14:paraId="65C04E6A"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1D8D2DFF" w14:textId="2CD888C6"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0.06</w:t>
            </w:r>
          </w:p>
        </w:tc>
      </w:tr>
      <w:tr w:rsidR="00B94C10" w:rsidRPr="004828E6" w14:paraId="7F55FB6F" w14:textId="77777777" w:rsidTr="00B30485">
        <w:trPr>
          <w:trHeight w:val="289"/>
        </w:trPr>
        <w:tc>
          <w:tcPr>
            <w:tcW w:w="3005" w:type="dxa"/>
            <w:shd w:val="clear" w:color="000000" w:fill="FFFFFF"/>
            <w:vAlign w:val="bottom"/>
            <w:hideMark/>
          </w:tcPr>
          <w:p w14:paraId="11094B69" w14:textId="77777777" w:rsidR="00B94C10" w:rsidRPr="004828E6" w:rsidRDefault="00B94C10" w:rsidP="00B94C10">
            <w:pPr>
              <w:rPr>
                <w:color w:val="000000"/>
                <w:sz w:val="16"/>
              </w:rPr>
            </w:pPr>
            <w:r w:rsidRPr="004828E6">
              <w:rPr>
                <w:color w:val="000000"/>
                <w:sz w:val="16"/>
              </w:rPr>
              <w:t xml:space="preserve">Migration background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17</w:t>
            </w:r>
            <w:r w:rsidRPr="004828E6">
              <w:rPr>
                <w:color w:val="000000"/>
                <w:sz w:val="16"/>
              </w:rPr>
              <w:t xml:space="preserve"> </w:t>
            </w:r>
          </w:p>
        </w:tc>
        <w:tc>
          <w:tcPr>
            <w:tcW w:w="183" w:type="dxa"/>
            <w:shd w:val="clear" w:color="000000" w:fill="FFFFFF"/>
            <w:noWrap/>
            <w:vAlign w:val="bottom"/>
            <w:hideMark/>
          </w:tcPr>
          <w:p w14:paraId="2C9EBA29"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60588784" w14:textId="0EE41E10"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0.09</w:t>
            </w:r>
          </w:p>
        </w:tc>
        <w:tc>
          <w:tcPr>
            <w:tcW w:w="181" w:type="dxa"/>
            <w:shd w:val="clear" w:color="000000" w:fill="FFFFFF"/>
            <w:noWrap/>
            <w:vAlign w:val="bottom"/>
            <w:hideMark/>
          </w:tcPr>
          <w:p w14:paraId="3F53BDE0"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0AA81BEF" w14:textId="06EEF8A4" w:rsidR="00B94C10" w:rsidRPr="004828E6" w:rsidRDefault="00B94C10" w:rsidP="00B94C10">
            <w:pPr>
              <w:jc w:val="center"/>
              <w:rPr>
                <w:color w:val="000000"/>
                <w:sz w:val="16"/>
                <w:szCs w:val="24"/>
                <w:lang w:val="de-CH" w:eastAsia="de-DE"/>
              </w:rPr>
            </w:pPr>
            <w:r w:rsidRPr="004828E6">
              <w:rPr>
                <w:color w:val="000000"/>
                <w:sz w:val="16"/>
              </w:rPr>
              <w:t>0.05</w:t>
            </w:r>
          </w:p>
        </w:tc>
        <w:tc>
          <w:tcPr>
            <w:tcW w:w="181" w:type="dxa"/>
            <w:shd w:val="clear" w:color="000000" w:fill="FFFFFF"/>
            <w:noWrap/>
            <w:vAlign w:val="bottom"/>
            <w:hideMark/>
          </w:tcPr>
          <w:p w14:paraId="6E446654"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5116A1CC" w14:textId="4F1B665F" w:rsidR="00B94C10" w:rsidRPr="004828E6" w:rsidRDefault="00B94C10" w:rsidP="00B94C10">
            <w:pPr>
              <w:jc w:val="center"/>
              <w:rPr>
                <w:color w:val="000000"/>
                <w:sz w:val="16"/>
                <w:szCs w:val="24"/>
                <w:lang w:val="de-CH" w:eastAsia="de-DE"/>
              </w:rPr>
            </w:pPr>
            <w:r w:rsidRPr="004828E6">
              <w:rPr>
                <w:color w:val="000000"/>
                <w:sz w:val="16"/>
              </w:rPr>
              <w:t>.0</w:t>
            </w:r>
            <w:r w:rsidR="009E743E" w:rsidRPr="004828E6">
              <w:rPr>
                <w:color w:val="000000"/>
                <w:sz w:val="16"/>
              </w:rPr>
              <w:t>52</w:t>
            </w:r>
          </w:p>
        </w:tc>
        <w:tc>
          <w:tcPr>
            <w:tcW w:w="181" w:type="dxa"/>
            <w:shd w:val="clear" w:color="000000" w:fill="FFFFFF"/>
            <w:noWrap/>
            <w:vAlign w:val="bottom"/>
            <w:hideMark/>
          </w:tcPr>
          <w:p w14:paraId="6C49DD8F"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68C5979B" w14:textId="4F504394"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0.05</w:t>
            </w:r>
          </w:p>
        </w:tc>
      </w:tr>
      <w:tr w:rsidR="00B94C10" w:rsidRPr="004828E6" w14:paraId="716DEF40" w14:textId="77777777" w:rsidTr="00B30485">
        <w:trPr>
          <w:trHeight w:val="289"/>
        </w:trPr>
        <w:tc>
          <w:tcPr>
            <w:tcW w:w="3005" w:type="dxa"/>
            <w:shd w:val="clear" w:color="000000" w:fill="FFFFFF"/>
            <w:vAlign w:val="bottom"/>
          </w:tcPr>
          <w:p w14:paraId="6F226936" w14:textId="23945069"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15</w:t>
            </w:r>
          </w:p>
        </w:tc>
        <w:tc>
          <w:tcPr>
            <w:tcW w:w="183" w:type="dxa"/>
            <w:shd w:val="clear" w:color="000000" w:fill="FFFFFF"/>
            <w:noWrap/>
            <w:vAlign w:val="bottom"/>
          </w:tcPr>
          <w:p w14:paraId="162B34BB" w14:textId="0BDD8192"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1292A402" w14:textId="324CEBB0"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w:t>
            </w:r>
            <w:r w:rsidR="003E3FB3" w:rsidRPr="004828E6">
              <w:rPr>
                <w:color w:val="000000"/>
                <w:sz w:val="16"/>
              </w:rPr>
              <w:t>0</w:t>
            </w:r>
          </w:p>
        </w:tc>
        <w:tc>
          <w:tcPr>
            <w:tcW w:w="181" w:type="dxa"/>
            <w:shd w:val="clear" w:color="000000" w:fill="FFFFFF"/>
            <w:noWrap/>
            <w:vAlign w:val="bottom"/>
          </w:tcPr>
          <w:p w14:paraId="1EAA8B70" w14:textId="77777777" w:rsidR="00B94C10" w:rsidRPr="004828E6" w:rsidRDefault="00B94C10" w:rsidP="00B94C10">
            <w:pPr>
              <w:jc w:val="center"/>
              <w:rPr>
                <w:color w:val="000000"/>
                <w:sz w:val="16"/>
              </w:rPr>
            </w:pPr>
          </w:p>
        </w:tc>
        <w:tc>
          <w:tcPr>
            <w:tcW w:w="499" w:type="dxa"/>
            <w:shd w:val="clear" w:color="000000" w:fill="FFFFFF"/>
            <w:noWrap/>
            <w:vAlign w:val="bottom"/>
          </w:tcPr>
          <w:p w14:paraId="0FB40FB2" w14:textId="33BDE4DF" w:rsidR="00B94C10" w:rsidRPr="004828E6" w:rsidRDefault="00B94C10" w:rsidP="00B94C10">
            <w:pPr>
              <w:jc w:val="center"/>
              <w:rPr>
                <w:color w:val="000000"/>
                <w:sz w:val="16"/>
                <w:szCs w:val="24"/>
                <w:lang w:val="de-CH" w:eastAsia="de-DE"/>
              </w:rPr>
            </w:pPr>
            <w:r w:rsidRPr="004828E6">
              <w:rPr>
                <w:color w:val="000000"/>
                <w:sz w:val="16"/>
              </w:rPr>
              <w:t>0.00</w:t>
            </w:r>
          </w:p>
        </w:tc>
        <w:tc>
          <w:tcPr>
            <w:tcW w:w="181" w:type="dxa"/>
            <w:shd w:val="clear" w:color="000000" w:fill="FFFFFF"/>
            <w:noWrap/>
            <w:vAlign w:val="bottom"/>
          </w:tcPr>
          <w:p w14:paraId="09CAE87F" w14:textId="77777777" w:rsidR="00B94C10" w:rsidRPr="004828E6" w:rsidRDefault="00B94C10" w:rsidP="00B94C10">
            <w:pPr>
              <w:jc w:val="center"/>
              <w:rPr>
                <w:color w:val="000000"/>
                <w:sz w:val="16"/>
              </w:rPr>
            </w:pPr>
          </w:p>
        </w:tc>
        <w:tc>
          <w:tcPr>
            <w:tcW w:w="652" w:type="dxa"/>
            <w:shd w:val="clear" w:color="000000" w:fill="FFFFFF"/>
            <w:noWrap/>
            <w:vAlign w:val="bottom"/>
          </w:tcPr>
          <w:p w14:paraId="484618E4" w14:textId="64EF7C8E" w:rsidR="00B94C10" w:rsidRPr="004828E6" w:rsidRDefault="00B94C10" w:rsidP="00B94C10">
            <w:pPr>
              <w:jc w:val="center"/>
              <w:rPr>
                <w:color w:val="000000"/>
                <w:sz w:val="16"/>
                <w:szCs w:val="24"/>
                <w:lang w:val="de-CH" w:eastAsia="de-DE"/>
              </w:rPr>
            </w:pPr>
            <w:r w:rsidRPr="004828E6">
              <w:rPr>
                <w:color w:val="000000"/>
                <w:sz w:val="16"/>
              </w:rPr>
              <w:t>.02</w:t>
            </w:r>
            <w:r w:rsidR="003E3FB3" w:rsidRPr="004828E6">
              <w:rPr>
                <w:color w:val="000000"/>
                <w:sz w:val="16"/>
              </w:rPr>
              <w:t>4</w:t>
            </w:r>
          </w:p>
        </w:tc>
        <w:tc>
          <w:tcPr>
            <w:tcW w:w="181" w:type="dxa"/>
            <w:shd w:val="clear" w:color="000000" w:fill="FFFFFF"/>
            <w:noWrap/>
            <w:vAlign w:val="bottom"/>
          </w:tcPr>
          <w:p w14:paraId="4435CAFB" w14:textId="77777777" w:rsidR="00B94C10" w:rsidRPr="004828E6" w:rsidRDefault="00B94C10" w:rsidP="00B94C10">
            <w:pPr>
              <w:jc w:val="center"/>
              <w:rPr>
                <w:color w:val="000000"/>
                <w:sz w:val="16"/>
              </w:rPr>
            </w:pPr>
          </w:p>
        </w:tc>
        <w:tc>
          <w:tcPr>
            <w:tcW w:w="976" w:type="dxa"/>
            <w:shd w:val="clear" w:color="000000" w:fill="FFFFFF"/>
            <w:noWrap/>
            <w:vAlign w:val="bottom"/>
          </w:tcPr>
          <w:p w14:paraId="5EB8C517" w14:textId="320967F3"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0.06</w:t>
            </w:r>
          </w:p>
        </w:tc>
      </w:tr>
      <w:tr w:rsidR="00B94C10" w:rsidRPr="004828E6" w14:paraId="41F21638" w14:textId="77777777" w:rsidTr="00B30485">
        <w:trPr>
          <w:trHeight w:val="289"/>
        </w:trPr>
        <w:tc>
          <w:tcPr>
            <w:tcW w:w="3005" w:type="dxa"/>
            <w:shd w:val="clear" w:color="000000" w:fill="FFFFFF"/>
            <w:vAlign w:val="bottom"/>
          </w:tcPr>
          <w:p w14:paraId="0FD1FB16" w14:textId="7A98AAC5"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Self-control </w:t>
            </w:r>
            <w:r w:rsidRPr="004828E6">
              <w:rPr>
                <w:color w:val="000000"/>
                <w:sz w:val="16"/>
                <w:vertAlign w:val="subscript"/>
              </w:rPr>
              <w:t>age 17</w:t>
            </w:r>
          </w:p>
        </w:tc>
        <w:tc>
          <w:tcPr>
            <w:tcW w:w="183" w:type="dxa"/>
            <w:shd w:val="clear" w:color="000000" w:fill="FFFFFF"/>
            <w:noWrap/>
            <w:vAlign w:val="bottom"/>
          </w:tcPr>
          <w:p w14:paraId="059A2C99" w14:textId="4DDC32CA"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tcPr>
          <w:p w14:paraId="06ADA681" w14:textId="636F02AA"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w:t>
            </w:r>
            <w:r w:rsidR="00260DAE" w:rsidRPr="004828E6">
              <w:rPr>
                <w:color w:val="000000"/>
                <w:sz w:val="16"/>
              </w:rPr>
              <w:t>0</w:t>
            </w:r>
          </w:p>
        </w:tc>
        <w:tc>
          <w:tcPr>
            <w:tcW w:w="181" w:type="dxa"/>
            <w:shd w:val="clear" w:color="000000" w:fill="FFFFFF"/>
            <w:noWrap/>
            <w:vAlign w:val="bottom"/>
          </w:tcPr>
          <w:p w14:paraId="4ED949D3" w14:textId="77777777" w:rsidR="00B94C10" w:rsidRPr="004828E6" w:rsidRDefault="00B94C10" w:rsidP="00B94C10">
            <w:pPr>
              <w:jc w:val="center"/>
              <w:rPr>
                <w:color w:val="000000"/>
                <w:sz w:val="16"/>
              </w:rPr>
            </w:pPr>
          </w:p>
        </w:tc>
        <w:tc>
          <w:tcPr>
            <w:tcW w:w="499" w:type="dxa"/>
            <w:shd w:val="clear" w:color="000000" w:fill="FFFFFF"/>
            <w:noWrap/>
            <w:vAlign w:val="bottom"/>
          </w:tcPr>
          <w:p w14:paraId="00F20EE1" w14:textId="60BF6608" w:rsidR="00B94C10" w:rsidRPr="004828E6" w:rsidRDefault="00B94C10" w:rsidP="00B94C10">
            <w:pPr>
              <w:jc w:val="center"/>
              <w:rPr>
                <w:color w:val="000000"/>
                <w:sz w:val="16"/>
                <w:szCs w:val="24"/>
                <w:lang w:val="de-CH" w:eastAsia="de-DE"/>
              </w:rPr>
            </w:pPr>
            <w:r w:rsidRPr="004828E6">
              <w:rPr>
                <w:color w:val="000000"/>
                <w:sz w:val="16"/>
              </w:rPr>
              <w:t>0.00</w:t>
            </w:r>
          </w:p>
        </w:tc>
        <w:tc>
          <w:tcPr>
            <w:tcW w:w="181" w:type="dxa"/>
            <w:shd w:val="clear" w:color="000000" w:fill="FFFFFF"/>
            <w:noWrap/>
            <w:vAlign w:val="bottom"/>
          </w:tcPr>
          <w:p w14:paraId="61317E71" w14:textId="77777777" w:rsidR="00B94C10" w:rsidRPr="004828E6" w:rsidRDefault="00B94C10" w:rsidP="00B94C10">
            <w:pPr>
              <w:jc w:val="center"/>
              <w:rPr>
                <w:color w:val="000000"/>
                <w:sz w:val="16"/>
              </w:rPr>
            </w:pPr>
          </w:p>
        </w:tc>
        <w:tc>
          <w:tcPr>
            <w:tcW w:w="652" w:type="dxa"/>
            <w:shd w:val="clear" w:color="000000" w:fill="FFFFFF"/>
            <w:noWrap/>
            <w:vAlign w:val="bottom"/>
          </w:tcPr>
          <w:p w14:paraId="42CC9170" w14:textId="451F8447" w:rsidR="00B94C10" w:rsidRPr="004828E6" w:rsidRDefault="00B94C10" w:rsidP="00B94C10">
            <w:pPr>
              <w:jc w:val="center"/>
              <w:rPr>
                <w:color w:val="000000"/>
                <w:sz w:val="16"/>
                <w:szCs w:val="24"/>
                <w:lang w:val="de-CH" w:eastAsia="de-DE"/>
              </w:rPr>
            </w:pPr>
            <w:r w:rsidRPr="004828E6">
              <w:rPr>
                <w:color w:val="000000"/>
                <w:sz w:val="16"/>
              </w:rPr>
              <w:t>.0</w:t>
            </w:r>
            <w:r w:rsidR="002D000C" w:rsidRPr="004828E6">
              <w:rPr>
                <w:color w:val="000000"/>
                <w:sz w:val="16"/>
              </w:rPr>
              <w:t>09</w:t>
            </w:r>
          </w:p>
        </w:tc>
        <w:tc>
          <w:tcPr>
            <w:tcW w:w="181" w:type="dxa"/>
            <w:shd w:val="clear" w:color="000000" w:fill="FFFFFF"/>
            <w:noWrap/>
            <w:vAlign w:val="bottom"/>
          </w:tcPr>
          <w:p w14:paraId="3CF45991" w14:textId="77777777" w:rsidR="00B94C10" w:rsidRPr="004828E6" w:rsidRDefault="00B94C10" w:rsidP="00B94C10">
            <w:pPr>
              <w:jc w:val="center"/>
              <w:rPr>
                <w:color w:val="000000"/>
                <w:sz w:val="16"/>
              </w:rPr>
            </w:pPr>
          </w:p>
        </w:tc>
        <w:tc>
          <w:tcPr>
            <w:tcW w:w="976" w:type="dxa"/>
            <w:shd w:val="clear" w:color="000000" w:fill="FFFFFF"/>
            <w:noWrap/>
            <w:vAlign w:val="bottom"/>
          </w:tcPr>
          <w:p w14:paraId="051CEE64" w14:textId="5FEBFE86"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0.06</w:t>
            </w:r>
          </w:p>
        </w:tc>
      </w:tr>
      <w:tr w:rsidR="00B94C10" w:rsidRPr="004828E6" w14:paraId="234FDA98" w14:textId="77777777" w:rsidTr="00B30485">
        <w:trPr>
          <w:trHeight w:val="289"/>
        </w:trPr>
        <w:tc>
          <w:tcPr>
            <w:tcW w:w="3005" w:type="dxa"/>
            <w:shd w:val="clear" w:color="000000" w:fill="FFFFFF"/>
            <w:vAlign w:val="bottom"/>
          </w:tcPr>
          <w:p w14:paraId="2CB5AE98" w14:textId="57217E1E"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Tobacco use </w:t>
            </w:r>
            <w:r w:rsidRPr="004828E6">
              <w:rPr>
                <w:color w:val="000000"/>
                <w:sz w:val="16"/>
                <w:vertAlign w:val="subscript"/>
              </w:rPr>
              <w:t>age 20</w:t>
            </w:r>
          </w:p>
        </w:tc>
        <w:tc>
          <w:tcPr>
            <w:tcW w:w="183" w:type="dxa"/>
            <w:shd w:val="clear" w:color="000000" w:fill="FFFFFF"/>
            <w:noWrap/>
            <w:vAlign w:val="bottom"/>
          </w:tcPr>
          <w:p w14:paraId="50F7C4A0" w14:textId="77777777" w:rsidR="00B94C10" w:rsidRPr="004828E6" w:rsidRDefault="00B94C10" w:rsidP="00B94C10">
            <w:pPr>
              <w:rPr>
                <w:rFonts w:ascii="Calibri" w:hAnsi="Calibri"/>
                <w:color w:val="000000"/>
                <w:sz w:val="16"/>
              </w:rPr>
            </w:pPr>
          </w:p>
        </w:tc>
        <w:tc>
          <w:tcPr>
            <w:tcW w:w="1145" w:type="dxa"/>
            <w:shd w:val="clear" w:color="000000" w:fill="FFFFFF"/>
            <w:noWrap/>
            <w:vAlign w:val="bottom"/>
          </w:tcPr>
          <w:p w14:paraId="4C3F0BEF" w14:textId="19B92C32"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w:t>
            </w:r>
            <w:r w:rsidR="007C45ED" w:rsidRPr="004828E6">
              <w:rPr>
                <w:color w:val="000000"/>
                <w:sz w:val="16"/>
              </w:rPr>
              <w:t>1</w:t>
            </w:r>
          </w:p>
        </w:tc>
        <w:tc>
          <w:tcPr>
            <w:tcW w:w="181" w:type="dxa"/>
            <w:shd w:val="clear" w:color="000000" w:fill="FFFFFF"/>
            <w:noWrap/>
            <w:vAlign w:val="bottom"/>
          </w:tcPr>
          <w:p w14:paraId="29B9B98D" w14:textId="77777777" w:rsidR="00B94C10" w:rsidRPr="004828E6" w:rsidRDefault="00B94C10" w:rsidP="00B94C10">
            <w:pPr>
              <w:jc w:val="center"/>
              <w:rPr>
                <w:color w:val="000000"/>
                <w:sz w:val="16"/>
              </w:rPr>
            </w:pPr>
          </w:p>
        </w:tc>
        <w:tc>
          <w:tcPr>
            <w:tcW w:w="499" w:type="dxa"/>
            <w:shd w:val="clear" w:color="000000" w:fill="FFFFFF"/>
            <w:noWrap/>
            <w:vAlign w:val="bottom"/>
          </w:tcPr>
          <w:p w14:paraId="55101503" w14:textId="2C136385" w:rsidR="00B94C10" w:rsidRPr="004828E6" w:rsidRDefault="00B94C10" w:rsidP="00B94C10">
            <w:pPr>
              <w:jc w:val="center"/>
              <w:rPr>
                <w:color w:val="000000"/>
                <w:sz w:val="16"/>
                <w:szCs w:val="24"/>
                <w:lang w:val="de-CH" w:eastAsia="de-DE"/>
              </w:rPr>
            </w:pPr>
            <w:r w:rsidRPr="004828E6">
              <w:rPr>
                <w:color w:val="000000"/>
                <w:sz w:val="16"/>
              </w:rPr>
              <w:t>0.0</w:t>
            </w:r>
            <w:r w:rsidR="00764D9C" w:rsidRPr="004828E6">
              <w:rPr>
                <w:color w:val="000000"/>
                <w:sz w:val="16"/>
              </w:rPr>
              <w:t>0</w:t>
            </w:r>
          </w:p>
        </w:tc>
        <w:tc>
          <w:tcPr>
            <w:tcW w:w="181" w:type="dxa"/>
            <w:shd w:val="clear" w:color="000000" w:fill="FFFFFF"/>
            <w:noWrap/>
            <w:vAlign w:val="bottom"/>
          </w:tcPr>
          <w:p w14:paraId="6502F62B" w14:textId="77777777" w:rsidR="00B94C10" w:rsidRPr="004828E6" w:rsidRDefault="00B94C10" w:rsidP="00B94C10">
            <w:pPr>
              <w:jc w:val="center"/>
              <w:rPr>
                <w:color w:val="000000"/>
                <w:sz w:val="16"/>
              </w:rPr>
            </w:pPr>
          </w:p>
        </w:tc>
        <w:tc>
          <w:tcPr>
            <w:tcW w:w="652" w:type="dxa"/>
            <w:shd w:val="clear" w:color="000000" w:fill="FFFFFF"/>
            <w:noWrap/>
            <w:vAlign w:val="bottom"/>
          </w:tcPr>
          <w:p w14:paraId="3DAAC6E8" w14:textId="634B37E6"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tcPr>
          <w:p w14:paraId="5B9D92B6" w14:textId="77777777" w:rsidR="00B94C10" w:rsidRPr="004828E6" w:rsidRDefault="00B94C10" w:rsidP="00B94C10">
            <w:pPr>
              <w:jc w:val="center"/>
              <w:rPr>
                <w:color w:val="000000"/>
                <w:sz w:val="16"/>
              </w:rPr>
            </w:pPr>
          </w:p>
        </w:tc>
        <w:tc>
          <w:tcPr>
            <w:tcW w:w="976" w:type="dxa"/>
            <w:shd w:val="clear" w:color="000000" w:fill="FFFFFF"/>
            <w:noWrap/>
            <w:vAlign w:val="bottom"/>
          </w:tcPr>
          <w:p w14:paraId="4712478E" w14:textId="6660B56D"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.09</w:t>
            </w:r>
          </w:p>
        </w:tc>
      </w:tr>
      <w:tr w:rsidR="00B94C10" w:rsidRPr="004828E6" w14:paraId="677886EE" w14:textId="77777777" w:rsidTr="00B30485">
        <w:trPr>
          <w:trHeight w:val="289"/>
        </w:trPr>
        <w:tc>
          <w:tcPr>
            <w:tcW w:w="3005" w:type="dxa"/>
            <w:shd w:val="clear" w:color="000000" w:fill="FFFFFF"/>
            <w:vAlign w:val="bottom"/>
            <w:hideMark/>
          </w:tcPr>
          <w:p w14:paraId="209BC145" w14:textId="77777777"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15</w:t>
            </w:r>
          </w:p>
        </w:tc>
        <w:tc>
          <w:tcPr>
            <w:tcW w:w="183" w:type="dxa"/>
            <w:shd w:val="clear" w:color="000000" w:fill="FFFFFF"/>
            <w:noWrap/>
            <w:vAlign w:val="bottom"/>
            <w:hideMark/>
          </w:tcPr>
          <w:p w14:paraId="125235EE"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76EBB856" w14:textId="76B4157B"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w:t>
            </w:r>
            <w:r w:rsidR="00A67260" w:rsidRPr="004828E6">
              <w:rPr>
                <w:color w:val="000000"/>
                <w:sz w:val="16"/>
              </w:rPr>
              <w:t>1</w:t>
            </w:r>
          </w:p>
        </w:tc>
        <w:tc>
          <w:tcPr>
            <w:tcW w:w="181" w:type="dxa"/>
            <w:shd w:val="clear" w:color="000000" w:fill="FFFFFF"/>
            <w:noWrap/>
            <w:vAlign w:val="bottom"/>
            <w:hideMark/>
          </w:tcPr>
          <w:p w14:paraId="4C0BA304"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7579C051" w14:textId="098B91DB" w:rsidR="00B94C10" w:rsidRPr="004828E6" w:rsidRDefault="00B94C10" w:rsidP="00B94C10">
            <w:pPr>
              <w:jc w:val="center"/>
              <w:rPr>
                <w:color w:val="000000"/>
                <w:sz w:val="16"/>
                <w:szCs w:val="24"/>
                <w:lang w:val="de-CH" w:eastAsia="de-DE"/>
              </w:rPr>
            </w:pPr>
            <w:r w:rsidRPr="004828E6">
              <w:rPr>
                <w:color w:val="000000"/>
                <w:sz w:val="16"/>
              </w:rPr>
              <w:t>0.0</w:t>
            </w:r>
            <w:r w:rsidR="00D6466C" w:rsidRPr="004828E6">
              <w:rPr>
                <w:color w:val="000000"/>
                <w:sz w:val="16"/>
              </w:rPr>
              <w:t>0</w:t>
            </w:r>
          </w:p>
        </w:tc>
        <w:tc>
          <w:tcPr>
            <w:tcW w:w="181" w:type="dxa"/>
            <w:shd w:val="clear" w:color="000000" w:fill="FFFFFF"/>
            <w:noWrap/>
            <w:vAlign w:val="bottom"/>
            <w:hideMark/>
          </w:tcPr>
          <w:p w14:paraId="5AD3EAE5"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0EE73C9E" w14:textId="0C59BE0F"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580D42AD"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0FC3D96B" w14:textId="6AD34F17"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0.13</w:t>
            </w:r>
          </w:p>
        </w:tc>
      </w:tr>
      <w:tr w:rsidR="00B94C10" w:rsidRPr="004828E6" w14:paraId="62050F7C" w14:textId="77777777" w:rsidTr="00B30485">
        <w:trPr>
          <w:trHeight w:val="289"/>
        </w:trPr>
        <w:tc>
          <w:tcPr>
            <w:tcW w:w="3005" w:type="dxa"/>
            <w:shd w:val="clear" w:color="000000" w:fill="FFFFFF"/>
            <w:vAlign w:val="bottom"/>
            <w:hideMark/>
          </w:tcPr>
          <w:p w14:paraId="15DD46FC" w14:textId="77777777"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Cannabis use </w:t>
            </w:r>
            <w:r w:rsidRPr="004828E6">
              <w:rPr>
                <w:color w:val="000000"/>
                <w:sz w:val="16"/>
                <w:vertAlign w:val="subscript"/>
              </w:rPr>
              <w:t>age 17</w:t>
            </w:r>
          </w:p>
        </w:tc>
        <w:tc>
          <w:tcPr>
            <w:tcW w:w="183" w:type="dxa"/>
            <w:shd w:val="clear" w:color="000000" w:fill="FFFFFF"/>
            <w:noWrap/>
            <w:vAlign w:val="bottom"/>
            <w:hideMark/>
          </w:tcPr>
          <w:p w14:paraId="64F8E1F3"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3B010E28" w14:textId="69E4678D" w:rsidR="00B94C10" w:rsidRPr="004828E6" w:rsidRDefault="008D79E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0.0</w:t>
            </w:r>
            <w:r w:rsidR="0038216D" w:rsidRPr="004828E6">
              <w:rPr>
                <w:color w:val="000000"/>
                <w:sz w:val="16"/>
              </w:rPr>
              <w:t>1</w:t>
            </w:r>
          </w:p>
        </w:tc>
        <w:tc>
          <w:tcPr>
            <w:tcW w:w="181" w:type="dxa"/>
            <w:shd w:val="clear" w:color="000000" w:fill="FFFFFF"/>
            <w:noWrap/>
            <w:vAlign w:val="bottom"/>
            <w:hideMark/>
          </w:tcPr>
          <w:p w14:paraId="3288D712"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46AF8C67" w14:textId="0EB4ECC6" w:rsidR="00B94C10" w:rsidRPr="004828E6" w:rsidRDefault="00B94C10" w:rsidP="00B94C10">
            <w:pPr>
              <w:jc w:val="center"/>
              <w:rPr>
                <w:color w:val="000000"/>
                <w:sz w:val="16"/>
                <w:szCs w:val="24"/>
                <w:lang w:val="de-CH" w:eastAsia="de-DE"/>
              </w:rPr>
            </w:pPr>
            <w:r w:rsidRPr="004828E6">
              <w:rPr>
                <w:color w:val="000000"/>
                <w:sz w:val="16"/>
              </w:rPr>
              <w:t>0.0</w:t>
            </w:r>
            <w:r w:rsidR="009C06D2" w:rsidRPr="004828E6">
              <w:rPr>
                <w:color w:val="000000"/>
                <w:sz w:val="16"/>
              </w:rPr>
              <w:t>0</w:t>
            </w:r>
          </w:p>
        </w:tc>
        <w:tc>
          <w:tcPr>
            <w:tcW w:w="181" w:type="dxa"/>
            <w:shd w:val="clear" w:color="000000" w:fill="FFFFFF"/>
            <w:noWrap/>
            <w:vAlign w:val="bottom"/>
            <w:hideMark/>
          </w:tcPr>
          <w:p w14:paraId="57AA3477"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37ABAC65" w14:textId="5E6E8073"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50017F80"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64851F0D" w14:textId="33942D13" w:rsidR="00B94C10" w:rsidRPr="004828E6" w:rsidRDefault="00D87357" w:rsidP="00B94C10">
            <w:pPr>
              <w:jc w:val="center"/>
              <w:rPr>
                <w:color w:val="000000"/>
                <w:sz w:val="16"/>
                <w:szCs w:val="24"/>
                <w:lang w:val="de-CH" w:eastAsia="de-DE"/>
              </w:rPr>
            </w:pPr>
            <w:r w:rsidRPr="004828E6">
              <w:rPr>
                <w:color w:val="000000"/>
                <w:sz w:val="16"/>
              </w:rPr>
              <w:t xml:space="preserve">  </w:t>
            </w:r>
            <w:r w:rsidR="00B94C10" w:rsidRPr="004828E6">
              <w:rPr>
                <w:color w:val="000000"/>
                <w:sz w:val="16"/>
              </w:rPr>
              <w:t>0.10</w:t>
            </w:r>
          </w:p>
        </w:tc>
      </w:tr>
      <w:tr w:rsidR="00B94C10" w:rsidRPr="004828E6" w14:paraId="75C97CBF" w14:textId="77777777" w:rsidTr="00B30485">
        <w:trPr>
          <w:trHeight w:val="289"/>
        </w:trPr>
        <w:tc>
          <w:tcPr>
            <w:tcW w:w="3005" w:type="dxa"/>
            <w:shd w:val="clear" w:color="000000" w:fill="FFFFFF"/>
            <w:vAlign w:val="bottom"/>
            <w:hideMark/>
          </w:tcPr>
          <w:p w14:paraId="2A96899D" w14:textId="77777777"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13</w:t>
            </w:r>
          </w:p>
        </w:tc>
        <w:tc>
          <w:tcPr>
            <w:tcW w:w="183" w:type="dxa"/>
            <w:shd w:val="clear" w:color="000000" w:fill="FFFFFF"/>
            <w:noWrap/>
            <w:vAlign w:val="bottom"/>
            <w:hideMark/>
          </w:tcPr>
          <w:p w14:paraId="6C2A0ECB"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24867BE2" w14:textId="1206166C"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w:t>
            </w:r>
            <w:r w:rsidR="0035078B" w:rsidRPr="004828E6">
              <w:rPr>
                <w:color w:val="000000"/>
                <w:sz w:val="16"/>
              </w:rPr>
              <w:t>0</w:t>
            </w:r>
          </w:p>
        </w:tc>
        <w:tc>
          <w:tcPr>
            <w:tcW w:w="181" w:type="dxa"/>
            <w:shd w:val="clear" w:color="000000" w:fill="FFFFFF"/>
            <w:noWrap/>
            <w:vAlign w:val="bottom"/>
            <w:hideMark/>
          </w:tcPr>
          <w:p w14:paraId="564B4393"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206C3A44" w14:textId="3D3CA538" w:rsidR="00B94C10" w:rsidRPr="004828E6" w:rsidRDefault="00B94C10" w:rsidP="00B94C10">
            <w:pPr>
              <w:jc w:val="center"/>
              <w:rPr>
                <w:color w:val="000000"/>
                <w:sz w:val="16"/>
                <w:szCs w:val="24"/>
                <w:lang w:val="de-CH" w:eastAsia="de-DE"/>
              </w:rPr>
            </w:pPr>
            <w:r w:rsidRPr="004828E6">
              <w:rPr>
                <w:color w:val="000000"/>
                <w:sz w:val="16"/>
              </w:rPr>
              <w:t>0.0</w:t>
            </w:r>
            <w:r w:rsidR="004043DB" w:rsidRPr="004828E6">
              <w:rPr>
                <w:color w:val="000000"/>
                <w:sz w:val="16"/>
              </w:rPr>
              <w:t>0</w:t>
            </w:r>
          </w:p>
        </w:tc>
        <w:tc>
          <w:tcPr>
            <w:tcW w:w="181" w:type="dxa"/>
            <w:shd w:val="clear" w:color="000000" w:fill="FFFFFF"/>
            <w:noWrap/>
            <w:vAlign w:val="bottom"/>
            <w:hideMark/>
          </w:tcPr>
          <w:p w14:paraId="730410B3"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7E01A699" w14:textId="2502851E" w:rsidR="00B94C10" w:rsidRPr="004828E6" w:rsidRDefault="00987806" w:rsidP="00B94C10">
            <w:pPr>
              <w:jc w:val="center"/>
              <w:rPr>
                <w:color w:val="000000"/>
                <w:sz w:val="16"/>
                <w:szCs w:val="24"/>
                <w:lang w:val="de-CH" w:eastAsia="de-DE"/>
              </w:rPr>
            </w:pPr>
            <w:r w:rsidRPr="004828E6">
              <w:rPr>
                <w:color w:val="000000"/>
                <w:sz w:val="16"/>
              </w:rPr>
              <w:t>&lt; .001</w:t>
            </w:r>
          </w:p>
        </w:tc>
        <w:tc>
          <w:tcPr>
            <w:tcW w:w="181" w:type="dxa"/>
            <w:shd w:val="clear" w:color="000000" w:fill="FFFFFF"/>
            <w:noWrap/>
            <w:vAlign w:val="bottom"/>
            <w:hideMark/>
          </w:tcPr>
          <w:p w14:paraId="20613A4A"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4D05E25A" w14:textId="21B2EBA3"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.11</w:t>
            </w:r>
          </w:p>
        </w:tc>
      </w:tr>
      <w:tr w:rsidR="00B94C10" w:rsidRPr="004828E6" w14:paraId="307DEFB3" w14:textId="77777777" w:rsidTr="00B30485">
        <w:trPr>
          <w:trHeight w:val="289"/>
        </w:trPr>
        <w:tc>
          <w:tcPr>
            <w:tcW w:w="3005" w:type="dxa"/>
            <w:shd w:val="clear" w:color="000000" w:fill="FFFFFF"/>
            <w:vAlign w:val="bottom"/>
            <w:hideMark/>
          </w:tcPr>
          <w:p w14:paraId="4DC3945C" w14:textId="77777777"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15</w:t>
            </w:r>
          </w:p>
        </w:tc>
        <w:tc>
          <w:tcPr>
            <w:tcW w:w="183" w:type="dxa"/>
            <w:shd w:val="clear" w:color="000000" w:fill="FFFFFF"/>
            <w:noWrap/>
            <w:vAlign w:val="bottom"/>
            <w:hideMark/>
          </w:tcPr>
          <w:p w14:paraId="631F79B1"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498C6732" w14:textId="31020B05"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w:t>
            </w:r>
            <w:r w:rsidR="002F5CFE" w:rsidRPr="004828E6">
              <w:rPr>
                <w:color w:val="000000"/>
                <w:sz w:val="16"/>
              </w:rPr>
              <w:t>0</w:t>
            </w:r>
          </w:p>
        </w:tc>
        <w:tc>
          <w:tcPr>
            <w:tcW w:w="181" w:type="dxa"/>
            <w:shd w:val="clear" w:color="000000" w:fill="FFFFFF"/>
            <w:noWrap/>
            <w:vAlign w:val="bottom"/>
            <w:hideMark/>
          </w:tcPr>
          <w:p w14:paraId="2A5FD896"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3A04A9CA" w14:textId="218404E0" w:rsidR="00B94C10" w:rsidRPr="004828E6" w:rsidRDefault="00B94C10" w:rsidP="00B94C10">
            <w:pPr>
              <w:jc w:val="center"/>
              <w:rPr>
                <w:color w:val="000000"/>
                <w:sz w:val="16"/>
                <w:szCs w:val="24"/>
                <w:lang w:val="de-CH" w:eastAsia="de-DE"/>
              </w:rPr>
            </w:pPr>
            <w:r w:rsidRPr="004828E6">
              <w:rPr>
                <w:color w:val="000000"/>
                <w:sz w:val="16"/>
              </w:rPr>
              <w:t>0.0</w:t>
            </w:r>
            <w:r w:rsidR="002F5CFE" w:rsidRPr="004828E6">
              <w:rPr>
                <w:color w:val="000000"/>
                <w:sz w:val="16"/>
              </w:rPr>
              <w:t>0</w:t>
            </w:r>
          </w:p>
        </w:tc>
        <w:tc>
          <w:tcPr>
            <w:tcW w:w="181" w:type="dxa"/>
            <w:shd w:val="clear" w:color="000000" w:fill="FFFFFF"/>
            <w:noWrap/>
            <w:vAlign w:val="bottom"/>
            <w:hideMark/>
          </w:tcPr>
          <w:p w14:paraId="5FF2862B"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76120D03" w14:textId="77777777" w:rsidR="00B94C10" w:rsidRPr="004828E6" w:rsidRDefault="00B94C10" w:rsidP="00B94C10">
            <w:pPr>
              <w:jc w:val="center"/>
              <w:rPr>
                <w:color w:val="000000"/>
                <w:sz w:val="16"/>
                <w:szCs w:val="24"/>
                <w:lang w:val="de-CH" w:eastAsia="de-DE"/>
              </w:rPr>
            </w:pPr>
            <w:r w:rsidRPr="004828E6">
              <w:rPr>
                <w:color w:val="000000"/>
                <w:sz w:val="16"/>
              </w:rPr>
              <w:t>.002</w:t>
            </w:r>
          </w:p>
        </w:tc>
        <w:tc>
          <w:tcPr>
            <w:tcW w:w="181" w:type="dxa"/>
            <w:shd w:val="clear" w:color="000000" w:fill="FFFFFF"/>
            <w:noWrap/>
            <w:vAlign w:val="bottom"/>
            <w:hideMark/>
          </w:tcPr>
          <w:p w14:paraId="2D8A33C9"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29F17E10" w14:textId="61796021"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.08</w:t>
            </w:r>
          </w:p>
        </w:tc>
      </w:tr>
      <w:tr w:rsidR="00B94C10" w:rsidRPr="004828E6" w14:paraId="3D27323D" w14:textId="77777777" w:rsidTr="00B30485">
        <w:trPr>
          <w:trHeight w:val="289"/>
        </w:trPr>
        <w:tc>
          <w:tcPr>
            <w:tcW w:w="3005" w:type="dxa"/>
            <w:shd w:val="clear" w:color="000000" w:fill="FFFFFF"/>
            <w:vAlign w:val="bottom"/>
            <w:hideMark/>
          </w:tcPr>
          <w:p w14:paraId="6A616F3B" w14:textId="77777777"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 xml:space="preserve">age 17 </w:t>
            </w:r>
          </w:p>
        </w:tc>
        <w:tc>
          <w:tcPr>
            <w:tcW w:w="183" w:type="dxa"/>
            <w:shd w:val="clear" w:color="000000" w:fill="FFFFFF"/>
            <w:noWrap/>
            <w:vAlign w:val="bottom"/>
            <w:hideMark/>
          </w:tcPr>
          <w:p w14:paraId="36F51608"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shd w:val="clear" w:color="000000" w:fill="FFFFFF"/>
            <w:noWrap/>
            <w:vAlign w:val="bottom"/>
            <w:hideMark/>
          </w:tcPr>
          <w:p w14:paraId="735B0473" w14:textId="0E904AD2"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w:t>
            </w:r>
            <w:r w:rsidR="003F3E25" w:rsidRPr="004828E6">
              <w:rPr>
                <w:color w:val="000000"/>
                <w:sz w:val="16"/>
              </w:rPr>
              <w:t>0</w:t>
            </w:r>
          </w:p>
        </w:tc>
        <w:tc>
          <w:tcPr>
            <w:tcW w:w="181" w:type="dxa"/>
            <w:shd w:val="clear" w:color="000000" w:fill="FFFFFF"/>
            <w:noWrap/>
            <w:vAlign w:val="bottom"/>
            <w:hideMark/>
          </w:tcPr>
          <w:p w14:paraId="05C69DED" w14:textId="77777777" w:rsidR="00B94C10" w:rsidRPr="004828E6" w:rsidRDefault="00B94C10" w:rsidP="00B94C10">
            <w:pPr>
              <w:jc w:val="center"/>
              <w:rPr>
                <w:color w:val="000000"/>
                <w:sz w:val="16"/>
              </w:rPr>
            </w:pPr>
          </w:p>
        </w:tc>
        <w:tc>
          <w:tcPr>
            <w:tcW w:w="499" w:type="dxa"/>
            <w:shd w:val="clear" w:color="000000" w:fill="FFFFFF"/>
            <w:noWrap/>
            <w:vAlign w:val="bottom"/>
            <w:hideMark/>
          </w:tcPr>
          <w:p w14:paraId="2FA5412D" w14:textId="35921DB8" w:rsidR="00B94C10" w:rsidRPr="004828E6" w:rsidRDefault="00B94C10" w:rsidP="00B94C10">
            <w:pPr>
              <w:jc w:val="center"/>
              <w:rPr>
                <w:color w:val="000000"/>
                <w:sz w:val="16"/>
                <w:szCs w:val="24"/>
                <w:lang w:val="de-CH" w:eastAsia="de-DE"/>
              </w:rPr>
            </w:pPr>
            <w:r w:rsidRPr="004828E6">
              <w:rPr>
                <w:color w:val="000000"/>
                <w:sz w:val="16"/>
              </w:rPr>
              <w:t>0.0</w:t>
            </w:r>
            <w:r w:rsidR="003F3E25" w:rsidRPr="004828E6">
              <w:rPr>
                <w:color w:val="000000"/>
                <w:sz w:val="16"/>
              </w:rPr>
              <w:t>0</w:t>
            </w:r>
          </w:p>
        </w:tc>
        <w:tc>
          <w:tcPr>
            <w:tcW w:w="181" w:type="dxa"/>
            <w:shd w:val="clear" w:color="000000" w:fill="FFFFFF"/>
            <w:noWrap/>
            <w:vAlign w:val="bottom"/>
            <w:hideMark/>
          </w:tcPr>
          <w:p w14:paraId="71C21809" w14:textId="77777777" w:rsidR="00B94C10" w:rsidRPr="004828E6" w:rsidRDefault="00B94C10" w:rsidP="00B94C10">
            <w:pPr>
              <w:jc w:val="center"/>
              <w:rPr>
                <w:color w:val="000000"/>
                <w:sz w:val="16"/>
              </w:rPr>
            </w:pPr>
          </w:p>
        </w:tc>
        <w:tc>
          <w:tcPr>
            <w:tcW w:w="652" w:type="dxa"/>
            <w:shd w:val="clear" w:color="000000" w:fill="FFFFFF"/>
            <w:noWrap/>
            <w:vAlign w:val="bottom"/>
            <w:hideMark/>
          </w:tcPr>
          <w:p w14:paraId="3E21166B" w14:textId="77777777" w:rsidR="00B94C10" w:rsidRPr="004828E6" w:rsidRDefault="00B94C10" w:rsidP="00B94C10">
            <w:pPr>
              <w:jc w:val="center"/>
              <w:rPr>
                <w:color w:val="000000"/>
                <w:sz w:val="16"/>
                <w:szCs w:val="24"/>
                <w:lang w:val="de-CH" w:eastAsia="de-DE"/>
              </w:rPr>
            </w:pPr>
            <w:r w:rsidRPr="004828E6">
              <w:rPr>
                <w:color w:val="000000"/>
                <w:sz w:val="16"/>
              </w:rPr>
              <w:t>.018</w:t>
            </w:r>
          </w:p>
        </w:tc>
        <w:tc>
          <w:tcPr>
            <w:tcW w:w="181" w:type="dxa"/>
            <w:shd w:val="clear" w:color="000000" w:fill="FFFFFF"/>
            <w:noWrap/>
            <w:vAlign w:val="bottom"/>
            <w:hideMark/>
          </w:tcPr>
          <w:p w14:paraId="1665D82C" w14:textId="77777777" w:rsidR="00B94C10" w:rsidRPr="004828E6" w:rsidRDefault="00B94C10" w:rsidP="00B94C10">
            <w:pPr>
              <w:jc w:val="center"/>
              <w:rPr>
                <w:color w:val="000000"/>
                <w:sz w:val="16"/>
              </w:rPr>
            </w:pPr>
          </w:p>
        </w:tc>
        <w:tc>
          <w:tcPr>
            <w:tcW w:w="976" w:type="dxa"/>
            <w:shd w:val="clear" w:color="000000" w:fill="FFFFFF"/>
            <w:noWrap/>
            <w:vAlign w:val="bottom"/>
            <w:hideMark/>
          </w:tcPr>
          <w:p w14:paraId="5C22C688" w14:textId="59958E51"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.07</w:t>
            </w:r>
          </w:p>
        </w:tc>
      </w:tr>
      <w:tr w:rsidR="00B94C10" w:rsidRPr="004828E6" w14:paraId="0453BB6B" w14:textId="77777777" w:rsidTr="00B30485">
        <w:trPr>
          <w:trHeight w:val="289"/>
        </w:trPr>
        <w:tc>
          <w:tcPr>
            <w:tcW w:w="3005" w:type="dxa"/>
            <w:tcBorders>
              <w:bottom w:val="single" w:sz="4" w:space="0" w:color="auto"/>
            </w:tcBorders>
            <w:shd w:val="clear" w:color="000000" w:fill="FFFFFF"/>
            <w:vAlign w:val="bottom"/>
            <w:hideMark/>
          </w:tcPr>
          <w:p w14:paraId="23BF180B" w14:textId="77777777" w:rsidR="00B94C10" w:rsidRPr="004828E6" w:rsidRDefault="00B94C10" w:rsidP="00B94C10">
            <w:pPr>
              <w:rPr>
                <w:color w:val="000000"/>
                <w:sz w:val="16"/>
              </w:rPr>
            </w:pPr>
            <w:r w:rsidRPr="004828E6">
              <w:rPr>
                <w:color w:val="000000"/>
                <w:sz w:val="16"/>
              </w:rPr>
              <w:t xml:space="preserve">SES </w:t>
            </w:r>
            <w:r w:rsidRPr="004828E6">
              <w:rPr>
                <w:rFonts w:ascii="Wingdings" w:hAnsi="Wingdings"/>
                <w:color w:val="000000"/>
                <w:sz w:val="16"/>
              </w:rPr>
              <w:t></w:t>
            </w:r>
            <w:r w:rsidRPr="004828E6">
              <w:rPr>
                <w:color w:val="000000"/>
                <w:sz w:val="16"/>
              </w:rPr>
              <w:t xml:space="preserve"> Violence </w:t>
            </w:r>
            <w:r w:rsidRPr="004828E6">
              <w:rPr>
                <w:color w:val="000000"/>
                <w:sz w:val="16"/>
                <w:vertAlign w:val="subscript"/>
              </w:rPr>
              <w:t>age 20</w:t>
            </w:r>
          </w:p>
        </w:tc>
        <w:tc>
          <w:tcPr>
            <w:tcW w:w="183" w:type="dxa"/>
            <w:tcBorders>
              <w:bottom w:val="single" w:sz="4" w:space="0" w:color="auto"/>
            </w:tcBorders>
            <w:shd w:val="clear" w:color="000000" w:fill="FFFFFF"/>
            <w:noWrap/>
            <w:vAlign w:val="bottom"/>
            <w:hideMark/>
          </w:tcPr>
          <w:p w14:paraId="750A1537" w14:textId="77777777" w:rsidR="00B94C10" w:rsidRPr="004828E6" w:rsidRDefault="00B94C10" w:rsidP="00B94C10">
            <w:pPr>
              <w:rPr>
                <w:rFonts w:ascii="Calibri" w:hAnsi="Calibri"/>
                <w:color w:val="000000"/>
                <w:sz w:val="16"/>
              </w:rPr>
            </w:pPr>
            <w:r w:rsidRPr="004828E6">
              <w:rPr>
                <w:rFonts w:ascii="Calibri" w:hAnsi="Calibri"/>
                <w:color w:val="000000"/>
                <w:sz w:val="16"/>
              </w:rPr>
              <w:t> </w:t>
            </w:r>
          </w:p>
        </w:tc>
        <w:tc>
          <w:tcPr>
            <w:tcW w:w="1145" w:type="dxa"/>
            <w:tcBorders>
              <w:bottom w:val="single" w:sz="4" w:space="0" w:color="auto"/>
            </w:tcBorders>
            <w:shd w:val="clear" w:color="000000" w:fill="FFFFFF"/>
            <w:noWrap/>
            <w:vAlign w:val="bottom"/>
            <w:hideMark/>
          </w:tcPr>
          <w:p w14:paraId="1EDCDA2A" w14:textId="0A5F137E"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w:t>
            </w:r>
            <w:r w:rsidR="003F3E25" w:rsidRPr="004828E6">
              <w:rPr>
                <w:color w:val="000000"/>
                <w:sz w:val="16"/>
              </w:rPr>
              <w:t>0</w:t>
            </w:r>
          </w:p>
        </w:tc>
        <w:tc>
          <w:tcPr>
            <w:tcW w:w="181" w:type="dxa"/>
            <w:tcBorders>
              <w:bottom w:val="single" w:sz="4" w:space="0" w:color="auto"/>
            </w:tcBorders>
            <w:shd w:val="clear" w:color="000000" w:fill="FFFFFF"/>
            <w:noWrap/>
            <w:vAlign w:val="bottom"/>
            <w:hideMark/>
          </w:tcPr>
          <w:p w14:paraId="19AA486A" w14:textId="77777777" w:rsidR="00B94C10" w:rsidRPr="004828E6" w:rsidRDefault="00B94C10" w:rsidP="00B94C10">
            <w:pPr>
              <w:jc w:val="center"/>
              <w:rPr>
                <w:color w:val="000000"/>
                <w:sz w:val="16"/>
              </w:rPr>
            </w:pPr>
          </w:p>
        </w:tc>
        <w:tc>
          <w:tcPr>
            <w:tcW w:w="499" w:type="dxa"/>
            <w:tcBorders>
              <w:bottom w:val="single" w:sz="4" w:space="0" w:color="auto"/>
            </w:tcBorders>
            <w:shd w:val="clear" w:color="000000" w:fill="FFFFFF"/>
            <w:noWrap/>
            <w:vAlign w:val="bottom"/>
            <w:hideMark/>
          </w:tcPr>
          <w:p w14:paraId="34A8C51A" w14:textId="5E8D32A7" w:rsidR="00B94C10" w:rsidRPr="004828E6" w:rsidRDefault="00B94C10" w:rsidP="00B94C10">
            <w:pPr>
              <w:jc w:val="center"/>
              <w:rPr>
                <w:color w:val="000000"/>
                <w:sz w:val="16"/>
                <w:szCs w:val="24"/>
                <w:lang w:val="de-CH" w:eastAsia="de-DE"/>
              </w:rPr>
            </w:pPr>
            <w:r w:rsidRPr="004828E6">
              <w:rPr>
                <w:color w:val="000000"/>
                <w:sz w:val="16"/>
              </w:rPr>
              <w:t>0.0</w:t>
            </w:r>
            <w:r w:rsidR="009F1F07" w:rsidRPr="004828E6">
              <w:rPr>
                <w:color w:val="000000"/>
                <w:sz w:val="16"/>
              </w:rPr>
              <w:t>0</w:t>
            </w:r>
          </w:p>
        </w:tc>
        <w:tc>
          <w:tcPr>
            <w:tcW w:w="181" w:type="dxa"/>
            <w:tcBorders>
              <w:bottom w:val="single" w:sz="4" w:space="0" w:color="auto"/>
            </w:tcBorders>
            <w:shd w:val="clear" w:color="000000" w:fill="FFFFFF"/>
            <w:noWrap/>
            <w:vAlign w:val="bottom"/>
            <w:hideMark/>
          </w:tcPr>
          <w:p w14:paraId="499E51EF" w14:textId="77777777" w:rsidR="00B94C10" w:rsidRPr="004828E6" w:rsidRDefault="00B94C10" w:rsidP="00B94C10">
            <w:pPr>
              <w:jc w:val="center"/>
              <w:rPr>
                <w:color w:val="000000"/>
                <w:sz w:val="16"/>
              </w:rPr>
            </w:pPr>
          </w:p>
        </w:tc>
        <w:tc>
          <w:tcPr>
            <w:tcW w:w="652" w:type="dxa"/>
            <w:tcBorders>
              <w:bottom w:val="single" w:sz="4" w:space="0" w:color="auto"/>
            </w:tcBorders>
            <w:shd w:val="clear" w:color="000000" w:fill="FFFFFF"/>
            <w:noWrap/>
            <w:vAlign w:val="bottom"/>
            <w:hideMark/>
          </w:tcPr>
          <w:p w14:paraId="59BA0F58" w14:textId="70893F66" w:rsidR="00B94C10" w:rsidRPr="004828E6" w:rsidRDefault="00B94C10" w:rsidP="00B94C10">
            <w:pPr>
              <w:jc w:val="center"/>
              <w:rPr>
                <w:color w:val="000000"/>
                <w:sz w:val="16"/>
                <w:szCs w:val="24"/>
                <w:lang w:val="de-CH" w:eastAsia="de-DE"/>
              </w:rPr>
            </w:pPr>
            <w:r w:rsidRPr="004828E6">
              <w:rPr>
                <w:color w:val="000000"/>
                <w:sz w:val="16"/>
              </w:rPr>
              <w:t>.0</w:t>
            </w:r>
            <w:r w:rsidR="00AB5891" w:rsidRPr="004828E6">
              <w:rPr>
                <w:color w:val="000000"/>
                <w:sz w:val="16"/>
              </w:rPr>
              <w:t>39</w:t>
            </w:r>
          </w:p>
        </w:tc>
        <w:tc>
          <w:tcPr>
            <w:tcW w:w="181" w:type="dxa"/>
            <w:tcBorders>
              <w:bottom w:val="single" w:sz="4" w:space="0" w:color="auto"/>
            </w:tcBorders>
            <w:shd w:val="clear" w:color="000000" w:fill="FFFFFF"/>
            <w:noWrap/>
            <w:vAlign w:val="bottom"/>
            <w:hideMark/>
          </w:tcPr>
          <w:p w14:paraId="51EB94C9" w14:textId="77777777" w:rsidR="00B94C10" w:rsidRPr="004828E6" w:rsidRDefault="00B94C10" w:rsidP="00B94C10">
            <w:pPr>
              <w:jc w:val="center"/>
              <w:rPr>
                <w:color w:val="000000"/>
                <w:sz w:val="16"/>
              </w:rPr>
            </w:pPr>
          </w:p>
        </w:tc>
        <w:tc>
          <w:tcPr>
            <w:tcW w:w="976" w:type="dxa"/>
            <w:tcBorders>
              <w:bottom w:val="single" w:sz="4" w:space="0" w:color="auto"/>
            </w:tcBorders>
            <w:shd w:val="clear" w:color="000000" w:fill="FFFFFF"/>
            <w:noWrap/>
            <w:vAlign w:val="bottom"/>
            <w:hideMark/>
          </w:tcPr>
          <w:p w14:paraId="55B7B97C" w14:textId="5A35124C" w:rsidR="00B94C10" w:rsidRPr="004828E6" w:rsidRDefault="00DE511C" w:rsidP="00B94C10">
            <w:pPr>
              <w:jc w:val="center"/>
              <w:rPr>
                <w:color w:val="000000"/>
                <w:sz w:val="16"/>
              </w:rPr>
            </w:pPr>
            <w:r w:rsidRPr="004828E6">
              <w:rPr>
                <w:color w:val="000000"/>
                <w:sz w:val="16"/>
                <w:szCs w:val="16"/>
              </w:rPr>
              <w:t>−</w:t>
            </w:r>
            <w:r w:rsidRPr="004828E6">
              <w:rPr>
                <w:color w:val="000000"/>
                <w:sz w:val="16"/>
              </w:rPr>
              <w:t>0</w:t>
            </w:r>
            <w:r w:rsidR="00B94C10" w:rsidRPr="004828E6">
              <w:rPr>
                <w:color w:val="000000"/>
                <w:sz w:val="16"/>
              </w:rPr>
              <w:t>.06</w:t>
            </w:r>
          </w:p>
        </w:tc>
      </w:tr>
    </w:tbl>
    <w:p w14:paraId="076D50F4" w14:textId="188CC73F" w:rsidR="0062601F" w:rsidRPr="004828E6" w:rsidRDefault="0062601F" w:rsidP="00EE72F9">
      <w:pPr>
        <w:pStyle w:val="TableNote"/>
        <w:spacing w:line="240" w:lineRule="auto"/>
        <w:rPr>
          <w:i/>
        </w:rPr>
      </w:pPr>
      <w:r w:rsidRPr="004828E6">
        <w:rPr>
          <w:i/>
        </w:rPr>
        <w:t>Note.</w:t>
      </w:r>
      <w:r w:rsidRPr="004828E6">
        <w:t xml:space="preserve"> CLPM connecting </w:t>
      </w:r>
      <w:r w:rsidR="007B201A" w:rsidRPr="004828E6">
        <w:t xml:space="preserve">self-control, tobacco use, </w:t>
      </w:r>
      <w:r w:rsidRPr="004828E6">
        <w:t>cannabis use, and physical violence perpetration</w:t>
      </w:r>
      <w:r w:rsidR="00610267" w:rsidRPr="004828E6">
        <w:t>;</w:t>
      </w:r>
      <w:r w:rsidRPr="004828E6">
        <w:t xml:space="preserve"> </w:t>
      </w:r>
      <w:r w:rsidR="0082495E" w:rsidRPr="004828E6">
        <w:rPr>
          <w:i/>
        </w:rPr>
        <w:t>n</w:t>
      </w:r>
      <w:r w:rsidR="00495056" w:rsidRPr="004828E6">
        <w:t xml:space="preserve"> = </w:t>
      </w:r>
      <w:r w:rsidR="00495056" w:rsidRPr="004828E6">
        <w:rPr>
          <w:rFonts w:eastAsiaTheme="minorHAnsi"/>
          <w:color w:val="000000"/>
        </w:rPr>
        <w:t>1,056</w:t>
      </w:r>
      <w:r w:rsidR="00DD44D6" w:rsidRPr="004828E6">
        <w:t>.</w:t>
      </w:r>
    </w:p>
    <w:p w14:paraId="050413CC" w14:textId="2174A2F6" w:rsidR="0062601F" w:rsidRPr="004828E6" w:rsidRDefault="0062601F" w:rsidP="00513302">
      <w:pPr>
        <w:rPr>
          <w:b/>
        </w:rPr>
      </w:pPr>
    </w:p>
    <w:p w14:paraId="129C8CCA" w14:textId="77777777" w:rsidR="00A853E3" w:rsidRPr="004828E6" w:rsidRDefault="00A853E3" w:rsidP="00513302">
      <w:pPr>
        <w:rPr>
          <w:b/>
        </w:rPr>
      </w:pPr>
    </w:p>
    <w:p w14:paraId="09B10E57" w14:textId="77777777" w:rsidR="00C16EEF" w:rsidRPr="004828E6" w:rsidRDefault="00C16EEF" w:rsidP="00513302">
      <w:pPr>
        <w:rPr>
          <w:b/>
        </w:rPr>
      </w:pPr>
    </w:p>
    <w:p w14:paraId="5097C4BC" w14:textId="77777777" w:rsidR="00A853E3" w:rsidRPr="004828E6" w:rsidRDefault="00A853E3" w:rsidP="00301B03">
      <w:pPr>
        <w:pStyle w:val="NormalWeb"/>
        <w:spacing w:before="0" w:beforeAutospacing="0" w:after="0" w:afterAutospacing="0" w:line="480" w:lineRule="auto"/>
        <w:jc w:val="both"/>
        <w:rPr>
          <w:color w:val="000000" w:themeColor="text1"/>
          <w:sz w:val="24"/>
          <w:szCs w:val="24"/>
          <w:lang w:val="en-US"/>
        </w:rPr>
      </w:pPr>
    </w:p>
    <w:p w14:paraId="43EAE9FB" w14:textId="36AAC6C2" w:rsidR="00A853E3" w:rsidRPr="004828E6" w:rsidRDefault="00A853E3" w:rsidP="00301B03">
      <w:pPr>
        <w:pStyle w:val="NormalWeb"/>
        <w:spacing w:before="0" w:beforeAutospacing="0" w:after="0" w:afterAutospacing="0" w:line="480" w:lineRule="auto"/>
        <w:jc w:val="both"/>
        <w:rPr>
          <w:color w:val="000000" w:themeColor="text1"/>
          <w:sz w:val="24"/>
          <w:szCs w:val="24"/>
          <w:lang w:val="en-US"/>
        </w:rPr>
        <w:sectPr w:rsidR="00A853E3" w:rsidRPr="004828E6" w:rsidSect="0007138B">
          <w:pgSz w:w="11906" w:h="16838"/>
          <w:pgMar w:top="1417" w:right="1417" w:bottom="1134" w:left="1417" w:header="708" w:footer="708" w:gutter="0"/>
          <w:cols w:space="708"/>
          <w:docGrid w:linePitch="360"/>
        </w:sectPr>
      </w:pPr>
    </w:p>
    <w:p w14:paraId="514ADC0B" w14:textId="77777777" w:rsidR="00754B50" w:rsidRPr="004828E6" w:rsidRDefault="00754B50" w:rsidP="00AC4500">
      <w:pPr>
        <w:pStyle w:val="Heading2"/>
        <w:rPr>
          <w:b w:val="0"/>
        </w:rPr>
      </w:pPr>
      <w:r w:rsidRPr="004828E6">
        <w:lastRenderedPageBreak/>
        <w:t>Sensitivity Analysis</w:t>
      </w:r>
    </w:p>
    <w:p w14:paraId="001DB304" w14:textId="0E06A302" w:rsidR="008D35F2" w:rsidRPr="004828E6" w:rsidRDefault="008E550C" w:rsidP="006A6AED">
      <w:pPr>
        <w:pStyle w:val="TableLabel"/>
      </w:pPr>
      <w:r w:rsidRPr="004828E6">
        <w:t xml:space="preserve">Table </w:t>
      </w:r>
      <w:r w:rsidR="00A561CA" w:rsidRPr="004828E6">
        <w:t>S</w:t>
      </w:r>
      <w:r w:rsidRPr="004828E6">
        <w:t>4</w:t>
      </w:r>
    </w:p>
    <w:p w14:paraId="1B2D9800" w14:textId="25AFED1B" w:rsidR="00076BDE" w:rsidRPr="004828E6" w:rsidRDefault="00513302" w:rsidP="00AC4500">
      <w:pPr>
        <w:pStyle w:val="TableTitle"/>
      </w:pPr>
      <w:r w:rsidRPr="004828E6">
        <w:t>Correlations</w:t>
      </w:r>
      <w:r w:rsidR="00676FB7" w:rsidRPr="004828E6">
        <w:t xml:space="preserve">, </w:t>
      </w:r>
      <w:r w:rsidR="005D4EB8" w:rsidRPr="004828E6">
        <w:t>Means</w:t>
      </w:r>
      <w:r w:rsidR="00676FB7" w:rsidRPr="004828E6">
        <w:t>,</w:t>
      </w:r>
      <w:r w:rsidR="005D4EB8" w:rsidRPr="004828E6">
        <w:t xml:space="preserve"> and Standard Deviations of</w:t>
      </w:r>
      <w:r w:rsidR="0030072B" w:rsidRPr="004828E6">
        <w:t xml:space="preserve"> </w:t>
      </w:r>
      <w:r w:rsidR="005D4EB8" w:rsidRPr="004828E6">
        <w:t xml:space="preserve">Study Variables </w:t>
      </w:r>
      <w:r w:rsidR="004D7F25" w:rsidRPr="004828E6">
        <w:t>(</w:t>
      </w:r>
      <w:r w:rsidR="008B1457" w:rsidRPr="004828E6">
        <w:t>Sensitivity Analysis</w:t>
      </w:r>
      <w:r w:rsidR="004D7F25" w:rsidRPr="004828E6">
        <w:t>)</w:t>
      </w:r>
    </w:p>
    <w:tbl>
      <w:tblPr>
        <w:tblStyle w:val="TableGridLight"/>
        <w:tblW w:w="146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87"/>
        <w:gridCol w:w="680"/>
        <w:gridCol w:w="680"/>
        <w:gridCol w:w="680"/>
        <w:gridCol w:w="680"/>
        <w:gridCol w:w="680"/>
        <w:gridCol w:w="680"/>
        <w:gridCol w:w="680"/>
        <w:gridCol w:w="680"/>
        <w:gridCol w:w="680"/>
        <w:gridCol w:w="680"/>
        <w:gridCol w:w="680"/>
        <w:gridCol w:w="680"/>
        <w:gridCol w:w="680"/>
        <w:gridCol w:w="680"/>
        <w:gridCol w:w="680"/>
        <w:gridCol w:w="680"/>
        <w:gridCol w:w="680"/>
        <w:gridCol w:w="567"/>
        <w:gridCol w:w="964"/>
      </w:tblGrid>
      <w:tr w:rsidR="00C530D3" w:rsidRPr="004828E6" w14:paraId="35393A4E" w14:textId="77777777" w:rsidTr="00076BDE">
        <w:trPr>
          <w:trHeight w:val="285"/>
        </w:trPr>
        <w:tc>
          <w:tcPr>
            <w:tcW w:w="1587" w:type="dxa"/>
            <w:tcBorders>
              <w:top w:val="single" w:sz="4" w:space="0" w:color="auto"/>
            </w:tcBorders>
          </w:tcPr>
          <w:p w14:paraId="2AA0369B" w14:textId="704D41B4" w:rsidR="00C530D3" w:rsidRPr="004828E6" w:rsidRDefault="00C530D3">
            <w:pPr>
              <w:adjustRightInd w:val="0"/>
              <w:rPr>
                <w:color w:val="000000"/>
                <w:sz w:val="16"/>
              </w:rPr>
            </w:pPr>
            <w:r w:rsidRPr="004828E6">
              <w:rPr>
                <w:color w:val="000000"/>
                <w:sz w:val="16"/>
              </w:rPr>
              <w:t>Variables</w:t>
            </w:r>
          </w:p>
        </w:tc>
        <w:tc>
          <w:tcPr>
            <w:tcW w:w="680" w:type="dxa"/>
            <w:tcBorders>
              <w:top w:val="single" w:sz="4" w:space="0" w:color="auto"/>
            </w:tcBorders>
          </w:tcPr>
          <w:p w14:paraId="5F5B9BBE" w14:textId="5EDE9265" w:rsidR="00C530D3" w:rsidRPr="004828E6" w:rsidRDefault="00C530D3" w:rsidP="00C530D3">
            <w:pPr>
              <w:adjustRightInd w:val="0"/>
              <w:jc w:val="center"/>
              <w:rPr>
                <w:color w:val="000000"/>
                <w:sz w:val="16"/>
              </w:rPr>
            </w:pPr>
            <w:r w:rsidRPr="004828E6">
              <w:rPr>
                <w:color w:val="000000"/>
                <w:sz w:val="16"/>
              </w:rPr>
              <w:t>1</w:t>
            </w:r>
          </w:p>
        </w:tc>
        <w:tc>
          <w:tcPr>
            <w:tcW w:w="680" w:type="dxa"/>
            <w:tcBorders>
              <w:top w:val="single" w:sz="4" w:space="0" w:color="auto"/>
            </w:tcBorders>
          </w:tcPr>
          <w:p w14:paraId="5872B425" w14:textId="1BA31E36" w:rsidR="00C530D3" w:rsidRPr="004828E6" w:rsidRDefault="00C530D3" w:rsidP="00C530D3">
            <w:pPr>
              <w:adjustRightInd w:val="0"/>
              <w:jc w:val="center"/>
              <w:rPr>
                <w:color w:val="000000"/>
                <w:sz w:val="16"/>
              </w:rPr>
            </w:pPr>
            <w:r w:rsidRPr="004828E6">
              <w:rPr>
                <w:color w:val="000000"/>
                <w:sz w:val="16"/>
              </w:rPr>
              <w:t>2</w:t>
            </w:r>
          </w:p>
        </w:tc>
        <w:tc>
          <w:tcPr>
            <w:tcW w:w="680" w:type="dxa"/>
            <w:tcBorders>
              <w:top w:val="single" w:sz="4" w:space="0" w:color="auto"/>
            </w:tcBorders>
          </w:tcPr>
          <w:p w14:paraId="4375CD67" w14:textId="5BCAB836" w:rsidR="00C530D3" w:rsidRPr="004828E6" w:rsidRDefault="00C530D3" w:rsidP="00C530D3">
            <w:pPr>
              <w:adjustRightInd w:val="0"/>
              <w:jc w:val="center"/>
              <w:rPr>
                <w:color w:val="000000"/>
                <w:sz w:val="16"/>
              </w:rPr>
            </w:pPr>
            <w:r w:rsidRPr="004828E6">
              <w:rPr>
                <w:color w:val="000000"/>
                <w:sz w:val="16"/>
              </w:rPr>
              <w:t>3</w:t>
            </w:r>
          </w:p>
        </w:tc>
        <w:tc>
          <w:tcPr>
            <w:tcW w:w="680" w:type="dxa"/>
            <w:tcBorders>
              <w:top w:val="single" w:sz="4" w:space="0" w:color="auto"/>
            </w:tcBorders>
          </w:tcPr>
          <w:p w14:paraId="1955B9B8" w14:textId="0B09CB1C" w:rsidR="00C530D3" w:rsidRPr="004828E6" w:rsidRDefault="00C530D3" w:rsidP="00C530D3">
            <w:pPr>
              <w:adjustRightInd w:val="0"/>
              <w:jc w:val="center"/>
              <w:rPr>
                <w:color w:val="000000"/>
                <w:sz w:val="16"/>
              </w:rPr>
            </w:pPr>
            <w:r w:rsidRPr="004828E6">
              <w:rPr>
                <w:color w:val="000000"/>
                <w:sz w:val="16"/>
              </w:rPr>
              <w:t>4</w:t>
            </w:r>
          </w:p>
        </w:tc>
        <w:tc>
          <w:tcPr>
            <w:tcW w:w="680" w:type="dxa"/>
            <w:tcBorders>
              <w:top w:val="single" w:sz="4" w:space="0" w:color="auto"/>
            </w:tcBorders>
          </w:tcPr>
          <w:p w14:paraId="08C27E65" w14:textId="11C19C55" w:rsidR="00C530D3" w:rsidRPr="004828E6" w:rsidRDefault="00C530D3" w:rsidP="00C530D3">
            <w:pPr>
              <w:adjustRightInd w:val="0"/>
              <w:jc w:val="center"/>
              <w:rPr>
                <w:color w:val="000000"/>
                <w:sz w:val="16"/>
              </w:rPr>
            </w:pPr>
            <w:r w:rsidRPr="004828E6">
              <w:rPr>
                <w:color w:val="000000"/>
                <w:sz w:val="16"/>
              </w:rPr>
              <w:t>5</w:t>
            </w:r>
          </w:p>
        </w:tc>
        <w:tc>
          <w:tcPr>
            <w:tcW w:w="680" w:type="dxa"/>
            <w:tcBorders>
              <w:top w:val="single" w:sz="4" w:space="0" w:color="auto"/>
            </w:tcBorders>
          </w:tcPr>
          <w:p w14:paraId="2877A529" w14:textId="4B973455" w:rsidR="00C530D3" w:rsidRPr="004828E6" w:rsidRDefault="00C530D3" w:rsidP="00C530D3">
            <w:pPr>
              <w:adjustRightInd w:val="0"/>
              <w:jc w:val="center"/>
              <w:rPr>
                <w:color w:val="000000"/>
                <w:sz w:val="16"/>
              </w:rPr>
            </w:pPr>
            <w:r w:rsidRPr="004828E6">
              <w:rPr>
                <w:color w:val="000000"/>
                <w:sz w:val="16"/>
              </w:rPr>
              <w:t>6</w:t>
            </w:r>
          </w:p>
        </w:tc>
        <w:tc>
          <w:tcPr>
            <w:tcW w:w="680" w:type="dxa"/>
            <w:tcBorders>
              <w:top w:val="single" w:sz="4" w:space="0" w:color="auto"/>
            </w:tcBorders>
          </w:tcPr>
          <w:p w14:paraId="1107DFC7" w14:textId="02BF775A" w:rsidR="00C530D3" w:rsidRPr="004828E6" w:rsidRDefault="00C530D3" w:rsidP="00C530D3">
            <w:pPr>
              <w:adjustRightInd w:val="0"/>
              <w:jc w:val="center"/>
              <w:rPr>
                <w:color w:val="000000"/>
                <w:sz w:val="16"/>
              </w:rPr>
            </w:pPr>
            <w:r w:rsidRPr="004828E6">
              <w:rPr>
                <w:color w:val="000000"/>
                <w:sz w:val="16"/>
              </w:rPr>
              <w:t>7</w:t>
            </w:r>
          </w:p>
        </w:tc>
        <w:tc>
          <w:tcPr>
            <w:tcW w:w="680" w:type="dxa"/>
            <w:tcBorders>
              <w:top w:val="single" w:sz="4" w:space="0" w:color="auto"/>
            </w:tcBorders>
          </w:tcPr>
          <w:p w14:paraId="76208C83" w14:textId="06525C57" w:rsidR="00C530D3" w:rsidRPr="004828E6" w:rsidRDefault="00C530D3" w:rsidP="00C530D3">
            <w:pPr>
              <w:adjustRightInd w:val="0"/>
              <w:jc w:val="center"/>
              <w:rPr>
                <w:color w:val="000000"/>
                <w:sz w:val="16"/>
              </w:rPr>
            </w:pPr>
            <w:r w:rsidRPr="004828E6">
              <w:rPr>
                <w:color w:val="000000"/>
                <w:sz w:val="16"/>
              </w:rPr>
              <w:t>8</w:t>
            </w:r>
          </w:p>
        </w:tc>
        <w:tc>
          <w:tcPr>
            <w:tcW w:w="680" w:type="dxa"/>
            <w:tcBorders>
              <w:top w:val="single" w:sz="4" w:space="0" w:color="auto"/>
            </w:tcBorders>
          </w:tcPr>
          <w:p w14:paraId="59BB78C5" w14:textId="20AD2244" w:rsidR="00C530D3" w:rsidRPr="004828E6" w:rsidRDefault="00C530D3" w:rsidP="00C530D3">
            <w:pPr>
              <w:adjustRightInd w:val="0"/>
              <w:jc w:val="center"/>
              <w:rPr>
                <w:color w:val="000000"/>
                <w:sz w:val="16"/>
              </w:rPr>
            </w:pPr>
            <w:r w:rsidRPr="004828E6">
              <w:rPr>
                <w:color w:val="000000"/>
                <w:sz w:val="16"/>
              </w:rPr>
              <w:t>9</w:t>
            </w:r>
          </w:p>
        </w:tc>
        <w:tc>
          <w:tcPr>
            <w:tcW w:w="680" w:type="dxa"/>
            <w:tcBorders>
              <w:top w:val="single" w:sz="4" w:space="0" w:color="auto"/>
            </w:tcBorders>
          </w:tcPr>
          <w:p w14:paraId="08150F16" w14:textId="3533C7A3" w:rsidR="00C530D3" w:rsidRPr="004828E6" w:rsidRDefault="00C530D3" w:rsidP="00C530D3">
            <w:pPr>
              <w:adjustRightInd w:val="0"/>
              <w:jc w:val="center"/>
              <w:rPr>
                <w:color w:val="000000"/>
                <w:sz w:val="16"/>
              </w:rPr>
            </w:pPr>
            <w:r w:rsidRPr="004828E6">
              <w:rPr>
                <w:color w:val="000000"/>
                <w:sz w:val="16"/>
              </w:rPr>
              <w:t>10</w:t>
            </w:r>
          </w:p>
        </w:tc>
        <w:tc>
          <w:tcPr>
            <w:tcW w:w="680" w:type="dxa"/>
            <w:tcBorders>
              <w:top w:val="single" w:sz="4" w:space="0" w:color="auto"/>
            </w:tcBorders>
          </w:tcPr>
          <w:p w14:paraId="2AF07996" w14:textId="75112EB9" w:rsidR="00C530D3" w:rsidRPr="004828E6" w:rsidRDefault="00C530D3" w:rsidP="00C530D3">
            <w:pPr>
              <w:adjustRightInd w:val="0"/>
              <w:jc w:val="center"/>
              <w:rPr>
                <w:color w:val="000000"/>
                <w:sz w:val="16"/>
              </w:rPr>
            </w:pPr>
            <w:r w:rsidRPr="004828E6">
              <w:rPr>
                <w:color w:val="000000"/>
                <w:sz w:val="16"/>
              </w:rPr>
              <w:t>11</w:t>
            </w:r>
          </w:p>
        </w:tc>
        <w:tc>
          <w:tcPr>
            <w:tcW w:w="680" w:type="dxa"/>
            <w:tcBorders>
              <w:top w:val="single" w:sz="4" w:space="0" w:color="auto"/>
            </w:tcBorders>
          </w:tcPr>
          <w:p w14:paraId="66754AFA" w14:textId="6C0F5C30" w:rsidR="00C530D3" w:rsidRPr="004828E6" w:rsidRDefault="00C530D3" w:rsidP="00C530D3">
            <w:pPr>
              <w:adjustRightInd w:val="0"/>
              <w:jc w:val="center"/>
              <w:rPr>
                <w:color w:val="000000"/>
                <w:sz w:val="16"/>
              </w:rPr>
            </w:pPr>
            <w:r w:rsidRPr="004828E6">
              <w:rPr>
                <w:color w:val="000000"/>
                <w:sz w:val="16"/>
              </w:rPr>
              <w:t>12</w:t>
            </w:r>
          </w:p>
        </w:tc>
        <w:tc>
          <w:tcPr>
            <w:tcW w:w="680" w:type="dxa"/>
            <w:tcBorders>
              <w:top w:val="single" w:sz="4" w:space="0" w:color="auto"/>
            </w:tcBorders>
          </w:tcPr>
          <w:p w14:paraId="3CCA50B5" w14:textId="3F1943D0" w:rsidR="00C530D3" w:rsidRPr="004828E6" w:rsidRDefault="00C530D3" w:rsidP="00C530D3">
            <w:pPr>
              <w:adjustRightInd w:val="0"/>
              <w:jc w:val="center"/>
              <w:rPr>
                <w:color w:val="000000"/>
                <w:sz w:val="16"/>
              </w:rPr>
            </w:pPr>
            <w:r w:rsidRPr="004828E6">
              <w:rPr>
                <w:color w:val="000000"/>
                <w:sz w:val="16"/>
              </w:rPr>
              <w:t>13</w:t>
            </w:r>
          </w:p>
        </w:tc>
        <w:tc>
          <w:tcPr>
            <w:tcW w:w="680" w:type="dxa"/>
            <w:tcBorders>
              <w:top w:val="single" w:sz="4" w:space="0" w:color="auto"/>
            </w:tcBorders>
          </w:tcPr>
          <w:p w14:paraId="3886FB35" w14:textId="2F83DFD8" w:rsidR="00C530D3" w:rsidRPr="004828E6" w:rsidRDefault="00C530D3" w:rsidP="00C530D3">
            <w:pPr>
              <w:adjustRightInd w:val="0"/>
              <w:jc w:val="center"/>
              <w:rPr>
                <w:color w:val="000000"/>
                <w:sz w:val="16"/>
              </w:rPr>
            </w:pPr>
            <w:r w:rsidRPr="004828E6">
              <w:rPr>
                <w:color w:val="000000"/>
                <w:sz w:val="16"/>
              </w:rPr>
              <w:t>14</w:t>
            </w:r>
          </w:p>
        </w:tc>
        <w:tc>
          <w:tcPr>
            <w:tcW w:w="680" w:type="dxa"/>
            <w:tcBorders>
              <w:top w:val="single" w:sz="4" w:space="0" w:color="auto"/>
            </w:tcBorders>
          </w:tcPr>
          <w:p w14:paraId="2D5FF6B9" w14:textId="39821436" w:rsidR="00C530D3" w:rsidRPr="004828E6" w:rsidRDefault="00C530D3" w:rsidP="00C530D3">
            <w:pPr>
              <w:adjustRightInd w:val="0"/>
              <w:jc w:val="center"/>
              <w:rPr>
                <w:color w:val="000000"/>
                <w:sz w:val="16"/>
              </w:rPr>
            </w:pPr>
            <w:r w:rsidRPr="004828E6">
              <w:rPr>
                <w:color w:val="000000"/>
                <w:sz w:val="16"/>
              </w:rPr>
              <w:t>15</w:t>
            </w:r>
          </w:p>
        </w:tc>
        <w:tc>
          <w:tcPr>
            <w:tcW w:w="680" w:type="dxa"/>
            <w:tcBorders>
              <w:top w:val="single" w:sz="4" w:space="0" w:color="auto"/>
            </w:tcBorders>
          </w:tcPr>
          <w:p w14:paraId="5588E236" w14:textId="29151ECC" w:rsidR="00C530D3" w:rsidRPr="004828E6" w:rsidRDefault="00C530D3" w:rsidP="00C530D3">
            <w:pPr>
              <w:adjustRightInd w:val="0"/>
              <w:jc w:val="center"/>
              <w:rPr>
                <w:color w:val="000000"/>
                <w:sz w:val="16"/>
              </w:rPr>
            </w:pPr>
            <w:r w:rsidRPr="004828E6">
              <w:rPr>
                <w:color w:val="000000"/>
                <w:sz w:val="16"/>
              </w:rPr>
              <w:t>16</w:t>
            </w:r>
          </w:p>
        </w:tc>
        <w:tc>
          <w:tcPr>
            <w:tcW w:w="680" w:type="dxa"/>
            <w:tcBorders>
              <w:top w:val="single" w:sz="4" w:space="0" w:color="auto"/>
            </w:tcBorders>
          </w:tcPr>
          <w:p w14:paraId="7F5B04A2" w14:textId="268DE936" w:rsidR="00C530D3" w:rsidRPr="004828E6" w:rsidRDefault="00C530D3" w:rsidP="00C530D3">
            <w:pPr>
              <w:adjustRightInd w:val="0"/>
              <w:jc w:val="center"/>
              <w:rPr>
                <w:color w:val="000000"/>
                <w:sz w:val="16"/>
              </w:rPr>
            </w:pPr>
            <w:r w:rsidRPr="004828E6">
              <w:rPr>
                <w:color w:val="000000"/>
                <w:sz w:val="16"/>
              </w:rPr>
              <w:t>17</w:t>
            </w:r>
          </w:p>
        </w:tc>
        <w:tc>
          <w:tcPr>
            <w:tcW w:w="567" w:type="dxa"/>
            <w:tcBorders>
              <w:top w:val="single" w:sz="4" w:space="0" w:color="auto"/>
            </w:tcBorders>
          </w:tcPr>
          <w:p w14:paraId="61CDC4F1" w14:textId="2D3877E3" w:rsidR="00C530D3" w:rsidRPr="004828E6" w:rsidRDefault="00C530D3" w:rsidP="00C530D3">
            <w:pPr>
              <w:adjustRightInd w:val="0"/>
              <w:jc w:val="center"/>
              <w:rPr>
                <w:color w:val="000000"/>
                <w:sz w:val="16"/>
              </w:rPr>
            </w:pPr>
            <w:r w:rsidRPr="004828E6">
              <w:rPr>
                <w:color w:val="000000"/>
                <w:sz w:val="16"/>
              </w:rPr>
              <w:t>n</w:t>
            </w:r>
          </w:p>
        </w:tc>
        <w:tc>
          <w:tcPr>
            <w:tcW w:w="964" w:type="dxa"/>
            <w:tcBorders>
              <w:top w:val="single" w:sz="4" w:space="0" w:color="auto"/>
            </w:tcBorders>
          </w:tcPr>
          <w:p w14:paraId="2E0948C3" w14:textId="12B8F943" w:rsidR="00C530D3" w:rsidRPr="004828E6" w:rsidRDefault="00C530D3" w:rsidP="00C530D3">
            <w:pPr>
              <w:adjustRightInd w:val="0"/>
              <w:jc w:val="center"/>
              <w:rPr>
                <w:color w:val="000000"/>
                <w:sz w:val="16"/>
              </w:rPr>
            </w:pPr>
            <w:r w:rsidRPr="004828E6">
              <w:rPr>
                <w:i/>
                <w:color w:val="000000"/>
                <w:sz w:val="16"/>
              </w:rPr>
              <w:t>M (SD)</w:t>
            </w:r>
          </w:p>
        </w:tc>
      </w:tr>
      <w:tr w:rsidR="000A69AA" w:rsidRPr="004828E6" w14:paraId="4EAA79BC" w14:textId="77777777" w:rsidTr="00076BDE">
        <w:trPr>
          <w:trHeight w:val="285"/>
        </w:trPr>
        <w:tc>
          <w:tcPr>
            <w:tcW w:w="1587" w:type="dxa"/>
          </w:tcPr>
          <w:p w14:paraId="518E61D7" w14:textId="47B1AEB4" w:rsidR="000A69AA" w:rsidRPr="004828E6" w:rsidRDefault="000A69AA">
            <w:pPr>
              <w:adjustRightInd w:val="0"/>
              <w:rPr>
                <w:color w:val="000000"/>
                <w:sz w:val="16"/>
              </w:rPr>
            </w:pPr>
            <w:r w:rsidRPr="004828E6">
              <w:rPr>
                <w:color w:val="000000"/>
                <w:sz w:val="16"/>
              </w:rPr>
              <w:t xml:space="preserve">1. Self-control </w:t>
            </w:r>
            <w:r w:rsidRPr="004828E6">
              <w:rPr>
                <w:color w:val="000000"/>
                <w:sz w:val="16"/>
                <w:vertAlign w:val="subscript"/>
              </w:rPr>
              <w:t>age11</w:t>
            </w:r>
          </w:p>
        </w:tc>
        <w:tc>
          <w:tcPr>
            <w:tcW w:w="680" w:type="dxa"/>
          </w:tcPr>
          <w:p w14:paraId="5E4C607A" w14:textId="5543DF42" w:rsidR="000A69AA" w:rsidRPr="004828E6" w:rsidRDefault="000B6AF1">
            <w:pPr>
              <w:adjustRightInd w:val="0"/>
              <w:rPr>
                <w:color w:val="000000"/>
                <w:sz w:val="16"/>
              </w:rPr>
            </w:pPr>
            <w:r w:rsidRPr="004828E6">
              <w:rPr>
                <w:color w:val="000000"/>
                <w:sz w:val="16"/>
              </w:rPr>
              <w:t xml:space="preserve"> </w:t>
            </w:r>
            <w:r w:rsidR="005C094D" w:rsidRPr="004828E6">
              <w:rPr>
                <w:color w:val="000000"/>
                <w:sz w:val="16"/>
              </w:rPr>
              <w:t xml:space="preserve"> </w:t>
            </w:r>
            <w:r w:rsidR="00AA40F8" w:rsidRPr="004828E6">
              <w:rPr>
                <w:color w:val="000000"/>
                <w:sz w:val="16"/>
              </w:rPr>
              <w:t>1</w:t>
            </w:r>
          </w:p>
        </w:tc>
        <w:tc>
          <w:tcPr>
            <w:tcW w:w="680" w:type="dxa"/>
          </w:tcPr>
          <w:p w14:paraId="331E0D53" w14:textId="2C52C512" w:rsidR="000A69AA" w:rsidRPr="004828E6" w:rsidRDefault="000A69AA">
            <w:pPr>
              <w:adjustRightInd w:val="0"/>
              <w:rPr>
                <w:color w:val="000000"/>
                <w:sz w:val="16"/>
              </w:rPr>
            </w:pPr>
          </w:p>
        </w:tc>
        <w:tc>
          <w:tcPr>
            <w:tcW w:w="680" w:type="dxa"/>
          </w:tcPr>
          <w:p w14:paraId="22F1FD4D" w14:textId="7E5F0C71" w:rsidR="000A69AA" w:rsidRPr="004828E6" w:rsidRDefault="000A69AA">
            <w:pPr>
              <w:adjustRightInd w:val="0"/>
              <w:rPr>
                <w:color w:val="000000"/>
                <w:sz w:val="16"/>
              </w:rPr>
            </w:pPr>
          </w:p>
        </w:tc>
        <w:tc>
          <w:tcPr>
            <w:tcW w:w="680" w:type="dxa"/>
          </w:tcPr>
          <w:p w14:paraId="388F25C6" w14:textId="1F6D4124" w:rsidR="000A69AA" w:rsidRPr="004828E6" w:rsidRDefault="000A69AA">
            <w:pPr>
              <w:adjustRightInd w:val="0"/>
              <w:rPr>
                <w:color w:val="000000"/>
                <w:sz w:val="16"/>
              </w:rPr>
            </w:pPr>
          </w:p>
        </w:tc>
        <w:tc>
          <w:tcPr>
            <w:tcW w:w="680" w:type="dxa"/>
          </w:tcPr>
          <w:p w14:paraId="66A8FC9C" w14:textId="3D68BFBF" w:rsidR="000A69AA" w:rsidRPr="004828E6" w:rsidRDefault="000A69AA">
            <w:pPr>
              <w:adjustRightInd w:val="0"/>
              <w:rPr>
                <w:color w:val="000000"/>
                <w:sz w:val="16"/>
              </w:rPr>
            </w:pPr>
          </w:p>
        </w:tc>
        <w:tc>
          <w:tcPr>
            <w:tcW w:w="680" w:type="dxa"/>
          </w:tcPr>
          <w:p w14:paraId="7BEFEB26" w14:textId="7690C8AB" w:rsidR="000A69AA" w:rsidRPr="004828E6" w:rsidRDefault="000A69AA">
            <w:pPr>
              <w:adjustRightInd w:val="0"/>
              <w:rPr>
                <w:color w:val="000000"/>
                <w:sz w:val="16"/>
              </w:rPr>
            </w:pPr>
          </w:p>
        </w:tc>
        <w:tc>
          <w:tcPr>
            <w:tcW w:w="680" w:type="dxa"/>
          </w:tcPr>
          <w:p w14:paraId="3E1D0206" w14:textId="7038D9E1" w:rsidR="000A69AA" w:rsidRPr="004828E6" w:rsidRDefault="000A69AA">
            <w:pPr>
              <w:adjustRightInd w:val="0"/>
              <w:rPr>
                <w:color w:val="000000"/>
                <w:sz w:val="16"/>
              </w:rPr>
            </w:pPr>
          </w:p>
        </w:tc>
        <w:tc>
          <w:tcPr>
            <w:tcW w:w="680" w:type="dxa"/>
          </w:tcPr>
          <w:p w14:paraId="79E36556" w14:textId="500B7F9A" w:rsidR="000A69AA" w:rsidRPr="004828E6" w:rsidRDefault="000A69AA">
            <w:pPr>
              <w:adjustRightInd w:val="0"/>
              <w:rPr>
                <w:color w:val="000000"/>
                <w:sz w:val="16"/>
              </w:rPr>
            </w:pPr>
          </w:p>
        </w:tc>
        <w:tc>
          <w:tcPr>
            <w:tcW w:w="680" w:type="dxa"/>
          </w:tcPr>
          <w:p w14:paraId="23B3872F" w14:textId="642B2251" w:rsidR="000A69AA" w:rsidRPr="004828E6" w:rsidRDefault="000A69AA">
            <w:pPr>
              <w:adjustRightInd w:val="0"/>
              <w:rPr>
                <w:color w:val="000000"/>
                <w:sz w:val="16"/>
              </w:rPr>
            </w:pPr>
          </w:p>
        </w:tc>
        <w:tc>
          <w:tcPr>
            <w:tcW w:w="680" w:type="dxa"/>
          </w:tcPr>
          <w:p w14:paraId="3955E221" w14:textId="77777777" w:rsidR="000A69AA" w:rsidRPr="004828E6" w:rsidRDefault="000A69AA">
            <w:pPr>
              <w:adjustRightInd w:val="0"/>
              <w:rPr>
                <w:color w:val="000000"/>
                <w:sz w:val="16"/>
              </w:rPr>
            </w:pPr>
          </w:p>
        </w:tc>
        <w:tc>
          <w:tcPr>
            <w:tcW w:w="680" w:type="dxa"/>
          </w:tcPr>
          <w:p w14:paraId="2ED0CD7A" w14:textId="77777777" w:rsidR="000A69AA" w:rsidRPr="004828E6" w:rsidRDefault="000A69AA">
            <w:pPr>
              <w:adjustRightInd w:val="0"/>
              <w:rPr>
                <w:color w:val="000000"/>
                <w:sz w:val="16"/>
              </w:rPr>
            </w:pPr>
          </w:p>
        </w:tc>
        <w:tc>
          <w:tcPr>
            <w:tcW w:w="680" w:type="dxa"/>
          </w:tcPr>
          <w:p w14:paraId="1B6791B9" w14:textId="77777777" w:rsidR="000A69AA" w:rsidRPr="004828E6" w:rsidRDefault="000A69AA">
            <w:pPr>
              <w:adjustRightInd w:val="0"/>
              <w:rPr>
                <w:color w:val="000000"/>
                <w:sz w:val="16"/>
              </w:rPr>
            </w:pPr>
          </w:p>
        </w:tc>
        <w:tc>
          <w:tcPr>
            <w:tcW w:w="680" w:type="dxa"/>
          </w:tcPr>
          <w:p w14:paraId="6F4E15DC" w14:textId="77777777" w:rsidR="000A69AA" w:rsidRPr="004828E6" w:rsidRDefault="000A69AA">
            <w:pPr>
              <w:adjustRightInd w:val="0"/>
              <w:rPr>
                <w:color w:val="000000"/>
                <w:sz w:val="16"/>
              </w:rPr>
            </w:pPr>
          </w:p>
        </w:tc>
        <w:tc>
          <w:tcPr>
            <w:tcW w:w="680" w:type="dxa"/>
          </w:tcPr>
          <w:p w14:paraId="21A986D8" w14:textId="77777777" w:rsidR="000A69AA" w:rsidRPr="004828E6" w:rsidRDefault="000A69AA">
            <w:pPr>
              <w:adjustRightInd w:val="0"/>
              <w:rPr>
                <w:color w:val="000000"/>
                <w:sz w:val="16"/>
              </w:rPr>
            </w:pPr>
          </w:p>
        </w:tc>
        <w:tc>
          <w:tcPr>
            <w:tcW w:w="680" w:type="dxa"/>
          </w:tcPr>
          <w:p w14:paraId="7FA6D1EC" w14:textId="77777777" w:rsidR="000A69AA" w:rsidRPr="004828E6" w:rsidRDefault="000A69AA">
            <w:pPr>
              <w:adjustRightInd w:val="0"/>
              <w:rPr>
                <w:color w:val="000000"/>
                <w:sz w:val="16"/>
              </w:rPr>
            </w:pPr>
          </w:p>
        </w:tc>
        <w:tc>
          <w:tcPr>
            <w:tcW w:w="680" w:type="dxa"/>
          </w:tcPr>
          <w:p w14:paraId="3DD0598C" w14:textId="77777777" w:rsidR="000A69AA" w:rsidRPr="004828E6" w:rsidRDefault="000A69AA">
            <w:pPr>
              <w:adjustRightInd w:val="0"/>
              <w:rPr>
                <w:color w:val="000000"/>
                <w:sz w:val="16"/>
              </w:rPr>
            </w:pPr>
          </w:p>
        </w:tc>
        <w:tc>
          <w:tcPr>
            <w:tcW w:w="680" w:type="dxa"/>
          </w:tcPr>
          <w:p w14:paraId="7D0831CA" w14:textId="77777777" w:rsidR="000A69AA" w:rsidRPr="004828E6" w:rsidRDefault="000A69AA">
            <w:pPr>
              <w:adjustRightInd w:val="0"/>
              <w:rPr>
                <w:color w:val="000000"/>
                <w:sz w:val="16"/>
              </w:rPr>
            </w:pPr>
          </w:p>
        </w:tc>
        <w:tc>
          <w:tcPr>
            <w:tcW w:w="567" w:type="dxa"/>
          </w:tcPr>
          <w:p w14:paraId="3E6AFBBC" w14:textId="02FD13BB" w:rsidR="000A69AA" w:rsidRPr="004828E6" w:rsidRDefault="00DC19CB">
            <w:pPr>
              <w:adjustRightInd w:val="0"/>
              <w:rPr>
                <w:color w:val="000000"/>
                <w:sz w:val="16"/>
              </w:rPr>
            </w:pPr>
            <w:r w:rsidRPr="004828E6">
              <w:rPr>
                <w:color w:val="000000"/>
                <w:sz w:val="16"/>
              </w:rPr>
              <w:t>1056</w:t>
            </w:r>
          </w:p>
        </w:tc>
        <w:tc>
          <w:tcPr>
            <w:tcW w:w="964" w:type="dxa"/>
          </w:tcPr>
          <w:p w14:paraId="29481DC3" w14:textId="62A7D2EF" w:rsidR="000A69AA" w:rsidRPr="004828E6" w:rsidRDefault="00613433">
            <w:pPr>
              <w:adjustRightInd w:val="0"/>
              <w:rPr>
                <w:color w:val="000000"/>
                <w:sz w:val="16"/>
              </w:rPr>
            </w:pPr>
            <w:r w:rsidRPr="004828E6">
              <w:rPr>
                <w:color w:val="000000"/>
                <w:sz w:val="16"/>
              </w:rPr>
              <w:t xml:space="preserve">  </w:t>
            </w:r>
            <w:r w:rsidR="00DC19CB" w:rsidRPr="004828E6">
              <w:rPr>
                <w:color w:val="000000"/>
                <w:sz w:val="16"/>
              </w:rPr>
              <w:t>3.05(.47)</w:t>
            </w:r>
          </w:p>
        </w:tc>
      </w:tr>
      <w:tr w:rsidR="000A69AA" w:rsidRPr="004828E6" w14:paraId="5BA9277B" w14:textId="77777777" w:rsidTr="00076BDE">
        <w:trPr>
          <w:trHeight w:val="285"/>
        </w:trPr>
        <w:tc>
          <w:tcPr>
            <w:tcW w:w="1587" w:type="dxa"/>
          </w:tcPr>
          <w:p w14:paraId="3C91843A" w14:textId="2467E350" w:rsidR="000A69AA" w:rsidRPr="004828E6" w:rsidRDefault="000A69AA">
            <w:pPr>
              <w:adjustRightInd w:val="0"/>
              <w:rPr>
                <w:color w:val="000000"/>
                <w:sz w:val="16"/>
              </w:rPr>
            </w:pPr>
            <w:r w:rsidRPr="004828E6">
              <w:rPr>
                <w:color w:val="000000"/>
                <w:sz w:val="16"/>
              </w:rPr>
              <w:t xml:space="preserve">2. Self-control </w:t>
            </w:r>
            <w:r w:rsidRPr="004828E6">
              <w:rPr>
                <w:color w:val="000000"/>
                <w:sz w:val="16"/>
                <w:vertAlign w:val="subscript"/>
              </w:rPr>
              <w:t>age13</w:t>
            </w:r>
          </w:p>
        </w:tc>
        <w:tc>
          <w:tcPr>
            <w:tcW w:w="680" w:type="dxa"/>
          </w:tcPr>
          <w:p w14:paraId="358A6A88" w14:textId="5E3DF096" w:rsidR="000A69AA" w:rsidRPr="004828E6" w:rsidRDefault="00AA40F8">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.44</w:t>
            </w:r>
            <w:r w:rsidR="00AB2756" w:rsidRPr="004828E6">
              <w:rPr>
                <w:color w:val="000000"/>
                <w:sz w:val="16"/>
                <w:vertAlign w:val="superscript"/>
              </w:rPr>
              <w:t>***</w:t>
            </w:r>
          </w:p>
        </w:tc>
        <w:tc>
          <w:tcPr>
            <w:tcW w:w="680" w:type="dxa"/>
          </w:tcPr>
          <w:p w14:paraId="1A25A57F" w14:textId="39D5AC68" w:rsidR="000A69AA" w:rsidRPr="004828E6" w:rsidRDefault="000B6AF1">
            <w:pPr>
              <w:adjustRightInd w:val="0"/>
              <w:rPr>
                <w:color w:val="000000"/>
                <w:sz w:val="16"/>
              </w:rPr>
            </w:pPr>
            <w:r w:rsidRPr="004828E6">
              <w:rPr>
                <w:color w:val="000000"/>
                <w:sz w:val="16"/>
              </w:rPr>
              <w:t xml:space="preserve"> </w:t>
            </w:r>
            <w:r w:rsidR="005C094D" w:rsidRPr="004828E6">
              <w:rPr>
                <w:color w:val="000000"/>
                <w:sz w:val="16"/>
              </w:rPr>
              <w:t xml:space="preserve"> </w:t>
            </w:r>
            <w:r w:rsidR="00AA40F8" w:rsidRPr="004828E6">
              <w:rPr>
                <w:color w:val="000000"/>
                <w:sz w:val="16"/>
              </w:rPr>
              <w:t>1</w:t>
            </w:r>
          </w:p>
        </w:tc>
        <w:tc>
          <w:tcPr>
            <w:tcW w:w="680" w:type="dxa"/>
          </w:tcPr>
          <w:p w14:paraId="314AB48E" w14:textId="74FEC803" w:rsidR="000A69AA" w:rsidRPr="004828E6" w:rsidRDefault="000A69AA">
            <w:pPr>
              <w:adjustRightInd w:val="0"/>
              <w:rPr>
                <w:color w:val="000000"/>
                <w:sz w:val="16"/>
              </w:rPr>
            </w:pPr>
          </w:p>
        </w:tc>
        <w:tc>
          <w:tcPr>
            <w:tcW w:w="680" w:type="dxa"/>
          </w:tcPr>
          <w:p w14:paraId="19FD8700" w14:textId="0D258F80" w:rsidR="000A69AA" w:rsidRPr="004828E6" w:rsidRDefault="000A69AA">
            <w:pPr>
              <w:adjustRightInd w:val="0"/>
              <w:rPr>
                <w:color w:val="000000"/>
                <w:sz w:val="16"/>
              </w:rPr>
            </w:pPr>
          </w:p>
        </w:tc>
        <w:tc>
          <w:tcPr>
            <w:tcW w:w="680" w:type="dxa"/>
          </w:tcPr>
          <w:p w14:paraId="2E30D58E" w14:textId="5CA3A609" w:rsidR="000A69AA" w:rsidRPr="004828E6" w:rsidRDefault="000A69AA">
            <w:pPr>
              <w:adjustRightInd w:val="0"/>
              <w:rPr>
                <w:color w:val="000000"/>
                <w:sz w:val="16"/>
              </w:rPr>
            </w:pPr>
          </w:p>
        </w:tc>
        <w:tc>
          <w:tcPr>
            <w:tcW w:w="680" w:type="dxa"/>
          </w:tcPr>
          <w:p w14:paraId="227D7829" w14:textId="79DADED6" w:rsidR="000A69AA" w:rsidRPr="004828E6" w:rsidRDefault="000A69AA">
            <w:pPr>
              <w:adjustRightInd w:val="0"/>
              <w:rPr>
                <w:color w:val="000000"/>
                <w:sz w:val="16"/>
              </w:rPr>
            </w:pPr>
          </w:p>
        </w:tc>
        <w:tc>
          <w:tcPr>
            <w:tcW w:w="680" w:type="dxa"/>
          </w:tcPr>
          <w:p w14:paraId="427792FD" w14:textId="1F2F6FA5" w:rsidR="000A69AA" w:rsidRPr="004828E6" w:rsidRDefault="000A69AA">
            <w:pPr>
              <w:adjustRightInd w:val="0"/>
              <w:rPr>
                <w:color w:val="000000"/>
                <w:sz w:val="16"/>
              </w:rPr>
            </w:pPr>
          </w:p>
        </w:tc>
        <w:tc>
          <w:tcPr>
            <w:tcW w:w="680" w:type="dxa"/>
          </w:tcPr>
          <w:p w14:paraId="004EC270" w14:textId="4E8353B7" w:rsidR="000A69AA" w:rsidRPr="004828E6" w:rsidRDefault="000A69AA">
            <w:pPr>
              <w:adjustRightInd w:val="0"/>
              <w:rPr>
                <w:color w:val="000000"/>
                <w:sz w:val="16"/>
              </w:rPr>
            </w:pPr>
          </w:p>
        </w:tc>
        <w:tc>
          <w:tcPr>
            <w:tcW w:w="680" w:type="dxa"/>
          </w:tcPr>
          <w:p w14:paraId="688603F3" w14:textId="0068C612" w:rsidR="000A69AA" w:rsidRPr="004828E6" w:rsidRDefault="000A69AA">
            <w:pPr>
              <w:adjustRightInd w:val="0"/>
              <w:rPr>
                <w:color w:val="000000"/>
                <w:sz w:val="16"/>
              </w:rPr>
            </w:pPr>
            <w:r w:rsidRPr="004828E6">
              <w:rPr>
                <w:color w:val="000000"/>
                <w:sz w:val="16"/>
              </w:rPr>
              <w:t xml:space="preserve"> </w:t>
            </w:r>
          </w:p>
        </w:tc>
        <w:tc>
          <w:tcPr>
            <w:tcW w:w="680" w:type="dxa"/>
          </w:tcPr>
          <w:p w14:paraId="78526322" w14:textId="65D0626D" w:rsidR="000A69AA" w:rsidRPr="004828E6" w:rsidRDefault="000A69AA">
            <w:pPr>
              <w:adjustRightInd w:val="0"/>
              <w:rPr>
                <w:color w:val="000000"/>
                <w:sz w:val="16"/>
              </w:rPr>
            </w:pPr>
          </w:p>
        </w:tc>
        <w:tc>
          <w:tcPr>
            <w:tcW w:w="680" w:type="dxa"/>
          </w:tcPr>
          <w:p w14:paraId="0BB2001F" w14:textId="77777777" w:rsidR="000A69AA" w:rsidRPr="004828E6" w:rsidRDefault="000A69AA">
            <w:pPr>
              <w:adjustRightInd w:val="0"/>
              <w:rPr>
                <w:color w:val="000000"/>
                <w:sz w:val="16"/>
              </w:rPr>
            </w:pPr>
          </w:p>
        </w:tc>
        <w:tc>
          <w:tcPr>
            <w:tcW w:w="680" w:type="dxa"/>
          </w:tcPr>
          <w:p w14:paraId="46BB66F9" w14:textId="77777777" w:rsidR="000A69AA" w:rsidRPr="004828E6" w:rsidRDefault="000A69AA">
            <w:pPr>
              <w:adjustRightInd w:val="0"/>
              <w:rPr>
                <w:color w:val="000000"/>
                <w:sz w:val="16"/>
              </w:rPr>
            </w:pPr>
          </w:p>
        </w:tc>
        <w:tc>
          <w:tcPr>
            <w:tcW w:w="680" w:type="dxa"/>
          </w:tcPr>
          <w:p w14:paraId="1E6A43C3" w14:textId="77777777" w:rsidR="000A69AA" w:rsidRPr="004828E6" w:rsidRDefault="000A69AA">
            <w:pPr>
              <w:adjustRightInd w:val="0"/>
              <w:rPr>
                <w:color w:val="000000"/>
                <w:sz w:val="16"/>
              </w:rPr>
            </w:pPr>
          </w:p>
        </w:tc>
        <w:tc>
          <w:tcPr>
            <w:tcW w:w="680" w:type="dxa"/>
          </w:tcPr>
          <w:p w14:paraId="6DB6597E" w14:textId="77777777" w:rsidR="000A69AA" w:rsidRPr="004828E6" w:rsidRDefault="000A69AA">
            <w:pPr>
              <w:adjustRightInd w:val="0"/>
              <w:rPr>
                <w:color w:val="000000"/>
                <w:sz w:val="16"/>
              </w:rPr>
            </w:pPr>
          </w:p>
        </w:tc>
        <w:tc>
          <w:tcPr>
            <w:tcW w:w="680" w:type="dxa"/>
          </w:tcPr>
          <w:p w14:paraId="079425D2" w14:textId="77777777" w:rsidR="000A69AA" w:rsidRPr="004828E6" w:rsidRDefault="000A69AA">
            <w:pPr>
              <w:adjustRightInd w:val="0"/>
              <w:rPr>
                <w:color w:val="000000"/>
                <w:sz w:val="16"/>
              </w:rPr>
            </w:pPr>
          </w:p>
        </w:tc>
        <w:tc>
          <w:tcPr>
            <w:tcW w:w="680" w:type="dxa"/>
          </w:tcPr>
          <w:p w14:paraId="597BA442" w14:textId="77777777" w:rsidR="000A69AA" w:rsidRPr="004828E6" w:rsidRDefault="000A69AA">
            <w:pPr>
              <w:adjustRightInd w:val="0"/>
              <w:rPr>
                <w:color w:val="000000"/>
                <w:sz w:val="16"/>
              </w:rPr>
            </w:pPr>
          </w:p>
        </w:tc>
        <w:tc>
          <w:tcPr>
            <w:tcW w:w="680" w:type="dxa"/>
          </w:tcPr>
          <w:p w14:paraId="77594FF0" w14:textId="77777777" w:rsidR="000A69AA" w:rsidRPr="004828E6" w:rsidRDefault="000A69AA">
            <w:pPr>
              <w:adjustRightInd w:val="0"/>
              <w:rPr>
                <w:color w:val="000000"/>
                <w:sz w:val="16"/>
              </w:rPr>
            </w:pPr>
          </w:p>
        </w:tc>
        <w:tc>
          <w:tcPr>
            <w:tcW w:w="567" w:type="dxa"/>
          </w:tcPr>
          <w:p w14:paraId="385CB3D5" w14:textId="39D772BD" w:rsidR="000A69AA" w:rsidRPr="004828E6" w:rsidRDefault="00DC19CB">
            <w:pPr>
              <w:adjustRightInd w:val="0"/>
              <w:rPr>
                <w:color w:val="000000"/>
                <w:sz w:val="16"/>
              </w:rPr>
            </w:pPr>
            <w:r w:rsidRPr="004828E6">
              <w:rPr>
                <w:color w:val="000000"/>
                <w:sz w:val="16"/>
              </w:rPr>
              <w:t>979</w:t>
            </w:r>
          </w:p>
        </w:tc>
        <w:tc>
          <w:tcPr>
            <w:tcW w:w="964" w:type="dxa"/>
          </w:tcPr>
          <w:p w14:paraId="576BBFC7" w14:textId="42842566" w:rsidR="000A69AA" w:rsidRPr="004828E6" w:rsidRDefault="00613433">
            <w:pPr>
              <w:adjustRightInd w:val="0"/>
              <w:rPr>
                <w:color w:val="000000"/>
                <w:sz w:val="16"/>
              </w:rPr>
            </w:pPr>
            <w:r w:rsidRPr="004828E6">
              <w:rPr>
                <w:color w:val="000000"/>
                <w:sz w:val="16"/>
              </w:rPr>
              <w:t xml:space="preserve">  </w:t>
            </w:r>
            <w:r w:rsidR="00DC19CB" w:rsidRPr="004828E6">
              <w:rPr>
                <w:color w:val="000000"/>
                <w:sz w:val="16"/>
              </w:rPr>
              <w:t>2.8</w:t>
            </w:r>
            <w:r w:rsidR="00553044" w:rsidRPr="004828E6">
              <w:rPr>
                <w:color w:val="000000"/>
                <w:sz w:val="16"/>
              </w:rPr>
              <w:t>0</w:t>
            </w:r>
            <w:r w:rsidR="00DC19CB" w:rsidRPr="004828E6">
              <w:rPr>
                <w:color w:val="000000"/>
                <w:sz w:val="16"/>
              </w:rPr>
              <w:t>(.47)</w:t>
            </w:r>
          </w:p>
        </w:tc>
      </w:tr>
      <w:tr w:rsidR="000A69AA" w:rsidRPr="004828E6" w14:paraId="444B2D05" w14:textId="77777777" w:rsidTr="00076BDE">
        <w:trPr>
          <w:trHeight w:val="285"/>
        </w:trPr>
        <w:tc>
          <w:tcPr>
            <w:tcW w:w="1587" w:type="dxa"/>
          </w:tcPr>
          <w:p w14:paraId="2453EA6A" w14:textId="7BE905BE" w:rsidR="000A69AA" w:rsidRPr="004828E6" w:rsidRDefault="000A69AA">
            <w:pPr>
              <w:adjustRightInd w:val="0"/>
              <w:rPr>
                <w:color w:val="000000"/>
                <w:sz w:val="16"/>
              </w:rPr>
            </w:pPr>
            <w:r w:rsidRPr="004828E6">
              <w:rPr>
                <w:color w:val="000000"/>
                <w:sz w:val="16"/>
              </w:rPr>
              <w:t xml:space="preserve">3. Self-control </w:t>
            </w:r>
            <w:r w:rsidRPr="004828E6">
              <w:rPr>
                <w:color w:val="000000"/>
                <w:sz w:val="16"/>
                <w:vertAlign w:val="subscript"/>
              </w:rPr>
              <w:t>age15</w:t>
            </w:r>
          </w:p>
        </w:tc>
        <w:tc>
          <w:tcPr>
            <w:tcW w:w="680" w:type="dxa"/>
          </w:tcPr>
          <w:p w14:paraId="4254A1A6" w14:textId="09438589" w:rsidR="000A69AA" w:rsidRPr="004828E6" w:rsidRDefault="00AA40F8">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.33</w:t>
            </w:r>
            <w:r w:rsidR="00AB2756" w:rsidRPr="004828E6">
              <w:rPr>
                <w:color w:val="000000"/>
                <w:sz w:val="16"/>
                <w:vertAlign w:val="superscript"/>
              </w:rPr>
              <w:t>***</w:t>
            </w:r>
          </w:p>
        </w:tc>
        <w:tc>
          <w:tcPr>
            <w:tcW w:w="680" w:type="dxa"/>
          </w:tcPr>
          <w:p w14:paraId="43CA3F89" w14:textId="71E1E0DD" w:rsidR="000A69AA" w:rsidRPr="004828E6" w:rsidRDefault="00C86FD3">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.52</w:t>
            </w:r>
            <w:r w:rsidR="000D25D8" w:rsidRPr="004828E6">
              <w:rPr>
                <w:color w:val="000000"/>
                <w:sz w:val="16"/>
                <w:vertAlign w:val="superscript"/>
              </w:rPr>
              <w:t>***</w:t>
            </w:r>
          </w:p>
        </w:tc>
        <w:tc>
          <w:tcPr>
            <w:tcW w:w="680" w:type="dxa"/>
          </w:tcPr>
          <w:p w14:paraId="40F449A1" w14:textId="373CFD7E" w:rsidR="000A69AA" w:rsidRPr="004828E6" w:rsidRDefault="000B6AF1">
            <w:pPr>
              <w:adjustRightInd w:val="0"/>
              <w:rPr>
                <w:color w:val="000000"/>
                <w:sz w:val="16"/>
              </w:rPr>
            </w:pPr>
            <w:r w:rsidRPr="004828E6">
              <w:rPr>
                <w:color w:val="000000"/>
                <w:sz w:val="16"/>
              </w:rPr>
              <w:t xml:space="preserve"> </w:t>
            </w:r>
            <w:r w:rsidR="005C094D" w:rsidRPr="004828E6">
              <w:rPr>
                <w:color w:val="000000"/>
                <w:sz w:val="16"/>
              </w:rPr>
              <w:t xml:space="preserve"> </w:t>
            </w:r>
            <w:r w:rsidR="00AA40F8" w:rsidRPr="004828E6">
              <w:rPr>
                <w:color w:val="000000"/>
                <w:sz w:val="16"/>
              </w:rPr>
              <w:t>1</w:t>
            </w:r>
          </w:p>
        </w:tc>
        <w:tc>
          <w:tcPr>
            <w:tcW w:w="680" w:type="dxa"/>
          </w:tcPr>
          <w:p w14:paraId="76B97DAD" w14:textId="36481050" w:rsidR="000A69AA" w:rsidRPr="004828E6" w:rsidRDefault="000A69AA">
            <w:pPr>
              <w:adjustRightInd w:val="0"/>
              <w:rPr>
                <w:color w:val="000000"/>
                <w:sz w:val="16"/>
              </w:rPr>
            </w:pPr>
          </w:p>
        </w:tc>
        <w:tc>
          <w:tcPr>
            <w:tcW w:w="680" w:type="dxa"/>
          </w:tcPr>
          <w:p w14:paraId="45174E08" w14:textId="5BBF3D4F" w:rsidR="000A69AA" w:rsidRPr="004828E6" w:rsidRDefault="000A69AA">
            <w:pPr>
              <w:adjustRightInd w:val="0"/>
              <w:rPr>
                <w:color w:val="000000"/>
                <w:sz w:val="16"/>
              </w:rPr>
            </w:pPr>
          </w:p>
        </w:tc>
        <w:tc>
          <w:tcPr>
            <w:tcW w:w="680" w:type="dxa"/>
          </w:tcPr>
          <w:p w14:paraId="2A19703C" w14:textId="5C0250E3" w:rsidR="000A69AA" w:rsidRPr="004828E6" w:rsidRDefault="000A69AA">
            <w:pPr>
              <w:adjustRightInd w:val="0"/>
              <w:rPr>
                <w:color w:val="000000"/>
                <w:sz w:val="16"/>
              </w:rPr>
            </w:pPr>
          </w:p>
        </w:tc>
        <w:tc>
          <w:tcPr>
            <w:tcW w:w="680" w:type="dxa"/>
          </w:tcPr>
          <w:p w14:paraId="2CF373C8" w14:textId="529B5A09" w:rsidR="000A69AA" w:rsidRPr="004828E6" w:rsidRDefault="000A69AA">
            <w:pPr>
              <w:adjustRightInd w:val="0"/>
              <w:rPr>
                <w:color w:val="000000"/>
                <w:sz w:val="16"/>
              </w:rPr>
            </w:pPr>
          </w:p>
        </w:tc>
        <w:tc>
          <w:tcPr>
            <w:tcW w:w="680" w:type="dxa"/>
          </w:tcPr>
          <w:p w14:paraId="12AD8C29" w14:textId="0AA5E08C" w:rsidR="000A69AA" w:rsidRPr="004828E6" w:rsidRDefault="000A69AA">
            <w:pPr>
              <w:adjustRightInd w:val="0"/>
              <w:rPr>
                <w:color w:val="000000"/>
                <w:sz w:val="16"/>
              </w:rPr>
            </w:pPr>
          </w:p>
        </w:tc>
        <w:tc>
          <w:tcPr>
            <w:tcW w:w="680" w:type="dxa"/>
          </w:tcPr>
          <w:p w14:paraId="26E6C5D5" w14:textId="5987368C" w:rsidR="000A69AA" w:rsidRPr="004828E6" w:rsidRDefault="000A69AA">
            <w:pPr>
              <w:adjustRightInd w:val="0"/>
              <w:rPr>
                <w:color w:val="000000"/>
                <w:sz w:val="16"/>
              </w:rPr>
            </w:pPr>
          </w:p>
        </w:tc>
        <w:tc>
          <w:tcPr>
            <w:tcW w:w="680" w:type="dxa"/>
          </w:tcPr>
          <w:p w14:paraId="7E40340C" w14:textId="0D7AA4E7" w:rsidR="000A69AA" w:rsidRPr="004828E6" w:rsidRDefault="000A69AA">
            <w:pPr>
              <w:adjustRightInd w:val="0"/>
              <w:rPr>
                <w:color w:val="000000"/>
                <w:sz w:val="16"/>
              </w:rPr>
            </w:pPr>
            <w:r w:rsidRPr="004828E6">
              <w:rPr>
                <w:color w:val="000000"/>
                <w:sz w:val="16"/>
              </w:rPr>
              <w:t xml:space="preserve"> </w:t>
            </w:r>
          </w:p>
        </w:tc>
        <w:tc>
          <w:tcPr>
            <w:tcW w:w="680" w:type="dxa"/>
          </w:tcPr>
          <w:p w14:paraId="0019AEFE" w14:textId="065CEA1C" w:rsidR="000A69AA" w:rsidRPr="004828E6" w:rsidRDefault="000A69AA">
            <w:pPr>
              <w:adjustRightInd w:val="0"/>
              <w:rPr>
                <w:color w:val="000000"/>
                <w:sz w:val="16"/>
              </w:rPr>
            </w:pPr>
          </w:p>
        </w:tc>
        <w:tc>
          <w:tcPr>
            <w:tcW w:w="680" w:type="dxa"/>
          </w:tcPr>
          <w:p w14:paraId="745AF8D9" w14:textId="77777777" w:rsidR="000A69AA" w:rsidRPr="004828E6" w:rsidRDefault="000A69AA">
            <w:pPr>
              <w:adjustRightInd w:val="0"/>
              <w:rPr>
                <w:color w:val="000000"/>
                <w:sz w:val="16"/>
              </w:rPr>
            </w:pPr>
          </w:p>
        </w:tc>
        <w:tc>
          <w:tcPr>
            <w:tcW w:w="680" w:type="dxa"/>
          </w:tcPr>
          <w:p w14:paraId="61098DF9" w14:textId="77777777" w:rsidR="000A69AA" w:rsidRPr="004828E6" w:rsidRDefault="000A69AA">
            <w:pPr>
              <w:adjustRightInd w:val="0"/>
              <w:rPr>
                <w:color w:val="000000"/>
                <w:sz w:val="16"/>
              </w:rPr>
            </w:pPr>
          </w:p>
        </w:tc>
        <w:tc>
          <w:tcPr>
            <w:tcW w:w="680" w:type="dxa"/>
          </w:tcPr>
          <w:p w14:paraId="46987BB9" w14:textId="77777777" w:rsidR="000A69AA" w:rsidRPr="004828E6" w:rsidRDefault="000A69AA">
            <w:pPr>
              <w:adjustRightInd w:val="0"/>
              <w:rPr>
                <w:color w:val="000000"/>
                <w:sz w:val="16"/>
              </w:rPr>
            </w:pPr>
          </w:p>
        </w:tc>
        <w:tc>
          <w:tcPr>
            <w:tcW w:w="680" w:type="dxa"/>
          </w:tcPr>
          <w:p w14:paraId="62CF421F" w14:textId="77777777" w:rsidR="000A69AA" w:rsidRPr="004828E6" w:rsidRDefault="000A69AA">
            <w:pPr>
              <w:adjustRightInd w:val="0"/>
              <w:rPr>
                <w:color w:val="000000"/>
                <w:sz w:val="16"/>
              </w:rPr>
            </w:pPr>
          </w:p>
        </w:tc>
        <w:tc>
          <w:tcPr>
            <w:tcW w:w="680" w:type="dxa"/>
          </w:tcPr>
          <w:p w14:paraId="442877E7" w14:textId="77777777" w:rsidR="000A69AA" w:rsidRPr="004828E6" w:rsidRDefault="000A69AA">
            <w:pPr>
              <w:adjustRightInd w:val="0"/>
              <w:rPr>
                <w:color w:val="000000"/>
                <w:sz w:val="16"/>
              </w:rPr>
            </w:pPr>
          </w:p>
        </w:tc>
        <w:tc>
          <w:tcPr>
            <w:tcW w:w="680" w:type="dxa"/>
          </w:tcPr>
          <w:p w14:paraId="5F8CAE2F" w14:textId="77777777" w:rsidR="000A69AA" w:rsidRPr="004828E6" w:rsidRDefault="000A69AA">
            <w:pPr>
              <w:adjustRightInd w:val="0"/>
              <w:rPr>
                <w:color w:val="000000"/>
                <w:sz w:val="16"/>
              </w:rPr>
            </w:pPr>
          </w:p>
        </w:tc>
        <w:tc>
          <w:tcPr>
            <w:tcW w:w="567" w:type="dxa"/>
          </w:tcPr>
          <w:p w14:paraId="3303360A" w14:textId="6A598345" w:rsidR="000A69AA" w:rsidRPr="004828E6" w:rsidRDefault="00DC19CB">
            <w:pPr>
              <w:adjustRightInd w:val="0"/>
              <w:rPr>
                <w:color w:val="000000"/>
                <w:sz w:val="16"/>
              </w:rPr>
            </w:pPr>
            <w:r w:rsidRPr="004828E6">
              <w:rPr>
                <w:color w:val="000000"/>
                <w:sz w:val="16"/>
              </w:rPr>
              <w:t>1035</w:t>
            </w:r>
          </w:p>
        </w:tc>
        <w:tc>
          <w:tcPr>
            <w:tcW w:w="964" w:type="dxa"/>
          </w:tcPr>
          <w:p w14:paraId="1D3CE5DE" w14:textId="05F5A4D3" w:rsidR="000A69AA" w:rsidRPr="004828E6" w:rsidRDefault="00613433">
            <w:pPr>
              <w:adjustRightInd w:val="0"/>
              <w:rPr>
                <w:color w:val="000000"/>
                <w:sz w:val="16"/>
              </w:rPr>
            </w:pPr>
            <w:r w:rsidRPr="004828E6">
              <w:rPr>
                <w:color w:val="000000"/>
                <w:sz w:val="16"/>
              </w:rPr>
              <w:t xml:space="preserve">  </w:t>
            </w:r>
            <w:r w:rsidR="00DC19CB" w:rsidRPr="004828E6">
              <w:rPr>
                <w:color w:val="000000"/>
                <w:sz w:val="16"/>
              </w:rPr>
              <w:t>2.73(.44)</w:t>
            </w:r>
          </w:p>
        </w:tc>
      </w:tr>
      <w:tr w:rsidR="000A69AA" w:rsidRPr="004828E6" w14:paraId="473CFF3D" w14:textId="77777777" w:rsidTr="00076BDE">
        <w:trPr>
          <w:trHeight w:val="285"/>
        </w:trPr>
        <w:tc>
          <w:tcPr>
            <w:tcW w:w="1587" w:type="dxa"/>
          </w:tcPr>
          <w:p w14:paraId="7D84196D" w14:textId="41FB5ADB" w:rsidR="000A69AA" w:rsidRPr="004828E6" w:rsidRDefault="000A69AA">
            <w:pPr>
              <w:adjustRightInd w:val="0"/>
              <w:rPr>
                <w:color w:val="000000"/>
                <w:sz w:val="16"/>
              </w:rPr>
            </w:pPr>
            <w:r w:rsidRPr="004828E6">
              <w:rPr>
                <w:color w:val="000000"/>
                <w:sz w:val="16"/>
              </w:rPr>
              <w:t xml:space="preserve">4. Self-control </w:t>
            </w:r>
            <w:r w:rsidRPr="004828E6">
              <w:rPr>
                <w:color w:val="000000"/>
                <w:sz w:val="16"/>
                <w:vertAlign w:val="subscript"/>
              </w:rPr>
              <w:t>age17</w:t>
            </w:r>
          </w:p>
        </w:tc>
        <w:tc>
          <w:tcPr>
            <w:tcW w:w="680" w:type="dxa"/>
          </w:tcPr>
          <w:p w14:paraId="4FD0645B" w14:textId="7E66807A" w:rsidR="000A69AA" w:rsidRPr="004828E6" w:rsidRDefault="00AA40F8">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.32</w:t>
            </w:r>
            <w:r w:rsidR="00AB2756" w:rsidRPr="004828E6">
              <w:rPr>
                <w:color w:val="000000"/>
                <w:sz w:val="16"/>
                <w:vertAlign w:val="superscript"/>
              </w:rPr>
              <w:t>***</w:t>
            </w:r>
          </w:p>
        </w:tc>
        <w:tc>
          <w:tcPr>
            <w:tcW w:w="680" w:type="dxa"/>
          </w:tcPr>
          <w:p w14:paraId="08A6D758" w14:textId="017C7C18" w:rsidR="000A69AA" w:rsidRPr="004828E6" w:rsidRDefault="00C86FD3">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.43</w:t>
            </w:r>
            <w:r w:rsidR="000D25D8" w:rsidRPr="004828E6">
              <w:rPr>
                <w:color w:val="000000"/>
                <w:sz w:val="16"/>
                <w:vertAlign w:val="superscript"/>
              </w:rPr>
              <w:t>***</w:t>
            </w:r>
          </w:p>
        </w:tc>
        <w:tc>
          <w:tcPr>
            <w:tcW w:w="680" w:type="dxa"/>
          </w:tcPr>
          <w:p w14:paraId="03A00E1C" w14:textId="4230CAF2" w:rsidR="000A69AA" w:rsidRPr="004828E6" w:rsidRDefault="00945A4D">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.62</w:t>
            </w:r>
            <w:r w:rsidR="00925747" w:rsidRPr="004828E6">
              <w:rPr>
                <w:color w:val="000000"/>
                <w:sz w:val="16"/>
                <w:vertAlign w:val="superscript"/>
              </w:rPr>
              <w:t>***</w:t>
            </w:r>
          </w:p>
        </w:tc>
        <w:tc>
          <w:tcPr>
            <w:tcW w:w="680" w:type="dxa"/>
          </w:tcPr>
          <w:p w14:paraId="2E49F20F" w14:textId="7F31DECB" w:rsidR="000A69AA" w:rsidRPr="004828E6" w:rsidRDefault="000B6AF1">
            <w:pPr>
              <w:adjustRightInd w:val="0"/>
              <w:rPr>
                <w:color w:val="000000"/>
                <w:sz w:val="16"/>
              </w:rPr>
            </w:pPr>
            <w:r w:rsidRPr="004828E6">
              <w:rPr>
                <w:color w:val="000000"/>
                <w:sz w:val="16"/>
              </w:rPr>
              <w:t xml:space="preserve"> </w:t>
            </w:r>
            <w:r w:rsidR="005C094D" w:rsidRPr="004828E6">
              <w:rPr>
                <w:color w:val="000000"/>
                <w:sz w:val="16"/>
              </w:rPr>
              <w:t xml:space="preserve"> </w:t>
            </w:r>
            <w:r w:rsidR="00AA40F8" w:rsidRPr="004828E6">
              <w:rPr>
                <w:color w:val="000000"/>
                <w:sz w:val="16"/>
              </w:rPr>
              <w:t>1</w:t>
            </w:r>
          </w:p>
        </w:tc>
        <w:tc>
          <w:tcPr>
            <w:tcW w:w="680" w:type="dxa"/>
          </w:tcPr>
          <w:p w14:paraId="65D7F187" w14:textId="1303BA8E" w:rsidR="000A69AA" w:rsidRPr="004828E6" w:rsidRDefault="000A69AA">
            <w:pPr>
              <w:adjustRightInd w:val="0"/>
              <w:rPr>
                <w:color w:val="000000"/>
                <w:sz w:val="16"/>
              </w:rPr>
            </w:pPr>
          </w:p>
        </w:tc>
        <w:tc>
          <w:tcPr>
            <w:tcW w:w="680" w:type="dxa"/>
          </w:tcPr>
          <w:p w14:paraId="2859BE35" w14:textId="111890F6" w:rsidR="000A69AA" w:rsidRPr="004828E6" w:rsidRDefault="000A69AA">
            <w:pPr>
              <w:adjustRightInd w:val="0"/>
              <w:rPr>
                <w:color w:val="000000"/>
                <w:sz w:val="16"/>
              </w:rPr>
            </w:pPr>
          </w:p>
        </w:tc>
        <w:tc>
          <w:tcPr>
            <w:tcW w:w="680" w:type="dxa"/>
          </w:tcPr>
          <w:p w14:paraId="15E2BBE4" w14:textId="3579560B" w:rsidR="000A69AA" w:rsidRPr="004828E6" w:rsidRDefault="000A69AA">
            <w:pPr>
              <w:adjustRightInd w:val="0"/>
              <w:rPr>
                <w:color w:val="000000"/>
                <w:sz w:val="16"/>
              </w:rPr>
            </w:pPr>
          </w:p>
        </w:tc>
        <w:tc>
          <w:tcPr>
            <w:tcW w:w="680" w:type="dxa"/>
          </w:tcPr>
          <w:p w14:paraId="364EDBFE" w14:textId="3F07D182" w:rsidR="000A69AA" w:rsidRPr="004828E6" w:rsidRDefault="000A69AA">
            <w:pPr>
              <w:adjustRightInd w:val="0"/>
              <w:rPr>
                <w:color w:val="000000"/>
                <w:sz w:val="16"/>
              </w:rPr>
            </w:pPr>
          </w:p>
        </w:tc>
        <w:tc>
          <w:tcPr>
            <w:tcW w:w="680" w:type="dxa"/>
          </w:tcPr>
          <w:p w14:paraId="0A5A61AA" w14:textId="7C001B2F" w:rsidR="000A69AA" w:rsidRPr="004828E6" w:rsidRDefault="000A69AA">
            <w:pPr>
              <w:adjustRightInd w:val="0"/>
              <w:rPr>
                <w:color w:val="000000"/>
                <w:sz w:val="16"/>
              </w:rPr>
            </w:pPr>
            <w:r w:rsidRPr="004828E6">
              <w:rPr>
                <w:color w:val="000000"/>
                <w:sz w:val="16"/>
              </w:rPr>
              <w:t xml:space="preserve"> </w:t>
            </w:r>
          </w:p>
        </w:tc>
        <w:tc>
          <w:tcPr>
            <w:tcW w:w="680" w:type="dxa"/>
          </w:tcPr>
          <w:p w14:paraId="486167B0" w14:textId="77E89054" w:rsidR="000A69AA" w:rsidRPr="004828E6" w:rsidRDefault="000A69AA">
            <w:pPr>
              <w:adjustRightInd w:val="0"/>
              <w:rPr>
                <w:color w:val="000000"/>
                <w:sz w:val="16"/>
              </w:rPr>
            </w:pPr>
          </w:p>
        </w:tc>
        <w:tc>
          <w:tcPr>
            <w:tcW w:w="680" w:type="dxa"/>
          </w:tcPr>
          <w:p w14:paraId="5BD395DD" w14:textId="570FA004" w:rsidR="000A69AA" w:rsidRPr="004828E6" w:rsidRDefault="000A69AA">
            <w:pPr>
              <w:adjustRightInd w:val="0"/>
              <w:rPr>
                <w:color w:val="000000"/>
                <w:sz w:val="16"/>
              </w:rPr>
            </w:pPr>
            <w:r w:rsidRPr="004828E6">
              <w:rPr>
                <w:color w:val="000000"/>
                <w:sz w:val="16"/>
              </w:rPr>
              <w:t xml:space="preserve"> </w:t>
            </w:r>
          </w:p>
        </w:tc>
        <w:tc>
          <w:tcPr>
            <w:tcW w:w="680" w:type="dxa"/>
          </w:tcPr>
          <w:p w14:paraId="5F2931B3" w14:textId="358DE6F9" w:rsidR="000A69AA" w:rsidRPr="004828E6" w:rsidRDefault="000A69AA">
            <w:pPr>
              <w:adjustRightInd w:val="0"/>
              <w:rPr>
                <w:color w:val="000000"/>
                <w:sz w:val="16"/>
              </w:rPr>
            </w:pPr>
          </w:p>
        </w:tc>
        <w:tc>
          <w:tcPr>
            <w:tcW w:w="680" w:type="dxa"/>
          </w:tcPr>
          <w:p w14:paraId="4A6487E1" w14:textId="77777777" w:rsidR="000A69AA" w:rsidRPr="004828E6" w:rsidRDefault="000A69AA">
            <w:pPr>
              <w:adjustRightInd w:val="0"/>
              <w:rPr>
                <w:color w:val="000000"/>
                <w:sz w:val="16"/>
              </w:rPr>
            </w:pPr>
          </w:p>
        </w:tc>
        <w:tc>
          <w:tcPr>
            <w:tcW w:w="680" w:type="dxa"/>
          </w:tcPr>
          <w:p w14:paraId="0DBD9324" w14:textId="77777777" w:rsidR="000A69AA" w:rsidRPr="004828E6" w:rsidRDefault="000A69AA">
            <w:pPr>
              <w:adjustRightInd w:val="0"/>
              <w:rPr>
                <w:color w:val="000000"/>
                <w:sz w:val="16"/>
              </w:rPr>
            </w:pPr>
          </w:p>
        </w:tc>
        <w:tc>
          <w:tcPr>
            <w:tcW w:w="680" w:type="dxa"/>
          </w:tcPr>
          <w:p w14:paraId="3CC27BBC" w14:textId="77777777" w:rsidR="000A69AA" w:rsidRPr="004828E6" w:rsidRDefault="000A69AA">
            <w:pPr>
              <w:adjustRightInd w:val="0"/>
              <w:rPr>
                <w:color w:val="000000"/>
                <w:sz w:val="16"/>
              </w:rPr>
            </w:pPr>
          </w:p>
        </w:tc>
        <w:tc>
          <w:tcPr>
            <w:tcW w:w="680" w:type="dxa"/>
          </w:tcPr>
          <w:p w14:paraId="0C11A2DB" w14:textId="77777777" w:rsidR="000A69AA" w:rsidRPr="004828E6" w:rsidRDefault="000A69AA">
            <w:pPr>
              <w:adjustRightInd w:val="0"/>
              <w:rPr>
                <w:color w:val="000000"/>
                <w:sz w:val="16"/>
              </w:rPr>
            </w:pPr>
          </w:p>
        </w:tc>
        <w:tc>
          <w:tcPr>
            <w:tcW w:w="680" w:type="dxa"/>
          </w:tcPr>
          <w:p w14:paraId="1BA170F2" w14:textId="77777777" w:rsidR="000A69AA" w:rsidRPr="004828E6" w:rsidRDefault="000A69AA">
            <w:pPr>
              <w:adjustRightInd w:val="0"/>
              <w:rPr>
                <w:color w:val="000000"/>
                <w:sz w:val="16"/>
              </w:rPr>
            </w:pPr>
          </w:p>
        </w:tc>
        <w:tc>
          <w:tcPr>
            <w:tcW w:w="567" w:type="dxa"/>
          </w:tcPr>
          <w:p w14:paraId="1B76AF09" w14:textId="1BA154A4" w:rsidR="000A69AA" w:rsidRPr="004828E6" w:rsidRDefault="00DC19CB">
            <w:pPr>
              <w:adjustRightInd w:val="0"/>
              <w:rPr>
                <w:color w:val="000000"/>
                <w:sz w:val="16"/>
              </w:rPr>
            </w:pPr>
            <w:r w:rsidRPr="004828E6">
              <w:rPr>
                <w:color w:val="000000"/>
                <w:sz w:val="16"/>
              </w:rPr>
              <w:t>947</w:t>
            </w:r>
          </w:p>
        </w:tc>
        <w:tc>
          <w:tcPr>
            <w:tcW w:w="964" w:type="dxa"/>
          </w:tcPr>
          <w:p w14:paraId="3325ABCF" w14:textId="71213EFA" w:rsidR="000A69AA" w:rsidRPr="004828E6" w:rsidRDefault="00613433">
            <w:pPr>
              <w:adjustRightInd w:val="0"/>
              <w:rPr>
                <w:color w:val="000000"/>
                <w:sz w:val="16"/>
              </w:rPr>
            </w:pPr>
            <w:r w:rsidRPr="004828E6">
              <w:rPr>
                <w:color w:val="000000"/>
                <w:sz w:val="16"/>
              </w:rPr>
              <w:t xml:space="preserve">  </w:t>
            </w:r>
            <w:r w:rsidR="00DC19CB" w:rsidRPr="004828E6">
              <w:rPr>
                <w:color w:val="000000"/>
                <w:sz w:val="16"/>
              </w:rPr>
              <w:t>2.79(.42)</w:t>
            </w:r>
          </w:p>
        </w:tc>
      </w:tr>
      <w:tr w:rsidR="000A69AA" w:rsidRPr="004828E6" w14:paraId="5BB490B5" w14:textId="77777777" w:rsidTr="00076BDE">
        <w:trPr>
          <w:trHeight w:val="285"/>
        </w:trPr>
        <w:tc>
          <w:tcPr>
            <w:tcW w:w="1587" w:type="dxa"/>
          </w:tcPr>
          <w:p w14:paraId="04047016" w14:textId="0830F12D" w:rsidR="000A69AA" w:rsidRPr="004828E6" w:rsidRDefault="000A69AA">
            <w:pPr>
              <w:adjustRightInd w:val="0"/>
              <w:rPr>
                <w:color w:val="000000"/>
                <w:sz w:val="16"/>
              </w:rPr>
            </w:pPr>
            <w:r w:rsidRPr="004828E6">
              <w:rPr>
                <w:color w:val="000000"/>
                <w:sz w:val="16"/>
              </w:rPr>
              <w:t xml:space="preserve">5. Self-control </w:t>
            </w:r>
            <w:r w:rsidRPr="004828E6">
              <w:rPr>
                <w:color w:val="000000"/>
                <w:sz w:val="16"/>
                <w:vertAlign w:val="subscript"/>
              </w:rPr>
              <w:t>age20</w:t>
            </w:r>
          </w:p>
        </w:tc>
        <w:tc>
          <w:tcPr>
            <w:tcW w:w="680" w:type="dxa"/>
          </w:tcPr>
          <w:p w14:paraId="394CC007" w14:textId="3D5BD2DD" w:rsidR="000A69AA" w:rsidRPr="004828E6" w:rsidRDefault="00AA40F8">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.23</w:t>
            </w:r>
            <w:r w:rsidR="00AB2756" w:rsidRPr="004828E6">
              <w:rPr>
                <w:color w:val="000000"/>
                <w:sz w:val="16"/>
                <w:vertAlign w:val="superscript"/>
              </w:rPr>
              <w:t>***</w:t>
            </w:r>
          </w:p>
        </w:tc>
        <w:tc>
          <w:tcPr>
            <w:tcW w:w="680" w:type="dxa"/>
          </w:tcPr>
          <w:p w14:paraId="506FA3AF" w14:textId="1FB1574C" w:rsidR="000A69AA" w:rsidRPr="004828E6" w:rsidRDefault="00C86FD3">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.33</w:t>
            </w:r>
            <w:r w:rsidR="000D25D8" w:rsidRPr="004828E6">
              <w:rPr>
                <w:color w:val="000000"/>
                <w:sz w:val="16"/>
                <w:vertAlign w:val="superscript"/>
              </w:rPr>
              <w:t>***</w:t>
            </w:r>
          </w:p>
        </w:tc>
        <w:tc>
          <w:tcPr>
            <w:tcW w:w="680" w:type="dxa"/>
          </w:tcPr>
          <w:p w14:paraId="65E753ED" w14:textId="64E67E67" w:rsidR="000A69AA" w:rsidRPr="004828E6" w:rsidRDefault="00945A4D">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.46</w:t>
            </w:r>
            <w:r w:rsidR="00925747" w:rsidRPr="004828E6">
              <w:rPr>
                <w:color w:val="000000"/>
                <w:sz w:val="16"/>
                <w:vertAlign w:val="superscript"/>
              </w:rPr>
              <w:t>***</w:t>
            </w:r>
          </w:p>
        </w:tc>
        <w:tc>
          <w:tcPr>
            <w:tcW w:w="680" w:type="dxa"/>
          </w:tcPr>
          <w:p w14:paraId="768BA5C1" w14:textId="102BE661" w:rsidR="000A69AA" w:rsidRPr="004828E6" w:rsidRDefault="006442A6">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.60</w:t>
            </w:r>
            <w:r w:rsidR="009342B0" w:rsidRPr="004828E6">
              <w:rPr>
                <w:color w:val="000000"/>
                <w:sz w:val="16"/>
                <w:vertAlign w:val="superscript"/>
              </w:rPr>
              <w:t>***</w:t>
            </w:r>
          </w:p>
        </w:tc>
        <w:tc>
          <w:tcPr>
            <w:tcW w:w="680" w:type="dxa"/>
          </w:tcPr>
          <w:p w14:paraId="6662C436" w14:textId="76E69D5B" w:rsidR="000A69AA" w:rsidRPr="004828E6" w:rsidRDefault="000B6AF1">
            <w:pPr>
              <w:adjustRightInd w:val="0"/>
              <w:rPr>
                <w:color w:val="000000"/>
                <w:sz w:val="16"/>
              </w:rPr>
            </w:pPr>
            <w:r w:rsidRPr="004828E6">
              <w:rPr>
                <w:color w:val="000000"/>
                <w:sz w:val="16"/>
              </w:rPr>
              <w:t xml:space="preserve"> </w:t>
            </w:r>
            <w:r w:rsidR="004B52C5" w:rsidRPr="004828E6">
              <w:rPr>
                <w:color w:val="000000"/>
                <w:sz w:val="16"/>
              </w:rPr>
              <w:t xml:space="preserve"> </w:t>
            </w:r>
            <w:r w:rsidR="00AA40F8" w:rsidRPr="004828E6">
              <w:rPr>
                <w:color w:val="000000"/>
                <w:sz w:val="16"/>
              </w:rPr>
              <w:t>1</w:t>
            </w:r>
          </w:p>
        </w:tc>
        <w:tc>
          <w:tcPr>
            <w:tcW w:w="680" w:type="dxa"/>
          </w:tcPr>
          <w:p w14:paraId="760E496B" w14:textId="56A9271E" w:rsidR="000A69AA" w:rsidRPr="004828E6" w:rsidRDefault="000A69AA">
            <w:pPr>
              <w:adjustRightInd w:val="0"/>
              <w:rPr>
                <w:color w:val="000000"/>
                <w:sz w:val="16"/>
              </w:rPr>
            </w:pPr>
          </w:p>
        </w:tc>
        <w:tc>
          <w:tcPr>
            <w:tcW w:w="680" w:type="dxa"/>
          </w:tcPr>
          <w:p w14:paraId="1D238D1A" w14:textId="324E86F6" w:rsidR="000A69AA" w:rsidRPr="004828E6" w:rsidRDefault="000A69AA">
            <w:pPr>
              <w:adjustRightInd w:val="0"/>
              <w:rPr>
                <w:color w:val="000000"/>
                <w:sz w:val="16"/>
              </w:rPr>
            </w:pPr>
          </w:p>
        </w:tc>
        <w:tc>
          <w:tcPr>
            <w:tcW w:w="680" w:type="dxa"/>
          </w:tcPr>
          <w:p w14:paraId="77E8E267" w14:textId="0338CF67" w:rsidR="000A69AA" w:rsidRPr="004828E6" w:rsidRDefault="000A69AA">
            <w:pPr>
              <w:adjustRightInd w:val="0"/>
              <w:rPr>
                <w:color w:val="000000"/>
                <w:sz w:val="16"/>
              </w:rPr>
            </w:pPr>
          </w:p>
        </w:tc>
        <w:tc>
          <w:tcPr>
            <w:tcW w:w="680" w:type="dxa"/>
          </w:tcPr>
          <w:p w14:paraId="3C427FF5" w14:textId="7E9897E3" w:rsidR="000A69AA" w:rsidRPr="004828E6" w:rsidRDefault="000A69AA">
            <w:pPr>
              <w:adjustRightInd w:val="0"/>
              <w:rPr>
                <w:color w:val="000000"/>
                <w:sz w:val="16"/>
              </w:rPr>
            </w:pPr>
            <w:r w:rsidRPr="004828E6">
              <w:rPr>
                <w:color w:val="000000"/>
                <w:sz w:val="16"/>
              </w:rPr>
              <w:t xml:space="preserve"> </w:t>
            </w:r>
          </w:p>
        </w:tc>
        <w:tc>
          <w:tcPr>
            <w:tcW w:w="680" w:type="dxa"/>
          </w:tcPr>
          <w:p w14:paraId="5E339B44" w14:textId="6F368446" w:rsidR="000A69AA" w:rsidRPr="004828E6" w:rsidRDefault="000A69AA">
            <w:pPr>
              <w:adjustRightInd w:val="0"/>
              <w:rPr>
                <w:color w:val="000000"/>
                <w:sz w:val="16"/>
              </w:rPr>
            </w:pPr>
            <w:r w:rsidRPr="004828E6">
              <w:rPr>
                <w:color w:val="000000"/>
                <w:sz w:val="16"/>
              </w:rPr>
              <w:t xml:space="preserve"> </w:t>
            </w:r>
          </w:p>
        </w:tc>
        <w:tc>
          <w:tcPr>
            <w:tcW w:w="680" w:type="dxa"/>
          </w:tcPr>
          <w:p w14:paraId="7CD8618E" w14:textId="49E97ECA" w:rsidR="000A69AA" w:rsidRPr="004828E6" w:rsidRDefault="000A69AA">
            <w:pPr>
              <w:adjustRightInd w:val="0"/>
              <w:rPr>
                <w:color w:val="000000"/>
                <w:sz w:val="16"/>
              </w:rPr>
            </w:pPr>
            <w:r w:rsidRPr="004828E6">
              <w:rPr>
                <w:color w:val="000000"/>
                <w:sz w:val="16"/>
              </w:rPr>
              <w:t xml:space="preserve"> </w:t>
            </w:r>
          </w:p>
        </w:tc>
        <w:tc>
          <w:tcPr>
            <w:tcW w:w="680" w:type="dxa"/>
          </w:tcPr>
          <w:p w14:paraId="14238D55" w14:textId="58A54331" w:rsidR="000A69AA" w:rsidRPr="004828E6" w:rsidRDefault="000A69AA">
            <w:pPr>
              <w:adjustRightInd w:val="0"/>
              <w:rPr>
                <w:color w:val="000000"/>
                <w:sz w:val="16"/>
              </w:rPr>
            </w:pPr>
            <w:r w:rsidRPr="004828E6">
              <w:rPr>
                <w:color w:val="000000"/>
                <w:sz w:val="16"/>
              </w:rPr>
              <w:t xml:space="preserve"> .</w:t>
            </w:r>
          </w:p>
        </w:tc>
        <w:tc>
          <w:tcPr>
            <w:tcW w:w="680" w:type="dxa"/>
          </w:tcPr>
          <w:p w14:paraId="32F1BC63" w14:textId="1FE2BE25" w:rsidR="000A69AA" w:rsidRPr="004828E6" w:rsidRDefault="000A69AA">
            <w:pPr>
              <w:adjustRightInd w:val="0"/>
              <w:rPr>
                <w:color w:val="000000"/>
                <w:sz w:val="16"/>
              </w:rPr>
            </w:pPr>
          </w:p>
        </w:tc>
        <w:tc>
          <w:tcPr>
            <w:tcW w:w="680" w:type="dxa"/>
          </w:tcPr>
          <w:p w14:paraId="7ED4F8E1" w14:textId="77777777" w:rsidR="000A69AA" w:rsidRPr="004828E6" w:rsidRDefault="000A69AA">
            <w:pPr>
              <w:adjustRightInd w:val="0"/>
              <w:rPr>
                <w:color w:val="000000"/>
                <w:sz w:val="16"/>
              </w:rPr>
            </w:pPr>
          </w:p>
        </w:tc>
        <w:tc>
          <w:tcPr>
            <w:tcW w:w="680" w:type="dxa"/>
          </w:tcPr>
          <w:p w14:paraId="4B5CC48D" w14:textId="77777777" w:rsidR="000A69AA" w:rsidRPr="004828E6" w:rsidRDefault="000A69AA">
            <w:pPr>
              <w:adjustRightInd w:val="0"/>
              <w:rPr>
                <w:color w:val="000000"/>
                <w:sz w:val="16"/>
              </w:rPr>
            </w:pPr>
          </w:p>
        </w:tc>
        <w:tc>
          <w:tcPr>
            <w:tcW w:w="680" w:type="dxa"/>
          </w:tcPr>
          <w:p w14:paraId="40ED35F5" w14:textId="77777777" w:rsidR="000A69AA" w:rsidRPr="004828E6" w:rsidRDefault="000A69AA">
            <w:pPr>
              <w:adjustRightInd w:val="0"/>
              <w:rPr>
                <w:color w:val="000000"/>
                <w:sz w:val="16"/>
              </w:rPr>
            </w:pPr>
          </w:p>
        </w:tc>
        <w:tc>
          <w:tcPr>
            <w:tcW w:w="680" w:type="dxa"/>
          </w:tcPr>
          <w:p w14:paraId="673BBE96" w14:textId="77777777" w:rsidR="000A69AA" w:rsidRPr="004828E6" w:rsidRDefault="000A69AA">
            <w:pPr>
              <w:adjustRightInd w:val="0"/>
              <w:rPr>
                <w:color w:val="000000"/>
                <w:sz w:val="16"/>
              </w:rPr>
            </w:pPr>
          </w:p>
        </w:tc>
        <w:tc>
          <w:tcPr>
            <w:tcW w:w="567" w:type="dxa"/>
          </w:tcPr>
          <w:p w14:paraId="7A0B5E60" w14:textId="06DFC1E9" w:rsidR="000A69AA" w:rsidRPr="004828E6" w:rsidRDefault="002932F0">
            <w:pPr>
              <w:adjustRightInd w:val="0"/>
              <w:rPr>
                <w:color w:val="000000"/>
                <w:sz w:val="16"/>
              </w:rPr>
            </w:pPr>
            <w:r w:rsidRPr="004828E6">
              <w:rPr>
                <w:color w:val="000000"/>
                <w:sz w:val="16"/>
              </w:rPr>
              <w:t>879</w:t>
            </w:r>
          </w:p>
        </w:tc>
        <w:tc>
          <w:tcPr>
            <w:tcW w:w="964" w:type="dxa"/>
          </w:tcPr>
          <w:p w14:paraId="21307992" w14:textId="1A3A3D83" w:rsidR="000A69AA" w:rsidRPr="004828E6" w:rsidRDefault="00613433">
            <w:pPr>
              <w:adjustRightInd w:val="0"/>
              <w:rPr>
                <w:color w:val="000000"/>
                <w:sz w:val="16"/>
              </w:rPr>
            </w:pPr>
            <w:r w:rsidRPr="004828E6">
              <w:rPr>
                <w:color w:val="000000"/>
                <w:sz w:val="16"/>
              </w:rPr>
              <w:t xml:space="preserve">  </w:t>
            </w:r>
            <w:r w:rsidR="002932F0" w:rsidRPr="004828E6">
              <w:rPr>
                <w:color w:val="000000"/>
                <w:sz w:val="16"/>
              </w:rPr>
              <w:t>2.94(.42)</w:t>
            </w:r>
          </w:p>
        </w:tc>
      </w:tr>
      <w:tr w:rsidR="000A69AA" w:rsidRPr="004828E6" w14:paraId="7E3B49ED" w14:textId="77777777" w:rsidTr="00076BDE">
        <w:trPr>
          <w:trHeight w:val="285"/>
        </w:trPr>
        <w:tc>
          <w:tcPr>
            <w:tcW w:w="1587" w:type="dxa"/>
          </w:tcPr>
          <w:p w14:paraId="3389BCF6" w14:textId="5AB23A3F" w:rsidR="000A69AA" w:rsidRPr="004828E6" w:rsidRDefault="00A214F7">
            <w:pPr>
              <w:adjustRightInd w:val="0"/>
              <w:rPr>
                <w:color w:val="000000"/>
                <w:sz w:val="16"/>
              </w:rPr>
            </w:pPr>
            <w:r w:rsidRPr="004828E6">
              <w:rPr>
                <w:color w:val="000000"/>
                <w:sz w:val="16"/>
              </w:rPr>
              <w:t>6</w:t>
            </w:r>
            <w:r w:rsidR="000A69AA" w:rsidRPr="004828E6">
              <w:rPr>
                <w:color w:val="000000"/>
                <w:sz w:val="16"/>
              </w:rPr>
              <w:t xml:space="preserve">. Alcohol use </w:t>
            </w:r>
            <w:r w:rsidR="000A69AA" w:rsidRPr="004828E6">
              <w:rPr>
                <w:color w:val="000000"/>
                <w:sz w:val="16"/>
                <w:vertAlign w:val="subscript"/>
              </w:rPr>
              <w:t>age 13</w:t>
            </w:r>
          </w:p>
        </w:tc>
        <w:tc>
          <w:tcPr>
            <w:tcW w:w="680" w:type="dxa"/>
          </w:tcPr>
          <w:p w14:paraId="4622F412" w14:textId="73260E0F" w:rsidR="000A69AA" w:rsidRPr="004828E6" w:rsidRDefault="001276DA">
            <w:pPr>
              <w:adjustRightInd w:val="0"/>
              <w:rPr>
                <w:color w:val="000000"/>
                <w:sz w:val="16"/>
              </w:rPr>
            </w:pPr>
            <w:r w:rsidRPr="004828E6">
              <w:rPr>
                <w:color w:val="000000"/>
                <w:sz w:val="16"/>
                <w:szCs w:val="16"/>
              </w:rPr>
              <w:t>−.</w:t>
            </w:r>
            <w:r w:rsidR="00AA40F8" w:rsidRPr="004828E6">
              <w:rPr>
                <w:color w:val="000000"/>
                <w:sz w:val="16"/>
              </w:rPr>
              <w:t>24</w:t>
            </w:r>
            <w:r w:rsidR="00AB2756" w:rsidRPr="004828E6">
              <w:rPr>
                <w:color w:val="000000"/>
                <w:sz w:val="16"/>
                <w:vertAlign w:val="superscript"/>
              </w:rPr>
              <w:t>***</w:t>
            </w:r>
          </w:p>
        </w:tc>
        <w:tc>
          <w:tcPr>
            <w:tcW w:w="680" w:type="dxa"/>
          </w:tcPr>
          <w:p w14:paraId="45FA340D" w14:textId="15F64EB0" w:rsidR="000A69AA" w:rsidRPr="004828E6" w:rsidRDefault="001276DA">
            <w:pPr>
              <w:adjustRightInd w:val="0"/>
              <w:rPr>
                <w:color w:val="000000"/>
                <w:sz w:val="16"/>
              </w:rPr>
            </w:pPr>
            <w:r w:rsidRPr="004828E6">
              <w:rPr>
                <w:color w:val="000000"/>
                <w:sz w:val="16"/>
                <w:szCs w:val="16"/>
              </w:rPr>
              <w:t>−.</w:t>
            </w:r>
            <w:r w:rsidR="00C86FD3" w:rsidRPr="004828E6">
              <w:rPr>
                <w:color w:val="000000"/>
                <w:sz w:val="16"/>
              </w:rPr>
              <w:t>28</w:t>
            </w:r>
            <w:r w:rsidR="000D25D8" w:rsidRPr="004828E6">
              <w:rPr>
                <w:color w:val="000000"/>
                <w:sz w:val="16"/>
                <w:vertAlign w:val="superscript"/>
              </w:rPr>
              <w:t>***</w:t>
            </w:r>
          </w:p>
        </w:tc>
        <w:tc>
          <w:tcPr>
            <w:tcW w:w="680" w:type="dxa"/>
          </w:tcPr>
          <w:p w14:paraId="2AABA493" w14:textId="25356585" w:rsidR="000A69AA" w:rsidRPr="004828E6" w:rsidRDefault="001276DA">
            <w:pPr>
              <w:adjustRightInd w:val="0"/>
              <w:rPr>
                <w:color w:val="000000"/>
                <w:sz w:val="16"/>
              </w:rPr>
            </w:pPr>
            <w:r w:rsidRPr="004828E6">
              <w:rPr>
                <w:color w:val="000000"/>
                <w:sz w:val="16"/>
                <w:szCs w:val="16"/>
              </w:rPr>
              <w:t>−.</w:t>
            </w:r>
            <w:r w:rsidR="00945A4D" w:rsidRPr="004828E6">
              <w:rPr>
                <w:color w:val="000000"/>
                <w:sz w:val="16"/>
              </w:rPr>
              <w:t>16</w:t>
            </w:r>
            <w:r w:rsidR="00925747" w:rsidRPr="004828E6">
              <w:rPr>
                <w:color w:val="000000"/>
                <w:sz w:val="16"/>
                <w:vertAlign w:val="superscript"/>
              </w:rPr>
              <w:t>***</w:t>
            </w:r>
          </w:p>
        </w:tc>
        <w:tc>
          <w:tcPr>
            <w:tcW w:w="680" w:type="dxa"/>
          </w:tcPr>
          <w:p w14:paraId="15D56AAE" w14:textId="0C845FE8" w:rsidR="000A69AA" w:rsidRPr="004828E6" w:rsidRDefault="001276DA">
            <w:pPr>
              <w:adjustRightInd w:val="0"/>
              <w:rPr>
                <w:color w:val="000000"/>
                <w:sz w:val="16"/>
              </w:rPr>
            </w:pPr>
            <w:r w:rsidRPr="004828E6">
              <w:rPr>
                <w:color w:val="000000"/>
                <w:sz w:val="16"/>
                <w:szCs w:val="16"/>
              </w:rPr>
              <w:t>−.</w:t>
            </w:r>
            <w:r w:rsidR="006442A6" w:rsidRPr="004828E6">
              <w:rPr>
                <w:color w:val="000000"/>
                <w:sz w:val="16"/>
              </w:rPr>
              <w:t>14</w:t>
            </w:r>
            <w:r w:rsidR="009342B0" w:rsidRPr="004828E6">
              <w:rPr>
                <w:color w:val="000000"/>
                <w:sz w:val="16"/>
                <w:vertAlign w:val="superscript"/>
              </w:rPr>
              <w:t>***</w:t>
            </w:r>
          </w:p>
        </w:tc>
        <w:tc>
          <w:tcPr>
            <w:tcW w:w="680" w:type="dxa"/>
          </w:tcPr>
          <w:p w14:paraId="376A4F6E" w14:textId="4D6010C9" w:rsidR="000A69AA" w:rsidRPr="004828E6" w:rsidRDefault="001276DA">
            <w:pPr>
              <w:adjustRightInd w:val="0"/>
              <w:rPr>
                <w:color w:val="000000"/>
                <w:sz w:val="16"/>
              </w:rPr>
            </w:pPr>
            <w:r w:rsidRPr="004828E6">
              <w:rPr>
                <w:color w:val="000000"/>
                <w:sz w:val="16"/>
                <w:szCs w:val="16"/>
              </w:rPr>
              <w:t>−.</w:t>
            </w:r>
            <w:r w:rsidR="004B44E1" w:rsidRPr="004828E6">
              <w:rPr>
                <w:color w:val="000000"/>
                <w:sz w:val="16"/>
              </w:rPr>
              <w:t>09</w:t>
            </w:r>
            <w:r w:rsidR="00AC1A9A" w:rsidRPr="004828E6">
              <w:rPr>
                <w:color w:val="000000"/>
                <w:sz w:val="16"/>
                <w:vertAlign w:val="superscript"/>
              </w:rPr>
              <w:t>**</w:t>
            </w:r>
          </w:p>
        </w:tc>
        <w:tc>
          <w:tcPr>
            <w:tcW w:w="680" w:type="dxa"/>
          </w:tcPr>
          <w:p w14:paraId="04760DF9" w14:textId="258C13B6" w:rsidR="000A69AA" w:rsidRPr="004828E6" w:rsidRDefault="000B6AF1">
            <w:pPr>
              <w:adjustRightInd w:val="0"/>
              <w:rPr>
                <w:color w:val="000000"/>
                <w:sz w:val="16"/>
              </w:rPr>
            </w:pPr>
            <w:r w:rsidRPr="004828E6">
              <w:rPr>
                <w:color w:val="000000"/>
                <w:sz w:val="16"/>
              </w:rPr>
              <w:t xml:space="preserve"> </w:t>
            </w:r>
            <w:r w:rsidR="004B52C5" w:rsidRPr="004828E6">
              <w:rPr>
                <w:color w:val="000000"/>
                <w:sz w:val="16"/>
              </w:rPr>
              <w:t xml:space="preserve"> </w:t>
            </w:r>
            <w:r w:rsidR="00AA40F8" w:rsidRPr="004828E6">
              <w:rPr>
                <w:color w:val="000000"/>
                <w:sz w:val="16"/>
              </w:rPr>
              <w:t>1</w:t>
            </w:r>
          </w:p>
        </w:tc>
        <w:tc>
          <w:tcPr>
            <w:tcW w:w="680" w:type="dxa"/>
          </w:tcPr>
          <w:p w14:paraId="4002C939" w14:textId="77777777" w:rsidR="000A69AA" w:rsidRPr="004828E6" w:rsidRDefault="000A69AA">
            <w:pPr>
              <w:adjustRightInd w:val="0"/>
              <w:rPr>
                <w:color w:val="000000"/>
                <w:sz w:val="16"/>
              </w:rPr>
            </w:pPr>
          </w:p>
        </w:tc>
        <w:tc>
          <w:tcPr>
            <w:tcW w:w="680" w:type="dxa"/>
          </w:tcPr>
          <w:p w14:paraId="45EE5949" w14:textId="77777777" w:rsidR="000A69AA" w:rsidRPr="004828E6" w:rsidRDefault="000A69AA">
            <w:pPr>
              <w:adjustRightInd w:val="0"/>
              <w:rPr>
                <w:color w:val="000000"/>
                <w:sz w:val="16"/>
              </w:rPr>
            </w:pPr>
          </w:p>
        </w:tc>
        <w:tc>
          <w:tcPr>
            <w:tcW w:w="680" w:type="dxa"/>
          </w:tcPr>
          <w:p w14:paraId="63E42D98" w14:textId="77777777" w:rsidR="000A69AA" w:rsidRPr="004828E6" w:rsidRDefault="000A69AA">
            <w:pPr>
              <w:adjustRightInd w:val="0"/>
              <w:rPr>
                <w:color w:val="000000"/>
                <w:sz w:val="16"/>
              </w:rPr>
            </w:pPr>
          </w:p>
        </w:tc>
        <w:tc>
          <w:tcPr>
            <w:tcW w:w="680" w:type="dxa"/>
          </w:tcPr>
          <w:p w14:paraId="43B60586" w14:textId="77777777" w:rsidR="000A69AA" w:rsidRPr="004828E6" w:rsidRDefault="000A69AA">
            <w:pPr>
              <w:adjustRightInd w:val="0"/>
              <w:rPr>
                <w:color w:val="000000"/>
                <w:sz w:val="16"/>
              </w:rPr>
            </w:pPr>
          </w:p>
        </w:tc>
        <w:tc>
          <w:tcPr>
            <w:tcW w:w="680" w:type="dxa"/>
          </w:tcPr>
          <w:p w14:paraId="38FEAF56" w14:textId="77777777" w:rsidR="000A69AA" w:rsidRPr="004828E6" w:rsidRDefault="000A69AA">
            <w:pPr>
              <w:adjustRightInd w:val="0"/>
              <w:rPr>
                <w:color w:val="000000"/>
                <w:sz w:val="16"/>
              </w:rPr>
            </w:pPr>
          </w:p>
        </w:tc>
        <w:tc>
          <w:tcPr>
            <w:tcW w:w="680" w:type="dxa"/>
          </w:tcPr>
          <w:p w14:paraId="1D993EED" w14:textId="77777777" w:rsidR="000A69AA" w:rsidRPr="004828E6" w:rsidRDefault="000A69AA">
            <w:pPr>
              <w:adjustRightInd w:val="0"/>
              <w:rPr>
                <w:color w:val="000000"/>
                <w:sz w:val="16"/>
              </w:rPr>
            </w:pPr>
          </w:p>
        </w:tc>
        <w:tc>
          <w:tcPr>
            <w:tcW w:w="680" w:type="dxa"/>
          </w:tcPr>
          <w:p w14:paraId="1B0FC4EB" w14:textId="77777777" w:rsidR="000A69AA" w:rsidRPr="004828E6" w:rsidRDefault="000A69AA">
            <w:pPr>
              <w:adjustRightInd w:val="0"/>
              <w:rPr>
                <w:color w:val="000000"/>
                <w:sz w:val="16"/>
              </w:rPr>
            </w:pPr>
          </w:p>
        </w:tc>
        <w:tc>
          <w:tcPr>
            <w:tcW w:w="680" w:type="dxa"/>
          </w:tcPr>
          <w:p w14:paraId="47023566" w14:textId="77777777" w:rsidR="000A69AA" w:rsidRPr="004828E6" w:rsidRDefault="000A69AA">
            <w:pPr>
              <w:adjustRightInd w:val="0"/>
              <w:rPr>
                <w:color w:val="000000"/>
                <w:sz w:val="16"/>
              </w:rPr>
            </w:pPr>
          </w:p>
        </w:tc>
        <w:tc>
          <w:tcPr>
            <w:tcW w:w="680" w:type="dxa"/>
          </w:tcPr>
          <w:p w14:paraId="3AC77594" w14:textId="77777777" w:rsidR="000A69AA" w:rsidRPr="004828E6" w:rsidRDefault="000A69AA">
            <w:pPr>
              <w:adjustRightInd w:val="0"/>
              <w:rPr>
                <w:color w:val="000000"/>
                <w:sz w:val="16"/>
              </w:rPr>
            </w:pPr>
          </w:p>
        </w:tc>
        <w:tc>
          <w:tcPr>
            <w:tcW w:w="680" w:type="dxa"/>
          </w:tcPr>
          <w:p w14:paraId="10F67B58" w14:textId="77777777" w:rsidR="000A69AA" w:rsidRPr="004828E6" w:rsidRDefault="000A69AA">
            <w:pPr>
              <w:adjustRightInd w:val="0"/>
              <w:rPr>
                <w:color w:val="000000"/>
                <w:sz w:val="16"/>
              </w:rPr>
            </w:pPr>
          </w:p>
        </w:tc>
        <w:tc>
          <w:tcPr>
            <w:tcW w:w="680" w:type="dxa"/>
          </w:tcPr>
          <w:p w14:paraId="5AE6AADF" w14:textId="77777777" w:rsidR="000A69AA" w:rsidRPr="004828E6" w:rsidRDefault="000A69AA">
            <w:pPr>
              <w:adjustRightInd w:val="0"/>
              <w:rPr>
                <w:color w:val="000000"/>
                <w:sz w:val="16"/>
              </w:rPr>
            </w:pPr>
          </w:p>
        </w:tc>
        <w:tc>
          <w:tcPr>
            <w:tcW w:w="567" w:type="dxa"/>
          </w:tcPr>
          <w:p w14:paraId="5E3606ED" w14:textId="23225FB0" w:rsidR="000A69AA" w:rsidRPr="004828E6" w:rsidRDefault="00E41562">
            <w:pPr>
              <w:adjustRightInd w:val="0"/>
              <w:rPr>
                <w:color w:val="000000"/>
                <w:sz w:val="16"/>
              </w:rPr>
            </w:pPr>
            <w:r w:rsidRPr="004828E6">
              <w:rPr>
                <w:color w:val="000000"/>
                <w:sz w:val="16"/>
              </w:rPr>
              <w:t>974</w:t>
            </w:r>
          </w:p>
        </w:tc>
        <w:tc>
          <w:tcPr>
            <w:tcW w:w="964" w:type="dxa"/>
          </w:tcPr>
          <w:p w14:paraId="59B48ABD" w14:textId="5EC725F9" w:rsidR="000A69AA" w:rsidRPr="004828E6" w:rsidRDefault="00613433">
            <w:pPr>
              <w:adjustRightInd w:val="0"/>
              <w:rPr>
                <w:color w:val="000000"/>
                <w:sz w:val="16"/>
              </w:rPr>
            </w:pPr>
            <w:r w:rsidRPr="004828E6">
              <w:rPr>
                <w:color w:val="000000"/>
                <w:sz w:val="16"/>
              </w:rPr>
              <w:t xml:space="preserve">  </w:t>
            </w:r>
            <w:r w:rsidR="00E41562" w:rsidRPr="004828E6">
              <w:rPr>
                <w:color w:val="000000"/>
                <w:sz w:val="16"/>
              </w:rPr>
              <w:t>1.61(.99)</w:t>
            </w:r>
          </w:p>
        </w:tc>
      </w:tr>
      <w:tr w:rsidR="000A69AA" w:rsidRPr="004828E6" w14:paraId="4C0F74ED" w14:textId="77777777" w:rsidTr="00076BDE">
        <w:trPr>
          <w:trHeight w:val="285"/>
        </w:trPr>
        <w:tc>
          <w:tcPr>
            <w:tcW w:w="1587" w:type="dxa"/>
          </w:tcPr>
          <w:p w14:paraId="11144EBD" w14:textId="55CAB187" w:rsidR="000A69AA" w:rsidRPr="004828E6" w:rsidRDefault="00A214F7">
            <w:pPr>
              <w:adjustRightInd w:val="0"/>
              <w:rPr>
                <w:color w:val="000000"/>
                <w:sz w:val="16"/>
              </w:rPr>
            </w:pPr>
            <w:r w:rsidRPr="004828E6">
              <w:rPr>
                <w:color w:val="000000"/>
                <w:sz w:val="16"/>
              </w:rPr>
              <w:t>7</w:t>
            </w:r>
            <w:r w:rsidR="000A69AA" w:rsidRPr="004828E6">
              <w:rPr>
                <w:color w:val="000000"/>
                <w:sz w:val="16"/>
              </w:rPr>
              <w:t xml:space="preserve">. Alcohol use </w:t>
            </w:r>
            <w:r w:rsidR="000A69AA" w:rsidRPr="004828E6">
              <w:rPr>
                <w:color w:val="000000"/>
                <w:sz w:val="16"/>
                <w:vertAlign w:val="subscript"/>
              </w:rPr>
              <w:t>age 15</w:t>
            </w:r>
          </w:p>
        </w:tc>
        <w:tc>
          <w:tcPr>
            <w:tcW w:w="680" w:type="dxa"/>
          </w:tcPr>
          <w:p w14:paraId="531D6846" w14:textId="7970D020" w:rsidR="000A69AA" w:rsidRPr="004828E6" w:rsidRDefault="001276DA">
            <w:pPr>
              <w:adjustRightInd w:val="0"/>
              <w:rPr>
                <w:color w:val="000000"/>
                <w:sz w:val="16"/>
              </w:rPr>
            </w:pPr>
            <w:r w:rsidRPr="004828E6">
              <w:rPr>
                <w:color w:val="000000"/>
                <w:sz w:val="16"/>
                <w:szCs w:val="16"/>
              </w:rPr>
              <w:t>−.</w:t>
            </w:r>
            <w:r w:rsidR="00AA40F8" w:rsidRPr="004828E6">
              <w:rPr>
                <w:color w:val="000000"/>
                <w:sz w:val="16"/>
              </w:rPr>
              <w:t>25</w:t>
            </w:r>
            <w:r w:rsidR="00AB2756" w:rsidRPr="004828E6">
              <w:rPr>
                <w:color w:val="000000"/>
                <w:sz w:val="16"/>
                <w:vertAlign w:val="superscript"/>
              </w:rPr>
              <w:t>***</w:t>
            </w:r>
          </w:p>
        </w:tc>
        <w:tc>
          <w:tcPr>
            <w:tcW w:w="680" w:type="dxa"/>
          </w:tcPr>
          <w:p w14:paraId="2A362770" w14:textId="77ED450C" w:rsidR="000A69AA" w:rsidRPr="004828E6" w:rsidRDefault="001276DA">
            <w:pPr>
              <w:adjustRightInd w:val="0"/>
              <w:rPr>
                <w:color w:val="000000"/>
                <w:sz w:val="16"/>
              </w:rPr>
            </w:pPr>
            <w:r w:rsidRPr="004828E6">
              <w:rPr>
                <w:color w:val="000000"/>
                <w:sz w:val="16"/>
                <w:szCs w:val="16"/>
              </w:rPr>
              <w:t>−.</w:t>
            </w:r>
            <w:r w:rsidR="00C86FD3" w:rsidRPr="004828E6">
              <w:rPr>
                <w:color w:val="000000"/>
                <w:sz w:val="16"/>
              </w:rPr>
              <w:t>31</w:t>
            </w:r>
            <w:r w:rsidR="000D25D8" w:rsidRPr="004828E6">
              <w:rPr>
                <w:color w:val="000000"/>
                <w:sz w:val="16"/>
                <w:vertAlign w:val="superscript"/>
              </w:rPr>
              <w:t>***</w:t>
            </w:r>
          </w:p>
        </w:tc>
        <w:tc>
          <w:tcPr>
            <w:tcW w:w="680" w:type="dxa"/>
          </w:tcPr>
          <w:p w14:paraId="7A93BDA3" w14:textId="647ECD13" w:rsidR="000A69AA" w:rsidRPr="004828E6" w:rsidRDefault="001276DA">
            <w:pPr>
              <w:adjustRightInd w:val="0"/>
              <w:rPr>
                <w:color w:val="000000"/>
                <w:sz w:val="16"/>
              </w:rPr>
            </w:pPr>
            <w:r w:rsidRPr="004828E6">
              <w:rPr>
                <w:color w:val="000000"/>
                <w:sz w:val="16"/>
                <w:szCs w:val="16"/>
              </w:rPr>
              <w:t>−.</w:t>
            </w:r>
            <w:r w:rsidR="00945A4D" w:rsidRPr="004828E6">
              <w:rPr>
                <w:color w:val="000000"/>
                <w:sz w:val="16"/>
              </w:rPr>
              <w:t>26</w:t>
            </w:r>
            <w:r w:rsidR="00925747" w:rsidRPr="004828E6">
              <w:rPr>
                <w:color w:val="000000"/>
                <w:sz w:val="16"/>
                <w:vertAlign w:val="superscript"/>
              </w:rPr>
              <w:t>***</w:t>
            </w:r>
          </w:p>
        </w:tc>
        <w:tc>
          <w:tcPr>
            <w:tcW w:w="680" w:type="dxa"/>
          </w:tcPr>
          <w:p w14:paraId="10DF2123" w14:textId="6F8E4B82" w:rsidR="000A69AA" w:rsidRPr="004828E6" w:rsidRDefault="001276DA">
            <w:pPr>
              <w:adjustRightInd w:val="0"/>
              <w:rPr>
                <w:color w:val="000000"/>
                <w:sz w:val="16"/>
              </w:rPr>
            </w:pPr>
            <w:r w:rsidRPr="004828E6">
              <w:rPr>
                <w:color w:val="000000"/>
                <w:sz w:val="16"/>
                <w:szCs w:val="16"/>
              </w:rPr>
              <w:t>−.</w:t>
            </w:r>
            <w:r w:rsidR="006442A6" w:rsidRPr="004828E6">
              <w:rPr>
                <w:color w:val="000000"/>
                <w:sz w:val="16"/>
              </w:rPr>
              <w:t>23</w:t>
            </w:r>
            <w:r w:rsidR="009342B0" w:rsidRPr="004828E6">
              <w:rPr>
                <w:color w:val="000000"/>
                <w:sz w:val="16"/>
                <w:vertAlign w:val="superscript"/>
              </w:rPr>
              <w:t>***</w:t>
            </w:r>
          </w:p>
        </w:tc>
        <w:tc>
          <w:tcPr>
            <w:tcW w:w="680" w:type="dxa"/>
          </w:tcPr>
          <w:p w14:paraId="5B06E633" w14:textId="40F3B2DD" w:rsidR="000A69AA" w:rsidRPr="004828E6" w:rsidRDefault="001276DA">
            <w:pPr>
              <w:adjustRightInd w:val="0"/>
              <w:rPr>
                <w:color w:val="000000"/>
                <w:sz w:val="16"/>
              </w:rPr>
            </w:pPr>
            <w:r w:rsidRPr="004828E6">
              <w:rPr>
                <w:color w:val="000000"/>
                <w:sz w:val="16"/>
                <w:szCs w:val="16"/>
              </w:rPr>
              <w:t>−.</w:t>
            </w:r>
            <w:r w:rsidR="004B44E1" w:rsidRPr="004828E6">
              <w:rPr>
                <w:color w:val="000000"/>
                <w:sz w:val="16"/>
              </w:rPr>
              <w:t>12</w:t>
            </w:r>
            <w:r w:rsidR="00AC1A9A" w:rsidRPr="004828E6">
              <w:rPr>
                <w:color w:val="000000"/>
                <w:sz w:val="16"/>
                <w:vertAlign w:val="superscript"/>
              </w:rPr>
              <w:t>***</w:t>
            </w:r>
          </w:p>
        </w:tc>
        <w:tc>
          <w:tcPr>
            <w:tcW w:w="680" w:type="dxa"/>
          </w:tcPr>
          <w:p w14:paraId="32BA0BFE" w14:textId="09DCE983" w:rsidR="000A69AA" w:rsidRPr="004828E6" w:rsidRDefault="00A73D75">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.42</w:t>
            </w:r>
            <w:r w:rsidR="00BD15AA" w:rsidRPr="004828E6">
              <w:rPr>
                <w:color w:val="000000"/>
                <w:sz w:val="16"/>
                <w:vertAlign w:val="superscript"/>
              </w:rPr>
              <w:t>***</w:t>
            </w:r>
          </w:p>
        </w:tc>
        <w:tc>
          <w:tcPr>
            <w:tcW w:w="680" w:type="dxa"/>
          </w:tcPr>
          <w:p w14:paraId="266AE478" w14:textId="3CFD20EC" w:rsidR="000A69AA" w:rsidRPr="004828E6" w:rsidRDefault="004B52C5">
            <w:pPr>
              <w:adjustRightInd w:val="0"/>
              <w:rPr>
                <w:color w:val="000000"/>
                <w:sz w:val="16"/>
              </w:rPr>
            </w:pPr>
            <w:r w:rsidRPr="004828E6">
              <w:rPr>
                <w:color w:val="000000"/>
                <w:sz w:val="16"/>
              </w:rPr>
              <w:t xml:space="preserve"> </w:t>
            </w:r>
            <w:r w:rsidR="000B6AF1" w:rsidRPr="004828E6">
              <w:rPr>
                <w:color w:val="000000"/>
                <w:sz w:val="16"/>
              </w:rPr>
              <w:t xml:space="preserve"> </w:t>
            </w:r>
            <w:r w:rsidR="00AA40F8" w:rsidRPr="004828E6">
              <w:rPr>
                <w:color w:val="000000"/>
                <w:sz w:val="16"/>
              </w:rPr>
              <w:t>1</w:t>
            </w:r>
          </w:p>
        </w:tc>
        <w:tc>
          <w:tcPr>
            <w:tcW w:w="680" w:type="dxa"/>
          </w:tcPr>
          <w:p w14:paraId="6DCB9739" w14:textId="77777777" w:rsidR="000A69AA" w:rsidRPr="004828E6" w:rsidRDefault="000A69AA">
            <w:pPr>
              <w:adjustRightInd w:val="0"/>
              <w:rPr>
                <w:color w:val="000000"/>
                <w:sz w:val="16"/>
              </w:rPr>
            </w:pPr>
          </w:p>
        </w:tc>
        <w:tc>
          <w:tcPr>
            <w:tcW w:w="680" w:type="dxa"/>
          </w:tcPr>
          <w:p w14:paraId="3675586C" w14:textId="77777777" w:rsidR="000A69AA" w:rsidRPr="004828E6" w:rsidRDefault="000A69AA">
            <w:pPr>
              <w:adjustRightInd w:val="0"/>
              <w:rPr>
                <w:color w:val="000000"/>
                <w:sz w:val="16"/>
              </w:rPr>
            </w:pPr>
          </w:p>
        </w:tc>
        <w:tc>
          <w:tcPr>
            <w:tcW w:w="680" w:type="dxa"/>
          </w:tcPr>
          <w:p w14:paraId="4ECE04AB" w14:textId="77777777" w:rsidR="000A69AA" w:rsidRPr="004828E6" w:rsidRDefault="000A69AA">
            <w:pPr>
              <w:adjustRightInd w:val="0"/>
              <w:rPr>
                <w:color w:val="000000"/>
                <w:sz w:val="16"/>
              </w:rPr>
            </w:pPr>
          </w:p>
        </w:tc>
        <w:tc>
          <w:tcPr>
            <w:tcW w:w="680" w:type="dxa"/>
          </w:tcPr>
          <w:p w14:paraId="5096015E" w14:textId="77777777" w:rsidR="000A69AA" w:rsidRPr="004828E6" w:rsidRDefault="000A69AA">
            <w:pPr>
              <w:adjustRightInd w:val="0"/>
              <w:rPr>
                <w:color w:val="000000"/>
                <w:sz w:val="16"/>
              </w:rPr>
            </w:pPr>
          </w:p>
        </w:tc>
        <w:tc>
          <w:tcPr>
            <w:tcW w:w="680" w:type="dxa"/>
          </w:tcPr>
          <w:p w14:paraId="25BF468C" w14:textId="77777777" w:rsidR="000A69AA" w:rsidRPr="004828E6" w:rsidRDefault="000A69AA">
            <w:pPr>
              <w:adjustRightInd w:val="0"/>
              <w:rPr>
                <w:color w:val="000000"/>
                <w:sz w:val="16"/>
              </w:rPr>
            </w:pPr>
          </w:p>
        </w:tc>
        <w:tc>
          <w:tcPr>
            <w:tcW w:w="680" w:type="dxa"/>
          </w:tcPr>
          <w:p w14:paraId="360222B4" w14:textId="77777777" w:rsidR="000A69AA" w:rsidRPr="004828E6" w:rsidRDefault="000A69AA">
            <w:pPr>
              <w:adjustRightInd w:val="0"/>
              <w:rPr>
                <w:color w:val="000000"/>
                <w:sz w:val="16"/>
              </w:rPr>
            </w:pPr>
          </w:p>
        </w:tc>
        <w:tc>
          <w:tcPr>
            <w:tcW w:w="680" w:type="dxa"/>
          </w:tcPr>
          <w:p w14:paraId="0AFA35ED" w14:textId="77777777" w:rsidR="000A69AA" w:rsidRPr="004828E6" w:rsidRDefault="000A69AA">
            <w:pPr>
              <w:adjustRightInd w:val="0"/>
              <w:rPr>
                <w:color w:val="000000"/>
                <w:sz w:val="16"/>
              </w:rPr>
            </w:pPr>
          </w:p>
        </w:tc>
        <w:tc>
          <w:tcPr>
            <w:tcW w:w="680" w:type="dxa"/>
          </w:tcPr>
          <w:p w14:paraId="3BF3731B" w14:textId="77777777" w:rsidR="000A69AA" w:rsidRPr="004828E6" w:rsidRDefault="000A69AA">
            <w:pPr>
              <w:adjustRightInd w:val="0"/>
              <w:rPr>
                <w:color w:val="000000"/>
                <w:sz w:val="16"/>
              </w:rPr>
            </w:pPr>
          </w:p>
        </w:tc>
        <w:tc>
          <w:tcPr>
            <w:tcW w:w="680" w:type="dxa"/>
          </w:tcPr>
          <w:p w14:paraId="05939A85" w14:textId="77777777" w:rsidR="000A69AA" w:rsidRPr="004828E6" w:rsidRDefault="000A69AA">
            <w:pPr>
              <w:adjustRightInd w:val="0"/>
              <w:rPr>
                <w:color w:val="000000"/>
                <w:sz w:val="16"/>
              </w:rPr>
            </w:pPr>
          </w:p>
        </w:tc>
        <w:tc>
          <w:tcPr>
            <w:tcW w:w="680" w:type="dxa"/>
          </w:tcPr>
          <w:p w14:paraId="0A9B8D47" w14:textId="77777777" w:rsidR="000A69AA" w:rsidRPr="004828E6" w:rsidRDefault="000A69AA">
            <w:pPr>
              <w:adjustRightInd w:val="0"/>
              <w:rPr>
                <w:color w:val="000000"/>
                <w:sz w:val="16"/>
              </w:rPr>
            </w:pPr>
          </w:p>
        </w:tc>
        <w:tc>
          <w:tcPr>
            <w:tcW w:w="567" w:type="dxa"/>
          </w:tcPr>
          <w:p w14:paraId="0C878FAC" w14:textId="4413EACC" w:rsidR="000A69AA" w:rsidRPr="004828E6" w:rsidRDefault="00470BB2">
            <w:pPr>
              <w:adjustRightInd w:val="0"/>
              <w:rPr>
                <w:color w:val="000000"/>
                <w:sz w:val="16"/>
              </w:rPr>
            </w:pPr>
            <w:r w:rsidRPr="004828E6">
              <w:rPr>
                <w:color w:val="000000"/>
                <w:sz w:val="16"/>
              </w:rPr>
              <w:t>1030</w:t>
            </w:r>
          </w:p>
        </w:tc>
        <w:tc>
          <w:tcPr>
            <w:tcW w:w="964" w:type="dxa"/>
          </w:tcPr>
          <w:p w14:paraId="479F79C6" w14:textId="7B3A58C5" w:rsidR="000A69AA" w:rsidRPr="004828E6" w:rsidRDefault="00613433">
            <w:pPr>
              <w:adjustRightInd w:val="0"/>
              <w:rPr>
                <w:color w:val="000000"/>
                <w:sz w:val="16"/>
              </w:rPr>
            </w:pPr>
            <w:r w:rsidRPr="004828E6">
              <w:rPr>
                <w:color w:val="000000"/>
                <w:sz w:val="16"/>
              </w:rPr>
              <w:t xml:space="preserve">  </w:t>
            </w:r>
            <w:r w:rsidR="00470BB2" w:rsidRPr="004828E6">
              <w:rPr>
                <w:color w:val="000000"/>
                <w:sz w:val="16"/>
              </w:rPr>
              <w:t>2.58(1.35)</w:t>
            </w:r>
          </w:p>
        </w:tc>
      </w:tr>
      <w:tr w:rsidR="000A69AA" w:rsidRPr="004828E6" w14:paraId="2ADE3DDB" w14:textId="77777777" w:rsidTr="00076BDE">
        <w:trPr>
          <w:trHeight w:val="285"/>
        </w:trPr>
        <w:tc>
          <w:tcPr>
            <w:tcW w:w="1587" w:type="dxa"/>
          </w:tcPr>
          <w:p w14:paraId="14425DE8" w14:textId="72E556C5" w:rsidR="000A69AA" w:rsidRPr="004828E6" w:rsidRDefault="00A214F7">
            <w:pPr>
              <w:adjustRightInd w:val="0"/>
              <w:rPr>
                <w:color w:val="000000"/>
                <w:sz w:val="16"/>
              </w:rPr>
            </w:pPr>
            <w:r w:rsidRPr="004828E6">
              <w:rPr>
                <w:color w:val="000000"/>
                <w:sz w:val="16"/>
              </w:rPr>
              <w:t>8</w:t>
            </w:r>
            <w:r w:rsidR="000A69AA" w:rsidRPr="004828E6">
              <w:rPr>
                <w:color w:val="000000"/>
                <w:sz w:val="16"/>
              </w:rPr>
              <w:t xml:space="preserve">. Alcohol use </w:t>
            </w:r>
            <w:r w:rsidR="000A69AA" w:rsidRPr="004828E6">
              <w:rPr>
                <w:color w:val="000000"/>
                <w:sz w:val="16"/>
                <w:vertAlign w:val="subscript"/>
              </w:rPr>
              <w:t>age 17</w:t>
            </w:r>
          </w:p>
        </w:tc>
        <w:tc>
          <w:tcPr>
            <w:tcW w:w="680" w:type="dxa"/>
          </w:tcPr>
          <w:p w14:paraId="511940C2" w14:textId="60218CD8" w:rsidR="000A69AA" w:rsidRPr="004828E6" w:rsidRDefault="001276DA">
            <w:pPr>
              <w:adjustRightInd w:val="0"/>
              <w:rPr>
                <w:color w:val="000000"/>
                <w:sz w:val="16"/>
              </w:rPr>
            </w:pPr>
            <w:r w:rsidRPr="004828E6">
              <w:rPr>
                <w:color w:val="000000"/>
                <w:sz w:val="16"/>
                <w:szCs w:val="16"/>
              </w:rPr>
              <w:t>−.</w:t>
            </w:r>
            <w:r w:rsidR="00AA40F8" w:rsidRPr="004828E6">
              <w:rPr>
                <w:color w:val="000000"/>
                <w:sz w:val="16"/>
              </w:rPr>
              <w:t>23</w:t>
            </w:r>
            <w:r w:rsidR="00AB2756" w:rsidRPr="004828E6">
              <w:rPr>
                <w:color w:val="000000"/>
                <w:sz w:val="16"/>
                <w:vertAlign w:val="superscript"/>
              </w:rPr>
              <w:t>***</w:t>
            </w:r>
          </w:p>
        </w:tc>
        <w:tc>
          <w:tcPr>
            <w:tcW w:w="680" w:type="dxa"/>
          </w:tcPr>
          <w:p w14:paraId="50D62426" w14:textId="02251C08" w:rsidR="000A69AA" w:rsidRPr="004828E6" w:rsidRDefault="001276DA">
            <w:pPr>
              <w:adjustRightInd w:val="0"/>
              <w:rPr>
                <w:color w:val="000000"/>
                <w:sz w:val="16"/>
              </w:rPr>
            </w:pPr>
            <w:r w:rsidRPr="004828E6">
              <w:rPr>
                <w:color w:val="000000"/>
                <w:sz w:val="16"/>
                <w:szCs w:val="16"/>
              </w:rPr>
              <w:t>−.</w:t>
            </w:r>
            <w:r w:rsidR="00C86FD3" w:rsidRPr="004828E6">
              <w:rPr>
                <w:color w:val="000000"/>
                <w:sz w:val="16"/>
              </w:rPr>
              <w:t>19</w:t>
            </w:r>
            <w:r w:rsidR="000D25D8" w:rsidRPr="004828E6">
              <w:rPr>
                <w:color w:val="000000"/>
                <w:sz w:val="16"/>
                <w:vertAlign w:val="superscript"/>
              </w:rPr>
              <w:t>***</w:t>
            </w:r>
          </w:p>
        </w:tc>
        <w:tc>
          <w:tcPr>
            <w:tcW w:w="680" w:type="dxa"/>
          </w:tcPr>
          <w:p w14:paraId="42359F32" w14:textId="64B0FF0C" w:rsidR="000A69AA" w:rsidRPr="004828E6" w:rsidRDefault="001276DA">
            <w:pPr>
              <w:adjustRightInd w:val="0"/>
              <w:rPr>
                <w:color w:val="000000"/>
                <w:sz w:val="16"/>
              </w:rPr>
            </w:pPr>
            <w:r w:rsidRPr="004828E6">
              <w:rPr>
                <w:color w:val="000000"/>
                <w:sz w:val="16"/>
                <w:szCs w:val="16"/>
              </w:rPr>
              <w:t>−.</w:t>
            </w:r>
            <w:r w:rsidR="00945A4D" w:rsidRPr="004828E6">
              <w:rPr>
                <w:color w:val="000000"/>
                <w:sz w:val="16"/>
              </w:rPr>
              <w:t>18</w:t>
            </w:r>
            <w:r w:rsidR="00925747" w:rsidRPr="004828E6">
              <w:rPr>
                <w:color w:val="000000"/>
                <w:sz w:val="16"/>
                <w:vertAlign w:val="superscript"/>
              </w:rPr>
              <w:t>***</w:t>
            </w:r>
          </w:p>
        </w:tc>
        <w:tc>
          <w:tcPr>
            <w:tcW w:w="680" w:type="dxa"/>
          </w:tcPr>
          <w:p w14:paraId="1E290F64" w14:textId="75356CA4" w:rsidR="000A69AA" w:rsidRPr="004828E6" w:rsidRDefault="001276DA">
            <w:pPr>
              <w:adjustRightInd w:val="0"/>
              <w:rPr>
                <w:color w:val="000000"/>
                <w:sz w:val="16"/>
              </w:rPr>
            </w:pPr>
            <w:r w:rsidRPr="004828E6">
              <w:rPr>
                <w:color w:val="000000"/>
                <w:sz w:val="16"/>
                <w:szCs w:val="16"/>
              </w:rPr>
              <w:t>−.</w:t>
            </w:r>
            <w:r w:rsidR="006442A6" w:rsidRPr="004828E6">
              <w:rPr>
                <w:color w:val="000000"/>
                <w:sz w:val="16"/>
              </w:rPr>
              <w:t>25</w:t>
            </w:r>
            <w:r w:rsidR="009342B0" w:rsidRPr="004828E6">
              <w:rPr>
                <w:color w:val="000000"/>
                <w:sz w:val="16"/>
                <w:vertAlign w:val="superscript"/>
              </w:rPr>
              <w:t>***</w:t>
            </w:r>
          </w:p>
        </w:tc>
        <w:tc>
          <w:tcPr>
            <w:tcW w:w="680" w:type="dxa"/>
          </w:tcPr>
          <w:p w14:paraId="28403B15" w14:textId="1D95B509" w:rsidR="000A69AA" w:rsidRPr="004828E6" w:rsidRDefault="001276DA">
            <w:pPr>
              <w:adjustRightInd w:val="0"/>
              <w:rPr>
                <w:color w:val="000000"/>
                <w:sz w:val="16"/>
              </w:rPr>
            </w:pPr>
            <w:r w:rsidRPr="004828E6">
              <w:rPr>
                <w:color w:val="000000"/>
                <w:sz w:val="16"/>
                <w:szCs w:val="16"/>
              </w:rPr>
              <w:t>−.</w:t>
            </w:r>
            <w:r w:rsidR="004B44E1" w:rsidRPr="004828E6">
              <w:rPr>
                <w:color w:val="000000"/>
                <w:sz w:val="16"/>
              </w:rPr>
              <w:t>11</w:t>
            </w:r>
            <w:r w:rsidR="00AC1A9A" w:rsidRPr="004828E6">
              <w:rPr>
                <w:color w:val="000000"/>
                <w:sz w:val="16"/>
                <w:vertAlign w:val="superscript"/>
              </w:rPr>
              <w:t>**</w:t>
            </w:r>
          </w:p>
        </w:tc>
        <w:tc>
          <w:tcPr>
            <w:tcW w:w="680" w:type="dxa"/>
          </w:tcPr>
          <w:p w14:paraId="4327609B" w14:textId="7AF7097F" w:rsidR="000A69AA" w:rsidRPr="004828E6" w:rsidRDefault="004B52C5">
            <w:pPr>
              <w:adjustRightInd w:val="0"/>
              <w:rPr>
                <w:color w:val="000000"/>
                <w:sz w:val="16"/>
              </w:rPr>
            </w:pPr>
            <w:r w:rsidRPr="004828E6">
              <w:rPr>
                <w:color w:val="000000"/>
                <w:sz w:val="16"/>
              </w:rPr>
              <w:t xml:space="preserve"> </w:t>
            </w:r>
            <w:r w:rsidR="000A69AA" w:rsidRPr="004828E6">
              <w:rPr>
                <w:color w:val="000000"/>
                <w:sz w:val="16"/>
              </w:rPr>
              <w:t xml:space="preserve"> </w:t>
            </w:r>
            <w:r w:rsidR="00A73D75" w:rsidRPr="004828E6">
              <w:rPr>
                <w:color w:val="000000"/>
                <w:sz w:val="16"/>
              </w:rPr>
              <w:t>.28</w:t>
            </w:r>
            <w:r w:rsidR="00BD15AA" w:rsidRPr="004828E6">
              <w:rPr>
                <w:color w:val="000000"/>
                <w:sz w:val="16"/>
                <w:vertAlign w:val="superscript"/>
              </w:rPr>
              <w:t>***</w:t>
            </w:r>
          </w:p>
        </w:tc>
        <w:tc>
          <w:tcPr>
            <w:tcW w:w="680" w:type="dxa"/>
          </w:tcPr>
          <w:p w14:paraId="58B1FB31" w14:textId="6A997A69" w:rsidR="000A69AA" w:rsidRPr="004828E6" w:rsidRDefault="003E4F74">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.55</w:t>
            </w:r>
            <w:r w:rsidR="00A86726" w:rsidRPr="004828E6">
              <w:rPr>
                <w:color w:val="000000"/>
                <w:sz w:val="16"/>
                <w:vertAlign w:val="superscript"/>
              </w:rPr>
              <w:t>***</w:t>
            </w:r>
          </w:p>
        </w:tc>
        <w:tc>
          <w:tcPr>
            <w:tcW w:w="680" w:type="dxa"/>
          </w:tcPr>
          <w:p w14:paraId="3EFE5B52" w14:textId="479ADB1B" w:rsidR="000A69AA" w:rsidRPr="004828E6" w:rsidRDefault="000B6AF1">
            <w:pPr>
              <w:adjustRightInd w:val="0"/>
              <w:rPr>
                <w:color w:val="000000"/>
                <w:sz w:val="16"/>
              </w:rPr>
            </w:pPr>
            <w:r w:rsidRPr="004828E6">
              <w:rPr>
                <w:color w:val="000000"/>
                <w:sz w:val="16"/>
              </w:rPr>
              <w:t xml:space="preserve"> </w:t>
            </w:r>
            <w:r w:rsidR="004B52C5" w:rsidRPr="004828E6">
              <w:rPr>
                <w:color w:val="000000"/>
                <w:sz w:val="16"/>
              </w:rPr>
              <w:t xml:space="preserve"> </w:t>
            </w:r>
            <w:r w:rsidR="00AA40F8" w:rsidRPr="004828E6">
              <w:rPr>
                <w:color w:val="000000"/>
                <w:sz w:val="16"/>
              </w:rPr>
              <w:t>1</w:t>
            </w:r>
          </w:p>
        </w:tc>
        <w:tc>
          <w:tcPr>
            <w:tcW w:w="680" w:type="dxa"/>
          </w:tcPr>
          <w:p w14:paraId="3F022E6F" w14:textId="77777777" w:rsidR="000A69AA" w:rsidRPr="004828E6" w:rsidRDefault="000A69AA">
            <w:pPr>
              <w:adjustRightInd w:val="0"/>
              <w:rPr>
                <w:color w:val="000000"/>
                <w:sz w:val="16"/>
              </w:rPr>
            </w:pPr>
          </w:p>
        </w:tc>
        <w:tc>
          <w:tcPr>
            <w:tcW w:w="680" w:type="dxa"/>
          </w:tcPr>
          <w:p w14:paraId="51BC2367" w14:textId="77777777" w:rsidR="000A69AA" w:rsidRPr="004828E6" w:rsidRDefault="000A69AA">
            <w:pPr>
              <w:adjustRightInd w:val="0"/>
              <w:rPr>
                <w:color w:val="000000"/>
                <w:sz w:val="16"/>
              </w:rPr>
            </w:pPr>
          </w:p>
        </w:tc>
        <w:tc>
          <w:tcPr>
            <w:tcW w:w="680" w:type="dxa"/>
          </w:tcPr>
          <w:p w14:paraId="39A70068" w14:textId="77777777" w:rsidR="000A69AA" w:rsidRPr="004828E6" w:rsidRDefault="000A69AA">
            <w:pPr>
              <w:adjustRightInd w:val="0"/>
              <w:rPr>
                <w:color w:val="000000"/>
                <w:sz w:val="16"/>
              </w:rPr>
            </w:pPr>
          </w:p>
        </w:tc>
        <w:tc>
          <w:tcPr>
            <w:tcW w:w="680" w:type="dxa"/>
          </w:tcPr>
          <w:p w14:paraId="56C77564" w14:textId="77777777" w:rsidR="000A69AA" w:rsidRPr="004828E6" w:rsidRDefault="000A69AA">
            <w:pPr>
              <w:adjustRightInd w:val="0"/>
              <w:rPr>
                <w:color w:val="000000"/>
                <w:sz w:val="16"/>
              </w:rPr>
            </w:pPr>
          </w:p>
        </w:tc>
        <w:tc>
          <w:tcPr>
            <w:tcW w:w="680" w:type="dxa"/>
          </w:tcPr>
          <w:p w14:paraId="3CEF4E7A" w14:textId="77777777" w:rsidR="000A69AA" w:rsidRPr="004828E6" w:rsidRDefault="000A69AA">
            <w:pPr>
              <w:adjustRightInd w:val="0"/>
              <w:rPr>
                <w:color w:val="000000"/>
                <w:sz w:val="16"/>
              </w:rPr>
            </w:pPr>
          </w:p>
        </w:tc>
        <w:tc>
          <w:tcPr>
            <w:tcW w:w="680" w:type="dxa"/>
          </w:tcPr>
          <w:p w14:paraId="43A26D4B" w14:textId="77777777" w:rsidR="000A69AA" w:rsidRPr="004828E6" w:rsidRDefault="000A69AA">
            <w:pPr>
              <w:adjustRightInd w:val="0"/>
              <w:rPr>
                <w:color w:val="000000"/>
                <w:sz w:val="16"/>
              </w:rPr>
            </w:pPr>
          </w:p>
        </w:tc>
        <w:tc>
          <w:tcPr>
            <w:tcW w:w="680" w:type="dxa"/>
          </w:tcPr>
          <w:p w14:paraId="4947C152" w14:textId="77777777" w:rsidR="000A69AA" w:rsidRPr="004828E6" w:rsidRDefault="000A69AA">
            <w:pPr>
              <w:adjustRightInd w:val="0"/>
              <w:rPr>
                <w:color w:val="000000"/>
                <w:sz w:val="16"/>
              </w:rPr>
            </w:pPr>
          </w:p>
        </w:tc>
        <w:tc>
          <w:tcPr>
            <w:tcW w:w="680" w:type="dxa"/>
          </w:tcPr>
          <w:p w14:paraId="60D02FEB" w14:textId="77777777" w:rsidR="000A69AA" w:rsidRPr="004828E6" w:rsidRDefault="000A69AA">
            <w:pPr>
              <w:adjustRightInd w:val="0"/>
              <w:rPr>
                <w:color w:val="000000"/>
                <w:sz w:val="16"/>
              </w:rPr>
            </w:pPr>
          </w:p>
        </w:tc>
        <w:tc>
          <w:tcPr>
            <w:tcW w:w="680" w:type="dxa"/>
          </w:tcPr>
          <w:p w14:paraId="2DCB2F00" w14:textId="77777777" w:rsidR="000A69AA" w:rsidRPr="004828E6" w:rsidRDefault="000A69AA">
            <w:pPr>
              <w:adjustRightInd w:val="0"/>
              <w:rPr>
                <w:color w:val="000000"/>
                <w:sz w:val="16"/>
              </w:rPr>
            </w:pPr>
          </w:p>
        </w:tc>
        <w:tc>
          <w:tcPr>
            <w:tcW w:w="567" w:type="dxa"/>
          </w:tcPr>
          <w:p w14:paraId="66D6EAAA" w14:textId="0CA27243" w:rsidR="000A69AA" w:rsidRPr="004828E6" w:rsidRDefault="00F72D6B">
            <w:pPr>
              <w:adjustRightInd w:val="0"/>
              <w:rPr>
                <w:color w:val="000000"/>
                <w:sz w:val="16"/>
              </w:rPr>
            </w:pPr>
            <w:r w:rsidRPr="004828E6">
              <w:rPr>
                <w:color w:val="000000"/>
                <w:sz w:val="16"/>
              </w:rPr>
              <w:t>948</w:t>
            </w:r>
          </w:p>
        </w:tc>
        <w:tc>
          <w:tcPr>
            <w:tcW w:w="964" w:type="dxa"/>
          </w:tcPr>
          <w:p w14:paraId="5DF56987" w14:textId="41D78648" w:rsidR="000A69AA" w:rsidRPr="004828E6" w:rsidRDefault="00613433">
            <w:pPr>
              <w:adjustRightInd w:val="0"/>
              <w:rPr>
                <w:color w:val="000000"/>
                <w:sz w:val="16"/>
              </w:rPr>
            </w:pPr>
            <w:r w:rsidRPr="004828E6">
              <w:rPr>
                <w:color w:val="000000"/>
                <w:sz w:val="16"/>
              </w:rPr>
              <w:t xml:space="preserve">  </w:t>
            </w:r>
            <w:r w:rsidR="00F72D6B" w:rsidRPr="004828E6">
              <w:rPr>
                <w:color w:val="000000"/>
                <w:sz w:val="16"/>
              </w:rPr>
              <w:t>3.49(1.38)</w:t>
            </w:r>
          </w:p>
        </w:tc>
      </w:tr>
      <w:tr w:rsidR="000A69AA" w:rsidRPr="004828E6" w14:paraId="36DE3EE1" w14:textId="77777777" w:rsidTr="00076BDE">
        <w:trPr>
          <w:trHeight w:val="285"/>
        </w:trPr>
        <w:tc>
          <w:tcPr>
            <w:tcW w:w="1587" w:type="dxa"/>
          </w:tcPr>
          <w:p w14:paraId="7AB9FAD5" w14:textId="7648B802" w:rsidR="000A69AA" w:rsidRPr="004828E6" w:rsidRDefault="00A214F7">
            <w:pPr>
              <w:adjustRightInd w:val="0"/>
              <w:rPr>
                <w:color w:val="000000"/>
                <w:sz w:val="16"/>
              </w:rPr>
            </w:pPr>
            <w:r w:rsidRPr="004828E6">
              <w:rPr>
                <w:color w:val="000000"/>
                <w:sz w:val="16"/>
              </w:rPr>
              <w:t>9</w:t>
            </w:r>
            <w:r w:rsidR="000A69AA" w:rsidRPr="004828E6">
              <w:rPr>
                <w:color w:val="000000"/>
                <w:sz w:val="16"/>
              </w:rPr>
              <w:t xml:space="preserve">. Alcohol use </w:t>
            </w:r>
            <w:r w:rsidR="000A69AA" w:rsidRPr="004828E6">
              <w:rPr>
                <w:color w:val="000000"/>
                <w:sz w:val="16"/>
                <w:vertAlign w:val="subscript"/>
              </w:rPr>
              <w:t>age 20</w:t>
            </w:r>
          </w:p>
        </w:tc>
        <w:tc>
          <w:tcPr>
            <w:tcW w:w="680" w:type="dxa"/>
          </w:tcPr>
          <w:p w14:paraId="4BD8AD8C" w14:textId="134ECBA6" w:rsidR="000A69AA" w:rsidRPr="004828E6" w:rsidRDefault="001276DA">
            <w:pPr>
              <w:adjustRightInd w:val="0"/>
              <w:rPr>
                <w:color w:val="000000"/>
                <w:sz w:val="16"/>
              </w:rPr>
            </w:pPr>
            <w:r w:rsidRPr="004828E6">
              <w:rPr>
                <w:color w:val="000000"/>
                <w:sz w:val="16"/>
                <w:szCs w:val="16"/>
              </w:rPr>
              <w:t>−.</w:t>
            </w:r>
            <w:r w:rsidR="00AA40F8" w:rsidRPr="004828E6">
              <w:rPr>
                <w:color w:val="000000"/>
                <w:sz w:val="16"/>
              </w:rPr>
              <w:t>12</w:t>
            </w:r>
            <w:r w:rsidR="00AB2756" w:rsidRPr="004828E6">
              <w:rPr>
                <w:color w:val="000000"/>
                <w:sz w:val="16"/>
                <w:vertAlign w:val="superscript"/>
              </w:rPr>
              <w:t>***</w:t>
            </w:r>
          </w:p>
        </w:tc>
        <w:tc>
          <w:tcPr>
            <w:tcW w:w="680" w:type="dxa"/>
          </w:tcPr>
          <w:p w14:paraId="5286AA8D" w14:textId="50E76DAE" w:rsidR="000A69AA" w:rsidRPr="004828E6" w:rsidRDefault="001276DA">
            <w:pPr>
              <w:adjustRightInd w:val="0"/>
              <w:rPr>
                <w:color w:val="000000"/>
                <w:sz w:val="16"/>
              </w:rPr>
            </w:pPr>
            <w:r w:rsidRPr="004828E6">
              <w:rPr>
                <w:color w:val="000000"/>
                <w:sz w:val="16"/>
                <w:szCs w:val="16"/>
              </w:rPr>
              <w:t>−.</w:t>
            </w:r>
            <w:r w:rsidR="00A36CFB" w:rsidRPr="004828E6">
              <w:rPr>
                <w:color w:val="000000"/>
                <w:sz w:val="16"/>
              </w:rPr>
              <w:t>13</w:t>
            </w:r>
            <w:r w:rsidR="000D25D8" w:rsidRPr="004828E6">
              <w:rPr>
                <w:color w:val="000000"/>
                <w:sz w:val="16"/>
                <w:vertAlign w:val="superscript"/>
              </w:rPr>
              <w:t>***</w:t>
            </w:r>
          </w:p>
        </w:tc>
        <w:tc>
          <w:tcPr>
            <w:tcW w:w="680" w:type="dxa"/>
          </w:tcPr>
          <w:p w14:paraId="1349C322" w14:textId="596785E6" w:rsidR="000A69AA" w:rsidRPr="004828E6" w:rsidRDefault="001276DA">
            <w:pPr>
              <w:adjustRightInd w:val="0"/>
              <w:rPr>
                <w:color w:val="000000"/>
                <w:sz w:val="16"/>
              </w:rPr>
            </w:pPr>
            <w:r w:rsidRPr="004828E6">
              <w:rPr>
                <w:color w:val="000000"/>
                <w:sz w:val="16"/>
                <w:szCs w:val="16"/>
              </w:rPr>
              <w:t>−.</w:t>
            </w:r>
            <w:r w:rsidR="00E76E5B" w:rsidRPr="004828E6">
              <w:rPr>
                <w:color w:val="000000"/>
                <w:sz w:val="16"/>
              </w:rPr>
              <w:t>08</w:t>
            </w:r>
            <w:r w:rsidR="00925747" w:rsidRPr="004828E6">
              <w:rPr>
                <w:color w:val="000000"/>
                <w:sz w:val="16"/>
                <w:vertAlign w:val="superscript"/>
              </w:rPr>
              <w:t>*</w:t>
            </w:r>
          </w:p>
        </w:tc>
        <w:tc>
          <w:tcPr>
            <w:tcW w:w="680" w:type="dxa"/>
          </w:tcPr>
          <w:p w14:paraId="0FCFB603" w14:textId="7388B2A6" w:rsidR="000A69AA" w:rsidRPr="004828E6" w:rsidRDefault="001276DA">
            <w:pPr>
              <w:adjustRightInd w:val="0"/>
              <w:rPr>
                <w:color w:val="000000"/>
                <w:sz w:val="16"/>
              </w:rPr>
            </w:pPr>
            <w:r w:rsidRPr="004828E6">
              <w:rPr>
                <w:color w:val="000000"/>
                <w:sz w:val="16"/>
                <w:szCs w:val="16"/>
              </w:rPr>
              <w:t>−.</w:t>
            </w:r>
            <w:r w:rsidR="006442A6" w:rsidRPr="004828E6">
              <w:rPr>
                <w:color w:val="000000"/>
                <w:sz w:val="16"/>
              </w:rPr>
              <w:t>14</w:t>
            </w:r>
            <w:r w:rsidR="009342B0" w:rsidRPr="004828E6">
              <w:rPr>
                <w:color w:val="000000"/>
                <w:sz w:val="16"/>
                <w:vertAlign w:val="superscript"/>
              </w:rPr>
              <w:t>***</w:t>
            </w:r>
          </w:p>
        </w:tc>
        <w:tc>
          <w:tcPr>
            <w:tcW w:w="680" w:type="dxa"/>
          </w:tcPr>
          <w:p w14:paraId="2E864F95" w14:textId="5E3A924C" w:rsidR="000A69AA" w:rsidRPr="004828E6" w:rsidRDefault="001276DA">
            <w:pPr>
              <w:adjustRightInd w:val="0"/>
              <w:rPr>
                <w:color w:val="000000"/>
                <w:sz w:val="16"/>
              </w:rPr>
            </w:pPr>
            <w:r w:rsidRPr="004828E6">
              <w:rPr>
                <w:color w:val="000000"/>
                <w:sz w:val="16"/>
                <w:szCs w:val="16"/>
              </w:rPr>
              <w:t>−.</w:t>
            </w:r>
            <w:r w:rsidR="004B44E1" w:rsidRPr="004828E6">
              <w:rPr>
                <w:color w:val="000000"/>
                <w:sz w:val="16"/>
              </w:rPr>
              <w:t>10</w:t>
            </w:r>
            <w:r w:rsidR="00AC1A9A" w:rsidRPr="004828E6">
              <w:rPr>
                <w:color w:val="000000"/>
                <w:sz w:val="16"/>
                <w:vertAlign w:val="superscript"/>
              </w:rPr>
              <w:t>**</w:t>
            </w:r>
          </w:p>
        </w:tc>
        <w:tc>
          <w:tcPr>
            <w:tcW w:w="680" w:type="dxa"/>
          </w:tcPr>
          <w:p w14:paraId="71A7CD56" w14:textId="72345534" w:rsidR="000A69AA" w:rsidRPr="004828E6" w:rsidRDefault="004B52C5">
            <w:pPr>
              <w:adjustRightInd w:val="0"/>
              <w:rPr>
                <w:color w:val="000000"/>
                <w:sz w:val="16"/>
              </w:rPr>
            </w:pPr>
            <w:r w:rsidRPr="004828E6">
              <w:rPr>
                <w:color w:val="000000"/>
                <w:sz w:val="16"/>
              </w:rPr>
              <w:t xml:space="preserve"> </w:t>
            </w:r>
            <w:r w:rsidR="000A69AA" w:rsidRPr="004828E6">
              <w:rPr>
                <w:color w:val="000000"/>
                <w:sz w:val="16"/>
              </w:rPr>
              <w:t xml:space="preserve"> </w:t>
            </w:r>
            <w:r w:rsidR="00A73D75" w:rsidRPr="004828E6">
              <w:rPr>
                <w:color w:val="000000"/>
                <w:sz w:val="16"/>
              </w:rPr>
              <w:t>.16</w:t>
            </w:r>
            <w:r w:rsidR="00BD15AA" w:rsidRPr="004828E6">
              <w:rPr>
                <w:color w:val="000000"/>
                <w:sz w:val="16"/>
                <w:vertAlign w:val="superscript"/>
              </w:rPr>
              <w:t>***</w:t>
            </w:r>
          </w:p>
        </w:tc>
        <w:tc>
          <w:tcPr>
            <w:tcW w:w="680" w:type="dxa"/>
          </w:tcPr>
          <w:p w14:paraId="4D7D3DA6" w14:textId="1CF9FA1E" w:rsidR="000A69AA" w:rsidRPr="004828E6" w:rsidRDefault="004B52C5">
            <w:pPr>
              <w:adjustRightInd w:val="0"/>
              <w:rPr>
                <w:color w:val="000000"/>
                <w:sz w:val="16"/>
              </w:rPr>
            </w:pPr>
            <w:r w:rsidRPr="004828E6">
              <w:rPr>
                <w:color w:val="000000"/>
                <w:sz w:val="16"/>
              </w:rPr>
              <w:t xml:space="preserve"> </w:t>
            </w:r>
            <w:r w:rsidR="000A69AA" w:rsidRPr="004828E6">
              <w:rPr>
                <w:color w:val="000000"/>
                <w:sz w:val="16"/>
              </w:rPr>
              <w:t xml:space="preserve"> </w:t>
            </w:r>
            <w:r w:rsidR="003E4F74" w:rsidRPr="004828E6">
              <w:rPr>
                <w:color w:val="000000"/>
                <w:sz w:val="16"/>
              </w:rPr>
              <w:t>.37</w:t>
            </w:r>
            <w:r w:rsidR="00A86726" w:rsidRPr="004828E6">
              <w:rPr>
                <w:color w:val="000000"/>
                <w:sz w:val="16"/>
                <w:vertAlign w:val="superscript"/>
              </w:rPr>
              <w:t>***</w:t>
            </w:r>
          </w:p>
        </w:tc>
        <w:tc>
          <w:tcPr>
            <w:tcW w:w="680" w:type="dxa"/>
          </w:tcPr>
          <w:p w14:paraId="58B2E83D" w14:textId="1AD46F55" w:rsidR="000A69AA" w:rsidRPr="004828E6" w:rsidRDefault="00EC3904">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.61</w:t>
            </w:r>
            <w:r w:rsidR="00217DBD" w:rsidRPr="004828E6">
              <w:rPr>
                <w:color w:val="000000"/>
                <w:sz w:val="16"/>
                <w:vertAlign w:val="superscript"/>
              </w:rPr>
              <w:t>***</w:t>
            </w:r>
          </w:p>
        </w:tc>
        <w:tc>
          <w:tcPr>
            <w:tcW w:w="680" w:type="dxa"/>
          </w:tcPr>
          <w:p w14:paraId="62844B51" w14:textId="5B8BDDC3" w:rsidR="000A69AA" w:rsidRPr="004828E6" w:rsidRDefault="000B6AF1">
            <w:pPr>
              <w:adjustRightInd w:val="0"/>
              <w:rPr>
                <w:color w:val="000000"/>
                <w:sz w:val="16"/>
              </w:rPr>
            </w:pPr>
            <w:r w:rsidRPr="004828E6">
              <w:rPr>
                <w:color w:val="000000"/>
                <w:sz w:val="16"/>
              </w:rPr>
              <w:t xml:space="preserve"> </w:t>
            </w:r>
            <w:r w:rsidR="00A605D1" w:rsidRPr="004828E6">
              <w:rPr>
                <w:color w:val="000000"/>
                <w:sz w:val="16"/>
              </w:rPr>
              <w:t xml:space="preserve"> </w:t>
            </w:r>
            <w:r w:rsidR="00AA40F8" w:rsidRPr="004828E6">
              <w:rPr>
                <w:color w:val="000000"/>
                <w:sz w:val="16"/>
              </w:rPr>
              <w:t>1</w:t>
            </w:r>
          </w:p>
        </w:tc>
        <w:tc>
          <w:tcPr>
            <w:tcW w:w="680" w:type="dxa"/>
          </w:tcPr>
          <w:p w14:paraId="084A567E" w14:textId="77777777" w:rsidR="000A69AA" w:rsidRPr="004828E6" w:rsidRDefault="000A69AA">
            <w:pPr>
              <w:adjustRightInd w:val="0"/>
              <w:rPr>
                <w:color w:val="000000"/>
                <w:sz w:val="16"/>
              </w:rPr>
            </w:pPr>
          </w:p>
        </w:tc>
        <w:tc>
          <w:tcPr>
            <w:tcW w:w="680" w:type="dxa"/>
          </w:tcPr>
          <w:p w14:paraId="26E4E11D" w14:textId="77777777" w:rsidR="000A69AA" w:rsidRPr="004828E6" w:rsidRDefault="000A69AA">
            <w:pPr>
              <w:adjustRightInd w:val="0"/>
              <w:rPr>
                <w:color w:val="000000"/>
                <w:sz w:val="16"/>
              </w:rPr>
            </w:pPr>
          </w:p>
        </w:tc>
        <w:tc>
          <w:tcPr>
            <w:tcW w:w="680" w:type="dxa"/>
          </w:tcPr>
          <w:p w14:paraId="359CD7FF" w14:textId="77777777" w:rsidR="000A69AA" w:rsidRPr="004828E6" w:rsidRDefault="000A69AA">
            <w:pPr>
              <w:adjustRightInd w:val="0"/>
              <w:rPr>
                <w:color w:val="000000"/>
                <w:sz w:val="16"/>
              </w:rPr>
            </w:pPr>
          </w:p>
        </w:tc>
        <w:tc>
          <w:tcPr>
            <w:tcW w:w="680" w:type="dxa"/>
          </w:tcPr>
          <w:p w14:paraId="5D172FE5" w14:textId="77777777" w:rsidR="000A69AA" w:rsidRPr="004828E6" w:rsidRDefault="000A69AA">
            <w:pPr>
              <w:adjustRightInd w:val="0"/>
              <w:rPr>
                <w:color w:val="000000"/>
                <w:sz w:val="16"/>
              </w:rPr>
            </w:pPr>
          </w:p>
        </w:tc>
        <w:tc>
          <w:tcPr>
            <w:tcW w:w="680" w:type="dxa"/>
          </w:tcPr>
          <w:p w14:paraId="5D95515C" w14:textId="77777777" w:rsidR="000A69AA" w:rsidRPr="004828E6" w:rsidRDefault="000A69AA">
            <w:pPr>
              <w:adjustRightInd w:val="0"/>
              <w:rPr>
                <w:color w:val="000000"/>
                <w:sz w:val="16"/>
              </w:rPr>
            </w:pPr>
          </w:p>
        </w:tc>
        <w:tc>
          <w:tcPr>
            <w:tcW w:w="680" w:type="dxa"/>
          </w:tcPr>
          <w:p w14:paraId="445F2936" w14:textId="77777777" w:rsidR="000A69AA" w:rsidRPr="004828E6" w:rsidRDefault="000A69AA">
            <w:pPr>
              <w:adjustRightInd w:val="0"/>
              <w:rPr>
                <w:color w:val="000000"/>
                <w:sz w:val="16"/>
              </w:rPr>
            </w:pPr>
          </w:p>
        </w:tc>
        <w:tc>
          <w:tcPr>
            <w:tcW w:w="680" w:type="dxa"/>
          </w:tcPr>
          <w:p w14:paraId="11BCE0F3" w14:textId="77777777" w:rsidR="000A69AA" w:rsidRPr="004828E6" w:rsidRDefault="000A69AA">
            <w:pPr>
              <w:adjustRightInd w:val="0"/>
              <w:rPr>
                <w:color w:val="000000"/>
                <w:sz w:val="16"/>
              </w:rPr>
            </w:pPr>
          </w:p>
        </w:tc>
        <w:tc>
          <w:tcPr>
            <w:tcW w:w="680" w:type="dxa"/>
          </w:tcPr>
          <w:p w14:paraId="160E8613" w14:textId="77777777" w:rsidR="000A69AA" w:rsidRPr="004828E6" w:rsidRDefault="000A69AA">
            <w:pPr>
              <w:adjustRightInd w:val="0"/>
              <w:rPr>
                <w:color w:val="000000"/>
                <w:sz w:val="16"/>
              </w:rPr>
            </w:pPr>
          </w:p>
        </w:tc>
        <w:tc>
          <w:tcPr>
            <w:tcW w:w="567" w:type="dxa"/>
          </w:tcPr>
          <w:p w14:paraId="463A386E" w14:textId="5DA39737" w:rsidR="000A69AA" w:rsidRPr="004828E6" w:rsidRDefault="00F72D6B">
            <w:pPr>
              <w:adjustRightInd w:val="0"/>
              <w:rPr>
                <w:color w:val="000000"/>
                <w:sz w:val="16"/>
              </w:rPr>
            </w:pPr>
            <w:r w:rsidRPr="004828E6">
              <w:rPr>
                <w:color w:val="000000"/>
                <w:sz w:val="16"/>
              </w:rPr>
              <w:t>878</w:t>
            </w:r>
          </w:p>
        </w:tc>
        <w:tc>
          <w:tcPr>
            <w:tcW w:w="964" w:type="dxa"/>
          </w:tcPr>
          <w:p w14:paraId="4293B046" w14:textId="3E21A0D2" w:rsidR="000A69AA" w:rsidRPr="004828E6" w:rsidRDefault="00613433">
            <w:pPr>
              <w:adjustRightInd w:val="0"/>
              <w:rPr>
                <w:color w:val="000000"/>
                <w:sz w:val="16"/>
              </w:rPr>
            </w:pPr>
            <w:r w:rsidRPr="004828E6">
              <w:rPr>
                <w:color w:val="000000"/>
                <w:sz w:val="16"/>
              </w:rPr>
              <w:t xml:space="preserve">  </w:t>
            </w:r>
            <w:r w:rsidR="00F72D6B" w:rsidRPr="004828E6">
              <w:rPr>
                <w:color w:val="000000"/>
                <w:sz w:val="16"/>
              </w:rPr>
              <w:t>3.95(1.29)</w:t>
            </w:r>
          </w:p>
        </w:tc>
      </w:tr>
      <w:tr w:rsidR="000A69AA" w:rsidRPr="004828E6" w14:paraId="3E0E6889" w14:textId="77777777" w:rsidTr="00076BDE">
        <w:trPr>
          <w:trHeight w:val="285"/>
        </w:trPr>
        <w:tc>
          <w:tcPr>
            <w:tcW w:w="1587" w:type="dxa"/>
          </w:tcPr>
          <w:p w14:paraId="07D57A8E" w14:textId="5EC818DD" w:rsidR="000A69AA" w:rsidRPr="004828E6" w:rsidRDefault="000A69AA">
            <w:pPr>
              <w:adjustRightInd w:val="0"/>
              <w:rPr>
                <w:color w:val="000000"/>
                <w:sz w:val="16"/>
                <w:vertAlign w:val="subscript"/>
              </w:rPr>
            </w:pPr>
            <w:r w:rsidRPr="004828E6">
              <w:rPr>
                <w:color w:val="000000"/>
                <w:sz w:val="16"/>
              </w:rPr>
              <w:t>1</w:t>
            </w:r>
            <w:r w:rsidR="00A214F7" w:rsidRPr="004828E6">
              <w:rPr>
                <w:color w:val="000000"/>
                <w:sz w:val="16"/>
              </w:rPr>
              <w:t>0</w:t>
            </w:r>
            <w:r w:rsidRPr="004828E6">
              <w:rPr>
                <w:color w:val="000000"/>
                <w:sz w:val="16"/>
              </w:rPr>
              <w:t xml:space="preserve">. Cannabis use </w:t>
            </w:r>
            <w:r w:rsidRPr="004828E6">
              <w:rPr>
                <w:color w:val="000000"/>
                <w:sz w:val="16"/>
                <w:vertAlign w:val="subscript"/>
              </w:rPr>
              <w:t>age13</w:t>
            </w:r>
          </w:p>
        </w:tc>
        <w:tc>
          <w:tcPr>
            <w:tcW w:w="680" w:type="dxa"/>
          </w:tcPr>
          <w:p w14:paraId="23CB3C34" w14:textId="080B6187" w:rsidR="000A69AA" w:rsidRPr="004828E6" w:rsidRDefault="001276DA">
            <w:pPr>
              <w:adjustRightInd w:val="0"/>
              <w:rPr>
                <w:color w:val="000000"/>
                <w:sz w:val="16"/>
              </w:rPr>
            </w:pPr>
            <w:r w:rsidRPr="004828E6">
              <w:rPr>
                <w:color w:val="000000"/>
                <w:sz w:val="16"/>
                <w:szCs w:val="16"/>
              </w:rPr>
              <w:t>−.</w:t>
            </w:r>
            <w:r w:rsidR="00AA40F8" w:rsidRPr="004828E6">
              <w:rPr>
                <w:color w:val="000000"/>
                <w:sz w:val="16"/>
              </w:rPr>
              <w:t>27</w:t>
            </w:r>
            <w:r w:rsidR="00AB2756" w:rsidRPr="004828E6">
              <w:rPr>
                <w:color w:val="000000"/>
                <w:sz w:val="16"/>
                <w:vertAlign w:val="superscript"/>
              </w:rPr>
              <w:t>***</w:t>
            </w:r>
          </w:p>
        </w:tc>
        <w:tc>
          <w:tcPr>
            <w:tcW w:w="680" w:type="dxa"/>
          </w:tcPr>
          <w:p w14:paraId="46D16D95" w14:textId="37A92B72" w:rsidR="000A69AA" w:rsidRPr="004828E6" w:rsidRDefault="001276DA">
            <w:pPr>
              <w:adjustRightInd w:val="0"/>
              <w:rPr>
                <w:color w:val="000000"/>
                <w:sz w:val="16"/>
              </w:rPr>
            </w:pPr>
            <w:r w:rsidRPr="004828E6">
              <w:rPr>
                <w:color w:val="000000"/>
                <w:sz w:val="16"/>
                <w:szCs w:val="16"/>
              </w:rPr>
              <w:t>−.</w:t>
            </w:r>
            <w:r w:rsidR="00A36CFB" w:rsidRPr="004828E6">
              <w:rPr>
                <w:color w:val="000000"/>
                <w:sz w:val="16"/>
              </w:rPr>
              <w:t>25</w:t>
            </w:r>
            <w:r w:rsidR="000D25D8" w:rsidRPr="004828E6">
              <w:rPr>
                <w:color w:val="000000"/>
                <w:sz w:val="16"/>
                <w:vertAlign w:val="superscript"/>
              </w:rPr>
              <w:t>***</w:t>
            </w:r>
          </w:p>
        </w:tc>
        <w:tc>
          <w:tcPr>
            <w:tcW w:w="680" w:type="dxa"/>
          </w:tcPr>
          <w:p w14:paraId="6B65CD09" w14:textId="6FF47F1D" w:rsidR="000A69AA" w:rsidRPr="004828E6" w:rsidRDefault="001276DA">
            <w:pPr>
              <w:adjustRightInd w:val="0"/>
              <w:rPr>
                <w:color w:val="000000"/>
                <w:sz w:val="16"/>
              </w:rPr>
            </w:pPr>
            <w:r w:rsidRPr="004828E6">
              <w:rPr>
                <w:color w:val="000000"/>
                <w:sz w:val="16"/>
                <w:szCs w:val="16"/>
              </w:rPr>
              <w:t>−.</w:t>
            </w:r>
            <w:r w:rsidR="00E76E5B" w:rsidRPr="004828E6">
              <w:rPr>
                <w:color w:val="000000"/>
                <w:sz w:val="16"/>
              </w:rPr>
              <w:t>17</w:t>
            </w:r>
            <w:r w:rsidR="00C37AF6" w:rsidRPr="004828E6">
              <w:rPr>
                <w:color w:val="000000"/>
                <w:sz w:val="16"/>
                <w:vertAlign w:val="superscript"/>
              </w:rPr>
              <w:t>***</w:t>
            </w:r>
          </w:p>
        </w:tc>
        <w:tc>
          <w:tcPr>
            <w:tcW w:w="680" w:type="dxa"/>
          </w:tcPr>
          <w:p w14:paraId="3B77BF4A" w14:textId="11BD7F69" w:rsidR="000A69AA" w:rsidRPr="004828E6" w:rsidRDefault="001276DA">
            <w:pPr>
              <w:adjustRightInd w:val="0"/>
              <w:rPr>
                <w:color w:val="000000"/>
                <w:sz w:val="16"/>
              </w:rPr>
            </w:pPr>
            <w:r w:rsidRPr="004828E6">
              <w:rPr>
                <w:color w:val="000000"/>
                <w:sz w:val="16"/>
                <w:szCs w:val="16"/>
              </w:rPr>
              <w:t>−.</w:t>
            </w:r>
            <w:r w:rsidR="006442A6" w:rsidRPr="004828E6">
              <w:rPr>
                <w:color w:val="000000"/>
                <w:sz w:val="16"/>
              </w:rPr>
              <w:t>14</w:t>
            </w:r>
            <w:r w:rsidR="009342B0" w:rsidRPr="004828E6">
              <w:rPr>
                <w:color w:val="000000"/>
                <w:sz w:val="16"/>
                <w:vertAlign w:val="superscript"/>
              </w:rPr>
              <w:t>***</w:t>
            </w:r>
          </w:p>
        </w:tc>
        <w:tc>
          <w:tcPr>
            <w:tcW w:w="680" w:type="dxa"/>
          </w:tcPr>
          <w:p w14:paraId="7BF25ECF" w14:textId="2DCDACFF" w:rsidR="000A69AA" w:rsidRPr="004828E6" w:rsidRDefault="001276DA">
            <w:pPr>
              <w:adjustRightInd w:val="0"/>
              <w:rPr>
                <w:color w:val="000000"/>
                <w:sz w:val="16"/>
              </w:rPr>
            </w:pPr>
            <w:r w:rsidRPr="004828E6">
              <w:rPr>
                <w:color w:val="000000"/>
                <w:sz w:val="16"/>
                <w:szCs w:val="16"/>
              </w:rPr>
              <w:t>−.</w:t>
            </w:r>
            <w:r w:rsidR="004B44E1" w:rsidRPr="004828E6">
              <w:rPr>
                <w:color w:val="000000"/>
                <w:sz w:val="16"/>
              </w:rPr>
              <w:t>15</w:t>
            </w:r>
            <w:r w:rsidR="00AC1A9A" w:rsidRPr="004828E6">
              <w:rPr>
                <w:color w:val="000000"/>
                <w:sz w:val="16"/>
                <w:vertAlign w:val="superscript"/>
              </w:rPr>
              <w:t>***</w:t>
            </w:r>
          </w:p>
        </w:tc>
        <w:tc>
          <w:tcPr>
            <w:tcW w:w="680" w:type="dxa"/>
          </w:tcPr>
          <w:p w14:paraId="1C2C1EBE" w14:textId="5CB5A6B2" w:rsidR="000A69AA" w:rsidRPr="004828E6" w:rsidRDefault="004B52C5">
            <w:pPr>
              <w:adjustRightInd w:val="0"/>
              <w:rPr>
                <w:color w:val="000000"/>
                <w:sz w:val="16"/>
              </w:rPr>
            </w:pPr>
            <w:r w:rsidRPr="004828E6">
              <w:rPr>
                <w:color w:val="000000"/>
                <w:sz w:val="16"/>
              </w:rPr>
              <w:t xml:space="preserve"> </w:t>
            </w:r>
            <w:r w:rsidR="00A73D75" w:rsidRPr="004828E6">
              <w:rPr>
                <w:color w:val="000000"/>
                <w:sz w:val="16"/>
              </w:rPr>
              <w:t xml:space="preserve"> .46</w:t>
            </w:r>
            <w:r w:rsidR="00BD15AA" w:rsidRPr="004828E6">
              <w:rPr>
                <w:color w:val="000000"/>
                <w:sz w:val="16"/>
                <w:vertAlign w:val="superscript"/>
              </w:rPr>
              <w:t>***</w:t>
            </w:r>
          </w:p>
        </w:tc>
        <w:tc>
          <w:tcPr>
            <w:tcW w:w="680" w:type="dxa"/>
          </w:tcPr>
          <w:p w14:paraId="63A41618" w14:textId="55E4D746" w:rsidR="000A69AA" w:rsidRPr="004828E6" w:rsidRDefault="003E4F74">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.22</w:t>
            </w:r>
            <w:r w:rsidR="00A86726" w:rsidRPr="004828E6">
              <w:rPr>
                <w:color w:val="000000"/>
                <w:sz w:val="16"/>
                <w:vertAlign w:val="superscript"/>
              </w:rPr>
              <w:t>***</w:t>
            </w:r>
          </w:p>
        </w:tc>
        <w:tc>
          <w:tcPr>
            <w:tcW w:w="680" w:type="dxa"/>
          </w:tcPr>
          <w:p w14:paraId="28F083F7" w14:textId="62BFBF28" w:rsidR="000A69AA" w:rsidRPr="004828E6" w:rsidRDefault="00F15EBB">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.13</w:t>
            </w:r>
            <w:r w:rsidR="00217DBD" w:rsidRPr="004828E6">
              <w:rPr>
                <w:color w:val="000000"/>
                <w:sz w:val="16"/>
                <w:vertAlign w:val="superscript"/>
              </w:rPr>
              <w:t>***</w:t>
            </w:r>
          </w:p>
        </w:tc>
        <w:tc>
          <w:tcPr>
            <w:tcW w:w="680" w:type="dxa"/>
          </w:tcPr>
          <w:p w14:paraId="2E036E21" w14:textId="38CB81EC" w:rsidR="000A69AA" w:rsidRPr="004828E6" w:rsidRDefault="00047DAE">
            <w:pPr>
              <w:adjustRightInd w:val="0"/>
              <w:rPr>
                <w:color w:val="000000"/>
                <w:sz w:val="16"/>
              </w:rPr>
            </w:pPr>
            <w:r w:rsidRPr="004828E6">
              <w:rPr>
                <w:color w:val="000000"/>
                <w:sz w:val="16"/>
              </w:rPr>
              <w:t xml:space="preserve"> .05</w:t>
            </w:r>
          </w:p>
        </w:tc>
        <w:tc>
          <w:tcPr>
            <w:tcW w:w="680" w:type="dxa"/>
          </w:tcPr>
          <w:p w14:paraId="54A4A1D5" w14:textId="1FC76F2A" w:rsidR="000A69AA" w:rsidRPr="004828E6" w:rsidRDefault="000B6AF1">
            <w:pPr>
              <w:adjustRightInd w:val="0"/>
              <w:rPr>
                <w:color w:val="000000"/>
                <w:sz w:val="16"/>
              </w:rPr>
            </w:pPr>
            <w:r w:rsidRPr="004828E6">
              <w:rPr>
                <w:color w:val="000000"/>
                <w:sz w:val="16"/>
              </w:rPr>
              <w:t xml:space="preserve"> </w:t>
            </w:r>
            <w:r w:rsidR="00A605D1" w:rsidRPr="004828E6">
              <w:rPr>
                <w:color w:val="000000"/>
                <w:sz w:val="16"/>
              </w:rPr>
              <w:t xml:space="preserve"> </w:t>
            </w:r>
            <w:r w:rsidR="00AA40F8" w:rsidRPr="004828E6">
              <w:rPr>
                <w:color w:val="000000"/>
                <w:sz w:val="16"/>
              </w:rPr>
              <w:t>1</w:t>
            </w:r>
          </w:p>
        </w:tc>
        <w:tc>
          <w:tcPr>
            <w:tcW w:w="680" w:type="dxa"/>
          </w:tcPr>
          <w:p w14:paraId="4AE14AE9" w14:textId="77777777" w:rsidR="000A69AA" w:rsidRPr="004828E6" w:rsidRDefault="000A69AA">
            <w:pPr>
              <w:adjustRightInd w:val="0"/>
              <w:rPr>
                <w:color w:val="000000"/>
                <w:sz w:val="16"/>
              </w:rPr>
            </w:pPr>
          </w:p>
        </w:tc>
        <w:tc>
          <w:tcPr>
            <w:tcW w:w="680" w:type="dxa"/>
          </w:tcPr>
          <w:p w14:paraId="4003A104" w14:textId="77777777" w:rsidR="000A69AA" w:rsidRPr="004828E6" w:rsidRDefault="000A69AA">
            <w:pPr>
              <w:adjustRightInd w:val="0"/>
              <w:rPr>
                <w:color w:val="000000"/>
                <w:sz w:val="16"/>
              </w:rPr>
            </w:pPr>
          </w:p>
        </w:tc>
        <w:tc>
          <w:tcPr>
            <w:tcW w:w="680" w:type="dxa"/>
          </w:tcPr>
          <w:p w14:paraId="6644DE28" w14:textId="77777777" w:rsidR="000A69AA" w:rsidRPr="004828E6" w:rsidRDefault="000A69AA">
            <w:pPr>
              <w:adjustRightInd w:val="0"/>
              <w:rPr>
                <w:color w:val="000000"/>
                <w:sz w:val="16"/>
              </w:rPr>
            </w:pPr>
          </w:p>
        </w:tc>
        <w:tc>
          <w:tcPr>
            <w:tcW w:w="680" w:type="dxa"/>
          </w:tcPr>
          <w:p w14:paraId="7B0B9E36" w14:textId="77777777" w:rsidR="000A69AA" w:rsidRPr="004828E6" w:rsidRDefault="000A69AA">
            <w:pPr>
              <w:adjustRightInd w:val="0"/>
              <w:rPr>
                <w:color w:val="000000"/>
                <w:sz w:val="16"/>
              </w:rPr>
            </w:pPr>
          </w:p>
        </w:tc>
        <w:tc>
          <w:tcPr>
            <w:tcW w:w="680" w:type="dxa"/>
          </w:tcPr>
          <w:p w14:paraId="07C17D39" w14:textId="77777777" w:rsidR="000A69AA" w:rsidRPr="004828E6" w:rsidRDefault="000A69AA">
            <w:pPr>
              <w:adjustRightInd w:val="0"/>
              <w:rPr>
                <w:color w:val="000000"/>
                <w:sz w:val="16"/>
              </w:rPr>
            </w:pPr>
          </w:p>
        </w:tc>
        <w:tc>
          <w:tcPr>
            <w:tcW w:w="680" w:type="dxa"/>
          </w:tcPr>
          <w:p w14:paraId="24EDB413" w14:textId="77777777" w:rsidR="000A69AA" w:rsidRPr="004828E6" w:rsidRDefault="000A69AA">
            <w:pPr>
              <w:adjustRightInd w:val="0"/>
              <w:rPr>
                <w:color w:val="000000"/>
                <w:sz w:val="16"/>
              </w:rPr>
            </w:pPr>
          </w:p>
        </w:tc>
        <w:tc>
          <w:tcPr>
            <w:tcW w:w="680" w:type="dxa"/>
          </w:tcPr>
          <w:p w14:paraId="4E21F180" w14:textId="77777777" w:rsidR="000A69AA" w:rsidRPr="004828E6" w:rsidRDefault="000A69AA">
            <w:pPr>
              <w:adjustRightInd w:val="0"/>
              <w:rPr>
                <w:color w:val="000000"/>
                <w:sz w:val="16"/>
              </w:rPr>
            </w:pPr>
          </w:p>
        </w:tc>
        <w:tc>
          <w:tcPr>
            <w:tcW w:w="567" w:type="dxa"/>
          </w:tcPr>
          <w:p w14:paraId="073AA8F9" w14:textId="4C98FDD0" w:rsidR="000A69AA" w:rsidRPr="004828E6" w:rsidRDefault="00F72D6B">
            <w:pPr>
              <w:adjustRightInd w:val="0"/>
              <w:rPr>
                <w:color w:val="000000"/>
                <w:sz w:val="16"/>
              </w:rPr>
            </w:pPr>
            <w:r w:rsidRPr="004828E6">
              <w:rPr>
                <w:color w:val="000000"/>
                <w:sz w:val="16"/>
              </w:rPr>
              <w:t>968</w:t>
            </w:r>
          </w:p>
        </w:tc>
        <w:tc>
          <w:tcPr>
            <w:tcW w:w="964" w:type="dxa"/>
          </w:tcPr>
          <w:p w14:paraId="70711A64" w14:textId="025EDF69" w:rsidR="000A69AA" w:rsidRPr="004828E6" w:rsidRDefault="00613433">
            <w:pPr>
              <w:adjustRightInd w:val="0"/>
              <w:rPr>
                <w:color w:val="000000"/>
                <w:sz w:val="16"/>
              </w:rPr>
            </w:pPr>
            <w:r w:rsidRPr="004828E6">
              <w:rPr>
                <w:color w:val="000000"/>
                <w:sz w:val="16"/>
              </w:rPr>
              <w:t xml:space="preserve">  </w:t>
            </w:r>
            <w:r w:rsidR="00F72D6B" w:rsidRPr="004828E6">
              <w:rPr>
                <w:color w:val="000000"/>
                <w:sz w:val="16"/>
              </w:rPr>
              <w:t>1.18(.67)</w:t>
            </w:r>
          </w:p>
        </w:tc>
      </w:tr>
      <w:tr w:rsidR="000A69AA" w:rsidRPr="004828E6" w14:paraId="6118219F" w14:textId="77777777" w:rsidTr="00076BDE">
        <w:trPr>
          <w:trHeight w:val="262"/>
        </w:trPr>
        <w:tc>
          <w:tcPr>
            <w:tcW w:w="1587" w:type="dxa"/>
          </w:tcPr>
          <w:p w14:paraId="49CD3380" w14:textId="4222ADAB" w:rsidR="000A69AA" w:rsidRPr="004828E6" w:rsidRDefault="00A214F7">
            <w:pPr>
              <w:adjustRightInd w:val="0"/>
              <w:rPr>
                <w:color w:val="000000"/>
                <w:sz w:val="16"/>
                <w:vertAlign w:val="subscript"/>
              </w:rPr>
            </w:pPr>
            <w:r w:rsidRPr="004828E6">
              <w:rPr>
                <w:color w:val="000000"/>
                <w:sz w:val="16"/>
              </w:rPr>
              <w:t>11</w:t>
            </w:r>
            <w:r w:rsidR="000A69AA" w:rsidRPr="004828E6">
              <w:rPr>
                <w:color w:val="000000"/>
                <w:sz w:val="16"/>
              </w:rPr>
              <w:t xml:space="preserve">. Cannabis use </w:t>
            </w:r>
            <w:r w:rsidR="000A69AA" w:rsidRPr="004828E6">
              <w:rPr>
                <w:color w:val="000000"/>
                <w:sz w:val="16"/>
                <w:vertAlign w:val="subscript"/>
              </w:rPr>
              <w:t>age15</w:t>
            </w:r>
          </w:p>
        </w:tc>
        <w:tc>
          <w:tcPr>
            <w:tcW w:w="680" w:type="dxa"/>
          </w:tcPr>
          <w:p w14:paraId="603D8645" w14:textId="467281E9" w:rsidR="000A69AA" w:rsidRPr="004828E6" w:rsidRDefault="001276DA">
            <w:pPr>
              <w:adjustRightInd w:val="0"/>
              <w:rPr>
                <w:color w:val="000000"/>
                <w:sz w:val="16"/>
              </w:rPr>
            </w:pPr>
            <w:r w:rsidRPr="004828E6">
              <w:rPr>
                <w:color w:val="000000"/>
                <w:sz w:val="16"/>
                <w:szCs w:val="16"/>
              </w:rPr>
              <w:t>−.</w:t>
            </w:r>
            <w:r w:rsidR="00997AB9" w:rsidRPr="004828E6">
              <w:rPr>
                <w:color w:val="000000"/>
                <w:sz w:val="16"/>
              </w:rPr>
              <w:t>22</w:t>
            </w:r>
            <w:r w:rsidR="00AB2756" w:rsidRPr="004828E6">
              <w:rPr>
                <w:color w:val="000000"/>
                <w:sz w:val="16"/>
                <w:vertAlign w:val="superscript"/>
              </w:rPr>
              <w:t>***</w:t>
            </w:r>
          </w:p>
        </w:tc>
        <w:tc>
          <w:tcPr>
            <w:tcW w:w="680" w:type="dxa"/>
          </w:tcPr>
          <w:p w14:paraId="3354FDED" w14:textId="31EEA83A" w:rsidR="000A69AA" w:rsidRPr="004828E6" w:rsidRDefault="001276DA">
            <w:pPr>
              <w:adjustRightInd w:val="0"/>
              <w:rPr>
                <w:color w:val="000000"/>
                <w:sz w:val="16"/>
              </w:rPr>
            </w:pPr>
            <w:r w:rsidRPr="004828E6">
              <w:rPr>
                <w:color w:val="000000"/>
                <w:sz w:val="16"/>
                <w:szCs w:val="16"/>
              </w:rPr>
              <w:t>−.</w:t>
            </w:r>
            <w:r w:rsidR="00B50A54" w:rsidRPr="004828E6">
              <w:rPr>
                <w:color w:val="000000"/>
                <w:sz w:val="16"/>
              </w:rPr>
              <w:t>32</w:t>
            </w:r>
            <w:r w:rsidR="000D25D8" w:rsidRPr="004828E6">
              <w:rPr>
                <w:color w:val="000000"/>
                <w:sz w:val="16"/>
                <w:vertAlign w:val="superscript"/>
              </w:rPr>
              <w:t>***</w:t>
            </w:r>
          </w:p>
        </w:tc>
        <w:tc>
          <w:tcPr>
            <w:tcW w:w="680" w:type="dxa"/>
          </w:tcPr>
          <w:p w14:paraId="5E9E4669" w14:textId="2BB89815" w:rsidR="000A69AA" w:rsidRPr="004828E6" w:rsidRDefault="001276DA">
            <w:pPr>
              <w:adjustRightInd w:val="0"/>
              <w:rPr>
                <w:color w:val="000000"/>
                <w:sz w:val="16"/>
              </w:rPr>
            </w:pPr>
            <w:r w:rsidRPr="004828E6">
              <w:rPr>
                <w:color w:val="000000"/>
                <w:sz w:val="16"/>
                <w:szCs w:val="16"/>
              </w:rPr>
              <w:t>−.</w:t>
            </w:r>
            <w:r w:rsidR="00B91C7A" w:rsidRPr="004828E6">
              <w:rPr>
                <w:color w:val="000000"/>
                <w:sz w:val="16"/>
              </w:rPr>
              <w:t>28</w:t>
            </w:r>
            <w:r w:rsidR="00C37AF6" w:rsidRPr="004828E6">
              <w:rPr>
                <w:color w:val="000000"/>
                <w:sz w:val="16"/>
                <w:vertAlign w:val="superscript"/>
              </w:rPr>
              <w:t>***</w:t>
            </w:r>
          </w:p>
        </w:tc>
        <w:tc>
          <w:tcPr>
            <w:tcW w:w="680" w:type="dxa"/>
          </w:tcPr>
          <w:p w14:paraId="790017C3" w14:textId="63AF1D64" w:rsidR="000A69AA" w:rsidRPr="004828E6" w:rsidRDefault="001276DA">
            <w:pPr>
              <w:adjustRightInd w:val="0"/>
              <w:rPr>
                <w:color w:val="000000"/>
                <w:sz w:val="16"/>
              </w:rPr>
            </w:pPr>
            <w:r w:rsidRPr="004828E6">
              <w:rPr>
                <w:color w:val="000000"/>
                <w:sz w:val="16"/>
                <w:szCs w:val="16"/>
              </w:rPr>
              <w:t>−.</w:t>
            </w:r>
            <w:r w:rsidR="00EA77EF" w:rsidRPr="004828E6">
              <w:rPr>
                <w:color w:val="000000"/>
                <w:sz w:val="16"/>
              </w:rPr>
              <w:t>23</w:t>
            </w:r>
            <w:r w:rsidR="009342B0" w:rsidRPr="004828E6">
              <w:rPr>
                <w:color w:val="000000"/>
                <w:sz w:val="16"/>
                <w:vertAlign w:val="superscript"/>
              </w:rPr>
              <w:t>***</w:t>
            </w:r>
          </w:p>
        </w:tc>
        <w:tc>
          <w:tcPr>
            <w:tcW w:w="680" w:type="dxa"/>
          </w:tcPr>
          <w:p w14:paraId="139C8A14" w14:textId="50077545"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17</w:t>
            </w:r>
            <w:r w:rsidR="00AC1A9A" w:rsidRPr="004828E6">
              <w:rPr>
                <w:color w:val="000000"/>
                <w:sz w:val="16"/>
                <w:vertAlign w:val="superscript"/>
              </w:rPr>
              <w:t>***</w:t>
            </w:r>
          </w:p>
        </w:tc>
        <w:tc>
          <w:tcPr>
            <w:tcW w:w="680" w:type="dxa"/>
          </w:tcPr>
          <w:p w14:paraId="7769ED04" w14:textId="32C74B00" w:rsidR="000A69AA" w:rsidRPr="004828E6" w:rsidRDefault="00AD3BCF">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.39</w:t>
            </w:r>
            <w:r w:rsidR="00BD15AA" w:rsidRPr="004828E6">
              <w:rPr>
                <w:color w:val="000000"/>
                <w:sz w:val="16"/>
                <w:vertAlign w:val="superscript"/>
              </w:rPr>
              <w:t>***</w:t>
            </w:r>
          </w:p>
        </w:tc>
        <w:tc>
          <w:tcPr>
            <w:tcW w:w="680" w:type="dxa"/>
          </w:tcPr>
          <w:p w14:paraId="35B6A4CB" w14:textId="47237497" w:rsidR="000A69AA" w:rsidRPr="004828E6" w:rsidRDefault="00E15257">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.55</w:t>
            </w:r>
            <w:r w:rsidR="00A86726" w:rsidRPr="004828E6">
              <w:rPr>
                <w:color w:val="000000"/>
                <w:sz w:val="16"/>
                <w:vertAlign w:val="superscript"/>
              </w:rPr>
              <w:t>***</w:t>
            </w:r>
          </w:p>
        </w:tc>
        <w:tc>
          <w:tcPr>
            <w:tcW w:w="680" w:type="dxa"/>
          </w:tcPr>
          <w:p w14:paraId="3ADCE0C7" w14:textId="711552F8" w:rsidR="000A69AA" w:rsidRPr="004828E6" w:rsidRDefault="004B52C5">
            <w:pPr>
              <w:adjustRightInd w:val="0"/>
              <w:rPr>
                <w:color w:val="000000"/>
                <w:sz w:val="16"/>
              </w:rPr>
            </w:pPr>
            <w:r w:rsidRPr="004828E6">
              <w:rPr>
                <w:color w:val="000000"/>
                <w:sz w:val="16"/>
              </w:rPr>
              <w:t xml:space="preserve"> </w:t>
            </w:r>
            <w:r w:rsidR="00B06183" w:rsidRPr="004828E6">
              <w:rPr>
                <w:color w:val="000000"/>
                <w:sz w:val="16"/>
              </w:rPr>
              <w:t xml:space="preserve"> .34</w:t>
            </w:r>
            <w:r w:rsidR="00217DBD" w:rsidRPr="004828E6">
              <w:rPr>
                <w:color w:val="000000"/>
                <w:sz w:val="16"/>
                <w:vertAlign w:val="superscript"/>
              </w:rPr>
              <w:t>***</w:t>
            </w:r>
          </w:p>
        </w:tc>
        <w:tc>
          <w:tcPr>
            <w:tcW w:w="680" w:type="dxa"/>
          </w:tcPr>
          <w:p w14:paraId="46A814C0" w14:textId="703E6E5A" w:rsidR="000A69AA" w:rsidRPr="004828E6" w:rsidRDefault="00047DAE">
            <w:pPr>
              <w:adjustRightInd w:val="0"/>
              <w:rPr>
                <w:color w:val="000000"/>
                <w:sz w:val="16"/>
              </w:rPr>
            </w:pPr>
            <w:r w:rsidRPr="004828E6">
              <w:rPr>
                <w:color w:val="000000"/>
                <w:sz w:val="16"/>
              </w:rPr>
              <w:t xml:space="preserve"> .22</w:t>
            </w:r>
            <w:r w:rsidR="00847CD6" w:rsidRPr="004828E6">
              <w:rPr>
                <w:color w:val="000000"/>
                <w:sz w:val="16"/>
                <w:vertAlign w:val="superscript"/>
              </w:rPr>
              <w:t>***</w:t>
            </w:r>
          </w:p>
        </w:tc>
        <w:tc>
          <w:tcPr>
            <w:tcW w:w="680" w:type="dxa"/>
          </w:tcPr>
          <w:p w14:paraId="3930D727" w14:textId="41005242" w:rsidR="000A69AA" w:rsidRPr="004828E6" w:rsidRDefault="00EF42BD">
            <w:pPr>
              <w:adjustRightInd w:val="0"/>
              <w:rPr>
                <w:color w:val="000000"/>
                <w:sz w:val="16"/>
              </w:rPr>
            </w:pPr>
            <w:r w:rsidRPr="004828E6">
              <w:rPr>
                <w:color w:val="000000"/>
                <w:sz w:val="16"/>
              </w:rPr>
              <w:t xml:space="preserve"> </w:t>
            </w:r>
            <w:r w:rsidR="00A605D1" w:rsidRPr="004828E6">
              <w:rPr>
                <w:color w:val="000000"/>
                <w:sz w:val="16"/>
              </w:rPr>
              <w:t xml:space="preserve"> </w:t>
            </w:r>
            <w:r w:rsidRPr="004828E6">
              <w:rPr>
                <w:color w:val="000000"/>
                <w:sz w:val="16"/>
              </w:rPr>
              <w:t>.38</w:t>
            </w:r>
            <w:r w:rsidR="00D96204" w:rsidRPr="004828E6">
              <w:rPr>
                <w:color w:val="000000"/>
                <w:sz w:val="16"/>
                <w:vertAlign w:val="superscript"/>
              </w:rPr>
              <w:t>***</w:t>
            </w:r>
          </w:p>
        </w:tc>
        <w:tc>
          <w:tcPr>
            <w:tcW w:w="680" w:type="dxa"/>
          </w:tcPr>
          <w:p w14:paraId="21BABEFF" w14:textId="6D1B1451" w:rsidR="000A69AA" w:rsidRPr="004828E6" w:rsidRDefault="00610A12">
            <w:pPr>
              <w:adjustRightInd w:val="0"/>
              <w:rPr>
                <w:color w:val="000000"/>
                <w:sz w:val="16"/>
              </w:rPr>
            </w:pPr>
            <w:r w:rsidRPr="004828E6">
              <w:rPr>
                <w:color w:val="000000"/>
                <w:sz w:val="16"/>
              </w:rPr>
              <w:t xml:space="preserve"> </w:t>
            </w:r>
            <w:r w:rsidR="00A605D1" w:rsidRPr="004828E6">
              <w:rPr>
                <w:color w:val="000000"/>
                <w:sz w:val="16"/>
              </w:rPr>
              <w:t xml:space="preserve"> </w:t>
            </w:r>
            <w:r w:rsidR="00AA40F8" w:rsidRPr="004828E6">
              <w:rPr>
                <w:color w:val="000000"/>
                <w:sz w:val="16"/>
              </w:rPr>
              <w:t>1</w:t>
            </w:r>
          </w:p>
        </w:tc>
        <w:tc>
          <w:tcPr>
            <w:tcW w:w="680" w:type="dxa"/>
          </w:tcPr>
          <w:p w14:paraId="143E0F96" w14:textId="77777777" w:rsidR="000A69AA" w:rsidRPr="004828E6" w:rsidRDefault="000A69AA">
            <w:pPr>
              <w:adjustRightInd w:val="0"/>
              <w:rPr>
                <w:color w:val="000000"/>
                <w:sz w:val="16"/>
              </w:rPr>
            </w:pPr>
          </w:p>
        </w:tc>
        <w:tc>
          <w:tcPr>
            <w:tcW w:w="680" w:type="dxa"/>
          </w:tcPr>
          <w:p w14:paraId="2BE8A3E4" w14:textId="77777777" w:rsidR="000A69AA" w:rsidRPr="004828E6" w:rsidRDefault="000A69AA">
            <w:pPr>
              <w:adjustRightInd w:val="0"/>
              <w:rPr>
                <w:color w:val="000000"/>
                <w:sz w:val="16"/>
              </w:rPr>
            </w:pPr>
          </w:p>
        </w:tc>
        <w:tc>
          <w:tcPr>
            <w:tcW w:w="680" w:type="dxa"/>
          </w:tcPr>
          <w:p w14:paraId="16E436BA" w14:textId="77777777" w:rsidR="000A69AA" w:rsidRPr="004828E6" w:rsidRDefault="000A69AA">
            <w:pPr>
              <w:adjustRightInd w:val="0"/>
              <w:rPr>
                <w:color w:val="000000"/>
                <w:sz w:val="16"/>
              </w:rPr>
            </w:pPr>
          </w:p>
        </w:tc>
        <w:tc>
          <w:tcPr>
            <w:tcW w:w="680" w:type="dxa"/>
          </w:tcPr>
          <w:p w14:paraId="4C142954" w14:textId="77777777" w:rsidR="000A69AA" w:rsidRPr="004828E6" w:rsidRDefault="000A69AA">
            <w:pPr>
              <w:adjustRightInd w:val="0"/>
              <w:rPr>
                <w:color w:val="000000"/>
                <w:sz w:val="16"/>
              </w:rPr>
            </w:pPr>
          </w:p>
        </w:tc>
        <w:tc>
          <w:tcPr>
            <w:tcW w:w="680" w:type="dxa"/>
          </w:tcPr>
          <w:p w14:paraId="3C82585A" w14:textId="77777777" w:rsidR="000A69AA" w:rsidRPr="004828E6" w:rsidRDefault="000A69AA">
            <w:pPr>
              <w:adjustRightInd w:val="0"/>
              <w:rPr>
                <w:color w:val="000000"/>
                <w:sz w:val="16"/>
              </w:rPr>
            </w:pPr>
          </w:p>
        </w:tc>
        <w:tc>
          <w:tcPr>
            <w:tcW w:w="680" w:type="dxa"/>
          </w:tcPr>
          <w:p w14:paraId="6F84508E" w14:textId="77777777" w:rsidR="000A69AA" w:rsidRPr="004828E6" w:rsidRDefault="000A69AA">
            <w:pPr>
              <w:adjustRightInd w:val="0"/>
              <w:rPr>
                <w:color w:val="000000"/>
                <w:sz w:val="16"/>
              </w:rPr>
            </w:pPr>
          </w:p>
        </w:tc>
        <w:tc>
          <w:tcPr>
            <w:tcW w:w="567" w:type="dxa"/>
          </w:tcPr>
          <w:p w14:paraId="42134BF3" w14:textId="56B7CCCC" w:rsidR="000A69AA" w:rsidRPr="004828E6" w:rsidRDefault="00F72D6B">
            <w:pPr>
              <w:adjustRightInd w:val="0"/>
              <w:rPr>
                <w:color w:val="000000"/>
                <w:sz w:val="16"/>
              </w:rPr>
            </w:pPr>
            <w:r w:rsidRPr="004828E6">
              <w:rPr>
                <w:color w:val="000000"/>
                <w:sz w:val="16"/>
              </w:rPr>
              <w:t>1027</w:t>
            </w:r>
          </w:p>
        </w:tc>
        <w:tc>
          <w:tcPr>
            <w:tcW w:w="964" w:type="dxa"/>
          </w:tcPr>
          <w:p w14:paraId="7955868F" w14:textId="74247A2B" w:rsidR="000A69AA" w:rsidRPr="004828E6" w:rsidRDefault="00613433">
            <w:pPr>
              <w:adjustRightInd w:val="0"/>
              <w:rPr>
                <w:color w:val="000000"/>
                <w:sz w:val="16"/>
              </w:rPr>
            </w:pPr>
            <w:r w:rsidRPr="004828E6">
              <w:rPr>
                <w:color w:val="000000"/>
                <w:sz w:val="16"/>
              </w:rPr>
              <w:t xml:space="preserve">  </w:t>
            </w:r>
            <w:r w:rsidR="00F72D6B" w:rsidRPr="004828E6">
              <w:rPr>
                <w:color w:val="000000"/>
                <w:sz w:val="16"/>
              </w:rPr>
              <w:t>1.93(1.46)</w:t>
            </w:r>
          </w:p>
        </w:tc>
      </w:tr>
      <w:tr w:rsidR="000A69AA" w:rsidRPr="004828E6" w14:paraId="2017F20D" w14:textId="77777777" w:rsidTr="00076BDE">
        <w:trPr>
          <w:trHeight w:val="253"/>
        </w:trPr>
        <w:tc>
          <w:tcPr>
            <w:tcW w:w="1587" w:type="dxa"/>
          </w:tcPr>
          <w:p w14:paraId="75CEAC65" w14:textId="2E9DC950" w:rsidR="000A69AA" w:rsidRPr="004828E6" w:rsidRDefault="00A214F7">
            <w:pPr>
              <w:adjustRightInd w:val="0"/>
              <w:rPr>
                <w:color w:val="000000"/>
                <w:sz w:val="16"/>
                <w:vertAlign w:val="subscript"/>
              </w:rPr>
            </w:pPr>
            <w:r w:rsidRPr="004828E6">
              <w:rPr>
                <w:color w:val="000000"/>
                <w:sz w:val="16"/>
              </w:rPr>
              <w:t>12</w:t>
            </w:r>
            <w:r w:rsidR="000A69AA" w:rsidRPr="004828E6">
              <w:rPr>
                <w:color w:val="000000"/>
                <w:sz w:val="16"/>
              </w:rPr>
              <w:t xml:space="preserve">. Cannabis use </w:t>
            </w:r>
            <w:r w:rsidR="000A69AA" w:rsidRPr="004828E6">
              <w:rPr>
                <w:color w:val="000000"/>
                <w:sz w:val="16"/>
                <w:vertAlign w:val="subscript"/>
              </w:rPr>
              <w:t>age17</w:t>
            </w:r>
          </w:p>
        </w:tc>
        <w:tc>
          <w:tcPr>
            <w:tcW w:w="680" w:type="dxa"/>
          </w:tcPr>
          <w:p w14:paraId="14B8A484" w14:textId="492AC024" w:rsidR="000A69AA" w:rsidRPr="004828E6" w:rsidRDefault="001276DA">
            <w:pPr>
              <w:adjustRightInd w:val="0"/>
              <w:rPr>
                <w:color w:val="000000"/>
                <w:sz w:val="16"/>
              </w:rPr>
            </w:pPr>
            <w:r w:rsidRPr="004828E6">
              <w:rPr>
                <w:color w:val="000000"/>
                <w:sz w:val="16"/>
                <w:szCs w:val="16"/>
              </w:rPr>
              <w:t>−.</w:t>
            </w:r>
            <w:r w:rsidR="00997AB9" w:rsidRPr="004828E6">
              <w:rPr>
                <w:color w:val="000000"/>
                <w:sz w:val="16"/>
              </w:rPr>
              <w:t>26</w:t>
            </w:r>
            <w:r w:rsidR="00AB2756" w:rsidRPr="004828E6">
              <w:rPr>
                <w:color w:val="000000"/>
                <w:sz w:val="16"/>
                <w:vertAlign w:val="superscript"/>
              </w:rPr>
              <w:t>***</w:t>
            </w:r>
          </w:p>
        </w:tc>
        <w:tc>
          <w:tcPr>
            <w:tcW w:w="680" w:type="dxa"/>
          </w:tcPr>
          <w:p w14:paraId="0A8C1F51" w14:textId="081A0A63" w:rsidR="000A69AA" w:rsidRPr="004828E6" w:rsidRDefault="001276DA">
            <w:pPr>
              <w:adjustRightInd w:val="0"/>
              <w:rPr>
                <w:color w:val="000000"/>
                <w:sz w:val="16"/>
              </w:rPr>
            </w:pPr>
            <w:r w:rsidRPr="004828E6">
              <w:rPr>
                <w:color w:val="000000"/>
                <w:sz w:val="16"/>
                <w:szCs w:val="16"/>
              </w:rPr>
              <w:t>−.</w:t>
            </w:r>
            <w:r w:rsidR="00B50A54" w:rsidRPr="004828E6">
              <w:rPr>
                <w:color w:val="000000"/>
                <w:sz w:val="16"/>
              </w:rPr>
              <w:t>29</w:t>
            </w:r>
            <w:r w:rsidR="000D25D8" w:rsidRPr="004828E6">
              <w:rPr>
                <w:color w:val="000000"/>
                <w:sz w:val="16"/>
                <w:vertAlign w:val="superscript"/>
              </w:rPr>
              <w:t>***</w:t>
            </w:r>
          </w:p>
        </w:tc>
        <w:tc>
          <w:tcPr>
            <w:tcW w:w="680" w:type="dxa"/>
          </w:tcPr>
          <w:p w14:paraId="3C9A2537" w14:textId="6A0D1B41" w:rsidR="000A69AA" w:rsidRPr="004828E6" w:rsidRDefault="001276DA">
            <w:pPr>
              <w:adjustRightInd w:val="0"/>
              <w:rPr>
                <w:color w:val="000000"/>
                <w:sz w:val="16"/>
              </w:rPr>
            </w:pPr>
            <w:r w:rsidRPr="004828E6">
              <w:rPr>
                <w:color w:val="000000"/>
                <w:sz w:val="16"/>
                <w:szCs w:val="16"/>
              </w:rPr>
              <w:t>−.</w:t>
            </w:r>
            <w:r w:rsidR="00B91C7A" w:rsidRPr="004828E6">
              <w:rPr>
                <w:color w:val="000000"/>
                <w:sz w:val="16"/>
              </w:rPr>
              <w:t>24</w:t>
            </w:r>
            <w:r w:rsidR="00C37AF6" w:rsidRPr="004828E6">
              <w:rPr>
                <w:color w:val="000000"/>
                <w:sz w:val="16"/>
                <w:vertAlign w:val="superscript"/>
              </w:rPr>
              <w:t>***</w:t>
            </w:r>
          </w:p>
        </w:tc>
        <w:tc>
          <w:tcPr>
            <w:tcW w:w="680" w:type="dxa"/>
          </w:tcPr>
          <w:p w14:paraId="00929111" w14:textId="13DB7BA9" w:rsidR="000A69AA" w:rsidRPr="004828E6" w:rsidRDefault="001276DA">
            <w:pPr>
              <w:adjustRightInd w:val="0"/>
              <w:rPr>
                <w:color w:val="000000"/>
                <w:sz w:val="16"/>
              </w:rPr>
            </w:pPr>
            <w:r w:rsidRPr="004828E6">
              <w:rPr>
                <w:color w:val="000000"/>
                <w:sz w:val="16"/>
                <w:szCs w:val="16"/>
              </w:rPr>
              <w:t>−.</w:t>
            </w:r>
            <w:r w:rsidR="00EA77EF" w:rsidRPr="004828E6">
              <w:rPr>
                <w:color w:val="000000"/>
                <w:sz w:val="16"/>
              </w:rPr>
              <w:t>29</w:t>
            </w:r>
            <w:r w:rsidR="009342B0" w:rsidRPr="004828E6">
              <w:rPr>
                <w:color w:val="000000"/>
                <w:sz w:val="16"/>
                <w:vertAlign w:val="superscript"/>
              </w:rPr>
              <w:t>***</w:t>
            </w:r>
          </w:p>
        </w:tc>
        <w:tc>
          <w:tcPr>
            <w:tcW w:w="680" w:type="dxa"/>
          </w:tcPr>
          <w:p w14:paraId="11D3E3BD" w14:textId="6623BD36"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18</w:t>
            </w:r>
            <w:r w:rsidR="00AC1A9A" w:rsidRPr="004828E6">
              <w:rPr>
                <w:color w:val="000000"/>
                <w:sz w:val="16"/>
                <w:vertAlign w:val="superscript"/>
              </w:rPr>
              <w:t>***</w:t>
            </w:r>
          </w:p>
        </w:tc>
        <w:tc>
          <w:tcPr>
            <w:tcW w:w="680" w:type="dxa"/>
          </w:tcPr>
          <w:p w14:paraId="08D483BC" w14:textId="2294FFF7"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AD3BCF" w:rsidRPr="004828E6">
              <w:rPr>
                <w:color w:val="000000"/>
                <w:sz w:val="16"/>
              </w:rPr>
              <w:t>.29</w:t>
            </w:r>
            <w:r w:rsidR="00BD15AA" w:rsidRPr="004828E6">
              <w:rPr>
                <w:color w:val="000000"/>
                <w:sz w:val="16"/>
                <w:vertAlign w:val="superscript"/>
              </w:rPr>
              <w:t>***</w:t>
            </w:r>
          </w:p>
        </w:tc>
        <w:tc>
          <w:tcPr>
            <w:tcW w:w="680" w:type="dxa"/>
          </w:tcPr>
          <w:p w14:paraId="5BCE7982" w14:textId="363CAEBB" w:rsidR="000A69AA" w:rsidRPr="004828E6" w:rsidRDefault="00E15257">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.45</w:t>
            </w:r>
            <w:r w:rsidR="00A86726" w:rsidRPr="004828E6">
              <w:rPr>
                <w:color w:val="000000"/>
                <w:sz w:val="16"/>
                <w:vertAlign w:val="superscript"/>
              </w:rPr>
              <w:t>***</w:t>
            </w:r>
          </w:p>
        </w:tc>
        <w:tc>
          <w:tcPr>
            <w:tcW w:w="680" w:type="dxa"/>
          </w:tcPr>
          <w:p w14:paraId="1B1846E2" w14:textId="5A1CF472" w:rsidR="000A69AA" w:rsidRPr="004828E6" w:rsidRDefault="00B06183">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.50</w:t>
            </w:r>
            <w:r w:rsidR="00217DBD" w:rsidRPr="004828E6">
              <w:rPr>
                <w:color w:val="000000"/>
                <w:sz w:val="16"/>
                <w:vertAlign w:val="superscript"/>
              </w:rPr>
              <w:t>***</w:t>
            </w:r>
          </w:p>
        </w:tc>
        <w:tc>
          <w:tcPr>
            <w:tcW w:w="680" w:type="dxa"/>
          </w:tcPr>
          <w:p w14:paraId="0D641563" w14:textId="261C5D9F" w:rsidR="000A69AA" w:rsidRPr="004828E6" w:rsidRDefault="00047DAE">
            <w:pPr>
              <w:adjustRightInd w:val="0"/>
              <w:rPr>
                <w:color w:val="000000"/>
                <w:sz w:val="16"/>
              </w:rPr>
            </w:pPr>
            <w:r w:rsidRPr="004828E6">
              <w:rPr>
                <w:color w:val="000000"/>
                <w:sz w:val="16"/>
              </w:rPr>
              <w:t xml:space="preserve"> .34</w:t>
            </w:r>
            <w:r w:rsidR="00847CD6" w:rsidRPr="004828E6">
              <w:rPr>
                <w:color w:val="000000"/>
                <w:sz w:val="16"/>
                <w:vertAlign w:val="superscript"/>
              </w:rPr>
              <w:t>***</w:t>
            </w:r>
          </w:p>
        </w:tc>
        <w:tc>
          <w:tcPr>
            <w:tcW w:w="680" w:type="dxa"/>
          </w:tcPr>
          <w:p w14:paraId="53951CCE" w14:textId="44608A10" w:rsidR="000A69AA" w:rsidRPr="004828E6" w:rsidRDefault="00EF42BD">
            <w:pPr>
              <w:adjustRightInd w:val="0"/>
              <w:rPr>
                <w:color w:val="000000"/>
                <w:sz w:val="16"/>
              </w:rPr>
            </w:pPr>
            <w:r w:rsidRPr="004828E6">
              <w:rPr>
                <w:color w:val="000000"/>
                <w:sz w:val="16"/>
              </w:rPr>
              <w:t xml:space="preserve"> </w:t>
            </w:r>
            <w:r w:rsidR="00A605D1" w:rsidRPr="004828E6">
              <w:rPr>
                <w:color w:val="000000"/>
                <w:sz w:val="16"/>
              </w:rPr>
              <w:t xml:space="preserve"> </w:t>
            </w:r>
            <w:r w:rsidRPr="004828E6">
              <w:rPr>
                <w:color w:val="000000"/>
                <w:sz w:val="16"/>
              </w:rPr>
              <w:t>.29</w:t>
            </w:r>
            <w:r w:rsidR="00D96204" w:rsidRPr="004828E6">
              <w:rPr>
                <w:color w:val="000000"/>
                <w:sz w:val="16"/>
                <w:vertAlign w:val="superscript"/>
              </w:rPr>
              <w:t>***</w:t>
            </w:r>
          </w:p>
        </w:tc>
        <w:tc>
          <w:tcPr>
            <w:tcW w:w="680" w:type="dxa"/>
          </w:tcPr>
          <w:p w14:paraId="1A7EDA43" w14:textId="42E754AC" w:rsidR="000A69AA" w:rsidRPr="004828E6" w:rsidRDefault="00CA7A86">
            <w:pPr>
              <w:adjustRightInd w:val="0"/>
              <w:rPr>
                <w:color w:val="000000"/>
                <w:sz w:val="16"/>
              </w:rPr>
            </w:pPr>
            <w:r w:rsidRPr="004828E6">
              <w:rPr>
                <w:color w:val="000000"/>
                <w:sz w:val="16"/>
              </w:rPr>
              <w:t xml:space="preserve"> </w:t>
            </w:r>
            <w:r w:rsidR="00A605D1" w:rsidRPr="004828E6">
              <w:rPr>
                <w:color w:val="000000"/>
                <w:sz w:val="16"/>
              </w:rPr>
              <w:t xml:space="preserve"> </w:t>
            </w:r>
            <w:r w:rsidR="004C6851" w:rsidRPr="004828E6">
              <w:rPr>
                <w:color w:val="000000"/>
                <w:sz w:val="16"/>
              </w:rPr>
              <w:t>.57</w:t>
            </w:r>
            <w:r w:rsidR="00D96204" w:rsidRPr="004828E6">
              <w:rPr>
                <w:color w:val="000000"/>
                <w:sz w:val="16"/>
                <w:vertAlign w:val="superscript"/>
              </w:rPr>
              <w:t>***</w:t>
            </w:r>
          </w:p>
        </w:tc>
        <w:tc>
          <w:tcPr>
            <w:tcW w:w="680" w:type="dxa"/>
          </w:tcPr>
          <w:p w14:paraId="0F880480" w14:textId="494C07AC" w:rsidR="000A69AA" w:rsidRPr="004828E6" w:rsidRDefault="00610A12">
            <w:pPr>
              <w:adjustRightInd w:val="0"/>
              <w:rPr>
                <w:color w:val="000000"/>
                <w:sz w:val="16"/>
              </w:rPr>
            </w:pPr>
            <w:r w:rsidRPr="004828E6">
              <w:rPr>
                <w:color w:val="000000"/>
                <w:sz w:val="16"/>
              </w:rPr>
              <w:t xml:space="preserve"> </w:t>
            </w:r>
            <w:r w:rsidR="00A605D1" w:rsidRPr="004828E6">
              <w:rPr>
                <w:color w:val="000000"/>
                <w:sz w:val="16"/>
              </w:rPr>
              <w:t xml:space="preserve"> </w:t>
            </w:r>
            <w:r w:rsidR="00AA40F8" w:rsidRPr="004828E6">
              <w:rPr>
                <w:color w:val="000000"/>
                <w:sz w:val="16"/>
              </w:rPr>
              <w:t>1</w:t>
            </w:r>
          </w:p>
        </w:tc>
        <w:tc>
          <w:tcPr>
            <w:tcW w:w="680" w:type="dxa"/>
          </w:tcPr>
          <w:p w14:paraId="702152E7" w14:textId="77777777" w:rsidR="000A69AA" w:rsidRPr="004828E6" w:rsidRDefault="000A69AA">
            <w:pPr>
              <w:adjustRightInd w:val="0"/>
              <w:rPr>
                <w:color w:val="000000"/>
                <w:sz w:val="16"/>
              </w:rPr>
            </w:pPr>
          </w:p>
        </w:tc>
        <w:tc>
          <w:tcPr>
            <w:tcW w:w="680" w:type="dxa"/>
          </w:tcPr>
          <w:p w14:paraId="49764ECB" w14:textId="77777777" w:rsidR="000A69AA" w:rsidRPr="004828E6" w:rsidRDefault="000A69AA">
            <w:pPr>
              <w:adjustRightInd w:val="0"/>
              <w:rPr>
                <w:color w:val="000000"/>
                <w:sz w:val="16"/>
              </w:rPr>
            </w:pPr>
          </w:p>
        </w:tc>
        <w:tc>
          <w:tcPr>
            <w:tcW w:w="680" w:type="dxa"/>
          </w:tcPr>
          <w:p w14:paraId="5AB9AAB8" w14:textId="77777777" w:rsidR="000A69AA" w:rsidRPr="004828E6" w:rsidRDefault="000A69AA">
            <w:pPr>
              <w:adjustRightInd w:val="0"/>
              <w:rPr>
                <w:color w:val="000000"/>
                <w:sz w:val="16"/>
              </w:rPr>
            </w:pPr>
          </w:p>
        </w:tc>
        <w:tc>
          <w:tcPr>
            <w:tcW w:w="680" w:type="dxa"/>
          </w:tcPr>
          <w:p w14:paraId="1FD7410B" w14:textId="77777777" w:rsidR="000A69AA" w:rsidRPr="004828E6" w:rsidRDefault="000A69AA">
            <w:pPr>
              <w:adjustRightInd w:val="0"/>
              <w:rPr>
                <w:color w:val="000000"/>
                <w:sz w:val="16"/>
              </w:rPr>
            </w:pPr>
          </w:p>
        </w:tc>
        <w:tc>
          <w:tcPr>
            <w:tcW w:w="680" w:type="dxa"/>
          </w:tcPr>
          <w:p w14:paraId="1FE70190" w14:textId="77777777" w:rsidR="000A69AA" w:rsidRPr="004828E6" w:rsidRDefault="000A69AA">
            <w:pPr>
              <w:adjustRightInd w:val="0"/>
              <w:rPr>
                <w:color w:val="000000"/>
                <w:sz w:val="16"/>
              </w:rPr>
            </w:pPr>
          </w:p>
        </w:tc>
        <w:tc>
          <w:tcPr>
            <w:tcW w:w="567" w:type="dxa"/>
          </w:tcPr>
          <w:p w14:paraId="7C33BE7C" w14:textId="5FCA2B72" w:rsidR="000A69AA" w:rsidRPr="004828E6" w:rsidRDefault="00355C1A">
            <w:pPr>
              <w:adjustRightInd w:val="0"/>
              <w:rPr>
                <w:color w:val="000000"/>
                <w:sz w:val="16"/>
              </w:rPr>
            </w:pPr>
            <w:r w:rsidRPr="004828E6">
              <w:rPr>
                <w:color w:val="000000"/>
                <w:sz w:val="16"/>
              </w:rPr>
              <w:t>940</w:t>
            </w:r>
          </w:p>
        </w:tc>
        <w:tc>
          <w:tcPr>
            <w:tcW w:w="964" w:type="dxa"/>
          </w:tcPr>
          <w:p w14:paraId="681F9EB2" w14:textId="75DDCC3C" w:rsidR="000A69AA" w:rsidRPr="004828E6" w:rsidRDefault="00613433">
            <w:pPr>
              <w:adjustRightInd w:val="0"/>
              <w:rPr>
                <w:color w:val="000000"/>
                <w:sz w:val="16"/>
              </w:rPr>
            </w:pPr>
            <w:r w:rsidRPr="004828E6">
              <w:rPr>
                <w:color w:val="000000"/>
                <w:sz w:val="16"/>
              </w:rPr>
              <w:t xml:space="preserve">  </w:t>
            </w:r>
            <w:r w:rsidR="00355C1A" w:rsidRPr="004828E6">
              <w:rPr>
                <w:color w:val="000000"/>
                <w:sz w:val="16"/>
              </w:rPr>
              <w:t>2.54(1.67)</w:t>
            </w:r>
          </w:p>
        </w:tc>
      </w:tr>
      <w:tr w:rsidR="000A69AA" w:rsidRPr="004828E6" w14:paraId="757C72BD" w14:textId="77777777" w:rsidTr="00076BDE">
        <w:trPr>
          <w:trHeight w:val="271"/>
        </w:trPr>
        <w:tc>
          <w:tcPr>
            <w:tcW w:w="1587" w:type="dxa"/>
          </w:tcPr>
          <w:p w14:paraId="51AD98F7" w14:textId="09F97BAE" w:rsidR="000A69AA" w:rsidRPr="004828E6" w:rsidRDefault="00A214F7">
            <w:pPr>
              <w:adjustRightInd w:val="0"/>
              <w:rPr>
                <w:color w:val="000000"/>
                <w:sz w:val="16"/>
                <w:vertAlign w:val="subscript"/>
              </w:rPr>
            </w:pPr>
            <w:r w:rsidRPr="004828E6">
              <w:rPr>
                <w:color w:val="000000"/>
                <w:sz w:val="16"/>
              </w:rPr>
              <w:t>13</w:t>
            </w:r>
            <w:r w:rsidR="000A69AA" w:rsidRPr="004828E6">
              <w:rPr>
                <w:color w:val="000000"/>
                <w:sz w:val="16"/>
              </w:rPr>
              <w:t xml:space="preserve">. Cannabis use </w:t>
            </w:r>
            <w:r w:rsidR="000A69AA" w:rsidRPr="004828E6">
              <w:rPr>
                <w:color w:val="000000"/>
                <w:sz w:val="16"/>
                <w:vertAlign w:val="subscript"/>
              </w:rPr>
              <w:t>age20</w:t>
            </w:r>
          </w:p>
        </w:tc>
        <w:tc>
          <w:tcPr>
            <w:tcW w:w="680" w:type="dxa"/>
          </w:tcPr>
          <w:p w14:paraId="0BD21712" w14:textId="041EB103" w:rsidR="000A69AA" w:rsidRPr="004828E6" w:rsidRDefault="001276DA">
            <w:pPr>
              <w:adjustRightInd w:val="0"/>
              <w:rPr>
                <w:color w:val="000000"/>
                <w:sz w:val="16"/>
              </w:rPr>
            </w:pPr>
            <w:r w:rsidRPr="004828E6">
              <w:rPr>
                <w:color w:val="000000"/>
                <w:sz w:val="16"/>
                <w:szCs w:val="16"/>
              </w:rPr>
              <w:t>−.</w:t>
            </w:r>
            <w:r w:rsidR="00997AB9" w:rsidRPr="004828E6">
              <w:rPr>
                <w:color w:val="000000"/>
                <w:sz w:val="16"/>
              </w:rPr>
              <w:t>20</w:t>
            </w:r>
            <w:r w:rsidR="00AB2756" w:rsidRPr="004828E6">
              <w:rPr>
                <w:color w:val="000000"/>
                <w:sz w:val="16"/>
                <w:vertAlign w:val="superscript"/>
              </w:rPr>
              <w:t>***</w:t>
            </w:r>
          </w:p>
        </w:tc>
        <w:tc>
          <w:tcPr>
            <w:tcW w:w="680" w:type="dxa"/>
          </w:tcPr>
          <w:p w14:paraId="15CBD121" w14:textId="28798540" w:rsidR="000A69AA" w:rsidRPr="004828E6" w:rsidRDefault="001276DA">
            <w:pPr>
              <w:adjustRightInd w:val="0"/>
              <w:rPr>
                <w:color w:val="000000"/>
                <w:sz w:val="16"/>
              </w:rPr>
            </w:pPr>
            <w:r w:rsidRPr="004828E6">
              <w:rPr>
                <w:color w:val="000000"/>
                <w:sz w:val="16"/>
                <w:szCs w:val="16"/>
              </w:rPr>
              <w:t>−.</w:t>
            </w:r>
            <w:r w:rsidR="00B50A54" w:rsidRPr="004828E6">
              <w:rPr>
                <w:color w:val="000000"/>
                <w:sz w:val="16"/>
              </w:rPr>
              <w:t>25</w:t>
            </w:r>
            <w:r w:rsidR="000D25D8" w:rsidRPr="004828E6">
              <w:rPr>
                <w:color w:val="000000"/>
                <w:sz w:val="16"/>
                <w:vertAlign w:val="superscript"/>
              </w:rPr>
              <w:t>***</w:t>
            </w:r>
          </w:p>
        </w:tc>
        <w:tc>
          <w:tcPr>
            <w:tcW w:w="680" w:type="dxa"/>
          </w:tcPr>
          <w:p w14:paraId="47228C52" w14:textId="58F9B4D3" w:rsidR="000A69AA" w:rsidRPr="004828E6" w:rsidRDefault="001276DA">
            <w:pPr>
              <w:adjustRightInd w:val="0"/>
              <w:rPr>
                <w:color w:val="000000"/>
                <w:sz w:val="16"/>
              </w:rPr>
            </w:pPr>
            <w:r w:rsidRPr="004828E6">
              <w:rPr>
                <w:color w:val="000000"/>
                <w:sz w:val="16"/>
                <w:szCs w:val="16"/>
              </w:rPr>
              <w:t>−.</w:t>
            </w:r>
            <w:r w:rsidR="00B91C7A" w:rsidRPr="004828E6">
              <w:rPr>
                <w:color w:val="000000"/>
                <w:sz w:val="16"/>
              </w:rPr>
              <w:t>20</w:t>
            </w:r>
            <w:r w:rsidR="00C37AF6" w:rsidRPr="004828E6">
              <w:rPr>
                <w:color w:val="000000"/>
                <w:sz w:val="16"/>
                <w:vertAlign w:val="superscript"/>
              </w:rPr>
              <w:t>***</w:t>
            </w:r>
          </w:p>
        </w:tc>
        <w:tc>
          <w:tcPr>
            <w:tcW w:w="680" w:type="dxa"/>
          </w:tcPr>
          <w:p w14:paraId="136DFB83" w14:textId="7E9AF4EA" w:rsidR="000A69AA" w:rsidRPr="004828E6" w:rsidRDefault="001276DA">
            <w:pPr>
              <w:adjustRightInd w:val="0"/>
              <w:rPr>
                <w:color w:val="000000"/>
                <w:sz w:val="16"/>
              </w:rPr>
            </w:pPr>
            <w:r w:rsidRPr="004828E6">
              <w:rPr>
                <w:color w:val="000000"/>
                <w:sz w:val="16"/>
                <w:szCs w:val="16"/>
              </w:rPr>
              <w:t>−.</w:t>
            </w:r>
            <w:r w:rsidR="00EA77EF" w:rsidRPr="004828E6">
              <w:rPr>
                <w:color w:val="000000"/>
                <w:sz w:val="16"/>
              </w:rPr>
              <w:t>24</w:t>
            </w:r>
            <w:r w:rsidR="009342B0" w:rsidRPr="004828E6">
              <w:rPr>
                <w:color w:val="000000"/>
                <w:sz w:val="16"/>
                <w:vertAlign w:val="superscript"/>
              </w:rPr>
              <w:t>***</w:t>
            </w:r>
          </w:p>
        </w:tc>
        <w:tc>
          <w:tcPr>
            <w:tcW w:w="680" w:type="dxa"/>
          </w:tcPr>
          <w:p w14:paraId="7D567C45" w14:textId="19B2B54A"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28</w:t>
            </w:r>
            <w:r w:rsidR="00AC1A9A" w:rsidRPr="004828E6">
              <w:rPr>
                <w:color w:val="000000"/>
                <w:sz w:val="16"/>
                <w:vertAlign w:val="superscript"/>
              </w:rPr>
              <w:t>***</w:t>
            </w:r>
          </w:p>
        </w:tc>
        <w:tc>
          <w:tcPr>
            <w:tcW w:w="680" w:type="dxa"/>
          </w:tcPr>
          <w:p w14:paraId="79EA5F4B" w14:textId="492C6CB7" w:rsidR="000A69AA" w:rsidRPr="004828E6" w:rsidRDefault="004B52C5">
            <w:pPr>
              <w:adjustRightInd w:val="0"/>
              <w:rPr>
                <w:color w:val="000000"/>
                <w:sz w:val="16"/>
              </w:rPr>
            </w:pPr>
            <w:r w:rsidRPr="004828E6">
              <w:rPr>
                <w:color w:val="000000"/>
                <w:sz w:val="16"/>
              </w:rPr>
              <w:t xml:space="preserve"> </w:t>
            </w:r>
            <w:r w:rsidR="000A69AA" w:rsidRPr="004828E6">
              <w:rPr>
                <w:color w:val="000000"/>
                <w:sz w:val="16"/>
              </w:rPr>
              <w:t xml:space="preserve"> </w:t>
            </w:r>
            <w:r w:rsidR="00AD3BCF" w:rsidRPr="004828E6">
              <w:rPr>
                <w:color w:val="000000"/>
                <w:sz w:val="16"/>
              </w:rPr>
              <w:t>.23</w:t>
            </w:r>
            <w:r w:rsidR="00BD15AA" w:rsidRPr="004828E6">
              <w:rPr>
                <w:color w:val="000000"/>
                <w:sz w:val="16"/>
                <w:vertAlign w:val="superscript"/>
              </w:rPr>
              <w:t>***</w:t>
            </w:r>
          </w:p>
        </w:tc>
        <w:tc>
          <w:tcPr>
            <w:tcW w:w="680" w:type="dxa"/>
          </w:tcPr>
          <w:p w14:paraId="2F56C6BE" w14:textId="510808A9"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E15257" w:rsidRPr="004828E6">
              <w:rPr>
                <w:color w:val="000000"/>
                <w:sz w:val="16"/>
              </w:rPr>
              <w:t>.33</w:t>
            </w:r>
            <w:r w:rsidR="00A86726" w:rsidRPr="004828E6">
              <w:rPr>
                <w:color w:val="000000"/>
                <w:sz w:val="16"/>
                <w:vertAlign w:val="superscript"/>
              </w:rPr>
              <w:t>***</w:t>
            </w:r>
          </w:p>
        </w:tc>
        <w:tc>
          <w:tcPr>
            <w:tcW w:w="680" w:type="dxa"/>
          </w:tcPr>
          <w:p w14:paraId="2F1342A9" w14:textId="23DA9919" w:rsidR="000A69AA" w:rsidRPr="004828E6" w:rsidRDefault="00B06183">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.38</w:t>
            </w:r>
            <w:r w:rsidR="00217DBD" w:rsidRPr="004828E6">
              <w:rPr>
                <w:color w:val="000000"/>
                <w:sz w:val="16"/>
                <w:vertAlign w:val="superscript"/>
              </w:rPr>
              <w:t>***</w:t>
            </w:r>
          </w:p>
        </w:tc>
        <w:tc>
          <w:tcPr>
            <w:tcW w:w="680" w:type="dxa"/>
          </w:tcPr>
          <w:p w14:paraId="10F12CDB" w14:textId="29405808" w:rsidR="000A69AA" w:rsidRPr="004828E6" w:rsidRDefault="00047DAE">
            <w:pPr>
              <w:adjustRightInd w:val="0"/>
              <w:rPr>
                <w:color w:val="000000"/>
                <w:sz w:val="16"/>
              </w:rPr>
            </w:pPr>
            <w:r w:rsidRPr="004828E6">
              <w:rPr>
                <w:color w:val="000000"/>
                <w:sz w:val="16"/>
              </w:rPr>
              <w:t xml:space="preserve"> .36</w:t>
            </w:r>
            <w:r w:rsidR="00847CD6" w:rsidRPr="004828E6">
              <w:rPr>
                <w:color w:val="000000"/>
                <w:sz w:val="16"/>
                <w:vertAlign w:val="superscript"/>
              </w:rPr>
              <w:t>***</w:t>
            </w:r>
          </w:p>
        </w:tc>
        <w:tc>
          <w:tcPr>
            <w:tcW w:w="680" w:type="dxa"/>
          </w:tcPr>
          <w:p w14:paraId="0F5290C6" w14:textId="469D6AB8" w:rsidR="00EF42BD" w:rsidRPr="004828E6" w:rsidRDefault="00A605D1">
            <w:pPr>
              <w:adjustRightInd w:val="0"/>
              <w:rPr>
                <w:color w:val="000000"/>
                <w:sz w:val="16"/>
              </w:rPr>
            </w:pPr>
            <w:r w:rsidRPr="004828E6">
              <w:rPr>
                <w:color w:val="000000"/>
                <w:sz w:val="16"/>
              </w:rPr>
              <w:t xml:space="preserve"> </w:t>
            </w:r>
            <w:r w:rsidR="00EF42BD" w:rsidRPr="004828E6">
              <w:rPr>
                <w:color w:val="000000"/>
                <w:sz w:val="16"/>
              </w:rPr>
              <w:t xml:space="preserve"> .21</w:t>
            </w:r>
            <w:r w:rsidR="00D96204" w:rsidRPr="004828E6">
              <w:rPr>
                <w:color w:val="000000"/>
                <w:sz w:val="16"/>
                <w:vertAlign w:val="superscript"/>
              </w:rPr>
              <w:t>***</w:t>
            </w:r>
          </w:p>
        </w:tc>
        <w:tc>
          <w:tcPr>
            <w:tcW w:w="680" w:type="dxa"/>
          </w:tcPr>
          <w:p w14:paraId="6D88ACC8" w14:textId="3FA81E08" w:rsidR="000A69AA" w:rsidRPr="004828E6" w:rsidRDefault="00CA7A86">
            <w:pPr>
              <w:adjustRightInd w:val="0"/>
              <w:rPr>
                <w:color w:val="000000"/>
                <w:sz w:val="16"/>
              </w:rPr>
            </w:pPr>
            <w:r w:rsidRPr="004828E6">
              <w:rPr>
                <w:color w:val="000000"/>
                <w:sz w:val="16"/>
              </w:rPr>
              <w:t xml:space="preserve"> </w:t>
            </w:r>
            <w:r w:rsidR="00A605D1" w:rsidRPr="004828E6">
              <w:rPr>
                <w:color w:val="000000"/>
                <w:sz w:val="16"/>
              </w:rPr>
              <w:t xml:space="preserve"> </w:t>
            </w:r>
            <w:r w:rsidR="004C6851" w:rsidRPr="004828E6">
              <w:rPr>
                <w:color w:val="000000"/>
                <w:sz w:val="16"/>
              </w:rPr>
              <w:t>.40</w:t>
            </w:r>
            <w:r w:rsidR="00D96204" w:rsidRPr="004828E6">
              <w:rPr>
                <w:color w:val="000000"/>
                <w:sz w:val="16"/>
                <w:vertAlign w:val="superscript"/>
              </w:rPr>
              <w:t>***</w:t>
            </w:r>
          </w:p>
        </w:tc>
        <w:tc>
          <w:tcPr>
            <w:tcW w:w="680" w:type="dxa"/>
          </w:tcPr>
          <w:p w14:paraId="2F595EFB" w14:textId="04CF3D9C" w:rsidR="000A69AA" w:rsidRPr="004828E6" w:rsidRDefault="00A605D1">
            <w:pPr>
              <w:adjustRightInd w:val="0"/>
              <w:rPr>
                <w:color w:val="000000"/>
                <w:sz w:val="16"/>
              </w:rPr>
            </w:pPr>
            <w:r w:rsidRPr="004828E6">
              <w:rPr>
                <w:color w:val="000000"/>
                <w:sz w:val="16"/>
              </w:rPr>
              <w:t xml:space="preserve"> </w:t>
            </w:r>
            <w:r w:rsidR="008D2A18" w:rsidRPr="004828E6">
              <w:rPr>
                <w:color w:val="000000"/>
                <w:sz w:val="16"/>
              </w:rPr>
              <w:t xml:space="preserve"> .61</w:t>
            </w:r>
            <w:r w:rsidR="00350683" w:rsidRPr="004828E6">
              <w:rPr>
                <w:color w:val="000000"/>
                <w:sz w:val="16"/>
                <w:vertAlign w:val="superscript"/>
              </w:rPr>
              <w:t>***</w:t>
            </w:r>
          </w:p>
        </w:tc>
        <w:tc>
          <w:tcPr>
            <w:tcW w:w="680" w:type="dxa"/>
          </w:tcPr>
          <w:p w14:paraId="129D936F" w14:textId="77B7CFC3" w:rsidR="000A69AA" w:rsidRPr="004828E6" w:rsidRDefault="00610A12">
            <w:pPr>
              <w:adjustRightInd w:val="0"/>
              <w:rPr>
                <w:color w:val="000000"/>
                <w:sz w:val="16"/>
              </w:rPr>
            </w:pPr>
            <w:r w:rsidRPr="004828E6">
              <w:rPr>
                <w:color w:val="000000"/>
                <w:sz w:val="16"/>
              </w:rPr>
              <w:t xml:space="preserve"> </w:t>
            </w:r>
            <w:r w:rsidR="00A605D1" w:rsidRPr="004828E6">
              <w:rPr>
                <w:color w:val="000000"/>
                <w:sz w:val="16"/>
              </w:rPr>
              <w:t xml:space="preserve"> </w:t>
            </w:r>
            <w:r w:rsidR="00AA40F8" w:rsidRPr="004828E6">
              <w:rPr>
                <w:color w:val="000000"/>
                <w:sz w:val="16"/>
              </w:rPr>
              <w:t>1</w:t>
            </w:r>
          </w:p>
        </w:tc>
        <w:tc>
          <w:tcPr>
            <w:tcW w:w="680" w:type="dxa"/>
          </w:tcPr>
          <w:p w14:paraId="422DD168" w14:textId="77777777" w:rsidR="000A69AA" w:rsidRPr="004828E6" w:rsidRDefault="000A69AA">
            <w:pPr>
              <w:adjustRightInd w:val="0"/>
              <w:rPr>
                <w:color w:val="000000"/>
                <w:sz w:val="16"/>
              </w:rPr>
            </w:pPr>
          </w:p>
        </w:tc>
        <w:tc>
          <w:tcPr>
            <w:tcW w:w="680" w:type="dxa"/>
          </w:tcPr>
          <w:p w14:paraId="72C75294" w14:textId="77777777" w:rsidR="000A69AA" w:rsidRPr="004828E6" w:rsidRDefault="000A69AA">
            <w:pPr>
              <w:adjustRightInd w:val="0"/>
              <w:rPr>
                <w:color w:val="000000"/>
                <w:sz w:val="16"/>
              </w:rPr>
            </w:pPr>
          </w:p>
        </w:tc>
        <w:tc>
          <w:tcPr>
            <w:tcW w:w="680" w:type="dxa"/>
          </w:tcPr>
          <w:p w14:paraId="63B7E2C3" w14:textId="77777777" w:rsidR="000A69AA" w:rsidRPr="004828E6" w:rsidRDefault="000A69AA">
            <w:pPr>
              <w:adjustRightInd w:val="0"/>
              <w:rPr>
                <w:color w:val="000000"/>
                <w:sz w:val="16"/>
              </w:rPr>
            </w:pPr>
          </w:p>
        </w:tc>
        <w:tc>
          <w:tcPr>
            <w:tcW w:w="680" w:type="dxa"/>
          </w:tcPr>
          <w:p w14:paraId="20833B5E" w14:textId="77777777" w:rsidR="000A69AA" w:rsidRPr="004828E6" w:rsidRDefault="000A69AA">
            <w:pPr>
              <w:adjustRightInd w:val="0"/>
              <w:rPr>
                <w:color w:val="000000"/>
                <w:sz w:val="16"/>
              </w:rPr>
            </w:pPr>
          </w:p>
        </w:tc>
        <w:tc>
          <w:tcPr>
            <w:tcW w:w="567" w:type="dxa"/>
          </w:tcPr>
          <w:p w14:paraId="65894788" w14:textId="18DCDCF7" w:rsidR="000A69AA" w:rsidRPr="004828E6" w:rsidRDefault="006C0D00">
            <w:pPr>
              <w:adjustRightInd w:val="0"/>
              <w:rPr>
                <w:color w:val="000000"/>
                <w:sz w:val="16"/>
              </w:rPr>
            </w:pPr>
            <w:r w:rsidRPr="004828E6">
              <w:rPr>
                <w:color w:val="000000"/>
                <w:sz w:val="16"/>
              </w:rPr>
              <w:t>878</w:t>
            </w:r>
          </w:p>
        </w:tc>
        <w:tc>
          <w:tcPr>
            <w:tcW w:w="964" w:type="dxa"/>
          </w:tcPr>
          <w:p w14:paraId="5E8A2A0F" w14:textId="310CCB60" w:rsidR="000A69AA" w:rsidRPr="004828E6" w:rsidRDefault="00613433">
            <w:pPr>
              <w:adjustRightInd w:val="0"/>
              <w:rPr>
                <w:color w:val="000000"/>
                <w:sz w:val="16"/>
              </w:rPr>
            </w:pPr>
            <w:r w:rsidRPr="004828E6">
              <w:rPr>
                <w:color w:val="000000"/>
                <w:sz w:val="16"/>
              </w:rPr>
              <w:t xml:space="preserve">  </w:t>
            </w:r>
            <w:r w:rsidR="006C0D00" w:rsidRPr="004828E6">
              <w:rPr>
                <w:color w:val="000000"/>
                <w:sz w:val="16"/>
              </w:rPr>
              <w:t>2.56(1.68)</w:t>
            </w:r>
          </w:p>
        </w:tc>
      </w:tr>
      <w:tr w:rsidR="000A69AA" w:rsidRPr="004828E6" w14:paraId="2D8A1511" w14:textId="77777777" w:rsidTr="00076BDE">
        <w:trPr>
          <w:trHeight w:val="265"/>
        </w:trPr>
        <w:tc>
          <w:tcPr>
            <w:tcW w:w="1587" w:type="dxa"/>
          </w:tcPr>
          <w:p w14:paraId="56FE02D0" w14:textId="77777777" w:rsidR="000A69AA" w:rsidRPr="004828E6" w:rsidRDefault="000A69AA">
            <w:pPr>
              <w:adjustRightInd w:val="0"/>
              <w:rPr>
                <w:color w:val="000000"/>
                <w:sz w:val="16"/>
                <w:vertAlign w:val="subscript"/>
              </w:rPr>
            </w:pPr>
            <w:r w:rsidRPr="004828E6">
              <w:rPr>
                <w:color w:val="000000"/>
                <w:sz w:val="16"/>
              </w:rPr>
              <w:t xml:space="preserve">14. Violence </w:t>
            </w:r>
            <w:r w:rsidRPr="004828E6">
              <w:rPr>
                <w:color w:val="000000"/>
                <w:sz w:val="16"/>
                <w:vertAlign w:val="subscript"/>
              </w:rPr>
              <w:t xml:space="preserve">age13 </w:t>
            </w:r>
          </w:p>
        </w:tc>
        <w:tc>
          <w:tcPr>
            <w:tcW w:w="680" w:type="dxa"/>
          </w:tcPr>
          <w:p w14:paraId="69BEDC19" w14:textId="77E18A28" w:rsidR="000A69AA" w:rsidRPr="004828E6" w:rsidRDefault="001276DA">
            <w:pPr>
              <w:adjustRightInd w:val="0"/>
              <w:rPr>
                <w:color w:val="000000"/>
                <w:sz w:val="16"/>
              </w:rPr>
            </w:pPr>
            <w:r w:rsidRPr="004828E6">
              <w:rPr>
                <w:color w:val="000000"/>
                <w:sz w:val="16"/>
                <w:szCs w:val="16"/>
              </w:rPr>
              <w:t>−.</w:t>
            </w:r>
            <w:r w:rsidR="00997AB9" w:rsidRPr="004828E6">
              <w:rPr>
                <w:color w:val="000000"/>
                <w:sz w:val="16"/>
              </w:rPr>
              <w:t>26</w:t>
            </w:r>
            <w:r w:rsidR="00AB2756" w:rsidRPr="004828E6">
              <w:rPr>
                <w:color w:val="000000"/>
                <w:sz w:val="16"/>
                <w:vertAlign w:val="superscript"/>
              </w:rPr>
              <w:t>***</w:t>
            </w:r>
          </w:p>
        </w:tc>
        <w:tc>
          <w:tcPr>
            <w:tcW w:w="680" w:type="dxa"/>
          </w:tcPr>
          <w:p w14:paraId="5A0E928F" w14:textId="227E1C2A" w:rsidR="000A69AA" w:rsidRPr="004828E6" w:rsidRDefault="001276DA">
            <w:pPr>
              <w:adjustRightInd w:val="0"/>
              <w:rPr>
                <w:color w:val="000000"/>
                <w:sz w:val="16"/>
              </w:rPr>
            </w:pPr>
            <w:r w:rsidRPr="004828E6">
              <w:rPr>
                <w:color w:val="000000"/>
                <w:sz w:val="16"/>
                <w:szCs w:val="16"/>
              </w:rPr>
              <w:t>−.</w:t>
            </w:r>
            <w:r w:rsidR="00B50A54" w:rsidRPr="004828E6">
              <w:rPr>
                <w:color w:val="000000"/>
                <w:sz w:val="16"/>
              </w:rPr>
              <w:t>44</w:t>
            </w:r>
            <w:r w:rsidR="000D25D8" w:rsidRPr="004828E6">
              <w:rPr>
                <w:color w:val="000000"/>
                <w:sz w:val="16"/>
                <w:vertAlign w:val="superscript"/>
              </w:rPr>
              <w:t>***</w:t>
            </w:r>
          </w:p>
        </w:tc>
        <w:tc>
          <w:tcPr>
            <w:tcW w:w="680" w:type="dxa"/>
          </w:tcPr>
          <w:p w14:paraId="7C194BDE" w14:textId="5B0B4602" w:rsidR="000A69AA" w:rsidRPr="004828E6" w:rsidRDefault="001276DA">
            <w:pPr>
              <w:adjustRightInd w:val="0"/>
              <w:rPr>
                <w:color w:val="000000"/>
                <w:sz w:val="16"/>
              </w:rPr>
            </w:pPr>
            <w:r w:rsidRPr="004828E6">
              <w:rPr>
                <w:color w:val="000000"/>
                <w:sz w:val="16"/>
                <w:szCs w:val="16"/>
              </w:rPr>
              <w:t>−.</w:t>
            </w:r>
            <w:r w:rsidR="00B91C7A" w:rsidRPr="004828E6">
              <w:rPr>
                <w:color w:val="000000"/>
                <w:sz w:val="16"/>
              </w:rPr>
              <w:t>30</w:t>
            </w:r>
            <w:r w:rsidR="00C37AF6" w:rsidRPr="004828E6">
              <w:rPr>
                <w:color w:val="000000"/>
                <w:sz w:val="16"/>
                <w:vertAlign w:val="superscript"/>
              </w:rPr>
              <w:t>***</w:t>
            </w:r>
          </w:p>
        </w:tc>
        <w:tc>
          <w:tcPr>
            <w:tcW w:w="680" w:type="dxa"/>
          </w:tcPr>
          <w:p w14:paraId="71806E45" w14:textId="6A8876AF" w:rsidR="000A69AA" w:rsidRPr="004828E6" w:rsidRDefault="001276DA">
            <w:pPr>
              <w:adjustRightInd w:val="0"/>
              <w:rPr>
                <w:color w:val="000000"/>
                <w:sz w:val="16"/>
              </w:rPr>
            </w:pPr>
            <w:r w:rsidRPr="004828E6">
              <w:rPr>
                <w:color w:val="000000"/>
                <w:sz w:val="16"/>
                <w:szCs w:val="16"/>
              </w:rPr>
              <w:t>−.</w:t>
            </w:r>
            <w:r w:rsidR="00EA77EF" w:rsidRPr="004828E6">
              <w:rPr>
                <w:color w:val="000000"/>
                <w:sz w:val="16"/>
              </w:rPr>
              <w:t>26</w:t>
            </w:r>
            <w:r w:rsidR="009342B0" w:rsidRPr="004828E6">
              <w:rPr>
                <w:color w:val="000000"/>
                <w:sz w:val="16"/>
                <w:vertAlign w:val="superscript"/>
              </w:rPr>
              <w:t>***</w:t>
            </w:r>
          </w:p>
        </w:tc>
        <w:tc>
          <w:tcPr>
            <w:tcW w:w="680" w:type="dxa"/>
          </w:tcPr>
          <w:p w14:paraId="67133930" w14:textId="103DFB15"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24</w:t>
            </w:r>
            <w:r w:rsidR="00AC1A9A" w:rsidRPr="004828E6">
              <w:rPr>
                <w:color w:val="000000"/>
                <w:sz w:val="16"/>
                <w:vertAlign w:val="superscript"/>
              </w:rPr>
              <w:t>***</w:t>
            </w:r>
          </w:p>
        </w:tc>
        <w:tc>
          <w:tcPr>
            <w:tcW w:w="680" w:type="dxa"/>
          </w:tcPr>
          <w:p w14:paraId="6785C478" w14:textId="485374FB" w:rsidR="000A69AA" w:rsidRPr="004828E6" w:rsidRDefault="004B52C5">
            <w:pPr>
              <w:adjustRightInd w:val="0"/>
              <w:rPr>
                <w:color w:val="000000"/>
                <w:sz w:val="16"/>
              </w:rPr>
            </w:pPr>
            <w:r w:rsidRPr="004828E6">
              <w:rPr>
                <w:color w:val="000000"/>
                <w:sz w:val="16"/>
              </w:rPr>
              <w:t xml:space="preserve"> </w:t>
            </w:r>
            <w:r w:rsidR="000A69AA" w:rsidRPr="004828E6">
              <w:rPr>
                <w:color w:val="000000"/>
                <w:sz w:val="16"/>
              </w:rPr>
              <w:t xml:space="preserve"> </w:t>
            </w:r>
            <w:r w:rsidR="00AD3BCF" w:rsidRPr="004828E6">
              <w:rPr>
                <w:color w:val="000000"/>
                <w:sz w:val="16"/>
              </w:rPr>
              <w:t>.33</w:t>
            </w:r>
            <w:r w:rsidR="00BD15AA" w:rsidRPr="004828E6">
              <w:rPr>
                <w:color w:val="000000"/>
                <w:sz w:val="16"/>
                <w:vertAlign w:val="superscript"/>
              </w:rPr>
              <w:t>***</w:t>
            </w:r>
          </w:p>
        </w:tc>
        <w:tc>
          <w:tcPr>
            <w:tcW w:w="680" w:type="dxa"/>
          </w:tcPr>
          <w:p w14:paraId="11CF2E3A" w14:textId="3C41153C"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E15257" w:rsidRPr="004828E6">
              <w:rPr>
                <w:color w:val="000000"/>
                <w:sz w:val="16"/>
              </w:rPr>
              <w:t>.18</w:t>
            </w:r>
            <w:r w:rsidR="00A86726" w:rsidRPr="004828E6">
              <w:rPr>
                <w:color w:val="000000"/>
                <w:sz w:val="16"/>
                <w:vertAlign w:val="superscript"/>
              </w:rPr>
              <w:t>***</w:t>
            </w:r>
          </w:p>
        </w:tc>
        <w:tc>
          <w:tcPr>
            <w:tcW w:w="680" w:type="dxa"/>
          </w:tcPr>
          <w:p w14:paraId="542D197F" w14:textId="14302C33"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B06183" w:rsidRPr="004828E6">
              <w:rPr>
                <w:color w:val="000000"/>
                <w:sz w:val="16"/>
              </w:rPr>
              <w:t>.10</w:t>
            </w:r>
            <w:r w:rsidR="00217DBD" w:rsidRPr="004828E6">
              <w:rPr>
                <w:color w:val="000000"/>
                <w:sz w:val="16"/>
                <w:vertAlign w:val="superscript"/>
              </w:rPr>
              <w:t>**</w:t>
            </w:r>
          </w:p>
        </w:tc>
        <w:tc>
          <w:tcPr>
            <w:tcW w:w="680" w:type="dxa"/>
          </w:tcPr>
          <w:p w14:paraId="61380057" w14:textId="386609E1" w:rsidR="000A69AA" w:rsidRPr="004828E6" w:rsidRDefault="00047DAE">
            <w:pPr>
              <w:adjustRightInd w:val="0"/>
              <w:rPr>
                <w:color w:val="000000"/>
                <w:sz w:val="16"/>
              </w:rPr>
            </w:pPr>
            <w:r w:rsidRPr="004828E6">
              <w:rPr>
                <w:color w:val="000000"/>
                <w:sz w:val="16"/>
              </w:rPr>
              <w:t xml:space="preserve"> .08</w:t>
            </w:r>
            <w:r w:rsidR="00847CD6" w:rsidRPr="004828E6">
              <w:rPr>
                <w:color w:val="000000"/>
                <w:sz w:val="16"/>
                <w:vertAlign w:val="superscript"/>
              </w:rPr>
              <w:t>*</w:t>
            </w:r>
          </w:p>
        </w:tc>
        <w:tc>
          <w:tcPr>
            <w:tcW w:w="680" w:type="dxa"/>
          </w:tcPr>
          <w:p w14:paraId="3C71F654" w14:textId="2013E5B2" w:rsidR="000A69AA" w:rsidRPr="004828E6" w:rsidRDefault="00EF42BD">
            <w:pPr>
              <w:adjustRightInd w:val="0"/>
              <w:rPr>
                <w:color w:val="000000"/>
                <w:sz w:val="16"/>
              </w:rPr>
            </w:pPr>
            <w:r w:rsidRPr="004828E6">
              <w:rPr>
                <w:color w:val="000000"/>
                <w:sz w:val="16"/>
              </w:rPr>
              <w:t xml:space="preserve"> </w:t>
            </w:r>
            <w:r w:rsidR="00A605D1" w:rsidRPr="004828E6">
              <w:rPr>
                <w:color w:val="000000"/>
                <w:sz w:val="16"/>
              </w:rPr>
              <w:t xml:space="preserve"> </w:t>
            </w:r>
            <w:r w:rsidRPr="004828E6">
              <w:rPr>
                <w:color w:val="000000"/>
                <w:sz w:val="16"/>
              </w:rPr>
              <w:t>.33</w:t>
            </w:r>
            <w:r w:rsidR="00D96204" w:rsidRPr="004828E6">
              <w:rPr>
                <w:color w:val="000000"/>
                <w:sz w:val="16"/>
                <w:vertAlign w:val="superscript"/>
              </w:rPr>
              <w:t>***</w:t>
            </w:r>
          </w:p>
        </w:tc>
        <w:tc>
          <w:tcPr>
            <w:tcW w:w="680" w:type="dxa"/>
          </w:tcPr>
          <w:p w14:paraId="7B03BD7E" w14:textId="2F94E0B0" w:rsidR="000A69AA" w:rsidRPr="004828E6" w:rsidRDefault="00CA7A86">
            <w:pPr>
              <w:adjustRightInd w:val="0"/>
              <w:rPr>
                <w:color w:val="000000"/>
                <w:sz w:val="16"/>
              </w:rPr>
            </w:pPr>
            <w:r w:rsidRPr="004828E6">
              <w:rPr>
                <w:color w:val="000000"/>
                <w:sz w:val="16"/>
              </w:rPr>
              <w:t xml:space="preserve"> </w:t>
            </w:r>
            <w:r w:rsidR="00A605D1" w:rsidRPr="004828E6">
              <w:rPr>
                <w:color w:val="000000"/>
                <w:sz w:val="16"/>
              </w:rPr>
              <w:t xml:space="preserve"> </w:t>
            </w:r>
            <w:r w:rsidR="004C6851" w:rsidRPr="004828E6">
              <w:rPr>
                <w:color w:val="000000"/>
                <w:sz w:val="16"/>
              </w:rPr>
              <w:t>.26</w:t>
            </w:r>
            <w:r w:rsidR="00D96204" w:rsidRPr="004828E6">
              <w:rPr>
                <w:color w:val="000000"/>
                <w:sz w:val="16"/>
                <w:vertAlign w:val="superscript"/>
              </w:rPr>
              <w:t>***</w:t>
            </w:r>
          </w:p>
        </w:tc>
        <w:tc>
          <w:tcPr>
            <w:tcW w:w="680" w:type="dxa"/>
          </w:tcPr>
          <w:p w14:paraId="598987D4" w14:textId="1D7B4145" w:rsidR="000A69AA" w:rsidRPr="004828E6" w:rsidRDefault="00A605D1">
            <w:pPr>
              <w:adjustRightInd w:val="0"/>
              <w:rPr>
                <w:color w:val="000000"/>
                <w:sz w:val="16"/>
              </w:rPr>
            </w:pPr>
            <w:r w:rsidRPr="004828E6">
              <w:rPr>
                <w:color w:val="000000"/>
                <w:sz w:val="16"/>
              </w:rPr>
              <w:t xml:space="preserve"> </w:t>
            </w:r>
            <w:r w:rsidR="008D2A18" w:rsidRPr="004828E6">
              <w:rPr>
                <w:color w:val="000000"/>
                <w:sz w:val="16"/>
              </w:rPr>
              <w:t xml:space="preserve"> .23</w:t>
            </w:r>
            <w:r w:rsidR="00350683" w:rsidRPr="004828E6">
              <w:rPr>
                <w:color w:val="000000"/>
                <w:sz w:val="16"/>
                <w:vertAlign w:val="superscript"/>
              </w:rPr>
              <w:t>***</w:t>
            </w:r>
          </w:p>
        </w:tc>
        <w:tc>
          <w:tcPr>
            <w:tcW w:w="680" w:type="dxa"/>
          </w:tcPr>
          <w:p w14:paraId="0C2CB001" w14:textId="56E9F177" w:rsidR="000A69AA" w:rsidRPr="004828E6" w:rsidRDefault="007923E5">
            <w:pPr>
              <w:adjustRightInd w:val="0"/>
              <w:rPr>
                <w:color w:val="000000"/>
                <w:sz w:val="16"/>
              </w:rPr>
            </w:pPr>
            <w:r w:rsidRPr="004828E6">
              <w:rPr>
                <w:color w:val="000000"/>
                <w:sz w:val="16"/>
              </w:rPr>
              <w:t xml:space="preserve"> </w:t>
            </w:r>
            <w:r w:rsidR="00485C0E" w:rsidRPr="004828E6">
              <w:rPr>
                <w:color w:val="000000"/>
                <w:sz w:val="16"/>
              </w:rPr>
              <w:t xml:space="preserve"> </w:t>
            </w:r>
            <w:r w:rsidRPr="004828E6">
              <w:rPr>
                <w:color w:val="000000"/>
                <w:sz w:val="16"/>
              </w:rPr>
              <w:t>.22</w:t>
            </w:r>
            <w:r w:rsidR="0083087E" w:rsidRPr="004828E6">
              <w:rPr>
                <w:color w:val="000000"/>
                <w:sz w:val="16"/>
                <w:vertAlign w:val="superscript"/>
              </w:rPr>
              <w:t>***</w:t>
            </w:r>
          </w:p>
        </w:tc>
        <w:tc>
          <w:tcPr>
            <w:tcW w:w="680" w:type="dxa"/>
          </w:tcPr>
          <w:p w14:paraId="2968BDA1" w14:textId="1F73AEA3" w:rsidR="000A69AA" w:rsidRPr="004828E6" w:rsidRDefault="00610A12">
            <w:pPr>
              <w:adjustRightInd w:val="0"/>
              <w:rPr>
                <w:color w:val="000000"/>
                <w:sz w:val="16"/>
              </w:rPr>
            </w:pPr>
            <w:r w:rsidRPr="004828E6">
              <w:rPr>
                <w:color w:val="000000"/>
                <w:sz w:val="16"/>
              </w:rPr>
              <w:t xml:space="preserve"> </w:t>
            </w:r>
            <w:r w:rsidR="00485C0E" w:rsidRPr="004828E6">
              <w:rPr>
                <w:color w:val="000000"/>
                <w:sz w:val="16"/>
              </w:rPr>
              <w:t xml:space="preserve"> </w:t>
            </w:r>
            <w:r w:rsidR="00AA40F8" w:rsidRPr="004828E6">
              <w:rPr>
                <w:color w:val="000000"/>
                <w:sz w:val="16"/>
              </w:rPr>
              <w:t>1</w:t>
            </w:r>
          </w:p>
        </w:tc>
        <w:tc>
          <w:tcPr>
            <w:tcW w:w="680" w:type="dxa"/>
          </w:tcPr>
          <w:p w14:paraId="323F83DC" w14:textId="77777777" w:rsidR="000A69AA" w:rsidRPr="004828E6" w:rsidRDefault="000A69AA">
            <w:pPr>
              <w:adjustRightInd w:val="0"/>
              <w:rPr>
                <w:color w:val="000000"/>
                <w:sz w:val="16"/>
              </w:rPr>
            </w:pPr>
          </w:p>
        </w:tc>
        <w:tc>
          <w:tcPr>
            <w:tcW w:w="680" w:type="dxa"/>
          </w:tcPr>
          <w:p w14:paraId="49B25581" w14:textId="77777777" w:rsidR="000A69AA" w:rsidRPr="004828E6" w:rsidRDefault="000A69AA">
            <w:pPr>
              <w:adjustRightInd w:val="0"/>
              <w:rPr>
                <w:color w:val="000000"/>
                <w:sz w:val="16"/>
              </w:rPr>
            </w:pPr>
          </w:p>
        </w:tc>
        <w:tc>
          <w:tcPr>
            <w:tcW w:w="680" w:type="dxa"/>
          </w:tcPr>
          <w:p w14:paraId="598713BF" w14:textId="77777777" w:rsidR="000A69AA" w:rsidRPr="004828E6" w:rsidRDefault="000A69AA">
            <w:pPr>
              <w:adjustRightInd w:val="0"/>
              <w:rPr>
                <w:color w:val="000000"/>
                <w:sz w:val="16"/>
              </w:rPr>
            </w:pPr>
          </w:p>
        </w:tc>
        <w:tc>
          <w:tcPr>
            <w:tcW w:w="567" w:type="dxa"/>
          </w:tcPr>
          <w:p w14:paraId="2E0D7715" w14:textId="330882A2" w:rsidR="000A69AA" w:rsidRPr="004828E6" w:rsidRDefault="006C0D00">
            <w:pPr>
              <w:adjustRightInd w:val="0"/>
              <w:rPr>
                <w:color w:val="000000"/>
                <w:sz w:val="16"/>
              </w:rPr>
            </w:pPr>
            <w:r w:rsidRPr="004828E6">
              <w:rPr>
                <w:color w:val="000000"/>
                <w:sz w:val="16"/>
              </w:rPr>
              <w:t>982</w:t>
            </w:r>
          </w:p>
        </w:tc>
        <w:tc>
          <w:tcPr>
            <w:tcW w:w="964" w:type="dxa"/>
          </w:tcPr>
          <w:p w14:paraId="559E1B4C" w14:textId="34D6107F" w:rsidR="000A69AA" w:rsidRPr="004828E6" w:rsidRDefault="001276DA">
            <w:pPr>
              <w:adjustRightInd w:val="0"/>
              <w:rPr>
                <w:color w:val="000000"/>
                <w:sz w:val="16"/>
              </w:rPr>
            </w:pPr>
            <w:r w:rsidRPr="004828E6">
              <w:rPr>
                <w:color w:val="000000"/>
                <w:sz w:val="16"/>
                <w:szCs w:val="16"/>
              </w:rPr>
              <w:t>−.</w:t>
            </w:r>
            <w:r w:rsidR="006C0D00" w:rsidRPr="004828E6">
              <w:rPr>
                <w:color w:val="000000"/>
                <w:sz w:val="16"/>
              </w:rPr>
              <w:t>01(.81)</w:t>
            </w:r>
          </w:p>
        </w:tc>
      </w:tr>
      <w:tr w:rsidR="000A69AA" w:rsidRPr="004828E6" w14:paraId="7930F359" w14:textId="77777777" w:rsidTr="00076BDE">
        <w:trPr>
          <w:trHeight w:val="269"/>
        </w:trPr>
        <w:tc>
          <w:tcPr>
            <w:tcW w:w="1587" w:type="dxa"/>
          </w:tcPr>
          <w:p w14:paraId="2556FA94" w14:textId="77777777" w:rsidR="000A69AA" w:rsidRPr="004828E6" w:rsidRDefault="000A69AA">
            <w:pPr>
              <w:adjustRightInd w:val="0"/>
              <w:rPr>
                <w:color w:val="000000"/>
                <w:sz w:val="16"/>
                <w:vertAlign w:val="subscript"/>
              </w:rPr>
            </w:pPr>
            <w:r w:rsidRPr="004828E6">
              <w:rPr>
                <w:color w:val="000000"/>
                <w:sz w:val="16"/>
              </w:rPr>
              <w:t xml:space="preserve">15. Violence </w:t>
            </w:r>
            <w:r w:rsidRPr="004828E6">
              <w:rPr>
                <w:color w:val="000000"/>
                <w:sz w:val="16"/>
                <w:vertAlign w:val="subscript"/>
              </w:rPr>
              <w:t>age15</w:t>
            </w:r>
          </w:p>
        </w:tc>
        <w:tc>
          <w:tcPr>
            <w:tcW w:w="680" w:type="dxa"/>
          </w:tcPr>
          <w:p w14:paraId="14D7CB99" w14:textId="1343B700" w:rsidR="000A69AA" w:rsidRPr="004828E6" w:rsidRDefault="001276DA">
            <w:pPr>
              <w:adjustRightInd w:val="0"/>
              <w:rPr>
                <w:color w:val="000000"/>
                <w:sz w:val="16"/>
              </w:rPr>
            </w:pPr>
            <w:r w:rsidRPr="004828E6">
              <w:rPr>
                <w:color w:val="000000"/>
                <w:sz w:val="16"/>
                <w:szCs w:val="16"/>
              </w:rPr>
              <w:t>−.</w:t>
            </w:r>
            <w:r w:rsidR="00997AB9" w:rsidRPr="004828E6">
              <w:rPr>
                <w:color w:val="000000"/>
                <w:sz w:val="16"/>
              </w:rPr>
              <w:t>19</w:t>
            </w:r>
            <w:r w:rsidR="00AB2756" w:rsidRPr="004828E6">
              <w:rPr>
                <w:color w:val="000000"/>
                <w:sz w:val="16"/>
                <w:vertAlign w:val="superscript"/>
              </w:rPr>
              <w:t>***</w:t>
            </w:r>
          </w:p>
        </w:tc>
        <w:tc>
          <w:tcPr>
            <w:tcW w:w="680" w:type="dxa"/>
          </w:tcPr>
          <w:p w14:paraId="35AA592A" w14:textId="27D02CD4" w:rsidR="000A69AA" w:rsidRPr="004828E6" w:rsidRDefault="001276DA">
            <w:pPr>
              <w:adjustRightInd w:val="0"/>
              <w:rPr>
                <w:color w:val="000000"/>
                <w:sz w:val="16"/>
              </w:rPr>
            </w:pPr>
            <w:r w:rsidRPr="004828E6">
              <w:rPr>
                <w:color w:val="000000"/>
                <w:sz w:val="16"/>
                <w:szCs w:val="16"/>
              </w:rPr>
              <w:t>−.</w:t>
            </w:r>
            <w:r w:rsidR="00B50A54" w:rsidRPr="004828E6">
              <w:rPr>
                <w:color w:val="000000"/>
                <w:sz w:val="16"/>
              </w:rPr>
              <w:t>34</w:t>
            </w:r>
            <w:r w:rsidR="000D25D8" w:rsidRPr="004828E6">
              <w:rPr>
                <w:color w:val="000000"/>
                <w:sz w:val="16"/>
                <w:vertAlign w:val="superscript"/>
              </w:rPr>
              <w:t>***</w:t>
            </w:r>
          </w:p>
        </w:tc>
        <w:tc>
          <w:tcPr>
            <w:tcW w:w="680" w:type="dxa"/>
          </w:tcPr>
          <w:p w14:paraId="632B7D04" w14:textId="785492D6" w:rsidR="000A69AA" w:rsidRPr="004828E6" w:rsidRDefault="001276DA">
            <w:pPr>
              <w:adjustRightInd w:val="0"/>
              <w:rPr>
                <w:color w:val="000000"/>
                <w:sz w:val="16"/>
              </w:rPr>
            </w:pPr>
            <w:r w:rsidRPr="004828E6">
              <w:rPr>
                <w:color w:val="000000"/>
                <w:sz w:val="16"/>
                <w:szCs w:val="16"/>
              </w:rPr>
              <w:t>−.</w:t>
            </w:r>
            <w:r w:rsidR="00B91C7A" w:rsidRPr="004828E6">
              <w:rPr>
                <w:color w:val="000000"/>
                <w:sz w:val="16"/>
              </w:rPr>
              <w:t>38</w:t>
            </w:r>
            <w:r w:rsidR="00C37AF6" w:rsidRPr="004828E6">
              <w:rPr>
                <w:color w:val="000000"/>
                <w:sz w:val="16"/>
                <w:vertAlign w:val="superscript"/>
              </w:rPr>
              <w:t>***</w:t>
            </w:r>
          </w:p>
        </w:tc>
        <w:tc>
          <w:tcPr>
            <w:tcW w:w="680" w:type="dxa"/>
          </w:tcPr>
          <w:p w14:paraId="1667FDB7" w14:textId="5F920311" w:rsidR="000A69AA" w:rsidRPr="004828E6" w:rsidRDefault="001276DA">
            <w:pPr>
              <w:adjustRightInd w:val="0"/>
              <w:rPr>
                <w:color w:val="000000"/>
                <w:sz w:val="16"/>
              </w:rPr>
            </w:pPr>
            <w:r w:rsidRPr="004828E6">
              <w:rPr>
                <w:color w:val="000000"/>
                <w:sz w:val="16"/>
                <w:szCs w:val="16"/>
              </w:rPr>
              <w:t>−.</w:t>
            </w:r>
            <w:r w:rsidR="00EA77EF" w:rsidRPr="004828E6">
              <w:rPr>
                <w:color w:val="000000"/>
                <w:sz w:val="16"/>
              </w:rPr>
              <w:t>29</w:t>
            </w:r>
            <w:r w:rsidR="009342B0" w:rsidRPr="004828E6">
              <w:rPr>
                <w:color w:val="000000"/>
                <w:sz w:val="16"/>
                <w:vertAlign w:val="superscript"/>
              </w:rPr>
              <w:t>***</w:t>
            </w:r>
          </w:p>
        </w:tc>
        <w:tc>
          <w:tcPr>
            <w:tcW w:w="680" w:type="dxa"/>
          </w:tcPr>
          <w:p w14:paraId="2E7D013D" w14:textId="7F8C8F98"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25</w:t>
            </w:r>
            <w:r w:rsidR="00AC1A9A" w:rsidRPr="004828E6">
              <w:rPr>
                <w:color w:val="000000"/>
                <w:sz w:val="16"/>
                <w:vertAlign w:val="superscript"/>
              </w:rPr>
              <w:t>***</w:t>
            </w:r>
          </w:p>
        </w:tc>
        <w:tc>
          <w:tcPr>
            <w:tcW w:w="680" w:type="dxa"/>
          </w:tcPr>
          <w:p w14:paraId="0CA55E00" w14:textId="44BBAC7B"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AD3BCF" w:rsidRPr="004828E6">
              <w:rPr>
                <w:color w:val="000000"/>
                <w:sz w:val="16"/>
              </w:rPr>
              <w:t>.20</w:t>
            </w:r>
            <w:r w:rsidR="00BD15AA" w:rsidRPr="004828E6">
              <w:rPr>
                <w:color w:val="000000"/>
                <w:sz w:val="16"/>
                <w:vertAlign w:val="superscript"/>
              </w:rPr>
              <w:t>***</w:t>
            </w:r>
          </w:p>
        </w:tc>
        <w:tc>
          <w:tcPr>
            <w:tcW w:w="680" w:type="dxa"/>
          </w:tcPr>
          <w:p w14:paraId="3F13DB80" w14:textId="27D87078" w:rsidR="000A69AA" w:rsidRPr="004828E6" w:rsidRDefault="004B52C5">
            <w:pPr>
              <w:adjustRightInd w:val="0"/>
              <w:rPr>
                <w:color w:val="000000"/>
                <w:sz w:val="16"/>
              </w:rPr>
            </w:pPr>
            <w:r w:rsidRPr="004828E6">
              <w:rPr>
                <w:color w:val="000000"/>
                <w:sz w:val="16"/>
              </w:rPr>
              <w:t xml:space="preserve"> </w:t>
            </w:r>
            <w:r w:rsidR="000A69AA" w:rsidRPr="004828E6">
              <w:rPr>
                <w:color w:val="000000"/>
                <w:sz w:val="16"/>
              </w:rPr>
              <w:t xml:space="preserve"> </w:t>
            </w:r>
            <w:r w:rsidR="00E15257" w:rsidRPr="004828E6">
              <w:rPr>
                <w:color w:val="000000"/>
                <w:sz w:val="16"/>
              </w:rPr>
              <w:t>.21</w:t>
            </w:r>
            <w:r w:rsidR="00A86726" w:rsidRPr="004828E6">
              <w:rPr>
                <w:color w:val="000000"/>
                <w:sz w:val="16"/>
                <w:vertAlign w:val="superscript"/>
              </w:rPr>
              <w:t>***</w:t>
            </w:r>
          </w:p>
        </w:tc>
        <w:tc>
          <w:tcPr>
            <w:tcW w:w="680" w:type="dxa"/>
          </w:tcPr>
          <w:p w14:paraId="77D88B7F" w14:textId="171C6B62"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9E6879" w:rsidRPr="004828E6">
              <w:rPr>
                <w:color w:val="000000"/>
                <w:sz w:val="16"/>
              </w:rPr>
              <w:t>.06</w:t>
            </w:r>
            <w:r w:rsidR="00217DBD" w:rsidRPr="004828E6">
              <w:rPr>
                <w:color w:val="000000"/>
                <w:sz w:val="16"/>
                <w:vertAlign w:val="superscript"/>
              </w:rPr>
              <w:t>*</w:t>
            </w:r>
          </w:p>
        </w:tc>
        <w:tc>
          <w:tcPr>
            <w:tcW w:w="680" w:type="dxa"/>
          </w:tcPr>
          <w:p w14:paraId="496C8AB6" w14:textId="51F6060E" w:rsidR="000A69AA" w:rsidRPr="004828E6" w:rsidRDefault="00047DAE">
            <w:pPr>
              <w:adjustRightInd w:val="0"/>
              <w:rPr>
                <w:color w:val="000000"/>
                <w:sz w:val="16"/>
              </w:rPr>
            </w:pPr>
            <w:r w:rsidRPr="004828E6">
              <w:rPr>
                <w:color w:val="000000"/>
                <w:sz w:val="16"/>
              </w:rPr>
              <w:t xml:space="preserve"> .00</w:t>
            </w:r>
          </w:p>
        </w:tc>
        <w:tc>
          <w:tcPr>
            <w:tcW w:w="680" w:type="dxa"/>
          </w:tcPr>
          <w:p w14:paraId="64124075" w14:textId="365F90C4" w:rsidR="000A69AA" w:rsidRPr="004828E6" w:rsidRDefault="00EF42BD">
            <w:pPr>
              <w:adjustRightInd w:val="0"/>
              <w:rPr>
                <w:color w:val="000000"/>
                <w:sz w:val="16"/>
              </w:rPr>
            </w:pPr>
            <w:r w:rsidRPr="004828E6">
              <w:rPr>
                <w:color w:val="000000"/>
                <w:sz w:val="16"/>
              </w:rPr>
              <w:t xml:space="preserve"> </w:t>
            </w:r>
            <w:r w:rsidR="00A605D1" w:rsidRPr="004828E6">
              <w:rPr>
                <w:color w:val="000000"/>
                <w:sz w:val="16"/>
              </w:rPr>
              <w:t xml:space="preserve"> </w:t>
            </w:r>
            <w:r w:rsidRPr="004828E6">
              <w:rPr>
                <w:color w:val="000000"/>
                <w:sz w:val="16"/>
              </w:rPr>
              <w:t>.24</w:t>
            </w:r>
            <w:r w:rsidR="00D96204" w:rsidRPr="004828E6">
              <w:rPr>
                <w:color w:val="000000"/>
                <w:sz w:val="16"/>
                <w:vertAlign w:val="superscript"/>
              </w:rPr>
              <w:t>***</w:t>
            </w:r>
          </w:p>
        </w:tc>
        <w:tc>
          <w:tcPr>
            <w:tcW w:w="680" w:type="dxa"/>
          </w:tcPr>
          <w:p w14:paraId="2B3FA844" w14:textId="7D7C9A39" w:rsidR="000A69AA" w:rsidRPr="004828E6" w:rsidRDefault="00CA7A86">
            <w:pPr>
              <w:adjustRightInd w:val="0"/>
              <w:rPr>
                <w:color w:val="000000"/>
                <w:sz w:val="16"/>
              </w:rPr>
            </w:pPr>
            <w:r w:rsidRPr="004828E6">
              <w:rPr>
                <w:color w:val="000000"/>
                <w:sz w:val="16"/>
              </w:rPr>
              <w:t xml:space="preserve"> </w:t>
            </w:r>
            <w:r w:rsidR="00A605D1" w:rsidRPr="004828E6">
              <w:rPr>
                <w:color w:val="000000"/>
                <w:sz w:val="16"/>
              </w:rPr>
              <w:t xml:space="preserve"> </w:t>
            </w:r>
            <w:r w:rsidR="004C6851" w:rsidRPr="004828E6">
              <w:rPr>
                <w:color w:val="000000"/>
                <w:sz w:val="16"/>
              </w:rPr>
              <w:t>.26</w:t>
            </w:r>
            <w:r w:rsidR="00D96204" w:rsidRPr="004828E6">
              <w:rPr>
                <w:color w:val="000000"/>
                <w:sz w:val="16"/>
                <w:vertAlign w:val="superscript"/>
              </w:rPr>
              <w:t>***</w:t>
            </w:r>
          </w:p>
        </w:tc>
        <w:tc>
          <w:tcPr>
            <w:tcW w:w="680" w:type="dxa"/>
          </w:tcPr>
          <w:p w14:paraId="4426F16D" w14:textId="1C83C55E" w:rsidR="000A69AA" w:rsidRPr="004828E6" w:rsidRDefault="00A605D1">
            <w:pPr>
              <w:adjustRightInd w:val="0"/>
              <w:rPr>
                <w:color w:val="000000"/>
                <w:sz w:val="16"/>
              </w:rPr>
            </w:pPr>
            <w:r w:rsidRPr="004828E6">
              <w:rPr>
                <w:color w:val="000000"/>
                <w:sz w:val="16"/>
              </w:rPr>
              <w:t xml:space="preserve"> </w:t>
            </w:r>
            <w:r w:rsidR="008D2A18" w:rsidRPr="004828E6">
              <w:rPr>
                <w:color w:val="000000"/>
                <w:sz w:val="16"/>
              </w:rPr>
              <w:t xml:space="preserve"> .20</w:t>
            </w:r>
            <w:r w:rsidR="00350683" w:rsidRPr="004828E6">
              <w:rPr>
                <w:color w:val="000000"/>
                <w:sz w:val="16"/>
                <w:vertAlign w:val="superscript"/>
              </w:rPr>
              <w:t>***</w:t>
            </w:r>
          </w:p>
        </w:tc>
        <w:tc>
          <w:tcPr>
            <w:tcW w:w="680" w:type="dxa"/>
          </w:tcPr>
          <w:p w14:paraId="2508A955" w14:textId="67E1541F" w:rsidR="000A69AA" w:rsidRPr="004828E6" w:rsidRDefault="007923E5">
            <w:pPr>
              <w:adjustRightInd w:val="0"/>
              <w:rPr>
                <w:color w:val="000000"/>
                <w:sz w:val="16"/>
              </w:rPr>
            </w:pPr>
            <w:r w:rsidRPr="004828E6">
              <w:rPr>
                <w:color w:val="000000"/>
                <w:sz w:val="16"/>
              </w:rPr>
              <w:t xml:space="preserve"> </w:t>
            </w:r>
            <w:r w:rsidR="00485C0E" w:rsidRPr="004828E6">
              <w:rPr>
                <w:color w:val="000000"/>
                <w:sz w:val="16"/>
              </w:rPr>
              <w:t xml:space="preserve"> </w:t>
            </w:r>
            <w:r w:rsidRPr="004828E6">
              <w:rPr>
                <w:color w:val="000000"/>
                <w:sz w:val="16"/>
              </w:rPr>
              <w:t>.17</w:t>
            </w:r>
            <w:r w:rsidR="0083087E" w:rsidRPr="004828E6">
              <w:rPr>
                <w:color w:val="000000"/>
                <w:sz w:val="16"/>
                <w:vertAlign w:val="superscript"/>
              </w:rPr>
              <w:t>***</w:t>
            </w:r>
          </w:p>
        </w:tc>
        <w:tc>
          <w:tcPr>
            <w:tcW w:w="680" w:type="dxa"/>
          </w:tcPr>
          <w:p w14:paraId="5854E756" w14:textId="33FF7796"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1A703A" w:rsidRPr="004828E6">
              <w:rPr>
                <w:color w:val="000000"/>
                <w:sz w:val="16"/>
              </w:rPr>
              <w:t>.50</w:t>
            </w:r>
            <w:r w:rsidR="002D4529" w:rsidRPr="004828E6">
              <w:rPr>
                <w:color w:val="000000"/>
                <w:sz w:val="16"/>
                <w:vertAlign w:val="superscript"/>
              </w:rPr>
              <w:t>***</w:t>
            </w:r>
          </w:p>
        </w:tc>
        <w:tc>
          <w:tcPr>
            <w:tcW w:w="680" w:type="dxa"/>
          </w:tcPr>
          <w:p w14:paraId="4C3BB6B1" w14:textId="0913EECD" w:rsidR="000A69AA" w:rsidRPr="004828E6" w:rsidRDefault="00485C0E">
            <w:pPr>
              <w:adjustRightInd w:val="0"/>
              <w:rPr>
                <w:color w:val="000000"/>
                <w:sz w:val="16"/>
              </w:rPr>
            </w:pPr>
            <w:r w:rsidRPr="004828E6">
              <w:rPr>
                <w:color w:val="000000"/>
                <w:sz w:val="16"/>
              </w:rPr>
              <w:t xml:space="preserve"> </w:t>
            </w:r>
            <w:r w:rsidR="00610A12" w:rsidRPr="004828E6">
              <w:rPr>
                <w:color w:val="000000"/>
                <w:sz w:val="16"/>
              </w:rPr>
              <w:t xml:space="preserve"> </w:t>
            </w:r>
            <w:r w:rsidR="00AA40F8" w:rsidRPr="004828E6">
              <w:rPr>
                <w:color w:val="000000"/>
                <w:sz w:val="16"/>
              </w:rPr>
              <w:t>1</w:t>
            </w:r>
          </w:p>
        </w:tc>
        <w:tc>
          <w:tcPr>
            <w:tcW w:w="680" w:type="dxa"/>
          </w:tcPr>
          <w:p w14:paraId="29DC8615" w14:textId="77777777" w:rsidR="000A69AA" w:rsidRPr="004828E6" w:rsidRDefault="000A69AA">
            <w:pPr>
              <w:adjustRightInd w:val="0"/>
              <w:rPr>
                <w:color w:val="000000"/>
                <w:sz w:val="16"/>
              </w:rPr>
            </w:pPr>
          </w:p>
        </w:tc>
        <w:tc>
          <w:tcPr>
            <w:tcW w:w="680" w:type="dxa"/>
          </w:tcPr>
          <w:p w14:paraId="0C10AF0B" w14:textId="77777777" w:rsidR="000A69AA" w:rsidRPr="004828E6" w:rsidRDefault="000A69AA">
            <w:pPr>
              <w:adjustRightInd w:val="0"/>
              <w:rPr>
                <w:color w:val="000000"/>
                <w:sz w:val="16"/>
              </w:rPr>
            </w:pPr>
          </w:p>
        </w:tc>
        <w:tc>
          <w:tcPr>
            <w:tcW w:w="567" w:type="dxa"/>
          </w:tcPr>
          <w:p w14:paraId="7718038C" w14:textId="41FF1E8B" w:rsidR="000A69AA" w:rsidRPr="004828E6" w:rsidRDefault="006C0D00">
            <w:pPr>
              <w:adjustRightInd w:val="0"/>
              <w:rPr>
                <w:color w:val="000000"/>
                <w:sz w:val="16"/>
              </w:rPr>
            </w:pPr>
            <w:r w:rsidRPr="004828E6">
              <w:rPr>
                <w:color w:val="000000"/>
                <w:sz w:val="16"/>
              </w:rPr>
              <w:t>1037</w:t>
            </w:r>
          </w:p>
        </w:tc>
        <w:tc>
          <w:tcPr>
            <w:tcW w:w="964" w:type="dxa"/>
          </w:tcPr>
          <w:p w14:paraId="6F4D07CB" w14:textId="4E6DB40D" w:rsidR="000A69AA" w:rsidRPr="004828E6" w:rsidRDefault="001276DA">
            <w:pPr>
              <w:adjustRightInd w:val="0"/>
              <w:rPr>
                <w:color w:val="000000"/>
                <w:sz w:val="16"/>
              </w:rPr>
            </w:pPr>
            <w:r w:rsidRPr="004828E6">
              <w:rPr>
                <w:color w:val="000000"/>
                <w:sz w:val="16"/>
                <w:szCs w:val="16"/>
              </w:rPr>
              <w:t>−.</w:t>
            </w:r>
            <w:r w:rsidR="006C0D00" w:rsidRPr="004828E6">
              <w:rPr>
                <w:color w:val="000000"/>
                <w:sz w:val="16"/>
              </w:rPr>
              <w:t>03(.79)</w:t>
            </w:r>
          </w:p>
        </w:tc>
      </w:tr>
      <w:tr w:rsidR="000A69AA" w:rsidRPr="004828E6" w14:paraId="0E01A32F" w14:textId="77777777" w:rsidTr="00076BDE">
        <w:trPr>
          <w:trHeight w:val="260"/>
        </w:trPr>
        <w:tc>
          <w:tcPr>
            <w:tcW w:w="1587" w:type="dxa"/>
          </w:tcPr>
          <w:p w14:paraId="65F4A03B" w14:textId="77777777" w:rsidR="000A69AA" w:rsidRPr="004828E6" w:rsidRDefault="000A69AA">
            <w:pPr>
              <w:adjustRightInd w:val="0"/>
              <w:rPr>
                <w:color w:val="000000"/>
                <w:sz w:val="16"/>
              </w:rPr>
            </w:pPr>
            <w:r w:rsidRPr="004828E6">
              <w:rPr>
                <w:color w:val="000000"/>
                <w:sz w:val="16"/>
              </w:rPr>
              <w:t xml:space="preserve">16. Violence </w:t>
            </w:r>
            <w:r w:rsidRPr="004828E6">
              <w:rPr>
                <w:color w:val="000000"/>
                <w:sz w:val="16"/>
                <w:vertAlign w:val="subscript"/>
              </w:rPr>
              <w:t>age17</w:t>
            </w:r>
          </w:p>
        </w:tc>
        <w:tc>
          <w:tcPr>
            <w:tcW w:w="680" w:type="dxa"/>
          </w:tcPr>
          <w:p w14:paraId="74B3DDDC" w14:textId="61A13E0C" w:rsidR="000A69AA" w:rsidRPr="004828E6" w:rsidRDefault="001276DA">
            <w:pPr>
              <w:adjustRightInd w:val="0"/>
              <w:rPr>
                <w:color w:val="000000"/>
                <w:sz w:val="16"/>
              </w:rPr>
            </w:pPr>
            <w:r w:rsidRPr="004828E6">
              <w:rPr>
                <w:color w:val="000000"/>
                <w:sz w:val="16"/>
                <w:szCs w:val="16"/>
              </w:rPr>
              <w:t>−.</w:t>
            </w:r>
            <w:r w:rsidR="00997AB9" w:rsidRPr="004828E6">
              <w:rPr>
                <w:color w:val="000000"/>
                <w:sz w:val="16"/>
              </w:rPr>
              <w:t>19</w:t>
            </w:r>
            <w:r w:rsidR="00AB2756" w:rsidRPr="004828E6">
              <w:rPr>
                <w:color w:val="000000"/>
                <w:sz w:val="16"/>
                <w:vertAlign w:val="superscript"/>
              </w:rPr>
              <w:t>***</w:t>
            </w:r>
          </w:p>
        </w:tc>
        <w:tc>
          <w:tcPr>
            <w:tcW w:w="680" w:type="dxa"/>
          </w:tcPr>
          <w:p w14:paraId="33532660" w14:textId="01D63EB6" w:rsidR="000A69AA" w:rsidRPr="004828E6" w:rsidRDefault="001276DA">
            <w:pPr>
              <w:adjustRightInd w:val="0"/>
              <w:rPr>
                <w:color w:val="000000"/>
                <w:sz w:val="16"/>
              </w:rPr>
            </w:pPr>
            <w:r w:rsidRPr="004828E6">
              <w:rPr>
                <w:color w:val="000000"/>
                <w:sz w:val="16"/>
                <w:szCs w:val="16"/>
              </w:rPr>
              <w:t>−.</w:t>
            </w:r>
            <w:r w:rsidR="00B50A54" w:rsidRPr="004828E6">
              <w:rPr>
                <w:color w:val="000000"/>
                <w:sz w:val="16"/>
              </w:rPr>
              <w:t>21</w:t>
            </w:r>
            <w:r w:rsidR="000D25D8" w:rsidRPr="004828E6">
              <w:rPr>
                <w:color w:val="000000"/>
                <w:sz w:val="16"/>
                <w:vertAlign w:val="superscript"/>
              </w:rPr>
              <w:t>***</w:t>
            </w:r>
          </w:p>
        </w:tc>
        <w:tc>
          <w:tcPr>
            <w:tcW w:w="680" w:type="dxa"/>
          </w:tcPr>
          <w:p w14:paraId="17F4089E" w14:textId="13307242" w:rsidR="000A69AA" w:rsidRPr="004828E6" w:rsidRDefault="001276DA">
            <w:pPr>
              <w:adjustRightInd w:val="0"/>
              <w:rPr>
                <w:color w:val="000000"/>
                <w:sz w:val="16"/>
              </w:rPr>
            </w:pPr>
            <w:r w:rsidRPr="004828E6">
              <w:rPr>
                <w:color w:val="000000"/>
                <w:sz w:val="16"/>
                <w:szCs w:val="16"/>
              </w:rPr>
              <w:t>−.</w:t>
            </w:r>
            <w:r w:rsidR="00B91C7A" w:rsidRPr="004828E6">
              <w:rPr>
                <w:color w:val="000000"/>
                <w:sz w:val="16"/>
              </w:rPr>
              <w:t>23</w:t>
            </w:r>
            <w:r w:rsidR="00C37AF6" w:rsidRPr="004828E6">
              <w:rPr>
                <w:color w:val="000000"/>
                <w:sz w:val="16"/>
                <w:vertAlign w:val="superscript"/>
              </w:rPr>
              <w:t>***</w:t>
            </w:r>
          </w:p>
        </w:tc>
        <w:tc>
          <w:tcPr>
            <w:tcW w:w="680" w:type="dxa"/>
          </w:tcPr>
          <w:p w14:paraId="07FB63C7" w14:textId="449C12EA" w:rsidR="000A69AA" w:rsidRPr="004828E6" w:rsidRDefault="001276DA">
            <w:pPr>
              <w:adjustRightInd w:val="0"/>
              <w:rPr>
                <w:color w:val="000000"/>
                <w:sz w:val="16"/>
              </w:rPr>
            </w:pPr>
            <w:r w:rsidRPr="004828E6">
              <w:rPr>
                <w:color w:val="000000"/>
                <w:sz w:val="16"/>
                <w:szCs w:val="16"/>
              </w:rPr>
              <w:t>−.</w:t>
            </w:r>
            <w:r w:rsidR="00EA77EF" w:rsidRPr="004828E6">
              <w:rPr>
                <w:color w:val="000000"/>
                <w:sz w:val="16"/>
              </w:rPr>
              <w:t>33</w:t>
            </w:r>
            <w:r w:rsidR="009342B0" w:rsidRPr="004828E6">
              <w:rPr>
                <w:color w:val="000000"/>
                <w:sz w:val="16"/>
                <w:vertAlign w:val="superscript"/>
              </w:rPr>
              <w:t>***</w:t>
            </w:r>
          </w:p>
        </w:tc>
        <w:tc>
          <w:tcPr>
            <w:tcW w:w="680" w:type="dxa"/>
          </w:tcPr>
          <w:p w14:paraId="522F7C9E" w14:textId="328E69AF"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23</w:t>
            </w:r>
            <w:r w:rsidR="00AC1A9A" w:rsidRPr="004828E6">
              <w:rPr>
                <w:color w:val="000000"/>
                <w:sz w:val="16"/>
                <w:vertAlign w:val="superscript"/>
              </w:rPr>
              <w:t>***</w:t>
            </w:r>
          </w:p>
        </w:tc>
        <w:tc>
          <w:tcPr>
            <w:tcW w:w="680" w:type="dxa"/>
          </w:tcPr>
          <w:p w14:paraId="02CCA380" w14:textId="6ED4C8B7" w:rsidR="000A69AA" w:rsidRPr="004828E6" w:rsidRDefault="004B52C5">
            <w:pPr>
              <w:adjustRightInd w:val="0"/>
              <w:rPr>
                <w:color w:val="000000"/>
                <w:sz w:val="16"/>
              </w:rPr>
            </w:pPr>
            <w:r w:rsidRPr="004828E6">
              <w:rPr>
                <w:color w:val="000000"/>
                <w:sz w:val="16"/>
              </w:rPr>
              <w:t xml:space="preserve"> </w:t>
            </w:r>
            <w:r w:rsidR="000A69AA" w:rsidRPr="004828E6">
              <w:rPr>
                <w:color w:val="000000"/>
                <w:sz w:val="16"/>
              </w:rPr>
              <w:t xml:space="preserve"> </w:t>
            </w:r>
            <w:r w:rsidR="00AD3BCF" w:rsidRPr="004828E6">
              <w:rPr>
                <w:color w:val="000000"/>
                <w:sz w:val="16"/>
              </w:rPr>
              <w:t>.17</w:t>
            </w:r>
            <w:r w:rsidR="00BD15AA" w:rsidRPr="004828E6">
              <w:rPr>
                <w:color w:val="000000"/>
                <w:sz w:val="16"/>
                <w:vertAlign w:val="superscript"/>
              </w:rPr>
              <w:t>***</w:t>
            </w:r>
          </w:p>
        </w:tc>
        <w:tc>
          <w:tcPr>
            <w:tcW w:w="680" w:type="dxa"/>
          </w:tcPr>
          <w:p w14:paraId="7FA920C4" w14:textId="355F84FC"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E15257" w:rsidRPr="004828E6">
              <w:rPr>
                <w:color w:val="000000"/>
                <w:sz w:val="16"/>
              </w:rPr>
              <w:t>.11</w:t>
            </w:r>
            <w:r w:rsidR="00A86726" w:rsidRPr="004828E6">
              <w:rPr>
                <w:color w:val="000000"/>
                <w:sz w:val="16"/>
                <w:vertAlign w:val="superscript"/>
              </w:rPr>
              <w:t>***</w:t>
            </w:r>
          </w:p>
        </w:tc>
        <w:tc>
          <w:tcPr>
            <w:tcW w:w="680" w:type="dxa"/>
          </w:tcPr>
          <w:p w14:paraId="165AF30C" w14:textId="385053B0"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9E6879" w:rsidRPr="004828E6">
              <w:rPr>
                <w:color w:val="000000"/>
                <w:sz w:val="16"/>
              </w:rPr>
              <w:t>.09</w:t>
            </w:r>
            <w:r w:rsidR="00217DBD" w:rsidRPr="004828E6">
              <w:rPr>
                <w:color w:val="000000"/>
                <w:sz w:val="16"/>
                <w:vertAlign w:val="superscript"/>
              </w:rPr>
              <w:t>**</w:t>
            </w:r>
          </w:p>
        </w:tc>
        <w:tc>
          <w:tcPr>
            <w:tcW w:w="680" w:type="dxa"/>
          </w:tcPr>
          <w:p w14:paraId="3A2AD6DF" w14:textId="47662B09" w:rsidR="000A69AA" w:rsidRPr="004828E6" w:rsidRDefault="00047DAE">
            <w:pPr>
              <w:adjustRightInd w:val="0"/>
              <w:rPr>
                <w:color w:val="000000"/>
                <w:sz w:val="16"/>
              </w:rPr>
            </w:pPr>
            <w:r w:rsidRPr="004828E6">
              <w:rPr>
                <w:color w:val="000000"/>
                <w:sz w:val="16"/>
              </w:rPr>
              <w:t xml:space="preserve"> .01</w:t>
            </w:r>
          </w:p>
        </w:tc>
        <w:tc>
          <w:tcPr>
            <w:tcW w:w="680" w:type="dxa"/>
          </w:tcPr>
          <w:p w14:paraId="1881F5BE" w14:textId="0B418466" w:rsidR="000A69AA" w:rsidRPr="004828E6" w:rsidRDefault="00D8518D">
            <w:pPr>
              <w:adjustRightInd w:val="0"/>
              <w:rPr>
                <w:color w:val="000000"/>
                <w:sz w:val="16"/>
              </w:rPr>
            </w:pPr>
            <w:r w:rsidRPr="004828E6">
              <w:rPr>
                <w:color w:val="000000"/>
                <w:sz w:val="16"/>
              </w:rPr>
              <w:t xml:space="preserve"> </w:t>
            </w:r>
            <w:r w:rsidR="00A605D1" w:rsidRPr="004828E6">
              <w:rPr>
                <w:color w:val="000000"/>
                <w:sz w:val="16"/>
              </w:rPr>
              <w:t xml:space="preserve"> </w:t>
            </w:r>
            <w:r w:rsidR="00EF42BD" w:rsidRPr="004828E6">
              <w:rPr>
                <w:color w:val="000000"/>
                <w:sz w:val="16"/>
              </w:rPr>
              <w:t>.21</w:t>
            </w:r>
            <w:r w:rsidR="00D96204" w:rsidRPr="004828E6">
              <w:rPr>
                <w:color w:val="000000"/>
                <w:sz w:val="16"/>
                <w:vertAlign w:val="superscript"/>
              </w:rPr>
              <w:t>***</w:t>
            </w:r>
          </w:p>
        </w:tc>
        <w:tc>
          <w:tcPr>
            <w:tcW w:w="680" w:type="dxa"/>
          </w:tcPr>
          <w:p w14:paraId="4CBD2D80" w14:textId="30357831" w:rsidR="000A69AA" w:rsidRPr="004828E6" w:rsidRDefault="00CA7A86">
            <w:pPr>
              <w:adjustRightInd w:val="0"/>
              <w:rPr>
                <w:color w:val="000000"/>
                <w:sz w:val="16"/>
              </w:rPr>
            </w:pPr>
            <w:r w:rsidRPr="004828E6">
              <w:rPr>
                <w:color w:val="000000"/>
                <w:sz w:val="16"/>
              </w:rPr>
              <w:t xml:space="preserve"> </w:t>
            </w:r>
            <w:r w:rsidR="00A605D1" w:rsidRPr="004828E6">
              <w:rPr>
                <w:color w:val="000000"/>
                <w:sz w:val="16"/>
              </w:rPr>
              <w:t xml:space="preserve"> </w:t>
            </w:r>
            <w:r w:rsidR="004C6851" w:rsidRPr="004828E6">
              <w:rPr>
                <w:color w:val="000000"/>
                <w:sz w:val="16"/>
              </w:rPr>
              <w:t>.20</w:t>
            </w:r>
            <w:r w:rsidR="00D96204" w:rsidRPr="004828E6">
              <w:rPr>
                <w:color w:val="000000"/>
                <w:sz w:val="16"/>
                <w:vertAlign w:val="superscript"/>
              </w:rPr>
              <w:t>***</w:t>
            </w:r>
          </w:p>
        </w:tc>
        <w:tc>
          <w:tcPr>
            <w:tcW w:w="680" w:type="dxa"/>
          </w:tcPr>
          <w:p w14:paraId="1087592D" w14:textId="06375DB3" w:rsidR="000A69AA" w:rsidRPr="004828E6" w:rsidRDefault="008D2A18">
            <w:pPr>
              <w:adjustRightInd w:val="0"/>
              <w:rPr>
                <w:color w:val="000000"/>
                <w:sz w:val="16"/>
              </w:rPr>
            </w:pPr>
            <w:r w:rsidRPr="004828E6">
              <w:rPr>
                <w:color w:val="000000"/>
                <w:sz w:val="16"/>
              </w:rPr>
              <w:t xml:space="preserve"> </w:t>
            </w:r>
            <w:r w:rsidR="00A605D1" w:rsidRPr="004828E6">
              <w:rPr>
                <w:color w:val="000000"/>
                <w:sz w:val="16"/>
              </w:rPr>
              <w:t xml:space="preserve"> </w:t>
            </w:r>
            <w:r w:rsidRPr="004828E6">
              <w:rPr>
                <w:color w:val="000000"/>
                <w:sz w:val="16"/>
              </w:rPr>
              <w:t>.19</w:t>
            </w:r>
            <w:r w:rsidR="00350683" w:rsidRPr="004828E6">
              <w:rPr>
                <w:color w:val="000000"/>
                <w:sz w:val="16"/>
                <w:vertAlign w:val="superscript"/>
              </w:rPr>
              <w:t>***</w:t>
            </w:r>
          </w:p>
        </w:tc>
        <w:tc>
          <w:tcPr>
            <w:tcW w:w="680" w:type="dxa"/>
          </w:tcPr>
          <w:p w14:paraId="3374C660" w14:textId="4A6506B2" w:rsidR="000A69AA" w:rsidRPr="004828E6" w:rsidRDefault="00485C0E">
            <w:pPr>
              <w:adjustRightInd w:val="0"/>
              <w:rPr>
                <w:color w:val="000000"/>
                <w:sz w:val="16"/>
              </w:rPr>
            </w:pPr>
            <w:r w:rsidRPr="004828E6">
              <w:rPr>
                <w:color w:val="000000"/>
                <w:sz w:val="16"/>
              </w:rPr>
              <w:t xml:space="preserve"> </w:t>
            </w:r>
            <w:r w:rsidR="007923E5" w:rsidRPr="004828E6">
              <w:rPr>
                <w:color w:val="000000"/>
                <w:sz w:val="16"/>
              </w:rPr>
              <w:t xml:space="preserve"> .14</w:t>
            </w:r>
            <w:r w:rsidR="0083087E" w:rsidRPr="004828E6">
              <w:rPr>
                <w:color w:val="000000"/>
                <w:sz w:val="16"/>
                <w:vertAlign w:val="superscript"/>
              </w:rPr>
              <w:t>***</w:t>
            </w:r>
          </w:p>
        </w:tc>
        <w:tc>
          <w:tcPr>
            <w:tcW w:w="680" w:type="dxa"/>
          </w:tcPr>
          <w:p w14:paraId="21EB1F1A" w14:textId="6A9B7D32" w:rsidR="000A69AA" w:rsidRPr="004828E6" w:rsidRDefault="00485C0E">
            <w:pPr>
              <w:adjustRightInd w:val="0"/>
              <w:rPr>
                <w:color w:val="000000"/>
                <w:sz w:val="16"/>
              </w:rPr>
            </w:pPr>
            <w:r w:rsidRPr="004828E6">
              <w:rPr>
                <w:color w:val="000000"/>
                <w:sz w:val="16"/>
              </w:rPr>
              <w:t xml:space="preserve"> </w:t>
            </w:r>
            <w:r w:rsidR="000A69AA" w:rsidRPr="004828E6">
              <w:rPr>
                <w:color w:val="000000"/>
                <w:sz w:val="16"/>
              </w:rPr>
              <w:t xml:space="preserve"> </w:t>
            </w:r>
            <w:r w:rsidR="001A703A" w:rsidRPr="004828E6">
              <w:rPr>
                <w:color w:val="000000"/>
                <w:sz w:val="16"/>
              </w:rPr>
              <w:t>.34</w:t>
            </w:r>
            <w:r w:rsidR="002D4529" w:rsidRPr="004828E6">
              <w:rPr>
                <w:color w:val="000000"/>
                <w:sz w:val="16"/>
                <w:vertAlign w:val="superscript"/>
              </w:rPr>
              <w:t>***</w:t>
            </w:r>
          </w:p>
        </w:tc>
        <w:tc>
          <w:tcPr>
            <w:tcW w:w="680" w:type="dxa"/>
          </w:tcPr>
          <w:p w14:paraId="5414F432" w14:textId="5CBCD369"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.51</w:t>
            </w:r>
            <w:r w:rsidR="006A5D72" w:rsidRPr="004828E6">
              <w:rPr>
                <w:color w:val="000000"/>
                <w:sz w:val="16"/>
                <w:vertAlign w:val="superscript"/>
              </w:rPr>
              <w:t>***</w:t>
            </w:r>
          </w:p>
        </w:tc>
        <w:tc>
          <w:tcPr>
            <w:tcW w:w="680" w:type="dxa"/>
          </w:tcPr>
          <w:p w14:paraId="42E91481" w14:textId="4F6E5580" w:rsidR="000A69AA" w:rsidRPr="004828E6" w:rsidRDefault="00610A12">
            <w:pPr>
              <w:adjustRightInd w:val="0"/>
              <w:rPr>
                <w:color w:val="000000"/>
                <w:sz w:val="16"/>
              </w:rPr>
            </w:pPr>
            <w:r w:rsidRPr="004828E6">
              <w:rPr>
                <w:color w:val="000000"/>
                <w:sz w:val="16"/>
              </w:rPr>
              <w:t xml:space="preserve"> </w:t>
            </w:r>
            <w:r w:rsidR="00485C0E" w:rsidRPr="004828E6">
              <w:rPr>
                <w:color w:val="000000"/>
                <w:sz w:val="16"/>
              </w:rPr>
              <w:t xml:space="preserve"> </w:t>
            </w:r>
            <w:r w:rsidR="00AA40F8" w:rsidRPr="004828E6">
              <w:rPr>
                <w:color w:val="000000"/>
                <w:sz w:val="16"/>
              </w:rPr>
              <w:t>1</w:t>
            </w:r>
          </w:p>
        </w:tc>
        <w:tc>
          <w:tcPr>
            <w:tcW w:w="680" w:type="dxa"/>
          </w:tcPr>
          <w:p w14:paraId="02C479C0" w14:textId="77777777" w:rsidR="000A69AA" w:rsidRPr="004828E6" w:rsidRDefault="000A69AA">
            <w:pPr>
              <w:adjustRightInd w:val="0"/>
              <w:rPr>
                <w:color w:val="000000"/>
                <w:sz w:val="16"/>
              </w:rPr>
            </w:pPr>
          </w:p>
        </w:tc>
        <w:tc>
          <w:tcPr>
            <w:tcW w:w="567" w:type="dxa"/>
          </w:tcPr>
          <w:p w14:paraId="467F68E8" w14:textId="22CCDD85" w:rsidR="000A69AA" w:rsidRPr="004828E6" w:rsidRDefault="006C0D00">
            <w:pPr>
              <w:adjustRightInd w:val="0"/>
              <w:rPr>
                <w:color w:val="000000"/>
                <w:sz w:val="16"/>
              </w:rPr>
            </w:pPr>
            <w:r w:rsidRPr="004828E6">
              <w:rPr>
                <w:color w:val="000000"/>
                <w:sz w:val="16"/>
              </w:rPr>
              <w:t>954</w:t>
            </w:r>
          </w:p>
        </w:tc>
        <w:tc>
          <w:tcPr>
            <w:tcW w:w="964" w:type="dxa"/>
          </w:tcPr>
          <w:p w14:paraId="20E861EE" w14:textId="1C792DC7" w:rsidR="000A69AA" w:rsidRPr="004828E6" w:rsidRDefault="001276DA">
            <w:pPr>
              <w:adjustRightInd w:val="0"/>
              <w:rPr>
                <w:color w:val="000000"/>
                <w:sz w:val="16"/>
              </w:rPr>
            </w:pPr>
            <w:r w:rsidRPr="004828E6">
              <w:rPr>
                <w:color w:val="000000"/>
                <w:sz w:val="16"/>
                <w:szCs w:val="16"/>
              </w:rPr>
              <w:t>−.</w:t>
            </w:r>
            <w:r w:rsidR="006C0D00" w:rsidRPr="004828E6">
              <w:rPr>
                <w:color w:val="000000"/>
                <w:sz w:val="16"/>
              </w:rPr>
              <w:t>04(.81)</w:t>
            </w:r>
          </w:p>
        </w:tc>
      </w:tr>
      <w:tr w:rsidR="000A69AA" w:rsidRPr="004828E6" w14:paraId="1DDED3E8" w14:textId="77777777" w:rsidTr="00076BDE">
        <w:trPr>
          <w:trHeight w:val="264"/>
        </w:trPr>
        <w:tc>
          <w:tcPr>
            <w:tcW w:w="1587" w:type="dxa"/>
          </w:tcPr>
          <w:p w14:paraId="6FDDECA2" w14:textId="77777777" w:rsidR="000A69AA" w:rsidRPr="004828E6" w:rsidRDefault="000A69AA">
            <w:pPr>
              <w:adjustRightInd w:val="0"/>
              <w:rPr>
                <w:color w:val="000000"/>
                <w:sz w:val="16"/>
                <w:vertAlign w:val="subscript"/>
              </w:rPr>
            </w:pPr>
            <w:r w:rsidRPr="004828E6">
              <w:rPr>
                <w:color w:val="000000"/>
                <w:sz w:val="16"/>
              </w:rPr>
              <w:t xml:space="preserve">17. Violence </w:t>
            </w:r>
            <w:r w:rsidRPr="004828E6">
              <w:rPr>
                <w:color w:val="000000"/>
                <w:sz w:val="16"/>
                <w:vertAlign w:val="subscript"/>
              </w:rPr>
              <w:t>age20</w:t>
            </w:r>
          </w:p>
        </w:tc>
        <w:tc>
          <w:tcPr>
            <w:tcW w:w="680" w:type="dxa"/>
          </w:tcPr>
          <w:p w14:paraId="2FCBE349" w14:textId="6FDDDE8B" w:rsidR="000A69AA" w:rsidRPr="004828E6" w:rsidRDefault="001276DA">
            <w:pPr>
              <w:adjustRightInd w:val="0"/>
              <w:rPr>
                <w:color w:val="000000"/>
                <w:sz w:val="16"/>
              </w:rPr>
            </w:pPr>
            <w:r w:rsidRPr="004828E6">
              <w:rPr>
                <w:color w:val="000000"/>
                <w:sz w:val="16"/>
                <w:szCs w:val="16"/>
              </w:rPr>
              <w:t>−.</w:t>
            </w:r>
            <w:r w:rsidR="00CF69AE" w:rsidRPr="004828E6">
              <w:rPr>
                <w:color w:val="000000"/>
                <w:sz w:val="16"/>
              </w:rPr>
              <w:t>11</w:t>
            </w:r>
            <w:r w:rsidR="00AB2756" w:rsidRPr="004828E6">
              <w:rPr>
                <w:color w:val="000000"/>
                <w:sz w:val="16"/>
                <w:vertAlign w:val="superscript"/>
              </w:rPr>
              <w:t>**</w:t>
            </w:r>
          </w:p>
        </w:tc>
        <w:tc>
          <w:tcPr>
            <w:tcW w:w="680" w:type="dxa"/>
          </w:tcPr>
          <w:p w14:paraId="3BDB38AB" w14:textId="2DAF5DA1" w:rsidR="000A69AA" w:rsidRPr="004828E6" w:rsidRDefault="001276DA">
            <w:pPr>
              <w:adjustRightInd w:val="0"/>
              <w:rPr>
                <w:color w:val="000000"/>
                <w:sz w:val="16"/>
              </w:rPr>
            </w:pPr>
            <w:r w:rsidRPr="004828E6">
              <w:rPr>
                <w:color w:val="000000"/>
                <w:sz w:val="16"/>
                <w:szCs w:val="16"/>
              </w:rPr>
              <w:t>−.</w:t>
            </w:r>
            <w:r w:rsidR="00B50A54" w:rsidRPr="004828E6">
              <w:rPr>
                <w:color w:val="000000"/>
                <w:sz w:val="16"/>
              </w:rPr>
              <w:t>09</w:t>
            </w:r>
            <w:r w:rsidR="00596F16" w:rsidRPr="004828E6">
              <w:rPr>
                <w:color w:val="000000"/>
                <w:sz w:val="16"/>
                <w:vertAlign w:val="superscript"/>
              </w:rPr>
              <w:t>**</w:t>
            </w:r>
          </w:p>
        </w:tc>
        <w:tc>
          <w:tcPr>
            <w:tcW w:w="680" w:type="dxa"/>
          </w:tcPr>
          <w:p w14:paraId="6419C718" w14:textId="3BA7A8F4" w:rsidR="000A69AA" w:rsidRPr="004828E6" w:rsidRDefault="001276DA">
            <w:pPr>
              <w:adjustRightInd w:val="0"/>
              <w:rPr>
                <w:color w:val="000000"/>
                <w:sz w:val="16"/>
              </w:rPr>
            </w:pPr>
            <w:r w:rsidRPr="004828E6">
              <w:rPr>
                <w:color w:val="000000"/>
                <w:sz w:val="16"/>
                <w:szCs w:val="16"/>
              </w:rPr>
              <w:t>−.</w:t>
            </w:r>
            <w:r w:rsidR="00F57ACA" w:rsidRPr="004828E6">
              <w:rPr>
                <w:color w:val="000000"/>
                <w:sz w:val="16"/>
              </w:rPr>
              <w:t>17</w:t>
            </w:r>
            <w:r w:rsidR="00C37AF6" w:rsidRPr="004828E6">
              <w:rPr>
                <w:color w:val="000000"/>
                <w:sz w:val="16"/>
                <w:vertAlign w:val="superscript"/>
              </w:rPr>
              <w:t>***</w:t>
            </w:r>
          </w:p>
        </w:tc>
        <w:tc>
          <w:tcPr>
            <w:tcW w:w="680" w:type="dxa"/>
          </w:tcPr>
          <w:p w14:paraId="4BF7CECA" w14:textId="469C5450" w:rsidR="000A69AA" w:rsidRPr="004828E6" w:rsidRDefault="001276DA">
            <w:pPr>
              <w:adjustRightInd w:val="0"/>
              <w:rPr>
                <w:color w:val="000000"/>
                <w:sz w:val="16"/>
              </w:rPr>
            </w:pPr>
            <w:r w:rsidRPr="004828E6">
              <w:rPr>
                <w:color w:val="000000"/>
                <w:sz w:val="16"/>
                <w:szCs w:val="16"/>
              </w:rPr>
              <w:t>−.</w:t>
            </w:r>
            <w:r w:rsidR="00D505CA" w:rsidRPr="004828E6">
              <w:rPr>
                <w:color w:val="000000"/>
                <w:sz w:val="16"/>
              </w:rPr>
              <w:t>21</w:t>
            </w:r>
            <w:r w:rsidR="009342B0" w:rsidRPr="004828E6">
              <w:rPr>
                <w:color w:val="000000"/>
                <w:sz w:val="16"/>
                <w:vertAlign w:val="superscript"/>
              </w:rPr>
              <w:t>***</w:t>
            </w:r>
          </w:p>
        </w:tc>
        <w:tc>
          <w:tcPr>
            <w:tcW w:w="680" w:type="dxa"/>
          </w:tcPr>
          <w:p w14:paraId="7CC50ADF" w14:textId="765B64DD"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31</w:t>
            </w:r>
            <w:r w:rsidR="00AC1A9A" w:rsidRPr="004828E6">
              <w:rPr>
                <w:color w:val="000000"/>
                <w:sz w:val="16"/>
                <w:vertAlign w:val="superscript"/>
              </w:rPr>
              <w:t>***</w:t>
            </w:r>
          </w:p>
        </w:tc>
        <w:tc>
          <w:tcPr>
            <w:tcW w:w="680" w:type="dxa"/>
          </w:tcPr>
          <w:p w14:paraId="2E3F1801" w14:textId="7425131B" w:rsidR="000A69AA" w:rsidRPr="004828E6" w:rsidRDefault="004B52C5">
            <w:pPr>
              <w:adjustRightInd w:val="0"/>
              <w:rPr>
                <w:color w:val="000000"/>
                <w:sz w:val="16"/>
              </w:rPr>
            </w:pPr>
            <w:r w:rsidRPr="004828E6">
              <w:rPr>
                <w:color w:val="000000"/>
                <w:sz w:val="16"/>
              </w:rPr>
              <w:t xml:space="preserve"> </w:t>
            </w:r>
            <w:r w:rsidR="000A69AA" w:rsidRPr="004828E6">
              <w:rPr>
                <w:color w:val="000000"/>
                <w:sz w:val="16"/>
              </w:rPr>
              <w:t xml:space="preserve"> </w:t>
            </w:r>
            <w:r w:rsidR="00AD3BCF" w:rsidRPr="004828E6">
              <w:rPr>
                <w:color w:val="000000"/>
                <w:sz w:val="16"/>
              </w:rPr>
              <w:t>.10</w:t>
            </w:r>
            <w:r w:rsidR="00F35876" w:rsidRPr="004828E6">
              <w:rPr>
                <w:color w:val="000000"/>
                <w:sz w:val="16"/>
                <w:vertAlign w:val="superscript"/>
              </w:rPr>
              <w:t>**</w:t>
            </w:r>
          </w:p>
        </w:tc>
        <w:tc>
          <w:tcPr>
            <w:tcW w:w="680" w:type="dxa"/>
          </w:tcPr>
          <w:p w14:paraId="4588B61B" w14:textId="2C7D85C6"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E15257" w:rsidRPr="004828E6">
              <w:rPr>
                <w:color w:val="000000"/>
                <w:sz w:val="16"/>
              </w:rPr>
              <w:t>.08</w:t>
            </w:r>
            <w:r w:rsidR="00A86726" w:rsidRPr="004828E6">
              <w:rPr>
                <w:color w:val="000000"/>
                <w:sz w:val="16"/>
                <w:vertAlign w:val="superscript"/>
              </w:rPr>
              <w:t>*</w:t>
            </w:r>
          </w:p>
        </w:tc>
        <w:tc>
          <w:tcPr>
            <w:tcW w:w="680" w:type="dxa"/>
          </w:tcPr>
          <w:p w14:paraId="28BEF82F" w14:textId="2B397064" w:rsidR="000A69AA" w:rsidRPr="004828E6" w:rsidRDefault="001276DA">
            <w:pPr>
              <w:adjustRightInd w:val="0"/>
              <w:rPr>
                <w:color w:val="000000"/>
                <w:sz w:val="16"/>
              </w:rPr>
            </w:pPr>
            <w:r w:rsidRPr="004828E6">
              <w:rPr>
                <w:color w:val="000000"/>
                <w:sz w:val="16"/>
                <w:szCs w:val="16"/>
              </w:rPr>
              <w:t>−.</w:t>
            </w:r>
            <w:r w:rsidR="00231060" w:rsidRPr="004828E6">
              <w:rPr>
                <w:color w:val="000000"/>
                <w:sz w:val="16"/>
              </w:rPr>
              <w:t>02</w:t>
            </w:r>
          </w:p>
        </w:tc>
        <w:tc>
          <w:tcPr>
            <w:tcW w:w="680" w:type="dxa"/>
          </w:tcPr>
          <w:p w14:paraId="4143FCC3" w14:textId="7526C316" w:rsidR="000A69AA" w:rsidRPr="004828E6" w:rsidRDefault="00047DAE">
            <w:pPr>
              <w:adjustRightInd w:val="0"/>
              <w:rPr>
                <w:color w:val="000000"/>
                <w:sz w:val="16"/>
              </w:rPr>
            </w:pPr>
            <w:r w:rsidRPr="004828E6">
              <w:rPr>
                <w:color w:val="000000"/>
                <w:sz w:val="16"/>
              </w:rPr>
              <w:t xml:space="preserve"> .01</w:t>
            </w:r>
          </w:p>
        </w:tc>
        <w:tc>
          <w:tcPr>
            <w:tcW w:w="680" w:type="dxa"/>
          </w:tcPr>
          <w:p w14:paraId="6844AEF0" w14:textId="6B8104AF" w:rsidR="000A69AA" w:rsidRPr="004828E6" w:rsidRDefault="00A605D1">
            <w:pPr>
              <w:adjustRightInd w:val="0"/>
              <w:rPr>
                <w:color w:val="000000"/>
                <w:sz w:val="16"/>
              </w:rPr>
            </w:pPr>
            <w:r w:rsidRPr="004828E6">
              <w:rPr>
                <w:color w:val="000000"/>
                <w:sz w:val="16"/>
              </w:rPr>
              <w:t xml:space="preserve"> </w:t>
            </w:r>
            <w:r w:rsidR="00D8518D" w:rsidRPr="004828E6">
              <w:rPr>
                <w:color w:val="000000"/>
                <w:sz w:val="16"/>
              </w:rPr>
              <w:t xml:space="preserve"> </w:t>
            </w:r>
            <w:r w:rsidR="00EF42BD" w:rsidRPr="004828E6">
              <w:rPr>
                <w:color w:val="000000"/>
                <w:sz w:val="16"/>
              </w:rPr>
              <w:t>.18</w:t>
            </w:r>
            <w:r w:rsidR="00D96204" w:rsidRPr="004828E6">
              <w:rPr>
                <w:color w:val="000000"/>
                <w:sz w:val="16"/>
                <w:vertAlign w:val="superscript"/>
              </w:rPr>
              <w:t>***</w:t>
            </w:r>
          </w:p>
        </w:tc>
        <w:tc>
          <w:tcPr>
            <w:tcW w:w="680" w:type="dxa"/>
          </w:tcPr>
          <w:p w14:paraId="2DF80ED2" w14:textId="0E50B078" w:rsidR="000A69AA" w:rsidRPr="004828E6" w:rsidRDefault="00CA7A86">
            <w:pPr>
              <w:adjustRightInd w:val="0"/>
              <w:rPr>
                <w:color w:val="000000"/>
                <w:sz w:val="16"/>
              </w:rPr>
            </w:pPr>
            <w:r w:rsidRPr="004828E6">
              <w:rPr>
                <w:color w:val="000000"/>
                <w:sz w:val="16"/>
              </w:rPr>
              <w:t xml:space="preserve"> </w:t>
            </w:r>
            <w:r w:rsidR="00A605D1" w:rsidRPr="004828E6">
              <w:rPr>
                <w:color w:val="000000"/>
                <w:sz w:val="16"/>
              </w:rPr>
              <w:t xml:space="preserve"> </w:t>
            </w:r>
            <w:r w:rsidR="004C6851" w:rsidRPr="004828E6">
              <w:rPr>
                <w:color w:val="000000"/>
                <w:sz w:val="16"/>
              </w:rPr>
              <w:t>.14</w:t>
            </w:r>
            <w:r w:rsidR="00D96204" w:rsidRPr="004828E6">
              <w:rPr>
                <w:color w:val="000000"/>
                <w:sz w:val="16"/>
                <w:vertAlign w:val="superscript"/>
              </w:rPr>
              <w:t>***</w:t>
            </w:r>
          </w:p>
        </w:tc>
        <w:tc>
          <w:tcPr>
            <w:tcW w:w="680" w:type="dxa"/>
          </w:tcPr>
          <w:p w14:paraId="205D5BC4" w14:textId="1512587F" w:rsidR="000A69AA" w:rsidRPr="004828E6" w:rsidRDefault="008D2A18">
            <w:pPr>
              <w:adjustRightInd w:val="0"/>
              <w:rPr>
                <w:color w:val="000000"/>
                <w:sz w:val="16"/>
              </w:rPr>
            </w:pPr>
            <w:r w:rsidRPr="004828E6">
              <w:rPr>
                <w:color w:val="000000"/>
                <w:sz w:val="16"/>
              </w:rPr>
              <w:t xml:space="preserve"> </w:t>
            </w:r>
            <w:r w:rsidR="00A605D1" w:rsidRPr="004828E6">
              <w:rPr>
                <w:color w:val="000000"/>
                <w:sz w:val="16"/>
              </w:rPr>
              <w:t xml:space="preserve"> </w:t>
            </w:r>
            <w:r w:rsidRPr="004828E6">
              <w:rPr>
                <w:color w:val="000000"/>
                <w:sz w:val="16"/>
              </w:rPr>
              <w:t>.08</w:t>
            </w:r>
            <w:r w:rsidR="00350683" w:rsidRPr="004828E6">
              <w:rPr>
                <w:color w:val="000000"/>
                <w:sz w:val="16"/>
                <w:vertAlign w:val="superscript"/>
              </w:rPr>
              <w:t>*</w:t>
            </w:r>
          </w:p>
        </w:tc>
        <w:tc>
          <w:tcPr>
            <w:tcW w:w="680" w:type="dxa"/>
          </w:tcPr>
          <w:p w14:paraId="38964100" w14:textId="20BEC7E9" w:rsidR="000A69AA" w:rsidRPr="004828E6" w:rsidRDefault="00485C0E">
            <w:pPr>
              <w:adjustRightInd w:val="0"/>
              <w:rPr>
                <w:color w:val="000000"/>
                <w:sz w:val="16"/>
              </w:rPr>
            </w:pPr>
            <w:r w:rsidRPr="004828E6">
              <w:rPr>
                <w:color w:val="000000"/>
                <w:sz w:val="16"/>
              </w:rPr>
              <w:t xml:space="preserve"> </w:t>
            </w:r>
            <w:r w:rsidR="007923E5" w:rsidRPr="004828E6">
              <w:rPr>
                <w:color w:val="000000"/>
                <w:sz w:val="16"/>
              </w:rPr>
              <w:t xml:space="preserve"> .13</w:t>
            </w:r>
            <w:r w:rsidR="0083087E" w:rsidRPr="004828E6">
              <w:rPr>
                <w:color w:val="000000"/>
                <w:sz w:val="16"/>
                <w:vertAlign w:val="superscript"/>
              </w:rPr>
              <w:t>***</w:t>
            </w:r>
          </w:p>
        </w:tc>
        <w:tc>
          <w:tcPr>
            <w:tcW w:w="680" w:type="dxa"/>
          </w:tcPr>
          <w:p w14:paraId="77486BD2" w14:textId="6A1EE0D8" w:rsidR="000A69AA" w:rsidRPr="004828E6" w:rsidRDefault="00485C0E">
            <w:pPr>
              <w:adjustRightInd w:val="0"/>
              <w:rPr>
                <w:color w:val="000000"/>
                <w:sz w:val="16"/>
              </w:rPr>
            </w:pPr>
            <w:r w:rsidRPr="004828E6">
              <w:rPr>
                <w:color w:val="000000"/>
                <w:sz w:val="16"/>
              </w:rPr>
              <w:t xml:space="preserve"> </w:t>
            </w:r>
            <w:r w:rsidR="000A69AA" w:rsidRPr="004828E6">
              <w:rPr>
                <w:color w:val="000000"/>
                <w:sz w:val="16"/>
              </w:rPr>
              <w:t xml:space="preserve"> </w:t>
            </w:r>
            <w:r w:rsidR="001A703A" w:rsidRPr="004828E6">
              <w:rPr>
                <w:color w:val="000000"/>
                <w:sz w:val="16"/>
              </w:rPr>
              <w:t>.21</w:t>
            </w:r>
            <w:r w:rsidR="002D4529" w:rsidRPr="004828E6">
              <w:rPr>
                <w:color w:val="000000"/>
                <w:sz w:val="16"/>
                <w:vertAlign w:val="superscript"/>
              </w:rPr>
              <w:t>***</w:t>
            </w:r>
          </w:p>
        </w:tc>
        <w:tc>
          <w:tcPr>
            <w:tcW w:w="680" w:type="dxa"/>
          </w:tcPr>
          <w:p w14:paraId="305D5ACA" w14:textId="5307520A"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.36</w:t>
            </w:r>
            <w:r w:rsidR="006A5D72" w:rsidRPr="004828E6">
              <w:rPr>
                <w:color w:val="000000"/>
                <w:sz w:val="16"/>
                <w:vertAlign w:val="superscript"/>
              </w:rPr>
              <w:t>***</w:t>
            </w:r>
          </w:p>
        </w:tc>
        <w:tc>
          <w:tcPr>
            <w:tcW w:w="680" w:type="dxa"/>
          </w:tcPr>
          <w:p w14:paraId="0870C8D5" w14:textId="56D2E31E"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.41</w:t>
            </w:r>
            <w:r w:rsidR="006A5D72" w:rsidRPr="004828E6">
              <w:rPr>
                <w:color w:val="000000"/>
                <w:sz w:val="16"/>
                <w:vertAlign w:val="superscript"/>
              </w:rPr>
              <w:t>***</w:t>
            </w:r>
          </w:p>
        </w:tc>
        <w:tc>
          <w:tcPr>
            <w:tcW w:w="680" w:type="dxa"/>
          </w:tcPr>
          <w:p w14:paraId="69D557DC" w14:textId="238EC19F" w:rsidR="000A69AA" w:rsidRPr="004828E6" w:rsidRDefault="00610A12">
            <w:pPr>
              <w:adjustRightInd w:val="0"/>
              <w:rPr>
                <w:color w:val="000000"/>
                <w:sz w:val="16"/>
              </w:rPr>
            </w:pPr>
            <w:r w:rsidRPr="004828E6">
              <w:rPr>
                <w:color w:val="000000"/>
                <w:sz w:val="16"/>
              </w:rPr>
              <w:t xml:space="preserve"> </w:t>
            </w:r>
            <w:r w:rsidR="00485C0E" w:rsidRPr="004828E6">
              <w:rPr>
                <w:color w:val="000000"/>
                <w:sz w:val="16"/>
              </w:rPr>
              <w:t xml:space="preserve"> </w:t>
            </w:r>
            <w:r w:rsidR="00AA40F8" w:rsidRPr="004828E6">
              <w:rPr>
                <w:color w:val="000000"/>
                <w:sz w:val="16"/>
              </w:rPr>
              <w:t>1</w:t>
            </w:r>
          </w:p>
        </w:tc>
        <w:tc>
          <w:tcPr>
            <w:tcW w:w="567" w:type="dxa"/>
          </w:tcPr>
          <w:p w14:paraId="389893E0" w14:textId="029A2DC3" w:rsidR="000A69AA" w:rsidRPr="004828E6" w:rsidRDefault="006C0D00">
            <w:pPr>
              <w:adjustRightInd w:val="0"/>
              <w:rPr>
                <w:color w:val="000000"/>
                <w:sz w:val="16"/>
              </w:rPr>
            </w:pPr>
            <w:r w:rsidRPr="004828E6">
              <w:rPr>
                <w:color w:val="000000"/>
                <w:sz w:val="16"/>
              </w:rPr>
              <w:t>880</w:t>
            </w:r>
          </w:p>
        </w:tc>
        <w:tc>
          <w:tcPr>
            <w:tcW w:w="964" w:type="dxa"/>
          </w:tcPr>
          <w:p w14:paraId="506DC301" w14:textId="55997AC7" w:rsidR="000A69AA" w:rsidRPr="004828E6" w:rsidRDefault="001276DA">
            <w:pPr>
              <w:adjustRightInd w:val="0"/>
              <w:rPr>
                <w:color w:val="000000"/>
                <w:sz w:val="16"/>
              </w:rPr>
            </w:pPr>
            <w:r w:rsidRPr="004828E6">
              <w:rPr>
                <w:color w:val="000000"/>
                <w:sz w:val="16"/>
                <w:szCs w:val="16"/>
              </w:rPr>
              <w:t>−.</w:t>
            </w:r>
            <w:r w:rsidR="006C0D00" w:rsidRPr="004828E6">
              <w:rPr>
                <w:color w:val="000000"/>
                <w:sz w:val="16"/>
              </w:rPr>
              <w:t>02(.74)</w:t>
            </w:r>
          </w:p>
        </w:tc>
      </w:tr>
      <w:tr w:rsidR="000A69AA" w:rsidRPr="004828E6" w14:paraId="1DCF2807" w14:textId="77777777" w:rsidTr="00076BDE">
        <w:trPr>
          <w:trHeight w:val="267"/>
        </w:trPr>
        <w:tc>
          <w:tcPr>
            <w:tcW w:w="1587" w:type="dxa"/>
          </w:tcPr>
          <w:p w14:paraId="08743D42" w14:textId="77777777" w:rsidR="000A69AA" w:rsidRPr="004828E6" w:rsidRDefault="000A69AA">
            <w:pPr>
              <w:adjustRightInd w:val="0"/>
              <w:rPr>
                <w:i/>
                <w:color w:val="000000"/>
                <w:sz w:val="16"/>
              </w:rPr>
            </w:pPr>
            <w:r w:rsidRPr="004828E6">
              <w:rPr>
                <w:i/>
                <w:color w:val="000000"/>
                <w:sz w:val="16"/>
              </w:rPr>
              <w:t>Controls</w:t>
            </w:r>
          </w:p>
        </w:tc>
        <w:tc>
          <w:tcPr>
            <w:tcW w:w="680" w:type="dxa"/>
          </w:tcPr>
          <w:p w14:paraId="6E5EB583" w14:textId="77777777" w:rsidR="000A69AA" w:rsidRPr="004828E6" w:rsidRDefault="000A69AA">
            <w:pPr>
              <w:adjustRightInd w:val="0"/>
              <w:rPr>
                <w:color w:val="000000"/>
                <w:sz w:val="16"/>
              </w:rPr>
            </w:pPr>
          </w:p>
        </w:tc>
        <w:tc>
          <w:tcPr>
            <w:tcW w:w="680" w:type="dxa"/>
          </w:tcPr>
          <w:p w14:paraId="426646B2" w14:textId="77777777" w:rsidR="000A69AA" w:rsidRPr="004828E6" w:rsidRDefault="000A69AA">
            <w:pPr>
              <w:adjustRightInd w:val="0"/>
              <w:rPr>
                <w:color w:val="000000"/>
                <w:sz w:val="16"/>
              </w:rPr>
            </w:pPr>
          </w:p>
        </w:tc>
        <w:tc>
          <w:tcPr>
            <w:tcW w:w="680" w:type="dxa"/>
          </w:tcPr>
          <w:p w14:paraId="68B2E7EA" w14:textId="77777777" w:rsidR="000A69AA" w:rsidRPr="004828E6" w:rsidRDefault="000A69AA">
            <w:pPr>
              <w:adjustRightInd w:val="0"/>
              <w:rPr>
                <w:color w:val="000000"/>
                <w:sz w:val="16"/>
              </w:rPr>
            </w:pPr>
          </w:p>
        </w:tc>
        <w:tc>
          <w:tcPr>
            <w:tcW w:w="680" w:type="dxa"/>
          </w:tcPr>
          <w:p w14:paraId="3277E043" w14:textId="77777777" w:rsidR="000A69AA" w:rsidRPr="004828E6" w:rsidRDefault="000A69AA">
            <w:pPr>
              <w:adjustRightInd w:val="0"/>
              <w:rPr>
                <w:color w:val="000000"/>
                <w:sz w:val="16"/>
              </w:rPr>
            </w:pPr>
          </w:p>
        </w:tc>
        <w:tc>
          <w:tcPr>
            <w:tcW w:w="680" w:type="dxa"/>
          </w:tcPr>
          <w:p w14:paraId="3BE34587" w14:textId="77777777" w:rsidR="000A69AA" w:rsidRPr="004828E6" w:rsidRDefault="000A69AA">
            <w:pPr>
              <w:adjustRightInd w:val="0"/>
              <w:rPr>
                <w:color w:val="000000"/>
                <w:sz w:val="16"/>
              </w:rPr>
            </w:pPr>
          </w:p>
        </w:tc>
        <w:tc>
          <w:tcPr>
            <w:tcW w:w="680" w:type="dxa"/>
          </w:tcPr>
          <w:p w14:paraId="18EF280F" w14:textId="77777777" w:rsidR="000A69AA" w:rsidRPr="004828E6" w:rsidRDefault="000A69AA">
            <w:pPr>
              <w:adjustRightInd w:val="0"/>
              <w:rPr>
                <w:color w:val="000000"/>
                <w:sz w:val="16"/>
              </w:rPr>
            </w:pPr>
          </w:p>
        </w:tc>
        <w:tc>
          <w:tcPr>
            <w:tcW w:w="680" w:type="dxa"/>
          </w:tcPr>
          <w:p w14:paraId="29E07D06" w14:textId="77777777" w:rsidR="000A69AA" w:rsidRPr="004828E6" w:rsidRDefault="000A69AA">
            <w:pPr>
              <w:adjustRightInd w:val="0"/>
              <w:rPr>
                <w:color w:val="000000"/>
                <w:sz w:val="16"/>
              </w:rPr>
            </w:pPr>
          </w:p>
        </w:tc>
        <w:tc>
          <w:tcPr>
            <w:tcW w:w="680" w:type="dxa"/>
          </w:tcPr>
          <w:p w14:paraId="24292427" w14:textId="77777777" w:rsidR="000A69AA" w:rsidRPr="004828E6" w:rsidRDefault="000A69AA">
            <w:pPr>
              <w:adjustRightInd w:val="0"/>
              <w:rPr>
                <w:color w:val="000000"/>
                <w:sz w:val="16"/>
              </w:rPr>
            </w:pPr>
          </w:p>
        </w:tc>
        <w:tc>
          <w:tcPr>
            <w:tcW w:w="680" w:type="dxa"/>
          </w:tcPr>
          <w:p w14:paraId="595C9EE5" w14:textId="77777777" w:rsidR="000A69AA" w:rsidRPr="004828E6" w:rsidRDefault="000A69AA">
            <w:pPr>
              <w:adjustRightInd w:val="0"/>
              <w:rPr>
                <w:color w:val="000000"/>
                <w:sz w:val="16"/>
              </w:rPr>
            </w:pPr>
          </w:p>
        </w:tc>
        <w:tc>
          <w:tcPr>
            <w:tcW w:w="680" w:type="dxa"/>
          </w:tcPr>
          <w:p w14:paraId="51488FE8" w14:textId="77777777" w:rsidR="000A69AA" w:rsidRPr="004828E6" w:rsidRDefault="000A69AA">
            <w:pPr>
              <w:adjustRightInd w:val="0"/>
              <w:rPr>
                <w:color w:val="000000"/>
                <w:sz w:val="16"/>
              </w:rPr>
            </w:pPr>
          </w:p>
        </w:tc>
        <w:tc>
          <w:tcPr>
            <w:tcW w:w="680" w:type="dxa"/>
          </w:tcPr>
          <w:p w14:paraId="67C59384" w14:textId="77777777" w:rsidR="000A69AA" w:rsidRPr="004828E6" w:rsidRDefault="000A69AA">
            <w:pPr>
              <w:adjustRightInd w:val="0"/>
              <w:rPr>
                <w:color w:val="000000"/>
                <w:sz w:val="16"/>
              </w:rPr>
            </w:pPr>
          </w:p>
        </w:tc>
        <w:tc>
          <w:tcPr>
            <w:tcW w:w="680" w:type="dxa"/>
          </w:tcPr>
          <w:p w14:paraId="21B91FCC" w14:textId="77777777" w:rsidR="000A69AA" w:rsidRPr="004828E6" w:rsidRDefault="000A69AA">
            <w:pPr>
              <w:adjustRightInd w:val="0"/>
              <w:rPr>
                <w:color w:val="000000"/>
                <w:sz w:val="16"/>
              </w:rPr>
            </w:pPr>
          </w:p>
        </w:tc>
        <w:tc>
          <w:tcPr>
            <w:tcW w:w="680" w:type="dxa"/>
          </w:tcPr>
          <w:p w14:paraId="56059DB7" w14:textId="77777777" w:rsidR="000A69AA" w:rsidRPr="004828E6" w:rsidRDefault="000A69AA">
            <w:pPr>
              <w:adjustRightInd w:val="0"/>
              <w:rPr>
                <w:color w:val="000000"/>
                <w:sz w:val="16"/>
              </w:rPr>
            </w:pPr>
          </w:p>
        </w:tc>
        <w:tc>
          <w:tcPr>
            <w:tcW w:w="680" w:type="dxa"/>
          </w:tcPr>
          <w:p w14:paraId="30804FB2" w14:textId="77777777" w:rsidR="000A69AA" w:rsidRPr="004828E6" w:rsidRDefault="000A69AA">
            <w:pPr>
              <w:adjustRightInd w:val="0"/>
              <w:rPr>
                <w:color w:val="000000"/>
                <w:sz w:val="16"/>
              </w:rPr>
            </w:pPr>
          </w:p>
        </w:tc>
        <w:tc>
          <w:tcPr>
            <w:tcW w:w="680" w:type="dxa"/>
          </w:tcPr>
          <w:p w14:paraId="457E2DD0" w14:textId="77777777" w:rsidR="000A69AA" w:rsidRPr="004828E6" w:rsidRDefault="000A69AA">
            <w:pPr>
              <w:adjustRightInd w:val="0"/>
              <w:rPr>
                <w:color w:val="000000"/>
                <w:sz w:val="16"/>
              </w:rPr>
            </w:pPr>
          </w:p>
        </w:tc>
        <w:tc>
          <w:tcPr>
            <w:tcW w:w="680" w:type="dxa"/>
          </w:tcPr>
          <w:p w14:paraId="14B06FB7" w14:textId="77777777" w:rsidR="000A69AA" w:rsidRPr="004828E6" w:rsidRDefault="000A69AA">
            <w:pPr>
              <w:adjustRightInd w:val="0"/>
              <w:rPr>
                <w:color w:val="000000"/>
                <w:sz w:val="16"/>
              </w:rPr>
            </w:pPr>
          </w:p>
        </w:tc>
        <w:tc>
          <w:tcPr>
            <w:tcW w:w="680" w:type="dxa"/>
          </w:tcPr>
          <w:p w14:paraId="4FBA6937" w14:textId="77777777" w:rsidR="000A69AA" w:rsidRPr="004828E6" w:rsidRDefault="000A69AA">
            <w:pPr>
              <w:adjustRightInd w:val="0"/>
              <w:rPr>
                <w:color w:val="000000"/>
                <w:sz w:val="16"/>
              </w:rPr>
            </w:pPr>
          </w:p>
        </w:tc>
        <w:tc>
          <w:tcPr>
            <w:tcW w:w="567" w:type="dxa"/>
          </w:tcPr>
          <w:p w14:paraId="3D63437D" w14:textId="7DC3B8AA" w:rsidR="000A69AA" w:rsidRPr="004828E6" w:rsidRDefault="000A69AA">
            <w:pPr>
              <w:adjustRightInd w:val="0"/>
              <w:rPr>
                <w:color w:val="000000"/>
                <w:sz w:val="16"/>
              </w:rPr>
            </w:pPr>
          </w:p>
        </w:tc>
        <w:tc>
          <w:tcPr>
            <w:tcW w:w="964" w:type="dxa"/>
          </w:tcPr>
          <w:p w14:paraId="2420EA74" w14:textId="77777777" w:rsidR="000A69AA" w:rsidRPr="004828E6" w:rsidRDefault="000A69AA">
            <w:pPr>
              <w:adjustRightInd w:val="0"/>
              <w:rPr>
                <w:color w:val="000000"/>
                <w:sz w:val="16"/>
              </w:rPr>
            </w:pPr>
          </w:p>
        </w:tc>
      </w:tr>
      <w:tr w:rsidR="000A69AA" w:rsidRPr="004828E6" w14:paraId="6CA7CBBC" w14:textId="77777777" w:rsidTr="00076BDE">
        <w:trPr>
          <w:trHeight w:val="258"/>
        </w:trPr>
        <w:tc>
          <w:tcPr>
            <w:tcW w:w="1587" w:type="dxa"/>
          </w:tcPr>
          <w:p w14:paraId="2F3F5DC0" w14:textId="77777777" w:rsidR="000A69AA" w:rsidRPr="004828E6" w:rsidRDefault="000A69AA">
            <w:pPr>
              <w:adjustRightInd w:val="0"/>
              <w:rPr>
                <w:color w:val="000000"/>
                <w:sz w:val="16"/>
              </w:rPr>
            </w:pPr>
            <w:r w:rsidRPr="004828E6">
              <w:rPr>
                <w:color w:val="000000"/>
                <w:sz w:val="16"/>
              </w:rPr>
              <w:t>Sex (1)</w:t>
            </w:r>
          </w:p>
        </w:tc>
        <w:tc>
          <w:tcPr>
            <w:tcW w:w="680" w:type="dxa"/>
          </w:tcPr>
          <w:p w14:paraId="2CFC53FC" w14:textId="7C0804F2" w:rsidR="000A69AA" w:rsidRPr="004828E6" w:rsidRDefault="001276DA">
            <w:pPr>
              <w:adjustRightInd w:val="0"/>
              <w:rPr>
                <w:color w:val="000000"/>
                <w:sz w:val="16"/>
              </w:rPr>
            </w:pPr>
            <w:r w:rsidRPr="004828E6">
              <w:rPr>
                <w:color w:val="000000"/>
                <w:sz w:val="16"/>
                <w:szCs w:val="16"/>
              </w:rPr>
              <w:t>−.</w:t>
            </w:r>
            <w:r w:rsidR="00CF69AE" w:rsidRPr="004828E6">
              <w:rPr>
                <w:color w:val="000000"/>
                <w:sz w:val="16"/>
              </w:rPr>
              <w:t>17</w:t>
            </w:r>
            <w:r w:rsidR="0043280C" w:rsidRPr="004828E6">
              <w:rPr>
                <w:color w:val="000000"/>
                <w:sz w:val="16"/>
                <w:vertAlign w:val="superscript"/>
              </w:rPr>
              <w:t>***</w:t>
            </w:r>
          </w:p>
        </w:tc>
        <w:tc>
          <w:tcPr>
            <w:tcW w:w="680" w:type="dxa"/>
          </w:tcPr>
          <w:p w14:paraId="672EBE17" w14:textId="5AB2C441" w:rsidR="000A69AA" w:rsidRPr="004828E6" w:rsidRDefault="001276DA">
            <w:pPr>
              <w:adjustRightInd w:val="0"/>
              <w:rPr>
                <w:color w:val="000000"/>
                <w:sz w:val="16"/>
              </w:rPr>
            </w:pPr>
            <w:r w:rsidRPr="004828E6">
              <w:rPr>
                <w:color w:val="000000"/>
                <w:sz w:val="16"/>
                <w:szCs w:val="16"/>
              </w:rPr>
              <w:t>−.</w:t>
            </w:r>
            <w:r w:rsidR="00FC3739" w:rsidRPr="004828E6">
              <w:rPr>
                <w:color w:val="000000"/>
                <w:sz w:val="16"/>
              </w:rPr>
              <w:t>14</w:t>
            </w:r>
            <w:r w:rsidR="00596F16" w:rsidRPr="004828E6">
              <w:rPr>
                <w:color w:val="000000"/>
                <w:sz w:val="16"/>
                <w:vertAlign w:val="superscript"/>
              </w:rPr>
              <w:t>***</w:t>
            </w:r>
          </w:p>
        </w:tc>
        <w:tc>
          <w:tcPr>
            <w:tcW w:w="680" w:type="dxa"/>
          </w:tcPr>
          <w:p w14:paraId="073F6681" w14:textId="171FD3B2" w:rsidR="000A69AA" w:rsidRPr="004828E6" w:rsidRDefault="001276DA">
            <w:pPr>
              <w:adjustRightInd w:val="0"/>
              <w:rPr>
                <w:color w:val="000000"/>
                <w:sz w:val="16"/>
              </w:rPr>
            </w:pPr>
            <w:r w:rsidRPr="004828E6">
              <w:rPr>
                <w:color w:val="000000"/>
                <w:sz w:val="16"/>
                <w:szCs w:val="16"/>
              </w:rPr>
              <w:t>−.</w:t>
            </w:r>
            <w:r w:rsidR="007554D5" w:rsidRPr="004828E6">
              <w:rPr>
                <w:color w:val="000000"/>
                <w:sz w:val="16"/>
              </w:rPr>
              <w:t>08</w:t>
            </w:r>
            <w:r w:rsidR="00C37AF6" w:rsidRPr="004828E6">
              <w:rPr>
                <w:color w:val="000000"/>
                <w:sz w:val="16"/>
                <w:vertAlign w:val="superscript"/>
              </w:rPr>
              <w:t>**</w:t>
            </w:r>
          </w:p>
        </w:tc>
        <w:tc>
          <w:tcPr>
            <w:tcW w:w="680" w:type="dxa"/>
          </w:tcPr>
          <w:p w14:paraId="264C16CA" w14:textId="3B092496" w:rsidR="000A69AA" w:rsidRPr="004828E6" w:rsidRDefault="001276DA">
            <w:pPr>
              <w:adjustRightInd w:val="0"/>
              <w:rPr>
                <w:color w:val="000000"/>
                <w:sz w:val="16"/>
              </w:rPr>
            </w:pPr>
            <w:r w:rsidRPr="004828E6">
              <w:rPr>
                <w:color w:val="000000"/>
                <w:sz w:val="16"/>
                <w:szCs w:val="16"/>
              </w:rPr>
              <w:t>−.</w:t>
            </w:r>
            <w:r w:rsidR="00D505CA" w:rsidRPr="004828E6">
              <w:rPr>
                <w:color w:val="000000"/>
                <w:sz w:val="16"/>
              </w:rPr>
              <w:t>11</w:t>
            </w:r>
            <w:r w:rsidR="009342B0" w:rsidRPr="004828E6">
              <w:rPr>
                <w:color w:val="000000"/>
                <w:sz w:val="16"/>
                <w:vertAlign w:val="superscript"/>
              </w:rPr>
              <w:t>***</w:t>
            </w:r>
          </w:p>
        </w:tc>
        <w:tc>
          <w:tcPr>
            <w:tcW w:w="680" w:type="dxa"/>
          </w:tcPr>
          <w:p w14:paraId="50131880" w14:textId="68CD6EEC"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14</w:t>
            </w:r>
            <w:r w:rsidR="00AC1A9A" w:rsidRPr="004828E6">
              <w:rPr>
                <w:color w:val="000000"/>
                <w:sz w:val="16"/>
                <w:vertAlign w:val="superscript"/>
              </w:rPr>
              <w:t>***</w:t>
            </w:r>
          </w:p>
        </w:tc>
        <w:tc>
          <w:tcPr>
            <w:tcW w:w="680" w:type="dxa"/>
          </w:tcPr>
          <w:p w14:paraId="079FCD88" w14:textId="4D5AF21C"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CA6F0B" w:rsidRPr="004828E6">
              <w:rPr>
                <w:color w:val="000000"/>
                <w:sz w:val="16"/>
              </w:rPr>
              <w:t>.16</w:t>
            </w:r>
            <w:r w:rsidR="00A86726" w:rsidRPr="004828E6">
              <w:rPr>
                <w:color w:val="000000"/>
                <w:sz w:val="16"/>
                <w:vertAlign w:val="superscript"/>
              </w:rPr>
              <w:t>***</w:t>
            </w:r>
          </w:p>
        </w:tc>
        <w:tc>
          <w:tcPr>
            <w:tcW w:w="680" w:type="dxa"/>
          </w:tcPr>
          <w:p w14:paraId="189C8485" w14:textId="6681C8AE"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E15257" w:rsidRPr="004828E6">
              <w:rPr>
                <w:color w:val="000000"/>
                <w:sz w:val="16"/>
              </w:rPr>
              <w:t>.06</w:t>
            </w:r>
          </w:p>
        </w:tc>
        <w:tc>
          <w:tcPr>
            <w:tcW w:w="680" w:type="dxa"/>
          </w:tcPr>
          <w:p w14:paraId="479498F0" w14:textId="7CA74C8B" w:rsidR="000A69AA" w:rsidRPr="004828E6" w:rsidRDefault="00231060">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.09</w:t>
            </w:r>
            <w:r w:rsidR="00217DBD" w:rsidRPr="004828E6">
              <w:rPr>
                <w:color w:val="000000"/>
                <w:sz w:val="16"/>
                <w:vertAlign w:val="superscript"/>
              </w:rPr>
              <w:t>**</w:t>
            </w:r>
          </w:p>
        </w:tc>
        <w:tc>
          <w:tcPr>
            <w:tcW w:w="680" w:type="dxa"/>
          </w:tcPr>
          <w:p w14:paraId="2ABC18FD" w14:textId="38D437BF" w:rsidR="000A69AA" w:rsidRPr="004828E6" w:rsidRDefault="00FB5F3C">
            <w:pPr>
              <w:adjustRightInd w:val="0"/>
              <w:rPr>
                <w:color w:val="000000"/>
                <w:sz w:val="16"/>
              </w:rPr>
            </w:pPr>
            <w:r w:rsidRPr="004828E6">
              <w:rPr>
                <w:color w:val="000000"/>
                <w:sz w:val="16"/>
              </w:rPr>
              <w:t xml:space="preserve"> </w:t>
            </w:r>
            <w:r w:rsidR="00047DAE" w:rsidRPr="004828E6">
              <w:rPr>
                <w:color w:val="000000"/>
                <w:sz w:val="16"/>
              </w:rPr>
              <w:t>.10</w:t>
            </w:r>
            <w:r w:rsidR="00847CD6" w:rsidRPr="004828E6">
              <w:rPr>
                <w:color w:val="000000"/>
                <w:sz w:val="16"/>
                <w:vertAlign w:val="superscript"/>
              </w:rPr>
              <w:t>**</w:t>
            </w:r>
          </w:p>
        </w:tc>
        <w:tc>
          <w:tcPr>
            <w:tcW w:w="680" w:type="dxa"/>
          </w:tcPr>
          <w:p w14:paraId="0D1767AC" w14:textId="4F9DA04A" w:rsidR="000A69AA" w:rsidRPr="004828E6" w:rsidRDefault="00A605D1">
            <w:pPr>
              <w:adjustRightInd w:val="0"/>
              <w:rPr>
                <w:color w:val="000000"/>
                <w:sz w:val="16"/>
              </w:rPr>
            </w:pPr>
            <w:r w:rsidRPr="004828E6">
              <w:rPr>
                <w:color w:val="000000"/>
                <w:sz w:val="16"/>
              </w:rPr>
              <w:t xml:space="preserve"> </w:t>
            </w:r>
            <w:r w:rsidR="00D94817" w:rsidRPr="004828E6">
              <w:rPr>
                <w:color w:val="000000"/>
                <w:sz w:val="16"/>
              </w:rPr>
              <w:t xml:space="preserve"> .21</w:t>
            </w:r>
            <w:r w:rsidR="00D96204" w:rsidRPr="004828E6">
              <w:rPr>
                <w:color w:val="000000"/>
                <w:sz w:val="16"/>
                <w:vertAlign w:val="superscript"/>
              </w:rPr>
              <w:t>***</w:t>
            </w:r>
          </w:p>
        </w:tc>
        <w:tc>
          <w:tcPr>
            <w:tcW w:w="680" w:type="dxa"/>
          </w:tcPr>
          <w:p w14:paraId="55F0E915" w14:textId="488E95B4" w:rsidR="000A69AA" w:rsidRPr="004828E6" w:rsidRDefault="00CA7A86">
            <w:pPr>
              <w:adjustRightInd w:val="0"/>
              <w:rPr>
                <w:color w:val="000000"/>
                <w:sz w:val="16"/>
              </w:rPr>
            </w:pPr>
            <w:r w:rsidRPr="004828E6">
              <w:rPr>
                <w:color w:val="000000"/>
                <w:sz w:val="16"/>
              </w:rPr>
              <w:t xml:space="preserve"> </w:t>
            </w:r>
            <w:r w:rsidR="00A605D1" w:rsidRPr="004828E6">
              <w:rPr>
                <w:color w:val="000000"/>
                <w:sz w:val="16"/>
              </w:rPr>
              <w:t xml:space="preserve"> </w:t>
            </w:r>
            <w:r w:rsidR="004C6851" w:rsidRPr="004828E6">
              <w:rPr>
                <w:color w:val="000000"/>
                <w:sz w:val="16"/>
              </w:rPr>
              <w:t>.18</w:t>
            </w:r>
            <w:r w:rsidR="00D96204" w:rsidRPr="004828E6">
              <w:rPr>
                <w:color w:val="000000"/>
                <w:sz w:val="16"/>
                <w:vertAlign w:val="superscript"/>
              </w:rPr>
              <w:t>***</w:t>
            </w:r>
          </w:p>
        </w:tc>
        <w:tc>
          <w:tcPr>
            <w:tcW w:w="680" w:type="dxa"/>
          </w:tcPr>
          <w:p w14:paraId="162A9BEE" w14:textId="7BD9CA03" w:rsidR="000A69AA" w:rsidRPr="004828E6" w:rsidRDefault="008D2A18">
            <w:pPr>
              <w:adjustRightInd w:val="0"/>
              <w:rPr>
                <w:color w:val="000000"/>
                <w:sz w:val="16"/>
              </w:rPr>
            </w:pPr>
            <w:r w:rsidRPr="004828E6">
              <w:rPr>
                <w:color w:val="000000"/>
                <w:sz w:val="16"/>
              </w:rPr>
              <w:t xml:space="preserve"> </w:t>
            </w:r>
            <w:r w:rsidR="00A605D1" w:rsidRPr="004828E6">
              <w:rPr>
                <w:color w:val="000000"/>
                <w:sz w:val="16"/>
              </w:rPr>
              <w:t xml:space="preserve"> </w:t>
            </w:r>
            <w:r w:rsidRPr="004828E6">
              <w:rPr>
                <w:color w:val="000000"/>
                <w:sz w:val="16"/>
              </w:rPr>
              <w:t>.17</w:t>
            </w:r>
            <w:r w:rsidR="00350683" w:rsidRPr="004828E6">
              <w:rPr>
                <w:color w:val="000000"/>
                <w:sz w:val="16"/>
                <w:vertAlign w:val="superscript"/>
              </w:rPr>
              <w:t>***</w:t>
            </w:r>
          </w:p>
        </w:tc>
        <w:tc>
          <w:tcPr>
            <w:tcW w:w="680" w:type="dxa"/>
          </w:tcPr>
          <w:p w14:paraId="7BACB001" w14:textId="5208090A" w:rsidR="000A69AA" w:rsidRPr="004828E6" w:rsidRDefault="00485C0E">
            <w:pPr>
              <w:adjustRightInd w:val="0"/>
              <w:rPr>
                <w:color w:val="000000"/>
                <w:sz w:val="16"/>
              </w:rPr>
            </w:pPr>
            <w:r w:rsidRPr="004828E6">
              <w:rPr>
                <w:color w:val="000000"/>
                <w:sz w:val="16"/>
              </w:rPr>
              <w:t xml:space="preserve"> </w:t>
            </w:r>
            <w:r w:rsidR="007923E5" w:rsidRPr="004828E6">
              <w:rPr>
                <w:color w:val="000000"/>
                <w:sz w:val="16"/>
              </w:rPr>
              <w:t xml:space="preserve"> .19</w:t>
            </w:r>
            <w:r w:rsidR="0083087E" w:rsidRPr="004828E6">
              <w:rPr>
                <w:color w:val="000000"/>
                <w:sz w:val="16"/>
                <w:vertAlign w:val="superscript"/>
              </w:rPr>
              <w:t>***</w:t>
            </w:r>
          </w:p>
        </w:tc>
        <w:tc>
          <w:tcPr>
            <w:tcW w:w="680" w:type="dxa"/>
          </w:tcPr>
          <w:p w14:paraId="2AE91F8F" w14:textId="3DA4BE12"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1A703A" w:rsidRPr="004828E6">
              <w:rPr>
                <w:color w:val="000000"/>
                <w:sz w:val="16"/>
              </w:rPr>
              <w:t>.36</w:t>
            </w:r>
            <w:r w:rsidR="002D4529" w:rsidRPr="004828E6">
              <w:rPr>
                <w:color w:val="000000"/>
                <w:sz w:val="16"/>
                <w:vertAlign w:val="superscript"/>
              </w:rPr>
              <w:t>***</w:t>
            </w:r>
          </w:p>
        </w:tc>
        <w:tc>
          <w:tcPr>
            <w:tcW w:w="680" w:type="dxa"/>
          </w:tcPr>
          <w:p w14:paraId="4C6C7AE7" w14:textId="5AE31CE0"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.32</w:t>
            </w:r>
            <w:r w:rsidR="006A5D72" w:rsidRPr="004828E6">
              <w:rPr>
                <w:color w:val="000000"/>
                <w:sz w:val="16"/>
                <w:vertAlign w:val="superscript"/>
              </w:rPr>
              <w:t>***</w:t>
            </w:r>
          </w:p>
        </w:tc>
        <w:tc>
          <w:tcPr>
            <w:tcW w:w="680" w:type="dxa"/>
          </w:tcPr>
          <w:p w14:paraId="78B3D478" w14:textId="735FEB02"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.35</w:t>
            </w:r>
            <w:r w:rsidR="006A5D72" w:rsidRPr="004828E6">
              <w:rPr>
                <w:color w:val="000000"/>
                <w:sz w:val="16"/>
                <w:vertAlign w:val="superscript"/>
              </w:rPr>
              <w:t>***</w:t>
            </w:r>
          </w:p>
        </w:tc>
        <w:tc>
          <w:tcPr>
            <w:tcW w:w="680" w:type="dxa"/>
          </w:tcPr>
          <w:p w14:paraId="25EAF6A8" w14:textId="36A6BBD7" w:rsidR="000A69AA" w:rsidRPr="004828E6" w:rsidRDefault="00BC085E">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.23</w:t>
            </w:r>
            <w:r w:rsidR="006A5D72" w:rsidRPr="004828E6">
              <w:rPr>
                <w:color w:val="000000"/>
                <w:sz w:val="16"/>
                <w:vertAlign w:val="superscript"/>
              </w:rPr>
              <w:t>***</w:t>
            </w:r>
          </w:p>
        </w:tc>
        <w:tc>
          <w:tcPr>
            <w:tcW w:w="567" w:type="dxa"/>
          </w:tcPr>
          <w:p w14:paraId="420556A2" w14:textId="1C597939" w:rsidR="000A69AA" w:rsidRPr="004828E6" w:rsidRDefault="00164CC9">
            <w:pPr>
              <w:adjustRightInd w:val="0"/>
              <w:rPr>
                <w:color w:val="000000"/>
                <w:sz w:val="16"/>
              </w:rPr>
            </w:pPr>
            <w:r w:rsidRPr="004828E6">
              <w:rPr>
                <w:color w:val="000000"/>
                <w:sz w:val="16"/>
              </w:rPr>
              <w:t>1056</w:t>
            </w:r>
          </w:p>
        </w:tc>
        <w:tc>
          <w:tcPr>
            <w:tcW w:w="964" w:type="dxa"/>
          </w:tcPr>
          <w:p w14:paraId="61D96941" w14:textId="68AE8F59" w:rsidR="000A69AA" w:rsidRPr="004828E6" w:rsidRDefault="00613433">
            <w:pPr>
              <w:adjustRightInd w:val="0"/>
              <w:rPr>
                <w:color w:val="000000"/>
                <w:sz w:val="16"/>
              </w:rPr>
            </w:pPr>
            <w:r w:rsidRPr="004828E6">
              <w:rPr>
                <w:color w:val="000000"/>
                <w:sz w:val="16"/>
              </w:rPr>
              <w:t xml:space="preserve">  </w:t>
            </w:r>
            <w:r w:rsidR="00164CC9" w:rsidRPr="004828E6">
              <w:rPr>
                <w:color w:val="000000"/>
                <w:sz w:val="16"/>
              </w:rPr>
              <w:t>51%</w:t>
            </w:r>
          </w:p>
        </w:tc>
      </w:tr>
      <w:tr w:rsidR="000A69AA" w:rsidRPr="004828E6" w14:paraId="730ED63D" w14:textId="77777777" w:rsidTr="00216B8C">
        <w:trPr>
          <w:trHeight w:val="454"/>
        </w:trPr>
        <w:tc>
          <w:tcPr>
            <w:tcW w:w="1587" w:type="dxa"/>
          </w:tcPr>
          <w:p w14:paraId="7C3FE56D" w14:textId="59B50743" w:rsidR="000A69AA" w:rsidRPr="004828E6" w:rsidRDefault="000A69AA">
            <w:pPr>
              <w:adjustRightInd w:val="0"/>
              <w:rPr>
                <w:color w:val="000000"/>
                <w:sz w:val="16"/>
              </w:rPr>
            </w:pPr>
            <w:r w:rsidRPr="004828E6">
              <w:rPr>
                <w:color w:val="000000"/>
                <w:sz w:val="16"/>
              </w:rPr>
              <w:t>Migration</w:t>
            </w:r>
            <w:r w:rsidR="00BC092A" w:rsidRPr="004828E6">
              <w:rPr>
                <w:color w:val="000000"/>
                <w:sz w:val="16"/>
                <w:szCs w:val="16"/>
              </w:rPr>
              <w:br/>
            </w:r>
            <w:r w:rsidRPr="004828E6">
              <w:rPr>
                <w:color w:val="000000"/>
                <w:sz w:val="16"/>
              </w:rPr>
              <w:t>background (1)</w:t>
            </w:r>
          </w:p>
        </w:tc>
        <w:tc>
          <w:tcPr>
            <w:tcW w:w="680" w:type="dxa"/>
          </w:tcPr>
          <w:p w14:paraId="3A5189CC" w14:textId="06B53C95" w:rsidR="000A69AA" w:rsidRPr="004828E6" w:rsidRDefault="00CF69AE">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.11</w:t>
            </w:r>
            <w:r w:rsidR="0043280C" w:rsidRPr="004828E6">
              <w:rPr>
                <w:color w:val="000000"/>
                <w:sz w:val="16"/>
                <w:vertAlign w:val="superscript"/>
              </w:rPr>
              <w:t>***</w:t>
            </w:r>
          </w:p>
        </w:tc>
        <w:tc>
          <w:tcPr>
            <w:tcW w:w="680" w:type="dxa"/>
          </w:tcPr>
          <w:p w14:paraId="6520330B" w14:textId="716EC963" w:rsidR="000A69AA" w:rsidRPr="004828E6" w:rsidRDefault="00FC3739">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.05</w:t>
            </w:r>
          </w:p>
        </w:tc>
        <w:tc>
          <w:tcPr>
            <w:tcW w:w="680" w:type="dxa"/>
          </w:tcPr>
          <w:p w14:paraId="1F532855" w14:textId="2C254B2C" w:rsidR="000A69AA" w:rsidRPr="004828E6" w:rsidRDefault="001276DA">
            <w:pPr>
              <w:adjustRightInd w:val="0"/>
              <w:rPr>
                <w:color w:val="000000"/>
                <w:sz w:val="16"/>
              </w:rPr>
            </w:pPr>
            <w:r w:rsidRPr="004828E6">
              <w:rPr>
                <w:color w:val="000000"/>
                <w:sz w:val="16"/>
                <w:szCs w:val="16"/>
              </w:rPr>
              <w:t>−.</w:t>
            </w:r>
            <w:r w:rsidR="007554D5" w:rsidRPr="004828E6">
              <w:rPr>
                <w:color w:val="000000"/>
                <w:sz w:val="16"/>
              </w:rPr>
              <w:t>02</w:t>
            </w:r>
          </w:p>
        </w:tc>
        <w:tc>
          <w:tcPr>
            <w:tcW w:w="680" w:type="dxa"/>
          </w:tcPr>
          <w:p w14:paraId="543EF79B" w14:textId="2DC19EFE" w:rsidR="000A69AA" w:rsidRPr="004828E6" w:rsidRDefault="001276DA">
            <w:pPr>
              <w:adjustRightInd w:val="0"/>
              <w:rPr>
                <w:color w:val="000000"/>
                <w:sz w:val="16"/>
              </w:rPr>
            </w:pPr>
            <w:r w:rsidRPr="004828E6">
              <w:rPr>
                <w:color w:val="000000"/>
                <w:sz w:val="16"/>
                <w:szCs w:val="16"/>
              </w:rPr>
              <w:t>−.</w:t>
            </w:r>
            <w:r w:rsidR="001B10C1" w:rsidRPr="004828E6">
              <w:rPr>
                <w:color w:val="000000"/>
                <w:sz w:val="16"/>
              </w:rPr>
              <w:t>03</w:t>
            </w:r>
          </w:p>
        </w:tc>
        <w:tc>
          <w:tcPr>
            <w:tcW w:w="680" w:type="dxa"/>
          </w:tcPr>
          <w:p w14:paraId="0EADCE07" w14:textId="77FD3F1A" w:rsidR="000A69AA" w:rsidRPr="004828E6" w:rsidRDefault="001276DA">
            <w:pPr>
              <w:adjustRightInd w:val="0"/>
              <w:rPr>
                <w:color w:val="000000"/>
                <w:sz w:val="16"/>
              </w:rPr>
            </w:pPr>
            <w:r w:rsidRPr="004828E6">
              <w:rPr>
                <w:color w:val="000000"/>
                <w:sz w:val="16"/>
                <w:szCs w:val="16"/>
              </w:rPr>
              <w:t>−.</w:t>
            </w:r>
            <w:r w:rsidR="002B7BEA" w:rsidRPr="004828E6">
              <w:rPr>
                <w:color w:val="000000"/>
                <w:sz w:val="16"/>
              </w:rPr>
              <w:t>05</w:t>
            </w:r>
          </w:p>
        </w:tc>
        <w:tc>
          <w:tcPr>
            <w:tcW w:w="680" w:type="dxa"/>
          </w:tcPr>
          <w:p w14:paraId="3CC5986B" w14:textId="725F21D4" w:rsidR="000A69AA" w:rsidRPr="004828E6" w:rsidRDefault="001276DA">
            <w:pPr>
              <w:adjustRightInd w:val="0"/>
              <w:rPr>
                <w:color w:val="000000"/>
                <w:sz w:val="16"/>
              </w:rPr>
            </w:pPr>
            <w:r w:rsidRPr="004828E6">
              <w:rPr>
                <w:color w:val="000000"/>
                <w:sz w:val="16"/>
                <w:szCs w:val="16"/>
              </w:rPr>
              <w:t>−.</w:t>
            </w:r>
            <w:r w:rsidR="00CA6F0B" w:rsidRPr="004828E6">
              <w:rPr>
                <w:color w:val="000000"/>
                <w:sz w:val="16"/>
              </w:rPr>
              <w:t>07</w:t>
            </w:r>
            <w:r w:rsidR="00A86726" w:rsidRPr="004828E6">
              <w:rPr>
                <w:color w:val="000000"/>
                <w:sz w:val="16"/>
                <w:vertAlign w:val="superscript"/>
              </w:rPr>
              <w:t>*</w:t>
            </w:r>
          </w:p>
        </w:tc>
        <w:tc>
          <w:tcPr>
            <w:tcW w:w="680" w:type="dxa"/>
          </w:tcPr>
          <w:p w14:paraId="03750B5B" w14:textId="1E10F78A" w:rsidR="000A69AA" w:rsidRPr="004828E6" w:rsidRDefault="001276DA">
            <w:pPr>
              <w:adjustRightInd w:val="0"/>
              <w:rPr>
                <w:color w:val="000000"/>
                <w:sz w:val="16"/>
              </w:rPr>
            </w:pPr>
            <w:r w:rsidRPr="004828E6">
              <w:rPr>
                <w:color w:val="000000"/>
                <w:sz w:val="16"/>
                <w:szCs w:val="16"/>
              </w:rPr>
              <w:t>−.</w:t>
            </w:r>
            <w:r w:rsidR="00E15257" w:rsidRPr="004828E6">
              <w:rPr>
                <w:color w:val="000000"/>
                <w:sz w:val="16"/>
              </w:rPr>
              <w:t>18</w:t>
            </w:r>
            <w:r w:rsidR="005943C0" w:rsidRPr="004828E6">
              <w:rPr>
                <w:color w:val="000000"/>
                <w:sz w:val="16"/>
                <w:vertAlign w:val="superscript"/>
              </w:rPr>
              <w:t>***</w:t>
            </w:r>
          </w:p>
        </w:tc>
        <w:tc>
          <w:tcPr>
            <w:tcW w:w="680" w:type="dxa"/>
          </w:tcPr>
          <w:p w14:paraId="3C41444D" w14:textId="0BF53603" w:rsidR="000A69AA" w:rsidRPr="004828E6" w:rsidRDefault="001276DA">
            <w:pPr>
              <w:adjustRightInd w:val="0"/>
              <w:rPr>
                <w:color w:val="000000"/>
                <w:sz w:val="16"/>
              </w:rPr>
            </w:pPr>
            <w:r w:rsidRPr="004828E6">
              <w:rPr>
                <w:color w:val="000000"/>
                <w:sz w:val="16"/>
                <w:szCs w:val="16"/>
              </w:rPr>
              <w:t>−.</w:t>
            </w:r>
            <w:r w:rsidR="00231060" w:rsidRPr="004828E6">
              <w:rPr>
                <w:color w:val="000000"/>
                <w:sz w:val="16"/>
              </w:rPr>
              <w:t>30</w:t>
            </w:r>
            <w:r w:rsidR="00217DBD" w:rsidRPr="004828E6">
              <w:rPr>
                <w:color w:val="000000"/>
                <w:sz w:val="16"/>
                <w:vertAlign w:val="superscript"/>
              </w:rPr>
              <w:t>***</w:t>
            </w:r>
          </w:p>
        </w:tc>
        <w:tc>
          <w:tcPr>
            <w:tcW w:w="680" w:type="dxa"/>
          </w:tcPr>
          <w:p w14:paraId="2EE61830" w14:textId="5925D280" w:rsidR="000A69AA" w:rsidRPr="004828E6" w:rsidRDefault="001276DA">
            <w:pPr>
              <w:adjustRightInd w:val="0"/>
              <w:rPr>
                <w:color w:val="000000"/>
                <w:sz w:val="16"/>
              </w:rPr>
            </w:pPr>
            <w:r w:rsidRPr="004828E6">
              <w:rPr>
                <w:color w:val="000000"/>
                <w:sz w:val="16"/>
                <w:szCs w:val="16"/>
              </w:rPr>
              <w:t>−.</w:t>
            </w:r>
            <w:r w:rsidR="00047DAE" w:rsidRPr="004828E6">
              <w:rPr>
                <w:color w:val="000000"/>
                <w:sz w:val="16"/>
              </w:rPr>
              <w:t>26</w:t>
            </w:r>
            <w:r w:rsidR="00847CD6" w:rsidRPr="004828E6">
              <w:rPr>
                <w:color w:val="000000"/>
                <w:sz w:val="16"/>
                <w:vertAlign w:val="superscript"/>
              </w:rPr>
              <w:t>***</w:t>
            </w:r>
          </w:p>
        </w:tc>
        <w:tc>
          <w:tcPr>
            <w:tcW w:w="680" w:type="dxa"/>
          </w:tcPr>
          <w:p w14:paraId="4C3AB796" w14:textId="1B09684C" w:rsidR="000A69AA" w:rsidRPr="004828E6" w:rsidRDefault="001276DA">
            <w:pPr>
              <w:adjustRightInd w:val="0"/>
              <w:rPr>
                <w:color w:val="000000"/>
                <w:sz w:val="16"/>
              </w:rPr>
            </w:pPr>
            <w:r w:rsidRPr="004828E6">
              <w:rPr>
                <w:color w:val="000000"/>
                <w:sz w:val="16"/>
                <w:szCs w:val="16"/>
              </w:rPr>
              <w:t>−.</w:t>
            </w:r>
            <w:r w:rsidR="00D94817" w:rsidRPr="004828E6">
              <w:rPr>
                <w:color w:val="000000"/>
                <w:sz w:val="16"/>
              </w:rPr>
              <w:t>03</w:t>
            </w:r>
          </w:p>
        </w:tc>
        <w:tc>
          <w:tcPr>
            <w:tcW w:w="680" w:type="dxa"/>
          </w:tcPr>
          <w:p w14:paraId="03A1E0A5" w14:textId="52F2DF62" w:rsidR="000A69AA" w:rsidRPr="004828E6" w:rsidRDefault="001276DA">
            <w:pPr>
              <w:adjustRightInd w:val="0"/>
              <w:rPr>
                <w:color w:val="000000"/>
                <w:sz w:val="16"/>
              </w:rPr>
            </w:pPr>
            <w:r w:rsidRPr="004828E6">
              <w:rPr>
                <w:color w:val="000000"/>
                <w:sz w:val="16"/>
                <w:szCs w:val="16"/>
              </w:rPr>
              <w:t>−.</w:t>
            </w:r>
            <w:r w:rsidR="004C6851" w:rsidRPr="004828E6">
              <w:rPr>
                <w:color w:val="000000"/>
                <w:sz w:val="16"/>
              </w:rPr>
              <w:t>15</w:t>
            </w:r>
            <w:r w:rsidR="00D96204" w:rsidRPr="004828E6">
              <w:rPr>
                <w:color w:val="000000"/>
                <w:sz w:val="16"/>
                <w:vertAlign w:val="superscript"/>
              </w:rPr>
              <w:t>***</w:t>
            </w:r>
          </w:p>
        </w:tc>
        <w:tc>
          <w:tcPr>
            <w:tcW w:w="680" w:type="dxa"/>
          </w:tcPr>
          <w:p w14:paraId="7433C3AC" w14:textId="4A70A025" w:rsidR="000A69AA" w:rsidRPr="004828E6" w:rsidRDefault="001276DA">
            <w:pPr>
              <w:adjustRightInd w:val="0"/>
              <w:rPr>
                <w:color w:val="000000"/>
                <w:sz w:val="16"/>
              </w:rPr>
            </w:pPr>
            <w:r w:rsidRPr="004828E6">
              <w:rPr>
                <w:color w:val="000000"/>
                <w:sz w:val="16"/>
                <w:szCs w:val="16"/>
              </w:rPr>
              <w:t>−.</w:t>
            </w:r>
            <w:r w:rsidR="008D2A18" w:rsidRPr="004828E6">
              <w:rPr>
                <w:color w:val="000000"/>
                <w:sz w:val="16"/>
              </w:rPr>
              <w:t>19</w:t>
            </w:r>
            <w:r w:rsidR="00350683" w:rsidRPr="004828E6">
              <w:rPr>
                <w:color w:val="000000"/>
                <w:sz w:val="16"/>
                <w:vertAlign w:val="superscript"/>
              </w:rPr>
              <w:t>***</w:t>
            </w:r>
          </w:p>
        </w:tc>
        <w:tc>
          <w:tcPr>
            <w:tcW w:w="680" w:type="dxa"/>
          </w:tcPr>
          <w:p w14:paraId="00E6A45C" w14:textId="5DBC9AB5" w:rsidR="000A69AA" w:rsidRPr="004828E6" w:rsidRDefault="001276DA">
            <w:pPr>
              <w:adjustRightInd w:val="0"/>
              <w:rPr>
                <w:color w:val="000000"/>
                <w:sz w:val="16"/>
              </w:rPr>
            </w:pPr>
            <w:r w:rsidRPr="004828E6">
              <w:rPr>
                <w:color w:val="000000"/>
                <w:sz w:val="16"/>
                <w:szCs w:val="16"/>
              </w:rPr>
              <w:t>−.</w:t>
            </w:r>
            <w:r w:rsidR="007923E5" w:rsidRPr="004828E6">
              <w:rPr>
                <w:color w:val="000000"/>
                <w:sz w:val="16"/>
              </w:rPr>
              <w:t>17</w:t>
            </w:r>
            <w:r w:rsidR="0083087E" w:rsidRPr="004828E6">
              <w:rPr>
                <w:color w:val="000000"/>
                <w:sz w:val="16"/>
                <w:vertAlign w:val="superscript"/>
              </w:rPr>
              <w:t>***</w:t>
            </w:r>
          </w:p>
        </w:tc>
        <w:tc>
          <w:tcPr>
            <w:tcW w:w="680" w:type="dxa"/>
          </w:tcPr>
          <w:p w14:paraId="2B3C0F1A" w14:textId="741C9F30" w:rsidR="000A69AA" w:rsidRPr="004828E6" w:rsidRDefault="00485C0E">
            <w:pPr>
              <w:adjustRightInd w:val="0"/>
              <w:rPr>
                <w:color w:val="000000"/>
                <w:sz w:val="16"/>
              </w:rPr>
            </w:pPr>
            <w:r w:rsidRPr="004828E6">
              <w:rPr>
                <w:color w:val="000000"/>
                <w:sz w:val="16"/>
              </w:rPr>
              <w:t xml:space="preserve"> </w:t>
            </w:r>
            <w:r w:rsidR="000A69AA" w:rsidRPr="004828E6">
              <w:rPr>
                <w:color w:val="000000"/>
                <w:sz w:val="16"/>
              </w:rPr>
              <w:t xml:space="preserve"> </w:t>
            </w:r>
            <w:r w:rsidR="001A703A" w:rsidRPr="004828E6">
              <w:rPr>
                <w:color w:val="000000"/>
                <w:sz w:val="16"/>
              </w:rPr>
              <w:t>.08</w:t>
            </w:r>
            <w:r w:rsidR="002D4529" w:rsidRPr="004828E6">
              <w:rPr>
                <w:color w:val="000000"/>
                <w:sz w:val="16"/>
                <w:vertAlign w:val="superscript"/>
              </w:rPr>
              <w:t>*</w:t>
            </w:r>
          </w:p>
        </w:tc>
        <w:tc>
          <w:tcPr>
            <w:tcW w:w="680" w:type="dxa"/>
          </w:tcPr>
          <w:p w14:paraId="3A1C1C55" w14:textId="55D7B602"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.07</w:t>
            </w:r>
            <w:r w:rsidR="006A5D72" w:rsidRPr="004828E6">
              <w:rPr>
                <w:color w:val="000000"/>
                <w:sz w:val="16"/>
                <w:vertAlign w:val="superscript"/>
              </w:rPr>
              <w:t>*</w:t>
            </w:r>
          </w:p>
        </w:tc>
        <w:tc>
          <w:tcPr>
            <w:tcW w:w="680" w:type="dxa"/>
          </w:tcPr>
          <w:p w14:paraId="6377BD95" w14:textId="41C7A842" w:rsidR="000A69AA" w:rsidRPr="004828E6" w:rsidRDefault="003106D1">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.10</w:t>
            </w:r>
            <w:r w:rsidR="006A5D72" w:rsidRPr="004828E6">
              <w:rPr>
                <w:color w:val="000000"/>
                <w:sz w:val="16"/>
                <w:vertAlign w:val="superscript"/>
              </w:rPr>
              <w:t>**</w:t>
            </w:r>
          </w:p>
        </w:tc>
        <w:tc>
          <w:tcPr>
            <w:tcW w:w="680" w:type="dxa"/>
          </w:tcPr>
          <w:p w14:paraId="03B0F76A" w14:textId="35810118"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5206CF" w:rsidRPr="004828E6">
              <w:rPr>
                <w:color w:val="000000"/>
                <w:sz w:val="16"/>
              </w:rPr>
              <w:t>.11</w:t>
            </w:r>
            <w:r w:rsidR="006A5D72" w:rsidRPr="004828E6">
              <w:rPr>
                <w:color w:val="000000"/>
                <w:sz w:val="16"/>
                <w:vertAlign w:val="superscript"/>
              </w:rPr>
              <w:t>**</w:t>
            </w:r>
          </w:p>
        </w:tc>
        <w:tc>
          <w:tcPr>
            <w:tcW w:w="567" w:type="dxa"/>
          </w:tcPr>
          <w:p w14:paraId="371061C5" w14:textId="350B2788" w:rsidR="000A69AA" w:rsidRPr="004828E6" w:rsidRDefault="00F07CA5">
            <w:pPr>
              <w:adjustRightInd w:val="0"/>
              <w:rPr>
                <w:color w:val="000000"/>
                <w:sz w:val="16"/>
              </w:rPr>
            </w:pPr>
            <w:r w:rsidRPr="004828E6">
              <w:rPr>
                <w:color w:val="000000"/>
                <w:sz w:val="16"/>
              </w:rPr>
              <w:t>1056</w:t>
            </w:r>
          </w:p>
        </w:tc>
        <w:tc>
          <w:tcPr>
            <w:tcW w:w="964" w:type="dxa"/>
          </w:tcPr>
          <w:p w14:paraId="0A838841" w14:textId="1D06CABB" w:rsidR="000A69AA" w:rsidRPr="004828E6" w:rsidRDefault="00613433">
            <w:pPr>
              <w:adjustRightInd w:val="0"/>
              <w:rPr>
                <w:color w:val="000000"/>
                <w:sz w:val="16"/>
              </w:rPr>
            </w:pPr>
            <w:r w:rsidRPr="004828E6">
              <w:rPr>
                <w:color w:val="000000"/>
                <w:sz w:val="16"/>
              </w:rPr>
              <w:t xml:space="preserve">  </w:t>
            </w:r>
            <w:r w:rsidR="00F07CA5" w:rsidRPr="004828E6">
              <w:rPr>
                <w:color w:val="000000"/>
                <w:sz w:val="16"/>
              </w:rPr>
              <w:t>45%</w:t>
            </w:r>
          </w:p>
        </w:tc>
      </w:tr>
      <w:tr w:rsidR="000A69AA" w:rsidRPr="004828E6" w14:paraId="1461F114" w14:textId="77777777" w:rsidTr="00216B8C">
        <w:trPr>
          <w:trHeight w:val="213"/>
        </w:trPr>
        <w:tc>
          <w:tcPr>
            <w:tcW w:w="1587" w:type="dxa"/>
            <w:tcBorders>
              <w:bottom w:val="single" w:sz="4" w:space="0" w:color="auto"/>
            </w:tcBorders>
          </w:tcPr>
          <w:p w14:paraId="1B3DDDF2" w14:textId="782C05D5" w:rsidR="000A69AA" w:rsidRPr="004828E6" w:rsidRDefault="00891859">
            <w:pPr>
              <w:adjustRightInd w:val="0"/>
              <w:rPr>
                <w:color w:val="000000"/>
                <w:sz w:val="16"/>
              </w:rPr>
            </w:pPr>
            <w:r w:rsidRPr="004828E6">
              <w:rPr>
                <w:color w:val="000000"/>
                <w:sz w:val="16"/>
              </w:rPr>
              <w:t xml:space="preserve">Family </w:t>
            </w:r>
            <w:r w:rsidR="000A69AA" w:rsidRPr="004828E6">
              <w:rPr>
                <w:color w:val="000000"/>
                <w:sz w:val="16"/>
              </w:rPr>
              <w:t>SES</w:t>
            </w:r>
          </w:p>
        </w:tc>
        <w:tc>
          <w:tcPr>
            <w:tcW w:w="680" w:type="dxa"/>
            <w:tcBorders>
              <w:bottom w:val="single" w:sz="4" w:space="0" w:color="auto"/>
            </w:tcBorders>
          </w:tcPr>
          <w:p w14:paraId="2F784317" w14:textId="278807D8" w:rsidR="000A69AA" w:rsidRPr="004828E6" w:rsidRDefault="001276DA">
            <w:pPr>
              <w:adjustRightInd w:val="0"/>
              <w:rPr>
                <w:color w:val="000000"/>
                <w:sz w:val="16"/>
              </w:rPr>
            </w:pPr>
            <w:r w:rsidRPr="004828E6">
              <w:rPr>
                <w:color w:val="000000"/>
                <w:sz w:val="16"/>
                <w:szCs w:val="16"/>
              </w:rPr>
              <w:t>−.</w:t>
            </w:r>
            <w:r w:rsidR="00CF69AE" w:rsidRPr="004828E6">
              <w:rPr>
                <w:color w:val="000000"/>
                <w:sz w:val="16"/>
              </w:rPr>
              <w:t>08</w:t>
            </w:r>
            <w:r w:rsidR="0043280C" w:rsidRPr="004828E6">
              <w:rPr>
                <w:color w:val="000000"/>
                <w:sz w:val="16"/>
                <w:vertAlign w:val="superscript"/>
              </w:rPr>
              <w:t>**</w:t>
            </w:r>
          </w:p>
        </w:tc>
        <w:tc>
          <w:tcPr>
            <w:tcW w:w="680" w:type="dxa"/>
            <w:tcBorders>
              <w:bottom w:val="single" w:sz="4" w:space="0" w:color="auto"/>
            </w:tcBorders>
          </w:tcPr>
          <w:p w14:paraId="33B28958" w14:textId="28A1A723" w:rsidR="000A69AA" w:rsidRPr="004828E6" w:rsidRDefault="001276DA">
            <w:pPr>
              <w:adjustRightInd w:val="0"/>
              <w:rPr>
                <w:color w:val="000000"/>
                <w:sz w:val="16"/>
              </w:rPr>
            </w:pPr>
            <w:r w:rsidRPr="004828E6">
              <w:rPr>
                <w:color w:val="000000"/>
                <w:sz w:val="16"/>
                <w:szCs w:val="16"/>
              </w:rPr>
              <w:t>−.</w:t>
            </w:r>
            <w:r w:rsidR="00FC3739" w:rsidRPr="004828E6">
              <w:rPr>
                <w:color w:val="000000"/>
                <w:sz w:val="16"/>
              </w:rPr>
              <w:t>02</w:t>
            </w:r>
          </w:p>
        </w:tc>
        <w:tc>
          <w:tcPr>
            <w:tcW w:w="680" w:type="dxa"/>
            <w:tcBorders>
              <w:bottom w:val="single" w:sz="4" w:space="0" w:color="auto"/>
            </w:tcBorders>
          </w:tcPr>
          <w:p w14:paraId="634BD374" w14:textId="798C231C" w:rsidR="000A69AA" w:rsidRPr="004828E6" w:rsidRDefault="007554D5">
            <w:pPr>
              <w:adjustRightInd w:val="0"/>
              <w:rPr>
                <w:color w:val="000000"/>
                <w:sz w:val="16"/>
              </w:rPr>
            </w:pPr>
            <w:r w:rsidRPr="004828E6">
              <w:rPr>
                <w:color w:val="000000"/>
                <w:sz w:val="16"/>
              </w:rPr>
              <w:t xml:space="preserve"> </w:t>
            </w:r>
            <w:r w:rsidR="005C094D" w:rsidRPr="004828E6">
              <w:rPr>
                <w:color w:val="000000"/>
                <w:sz w:val="16"/>
              </w:rPr>
              <w:t xml:space="preserve"> </w:t>
            </w:r>
            <w:r w:rsidRPr="004828E6">
              <w:rPr>
                <w:color w:val="000000"/>
                <w:sz w:val="16"/>
              </w:rPr>
              <w:t>.06</w:t>
            </w:r>
          </w:p>
        </w:tc>
        <w:tc>
          <w:tcPr>
            <w:tcW w:w="680" w:type="dxa"/>
            <w:tcBorders>
              <w:bottom w:val="single" w:sz="4" w:space="0" w:color="auto"/>
            </w:tcBorders>
          </w:tcPr>
          <w:p w14:paraId="6EFBE4DA" w14:textId="130D0E34" w:rsidR="000A69AA" w:rsidRPr="004828E6" w:rsidRDefault="001B10C1">
            <w:pPr>
              <w:adjustRightInd w:val="0"/>
              <w:rPr>
                <w:color w:val="000000"/>
                <w:sz w:val="16"/>
              </w:rPr>
            </w:pPr>
            <w:r w:rsidRPr="004828E6">
              <w:rPr>
                <w:color w:val="000000"/>
                <w:sz w:val="16"/>
              </w:rPr>
              <w:t xml:space="preserve"> </w:t>
            </w:r>
            <w:r w:rsidR="004B52C5" w:rsidRPr="004828E6">
              <w:rPr>
                <w:color w:val="000000"/>
                <w:sz w:val="16"/>
              </w:rPr>
              <w:t xml:space="preserve"> </w:t>
            </w:r>
            <w:r w:rsidRPr="004828E6">
              <w:rPr>
                <w:color w:val="000000"/>
                <w:sz w:val="16"/>
              </w:rPr>
              <w:t>.10</w:t>
            </w:r>
            <w:r w:rsidR="009342B0" w:rsidRPr="004828E6">
              <w:rPr>
                <w:color w:val="000000"/>
                <w:sz w:val="16"/>
                <w:vertAlign w:val="superscript"/>
              </w:rPr>
              <w:t>**</w:t>
            </w:r>
          </w:p>
        </w:tc>
        <w:tc>
          <w:tcPr>
            <w:tcW w:w="680" w:type="dxa"/>
            <w:tcBorders>
              <w:bottom w:val="single" w:sz="4" w:space="0" w:color="auto"/>
            </w:tcBorders>
          </w:tcPr>
          <w:p w14:paraId="5087659F" w14:textId="082F9C4E" w:rsidR="000A69AA" w:rsidRPr="004828E6" w:rsidRDefault="004B52C5">
            <w:pPr>
              <w:adjustRightInd w:val="0"/>
              <w:rPr>
                <w:color w:val="000000"/>
                <w:sz w:val="16"/>
              </w:rPr>
            </w:pPr>
            <w:r w:rsidRPr="004828E6">
              <w:rPr>
                <w:color w:val="000000"/>
                <w:sz w:val="16"/>
              </w:rPr>
              <w:t xml:space="preserve"> </w:t>
            </w:r>
            <w:r w:rsidR="002B7BEA" w:rsidRPr="004828E6">
              <w:rPr>
                <w:color w:val="000000"/>
                <w:sz w:val="16"/>
              </w:rPr>
              <w:t xml:space="preserve"> .11</w:t>
            </w:r>
            <w:r w:rsidR="00AC1A9A" w:rsidRPr="004828E6">
              <w:rPr>
                <w:color w:val="000000"/>
                <w:sz w:val="16"/>
                <w:vertAlign w:val="superscript"/>
              </w:rPr>
              <w:t>**</w:t>
            </w:r>
          </w:p>
        </w:tc>
        <w:tc>
          <w:tcPr>
            <w:tcW w:w="680" w:type="dxa"/>
            <w:tcBorders>
              <w:bottom w:val="single" w:sz="4" w:space="0" w:color="auto"/>
            </w:tcBorders>
          </w:tcPr>
          <w:p w14:paraId="75526A49" w14:textId="35070D64" w:rsidR="000A69AA" w:rsidRPr="004828E6" w:rsidRDefault="000A69AA">
            <w:pPr>
              <w:adjustRightInd w:val="0"/>
              <w:rPr>
                <w:color w:val="000000"/>
                <w:sz w:val="16"/>
              </w:rPr>
            </w:pPr>
            <w:r w:rsidRPr="004828E6">
              <w:rPr>
                <w:color w:val="000000"/>
                <w:sz w:val="16"/>
              </w:rPr>
              <w:t xml:space="preserve"> </w:t>
            </w:r>
            <w:r w:rsidR="004B52C5" w:rsidRPr="004828E6">
              <w:rPr>
                <w:color w:val="000000"/>
                <w:sz w:val="16"/>
              </w:rPr>
              <w:t xml:space="preserve"> </w:t>
            </w:r>
            <w:r w:rsidR="00CA6F0B" w:rsidRPr="004828E6">
              <w:rPr>
                <w:color w:val="000000"/>
                <w:sz w:val="16"/>
              </w:rPr>
              <w:t>.03</w:t>
            </w:r>
          </w:p>
        </w:tc>
        <w:tc>
          <w:tcPr>
            <w:tcW w:w="680" w:type="dxa"/>
            <w:tcBorders>
              <w:bottom w:val="single" w:sz="4" w:space="0" w:color="auto"/>
            </w:tcBorders>
          </w:tcPr>
          <w:p w14:paraId="75C47770" w14:textId="1BFCAD8E" w:rsidR="000A69AA" w:rsidRPr="004828E6" w:rsidRDefault="0094564E">
            <w:pPr>
              <w:adjustRightInd w:val="0"/>
              <w:rPr>
                <w:color w:val="000000"/>
                <w:sz w:val="16"/>
              </w:rPr>
            </w:pPr>
            <w:r w:rsidRPr="004828E6">
              <w:rPr>
                <w:color w:val="000000"/>
                <w:sz w:val="16"/>
              </w:rPr>
              <w:t xml:space="preserve"> </w:t>
            </w:r>
            <w:r w:rsidR="004B52C5" w:rsidRPr="004828E6">
              <w:rPr>
                <w:color w:val="000000"/>
                <w:sz w:val="16"/>
              </w:rPr>
              <w:t xml:space="preserve"> </w:t>
            </w:r>
            <w:r w:rsidR="00E15257" w:rsidRPr="004828E6">
              <w:rPr>
                <w:color w:val="000000"/>
                <w:sz w:val="16"/>
              </w:rPr>
              <w:t>.22</w:t>
            </w:r>
            <w:r w:rsidR="005943C0" w:rsidRPr="004828E6">
              <w:rPr>
                <w:color w:val="000000"/>
                <w:sz w:val="16"/>
                <w:vertAlign w:val="superscript"/>
              </w:rPr>
              <w:t>***</w:t>
            </w:r>
          </w:p>
        </w:tc>
        <w:tc>
          <w:tcPr>
            <w:tcW w:w="680" w:type="dxa"/>
            <w:tcBorders>
              <w:bottom w:val="single" w:sz="4" w:space="0" w:color="auto"/>
            </w:tcBorders>
          </w:tcPr>
          <w:p w14:paraId="0D270CE2" w14:textId="393066E2" w:rsidR="000A69AA" w:rsidRPr="004828E6" w:rsidRDefault="004B52C5">
            <w:pPr>
              <w:adjustRightInd w:val="0"/>
              <w:rPr>
                <w:color w:val="000000"/>
                <w:sz w:val="16"/>
              </w:rPr>
            </w:pPr>
            <w:r w:rsidRPr="004828E6">
              <w:rPr>
                <w:color w:val="000000"/>
                <w:sz w:val="16"/>
              </w:rPr>
              <w:t xml:space="preserve"> </w:t>
            </w:r>
            <w:r w:rsidR="00231060" w:rsidRPr="004828E6">
              <w:rPr>
                <w:color w:val="000000"/>
                <w:sz w:val="16"/>
              </w:rPr>
              <w:t xml:space="preserve"> .32</w:t>
            </w:r>
            <w:r w:rsidR="00217DBD" w:rsidRPr="004828E6">
              <w:rPr>
                <w:color w:val="000000"/>
                <w:sz w:val="16"/>
                <w:vertAlign w:val="superscript"/>
              </w:rPr>
              <w:t>***</w:t>
            </w:r>
          </w:p>
        </w:tc>
        <w:tc>
          <w:tcPr>
            <w:tcW w:w="680" w:type="dxa"/>
            <w:tcBorders>
              <w:bottom w:val="single" w:sz="4" w:space="0" w:color="auto"/>
            </w:tcBorders>
          </w:tcPr>
          <w:p w14:paraId="2E26040F" w14:textId="76D7D569" w:rsidR="000A69AA" w:rsidRPr="004828E6" w:rsidRDefault="00047DAE">
            <w:pPr>
              <w:adjustRightInd w:val="0"/>
              <w:rPr>
                <w:color w:val="000000"/>
                <w:sz w:val="16"/>
              </w:rPr>
            </w:pPr>
            <w:r w:rsidRPr="004828E6">
              <w:rPr>
                <w:color w:val="000000"/>
                <w:sz w:val="16"/>
              </w:rPr>
              <w:t xml:space="preserve"> .31</w:t>
            </w:r>
            <w:r w:rsidR="00847CD6" w:rsidRPr="004828E6">
              <w:rPr>
                <w:color w:val="000000"/>
                <w:sz w:val="16"/>
                <w:vertAlign w:val="superscript"/>
              </w:rPr>
              <w:t>***</w:t>
            </w:r>
          </w:p>
        </w:tc>
        <w:tc>
          <w:tcPr>
            <w:tcW w:w="680" w:type="dxa"/>
            <w:tcBorders>
              <w:bottom w:val="single" w:sz="4" w:space="0" w:color="auto"/>
            </w:tcBorders>
          </w:tcPr>
          <w:p w14:paraId="037671A5" w14:textId="5C95AFFF" w:rsidR="000A69AA" w:rsidRPr="004828E6" w:rsidRDefault="001276DA">
            <w:pPr>
              <w:adjustRightInd w:val="0"/>
              <w:rPr>
                <w:color w:val="000000"/>
                <w:sz w:val="16"/>
              </w:rPr>
            </w:pPr>
            <w:r w:rsidRPr="004828E6">
              <w:rPr>
                <w:color w:val="000000"/>
                <w:sz w:val="16"/>
                <w:szCs w:val="16"/>
              </w:rPr>
              <w:t>−.</w:t>
            </w:r>
            <w:r w:rsidR="00D94817" w:rsidRPr="004828E6">
              <w:rPr>
                <w:color w:val="000000"/>
                <w:sz w:val="16"/>
              </w:rPr>
              <w:t>01</w:t>
            </w:r>
          </w:p>
        </w:tc>
        <w:tc>
          <w:tcPr>
            <w:tcW w:w="680" w:type="dxa"/>
            <w:tcBorders>
              <w:bottom w:val="single" w:sz="4" w:space="0" w:color="auto"/>
            </w:tcBorders>
          </w:tcPr>
          <w:p w14:paraId="71F27146" w14:textId="2111F761" w:rsidR="000A69AA" w:rsidRPr="004828E6" w:rsidRDefault="000A69AA">
            <w:pPr>
              <w:adjustRightInd w:val="0"/>
              <w:rPr>
                <w:color w:val="000000"/>
                <w:sz w:val="16"/>
              </w:rPr>
            </w:pPr>
            <w:r w:rsidRPr="004828E6">
              <w:rPr>
                <w:color w:val="000000"/>
                <w:sz w:val="16"/>
              </w:rPr>
              <w:t xml:space="preserve"> </w:t>
            </w:r>
            <w:r w:rsidR="00A605D1" w:rsidRPr="004828E6">
              <w:rPr>
                <w:color w:val="000000"/>
                <w:sz w:val="16"/>
              </w:rPr>
              <w:t xml:space="preserve"> </w:t>
            </w:r>
            <w:r w:rsidR="004C6851" w:rsidRPr="004828E6">
              <w:rPr>
                <w:color w:val="000000"/>
                <w:sz w:val="16"/>
              </w:rPr>
              <w:t>.15</w:t>
            </w:r>
            <w:r w:rsidR="00D96204" w:rsidRPr="004828E6">
              <w:rPr>
                <w:color w:val="000000"/>
                <w:sz w:val="16"/>
                <w:vertAlign w:val="superscript"/>
              </w:rPr>
              <w:t>***</w:t>
            </w:r>
          </w:p>
        </w:tc>
        <w:tc>
          <w:tcPr>
            <w:tcW w:w="680" w:type="dxa"/>
            <w:tcBorders>
              <w:bottom w:val="single" w:sz="4" w:space="0" w:color="auto"/>
            </w:tcBorders>
          </w:tcPr>
          <w:p w14:paraId="7CF07C51" w14:textId="6D27D909" w:rsidR="000A69AA" w:rsidRPr="004828E6" w:rsidRDefault="00A605D1">
            <w:pPr>
              <w:adjustRightInd w:val="0"/>
              <w:rPr>
                <w:color w:val="000000"/>
                <w:sz w:val="16"/>
              </w:rPr>
            </w:pPr>
            <w:r w:rsidRPr="004828E6">
              <w:rPr>
                <w:color w:val="000000"/>
                <w:sz w:val="16"/>
              </w:rPr>
              <w:t xml:space="preserve"> </w:t>
            </w:r>
            <w:r w:rsidR="008D2A18" w:rsidRPr="004828E6">
              <w:rPr>
                <w:color w:val="000000"/>
                <w:sz w:val="16"/>
              </w:rPr>
              <w:t xml:space="preserve"> .19</w:t>
            </w:r>
            <w:r w:rsidR="00350683" w:rsidRPr="004828E6">
              <w:rPr>
                <w:color w:val="000000"/>
                <w:sz w:val="16"/>
                <w:vertAlign w:val="superscript"/>
              </w:rPr>
              <w:t>***</w:t>
            </w:r>
          </w:p>
        </w:tc>
        <w:tc>
          <w:tcPr>
            <w:tcW w:w="680" w:type="dxa"/>
            <w:tcBorders>
              <w:bottom w:val="single" w:sz="4" w:space="0" w:color="auto"/>
            </w:tcBorders>
          </w:tcPr>
          <w:p w14:paraId="30DE333A" w14:textId="194FA4D8" w:rsidR="000A69AA" w:rsidRPr="004828E6" w:rsidRDefault="000A69AA">
            <w:pPr>
              <w:adjustRightInd w:val="0"/>
              <w:rPr>
                <w:color w:val="000000"/>
                <w:sz w:val="16"/>
              </w:rPr>
            </w:pPr>
            <w:r w:rsidRPr="004828E6">
              <w:rPr>
                <w:color w:val="000000"/>
                <w:sz w:val="16"/>
              </w:rPr>
              <w:t xml:space="preserve"> </w:t>
            </w:r>
            <w:r w:rsidR="00485C0E" w:rsidRPr="004828E6">
              <w:rPr>
                <w:color w:val="000000"/>
                <w:sz w:val="16"/>
              </w:rPr>
              <w:t xml:space="preserve"> </w:t>
            </w:r>
            <w:r w:rsidR="007923E5" w:rsidRPr="004828E6">
              <w:rPr>
                <w:color w:val="000000"/>
                <w:sz w:val="16"/>
              </w:rPr>
              <w:t>.15</w:t>
            </w:r>
            <w:r w:rsidR="0083087E" w:rsidRPr="004828E6">
              <w:rPr>
                <w:color w:val="000000"/>
                <w:sz w:val="16"/>
                <w:vertAlign w:val="superscript"/>
              </w:rPr>
              <w:t>***</w:t>
            </w:r>
          </w:p>
        </w:tc>
        <w:tc>
          <w:tcPr>
            <w:tcW w:w="680" w:type="dxa"/>
            <w:tcBorders>
              <w:bottom w:val="single" w:sz="4" w:space="0" w:color="auto"/>
            </w:tcBorders>
          </w:tcPr>
          <w:p w14:paraId="575FFF07" w14:textId="758DB202" w:rsidR="000A69AA" w:rsidRPr="004828E6" w:rsidRDefault="001276DA">
            <w:pPr>
              <w:adjustRightInd w:val="0"/>
              <w:rPr>
                <w:color w:val="000000"/>
                <w:sz w:val="16"/>
              </w:rPr>
            </w:pPr>
            <w:r w:rsidRPr="004828E6">
              <w:rPr>
                <w:color w:val="000000"/>
                <w:sz w:val="16"/>
                <w:szCs w:val="16"/>
              </w:rPr>
              <w:t>−.</w:t>
            </w:r>
            <w:r w:rsidR="001A703A" w:rsidRPr="004828E6">
              <w:rPr>
                <w:color w:val="000000"/>
                <w:sz w:val="16"/>
              </w:rPr>
              <w:t>13</w:t>
            </w:r>
            <w:r w:rsidR="002D4529" w:rsidRPr="004828E6">
              <w:rPr>
                <w:color w:val="000000"/>
                <w:sz w:val="16"/>
                <w:vertAlign w:val="superscript"/>
              </w:rPr>
              <w:t>***</w:t>
            </w:r>
          </w:p>
        </w:tc>
        <w:tc>
          <w:tcPr>
            <w:tcW w:w="680" w:type="dxa"/>
            <w:tcBorders>
              <w:bottom w:val="single" w:sz="4" w:space="0" w:color="auto"/>
            </w:tcBorders>
          </w:tcPr>
          <w:p w14:paraId="18C789E9" w14:textId="57F2F7E7" w:rsidR="000A69AA" w:rsidRPr="004828E6" w:rsidRDefault="001276DA">
            <w:pPr>
              <w:adjustRightInd w:val="0"/>
              <w:rPr>
                <w:color w:val="000000"/>
                <w:sz w:val="16"/>
              </w:rPr>
            </w:pPr>
            <w:r w:rsidRPr="004828E6">
              <w:rPr>
                <w:color w:val="000000"/>
                <w:sz w:val="16"/>
                <w:szCs w:val="16"/>
              </w:rPr>
              <w:t>−.</w:t>
            </w:r>
            <w:r w:rsidR="005206CF" w:rsidRPr="004828E6">
              <w:rPr>
                <w:color w:val="000000"/>
                <w:sz w:val="16"/>
              </w:rPr>
              <w:t>12</w:t>
            </w:r>
            <w:r w:rsidR="006A5D72" w:rsidRPr="004828E6">
              <w:rPr>
                <w:color w:val="000000"/>
                <w:sz w:val="16"/>
                <w:vertAlign w:val="superscript"/>
              </w:rPr>
              <w:t>***</w:t>
            </w:r>
          </w:p>
        </w:tc>
        <w:tc>
          <w:tcPr>
            <w:tcW w:w="680" w:type="dxa"/>
            <w:tcBorders>
              <w:bottom w:val="single" w:sz="4" w:space="0" w:color="auto"/>
            </w:tcBorders>
          </w:tcPr>
          <w:p w14:paraId="3A02655E" w14:textId="1F1D3874" w:rsidR="000A69AA" w:rsidRPr="004828E6" w:rsidRDefault="001276DA">
            <w:pPr>
              <w:adjustRightInd w:val="0"/>
              <w:rPr>
                <w:color w:val="000000"/>
                <w:sz w:val="16"/>
              </w:rPr>
            </w:pPr>
            <w:r w:rsidRPr="004828E6">
              <w:rPr>
                <w:color w:val="000000"/>
                <w:sz w:val="16"/>
                <w:szCs w:val="16"/>
              </w:rPr>
              <w:t>−.</w:t>
            </w:r>
            <w:r w:rsidR="005206CF" w:rsidRPr="004828E6">
              <w:rPr>
                <w:color w:val="000000"/>
                <w:sz w:val="16"/>
              </w:rPr>
              <w:t>14</w:t>
            </w:r>
            <w:r w:rsidR="000A69AA" w:rsidRPr="004828E6">
              <w:rPr>
                <w:color w:val="000000"/>
                <w:sz w:val="16"/>
                <w:vertAlign w:val="superscript"/>
              </w:rPr>
              <w:t>***</w:t>
            </w:r>
          </w:p>
        </w:tc>
        <w:tc>
          <w:tcPr>
            <w:tcW w:w="680" w:type="dxa"/>
            <w:tcBorders>
              <w:bottom w:val="single" w:sz="4" w:space="0" w:color="auto"/>
            </w:tcBorders>
          </w:tcPr>
          <w:p w14:paraId="08F7AA0F" w14:textId="3F0B8452" w:rsidR="000A69AA" w:rsidRPr="004828E6" w:rsidRDefault="001276DA">
            <w:pPr>
              <w:adjustRightInd w:val="0"/>
              <w:rPr>
                <w:color w:val="000000"/>
                <w:sz w:val="16"/>
              </w:rPr>
            </w:pPr>
            <w:r w:rsidRPr="004828E6">
              <w:rPr>
                <w:color w:val="000000"/>
                <w:sz w:val="16"/>
                <w:szCs w:val="16"/>
              </w:rPr>
              <w:t>−.</w:t>
            </w:r>
            <w:r w:rsidR="005206CF" w:rsidRPr="004828E6">
              <w:rPr>
                <w:color w:val="000000"/>
                <w:sz w:val="16"/>
              </w:rPr>
              <w:t>14</w:t>
            </w:r>
            <w:r w:rsidR="006A5D72" w:rsidRPr="004828E6">
              <w:rPr>
                <w:color w:val="000000"/>
                <w:sz w:val="16"/>
                <w:vertAlign w:val="superscript"/>
              </w:rPr>
              <w:t>***</w:t>
            </w:r>
          </w:p>
        </w:tc>
        <w:tc>
          <w:tcPr>
            <w:tcW w:w="567" w:type="dxa"/>
            <w:tcBorders>
              <w:bottom w:val="single" w:sz="4" w:space="0" w:color="auto"/>
            </w:tcBorders>
          </w:tcPr>
          <w:p w14:paraId="2043ABF0" w14:textId="5F63335D" w:rsidR="000A69AA" w:rsidRPr="004828E6" w:rsidRDefault="00F07CA5">
            <w:pPr>
              <w:adjustRightInd w:val="0"/>
              <w:rPr>
                <w:color w:val="000000"/>
                <w:sz w:val="16"/>
              </w:rPr>
            </w:pPr>
            <w:r w:rsidRPr="004828E6">
              <w:rPr>
                <w:color w:val="000000"/>
                <w:sz w:val="16"/>
              </w:rPr>
              <w:t>1056</w:t>
            </w:r>
          </w:p>
        </w:tc>
        <w:tc>
          <w:tcPr>
            <w:tcW w:w="964" w:type="dxa"/>
            <w:tcBorders>
              <w:bottom w:val="single" w:sz="4" w:space="0" w:color="auto"/>
            </w:tcBorders>
          </w:tcPr>
          <w:p w14:paraId="5F27C949" w14:textId="621CD159" w:rsidR="000A69AA" w:rsidRPr="004828E6" w:rsidRDefault="00F07CA5">
            <w:pPr>
              <w:adjustRightInd w:val="0"/>
              <w:rPr>
                <w:color w:val="000000"/>
                <w:sz w:val="16"/>
              </w:rPr>
            </w:pPr>
            <w:r w:rsidRPr="004828E6">
              <w:rPr>
                <w:color w:val="000000"/>
                <w:sz w:val="16"/>
              </w:rPr>
              <w:t>47.81(19.7)</w:t>
            </w:r>
          </w:p>
        </w:tc>
      </w:tr>
    </w:tbl>
    <w:p w14:paraId="1E258922" w14:textId="3497BE93" w:rsidR="00772A7C" w:rsidRPr="004828E6" w:rsidRDefault="00A32D44" w:rsidP="00EE72F9">
      <w:pPr>
        <w:pStyle w:val="TableNote"/>
        <w:spacing w:line="240" w:lineRule="auto"/>
      </w:pPr>
      <w:r w:rsidRPr="004828E6">
        <w:rPr>
          <w:i/>
        </w:rPr>
        <w:t xml:space="preserve">Note. </w:t>
      </w:r>
      <w:r w:rsidR="00495056" w:rsidRPr="004828E6">
        <w:rPr>
          <w:i/>
        </w:rPr>
        <w:t>N</w:t>
      </w:r>
      <w:r w:rsidR="00495056" w:rsidRPr="004828E6">
        <w:t xml:space="preserve"> = </w:t>
      </w:r>
      <w:r w:rsidR="00495056" w:rsidRPr="004828E6">
        <w:rPr>
          <w:rFonts w:eastAsiaTheme="minorHAnsi"/>
        </w:rPr>
        <w:t>1,056</w:t>
      </w:r>
      <w:r w:rsidR="00610267" w:rsidRPr="004828E6">
        <w:t>;</w:t>
      </w:r>
      <w:r w:rsidRPr="004828E6">
        <w:t xml:space="preserve"> </w:t>
      </w:r>
      <w:r w:rsidRPr="004828E6">
        <w:rPr>
          <w:i/>
        </w:rPr>
        <w:t>M</w:t>
      </w:r>
      <w:r w:rsidRPr="004828E6">
        <w:t xml:space="preserve"> = mean, </w:t>
      </w:r>
      <w:r w:rsidRPr="004828E6">
        <w:rPr>
          <w:i/>
        </w:rPr>
        <w:t>SD</w:t>
      </w:r>
      <w:r w:rsidRPr="004828E6">
        <w:t xml:space="preserve"> = standard deviation</w:t>
      </w:r>
      <w:r w:rsidR="00610267" w:rsidRPr="004828E6">
        <w:t>;</w:t>
      </w:r>
      <w:r w:rsidRPr="004828E6">
        <w:t xml:space="preserve"> *</w:t>
      </w:r>
      <w:r w:rsidRPr="004828E6">
        <w:rPr>
          <w:i/>
        </w:rPr>
        <w:t>p</w:t>
      </w:r>
      <w:r w:rsidRPr="004828E6">
        <w:t xml:space="preserve"> &lt; .05, **</w:t>
      </w:r>
      <w:r w:rsidRPr="004828E6">
        <w:rPr>
          <w:i/>
        </w:rPr>
        <w:t>p</w:t>
      </w:r>
      <w:r w:rsidRPr="004828E6">
        <w:t xml:space="preserve"> &lt; .01</w:t>
      </w:r>
      <w:r w:rsidR="00853891" w:rsidRPr="004828E6">
        <w:t xml:space="preserve">, </w:t>
      </w:r>
      <w:r w:rsidR="005B610C" w:rsidRPr="004828E6">
        <w:t>***</w:t>
      </w:r>
      <w:r w:rsidR="00853891" w:rsidRPr="004828E6">
        <w:rPr>
          <w:i/>
        </w:rPr>
        <w:t>p</w:t>
      </w:r>
      <w:r w:rsidR="00853891" w:rsidRPr="004828E6">
        <w:t xml:space="preserve"> &lt; .001</w:t>
      </w:r>
      <w:r w:rsidRPr="004828E6">
        <w:t xml:space="preserve">. Missing = pairwise. Dummy coding: Sex </w:t>
      </w:r>
      <w:r w:rsidR="003F3244" w:rsidRPr="004828E6">
        <w:t xml:space="preserve">assigned at birth  </w:t>
      </w:r>
      <w:r w:rsidRPr="004828E6">
        <w:t xml:space="preserve">(1) = male; </w:t>
      </w:r>
      <w:r w:rsidR="00482205" w:rsidRPr="004828E6">
        <w:t xml:space="preserve">parental </w:t>
      </w:r>
      <w:r w:rsidRPr="004828E6">
        <w:t>migration background (1) = both parents born abroad.</w:t>
      </w:r>
    </w:p>
    <w:p w14:paraId="43A63E45" w14:textId="77777777" w:rsidR="00211D35" w:rsidRPr="004828E6" w:rsidRDefault="00211D35">
      <w:pPr>
        <w:adjustRightInd w:val="0"/>
        <w:rPr>
          <w:color w:val="000000"/>
          <w:sz w:val="20"/>
        </w:rPr>
        <w:sectPr w:rsidR="00211D35" w:rsidRPr="004828E6" w:rsidSect="0007138B">
          <w:pgSz w:w="16838" w:h="11906" w:orient="landscape"/>
          <w:pgMar w:top="1417" w:right="1134" w:bottom="1417" w:left="1417" w:header="708" w:footer="708" w:gutter="0"/>
          <w:cols w:space="708"/>
          <w:docGrid w:linePitch="360"/>
        </w:sectPr>
      </w:pPr>
    </w:p>
    <w:p w14:paraId="7642EAB0" w14:textId="77777777" w:rsidR="00CB536C" w:rsidRPr="004828E6" w:rsidRDefault="00CB536C" w:rsidP="00CB536C">
      <w:pPr>
        <w:rPr>
          <w:b/>
        </w:rPr>
      </w:pPr>
    </w:p>
    <w:p w14:paraId="5CBD0A09" w14:textId="218B8D93" w:rsidR="00301B03" w:rsidRPr="004828E6" w:rsidRDefault="002F5BC7" w:rsidP="00301B03">
      <w:r w:rsidRPr="004828E6">
        <w:rPr>
          <w:noProof/>
          <w:color w:val="000000"/>
          <w:sz w:val="20"/>
        </w:rPr>
        <w:drawing>
          <wp:inline distT="0" distB="0" distL="0" distR="0" wp14:anchorId="01C2F262" wp14:editId="061EF957">
            <wp:extent cx="5417820" cy="2575141"/>
            <wp:effectExtent l="0" t="0" r="5080" b="317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7"/>
                    <a:stretch>
                      <a:fillRect/>
                    </a:stretch>
                  </pic:blipFill>
                  <pic:spPr>
                    <a:xfrm>
                      <a:off x="0" y="0"/>
                      <a:ext cx="5444045" cy="2587606"/>
                    </a:xfrm>
                    <a:prstGeom prst="rect">
                      <a:avLst/>
                    </a:prstGeom>
                  </pic:spPr>
                </pic:pic>
              </a:graphicData>
            </a:graphic>
          </wp:inline>
        </w:drawing>
      </w:r>
    </w:p>
    <w:p w14:paraId="0128712C" w14:textId="078A6580" w:rsidR="00301B03" w:rsidRPr="004828E6" w:rsidRDefault="00301B03">
      <w:pPr>
        <w:adjustRightInd w:val="0"/>
        <w:rPr>
          <w:color w:val="000000"/>
          <w:sz w:val="20"/>
        </w:rPr>
      </w:pPr>
    </w:p>
    <w:p w14:paraId="712AEEE5" w14:textId="489F0EFD" w:rsidR="00F014F0" w:rsidRPr="004828E6" w:rsidRDefault="009F4D88" w:rsidP="00EE72F9">
      <w:pPr>
        <w:pStyle w:val="FigureCaption"/>
        <w:spacing w:line="240" w:lineRule="auto"/>
      </w:pPr>
      <w:r w:rsidRPr="004828E6">
        <w:rPr>
          <w:b/>
          <w:bCs/>
        </w:rPr>
        <w:t>Fig</w:t>
      </w:r>
      <w:r w:rsidR="0040506A" w:rsidRPr="004828E6">
        <w:rPr>
          <w:b/>
          <w:bCs/>
        </w:rPr>
        <w:t>.</w:t>
      </w:r>
      <w:r w:rsidR="00C86A63" w:rsidRPr="004828E6">
        <w:rPr>
          <w:b/>
          <w:bCs/>
        </w:rPr>
        <w:t xml:space="preserve"> </w:t>
      </w:r>
      <w:r w:rsidR="007F6EC6" w:rsidRPr="004828E6">
        <w:rPr>
          <w:b/>
          <w:bCs/>
        </w:rPr>
        <w:t>S</w:t>
      </w:r>
      <w:r w:rsidR="00431300" w:rsidRPr="004828E6">
        <w:rPr>
          <w:b/>
          <w:bCs/>
        </w:rPr>
        <w:t>2</w:t>
      </w:r>
      <w:r w:rsidRPr="004828E6">
        <w:t xml:space="preserve"> </w:t>
      </w:r>
      <w:r w:rsidR="00DA1D3A" w:rsidRPr="004828E6">
        <w:t xml:space="preserve">Fit estimates of CLPM (sensitivity analysis): </w:t>
      </w:r>
      <m:oMath>
        <m:r>
          <m:rPr>
            <m:sty m:val="p"/>
          </m:rPr>
          <w:rPr>
            <w:rFonts w:ascii="Cambria Math" w:hAnsi="Cambria Math"/>
          </w:rPr>
          <m:t>χ</m:t>
        </m:r>
      </m:oMath>
      <w:r w:rsidR="00DA1D3A" w:rsidRPr="004828E6">
        <w:rPr>
          <w:vertAlign w:val="superscript"/>
        </w:rPr>
        <w:t xml:space="preserve">2 </w:t>
      </w:r>
      <w:r w:rsidR="00DA1D3A" w:rsidRPr="004828E6">
        <w:t xml:space="preserve">(73) = 168.607, </w:t>
      </w:r>
      <w:r w:rsidR="00DA1D3A" w:rsidRPr="004828E6">
        <w:rPr>
          <w:i/>
        </w:rPr>
        <w:t>p</w:t>
      </w:r>
      <w:r w:rsidR="00DA1D3A" w:rsidRPr="004828E6">
        <w:t xml:space="preserve"> &lt;.001; CFI = .984; TLI = .960; RMSEA = .035; SRMR = .029</w:t>
      </w:r>
      <w:r w:rsidR="00653E45" w:rsidRPr="004828E6">
        <w:t xml:space="preserve">. </w:t>
      </w:r>
      <w:r w:rsidR="00F014F0" w:rsidRPr="004828E6">
        <w:t xml:space="preserve">Cross-lagged panel model connecting </w:t>
      </w:r>
      <w:r w:rsidR="0082568E" w:rsidRPr="004828E6">
        <w:t xml:space="preserve">self-control, alcohol use, </w:t>
      </w:r>
      <w:r w:rsidR="00F014F0" w:rsidRPr="004828E6">
        <w:t xml:space="preserve">cannabis use, and physical violence perpetration; </w:t>
      </w:r>
      <w:r w:rsidR="00CB450A" w:rsidRPr="004828E6">
        <w:rPr>
          <w:i/>
        </w:rPr>
        <w:t>n</w:t>
      </w:r>
      <w:r w:rsidR="00495056" w:rsidRPr="004828E6">
        <w:t xml:space="preserve"> = </w:t>
      </w:r>
      <w:r w:rsidR="00495056" w:rsidRPr="004828E6">
        <w:rPr>
          <w:rFonts w:eastAsiaTheme="minorHAnsi"/>
          <w:color w:val="000000"/>
        </w:rPr>
        <w:t>1,056</w:t>
      </w:r>
      <w:r w:rsidR="00F014F0" w:rsidRPr="004828E6">
        <w:t>, *</w:t>
      </w:r>
      <w:r w:rsidR="00F014F0" w:rsidRPr="004828E6">
        <w:rPr>
          <w:i/>
        </w:rPr>
        <w:t>p</w:t>
      </w:r>
      <w:r w:rsidR="00F014F0" w:rsidRPr="004828E6">
        <w:t xml:space="preserve"> &lt; .05, **</w:t>
      </w:r>
      <w:r w:rsidR="00F014F0" w:rsidRPr="004828E6">
        <w:rPr>
          <w:i/>
        </w:rPr>
        <w:t>p</w:t>
      </w:r>
      <w:r w:rsidR="00F014F0" w:rsidRPr="004828E6">
        <w:t xml:space="preserve"> &lt; .01, ***</w:t>
      </w:r>
      <w:r w:rsidR="00F014F0" w:rsidRPr="004828E6">
        <w:rPr>
          <w:i/>
        </w:rPr>
        <w:t>p</w:t>
      </w:r>
      <w:r w:rsidR="00F014F0" w:rsidRPr="004828E6">
        <w:t xml:space="preserve"> &lt; .001. Significant standardized path coefficients. For the sake of simplicity, cross-sectional co</w:t>
      </w:r>
      <w:r w:rsidR="008328BC" w:rsidRPr="004828E6">
        <w:t>variances</w:t>
      </w:r>
      <w:r w:rsidR="00F014F0" w:rsidRPr="004828E6">
        <w:t xml:space="preserve"> </w:t>
      </w:r>
      <w:r w:rsidR="00BB10C9" w:rsidRPr="004828E6">
        <w:t xml:space="preserve">of residuals </w:t>
      </w:r>
      <w:r w:rsidR="00F014F0" w:rsidRPr="004828E6">
        <w:t>are omitted. The model is adjusted for sex</w:t>
      </w:r>
      <w:r w:rsidR="00303A86" w:rsidRPr="004828E6">
        <w:t xml:space="preserve"> assigned at birth</w:t>
      </w:r>
      <w:r w:rsidR="00F014F0" w:rsidRPr="004828E6">
        <w:t xml:space="preserve">, </w:t>
      </w:r>
      <w:r w:rsidR="00303A86" w:rsidRPr="004828E6">
        <w:t xml:space="preserve">parental </w:t>
      </w:r>
      <w:r w:rsidR="00F014F0" w:rsidRPr="004828E6">
        <w:t>migration background</w:t>
      </w:r>
      <w:r w:rsidR="00764655" w:rsidRPr="004828E6">
        <w:t>,</w:t>
      </w:r>
      <w:r w:rsidR="00F014F0" w:rsidRPr="004828E6">
        <w:t xml:space="preserve"> and </w:t>
      </w:r>
      <w:r w:rsidR="00303A86" w:rsidRPr="004828E6">
        <w:t xml:space="preserve">family </w:t>
      </w:r>
      <w:proofErr w:type="gramStart"/>
      <w:r w:rsidR="00F014F0" w:rsidRPr="004828E6">
        <w:t>SES</w:t>
      </w:r>
      <w:proofErr w:type="gramEnd"/>
      <w:r w:rsidR="00F014F0" w:rsidRPr="004828E6">
        <w:t xml:space="preserve"> </w:t>
      </w:r>
    </w:p>
    <w:p w14:paraId="6364A209" w14:textId="26A92400" w:rsidR="00301B03" w:rsidRPr="004828E6" w:rsidRDefault="00301B03">
      <w:pPr>
        <w:adjustRightInd w:val="0"/>
        <w:rPr>
          <w:color w:val="000000"/>
        </w:rPr>
      </w:pPr>
    </w:p>
    <w:p w14:paraId="0E2BB066" w14:textId="77777777" w:rsidR="00211D35" w:rsidRPr="004828E6" w:rsidRDefault="00211D35">
      <w:pPr>
        <w:adjustRightInd w:val="0"/>
        <w:rPr>
          <w:color w:val="000000"/>
          <w:sz w:val="16"/>
        </w:rPr>
        <w:sectPr w:rsidR="00211D35" w:rsidRPr="004828E6" w:rsidSect="0007138B">
          <w:pgSz w:w="11906" w:h="16838"/>
          <w:pgMar w:top="1417" w:right="1417" w:bottom="1134" w:left="1417" w:header="708" w:footer="708" w:gutter="0"/>
          <w:cols w:space="708"/>
          <w:docGrid w:linePitch="360"/>
        </w:sectPr>
      </w:pPr>
    </w:p>
    <w:p w14:paraId="659E969C" w14:textId="774F5100" w:rsidR="00673C4E" w:rsidRPr="004828E6" w:rsidRDefault="008E550C" w:rsidP="008768F6">
      <w:pPr>
        <w:pStyle w:val="TableLabel"/>
      </w:pPr>
      <w:r w:rsidRPr="004828E6">
        <w:lastRenderedPageBreak/>
        <w:t xml:space="preserve">Table </w:t>
      </w:r>
      <w:r w:rsidR="007F6EC6" w:rsidRPr="004828E6">
        <w:t>S</w:t>
      </w:r>
      <w:r w:rsidRPr="004828E6">
        <w:t>5</w:t>
      </w:r>
    </w:p>
    <w:p w14:paraId="78351538" w14:textId="5E1CA218" w:rsidR="001041D3" w:rsidRPr="004828E6" w:rsidRDefault="00F65967" w:rsidP="00AC4500">
      <w:pPr>
        <w:pStyle w:val="TableTitle"/>
        <w:rPr>
          <w:i w:val="0"/>
        </w:rPr>
      </w:pPr>
      <w:r w:rsidRPr="004828E6">
        <w:t xml:space="preserve">Autoregressive and </w:t>
      </w:r>
      <w:r w:rsidR="000E712B" w:rsidRPr="004828E6">
        <w:t>Cross-</w:t>
      </w:r>
      <w:r w:rsidR="002158D0" w:rsidRPr="004828E6">
        <w:t>L</w:t>
      </w:r>
      <w:r w:rsidR="000E712B" w:rsidRPr="004828E6">
        <w:t xml:space="preserve">agged </w:t>
      </w:r>
      <w:r w:rsidR="00DD7642" w:rsidRPr="004828E6">
        <w:t>P</w:t>
      </w:r>
      <w:r w:rsidR="000E712B" w:rsidRPr="004828E6">
        <w:t>ath</w:t>
      </w:r>
      <w:r w:rsidR="00DD7642" w:rsidRPr="004828E6">
        <w:t>s</w:t>
      </w:r>
      <w:r w:rsidR="000E712B" w:rsidRPr="004828E6">
        <w:t xml:space="preserve"> </w:t>
      </w:r>
      <w:r w:rsidR="007451A1" w:rsidRPr="004828E6">
        <w:t>Among</w:t>
      </w:r>
      <w:r w:rsidR="000E712B" w:rsidRPr="004828E6">
        <w:t xml:space="preserve"> </w:t>
      </w:r>
      <w:r w:rsidR="0090739D" w:rsidRPr="004828E6">
        <w:t xml:space="preserve">Self-control, </w:t>
      </w:r>
      <w:r w:rsidR="00DD7642" w:rsidRPr="004828E6">
        <w:t>A</w:t>
      </w:r>
      <w:r w:rsidR="000E712B" w:rsidRPr="004828E6">
        <w:t xml:space="preserve">lcohol </w:t>
      </w:r>
      <w:r w:rsidR="00DD7642" w:rsidRPr="004828E6">
        <w:t>U</w:t>
      </w:r>
      <w:r w:rsidR="000E712B" w:rsidRPr="004828E6">
        <w:t>se,</w:t>
      </w:r>
      <w:r w:rsidR="0090739D" w:rsidRPr="004828E6">
        <w:t xml:space="preserve"> Cannabis Use, </w:t>
      </w:r>
      <w:r w:rsidR="000E712B" w:rsidRPr="004828E6">
        <w:t xml:space="preserve">and </w:t>
      </w:r>
      <w:r w:rsidR="00EF48B8" w:rsidRPr="004828E6">
        <w:t xml:space="preserve">Physical </w:t>
      </w:r>
      <w:r w:rsidR="00DD7642" w:rsidRPr="004828E6">
        <w:t>V</w:t>
      </w:r>
      <w:r w:rsidR="000E712B" w:rsidRPr="004828E6">
        <w:t>iolence</w:t>
      </w:r>
      <w:r w:rsidR="00EF48B8" w:rsidRPr="004828E6">
        <w:t xml:space="preserve"> Perpetration</w:t>
      </w:r>
      <w:r w:rsidR="000B718D" w:rsidRPr="004828E6">
        <w:t xml:space="preserve"> (Sensitivity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1134"/>
        <w:gridCol w:w="222"/>
        <w:gridCol w:w="1134"/>
        <w:gridCol w:w="222"/>
        <w:gridCol w:w="1077"/>
        <w:gridCol w:w="222"/>
        <w:gridCol w:w="1134"/>
        <w:gridCol w:w="585"/>
        <w:gridCol w:w="1361"/>
        <w:gridCol w:w="1134"/>
        <w:gridCol w:w="222"/>
        <w:gridCol w:w="1134"/>
        <w:gridCol w:w="222"/>
        <w:gridCol w:w="1134"/>
        <w:gridCol w:w="222"/>
        <w:gridCol w:w="1134"/>
      </w:tblGrid>
      <w:tr w:rsidR="001E10B3" w:rsidRPr="004828E6" w14:paraId="2CDB490F" w14:textId="77777777" w:rsidTr="00485307">
        <w:trPr>
          <w:trHeight w:val="340"/>
        </w:trPr>
        <w:tc>
          <w:tcPr>
            <w:tcW w:w="6506" w:type="dxa"/>
            <w:gridSpan w:val="8"/>
            <w:tcBorders>
              <w:top w:val="single" w:sz="4" w:space="0" w:color="auto"/>
            </w:tcBorders>
            <w:vAlign w:val="center"/>
          </w:tcPr>
          <w:p w14:paraId="48BACE62" w14:textId="77777777" w:rsidR="001E10B3" w:rsidRPr="004828E6" w:rsidRDefault="001E10B3" w:rsidP="004A4AAA">
            <w:pPr>
              <w:jc w:val="center"/>
            </w:pPr>
            <w:r w:rsidRPr="004828E6">
              <w:rPr>
                <w:i/>
                <w:color w:val="000000"/>
                <w:sz w:val="16"/>
              </w:rPr>
              <w:t xml:space="preserve">                   Outcome variable at age 13</w:t>
            </w:r>
          </w:p>
        </w:tc>
        <w:tc>
          <w:tcPr>
            <w:tcW w:w="585" w:type="dxa"/>
            <w:vMerge w:val="restart"/>
            <w:tcBorders>
              <w:top w:val="single" w:sz="4" w:space="0" w:color="auto"/>
            </w:tcBorders>
          </w:tcPr>
          <w:p w14:paraId="418C521B" w14:textId="77777777" w:rsidR="001E10B3" w:rsidRPr="004828E6" w:rsidRDefault="001E10B3" w:rsidP="004A4AAA"/>
        </w:tc>
        <w:tc>
          <w:tcPr>
            <w:tcW w:w="6563" w:type="dxa"/>
            <w:gridSpan w:val="8"/>
            <w:tcBorders>
              <w:top w:val="single" w:sz="4" w:space="0" w:color="auto"/>
            </w:tcBorders>
            <w:vAlign w:val="center"/>
          </w:tcPr>
          <w:p w14:paraId="3F369ABE" w14:textId="77777777" w:rsidR="001E10B3" w:rsidRPr="004828E6" w:rsidRDefault="001E10B3" w:rsidP="004A4AAA">
            <w:pPr>
              <w:jc w:val="center"/>
            </w:pPr>
            <w:r w:rsidRPr="004828E6">
              <w:rPr>
                <w:i/>
                <w:color w:val="000000"/>
                <w:sz w:val="16"/>
              </w:rPr>
              <w:t xml:space="preserve">                  Outcome variable at age 15</w:t>
            </w:r>
          </w:p>
        </w:tc>
      </w:tr>
      <w:tr w:rsidR="001E10B3" w:rsidRPr="004828E6" w14:paraId="537C79D0" w14:textId="77777777" w:rsidTr="004A4AAA">
        <w:trPr>
          <w:trHeight w:val="283"/>
        </w:trPr>
        <w:tc>
          <w:tcPr>
            <w:tcW w:w="1361" w:type="dxa"/>
            <w:vMerge w:val="restart"/>
          </w:tcPr>
          <w:p w14:paraId="738E9CB6" w14:textId="77777777" w:rsidR="001E10B3" w:rsidRPr="004828E6" w:rsidRDefault="001E10B3" w:rsidP="004A4AAA"/>
        </w:tc>
        <w:tc>
          <w:tcPr>
            <w:tcW w:w="1134" w:type="dxa"/>
            <w:tcBorders>
              <w:top w:val="single" w:sz="4" w:space="0" w:color="auto"/>
              <w:bottom w:val="single" w:sz="4" w:space="0" w:color="auto"/>
            </w:tcBorders>
          </w:tcPr>
          <w:p w14:paraId="411EF145" w14:textId="77777777" w:rsidR="001E10B3" w:rsidRPr="004828E6" w:rsidRDefault="001E10B3" w:rsidP="004A4AAA">
            <w:r w:rsidRPr="004828E6">
              <w:rPr>
                <w:i/>
                <w:color w:val="000000"/>
                <w:sz w:val="16"/>
              </w:rPr>
              <w:t>Cannabis use</w:t>
            </w:r>
          </w:p>
        </w:tc>
        <w:tc>
          <w:tcPr>
            <w:tcW w:w="222" w:type="dxa"/>
            <w:vMerge w:val="restart"/>
            <w:tcBorders>
              <w:top w:val="single" w:sz="4" w:space="0" w:color="auto"/>
            </w:tcBorders>
          </w:tcPr>
          <w:p w14:paraId="5B1AC758" w14:textId="77777777" w:rsidR="001E10B3" w:rsidRPr="004828E6" w:rsidRDefault="001E10B3" w:rsidP="004A4AAA"/>
        </w:tc>
        <w:tc>
          <w:tcPr>
            <w:tcW w:w="1134" w:type="dxa"/>
            <w:tcBorders>
              <w:top w:val="single" w:sz="4" w:space="0" w:color="auto"/>
              <w:bottom w:val="single" w:sz="4" w:space="0" w:color="auto"/>
            </w:tcBorders>
          </w:tcPr>
          <w:p w14:paraId="2D5E6EA9" w14:textId="77777777" w:rsidR="001E10B3" w:rsidRPr="004828E6" w:rsidRDefault="001E10B3" w:rsidP="004A4AAA">
            <w:r w:rsidRPr="004828E6">
              <w:rPr>
                <w:i/>
                <w:color w:val="000000"/>
                <w:sz w:val="16"/>
              </w:rPr>
              <w:t>Alcohol use</w:t>
            </w:r>
          </w:p>
        </w:tc>
        <w:tc>
          <w:tcPr>
            <w:tcW w:w="222" w:type="dxa"/>
            <w:vMerge w:val="restart"/>
            <w:tcBorders>
              <w:top w:val="single" w:sz="4" w:space="0" w:color="auto"/>
            </w:tcBorders>
          </w:tcPr>
          <w:p w14:paraId="1AC80E42" w14:textId="77777777" w:rsidR="001E10B3" w:rsidRPr="004828E6" w:rsidRDefault="001E10B3" w:rsidP="004A4AAA"/>
        </w:tc>
        <w:tc>
          <w:tcPr>
            <w:tcW w:w="1077" w:type="dxa"/>
            <w:tcBorders>
              <w:top w:val="single" w:sz="4" w:space="0" w:color="auto"/>
              <w:bottom w:val="single" w:sz="4" w:space="0" w:color="auto"/>
            </w:tcBorders>
          </w:tcPr>
          <w:p w14:paraId="07D7AAAF" w14:textId="77777777" w:rsidR="001E10B3" w:rsidRPr="004828E6" w:rsidRDefault="001E10B3" w:rsidP="004A4AAA">
            <w:r w:rsidRPr="004828E6">
              <w:rPr>
                <w:i/>
                <w:color w:val="000000"/>
                <w:sz w:val="16"/>
              </w:rPr>
              <w:t>Self-control</w:t>
            </w:r>
          </w:p>
        </w:tc>
        <w:tc>
          <w:tcPr>
            <w:tcW w:w="222" w:type="dxa"/>
            <w:vMerge w:val="restart"/>
            <w:tcBorders>
              <w:top w:val="single" w:sz="4" w:space="0" w:color="auto"/>
            </w:tcBorders>
          </w:tcPr>
          <w:p w14:paraId="77BBB198" w14:textId="77777777" w:rsidR="001E10B3" w:rsidRPr="004828E6" w:rsidRDefault="001E10B3" w:rsidP="004A4AAA"/>
        </w:tc>
        <w:tc>
          <w:tcPr>
            <w:tcW w:w="1134" w:type="dxa"/>
            <w:tcBorders>
              <w:top w:val="single" w:sz="4" w:space="0" w:color="auto"/>
              <w:bottom w:val="single" w:sz="4" w:space="0" w:color="auto"/>
            </w:tcBorders>
          </w:tcPr>
          <w:p w14:paraId="769912FF" w14:textId="77777777" w:rsidR="001E10B3" w:rsidRPr="004828E6" w:rsidRDefault="001E10B3" w:rsidP="004A4AAA">
            <w:r w:rsidRPr="004828E6">
              <w:rPr>
                <w:i/>
                <w:color w:val="000000"/>
                <w:sz w:val="16"/>
              </w:rPr>
              <w:t>Violence</w:t>
            </w:r>
          </w:p>
        </w:tc>
        <w:tc>
          <w:tcPr>
            <w:tcW w:w="585" w:type="dxa"/>
            <w:vMerge/>
          </w:tcPr>
          <w:p w14:paraId="697AA75C" w14:textId="77777777" w:rsidR="001E10B3" w:rsidRPr="004828E6" w:rsidRDefault="001E10B3" w:rsidP="004A4AAA"/>
        </w:tc>
        <w:tc>
          <w:tcPr>
            <w:tcW w:w="1361" w:type="dxa"/>
            <w:vMerge w:val="restart"/>
          </w:tcPr>
          <w:p w14:paraId="217375D3" w14:textId="77777777" w:rsidR="001E10B3" w:rsidRPr="004828E6" w:rsidRDefault="001E10B3" w:rsidP="004A4AAA"/>
        </w:tc>
        <w:tc>
          <w:tcPr>
            <w:tcW w:w="1134" w:type="dxa"/>
            <w:tcBorders>
              <w:top w:val="single" w:sz="4" w:space="0" w:color="auto"/>
              <w:bottom w:val="single" w:sz="4" w:space="0" w:color="auto"/>
            </w:tcBorders>
          </w:tcPr>
          <w:p w14:paraId="657BEDBA" w14:textId="77777777" w:rsidR="001E10B3" w:rsidRPr="004828E6" w:rsidRDefault="001E10B3" w:rsidP="004A4AAA">
            <w:r w:rsidRPr="004828E6">
              <w:rPr>
                <w:i/>
                <w:color w:val="000000"/>
                <w:sz w:val="16"/>
              </w:rPr>
              <w:t xml:space="preserve">Cannabis use    </w:t>
            </w:r>
          </w:p>
        </w:tc>
        <w:tc>
          <w:tcPr>
            <w:tcW w:w="222" w:type="dxa"/>
            <w:vMerge w:val="restart"/>
            <w:tcBorders>
              <w:top w:val="single" w:sz="4" w:space="0" w:color="auto"/>
            </w:tcBorders>
          </w:tcPr>
          <w:p w14:paraId="5E5BDCBF" w14:textId="77777777" w:rsidR="001E10B3" w:rsidRPr="004828E6" w:rsidRDefault="001E10B3" w:rsidP="004A4AAA"/>
        </w:tc>
        <w:tc>
          <w:tcPr>
            <w:tcW w:w="1134" w:type="dxa"/>
            <w:tcBorders>
              <w:top w:val="single" w:sz="4" w:space="0" w:color="auto"/>
              <w:bottom w:val="single" w:sz="4" w:space="0" w:color="auto"/>
            </w:tcBorders>
          </w:tcPr>
          <w:p w14:paraId="053085F9" w14:textId="77777777" w:rsidR="001E10B3" w:rsidRPr="004828E6" w:rsidRDefault="001E10B3" w:rsidP="004A4AAA">
            <w:r w:rsidRPr="004828E6">
              <w:rPr>
                <w:i/>
                <w:color w:val="000000"/>
                <w:sz w:val="16"/>
              </w:rPr>
              <w:t>Alcohol use</w:t>
            </w:r>
          </w:p>
        </w:tc>
        <w:tc>
          <w:tcPr>
            <w:tcW w:w="222" w:type="dxa"/>
            <w:vMerge w:val="restart"/>
            <w:tcBorders>
              <w:top w:val="single" w:sz="4" w:space="0" w:color="auto"/>
            </w:tcBorders>
          </w:tcPr>
          <w:p w14:paraId="31905B3A" w14:textId="77777777" w:rsidR="001E10B3" w:rsidRPr="004828E6" w:rsidRDefault="001E10B3" w:rsidP="004A4AAA"/>
        </w:tc>
        <w:tc>
          <w:tcPr>
            <w:tcW w:w="1134" w:type="dxa"/>
            <w:tcBorders>
              <w:top w:val="single" w:sz="4" w:space="0" w:color="auto"/>
              <w:bottom w:val="single" w:sz="4" w:space="0" w:color="auto"/>
            </w:tcBorders>
          </w:tcPr>
          <w:p w14:paraId="0A089BA3" w14:textId="77777777" w:rsidR="001E10B3" w:rsidRPr="004828E6" w:rsidRDefault="001E10B3" w:rsidP="004A4AAA">
            <w:r w:rsidRPr="004828E6">
              <w:rPr>
                <w:i/>
                <w:color w:val="000000"/>
                <w:sz w:val="16"/>
              </w:rPr>
              <w:t>Self-control</w:t>
            </w:r>
          </w:p>
        </w:tc>
        <w:tc>
          <w:tcPr>
            <w:tcW w:w="222" w:type="dxa"/>
            <w:vMerge w:val="restart"/>
            <w:tcBorders>
              <w:top w:val="single" w:sz="4" w:space="0" w:color="auto"/>
            </w:tcBorders>
          </w:tcPr>
          <w:p w14:paraId="07476E58" w14:textId="77777777" w:rsidR="001E10B3" w:rsidRPr="004828E6" w:rsidRDefault="001E10B3" w:rsidP="004A4AAA"/>
        </w:tc>
        <w:tc>
          <w:tcPr>
            <w:tcW w:w="1134" w:type="dxa"/>
            <w:tcBorders>
              <w:top w:val="single" w:sz="4" w:space="0" w:color="auto"/>
              <w:bottom w:val="single" w:sz="4" w:space="0" w:color="auto"/>
            </w:tcBorders>
          </w:tcPr>
          <w:p w14:paraId="5A60ED4D" w14:textId="77777777" w:rsidR="001E10B3" w:rsidRPr="004828E6" w:rsidRDefault="001E10B3" w:rsidP="004A4AAA">
            <w:r w:rsidRPr="004828E6">
              <w:rPr>
                <w:i/>
                <w:color w:val="000000"/>
                <w:sz w:val="16"/>
              </w:rPr>
              <w:t>Violence</w:t>
            </w:r>
          </w:p>
        </w:tc>
      </w:tr>
      <w:tr w:rsidR="001E10B3" w:rsidRPr="004828E6" w14:paraId="22DE9818" w14:textId="77777777" w:rsidTr="004A4AAA">
        <w:tc>
          <w:tcPr>
            <w:tcW w:w="1361" w:type="dxa"/>
            <w:vMerge/>
            <w:tcBorders>
              <w:bottom w:val="single" w:sz="4" w:space="0" w:color="auto"/>
            </w:tcBorders>
          </w:tcPr>
          <w:p w14:paraId="695A0E68" w14:textId="77777777" w:rsidR="001E10B3" w:rsidRPr="004828E6" w:rsidRDefault="001E10B3" w:rsidP="004A4AAA"/>
        </w:tc>
        <w:tc>
          <w:tcPr>
            <w:tcW w:w="1134" w:type="dxa"/>
            <w:tcBorders>
              <w:top w:val="single" w:sz="4" w:space="0" w:color="auto"/>
              <w:bottom w:val="single" w:sz="4" w:space="0" w:color="auto"/>
            </w:tcBorders>
          </w:tcPr>
          <w:p w14:paraId="3EE7908F"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54A1A38D" w14:textId="77777777" w:rsidR="001E10B3" w:rsidRPr="004828E6" w:rsidRDefault="001E10B3" w:rsidP="004A4AAA"/>
        </w:tc>
        <w:tc>
          <w:tcPr>
            <w:tcW w:w="1134" w:type="dxa"/>
            <w:tcBorders>
              <w:top w:val="single" w:sz="4" w:space="0" w:color="auto"/>
              <w:bottom w:val="single" w:sz="4" w:space="0" w:color="auto"/>
            </w:tcBorders>
          </w:tcPr>
          <w:p w14:paraId="580C3DC0"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68A9CD4F" w14:textId="77777777" w:rsidR="001E10B3" w:rsidRPr="004828E6" w:rsidRDefault="001E10B3" w:rsidP="004A4AAA"/>
        </w:tc>
        <w:tc>
          <w:tcPr>
            <w:tcW w:w="1077" w:type="dxa"/>
            <w:tcBorders>
              <w:top w:val="single" w:sz="4" w:space="0" w:color="auto"/>
              <w:bottom w:val="single" w:sz="4" w:space="0" w:color="auto"/>
            </w:tcBorders>
          </w:tcPr>
          <w:p w14:paraId="55363261"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1B37958C" w14:textId="77777777" w:rsidR="001E10B3" w:rsidRPr="004828E6" w:rsidRDefault="001E10B3" w:rsidP="004A4AAA"/>
        </w:tc>
        <w:tc>
          <w:tcPr>
            <w:tcW w:w="1134" w:type="dxa"/>
            <w:tcBorders>
              <w:top w:val="single" w:sz="4" w:space="0" w:color="auto"/>
              <w:bottom w:val="single" w:sz="4" w:space="0" w:color="auto"/>
            </w:tcBorders>
          </w:tcPr>
          <w:p w14:paraId="3E70DB53"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585" w:type="dxa"/>
            <w:vMerge/>
            <w:tcBorders>
              <w:bottom w:val="single" w:sz="4" w:space="0" w:color="auto"/>
            </w:tcBorders>
          </w:tcPr>
          <w:p w14:paraId="0A9AD33A" w14:textId="77777777" w:rsidR="001E10B3" w:rsidRPr="004828E6" w:rsidRDefault="001E10B3" w:rsidP="004A4AAA"/>
        </w:tc>
        <w:tc>
          <w:tcPr>
            <w:tcW w:w="1361" w:type="dxa"/>
            <w:vMerge/>
            <w:tcBorders>
              <w:bottom w:val="single" w:sz="4" w:space="0" w:color="auto"/>
            </w:tcBorders>
          </w:tcPr>
          <w:p w14:paraId="70A603E7" w14:textId="77777777" w:rsidR="001E10B3" w:rsidRPr="004828E6" w:rsidRDefault="001E10B3" w:rsidP="004A4AAA"/>
        </w:tc>
        <w:tc>
          <w:tcPr>
            <w:tcW w:w="1134" w:type="dxa"/>
            <w:tcBorders>
              <w:top w:val="single" w:sz="4" w:space="0" w:color="auto"/>
              <w:bottom w:val="single" w:sz="4" w:space="0" w:color="auto"/>
            </w:tcBorders>
          </w:tcPr>
          <w:p w14:paraId="2BF098B9"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481FC8F3" w14:textId="77777777" w:rsidR="001E10B3" w:rsidRPr="004828E6" w:rsidRDefault="001E10B3" w:rsidP="004A4AAA"/>
        </w:tc>
        <w:tc>
          <w:tcPr>
            <w:tcW w:w="1134" w:type="dxa"/>
            <w:tcBorders>
              <w:top w:val="single" w:sz="4" w:space="0" w:color="auto"/>
              <w:bottom w:val="single" w:sz="4" w:space="0" w:color="auto"/>
            </w:tcBorders>
          </w:tcPr>
          <w:p w14:paraId="066CE0A8"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19F3405C" w14:textId="77777777" w:rsidR="001E10B3" w:rsidRPr="004828E6" w:rsidRDefault="001E10B3" w:rsidP="004A4AAA"/>
        </w:tc>
        <w:tc>
          <w:tcPr>
            <w:tcW w:w="1134" w:type="dxa"/>
            <w:tcBorders>
              <w:top w:val="single" w:sz="4" w:space="0" w:color="auto"/>
              <w:bottom w:val="single" w:sz="4" w:space="0" w:color="auto"/>
            </w:tcBorders>
          </w:tcPr>
          <w:p w14:paraId="23F8CD29"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1AE3592A" w14:textId="77777777" w:rsidR="001E10B3" w:rsidRPr="004828E6" w:rsidRDefault="001E10B3" w:rsidP="004A4AAA"/>
        </w:tc>
        <w:tc>
          <w:tcPr>
            <w:tcW w:w="1134" w:type="dxa"/>
            <w:tcBorders>
              <w:top w:val="single" w:sz="4" w:space="0" w:color="auto"/>
              <w:bottom w:val="single" w:sz="4" w:space="0" w:color="auto"/>
            </w:tcBorders>
          </w:tcPr>
          <w:p w14:paraId="1EE06DBC"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r>
      <w:tr w:rsidR="001E10B3" w:rsidRPr="004828E6" w14:paraId="5439A0F2" w14:textId="77777777" w:rsidTr="004A4AAA">
        <w:tc>
          <w:tcPr>
            <w:tcW w:w="1361" w:type="dxa"/>
            <w:tcBorders>
              <w:top w:val="single" w:sz="4" w:space="0" w:color="auto"/>
              <w:bottom w:val="single" w:sz="4" w:space="0" w:color="auto"/>
            </w:tcBorders>
          </w:tcPr>
          <w:p w14:paraId="507D9F8B" w14:textId="77777777" w:rsidR="001E10B3" w:rsidRPr="004828E6" w:rsidRDefault="001E10B3" w:rsidP="004A4AAA">
            <w:r w:rsidRPr="004828E6">
              <w:rPr>
                <w:i/>
                <w:color w:val="000000"/>
                <w:sz w:val="16"/>
              </w:rPr>
              <w:t>Predictors</w:t>
            </w:r>
          </w:p>
        </w:tc>
        <w:tc>
          <w:tcPr>
            <w:tcW w:w="1134" w:type="dxa"/>
            <w:tcBorders>
              <w:top w:val="single" w:sz="4" w:space="0" w:color="auto"/>
            </w:tcBorders>
          </w:tcPr>
          <w:p w14:paraId="7E5E74A1" w14:textId="77777777" w:rsidR="001E10B3" w:rsidRPr="004828E6" w:rsidRDefault="001E10B3" w:rsidP="004A4AAA"/>
        </w:tc>
        <w:tc>
          <w:tcPr>
            <w:tcW w:w="222" w:type="dxa"/>
            <w:tcBorders>
              <w:top w:val="single" w:sz="4" w:space="0" w:color="auto"/>
            </w:tcBorders>
          </w:tcPr>
          <w:p w14:paraId="08AD3C3A" w14:textId="77777777" w:rsidR="001E10B3" w:rsidRPr="004828E6" w:rsidRDefault="001E10B3" w:rsidP="004A4AAA"/>
        </w:tc>
        <w:tc>
          <w:tcPr>
            <w:tcW w:w="1134" w:type="dxa"/>
            <w:tcBorders>
              <w:top w:val="single" w:sz="4" w:space="0" w:color="auto"/>
            </w:tcBorders>
          </w:tcPr>
          <w:p w14:paraId="78EC3ABC" w14:textId="77777777" w:rsidR="001E10B3" w:rsidRPr="004828E6" w:rsidRDefault="001E10B3" w:rsidP="004A4AAA"/>
        </w:tc>
        <w:tc>
          <w:tcPr>
            <w:tcW w:w="222" w:type="dxa"/>
            <w:tcBorders>
              <w:top w:val="single" w:sz="4" w:space="0" w:color="auto"/>
            </w:tcBorders>
          </w:tcPr>
          <w:p w14:paraId="19962AF2" w14:textId="77777777" w:rsidR="001E10B3" w:rsidRPr="004828E6" w:rsidRDefault="001E10B3" w:rsidP="004A4AAA"/>
        </w:tc>
        <w:tc>
          <w:tcPr>
            <w:tcW w:w="1077" w:type="dxa"/>
            <w:tcBorders>
              <w:top w:val="single" w:sz="4" w:space="0" w:color="auto"/>
            </w:tcBorders>
          </w:tcPr>
          <w:p w14:paraId="30FA4814" w14:textId="77777777" w:rsidR="001E10B3" w:rsidRPr="004828E6" w:rsidRDefault="001E10B3" w:rsidP="004A4AAA"/>
        </w:tc>
        <w:tc>
          <w:tcPr>
            <w:tcW w:w="222" w:type="dxa"/>
            <w:tcBorders>
              <w:top w:val="single" w:sz="4" w:space="0" w:color="auto"/>
            </w:tcBorders>
          </w:tcPr>
          <w:p w14:paraId="0CABE9A8" w14:textId="77777777" w:rsidR="001E10B3" w:rsidRPr="004828E6" w:rsidRDefault="001E10B3" w:rsidP="004A4AAA"/>
        </w:tc>
        <w:tc>
          <w:tcPr>
            <w:tcW w:w="1134" w:type="dxa"/>
            <w:tcBorders>
              <w:top w:val="single" w:sz="4" w:space="0" w:color="auto"/>
            </w:tcBorders>
          </w:tcPr>
          <w:p w14:paraId="3A2F82F6" w14:textId="77777777" w:rsidR="001E10B3" w:rsidRPr="004828E6" w:rsidRDefault="001E10B3" w:rsidP="004A4AAA"/>
        </w:tc>
        <w:tc>
          <w:tcPr>
            <w:tcW w:w="585" w:type="dxa"/>
          </w:tcPr>
          <w:p w14:paraId="4BBFE24C" w14:textId="77777777" w:rsidR="001E10B3" w:rsidRPr="004828E6" w:rsidRDefault="001E10B3" w:rsidP="004A4AAA"/>
        </w:tc>
        <w:tc>
          <w:tcPr>
            <w:tcW w:w="1361" w:type="dxa"/>
          </w:tcPr>
          <w:p w14:paraId="1B5949AA" w14:textId="77777777" w:rsidR="001E10B3" w:rsidRPr="004828E6" w:rsidRDefault="001E10B3" w:rsidP="004A4AAA"/>
        </w:tc>
        <w:tc>
          <w:tcPr>
            <w:tcW w:w="1134" w:type="dxa"/>
            <w:tcBorders>
              <w:top w:val="single" w:sz="4" w:space="0" w:color="auto"/>
            </w:tcBorders>
          </w:tcPr>
          <w:p w14:paraId="4B6BC03F" w14:textId="77777777" w:rsidR="001E10B3" w:rsidRPr="004828E6" w:rsidRDefault="001E10B3" w:rsidP="004A4AAA"/>
        </w:tc>
        <w:tc>
          <w:tcPr>
            <w:tcW w:w="222" w:type="dxa"/>
            <w:tcBorders>
              <w:top w:val="single" w:sz="4" w:space="0" w:color="auto"/>
            </w:tcBorders>
          </w:tcPr>
          <w:p w14:paraId="7FBB0148" w14:textId="77777777" w:rsidR="001E10B3" w:rsidRPr="004828E6" w:rsidRDefault="001E10B3" w:rsidP="004A4AAA"/>
        </w:tc>
        <w:tc>
          <w:tcPr>
            <w:tcW w:w="1134" w:type="dxa"/>
            <w:tcBorders>
              <w:top w:val="single" w:sz="4" w:space="0" w:color="auto"/>
            </w:tcBorders>
          </w:tcPr>
          <w:p w14:paraId="442D238A" w14:textId="77777777" w:rsidR="001E10B3" w:rsidRPr="004828E6" w:rsidRDefault="001E10B3" w:rsidP="004A4AAA"/>
        </w:tc>
        <w:tc>
          <w:tcPr>
            <w:tcW w:w="222" w:type="dxa"/>
            <w:tcBorders>
              <w:top w:val="single" w:sz="4" w:space="0" w:color="auto"/>
            </w:tcBorders>
          </w:tcPr>
          <w:p w14:paraId="12B92CB1" w14:textId="77777777" w:rsidR="001E10B3" w:rsidRPr="004828E6" w:rsidRDefault="001E10B3" w:rsidP="004A4AAA"/>
        </w:tc>
        <w:tc>
          <w:tcPr>
            <w:tcW w:w="1134" w:type="dxa"/>
            <w:tcBorders>
              <w:top w:val="single" w:sz="4" w:space="0" w:color="auto"/>
            </w:tcBorders>
          </w:tcPr>
          <w:p w14:paraId="64F447AF" w14:textId="77777777" w:rsidR="001E10B3" w:rsidRPr="004828E6" w:rsidRDefault="001E10B3" w:rsidP="004A4AAA"/>
        </w:tc>
        <w:tc>
          <w:tcPr>
            <w:tcW w:w="222" w:type="dxa"/>
            <w:tcBorders>
              <w:top w:val="single" w:sz="4" w:space="0" w:color="auto"/>
            </w:tcBorders>
          </w:tcPr>
          <w:p w14:paraId="0A6EE60F" w14:textId="77777777" w:rsidR="001E10B3" w:rsidRPr="004828E6" w:rsidRDefault="001E10B3" w:rsidP="004A4AAA"/>
        </w:tc>
        <w:tc>
          <w:tcPr>
            <w:tcW w:w="1134" w:type="dxa"/>
            <w:tcBorders>
              <w:top w:val="single" w:sz="4" w:space="0" w:color="auto"/>
            </w:tcBorders>
          </w:tcPr>
          <w:p w14:paraId="5B7C8CFD" w14:textId="77777777" w:rsidR="001E10B3" w:rsidRPr="004828E6" w:rsidRDefault="001E10B3" w:rsidP="004A4AAA"/>
        </w:tc>
      </w:tr>
      <w:tr w:rsidR="001E10B3" w:rsidRPr="004828E6" w14:paraId="0F95E4EB" w14:textId="77777777" w:rsidTr="00D1189B">
        <w:tc>
          <w:tcPr>
            <w:tcW w:w="1361" w:type="dxa"/>
            <w:tcBorders>
              <w:top w:val="single" w:sz="4" w:space="0" w:color="auto"/>
            </w:tcBorders>
          </w:tcPr>
          <w:p w14:paraId="41E0585A" w14:textId="77777777" w:rsidR="001E10B3" w:rsidRPr="004828E6" w:rsidRDefault="001E10B3" w:rsidP="004A4AAA"/>
        </w:tc>
        <w:tc>
          <w:tcPr>
            <w:tcW w:w="1134" w:type="dxa"/>
          </w:tcPr>
          <w:p w14:paraId="56AA58E0" w14:textId="77777777" w:rsidR="001E10B3" w:rsidRPr="004828E6" w:rsidRDefault="001E10B3" w:rsidP="004A4AAA"/>
        </w:tc>
        <w:tc>
          <w:tcPr>
            <w:tcW w:w="222" w:type="dxa"/>
          </w:tcPr>
          <w:p w14:paraId="60205D98" w14:textId="77777777" w:rsidR="001E10B3" w:rsidRPr="004828E6" w:rsidRDefault="001E10B3" w:rsidP="004A4AAA"/>
        </w:tc>
        <w:tc>
          <w:tcPr>
            <w:tcW w:w="1134" w:type="dxa"/>
          </w:tcPr>
          <w:p w14:paraId="54B3705A" w14:textId="77777777" w:rsidR="001E10B3" w:rsidRPr="004828E6" w:rsidRDefault="001E10B3" w:rsidP="004A4AAA"/>
        </w:tc>
        <w:tc>
          <w:tcPr>
            <w:tcW w:w="222" w:type="dxa"/>
          </w:tcPr>
          <w:p w14:paraId="02EA0843" w14:textId="77777777" w:rsidR="001E10B3" w:rsidRPr="004828E6" w:rsidRDefault="001E10B3" w:rsidP="004A4AAA"/>
        </w:tc>
        <w:tc>
          <w:tcPr>
            <w:tcW w:w="1077" w:type="dxa"/>
          </w:tcPr>
          <w:p w14:paraId="674BA477" w14:textId="77777777" w:rsidR="001E10B3" w:rsidRPr="004828E6" w:rsidRDefault="001E10B3" w:rsidP="004A4AAA"/>
        </w:tc>
        <w:tc>
          <w:tcPr>
            <w:tcW w:w="222" w:type="dxa"/>
          </w:tcPr>
          <w:p w14:paraId="5BF156ED" w14:textId="77777777" w:rsidR="001E10B3" w:rsidRPr="004828E6" w:rsidRDefault="001E10B3" w:rsidP="004A4AAA"/>
        </w:tc>
        <w:tc>
          <w:tcPr>
            <w:tcW w:w="1134" w:type="dxa"/>
          </w:tcPr>
          <w:p w14:paraId="54A0AFF1" w14:textId="77777777" w:rsidR="001E10B3" w:rsidRPr="004828E6" w:rsidRDefault="001E10B3" w:rsidP="004A4AAA"/>
        </w:tc>
        <w:tc>
          <w:tcPr>
            <w:tcW w:w="585" w:type="dxa"/>
          </w:tcPr>
          <w:p w14:paraId="338A9555" w14:textId="77777777" w:rsidR="001E10B3" w:rsidRPr="004828E6" w:rsidRDefault="001E10B3" w:rsidP="004A4AAA"/>
        </w:tc>
        <w:tc>
          <w:tcPr>
            <w:tcW w:w="1361" w:type="dxa"/>
          </w:tcPr>
          <w:p w14:paraId="668F9D1E" w14:textId="77777777" w:rsidR="001E10B3" w:rsidRPr="004828E6" w:rsidRDefault="001E10B3" w:rsidP="004A4AAA"/>
        </w:tc>
        <w:tc>
          <w:tcPr>
            <w:tcW w:w="1134" w:type="dxa"/>
          </w:tcPr>
          <w:p w14:paraId="2E8B6D6D" w14:textId="77777777" w:rsidR="001E10B3" w:rsidRPr="004828E6" w:rsidRDefault="001E10B3" w:rsidP="004A4AAA"/>
        </w:tc>
        <w:tc>
          <w:tcPr>
            <w:tcW w:w="222" w:type="dxa"/>
          </w:tcPr>
          <w:p w14:paraId="35F1CD28" w14:textId="77777777" w:rsidR="001E10B3" w:rsidRPr="004828E6" w:rsidRDefault="001E10B3" w:rsidP="004A4AAA"/>
        </w:tc>
        <w:tc>
          <w:tcPr>
            <w:tcW w:w="1134" w:type="dxa"/>
          </w:tcPr>
          <w:p w14:paraId="18585A37" w14:textId="77777777" w:rsidR="001E10B3" w:rsidRPr="004828E6" w:rsidRDefault="001E10B3" w:rsidP="004A4AAA"/>
        </w:tc>
        <w:tc>
          <w:tcPr>
            <w:tcW w:w="222" w:type="dxa"/>
          </w:tcPr>
          <w:p w14:paraId="1089ABED" w14:textId="77777777" w:rsidR="001E10B3" w:rsidRPr="004828E6" w:rsidRDefault="001E10B3" w:rsidP="004A4AAA"/>
        </w:tc>
        <w:tc>
          <w:tcPr>
            <w:tcW w:w="1134" w:type="dxa"/>
          </w:tcPr>
          <w:p w14:paraId="0C956291" w14:textId="77777777" w:rsidR="001E10B3" w:rsidRPr="004828E6" w:rsidRDefault="001E10B3" w:rsidP="004A4AAA"/>
        </w:tc>
        <w:tc>
          <w:tcPr>
            <w:tcW w:w="222" w:type="dxa"/>
          </w:tcPr>
          <w:p w14:paraId="59F30261" w14:textId="77777777" w:rsidR="001E10B3" w:rsidRPr="004828E6" w:rsidRDefault="001E10B3" w:rsidP="004A4AAA"/>
        </w:tc>
        <w:tc>
          <w:tcPr>
            <w:tcW w:w="1134" w:type="dxa"/>
          </w:tcPr>
          <w:p w14:paraId="5AAF3BCC" w14:textId="77777777" w:rsidR="001E10B3" w:rsidRPr="004828E6" w:rsidRDefault="001E10B3" w:rsidP="004A4AAA"/>
        </w:tc>
      </w:tr>
      <w:tr w:rsidR="001E10B3" w:rsidRPr="004828E6" w14:paraId="59F9CDF1" w14:textId="77777777" w:rsidTr="00D1189B">
        <w:tc>
          <w:tcPr>
            <w:tcW w:w="1361" w:type="dxa"/>
          </w:tcPr>
          <w:p w14:paraId="047BBCC1" w14:textId="77777777" w:rsidR="001E10B3" w:rsidRPr="004828E6" w:rsidRDefault="001E10B3" w:rsidP="004A4AAA"/>
        </w:tc>
        <w:tc>
          <w:tcPr>
            <w:tcW w:w="1134" w:type="dxa"/>
          </w:tcPr>
          <w:p w14:paraId="1A04E021" w14:textId="77777777" w:rsidR="001E10B3" w:rsidRPr="004828E6" w:rsidRDefault="001E10B3" w:rsidP="004A4AAA"/>
        </w:tc>
        <w:tc>
          <w:tcPr>
            <w:tcW w:w="222" w:type="dxa"/>
          </w:tcPr>
          <w:p w14:paraId="48170550" w14:textId="77777777" w:rsidR="001E10B3" w:rsidRPr="004828E6" w:rsidRDefault="001E10B3" w:rsidP="004A4AAA"/>
        </w:tc>
        <w:tc>
          <w:tcPr>
            <w:tcW w:w="1134" w:type="dxa"/>
          </w:tcPr>
          <w:p w14:paraId="3633B829" w14:textId="77777777" w:rsidR="001E10B3" w:rsidRPr="004828E6" w:rsidRDefault="001E10B3" w:rsidP="004A4AAA"/>
        </w:tc>
        <w:tc>
          <w:tcPr>
            <w:tcW w:w="222" w:type="dxa"/>
          </w:tcPr>
          <w:p w14:paraId="792CDE86" w14:textId="77777777" w:rsidR="001E10B3" w:rsidRPr="004828E6" w:rsidRDefault="001E10B3" w:rsidP="004A4AAA"/>
        </w:tc>
        <w:tc>
          <w:tcPr>
            <w:tcW w:w="1077" w:type="dxa"/>
          </w:tcPr>
          <w:p w14:paraId="4961AE85" w14:textId="77777777" w:rsidR="001E10B3" w:rsidRPr="004828E6" w:rsidRDefault="001E10B3" w:rsidP="004A4AAA"/>
        </w:tc>
        <w:tc>
          <w:tcPr>
            <w:tcW w:w="222" w:type="dxa"/>
          </w:tcPr>
          <w:p w14:paraId="4370F743" w14:textId="77777777" w:rsidR="001E10B3" w:rsidRPr="004828E6" w:rsidRDefault="001E10B3" w:rsidP="004A4AAA"/>
        </w:tc>
        <w:tc>
          <w:tcPr>
            <w:tcW w:w="1134" w:type="dxa"/>
          </w:tcPr>
          <w:p w14:paraId="5FCAA219" w14:textId="77777777" w:rsidR="001E10B3" w:rsidRPr="004828E6" w:rsidRDefault="001E10B3" w:rsidP="004A4AAA"/>
        </w:tc>
        <w:tc>
          <w:tcPr>
            <w:tcW w:w="585" w:type="dxa"/>
            <w:tcBorders>
              <w:left w:val="nil"/>
            </w:tcBorders>
          </w:tcPr>
          <w:p w14:paraId="7BB99456" w14:textId="77777777" w:rsidR="001E10B3" w:rsidRPr="004828E6" w:rsidRDefault="001E10B3" w:rsidP="004A4AAA"/>
        </w:tc>
        <w:tc>
          <w:tcPr>
            <w:tcW w:w="1361" w:type="dxa"/>
          </w:tcPr>
          <w:p w14:paraId="197C9FBB" w14:textId="77777777" w:rsidR="001E10B3" w:rsidRPr="004828E6" w:rsidRDefault="001E10B3" w:rsidP="004A4AAA"/>
        </w:tc>
        <w:tc>
          <w:tcPr>
            <w:tcW w:w="1134" w:type="dxa"/>
            <w:vAlign w:val="bottom"/>
          </w:tcPr>
          <w:p w14:paraId="5D087F68" w14:textId="77777777" w:rsidR="001E10B3" w:rsidRPr="004828E6" w:rsidRDefault="001E10B3" w:rsidP="004A4AAA"/>
        </w:tc>
        <w:tc>
          <w:tcPr>
            <w:tcW w:w="222" w:type="dxa"/>
          </w:tcPr>
          <w:p w14:paraId="2A0C94A5" w14:textId="77777777" w:rsidR="001E10B3" w:rsidRPr="004828E6" w:rsidRDefault="001E10B3" w:rsidP="004A4AAA"/>
        </w:tc>
        <w:tc>
          <w:tcPr>
            <w:tcW w:w="1134" w:type="dxa"/>
          </w:tcPr>
          <w:p w14:paraId="3FAF4BF1" w14:textId="77777777" w:rsidR="001E10B3" w:rsidRPr="004828E6" w:rsidRDefault="001E10B3" w:rsidP="004A4AAA"/>
        </w:tc>
        <w:tc>
          <w:tcPr>
            <w:tcW w:w="222" w:type="dxa"/>
          </w:tcPr>
          <w:p w14:paraId="430139C3" w14:textId="77777777" w:rsidR="001E10B3" w:rsidRPr="004828E6" w:rsidRDefault="001E10B3" w:rsidP="004A4AAA"/>
        </w:tc>
        <w:tc>
          <w:tcPr>
            <w:tcW w:w="1134" w:type="dxa"/>
          </w:tcPr>
          <w:p w14:paraId="2111C62F" w14:textId="77777777" w:rsidR="001E10B3" w:rsidRPr="004828E6" w:rsidRDefault="001E10B3" w:rsidP="004A4AAA"/>
        </w:tc>
        <w:tc>
          <w:tcPr>
            <w:tcW w:w="222" w:type="dxa"/>
          </w:tcPr>
          <w:p w14:paraId="41ECB278" w14:textId="77777777" w:rsidR="001E10B3" w:rsidRPr="004828E6" w:rsidRDefault="001E10B3" w:rsidP="004A4AAA"/>
        </w:tc>
        <w:tc>
          <w:tcPr>
            <w:tcW w:w="1134" w:type="dxa"/>
          </w:tcPr>
          <w:p w14:paraId="308784AE" w14:textId="77777777" w:rsidR="001E10B3" w:rsidRPr="004828E6" w:rsidRDefault="001E10B3" w:rsidP="004A4AAA"/>
        </w:tc>
      </w:tr>
      <w:tr w:rsidR="001E10B3" w:rsidRPr="004828E6" w14:paraId="3509155E" w14:textId="77777777" w:rsidTr="003F2264">
        <w:tc>
          <w:tcPr>
            <w:tcW w:w="1361" w:type="dxa"/>
          </w:tcPr>
          <w:p w14:paraId="5F5E825F" w14:textId="77777777" w:rsidR="001E10B3" w:rsidRPr="004828E6" w:rsidRDefault="001E10B3" w:rsidP="004A4AAA"/>
        </w:tc>
        <w:tc>
          <w:tcPr>
            <w:tcW w:w="1134" w:type="dxa"/>
          </w:tcPr>
          <w:p w14:paraId="47BC5EF6" w14:textId="77777777" w:rsidR="001E10B3" w:rsidRPr="004828E6" w:rsidRDefault="001E10B3" w:rsidP="004A4AAA"/>
        </w:tc>
        <w:tc>
          <w:tcPr>
            <w:tcW w:w="222" w:type="dxa"/>
          </w:tcPr>
          <w:p w14:paraId="2093E527" w14:textId="77777777" w:rsidR="001E10B3" w:rsidRPr="004828E6" w:rsidRDefault="001E10B3" w:rsidP="004A4AAA"/>
        </w:tc>
        <w:tc>
          <w:tcPr>
            <w:tcW w:w="1134" w:type="dxa"/>
          </w:tcPr>
          <w:p w14:paraId="64CABE37" w14:textId="77777777" w:rsidR="001E10B3" w:rsidRPr="004828E6" w:rsidRDefault="001E10B3" w:rsidP="004A4AAA"/>
        </w:tc>
        <w:tc>
          <w:tcPr>
            <w:tcW w:w="222" w:type="dxa"/>
          </w:tcPr>
          <w:p w14:paraId="50F034E6" w14:textId="77777777" w:rsidR="001E10B3" w:rsidRPr="004828E6" w:rsidRDefault="001E10B3" w:rsidP="004A4AAA"/>
        </w:tc>
        <w:tc>
          <w:tcPr>
            <w:tcW w:w="1077" w:type="dxa"/>
          </w:tcPr>
          <w:p w14:paraId="2A2A2B21" w14:textId="77777777" w:rsidR="001E10B3" w:rsidRPr="004828E6" w:rsidRDefault="001E10B3" w:rsidP="004A4AAA"/>
        </w:tc>
        <w:tc>
          <w:tcPr>
            <w:tcW w:w="222" w:type="dxa"/>
          </w:tcPr>
          <w:p w14:paraId="2EC56715" w14:textId="77777777" w:rsidR="001E10B3" w:rsidRPr="004828E6" w:rsidRDefault="001E10B3" w:rsidP="004A4AAA"/>
        </w:tc>
        <w:tc>
          <w:tcPr>
            <w:tcW w:w="1134" w:type="dxa"/>
          </w:tcPr>
          <w:p w14:paraId="66105F27" w14:textId="77777777" w:rsidR="001E10B3" w:rsidRPr="004828E6" w:rsidRDefault="001E10B3" w:rsidP="004A4AAA"/>
        </w:tc>
        <w:tc>
          <w:tcPr>
            <w:tcW w:w="585" w:type="dxa"/>
            <w:tcBorders>
              <w:left w:val="nil"/>
            </w:tcBorders>
          </w:tcPr>
          <w:p w14:paraId="1D1F42CC" w14:textId="77777777" w:rsidR="001E10B3" w:rsidRPr="004828E6" w:rsidRDefault="001E10B3" w:rsidP="004A4AAA"/>
        </w:tc>
        <w:tc>
          <w:tcPr>
            <w:tcW w:w="1361" w:type="dxa"/>
          </w:tcPr>
          <w:p w14:paraId="5352479A" w14:textId="77777777" w:rsidR="001E10B3" w:rsidRPr="004828E6" w:rsidRDefault="001E10B3" w:rsidP="003F2264">
            <w:r w:rsidRPr="004828E6">
              <w:rPr>
                <w:color w:val="000000"/>
                <w:sz w:val="16"/>
              </w:rPr>
              <w:t xml:space="preserve">Cannabis use </w:t>
            </w:r>
            <w:r w:rsidRPr="004828E6">
              <w:rPr>
                <w:color w:val="000000"/>
                <w:sz w:val="16"/>
                <w:vertAlign w:val="subscript"/>
              </w:rPr>
              <w:t>age13</w:t>
            </w:r>
          </w:p>
        </w:tc>
        <w:tc>
          <w:tcPr>
            <w:tcW w:w="1134" w:type="dxa"/>
          </w:tcPr>
          <w:p w14:paraId="1691C154" w14:textId="6B9EF2B6" w:rsidR="001E10B3" w:rsidRPr="004828E6" w:rsidRDefault="001E10B3" w:rsidP="00D1189B">
            <w:r w:rsidRPr="004828E6">
              <w:rPr>
                <w:color w:val="000000"/>
                <w:sz w:val="16"/>
              </w:rPr>
              <w:t xml:space="preserve"> </w:t>
            </w:r>
            <w:r w:rsidR="008D79E7" w:rsidRPr="004828E6">
              <w:rPr>
                <w:color w:val="000000"/>
                <w:sz w:val="16"/>
              </w:rPr>
              <w:t xml:space="preserve"> </w:t>
            </w:r>
            <w:r w:rsidRPr="004828E6">
              <w:rPr>
                <w:color w:val="000000"/>
                <w:sz w:val="16"/>
              </w:rPr>
              <w:t>.2</w:t>
            </w:r>
            <w:r w:rsidR="00FF047E" w:rsidRPr="004828E6">
              <w:rPr>
                <w:color w:val="000000"/>
                <w:sz w:val="16"/>
              </w:rPr>
              <w:t>2</w:t>
            </w:r>
            <w:r w:rsidRPr="004828E6">
              <w:rPr>
                <w:color w:val="000000"/>
                <w:sz w:val="16"/>
              </w:rPr>
              <w:t>(.09)</w:t>
            </w:r>
            <w:r w:rsidRPr="004828E6">
              <w:rPr>
                <w:color w:val="000000"/>
                <w:sz w:val="16"/>
                <w:vertAlign w:val="superscript"/>
              </w:rPr>
              <w:t>***</w:t>
            </w:r>
          </w:p>
        </w:tc>
        <w:tc>
          <w:tcPr>
            <w:tcW w:w="222" w:type="dxa"/>
          </w:tcPr>
          <w:p w14:paraId="70B279F2" w14:textId="77777777" w:rsidR="001E10B3" w:rsidRPr="004828E6" w:rsidRDefault="001E10B3" w:rsidP="00D1189B"/>
        </w:tc>
        <w:tc>
          <w:tcPr>
            <w:tcW w:w="1134" w:type="dxa"/>
          </w:tcPr>
          <w:p w14:paraId="09FD2F3B" w14:textId="4BD21BDD" w:rsidR="001E10B3" w:rsidRPr="004828E6" w:rsidRDefault="001E10B3" w:rsidP="00D1189B">
            <w:r w:rsidRPr="004828E6">
              <w:rPr>
                <w:color w:val="000000"/>
                <w:sz w:val="16"/>
              </w:rPr>
              <w:t xml:space="preserve"> </w:t>
            </w:r>
            <w:r w:rsidR="008D79E7" w:rsidRPr="004828E6">
              <w:rPr>
                <w:color w:val="000000"/>
                <w:sz w:val="16"/>
              </w:rPr>
              <w:t xml:space="preserve"> </w:t>
            </w:r>
            <w:r w:rsidRPr="004828E6">
              <w:rPr>
                <w:color w:val="000000"/>
                <w:sz w:val="16"/>
              </w:rPr>
              <w:t>.01(.0</w:t>
            </w:r>
            <w:r w:rsidR="00027979" w:rsidRPr="004828E6">
              <w:rPr>
                <w:color w:val="000000"/>
                <w:sz w:val="16"/>
              </w:rPr>
              <w:t>7</w:t>
            </w:r>
            <w:r w:rsidRPr="004828E6">
              <w:rPr>
                <w:color w:val="000000"/>
                <w:sz w:val="16"/>
              </w:rPr>
              <w:t>)</w:t>
            </w:r>
          </w:p>
        </w:tc>
        <w:tc>
          <w:tcPr>
            <w:tcW w:w="222" w:type="dxa"/>
          </w:tcPr>
          <w:p w14:paraId="510996B7" w14:textId="77777777" w:rsidR="001E10B3" w:rsidRPr="004828E6" w:rsidRDefault="001E10B3" w:rsidP="00D1189B"/>
        </w:tc>
        <w:tc>
          <w:tcPr>
            <w:tcW w:w="1134" w:type="dxa"/>
          </w:tcPr>
          <w:p w14:paraId="77E7D1BB" w14:textId="1479C1BB" w:rsidR="001E10B3" w:rsidRPr="004828E6" w:rsidRDefault="001276DA" w:rsidP="00D1189B">
            <w:r w:rsidRPr="004828E6">
              <w:rPr>
                <w:color w:val="000000"/>
                <w:sz w:val="16"/>
                <w:szCs w:val="16"/>
              </w:rPr>
              <w:t>−.</w:t>
            </w:r>
            <w:r w:rsidR="001E10B3" w:rsidRPr="004828E6">
              <w:rPr>
                <w:color w:val="000000"/>
                <w:sz w:val="16"/>
              </w:rPr>
              <w:t>0</w:t>
            </w:r>
            <w:r w:rsidR="009A0334" w:rsidRPr="004828E6">
              <w:rPr>
                <w:color w:val="000000"/>
                <w:sz w:val="16"/>
              </w:rPr>
              <w:t>3</w:t>
            </w:r>
            <w:r w:rsidR="001E10B3" w:rsidRPr="004828E6">
              <w:rPr>
                <w:color w:val="000000"/>
                <w:sz w:val="16"/>
              </w:rPr>
              <w:t>(.02)</w:t>
            </w:r>
          </w:p>
        </w:tc>
        <w:tc>
          <w:tcPr>
            <w:tcW w:w="222" w:type="dxa"/>
          </w:tcPr>
          <w:p w14:paraId="1365D851" w14:textId="77777777" w:rsidR="001E10B3" w:rsidRPr="004828E6" w:rsidRDefault="001E10B3" w:rsidP="00D1189B"/>
        </w:tc>
        <w:tc>
          <w:tcPr>
            <w:tcW w:w="1134" w:type="dxa"/>
          </w:tcPr>
          <w:p w14:paraId="452845C3" w14:textId="5683CEEA" w:rsidR="001E10B3" w:rsidRPr="004828E6" w:rsidRDefault="001E10B3" w:rsidP="00D1189B">
            <w:r w:rsidRPr="004828E6">
              <w:rPr>
                <w:color w:val="000000"/>
                <w:sz w:val="16"/>
              </w:rPr>
              <w:t xml:space="preserve"> </w:t>
            </w:r>
            <w:r w:rsidR="008D79E7" w:rsidRPr="004828E6">
              <w:rPr>
                <w:color w:val="000000"/>
                <w:sz w:val="16"/>
              </w:rPr>
              <w:t xml:space="preserve"> </w:t>
            </w:r>
            <w:r w:rsidRPr="004828E6">
              <w:rPr>
                <w:color w:val="000000"/>
                <w:sz w:val="16"/>
              </w:rPr>
              <w:t>.0</w:t>
            </w:r>
            <w:r w:rsidR="009606C6" w:rsidRPr="004828E6">
              <w:rPr>
                <w:color w:val="000000"/>
                <w:sz w:val="16"/>
              </w:rPr>
              <w:t>5</w:t>
            </w:r>
            <w:r w:rsidRPr="004828E6">
              <w:rPr>
                <w:color w:val="000000"/>
                <w:sz w:val="16"/>
              </w:rPr>
              <w:t>(.06)</w:t>
            </w:r>
          </w:p>
        </w:tc>
      </w:tr>
      <w:tr w:rsidR="001E10B3" w:rsidRPr="004828E6" w14:paraId="306C452C" w14:textId="77777777" w:rsidTr="003F2264">
        <w:tc>
          <w:tcPr>
            <w:tcW w:w="1361" w:type="dxa"/>
          </w:tcPr>
          <w:p w14:paraId="38859496" w14:textId="77777777" w:rsidR="001E10B3" w:rsidRPr="004828E6" w:rsidRDefault="001E10B3" w:rsidP="004A4AAA">
            <w:r w:rsidRPr="004828E6">
              <w:rPr>
                <w:color w:val="000000"/>
                <w:sz w:val="16"/>
              </w:rPr>
              <w:t xml:space="preserve">Self-control </w:t>
            </w:r>
            <w:r w:rsidRPr="004828E6">
              <w:rPr>
                <w:color w:val="000000"/>
                <w:sz w:val="16"/>
                <w:vertAlign w:val="subscript"/>
              </w:rPr>
              <w:t>age11</w:t>
            </w:r>
          </w:p>
        </w:tc>
        <w:tc>
          <w:tcPr>
            <w:tcW w:w="1134" w:type="dxa"/>
          </w:tcPr>
          <w:p w14:paraId="77A2055F" w14:textId="1E09F1FC" w:rsidR="001E10B3" w:rsidRPr="004828E6" w:rsidRDefault="001276DA" w:rsidP="004A4AAA">
            <w:r w:rsidRPr="004828E6">
              <w:rPr>
                <w:color w:val="000000"/>
                <w:sz w:val="16"/>
                <w:szCs w:val="16"/>
              </w:rPr>
              <w:t>−.</w:t>
            </w:r>
            <w:r w:rsidR="001E10B3" w:rsidRPr="004828E6">
              <w:rPr>
                <w:color w:val="000000"/>
                <w:sz w:val="16"/>
              </w:rPr>
              <w:t>25(.0</w:t>
            </w:r>
            <w:r w:rsidR="00542FFE" w:rsidRPr="004828E6">
              <w:rPr>
                <w:color w:val="000000"/>
                <w:sz w:val="16"/>
              </w:rPr>
              <w:t>6</w:t>
            </w:r>
            <w:r w:rsidR="001E10B3" w:rsidRPr="004828E6">
              <w:rPr>
                <w:color w:val="000000"/>
                <w:sz w:val="16"/>
              </w:rPr>
              <w:t>)</w:t>
            </w:r>
            <w:r w:rsidR="001E10B3" w:rsidRPr="004828E6">
              <w:rPr>
                <w:color w:val="000000"/>
                <w:sz w:val="16"/>
                <w:vertAlign w:val="superscript"/>
              </w:rPr>
              <w:t>***</w:t>
            </w:r>
          </w:p>
        </w:tc>
        <w:tc>
          <w:tcPr>
            <w:tcW w:w="222" w:type="dxa"/>
          </w:tcPr>
          <w:p w14:paraId="1DB50746" w14:textId="77777777" w:rsidR="001E10B3" w:rsidRPr="004828E6" w:rsidRDefault="001E10B3" w:rsidP="004A4AAA"/>
        </w:tc>
        <w:tc>
          <w:tcPr>
            <w:tcW w:w="1134" w:type="dxa"/>
          </w:tcPr>
          <w:p w14:paraId="44E4C259" w14:textId="7E951C39" w:rsidR="001E10B3" w:rsidRPr="004828E6" w:rsidRDefault="001276DA" w:rsidP="00D1189B">
            <w:r w:rsidRPr="004828E6">
              <w:rPr>
                <w:color w:val="000000"/>
                <w:sz w:val="16"/>
                <w:szCs w:val="16"/>
              </w:rPr>
              <w:t>−.</w:t>
            </w:r>
            <w:r w:rsidR="001E10B3" w:rsidRPr="004828E6">
              <w:rPr>
                <w:color w:val="000000"/>
                <w:sz w:val="16"/>
              </w:rPr>
              <w:t>23(.0</w:t>
            </w:r>
            <w:r w:rsidR="00D92347" w:rsidRPr="004828E6">
              <w:rPr>
                <w:color w:val="000000"/>
                <w:sz w:val="16"/>
              </w:rPr>
              <w:t>7</w:t>
            </w:r>
            <w:r w:rsidR="001E10B3" w:rsidRPr="004828E6">
              <w:rPr>
                <w:color w:val="000000"/>
                <w:sz w:val="16"/>
              </w:rPr>
              <w:t>)</w:t>
            </w:r>
            <w:r w:rsidR="001E10B3" w:rsidRPr="004828E6">
              <w:rPr>
                <w:color w:val="000000"/>
                <w:sz w:val="16"/>
                <w:vertAlign w:val="superscript"/>
              </w:rPr>
              <w:t>***</w:t>
            </w:r>
          </w:p>
        </w:tc>
        <w:tc>
          <w:tcPr>
            <w:tcW w:w="222" w:type="dxa"/>
          </w:tcPr>
          <w:p w14:paraId="1700B9D5" w14:textId="77777777" w:rsidR="001E10B3" w:rsidRPr="004828E6" w:rsidRDefault="001E10B3" w:rsidP="004A4AAA"/>
        </w:tc>
        <w:tc>
          <w:tcPr>
            <w:tcW w:w="1077" w:type="dxa"/>
          </w:tcPr>
          <w:p w14:paraId="11E5F0A1" w14:textId="314CD548" w:rsidR="001E10B3" w:rsidRPr="004828E6" w:rsidRDefault="001E10B3" w:rsidP="004A4AAA">
            <w:r w:rsidRPr="004828E6">
              <w:rPr>
                <w:color w:val="000000"/>
                <w:sz w:val="16"/>
              </w:rPr>
              <w:t xml:space="preserve"> </w:t>
            </w:r>
            <w:r w:rsidR="008D79E7" w:rsidRPr="004828E6">
              <w:rPr>
                <w:color w:val="000000"/>
                <w:sz w:val="16"/>
              </w:rPr>
              <w:t xml:space="preserve"> </w:t>
            </w:r>
            <w:r w:rsidRPr="004828E6">
              <w:rPr>
                <w:color w:val="000000"/>
                <w:sz w:val="16"/>
              </w:rPr>
              <w:t>.4</w:t>
            </w:r>
            <w:r w:rsidR="000932E7" w:rsidRPr="004828E6">
              <w:rPr>
                <w:color w:val="000000"/>
                <w:sz w:val="16"/>
              </w:rPr>
              <w:t>4</w:t>
            </w:r>
            <w:r w:rsidRPr="004828E6">
              <w:rPr>
                <w:color w:val="000000"/>
                <w:sz w:val="16"/>
              </w:rPr>
              <w:t>(.0</w:t>
            </w:r>
            <w:r w:rsidR="005B0855" w:rsidRPr="004828E6">
              <w:rPr>
                <w:color w:val="000000"/>
                <w:sz w:val="16"/>
              </w:rPr>
              <w:t>3</w:t>
            </w:r>
            <w:r w:rsidRPr="004828E6">
              <w:rPr>
                <w:color w:val="000000"/>
                <w:sz w:val="16"/>
              </w:rPr>
              <w:t>)</w:t>
            </w:r>
            <w:r w:rsidRPr="004828E6">
              <w:rPr>
                <w:color w:val="000000"/>
                <w:sz w:val="16"/>
                <w:vertAlign w:val="superscript"/>
              </w:rPr>
              <w:t>***</w:t>
            </w:r>
          </w:p>
        </w:tc>
        <w:tc>
          <w:tcPr>
            <w:tcW w:w="222" w:type="dxa"/>
          </w:tcPr>
          <w:p w14:paraId="3D4D1892" w14:textId="77777777" w:rsidR="001E10B3" w:rsidRPr="004828E6" w:rsidRDefault="001E10B3" w:rsidP="004A4AAA"/>
        </w:tc>
        <w:tc>
          <w:tcPr>
            <w:tcW w:w="1134" w:type="dxa"/>
          </w:tcPr>
          <w:p w14:paraId="51B468D6" w14:textId="3968A214" w:rsidR="001E10B3" w:rsidRPr="004828E6" w:rsidRDefault="001276DA" w:rsidP="004A4AAA">
            <w:r w:rsidRPr="004828E6">
              <w:rPr>
                <w:color w:val="000000"/>
                <w:sz w:val="16"/>
                <w:szCs w:val="16"/>
              </w:rPr>
              <w:t>−.</w:t>
            </w:r>
            <w:r w:rsidR="001E10B3" w:rsidRPr="004828E6">
              <w:rPr>
                <w:color w:val="000000"/>
                <w:sz w:val="16"/>
              </w:rPr>
              <w:t>2</w:t>
            </w:r>
            <w:r w:rsidR="0095341B" w:rsidRPr="004828E6">
              <w:rPr>
                <w:color w:val="000000"/>
                <w:sz w:val="16"/>
              </w:rPr>
              <w:t>2</w:t>
            </w:r>
            <w:r w:rsidR="001E10B3" w:rsidRPr="004828E6">
              <w:rPr>
                <w:color w:val="000000"/>
                <w:sz w:val="16"/>
              </w:rPr>
              <w:t>(.0</w:t>
            </w:r>
            <w:r w:rsidR="005E109C" w:rsidRPr="004828E6">
              <w:rPr>
                <w:color w:val="000000"/>
                <w:sz w:val="16"/>
              </w:rPr>
              <w:t>6</w:t>
            </w:r>
            <w:r w:rsidR="001E10B3" w:rsidRPr="004828E6">
              <w:rPr>
                <w:color w:val="000000"/>
                <w:sz w:val="16"/>
              </w:rPr>
              <w:t>)</w:t>
            </w:r>
            <w:r w:rsidR="001E10B3" w:rsidRPr="004828E6">
              <w:rPr>
                <w:color w:val="000000"/>
                <w:sz w:val="16"/>
                <w:vertAlign w:val="superscript"/>
              </w:rPr>
              <w:t>***</w:t>
            </w:r>
          </w:p>
        </w:tc>
        <w:tc>
          <w:tcPr>
            <w:tcW w:w="585" w:type="dxa"/>
            <w:tcBorders>
              <w:left w:val="nil"/>
            </w:tcBorders>
          </w:tcPr>
          <w:p w14:paraId="1126C4BE" w14:textId="77777777" w:rsidR="001E10B3" w:rsidRPr="004828E6" w:rsidRDefault="001E10B3" w:rsidP="004A4AAA"/>
        </w:tc>
        <w:tc>
          <w:tcPr>
            <w:tcW w:w="1361" w:type="dxa"/>
          </w:tcPr>
          <w:p w14:paraId="17566F30" w14:textId="77777777" w:rsidR="001E10B3" w:rsidRPr="004828E6" w:rsidRDefault="001E10B3" w:rsidP="003F2264">
            <w:r w:rsidRPr="004828E6">
              <w:rPr>
                <w:color w:val="000000"/>
                <w:sz w:val="16"/>
              </w:rPr>
              <w:t xml:space="preserve">Alcohol use </w:t>
            </w:r>
            <w:r w:rsidRPr="004828E6">
              <w:rPr>
                <w:color w:val="000000"/>
                <w:sz w:val="16"/>
                <w:vertAlign w:val="subscript"/>
              </w:rPr>
              <w:t>age 13</w:t>
            </w:r>
          </w:p>
        </w:tc>
        <w:tc>
          <w:tcPr>
            <w:tcW w:w="1134" w:type="dxa"/>
          </w:tcPr>
          <w:p w14:paraId="69F446D2" w14:textId="19A5DADA" w:rsidR="001E10B3" w:rsidRPr="004828E6" w:rsidRDefault="001E10B3" w:rsidP="00D1189B">
            <w:r w:rsidRPr="004828E6">
              <w:rPr>
                <w:color w:val="000000"/>
                <w:sz w:val="16"/>
              </w:rPr>
              <w:t xml:space="preserve"> </w:t>
            </w:r>
            <w:r w:rsidR="008D79E7" w:rsidRPr="004828E6">
              <w:rPr>
                <w:color w:val="000000"/>
                <w:sz w:val="16"/>
              </w:rPr>
              <w:t xml:space="preserve"> </w:t>
            </w:r>
            <w:r w:rsidRPr="004828E6">
              <w:rPr>
                <w:color w:val="000000"/>
                <w:sz w:val="16"/>
              </w:rPr>
              <w:t>.20(.0</w:t>
            </w:r>
            <w:r w:rsidR="009606C6" w:rsidRPr="004828E6">
              <w:rPr>
                <w:color w:val="000000"/>
                <w:sz w:val="16"/>
              </w:rPr>
              <w:t>6</w:t>
            </w:r>
            <w:r w:rsidRPr="004828E6">
              <w:rPr>
                <w:color w:val="000000"/>
                <w:sz w:val="16"/>
              </w:rPr>
              <w:t>)</w:t>
            </w:r>
            <w:r w:rsidRPr="004828E6">
              <w:rPr>
                <w:color w:val="000000"/>
                <w:sz w:val="16"/>
                <w:vertAlign w:val="superscript"/>
              </w:rPr>
              <w:t>***</w:t>
            </w:r>
          </w:p>
        </w:tc>
        <w:tc>
          <w:tcPr>
            <w:tcW w:w="222" w:type="dxa"/>
          </w:tcPr>
          <w:p w14:paraId="5B4DE3F1" w14:textId="77777777" w:rsidR="001E10B3" w:rsidRPr="004828E6" w:rsidRDefault="001E10B3" w:rsidP="00D1189B"/>
        </w:tc>
        <w:tc>
          <w:tcPr>
            <w:tcW w:w="1134" w:type="dxa"/>
          </w:tcPr>
          <w:p w14:paraId="562E85D7" w14:textId="577AAF34" w:rsidR="001E10B3" w:rsidRPr="004828E6" w:rsidRDefault="001E10B3" w:rsidP="00D1189B">
            <w:r w:rsidRPr="004828E6">
              <w:rPr>
                <w:color w:val="000000"/>
                <w:sz w:val="16"/>
              </w:rPr>
              <w:t xml:space="preserve"> </w:t>
            </w:r>
            <w:r w:rsidR="008D79E7" w:rsidRPr="004828E6">
              <w:rPr>
                <w:color w:val="000000"/>
                <w:sz w:val="16"/>
              </w:rPr>
              <w:t xml:space="preserve"> </w:t>
            </w:r>
            <w:r w:rsidRPr="004828E6">
              <w:rPr>
                <w:color w:val="000000"/>
                <w:sz w:val="16"/>
              </w:rPr>
              <w:t>.35(.0</w:t>
            </w:r>
            <w:r w:rsidR="004D47A3" w:rsidRPr="004828E6">
              <w:rPr>
                <w:color w:val="000000"/>
                <w:sz w:val="16"/>
              </w:rPr>
              <w:t>4</w:t>
            </w:r>
            <w:r w:rsidRPr="004828E6">
              <w:rPr>
                <w:color w:val="000000"/>
                <w:sz w:val="16"/>
              </w:rPr>
              <w:t>)</w:t>
            </w:r>
            <w:r w:rsidRPr="004828E6">
              <w:rPr>
                <w:color w:val="000000"/>
                <w:sz w:val="16"/>
                <w:vertAlign w:val="superscript"/>
              </w:rPr>
              <w:t>***</w:t>
            </w:r>
          </w:p>
        </w:tc>
        <w:tc>
          <w:tcPr>
            <w:tcW w:w="222" w:type="dxa"/>
          </w:tcPr>
          <w:p w14:paraId="51D17B85" w14:textId="77777777" w:rsidR="001E10B3" w:rsidRPr="004828E6" w:rsidRDefault="001E10B3" w:rsidP="00D1189B"/>
        </w:tc>
        <w:tc>
          <w:tcPr>
            <w:tcW w:w="1134" w:type="dxa"/>
          </w:tcPr>
          <w:p w14:paraId="6C7C852A" w14:textId="70B1B44F" w:rsidR="001E10B3" w:rsidRPr="004828E6" w:rsidRDefault="001E10B3" w:rsidP="00D1189B">
            <w:r w:rsidRPr="004828E6">
              <w:rPr>
                <w:color w:val="000000"/>
                <w:sz w:val="16"/>
              </w:rPr>
              <w:t xml:space="preserve"> </w:t>
            </w:r>
            <w:r w:rsidR="008D79E7" w:rsidRPr="004828E6">
              <w:rPr>
                <w:color w:val="000000"/>
                <w:sz w:val="16"/>
              </w:rPr>
              <w:t xml:space="preserve"> </w:t>
            </w:r>
            <w:r w:rsidRPr="004828E6">
              <w:rPr>
                <w:color w:val="000000"/>
                <w:sz w:val="16"/>
              </w:rPr>
              <w:t>.0</w:t>
            </w:r>
            <w:r w:rsidR="008810F6" w:rsidRPr="004828E6">
              <w:rPr>
                <w:color w:val="000000"/>
                <w:sz w:val="16"/>
              </w:rPr>
              <w:t>2</w:t>
            </w:r>
            <w:r w:rsidRPr="004828E6">
              <w:rPr>
                <w:color w:val="000000"/>
                <w:sz w:val="16"/>
              </w:rPr>
              <w:t>(.01)</w:t>
            </w:r>
          </w:p>
        </w:tc>
        <w:tc>
          <w:tcPr>
            <w:tcW w:w="222" w:type="dxa"/>
          </w:tcPr>
          <w:p w14:paraId="000D9306" w14:textId="77777777" w:rsidR="001E10B3" w:rsidRPr="004828E6" w:rsidRDefault="001E10B3" w:rsidP="00D1189B"/>
        </w:tc>
        <w:tc>
          <w:tcPr>
            <w:tcW w:w="1134" w:type="dxa"/>
          </w:tcPr>
          <w:p w14:paraId="23CDFCE9" w14:textId="7E1EBE57" w:rsidR="001E10B3" w:rsidRPr="004828E6" w:rsidRDefault="001276DA" w:rsidP="00D1189B">
            <w:r w:rsidRPr="004828E6">
              <w:rPr>
                <w:color w:val="000000"/>
                <w:sz w:val="16"/>
                <w:szCs w:val="16"/>
              </w:rPr>
              <w:t>−.</w:t>
            </w:r>
            <w:r w:rsidR="001E10B3" w:rsidRPr="004828E6">
              <w:rPr>
                <w:color w:val="000000"/>
                <w:sz w:val="16"/>
              </w:rPr>
              <w:t>01(.0</w:t>
            </w:r>
            <w:r w:rsidR="00360DAC" w:rsidRPr="004828E6">
              <w:rPr>
                <w:color w:val="000000"/>
                <w:sz w:val="16"/>
              </w:rPr>
              <w:t>3</w:t>
            </w:r>
            <w:r w:rsidR="001E10B3" w:rsidRPr="004828E6">
              <w:rPr>
                <w:color w:val="000000"/>
                <w:sz w:val="16"/>
              </w:rPr>
              <w:t>)</w:t>
            </w:r>
          </w:p>
        </w:tc>
      </w:tr>
      <w:tr w:rsidR="001E10B3" w:rsidRPr="004828E6" w14:paraId="01EAAF83" w14:textId="77777777" w:rsidTr="003F2264">
        <w:tc>
          <w:tcPr>
            <w:tcW w:w="1361" w:type="dxa"/>
          </w:tcPr>
          <w:p w14:paraId="44A677E2" w14:textId="77777777" w:rsidR="001E10B3" w:rsidRPr="004828E6" w:rsidRDefault="001E10B3" w:rsidP="004A4AAA"/>
        </w:tc>
        <w:tc>
          <w:tcPr>
            <w:tcW w:w="1134" w:type="dxa"/>
          </w:tcPr>
          <w:p w14:paraId="4151FD35" w14:textId="77777777" w:rsidR="001E10B3" w:rsidRPr="004828E6" w:rsidRDefault="001E10B3" w:rsidP="004A4AAA"/>
        </w:tc>
        <w:tc>
          <w:tcPr>
            <w:tcW w:w="222" w:type="dxa"/>
          </w:tcPr>
          <w:p w14:paraId="016BA782" w14:textId="77777777" w:rsidR="001E10B3" w:rsidRPr="004828E6" w:rsidRDefault="001E10B3" w:rsidP="004A4AAA"/>
        </w:tc>
        <w:tc>
          <w:tcPr>
            <w:tcW w:w="1134" w:type="dxa"/>
          </w:tcPr>
          <w:p w14:paraId="1A05E41F" w14:textId="77777777" w:rsidR="001E10B3" w:rsidRPr="004828E6" w:rsidRDefault="001E10B3" w:rsidP="004A4AAA"/>
        </w:tc>
        <w:tc>
          <w:tcPr>
            <w:tcW w:w="222" w:type="dxa"/>
          </w:tcPr>
          <w:p w14:paraId="6F0D2E16" w14:textId="77777777" w:rsidR="001E10B3" w:rsidRPr="004828E6" w:rsidRDefault="001E10B3" w:rsidP="004A4AAA"/>
        </w:tc>
        <w:tc>
          <w:tcPr>
            <w:tcW w:w="1077" w:type="dxa"/>
          </w:tcPr>
          <w:p w14:paraId="67ADE981" w14:textId="77777777" w:rsidR="001E10B3" w:rsidRPr="004828E6" w:rsidRDefault="001E10B3" w:rsidP="004A4AAA"/>
        </w:tc>
        <w:tc>
          <w:tcPr>
            <w:tcW w:w="222" w:type="dxa"/>
          </w:tcPr>
          <w:p w14:paraId="15E3E47D" w14:textId="77777777" w:rsidR="001E10B3" w:rsidRPr="004828E6" w:rsidRDefault="001E10B3" w:rsidP="004A4AAA"/>
        </w:tc>
        <w:tc>
          <w:tcPr>
            <w:tcW w:w="1134" w:type="dxa"/>
          </w:tcPr>
          <w:p w14:paraId="62C15517" w14:textId="77777777" w:rsidR="001E10B3" w:rsidRPr="004828E6" w:rsidRDefault="001E10B3" w:rsidP="004A4AAA"/>
        </w:tc>
        <w:tc>
          <w:tcPr>
            <w:tcW w:w="585" w:type="dxa"/>
            <w:tcBorders>
              <w:left w:val="nil"/>
            </w:tcBorders>
          </w:tcPr>
          <w:p w14:paraId="2DEA50B6" w14:textId="77777777" w:rsidR="001E10B3" w:rsidRPr="004828E6" w:rsidRDefault="001E10B3" w:rsidP="004A4AAA"/>
        </w:tc>
        <w:tc>
          <w:tcPr>
            <w:tcW w:w="1361" w:type="dxa"/>
          </w:tcPr>
          <w:p w14:paraId="11272B8A" w14:textId="77777777" w:rsidR="001E10B3" w:rsidRPr="004828E6" w:rsidRDefault="001E10B3" w:rsidP="003F2264">
            <w:r w:rsidRPr="004828E6">
              <w:rPr>
                <w:color w:val="000000"/>
                <w:sz w:val="16"/>
              </w:rPr>
              <w:t xml:space="preserve">Self-control </w:t>
            </w:r>
            <w:r w:rsidRPr="004828E6">
              <w:rPr>
                <w:color w:val="000000"/>
                <w:sz w:val="16"/>
                <w:vertAlign w:val="subscript"/>
              </w:rPr>
              <w:t>age13</w:t>
            </w:r>
          </w:p>
        </w:tc>
        <w:tc>
          <w:tcPr>
            <w:tcW w:w="1134" w:type="dxa"/>
          </w:tcPr>
          <w:p w14:paraId="26BE034F" w14:textId="7C791114" w:rsidR="001E10B3" w:rsidRPr="004828E6" w:rsidRDefault="001276DA" w:rsidP="00D1189B">
            <w:r w:rsidRPr="004828E6">
              <w:rPr>
                <w:color w:val="000000"/>
                <w:sz w:val="16"/>
                <w:szCs w:val="16"/>
              </w:rPr>
              <w:t>−.</w:t>
            </w:r>
            <w:r w:rsidR="001E10B3" w:rsidRPr="004828E6">
              <w:rPr>
                <w:color w:val="000000"/>
                <w:sz w:val="16"/>
              </w:rPr>
              <w:t>1</w:t>
            </w:r>
            <w:r w:rsidR="00D945E6" w:rsidRPr="004828E6">
              <w:rPr>
                <w:color w:val="000000"/>
                <w:sz w:val="16"/>
              </w:rPr>
              <w:t>7</w:t>
            </w:r>
            <w:r w:rsidR="001E10B3" w:rsidRPr="004828E6">
              <w:rPr>
                <w:color w:val="000000"/>
                <w:sz w:val="16"/>
              </w:rPr>
              <w:t>(.</w:t>
            </w:r>
            <w:r w:rsidR="00F93914" w:rsidRPr="004828E6">
              <w:rPr>
                <w:color w:val="000000"/>
                <w:sz w:val="16"/>
              </w:rPr>
              <w:t>10</w:t>
            </w:r>
            <w:r w:rsidR="001E10B3" w:rsidRPr="004828E6">
              <w:rPr>
                <w:color w:val="000000"/>
                <w:sz w:val="16"/>
              </w:rPr>
              <w:t>)</w:t>
            </w:r>
            <w:r w:rsidR="001E10B3" w:rsidRPr="004828E6">
              <w:rPr>
                <w:color w:val="000000"/>
                <w:sz w:val="16"/>
                <w:vertAlign w:val="superscript"/>
              </w:rPr>
              <w:t>***</w:t>
            </w:r>
          </w:p>
        </w:tc>
        <w:tc>
          <w:tcPr>
            <w:tcW w:w="222" w:type="dxa"/>
          </w:tcPr>
          <w:p w14:paraId="6291ADB0" w14:textId="77777777" w:rsidR="001E10B3" w:rsidRPr="004828E6" w:rsidRDefault="001E10B3" w:rsidP="00D1189B"/>
        </w:tc>
        <w:tc>
          <w:tcPr>
            <w:tcW w:w="1134" w:type="dxa"/>
          </w:tcPr>
          <w:p w14:paraId="09C1176D" w14:textId="4B9127AC" w:rsidR="001E10B3" w:rsidRPr="004828E6" w:rsidRDefault="001276DA" w:rsidP="00D1189B">
            <w:r w:rsidRPr="004828E6">
              <w:rPr>
                <w:color w:val="000000"/>
                <w:sz w:val="16"/>
                <w:szCs w:val="16"/>
              </w:rPr>
              <w:t>−.</w:t>
            </w:r>
            <w:r w:rsidR="001E10B3" w:rsidRPr="004828E6">
              <w:rPr>
                <w:color w:val="000000"/>
                <w:sz w:val="16"/>
              </w:rPr>
              <w:t>20(.09)</w:t>
            </w:r>
            <w:r w:rsidR="001E10B3" w:rsidRPr="004828E6">
              <w:rPr>
                <w:color w:val="000000"/>
                <w:sz w:val="16"/>
                <w:vertAlign w:val="superscript"/>
              </w:rPr>
              <w:t>***</w:t>
            </w:r>
          </w:p>
        </w:tc>
        <w:tc>
          <w:tcPr>
            <w:tcW w:w="222" w:type="dxa"/>
          </w:tcPr>
          <w:p w14:paraId="4FAC65F2" w14:textId="77777777" w:rsidR="001E10B3" w:rsidRPr="004828E6" w:rsidRDefault="001E10B3" w:rsidP="00D1189B"/>
        </w:tc>
        <w:tc>
          <w:tcPr>
            <w:tcW w:w="1134" w:type="dxa"/>
          </w:tcPr>
          <w:p w14:paraId="23CFDB58" w14:textId="248C6A62" w:rsidR="001E10B3" w:rsidRPr="004828E6" w:rsidRDefault="001E10B3" w:rsidP="00D1189B">
            <w:r w:rsidRPr="004828E6">
              <w:rPr>
                <w:color w:val="000000"/>
                <w:sz w:val="16"/>
              </w:rPr>
              <w:t xml:space="preserve"> </w:t>
            </w:r>
            <w:r w:rsidR="008D79E7" w:rsidRPr="004828E6">
              <w:rPr>
                <w:color w:val="000000"/>
                <w:sz w:val="16"/>
              </w:rPr>
              <w:t xml:space="preserve"> </w:t>
            </w:r>
            <w:r w:rsidRPr="004828E6">
              <w:rPr>
                <w:color w:val="000000"/>
                <w:sz w:val="16"/>
              </w:rPr>
              <w:t>.49(.03)</w:t>
            </w:r>
            <w:r w:rsidRPr="004828E6">
              <w:rPr>
                <w:color w:val="000000"/>
                <w:sz w:val="16"/>
                <w:vertAlign w:val="superscript"/>
              </w:rPr>
              <w:t>***</w:t>
            </w:r>
          </w:p>
        </w:tc>
        <w:tc>
          <w:tcPr>
            <w:tcW w:w="222" w:type="dxa"/>
          </w:tcPr>
          <w:p w14:paraId="781E7E0E" w14:textId="77777777" w:rsidR="001E10B3" w:rsidRPr="004828E6" w:rsidRDefault="001E10B3" w:rsidP="00D1189B"/>
        </w:tc>
        <w:tc>
          <w:tcPr>
            <w:tcW w:w="1134" w:type="dxa"/>
          </w:tcPr>
          <w:p w14:paraId="44D6DD0A" w14:textId="1AABD19F" w:rsidR="001E10B3" w:rsidRPr="004828E6" w:rsidRDefault="001276DA" w:rsidP="00D1189B">
            <w:r w:rsidRPr="004828E6">
              <w:rPr>
                <w:color w:val="000000"/>
                <w:sz w:val="16"/>
                <w:szCs w:val="16"/>
              </w:rPr>
              <w:t>−.</w:t>
            </w:r>
            <w:r w:rsidR="001E10B3" w:rsidRPr="004828E6">
              <w:rPr>
                <w:color w:val="000000"/>
                <w:sz w:val="16"/>
              </w:rPr>
              <w:t>15(.0</w:t>
            </w:r>
            <w:r w:rsidR="00D269DE" w:rsidRPr="004828E6">
              <w:rPr>
                <w:color w:val="000000"/>
                <w:sz w:val="16"/>
              </w:rPr>
              <w:t>6</w:t>
            </w:r>
            <w:r w:rsidR="001E10B3" w:rsidRPr="004828E6">
              <w:rPr>
                <w:color w:val="000000"/>
                <w:sz w:val="16"/>
              </w:rPr>
              <w:t>)</w:t>
            </w:r>
            <w:r w:rsidR="001E10B3" w:rsidRPr="004828E6">
              <w:rPr>
                <w:color w:val="000000"/>
                <w:sz w:val="16"/>
                <w:vertAlign w:val="superscript"/>
              </w:rPr>
              <w:t>***</w:t>
            </w:r>
          </w:p>
        </w:tc>
      </w:tr>
      <w:tr w:rsidR="001E10B3" w:rsidRPr="004828E6" w14:paraId="5D153A5A" w14:textId="77777777" w:rsidTr="003F2264">
        <w:tc>
          <w:tcPr>
            <w:tcW w:w="1361" w:type="dxa"/>
            <w:tcBorders>
              <w:bottom w:val="single" w:sz="4" w:space="0" w:color="auto"/>
            </w:tcBorders>
          </w:tcPr>
          <w:p w14:paraId="235BF721" w14:textId="77777777" w:rsidR="001E10B3" w:rsidRPr="004828E6" w:rsidRDefault="001E10B3" w:rsidP="004A4AAA"/>
        </w:tc>
        <w:tc>
          <w:tcPr>
            <w:tcW w:w="1134" w:type="dxa"/>
            <w:tcBorders>
              <w:bottom w:val="single" w:sz="4" w:space="0" w:color="auto"/>
            </w:tcBorders>
          </w:tcPr>
          <w:p w14:paraId="1A246BDC" w14:textId="77777777" w:rsidR="001E10B3" w:rsidRPr="004828E6" w:rsidRDefault="001E10B3" w:rsidP="004A4AAA"/>
        </w:tc>
        <w:tc>
          <w:tcPr>
            <w:tcW w:w="222" w:type="dxa"/>
            <w:tcBorders>
              <w:bottom w:val="single" w:sz="4" w:space="0" w:color="auto"/>
            </w:tcBorders>
          </w:tcPr>
          <w:p w14:paraId="024A8A40" w14:textId="77777777" w:rsidR="001E10B3" w:rsidRPr="004828E6" w:rsidRDefault="001E10B3" w:rsidP="004A4AAA"/>
        </w:tc>
        <w:tc>
          <w:tcPr>
            <w:tcW w:w="1134" w:type="dxa"/>
            <w:tcBorders>
              <w:bottom w:val="single" w:sz="4" w:space="0" w:color="auto"/>
            </w:tcBorders>
          </w:tcPr>
          <w:p w14:paraId="00A67CFD" w14:textId="77777777" w:rsidR="001E10B3" w:rsidRPr="004828E6" w:rsidRDefault="001E10B3" w:rsidP="004A4AAA"/>
        </w:tc>
        <w:tc>
          <w:tcPr>
            <w:tcW w:w="222" w:type="dxa"/>
            <w:tcBorders>
              <w:bottom w:val="single" w:sz="4" w:space="0" w:color="auto"/>
            </w:tcBorders>
          </w:tcPr>
          <w:p w14:paraId="0E15B12F" w14:textId="77777777" w:rsidR="001E10B3" w:rsidRPr="004828E6" w:rsidRDefault="001E10B3" w:rsidP="004A4AAA"/>
        </w:tc>
        <w:tc>
          <w:tcPr>
            <w:tcW w:w="1077" w:type="dxa"/>
            <w:tcBorders>
              <w:bottom w:val="single" w:sz="4" w:space="0" w:color="auto"/>
            </w:tcBorders>
          </w:tcPr>
          <w:p w14:paraId="713B162E" w14:textId="77777777" w:rsidR="001E10B3" w:rsidRPr="004828E6" w:rsidRDefault="001E10B3" w:rsidP="004A4AAA"/>
        </w:tc>
        <w:tc>
          <w:tcPr>
            <w:tcW w:w="222" w:type="dxa"/>
            <w:tcBorders>
              <w:bottom w:val="single" w:sz="4" w:space="0" w:color="auto"/>
            </w:tcBorders>
          </w:tcPr>
          <w:p w14:paraId="02CEE60C" w14:textId="77777777" w:rsidR="001E10B3" w:rsidRPr="004828E6" w:rsidRDefault="001E10B3" w:rsidP="004A4AAA"/>
        </w:tc>
        <w:tc>
          <w:tcPr>
            <w:tcW w:w="1134" w:type="dxa"/>
            <w:tcBorders>
              <w:bottom w:val="single" w:sz="4" w:space="0" w:color="auto"/>
            </w:tcBorders>
          </w:tcPr>
          <w:p w14:paraId="565BFF4C" w14:textId="77777777" w:rsidR="001E10B3" w:rsidRPr="004828E6" w:rsidRDefault="001E10B3" w:rsidP="004A4AAA"/>
        </w:tc>
        <w:tc>
          <w:tcPr>
            <w:tcW w:w="585" w:type="dxa"/>
            <w:tcBorders>
              <w:bottom w:val="single" w:sz="4" w:space="0" w:color="auto"/>
            </w:tcBorders>
          </w:tcPr>
          <w:p w14:paraId="225DF582" w14:textId="77777777" w:rsidR="001E10B3" w:rsidRPr="004828E6" w:rsidRDefault="001E10B3" w:rsidP="004A4AAA"/>
        </w:tc>
        <w:tc>
          <w:tcPr>
            <w:tcW w:w="1361" w:type="dxa"/>
            <w:tcBorders>
              <w:bottom w:val="single" w:sz="4" w:space="0" w:color="auto"/>
            </w:tcBorders>
          </w:tcPr>
          <w:p w14:paraId="09A0401E" w14:textId="77777777" w:rsidR="001E10B3" w:rsidRPr="004828E6" w:rsidRDefault="001E10B3" w:rsidP="003F2264">
            <w:r w:rsidRPr="004828E6">
              <w:rPr>
                <w:color w:val="000000"/>
                <w:sz w:val="16"/>
              </w:rPr>
              <w:t xml:space="preserve">Violence </w:t>
            </w:r>
            <w:r w:rsidRPr="004828E6">
              <w:rPr>
                <w:color w:val="000000"/>
                <w:sz w:val="16"/>
                <w:vertAlign w:val="subscript"/>
              </w:rPr>
              <w:t xml:space="preserve">age13 </w:t>
            </w:r>
          </w:p>
        </w:tc>
        <w:tc>
          <w:tcPr>
            <w:tcW w:w="1134" w:type="dxa"/>
            <w:tcBorders>
              <w:bottom w:val="single" w:sz="4" w:space="0" w:color="auto"/>
            </w:tcBorders>
          </w:tcPr>
          <w:p w14:paraId="63C861BD" w14:textId="39D9ECCC" w:rsidR="001E10B3" w:rsidRPr="004828E6" w:rsidRDefault="00AE169D" w:rsidP="00D1189B">
            <w:r w:rsidRPr="004828E6">
              <w:rPr>
                <w:color w:val="000000"/>
                <w:sz w:val="16"/>
              </w:rPr>
              <w:t xml:space="preserve"> </w:t>
            </w:r>
            <w:r w:rsidR="008D79E7" w:rsidRPr="004828E6">
              <w:rPr>
                <w:color w:val="000000"/>
                <w:sz w:val="16"/>
              </w:rPr>
              <w:t xml:space="preserve"> </w:t>
            </w:r>
            <w:r w:rsidR="001E10B3" w:rsidRPr="004828E6">
              <w:rPr>
                <w:color w:val="000000"/>
                <w:sz w:val="16"/>
              </w:rPr>
              <w:t>.0</w:t>
            </w:r>
            <w:r w:rsidR="000F4962" w:rsidRPr="004828E6">
              <w:rPr>
                <w:color w:val="000000"/>
                <w:sz w:val="16"/>
              </w:rPr>
              <w:t>8</w:t>
            </w:r>
            <w:r w:rsidR="001E10B3" w:rsidRPr="004828E6">
              <w:rPr>
                <w:color w:val="000000"/>
                <w:sz w:val="16"/>
              </w:rPr>
              <w:t>(.07)</w:t>
            </w:r>
            <w:r w:rsidR="001E10B3" w:rsidRPr="004828E6">
              <w:rPr>
                <w:color w:val="000000"/>
                <w:sz w:val="16"/>
                <w:vertAlign w:val="superscript"/>
              </w:rPr>
              <w:t>*</w:t>
            </w:r>
          </w:p>
        </w:tc>
        <w:tc>
          <w:tcPr>
            <w:tcW w:w="222" w:type="dxa"/>
            <w:tcBorders>
              <w:bottom w:val="single" w:sz="4" w:space="0" w:color="auto"/>
            </w:tcBorders>
          </w:tcPr>
          <w:p w14:paraId="195A7B43" w14:textId="77777777" w:rsidR="001E10B3" w:rsidRPr="004828E6" w:rsidRDefault="001E10B3" w:rsidP="00D1189B"/>
        </w:tc>
        <w:tc>
          <w:tcPr>
            <w:tcW w:w="1134" w:type="dxa"/>
            <w:tcBorders>
              <w:bottom w:val="single" w:sz="4" w:space="0" w:color="auto"/>
            </w:tcBorders>
          </w:tcPr>
          <w:p w14:paraId="3F376686" w14:textId="4C9575F6" w:rsidR="001E10B3" w:rsidRPr="004828E6" w:rsidRDefault="001276DA" w:rsidP="00D1189B">
            <w:r w:rsidRPr="004828E6">
              <w:rPr>
                <w:color w:val="000000"/>
                <w:sz w:val="16"/>
                <w:szCs w:val="16"/>
              </w:rPr>
              <w:t>−.</w:t>
            </w:r>
            <w:r w:rsidR="001E10B3" w:rsidRPr="004828E6">
              <w:rPr>
                <w:color w:val="000000"/>
                <w:sz w:val="16"/>
              </w:rPr>
              <w:t>00(.06)</w:t>
            </w:r>
          </w:p>
        </w:tc>
        <w:tc>
          <w:tcPr>
            <w:tcW w:w="222" w:type="dxa"/>
            <w:tcBorders>
              <w:bottom w:val="single" w:sz="4" w:space="0" w:color="auto"/>
            </w:tcBorders>
          </w:tcPr>
          <w:p w14:paraId="4B64EA76" w14:textId="77777777" w:rsidR="001E10B3" w:rsidRPr="004828E6" w:rsidRDefault="001E10B3" w:rsidP="00D1189B"/>
        </w:tc>
        <w:tc>
          <w:tcPr>
            <w:tcW w:w="1134" w:type="dxa"/>
            <w:tcBorders>
              <w:bottom w:val="single" w:sz="4" w:space="0" w:color="auto"/>
            </w:tcBorders>
          </w:tcPr>
          <w:p w14:paraId="79838B27" w14:textId="1CDB36DC" w:rsidR="001E10B3" w:rsidRPr="004828E6" w:rsidRDefault="001276DA" w:rsidP="00D1189B">
            <w:r w:rsidRPr="004828E6">
              <w:rPr>
                <w:color w:val="000000"/>
                <w:sz w:val="16"/>
                <w:szCs w:val="16"/>
              </w:rPr>
              <w:t>−.</w:t>
            </w:r>
            <w:r w:rsidR="001E10B3" w:rsidRPr="004828E6">
              <w:rPr>
                <w:color w:val="000000"/>
                <w:sz w:val="16"/>
              </w:rPr>
              <w:t>0</w:t>
            </w:r>
            <w:r w:rsidR="00495308" w:rsidRPr="004828E6">
              <w:rPr>
                <w:color w:val="000000"/>
                <w:sz w:val="16"/>
              </w:rPr>
              <w:t>8</w:t>
            </w:r>
            <w:r w:rsidR="001E10B3" w:rsidRPr="004828E6">
              <w:rPr>
                <w:color w:val="000000"/>
                <w:sz w:val="16"/>
              </w:rPr>
              <w:t>(.0</w:t>
            </w:r>
            <w:r w:rsidR="00495308" w:rsidRPr="004828E6">
              <w:rPr>
                <w:color w:val="000000"/>
                <w:sz w:val="16"/>
              </w:rPr>
              <w:t>2</w:t>
            </w:r>
            <w:r w:rsidR="001E10B3" w:rsidRPr="004828E6">
              <w:rPr>
                <w:color w:val="000000"/>
                <w:sz w:val="16"/>
              </w:rPr>
              <w:t>)</w:t>
            </w:r>
            <w:r w:rsidR="001E10B3" w:rsidRPr="004828E6">
              <w:rPr>
                <w:color w:val="000000"/>
                <w:sz w:val="16"/>
                <w:vertAlign w:val="superscript"/>
              </w:rPr>
              <w:t>*</w:t>
            </w:r>
          </w:p>
        </w:tc>
        <w:tc>
          <w:tcPr>
            <w:tcW w:w="222" w:type="dxa"/>
            <w:tcBorders>
              <w:bottom w:val="single" w:sz="4" w:space="0" w:color="auto"/>
            </w:tcBorders>
          </w:tcPr>
          <w:p w14:paraId="467E52A6" w14:textId="77777777" w:rsidR="001E10B3" w:rsidRPr="004828E6" w:rsidRDefault="001E10B3" w:rsidP="00D1189B"/>
        </w:tc>
        <w:tc>
          <w:tcPr>
            <w:tcW w:w="1134" w:type="dxa"/>
            <w:tcBorders>
              <w:bottom w:val="single" w:sz="4" w:space="0" w:color="auto"/>
            </w:tcBorders>
          </w:tcPr>
          <w:p w14:paraId="77359154" w14:textId="785E149D" w:rsidR="001E10B3" w:rsidRPr="004828E6" w:rsidRDefault="001E10B3" w:rsidP="00D1189B">
            <w:r w:rsidRPr="004828E6">
              <w:rPr>
                <w:color w:val="000000"/>
                <w:sz w:val="16"/>
              </w:rPr>
              <w:t xml:space="preserve"> </w:t>
            </w:r>
            <w:r w:rsidR="008D79E7" w:rsidRPr="004828E6">
              <w:rPr>
                <w:color w:val="000000"/>
                <w:sz w:val="16"/>
              </w:rPr>
              <w:t xml:space="preserve"> </w:t>
            </w:r>
            <w:r w:rsidRPr="004828E6">
              <w:rPr>
                <w:color w:val="000000"/>
                <w:sz w:val="16"/>
              </w:rPr>
              <w:t>.35(.0</w:t>
            </w:r>
            <w:r w:rsidR="00D723A5" w:rsidRPr="004828E6">
              <w:rPr>
                <w:color w:val="000000"/>
                <w:sz w:val="16"/>
              </w:rPr>
              <w:t>5</w:t>
            </w:r>
            <w:r w:rsidRPr="004828E6">
              <w:rPr>
                <w:color w:val="000000"/>
                <w:sz w:val="16"/>
              </w:rPr>
              <w:t>)</w:t>
            </w:r>
            <w:r w:rsidRPr="004828E6">
              <w:rPr>
                <w:color w:val="000000"/>
                <w:sz w:val="16"/>
                <w:vertAlign w:val="superscript"/>
              </w:rPr>
              <w:t>***</w:t>
            </w:r>
          </w:p>
        </w:tc>
      </w:tr>
      <w:tr w:rsidR="001E10B3" w:rsidRPr="004828E6" w14:paraId="680DC19F" w14:textId="77777777" w:rsidTr="003F2264">
        <w:trPr>
          <w:trHeight w:val="283"/>
        </w:trPr>
        <w:tc>
          <w:tcPr>
            <w:tcW w:w="1361" w:type="dxa"/>
            <w:tcBorders>
              <w:top w:val="single" w:sz="4" w:space="0" w:color="auto"/>
              <w:bottom w:val="single" w:sz="4" w:space="0" w:color="auto"/>
            </w:tcBorders>
            <w:vAlign w:val="bottom"/>
          </w:tcPr>
          <w:p w14:paraId="126C6BD6" w14:textId="77777777" w:rsidR="001E10B3" w:rsidRPr="004828E6" w:rsidRDefault="001E10B3" w:rsidP="003F2264">
            <w:pPr>
              <w:rPr>
                <w:i/>
                <w:color w:val="000000"/>
                <w:sz w:val="16"/>
              </w:rPr>
            </w:pPr>
            <w:r w:rsidRPr="004828E6">
              <w:rPr>
                <w:i/>
                <w:color w:val="000000"/>
                <w:sz w:val="16"/>
              </w:rPr>
              <w:t>Controls</w:t>
            </w:r>
          </w:p>
        </w:tc>
        <w:tc>
          <w:tcPr>
            <w:tcW w:w="1134" w:type="dxa"/>
            <w:tcBorders>
              <w:top w:val="single" w:sz="4" w:space="0" w:color="auto"/>
            </w:tcBorders>
          </w:tcPr>
          <w:p w14:paraId="64719BC0" w14:textId="77777777" w:rsidR="001E10B3" w:rsidRPr="004828E6" w:rsidRDefault="001E10B3" w:rsidP="004A4AAA"/>
        </w:tc>
        <w:tc>
          <w:tcPr>
            <w:tcW w:w="222" w:type="dxa"/>
            <w:tcBorders>
              <w:top w:val="single" w:sz="4" w:space="0" w:color="auto"/>
            </w:tcBorders>
          </w:tcPr>
          <w:p w14:paraId="7570F8A0" w14:textId="77777777" w:rsidR="001E10B3" w:rsidRPr="004828E6" w:rsidRDefault="001E10B3" w:rsidP="004A4AAA"/>
        </w:tc>
        <w:tc>
          <w:tcPr>
            <w:tcW w:w="1134" w:type="dxa"/>
            <w:tcBorders>
              <w:top w:val="single" w:sz="4" w:space="0" w:color="auto"/>
            </w:tcBorders>
          </w:tcPr>
          <w:p w14:paraId="09FF1734" w14:textId="77777777" w:rsidR="001E10B3" w:rsidRPr="004828E6" w:rsidRDefault="001E10B3" w:rsidP="004A4AAA"/>
        </w:tc>
        <w:tc>
          <w:tcPr>
            <w:tcW w:w="222" w:type="dxa"/>
            <w:tcBorders>
              <w:top w:val="single" w:sz="4" w:space="0" w:color="auto"/>
            </w:tcBorders>
          </w:tcPr>
          <w:p w14:paraId="1A29C9C9" w14:textId="77777777" w:rsidR="001E10B3" w:rsidRPr="004828E6" w:rsidRDefault="001E10B3" w:rsidP="004A4AAA"/>
        </w:tc>
        <w:tc>
          <w:tcPr>
            <w:tcW w:w="1077" w:type="dxa"/>
            <w:tcBorders>
              <w:top w:val="single" w:sz="4" w:space="0" w:color="auto"/>
            </w:tcBorders>
          </w:tcPr>
          <w:p w14:paraId="502ED7B8" w14:textId="77777777" w:rsidR="001E10B3" w:rsidRPr="004828E6" w:rsidRDefault="001E10B3" w:rsidP="004A4AAA"/>
        </w:tc>
        <w:tc>
          <w:tcPr>
            <w:tcW w:w="222" w:type="dxa"/>
            <w:tcBorders>
              <w:top w:val="single" w:sz="4" w:space="0" w:color="auto"/>
            </w:tcBorders>
          </w:tcPr>
          <w:p w14:paraId="3016946C" w14:textId="77777777" w:rsidR="001E10B3" w:rsidRPr="004828E6" w:rsidRDefault="001E10B3" w:rsidP="004A4AAA"/>
        </w:tc>
        <w:tc>
          <w:tcPr>
            <w:tcW w:w="1134" w:type="dxa"/>
            <w:tcBorders>
              <w:top w:val="single" w:sz="4" w:space="0" w:color="auto"/>
            </w:tcBorders>
          </w:tcPr>
          <w:p w14:paraId="6D48C042" w14:textId="77777777" w:rsidR="001E10B3" w:rsidRPr="004828E6" w:rsidRDefault="001E10B3" w:rsidP="004A4AAA"/>
        </w:tc>
        <w:tc>
          <w:tcPr>
            <w:tcW w:w="585" w:type="dxa"/>
            <w:tcBorders>
              <w:top w:val="single" w:sz="4" w:space="0" w:color="auto"/>
            </w:tcBorders>
          </w:tcPr>
          <w:p w14:paraId="1B0499B1" w14:textId="77777777" w:rsidR="001E10B3" w:rsidRPr="004828E6" w:rsidRDefault="001E10B3" w:rsidP="004A4AAA"/>
        </w:tc>
        <w:tc>
          <w:tcPr>
            <w:tcW w:w="1361" w:type="dxa"/>
            <w:tcBorders>
              <w:top w:val="single" w:sz="4" w:space="0" w:color="auto"/>
              <w:bottom w:val="single" w:sz="4" w:space="0" w:color="auto"/>
            </w:tcBorders>
            <w:vAlign w:val="bottom"/>
          </w:tcPr>
          <w:p w14:paraId="1A88DC91" w14:textId="77777777" w:rsidR="001E10B3" w:rsidRPr="004828E6" w:rsidRDefault="001E10B3" w:rsidP="004A4AAA">
            <w:pPr>
              <w:rPr>
                <w:color w:val="000000"/>
                <w:sz w:val="16"/>
              </w:rPr>
            </w:pPr>
            <w:r w:rsidRPr="004828E6">
              <w:rPr>
                <w:i/>
                <w:color w:val="000000"/>
                <w:sz w:val="16"/>
              </w:rPr>
              <w:t>Controls</w:t>
            </w:r>
          </w:p>
        </w:tc>
        <w:tc>
          <w:tcPr>
            <w:tcW w:w="1134" w:type="dxa"/>
            <w:tcBorders>
              <w:top w:val="single" w:sz="4" w:space="0" w:color="auto"/>
            </w:tcBorders>
          </w:tcPr>
          <w:p w14:paraId="0F82622C" w14:textId="77777777" w:rsidR="001E10B3" w:rsidRPr="004828E6" w:rsidRDefault="001E10B3" w:rsidP="004A4AAA"/>
        </w:tc>
        <w:tc>
          <w:tcPr>
            <w:tcW w:w="222" w:type="dxa"/>
            <w:tcBorders>
              <w:top w:val="single" w:sz="4" w:space="0" w:color="auto"/>
            </w:tcBorders>
          </w:tcPr>
          <w:p w14:paraId="17FCEE01" w14:textId="77777777" w:rsidR="001E10B3" w:rsidRPr="004828E6" w:rsidRDefault="001E10B3" w:rsidP="004A4AAA"/>
        </w:tc>
        <w:tc>
          <w:tcPr>
            <w:tcW w:w="1134" w:type="dxa"/>
            <w:tcBorders>
              <w:top w:val="single" w:sz="4" w:space="0" w:color="auto"/>
            </w:tcBorders>
          </w:tcPr>
          <w:p w14:paraId="5D4362CB" w14:textId="77777777" w:rsidR="001E10B3" w:rsidRPr="004828E6" w:rsidRDefault="001E10B3" w:rsidP="004A4AAA"/>
        </w:tc>
        <w:tc>
          <w:tcPr>
            <w:tcW w:w="222" w:type="dxa"/>
            <w:tcBorders>
              <w:top w:val="single" w:sz="4" w:space="0" w:color="auto"/>
            </w:tcBorders>
          </w:tcPr>
          <w:p w14:paraId="7D31FC0E" w14:textId="77777777" w:rsidR="001E10B3" w:rsidRPr="004828E6" w:rsidRDefault="001E10B3" w:rsidP="004A4AAA"/>
        </w:tc>
        <w:tc>
          <w:tcPr>
            <w:tcW w:w="1134" w:type="dxa"/>
            <w:tcBorders>
              <w:top w:val="single" w:sz="4" w:space="0" w:color="auto"/>
            </w:tcBorders>
          </w:tcPr>
          <w:p w14:paraId="019F9E06" w14:textId="77777777" w:rsidR="001E10B3" w:rsidRPr="004828E6" w:rsidRDefault="001E10B3" w:rsidP="004A4AAA"/>
        </w:tc>
        <w:tc>
          <w:tcPr>
            <w:tcW w:w="222" w:type="dxa"/>
            <w:tcBorders>
              <w:top w:val="single" w:sz="4" w:space="0" w:color="auto"/>
            </w:tcBorders>
          </w:tcPr>
          <w:p w14:paraId="637E063F" w14:textId="77777777" w:rsidR="001E10B3" w:rsidRPr="004828E6" w:rsidRDefault="001E10B3" w:rsidP="004A4AAA"/>
        </w:tc>
        <w:tc>
          <w:tcPr>
            <w:tcW w:w="1134" w:type="dxa"/>
            <w:tcBorders>
              <w:top w:val="single" w:sz="4" w:space="0" w:color="auto"/>
            </w:tcBorders>
          </w:tcPr>
          <w:p w14:paraId="74C29652" w14:textId="77777777" w:rsidR="001E10B3" w:rsidRPr="004828E6" w:rsidRDefault="001E10B3" w:rsidP="004A4AAA"/>
        </w:tc>
      </w:tr>
      <w:tr w:rsidR="001E10B3" w:rsidRPr="004828E6" w14:paraId="34B056CB" w14:textId="77777777" w:rsidTr="00D1189B">
        <w:tc>
          <w:tcPr>
            <w:tcW w:w="1361" w:type="dxa"/>
            <w:tcBorders>
              <w:top w:val="single" w:sz="4" w:space="0" w:color="auto"/>
            </w:tcBorders>
          </w:tcPr>
          <w:p w14:paraId="72C9D816" w14:textId="77777777" w:rsidR="001E10B3" w:rsidRPr="004828E6" w:rsidRDefault="001E10B3" w:rsidP="004A4AAA">
            <w:r w:rsidRPr="004828E6">
              <w:rPr>
                <w:color w:val="000000"/>
                <w:sz w:val="16"/>
              </w:rPr>
              <w:t>Sex (1)</w:t>
            </w:r>
          </w:p>
        </w:tc>
        <w:tc>
          <w:tcPr>
            <w:tcW w:w="1134" w:type="dxa"/>
          </w:tcPr>
          <w:p w14:paraId="4473B057" w14:textId="00279687" w:rsidR="001E10B3" w:rsidRPr="004828E6" w:rsidRDefault="001E10B3" w:rsidP="00D1189B">
            <w:r w:rsidRPr="004828E6">
              <w:rPr>
                <w:color w:val="000000"/>
                <w:sz w:val="16"/>
              </w:rPr>
              <w:t xml:space="preserve"> </w:t>
            </w:r>
            <w:r w:rsidR="00E43636" w:rsidRPr="004828E6">
              <w:rPr>
                <w:color w:val="000000"/>
                <w:sz w:val="16"/>
              </w:rPr>
              <w:t xml:space="preserve"> </w:t>
            </w:r>
            <w:r w:rsidRPr="004828E6">
              <w:rPr>
                <w:color w:val="000000"/>
                <w:sz w:val="16"/>
              </w:rPr>
              <w:t>.1</w:t>
            </w:r>
            <w:r w:rsidR="00B95B06" w:rsidRPr="004828E6">
              <w:rPr>
                <w:color w:val="000000"/>
                <w:sz w:val="16"/>
              </w:rPr>
              <w:t>7</w:t>
            </w:r>
            <w:r w:rsidRPr="004828E6">
              <w:rPr>
                <w:color w:val="000000"/>
                <w:sz w:val="16"/>
              </w:rPr>
              <w:t>(.0</w:t>
            </w:r>
            <w:r w:rsidR="00CC4536" w:rsidRPr="004828E6">
              <w:rPr>
                <w:color w:val="000000"/>
                <w:sz w:val="16"/>
              </w:rPr>
              <w:t>4</w:t>
            </w:r>
            <w:r w:rsidRPr="004828E6">
              <w:rPr>
                <w:color w:val="000000"/>
                <w:sz w:val="16"/>
              </w:rPr>
              <w:t>)</w:t>
            </w:r>
            <w:r w:rsidRPr="004828E6">
              <w:rPr>
                <w:color w:val="000000"/>
                <w:sz w:val="16"/>
                <w:vertAlign w:val="superscript"/>
              </w:rPr>
              <w:t>***</w:t>
            </w:r>
          </w:p>
        </w:tc>
        <w:tc>
          <w:tcPr>
            <w:tcW w:w="222" w:type="dxa"/>
          </w:tcPr>
          <w:p w14:paraId="2540C642" w14:textId="77777777" w:rsidR="001E10B3" w:rsidRPr="004828E6" w:rsidRDefault="001E10B3" w:rsidP="00D1189B"/>
        </w:tc>
        <w:tc>
          <w:tcPr>
            <w:tcW w:w="1134" w:type="dxa"/>
          </w:tcPr>
          <w:p w14:paraId="4102A4D9" w14:textId="09C66627" w:rsidR="001E10B3" w:rsidRPr="004828E6" w:rsidRDefault="001E10B3" w:rsidP="00D1189B">
            <w:r w:rsidRPr="004828E6">
              <w:rPr>
                <w:color w:val="000000"/>
                <w:sz w:val="16"/>
              </w:rPr>
              <w:t xml:space="preserve"> </w:t>
            </w:r>
            <w:r w:rsidR="00E43636" w:rsidRPr="004828E6">
              <w:rPr>
                <w:color w:val="000000"/>
                <w:sz w:val="16"/>
              </w:rPr>
              <w:t xml:space="preserve"> </w:t>
            </w:r>
            <w:r w:rsidRPr="004828E6">
              <w:rPr>
                <w:color w:val="000000"/>
                <w:sz w:val="16"/>
              </w:rPr>
              <w:t>.11(.06)</w:t>
            </w:r>
            <w:r w:rsidRPr="004828E6">
              <w:rPr>
                <w:color w:val="000000"/>
                <w:sz w:val="16"/>
                <w:vertAlign w:val="superscript"/>
              </w:rPr>
              <w:t>***</w:t>
            </w:r>
          </w:p>
        </w:tc>
        <w:tc>
          <w:tcPr>
            <w:tcW w:w="222" w:type="dxa"/>
          </w:tcPr>
          <w:p w14:paraId="1D7AEEA1" w14:textId="77777777" w:rsidR="001E10B3" w:rsidRPr="004828E6" w:rsidRDefault="001E10B3" w:rsidP="00D1189B"/>
        </w:tc>
        <w:tc>
          <w:tcPr>
            <w:tcW w:w="1077" w:type="dxa"/>
          </w:tcPr>
          <w:p w14:paraId="10214925" w14:textId="20D45D41" w:rsidR="001E10B3" w:rsidRPr="004828E6" w:rsidRDefault="001276DA" w:rsidP="00D1189B">
            <w:r w:rsidRPr="004828E6">
              <w:rPr>
                <w:color w:val="000000"/>
                <w:sz w:val="16"/>
                <w:szCs w:val="16"/>
              </w:rPr>
              <w:t>−.</w:t>
            </w:r>
            <w:r w:rsidR="001E10B3" w:rsidRPr="004828E6">
              <w:rPr>
                <w:color w:val="000000"/>
                <w:sz w:val="16"/>
              </w:rPr>
              <w:t>06(.0</w:t>
            </w:r>
            <w:r w:rsidR="00CC66AB" w:rsidRPr="004828E6">
              <w:rPr>
                <w:color w:val="000000"/>
                <w:sz w:val="16"/>
              </w:rPr>
              <w:t>3</w:t>
            </w:r>
            <w:r w:rsidR="001E10B3" w:rsidRPr="004828E6">
              <w:rPr>
                <w:color w:val="000000"/>
                <w:sz w:val="16"/>
              </w:rPr>
              <w:t>)</w:t>
            </w:r>
            <w:r w:rsidR="001E10B3" w:rsidRPr="004828E6">
              <w:rPr>
                <w:color w:val="000000"/>
                <w:sz w:val="16"/>
                <w:vertAlign w:val="superscript"/>
              </w:rPr>
              <w:t>*</w:t>
            </w:r>
          </w:p>
        </w:tc>
        <w:tc>
          <w:tcPr>
            <w:tcW w:w="222" w:type="dxa"/>
          </w:tcPr>
          <w:p w14:paraId="67FFBBD3" w14:textId="77777777" w:rsidR="001E10B3" w:rsidRPr="004828E6" w:rsidRDefault="001E10B3" w:rsidP="00D1189B"/>
        </w:tc>
        <w:tc>
          <w:tcPr>
            <w:tcW w:w="1134" w:type="dxa"/>
          </w:tcPr>
          <w:p w14:paraId="58D56E02" w14:textId="1B49A6FC" w:rsidR="001E10B3" w:rsidRPr="004828E6" w:rsidRDefault="001E10B3" w:rsidP="00D1189B">
            <w:r w:rsidRPr="004828E6">
              <w:rPr>
                <w:color w:val="000000"/>
                <w:sz w:val="16"/>
              </w:rPr>
              <w:t xml:space="preserve"> </w:t>
            </w:r>
            <w:r w:rsidR="00E43636" w:rsidRPr="004828E6">
              <w:rPr>
                <w:color w:val="000000"/>
                <w:sz w:val="16"/>
              </w:rPr>
              <w:t xml:space="preserve"> </w:t>
            </w:r>
            <w:r w:rsidRPr="004828E6">
              <w:rPr>
                <w:color w:val="000000"/>
                <w:sz w:val="16"/>
              </w:rPr>
              <w:t>.3</w:t>
            </w:r>
            <w:r w:rsidR="004F5374" w:rsidRPr="004828E6">
              <w:rPr>
                <w:color w:val="000000"/>
                <w:sz w:val="16"/>
              </w:rPr>
              <w:t>3</w:t>
            </w:r>
            <w:r w:rsidRPr="004828E6">
              <w:rPr>
                <w:color w:val="000000"/>
                <w:sz w:val="16"/>
              </w:rPr>
              <w:t>(.0</w:t>
            </w:r>
            <w:r w:rsidR="004F5374" w:rsidRPr="004828E6">
              <w:rPr>
                <w:color w:val="000000"/>
                <w:sz w:val="16"/>
              </w:rPr>
              <w:t>5</w:t>
            </w:r>
            <w:r w:rsidRPr="004828E6">
              <w:rPr>
                <w:color w:val="000000"/>
                <w:sz w:val="16"/>
              </w:rPr>
              <w:t>)</w:t>
            </w:r>
            <w:r w:rsidRPr="004828E6">
              <w:rPr>
                <w:color w:val="000000"/>
                <w:sz w:val="16"/>
                <w:vertAlign w:val="superscript"/>
              </w:rPr>
              <w:t>***</w:t>
            </w:r>
          </w:p>
        </w:tc>
        <w:tc>
          <w:tcPr>
            <w:tcW w:w="585" w:type="dxa"/>
          </w:tcPr>
          <w:p w14:paraId="0EEA3332" w14:textId="77777777" w:rsidR="001E10B3" w:rsidRPr="004828E6" w:rsidRDefault="001E10B3" w:rsidP="004A4AAA"/>
        </w:tc>
        <w:tc>
          <w:tcPr>
            <w:tcW w:w="1361" w:type="dxa"/>
            <w:tcBorders>
              <w:top w:val="single" w:sz="4" w:space="0" w:color="auto"/>
            </w:tcBorders>
          </w:tcPr>
          <w:p w14:paraId="49BAD14A" w14:textId="77777777" w:rsidR="001E10B3" w:rsidRPr="004828E6" w:rsidRDefault="001E10B3" w:rsidP="004A4AAA">
            <w:r w:rsidRPr="004828E6">
              <w:rPr>
                <w:color w:val="000000"/>
                <w:sz w:val="16"/>
              </w:rPr>
              <w:t>Sex (1)</w:t>
            </w:r>
          </w:p>
        </w:tc>
        <w:tc>
          <w:tcPr>
            <w:tcW w:w="1134" w:type="dxa"/>
          </w:tcPr>
          <w:p w14:paraId="1EFBF2B4" w14:textId="77777777" w:rsidR="001E10B3" w:rsidRPr="004828E6" w:rsidRDefault="001E10B3" w:rsidP="004A4AAA"/>
        </w:tc>
        <w:tc>
          <w:tcPr>
            <w:tcW w:w="222" w:type="dxa"/>
          </w:tcPr>
          <w:p w14:paraId="429AAFAB" w14:textId="77777777" w:rsidR="001E10B3" w:rsidRPr="004828E6" w:rsidRDefault="001E10B3" w:rsidP="004A4AAA"/>
        </w:tc>
        <w:tc>
          <w:tcPr>
            <w:tcW w:w="1134" w:type="dxa"/>
          </w:tcPr>
          <w:p w14:paraId="43520983" w14:textId="77777777" w:rsidR="001E10B3" w:rsidRPr="004828E6" w:rsidRDefault="001E10B3" w:rsidP="004A4AAA"/>
        </w:tc>
        <w:tc>
          <w:tcPr>
            <w:tcW w:w="222" w:type="dxa"/>
          </w:tcPr>
          <w:p w14:paraId="3D43D0FD" w14:textId="77777777" w:rsidR="001E10B3" w:rsidRPr="004828E6" w:rsidRDefault="001E10B3" w:rsidP="004A4AAA"/>
        </w:tc>
        <w:tc>
          <w:tcPr>
            <w:tcW w:w="1134" w:type="dxa"/>
          </w:tcPr>
          <w:p w14:paraId="6DB5510D" w14:textId="77777777" w:rsidR="001E10B3" w:rsidRPr="004828E6" w:rsidRDefault="001E10B3" w:rsidP="004A4AAA"/>
        </w:tc>
        <w:tc>
          <w:tcPr>
            <w:tcW w:w="222" w:type="dxa"/>
          </w:tcPr>
          <w:p w14:paraId="5FF34313" w14:textId="77777777" w:rsidR="001E10B3" w:rsidRPr="004828E6" w:rsidRDefault="001E10B3" w:rsidP="004A4AAA"/>
        </w:tc>
        <w:tc>
          <w:tcPr>
            <w:tcW w:w="1134" w:type="dxa"/>
          </w:tcPr>
          <w:p w14:paraId="12612AB7" w14:textId="23452C29" w:rsidR="001E10B3" w:rsidRPr="004828E6" w:rsidRDefault="00E43636" w:rsidP="004A4AAA">
            <w:r w:rsidRPr="004828E6">
              <w:rPr>
                <w:color w:val="000000"/>
                <w:sz w:val="16"/>
              </w:rPr>
              <w:t xml:space="preserve"> </w:t>
            </w:r>
            <w:r w:rsidR="001E10B3" w:rsidRPr="004828E6">
              <w:rPr>
                <w:color w:val="000000"/>
                <w:sz w:val="16"/>
              </w:rPr>
              <w:t xml:space="preserve"> .17(.04)</w:t>
            </w:r>
            <w:r w:rsidR="001E10B3" w:rsidRPr="004828E6">
              <w:rPr>
                <w:color w:val="000000"/>
                <w:sz w:val="16"/>
                <w:vertAlign w:val="superscript"/>
              </w:rPr>
              <w:t>***</w:t>
            </w:r>
          </w:p>
        </w:tc>
      </w:tr>
      <w:tr w:rsidR="001E10B3" w:rsidRPr="004828E6" w14:paraId="66542667" w14:textId="77777777" w:rsidTr="00D1189B">
        <w:tc>
          <w:tcPr>
            <w:tcW w:w="1361" w:type="dxa"/>
          </w:tcPr>
          <w:p w14:paraId="6BFE78F1" w14:textId="77777777" w:rsidR="001E10B3" w:rsidRPr="004828E6" w:rsidRDefault="001E10B3" w:rsidP="004A4AAA">
            <w:r w:rsidRPr="004828E6">
              <w:rPr>
                <w:color w:val="000000"/>
                <w:sz w:val="16"/>
              </w:rPr>
              <w:t>Migration background (1)</w:t>
            </w:r>
          </w:p>
        </w:tc>
        <w:tc>
          <w:tcPr>
            <w:tcW w:w="1134" w:type="dxa"/>
          </w:tcPr>
          <w:p w14:paraId="1C72B588" w14:textId="77777777" w:rsidR="001E10B3" w:rsidRPr="004828E6" w:rsidRDefault="001E10B3" w:rsidP="00D1189B"/>
        </w:tc>
        <w:tc>
          <w:tcPr>
            <w:tcW w:w="222" w:type="dxa"/>
          </w:tcPr>
          <w:p w14:paraId="77AADF2C" w14:textId="77777777" w:rsidR="001E10B3" w:rsidRPr="004828E6" w:rsidRDefault="001E10B3" w:rsidP="00D1189B"/>
        </w:tc>
        <w:tc>
          <w:tcPr>
            <w:tcW w:w="1134" w:type="dxa"/>
          </w:tcPr>
          <w:p w14:paraId="714080BC" w14:textId="77777777" w:rsidR="001E10B3" w:rsidRPr="004828E6" w:rsidRDefault="001E10B3" w:rsidP="00D1189B"/>
        </w:tc>
        <w:tc>
          <w:tcPr>
            <w:tcW w:w="222" w:type="dxa"/>
          </w:tcPr>
          <w:p w14:paraId="52979FE9" w14:textId="77777777" w:rsidR="001E10B3" w:rsidRPr="004828E6" w:rsidRDefault="001E10B3" w:rsidP="00D1189B"/>
        </w:tc>
        <w:tc>
          <w:tcPr>
            <w:tcW w:w="1077" w:type="dxa"/>
          </w:tcPr>
          <w:p w14:paraId="1DDE91FA" w14:textId="77777777" w:rsidR="001E10B3" w:rsidRPr="004828E6" w:rsidRDefault="001E10B3" w:rsidP="00D1189B"/>
        </w:tc>
        <w:tc>
          <w:tcPr>
            <w:tcW w:w="222" w:type="dxa"/>
          </w:tcPr>
          <w:p w14:paraId="7E92DF9C" w14:textId="77777777" w:rsidR="001E10B3" w:rsidRPr="004828E6" w:rsidRDefault="001E10B3" w:rsidP="00D1189B"/>
        </w:tc>
        <w:tc>
          <w:tcPr>
            <w:tcW w:w="1134" w:type="dxa"/>
          </w:tcPr>
          <w:p w14:paraId="639961ED" w14:textId="7397D7F8" w:rsidR="001E10B3" w:rsidRPr="004828E6" w:rsidRDefault="001E10B3" w:rsidP="00D1189B">
            <w:r w:rsidRPr="004828E6">
              <w:rPr>
                <w:color w:val="000000"/>
                <w:sz w:val="16"/>
              </w:rPr>
              <w:t xml:space="preserve"> </w:t>
            </w:r>
            <w:r w:rsidR="00E43636" w:rsidRPr="004828E6">
              <w:rPr>
                <w:color w:val="000000"/>
                <w:sz w:val="16"/>
              </w:rPr>
              <w:t xml:space="preserve"> </w:t>
            </w:r>
            <w:r w:rsidRPr="004828E6">
              <w:rPr>
                <w:color w:val="000000"/>
                <w:sz w:val="16"/>
              </w:rPr>
              <w:t>.0</w:t>
            </w:r>
            <w:r w:rsidR="006501C0" w:rsidRPr="004828E6">
              <w:rPr>
                <w:color w:val="000000"/>
                <w:sz w:val="16"/>
              </w:rPr>
              <w:t>7</w:t>
            </w:r>
            <w:r w:rsidRPr="004828E6">
              <w:rPr>
                <w:color w:val="000000"/>
                <w:sz w:val="16"/>
              </w:rPr>
              <w:t>(.0</w:t>
            </w:r>
            <w:r w:rsidR="008E1FEB" w:rsidRPr="004828E6">
              <w:rPr>
                <w:color w:val="000000"/>
                <w:sz w:val="16"/>
              </w:rPr>
              <w:t>5</w:t>
            </w:r>
            <w:r w:rsidRPr="004828E6">
              <w:rPr>
                <w:color w:val="000000"/>
                <w:sz w:val="16"/>
              </w:rPr>
              <w:t>)</w:t>
            </w:r>
            <w:r w:rsidRPr="004828E6">
              <w:rPr>
                <w:color w:val="000000"/>
                <w:sz w:val="16"/>
                <w:vertAlign w:val="superscript"/>
              </w:rPr>
              <w:t>*</w:t>
            </w:r>
          </w:p>
        </w:tc>
        <w:tc>
          <w:tcPr>
            <w:tcW w:w="585" w:type="dxa"/>
          </w:tcPr>
          <w:p w14:paraId="0E4E9D7D" w14:textId="77777777" w:rsidR="001E10B3" w:rsidRPr="004828E6" w:rsidRDefault="001E10B3" w:rsidP="004A4AAA"/>
        </w:tc>
        <w:tc>
          <w:tcPr>
            <w:tcW w:w="1361" w:type="dxa"/>
          </w:tcPr>
          <w:p w14:paraId="78FC7676" w14:textId="77777777" w:rsidR="001E10B3" w:rsidRPr="004828E6" w:rsidRDefault="001E10B3" w:rsidP="004A4AAA">
            <w:r w:rsidRPr="004828E6">
              <w:rPr>
                <w:color w:val="000000"/>
                <w:sz w:val="16"/>
              </w:rPr>
              <w:t>Migration background (1)</w:t>
            </w:r>
          </w:p>
        </w:tc>
        <w:tc>
          <w:tcPr>
            <w:tcW w:w="1134" w:type="dxa"/>
          </w:tcPr>
          <w:p w14:paraId="08597399" w14:textId="0E0A5D75" w:rsidR="001E10B3" w:rsidRPr="004828E6" w:rsidRDefault="001276DA" w:rsidP="004A4AAA">
            <w:r w:rsidRPr="004828E6">
              <w:rPr>
                <w:color w:val="000000"/>
                <w:sz w:val="16"/>
                <w:szCs w:val="16"/>
              </w:rPr>
              <w:t>−.</w:t>
            </w:r>
            <w:r w:rsidR="001E10B3" w:rsidRPr="004828E6">
              <w:rPr>
                <w:color w:val="000000"/>
                <w:sz w:val="16"/>
              </w:rPr>
              <w:t>0</w:t>
            </w:r>
            <w:r w:rsidR="006020B9" w:rsidRPr="004828E6">
              <w:rPr>
                <w:color w:val="000000"/>
                <w:sz w:val="16"/>
              </w:rPr>
              <w:t>7</w:t>
            </w:r>
            <w:r w:rsidR="001E10B3" w:rsidRPr="004828E6">
              <w:rPr>
                <w:color w:val="000000"/>
                <w:sz w:val="16"/>
              </w:rPr>
              <w:t>(.09)</w:t>
            </w:r>
            <w:r w:rsidR="001E10B3" w:rsidRPr="004828E6">
              <w:rPr>
                <w:color w:val="000000"/>
                <w:sz w:val="16"/>
                <w:vertAlign w:val="superscript"/>
              </w:rPr>
              <w:t>*</w:t>
            </w:r>
          </w:p>
        </w:tc>
        <w:tc>
          <w:tcPr>
            <w:tcW w:w="222" w:type="dxa"/>
          </w:tcPr>
          <w:p w14:paraId="6AB46941" w14:textId="77777777" w:rsidR="001E10B3" w:rsidRPr="004828E6" w:rsidRDefault="001E10B3" w:rsidP="004A4AAA"/>
        </w:tc>
        <w:tc>
          <w:tcPr>
            <w:tcW w:w="1134" w:type="dxa"/>
          </w:tcPr>
          <w:p w14:paraId="2636D70E" w14:textId="3EB018FC" w:rsidR="001E10B3" w:rsidRPr="004828E6" w:rsidRDefault="001276DA" w:rsidP="004A4AAA">
            <w:r w:rsidRPr="004828E6">
              <w:rPr>
                <w:color w:val="000000"/>
                <w:sz w:val="16"/>
                <w:szCs w:val="16"/>
              </w:rPr>
              <w:t>−.</w:t>
            </w:r>
            <w:r w:rsidR="001E10B3" w:rsidRPr="004828E6">
              <w:rPr>
                <w:color w:val="000000"/>
                <w:sz w:val="16"/>
              </w:rPr>
              <w:t>07(.08)</w:t>
            </w:r>
            <w:r w:rsidR="001E10B3" w:rsidRPr="004828E6">
              <w:rPr>
                <w:color w:val="000000"/>
                <w:sz w:val="16"/>
                <w:vertAlign w:val="superscript"/>
              </w:rPr>
              <w:t>*</w:t>
            </w:r>
          </w:p>
          <w:p w14:paraId="20E4F1E7" w14:textId="77777777" w:rsidR="001E10B3" w:rsidRPr="004828E6" w:rsidRDefault="001E10B3" w:rsidP="004A4AAA"/>
        </w:tc>
        <w:tc>
          <w:tcPr>
            <w:tcW w:w="222" w:type="dxa"/>
          </w:tcPr>
          <w:p w14:paraId="0A20FF24" w14:textId="77777777" w:rsidR="001E10B3" w:rsidRPr="004828E6" w:rsidRDefault="001E10B3" w:rsidP="004A4AAA"/>
        </w:tc>
        <w:tc>
          <w:tcPr>
            <w:tcW w:w="1134" w:type="dxa"/>
          </w:tcPr>
          <w:p w14:paraId="2EE8C1D9" w14:textId="77777777" w:rsidR="001E10B3" w:rsidRPr="004828E6" w:rsidRDefault="001E10B3" w:rsidP="004A4AAA"/>
        </w:tc>
        <w:tc>
          <w:tcPr>
            <w:tcW w:w="222" w:type="dxa"/>
          </w:tcPr>
          <w:p w14:paraId="32617D65" w14:textId="77777777" w:rsidR="001E10B3" w:rsidRPr="004828E6" w:rsidRDefault="001E10B3" w:rsidP="004A4AAA"/>
        </w:tc>
        <w:tc>
          <w:tcPr>
            <w:tcW w:w="1134" w:type="dxa"/>
          </w:tcPr>
          <w:p w14:paraId="6114642E" w14:textId="77777777" w:rsidR="001E10B3" w:rsidRPr="004828E6" w:rsidRDefault="001E10B3" w:rsidP="004A4AAA"/>
        </w:tc>
      </w:tr>
      <w:tr w:rsidR="001E10B3" w:rsidRPr="004828E6" w14:paraId="72BB8798" w14:textId="77777777" w:rsidTr="00D1189B">
        <w:tc>
          <w:tcPr>
            <w:tcW w:w="1361" w:type="dxa"/>
            <w:tcBorders>
              <w:bottom w:val="single" w:sz="4" w:space="0" w:color="auto"/>
            </w:tcBorders>
          </w:tcPr>
          <w:p w14:paraId="45523AA0" w14:textId="20ABB80F" w:rsidR="001E10B3" w:rsidRPr="004828E6" w:rsidRDefault="00A92A05" w:rsidP="004A4AAA">
            <w:r w:rsidRPr="004828E6">
              <w:rPr>
                <w:color w:val="000000"/>
                <w:sz w:val="16"/>
              </w:rPr>
              <w:t xml:space="preserve">Family </w:t>
            </w:r>
            <w:r w:rsidR="001E10B3" w:rsidRPr="004828E6">
              <w:rPr>
                <w:color w:val="000000"/>
                <w:sz w:val="16"/>
              </w:rPr>
              <w:t>SES</w:t>
            </w:r>
          </w:p>
        </w:tc>
        <w:tc>
          <w:tcPr>
            <w:tcW w:w="1134" w:type="dxa"/>
            <w:tcBorders>
              <w:bottom w:val="single" w:sz="4" w:space="0" w:color="auto"/>
            </w:tcBorders>
          </w:tcPr>
          <w:p w14:paraId="7E9FD39A" w14:textId="77777777" w:rsidR="001E10B3" w:rsidRPr="004828E6" w:rsidRDefault="001E10B3" w:rsidP="00D1189B"/>
        </w:tc>
        <w:tc>
          <w:tcPr>
            <w:tcW w:w="222" w:type="dxa"/>
            <w:tcBorders>
              <w:bottom w:val="single" w:sz="4" w:space="0" w:color="auto"/>
            </w:tcBorders>
          </w:tcPr>
          <w:p w14:paraId="5485C616" w14:textId="77777777" w:rsidR="001E10B3" w:rsidRPr="004828E6" w:rsidRDefault="001E10B3" w:rsidP="00D1189B"/>
        </w:tc>
        <w:tc>
          <w:tcPr>
            <w:tcW w:w="1134" w:type="dxa"/>
            <w:tcBorders>
              <w:bottom w:val="single" w:sz="4" w:space="0" w:color="auto"/>
            </w:tcBorders>
          </w:tcPr>
          <w:p w14:paraId="2B0D1FAC" w14:textId="77777777" w:rsidR="001E10B3" w:rsidRPr="004828E6" w:rsidRDefault="001E10B3" w:rsidP="00D1189B"/>
        </w:tc>
        <w:tc>
          <w:tcPr>
            <w:tcW w:w="222" w:type="dxa"/>
            <w:tcBorders>
              <w:bottom w:val="single" w:sz="4" w:space="0" w:color="auto"/>
            </w:tcBorders>
          </w:tcPr>
          <w:p w14:paraId="3184CF9E" w14:textId="77777777" w:rsidR="001E10B3" w:rsidRPr="004828E6" w:rsidRDefault="001E10B3" w:rsidP="00D1189B"/>
        </w:tc>
        <w:tc>
          <w:tcPr>
            <w:tcW w:w="1077" w:type="dxa"/>
            <w:tcBorders>
              <w:bottom w:val="single" w:sz="4" w:space="0" w:color="auto"/>
            </w:tcBorders>
          </w:tcPr>
          <w:p w14:paraId="4F1DBAD6" w14:textId="77777777" w:rsidR="001E10B3" w:rsidRPr="004828E6" w:rsidRDefault="001E10B3" w:rsidP="00D1189B"/>
        </w:tc>
        <w:tc>
          <w:tcPr>
            <w:tcW w:w="222" w:type="dxa"/>
            <w:tcBorders>
              <w:bottom w:val="single" w:sz="4" w:space="0" w:color="auto"/>
            </w:tcBorders>
          </w:tcPr>
          <w:p w14:paraId="429586CC" w14:textId="77777777" w:rsidR="001E10B3" w:rsidRPr="004828E6" w:rsidRDefault="001E10B3" w:rsidP="00D1189B"/>
        </w:tc>
        <w:tc>
          <w:tcPr>
            <w:tcW w:w="1134" w:type="dxa"/>
            <w:tcBorders>
              <w:bottom w:val="single" w:sz="4" w:space="0" w:color="auto"/>
            </w:tcBorders>
          </w:tcPr>
          <w:p w14:paraId="7D611EE4" w14:textId="79FDDC34" w:rsidR="001E10B3" w:rsidRPr="004828E6" w:rsidRDefault="001276DA" w:rsidP="00D1189B">
            <w:r w:rsidRPr="004828E6">
              <w:rPr>
                <w:color w:val="000000"/>
                <w:sz w:val="16"/>
                <w:szCs w:val="16"/>
              </w:rPr>
              <w:t>−.</w:t>
            </w:r>
            <w:r w:rsidR="001E10B3" w:rsidRPr="004828E6">
              <w:rPr>
                <w:color w:val="000000"/>
                <w:sz w:val="16"/>
              </w:rPr>
              <w:t>11(.0</w:t>
            </w:r>
            <w:r w:rsidR="000130D8" w:rsidRPr="004828E6">
              <w:rPr>
                <w:color w:val="000000"/>
                <w:sz w:val="16"/>
              </w:rPr>
              <w:t>0</w:t>
            </w:r>
            <w:r w:rsidR="001E10B3" w:rsidRPr="004828E6">
              <w:rPr>
                <w:color w:val="000000"/>
                <w:sz w:val="16"/>
              </w:rPr>
              <w:t>)</w:t>
            </w:r>
            <w:r w:rsidR="001E10B3" w:rsidRPr="004828E6">
              <w:rPr>
                <w:color w:val="000000"/>
                <w:sz w:val="16"/>
                <w:vertAlign w:val="superscript"/>
              </w:rPr>
              <w:t>***</w:t>
            </w:r>
          </w:p>
        </w:tc>
        <w:tc>
          <w:tcPr>
            <w:tcW w:w="585" w:type="dxa"/>
            <w:tcBorders>
              <w:bottom w:val="single" w:sz="4" w:space="0" w:color="auto"/>
            </w:tcBorders>
          </w:tcPr>
          <w:p w14:paraId="11EB086B" w14:textId="77777777" w:rsidR="001E10B3" w:rsidRPr="004828E6" w:rsidRDefault="001E10B3" w:rsidP="004A4AAA"/>
        </w:tc>
        <w:tc>
          <w:tcPr>
            <w:tcW w:w="1361" w:type="dxa"/>
            <w:tcBorders>
              <w:bottom w:val="single" w:sz="4" w:space="0" w:color="auto"/>
            </w:tcBorders>
          </w:tcPr>
          <w:p w14:paraId="00AEA074" w14:textId="7C7FE1EE" w:rsidR="001E10B3" w:rsidRPr="004828E6" w:rsidRDefault="00A92A05" w:rsidP="004A4AAA">
            <w:r w:rsidRPr="004828E6">
              <w:rPr>
                <w:color w:val="000000"/>
                <w:sz w:val="16"/>
              </w:rPr>
              <w:t xml:space="preserve">Family </w:t>
            </w:r>
            <w:r w:rsidR="001E10B3" w:rsidRPr="004828E6">
              <w:rPr>
                <w:color w:val="000000"/>
                <w:sz w:val="16"/>
              </w:rPr>
              <w:t>SES</w:t>
            </w:r>
          </w:p>
        </w:tc>
        <w:tc>
          <w:tcPr>
            <w:tcW w:w="1134" w:type="dxa"/>
            <w:tcBorders>
              <w:bottom w:val="single" w:sz="4" w:space="0" w:color="auto"/>
            </w:tcBorders>
          </w:tcPr>
          <w:p w14:paraId="464E42BB" w14:textId="53530BCD" w:rsidR="001E10B3" w:rsidRPr="004828E6" w:rsidRDefault="00E43636" w:rsidP="004A4AAA">
            <w:r w:rsidRPr="004828E6">
              <w:rPr>
                <w:color w:val="000000"/>
                <w:sz w:val="16"/>
              </w:rPr>
              <w:t xml:space="preserve"> </w:t>
            </w:r>
            <w:r w:rsidR="001E10B3" w:rsidRPr="004828E6">
              <w:rPr>
                <w:color w:val="000000"/>
                <w:sz w:val="16"/>
              </w:rPr>
              <w:t xml:space="preserve"> .12(.0</w:t>
            </w:r>
            <w:r w:rsidR="005A1640" w:rsidRPr="004828E6">
              <w:rPr>
                <w:color w:val="000000"/>
                <w:sz w:val="16"/>
              </w:rPr>
              <w:t>0</w:t>
            </w:r>
            <w:r w:rsidR="001E10B3" w:rsidRPr="004828E6">
              <w:rPr>
                <w:color w:val="000000"/>
                <w:sz w:val="16"/>
              </w:rPr>
              <w:t>)</w:t>
            </w:r>
            <w:r w:rsidR="001E10B3" w:rsidRPr="004828E6">
              <w:rPr>
                <w:color w:val="000000"/>
                <w:sz w:val="16"/>
                <w:vertAlign w:val="superscript"/>
              </w:rPr>
              <w:t>***</w:t>
            </w:r>
          </w:p>
        </w:tc>
        <w:tc>
          <w:tcPr>
            <w:tcW w:w="222" w:type="dxa"/>
            <w:tcBorders>
              <w:bottom w:val="single" w:sz="4" w:space="0" w:color="auto"/>
            </w:tcBorders>
          </w:tcPr>
          <w:p w14:paraId="4362C971" w14:textId="77777777" w:rsidR="001E10B3" w:rsidRPr="004828E6" w:rsidRDefault="001E10B3" w:rsidP="004A4AAA"/>
        </w:tc>
        <w:tc>
          <w:tcPr>
            <w:tcW w:w="1134" w:type="dxa"/>
            <w:tcBorders>
              <w:bottom w:val="single" w:sz="4" w:space="0" w:color="auto"/>
            </w:tcBorders>
          </w:tcPr>
          <w:p w14:paraId="3FD6BA42" w14:textId="333F2A7A" w:rsidR="001E10B3" w:rsidRPr="004828E6" w:rsidRDefault="001E10B3" w:rsidP="004A4AAA">
            <w:r w:rsidRPr="004828E6">
              <w:rPr>
                <w:color w:val="000000"/>
                <w:sz w:val="16"/>
              </w:rPr>
              <w:t xml:space="preserve"> </w:t>
            </w:r>
            <w:r w:rsidR="00E43636" w:rsidRPr="004828E6">
              <w:rPr>
                <w:color w:val="000000"/>
                <w:sz w:val="16"/>
              </w:rPr>
              <w:t xml:space="preserve"> </w:t>
            </w:r>
            <w:r w:rsidRPr="004828E6">
              <w:rPr>
                <w:color w:val="000000"/>
                <w:sz w:val="16"/>
              </w:rPr>
              <w:t>.17(.0</w:t>
            </w:r>
            <w:r w:rsidR="00742C2A" w:rsidRPr="004828E6">
              <w:rPr>
                <w:color w:val="000000"/>
                <w:sz w:val="16"/>
              </w:rPr>
              <w:t>0</w:t>
            </w:r>
            <w:r w:rsidRPr="004828E6">
              <w:rPr>
                <w:color w:val="000000"/>
                <w:sz w:val="16"/>
              </w:rPr>
              <w:t>)</w:t>
            </w:r>
            <w:r w:rsidRPr="004828E6">
              <w:rPr>
                <w:color w:val="000000"/>
                <w:sz w:val="16"/>
                <w:vertAlign w:val="superscript"/>
              </w:rPr>
              <w:t>***</w:t>
            </w:r>
          </w:p>
        </w:tc>
        <w:tc>
          <w:tcPr>
            <w:tcW w:w="222" w:type="dxa"/>
            <w:tcBorders>
              <w:bottom w:val="single" w:sz="4" w:space="0" w:color="auto"/>
            </w:tcBorders>
          </w:tcPr>
          <w:p w14:paraId="2BB45763" w14:textId="77777777" w:rsidR="001E10B3" w:rsidRPr="004828E6" w:rsidRDefault="001E10B3" w:rsidP="004A4AAA"/>
        </w:tc>
        <w:tc>
          <w:tcPr>
            <w:tcW w:w="1134" w:type="dxa"/>
            <w:tcBorders>
              <w:bottom w:val="single" w:sz="4" w:space="0" w:color="auto"/>
            </w:tcBorders>
          </w:tcPr>
          <w:p w14:paraId="40892989" w14:textId="2FBBE1B5" w:rsidR="001E10B3" w:rsidRPr="004828E6" w:rsidRDefault="001E10B3" w:rsidP="004A4AAA">
            <w:r w:rsidRPr="004828E6">
              <w:rPr>
                <w:color w:val="000000"/>
                <w:sz w:val="16"/>
              </w:rPr>
              <w:t xml:space="preserve"> </w:t>
            </w:r>
            <w:r w:rsidR="00E43636" w:rsidRPr="004828E6">
              <w:rPr>
                <w:color w:val="000000"/>
                <w:sz w:val="16"/>
              </w:rPr>
              <w:t xml:space="preserve"> </w:t>
            </w:r>
            <w:r w:rsidRPr="004828E6">
              <w:rPr>
                <w:color w:val="000000"/>
                <w:sz w:val="16"/>
              </w:rPr>
              <w:t>.06(.00)</w:t>
            </w:r>
            <w:r w:rsidRPr="004828E6">
              <w:rPr>
                <w:color w:val="000000"/>
                <w:sz w:val="16"/>
                <w:vertAlign w:val="superscript"/>
              </w:rPr>
              <w:t>*</w:t>
            </w:r>
          </w:p>
        </w:tc>
        <w:tc>
          <w:tcPr>
            <w:tcW w:w="222" w:type="dxa"/>
            <w:tcBorders>
              <w:bottom w:val="single" w:sz="4" w:space="0" w:color="auto"/>
            </w:tcBorders>
          </w:tcPr>
          <w:p w14:paraId="690B4BED" w14:textId="77777777" w:rsidR="001E10B3" w:rsidRPr="004828E6" w:rsidRDefault="001E10B3" w:rsidP="004A4AAA"/>
        </w:tc>
        <w:tc>
          <w:tcPr>
            <w:tcW w:w="1134" w:type="dxa"/>
            <w:tcBorders>
              <w:bottom w:val="single" w:sz="4" w:space="0" w:color="auto"/>
            </w:tcBorders>
          </w:tcPr>
          <w:p w14:paraId="716CB729" w14:textId="75DA6154" w:rsidR="001E10B3" w:rsidRPr="004828E6" w:rsidRDefault="001276DA" w:rsidP="004A4AAA">
            <w:r w:rsidRPr="004828E6">
              <w:rPr>
                <w:color w:val="000000"/>
                <w:sz w:val="16"/>
                <w:szCs w:val="16"/>
              </w:rPr>
              <w:t>−.</w:t>
            </w:r>
            <w:r w:rsidR="001E10B3" w:rsidRPr="004828E6">
              <w:rPr>
                <w:color w:val="000000"/>
                <w:sz w:val="16"/>
              </w:rPr>
              <w:t>08(.0</w:t>
            </w:r>
            <w:r w:rsidR="00E6039B" w:rsidRPr="004828E6">
              <w:rPr>
                <w:color w:val="000000"/>
                <w:sz w:val="16"/>
              </w:rPr>
              <w:t>0</w:t>
            </w:r>
            <w:r w:rsidR="001E10B3" w:rsidRPr="004828E6">
              <w:rPr>
                <w:color w:val="000000"/>
                <w:sz w:val="16"/>
              </w:rPr>
              <w:t>)</w:t>
            </w:r>
            <w:r w:rsidR="001E10B3" w:rsidRPr="004828E6">
              <w:rPr>
                <w:color w:val="000000"/>
                <w:sz w:val="16"/>
                <w:vertAlign w:val="superscript"/>
              </w:rPr>
              <w:t>**</w:t>
            </w:r>
          </w:p>
        </w:tc>
      </w:tr>
      <w:tr w:rsidR="001E10B3" w:rsidRPr="004828E6" w14:paraId="5CDC5753" w14:textId="77777777" w:rsidTr="00485307">
        <w:trPr>
          <w:trHeight w:val="340"/>
        </w:trPr>
        <w:tc>
          <w:tcPr>
            <w:tcW w:w="6506" w:type="dxa"/>
            <w:gridSpan w:val="8"/>
            <w:tcBorders>
              <w:top w:val="single" w:sz="4" w:space="0" w:color="auto"/>
            </w:tcBorders>
            <w:vAlign w:val="center"/>
          </w:tcPr>
          <w:p w14:paraId="0287CECD" w14:textId="77777777" w:rsidR="001E10B3" w:rsidRPr="004828E6" w:rsidRDefault="001E10B3" w:rsidP="004A4AAA">
            <w:pPr>
              <w:jc w:val="center"/>
            </w:pPr>
            <w:r w:rsidRPr="004828E6">
              <w:rPr>
                <w:i/>
                <w:color w:val="000000"/>
                <w:sz w:val="16"/>
              </w:rPr>
              <w:t xml:space="preserve">                   Outcome variable at age 17</w:t>
            </w:r>
          </w:p>
        </w:tc>
        <w:tc>
          <w:tcPr>
            <w:tcW w:w="585" w:type="dxa"/>
            <w:vMerge w:val="restart"/>
            <w:tcBorders>
              <w:top w:val="single" w:sz="4" w:space="0" w:color="auto"/>
            </w:tcBorders>
          </w:tcPr>
          <w:p w14:paraId="2F154180" w14:textId="77777777" w:rsidR="001E10B3" w:rsidRPr="004828E6" w:rsidRDefault="001E10B3" w:rsidP="004A4AAA"/>
        </w:tc>
        <w:tc>
          <w:tcPr>
            <w:tcW w:w="6563" w:type="dxa"/>
            <w:gridSpan w:val="8"/>
            <w:tcBorders>
              <w:top w:val="single" w:sz="4" w:space="0" w:color="auto"/>
            </w:tcBorders>
            <w:vAlign w:val="center"/>
          </w:tcPr>
          <w:p w14:paraId="5D7E99BA" w14:textId="77777777" w:rsidR="001E10B3" w:rsidRPr="004828E6" w:rsidRDefault="001E10B3" w:rsidP="004A4AAA">
            <w:pPr>
              <w:jc w:val="center"/>
            </w:pPr>
            <w:r w:rsidRPr="004828E6">
              <w:rPr>
                <w:i/>
                <w:color w:val="000000"/>
                <w:sz w:val="16"/>
              </w:rPr>
              <w:t xml:space="preserve">                   Outcome variable at age 20</w:t>
            </w:r>
          </w:p>
        </w:tc>
      </w:tr>
      <w:tr w:rsidR="001E10B3" w:rsidRPr="004828E6" w14:paraId="44ED2048" w14:textId="77777777" w:rsidTr="004A4AAA">
        <w:trPr>
          <w:trHeight w:val="283"/>
        </w:trPr>
        <w:tc>
          <w:tcPr>
            <w:tcW w:w="1361" w:type="dxa"/>
            <w:vMerge w:val="restart"/>
          </w:tcPr>
          <w:p w14:paraId="0C0EF46E" w14:textId="77777777" w:rsidR="001E10B3" w:rsidRPr="004828E6" w:rsidRDefault="001E10B3" w:rsidP="004A4AAA"/>
        </w:tc>
        <w:tc>
          <w:tcPr>
            <w:tcW w:w="1134" w:type="dxa"/>
            <w:tcBorders>
              <w:top w:val="single" w:sz="4" w:space="0" w:color="auto"/>
              <w:bottom w:val="single" w:sz="4" w:space="0" w:color="auto"/>
            </w:tcBorders>
          </w:tcPr>
          <w:p w14:paraId="34C3DB4E" w14:textId="77777777" w:rsidR="001E10B3" w:rsidRPr="004828E6" w:rsidRDefault="001E10B3" w:rsidP="004A4AAA">
            <w:r w:rsidRPr="004828E6">
              <w:rPr>
                <w:i/>
                <w:color w:val="000000"/>
                <w:sz w:val="16"/>
              </w:rPr>
              <w:t>Cannabis use</w:t>
            </w:r>
          </w:p>
        </w:tc>
        <w:tc>
          <w:tcPr>
            <w:tcW w:w="222" w:type="dxa"/>
            <w:vMerge w:val="restart"/>
            <w:tcBorders>
              <w:top w:val="single" w:sz="4" w:space="0" w:color="auto"/>
            </w:tcBorders>
          </w:tcPr>
          <w:p w14:paraId="58C113C7" w14:textId="77777777" w:rsidR="001E10B3" w:rsidRPr="004828E6" w:rsidRDefault="001E10B3" w:rsidP="004A4AAA"/>
        </w:tc>
        <w:tc>
          <w:tcPr>
            <w:tcW w:w="1134" w:type="dxa"/>
            <w:tcBorders>
              <w:top w:val="single" w:sz="4" w:space="0" w:color="auto"/>
              <w:bottom w:val="single" w:sz="4" w:space="0" w:color="auto"/>
            </w:tcBorders>
          </w:tcPr>
          <w:p w14:paraId="0220AE56" w14:textId="77777777" w:rsidR="001E10B3" w:rsidRPr="004828E6" w:rsidRDefault="001E10B3" w:rsidP="004A4AAA">
            <w:r w:rsidRPr="004828E6">
              <w:rPr>
                <w:i/>
                <w:color w:val="000000"/>
                <w:sz w:val="16"/>
              </w:rPr>
              <w:t>Alcohol use</w:t>
            </w:r>
          </w:p>
        </w:tc>
        <w:tc>
          <w:tcPr>
            <w:tcW w:w="222" w:type="dxa"/>
            <w:vMerge w:val="restart"/>
            <w:tcBorders>
              <w:top w:val="single" w:sz="4" w:space="0" w:color="auto"/>
            </w:tcBorders>
          </w:tcPr>
          <w:p w14:paraId="3ACCC214" w14:textId="77777777" w:rsidR="001E10B3" w:rsidRPr="004828E6" w:rsidRDefault="001E10B3" w:rsidP="004A4AAA"/>
        </w:tc>
        <w:tc>
          <w:tcPr>
            <w:tcW w:w="1077" w:type="dxa"/>
            <w:tcBorders>
              <w:top w:val="single" w:sz="4" w:space="0" w:color="auto"/>
              <w:bottom w:val="single" w:sz="4" w:space="0" w:color="auto"/>
            </w:tcBorders>
          </w:tcPr>
          <w:p w14:paraId="5C3E52E1" w14:textId="77777777" w:rsidR="001E10B3" w:rsidRPr="004828E6" w:rsidRDefault="001E10B3" w:rsidP="004A4AAA">
            <w:r w:rsidRPr="004828E6">
              <w:rPr>
                <w:i/>
                <w:color w:val="000000"/>
                <w:sz w:val="16"/>
              </w:rPr>
              <w:t>Self-control</w:t>
            </w:r>
          </w:p>
        </w:tc>
        <w:tc>
          <w:tcPr>
            <w:tcW w:w="222" w:type="dxa"/>
            <w:vMerge w:val="restart"/>
            <w:tcBorders>
              <w:top w:val="single" w:sz="4" w:space="0" w:color="auto"/>
            </w:tcBorders>
          </w:tcPr>
          <w:p w14:paraId="5DFE7BDF" w14:textId="77777777" w:rsidR="001E10B3" w:rsidRPr="004828E6" w:rsidRDefault="001E10B3" w:rsidP="004A4AAA"/>
        </w:tc>
        <w:tc>
          <w:tcPr>
            <w:tcW w:w="1134" w:type="dxa"/>
            <w:tcBorders>
              <w:top w:val="single" w:sz="4" w:space="0" w:color="auto"/>
              <w:bottom w:val="single" w:sz="4" w:space="0" w:color="auto"/>
            </w:tcBorders>
          </w:tcPr>
          <w:p w14:paraId="06E2F6B4" w14:textId="77777777" w:rsidR="001E10B3" w:rsidRPr="004828E6" w:rsidRDefault="001E10B3" w:rsidP="004A4AAA">
            <w:r w:rsidRPr="004828E6">
              <w:rPr>
                <w:i/>
                <w:color w:val="000000"/>
                <w:sz w:val="16"/>
              </w:rPr>
              <w:t>Violence</w:t>
            </w:r>
          </w:p>
        </w:tc>
        <w:tc>
          <w:tcPr>
            <w:tcW w:w="585" w:type="dxa"/>
            <w:vMerge/>
          </w:tcPr>
          <w:p w14:paraId="4C1EFEF4" w14:textId="77777777" w:rsidR="001E10B3" w:rsidRPr="004828E6" w:rsidRDefault="001E10B3" w:rsidP="004A4AAA"/>
        </w:tc>
        <w:tc>
          <w:tcPr>
            <w:tcW w:w="1361" w:type="dxa"/>
            <w:vMerge w:val="restart"/>
          </w:tcPr>
          <w:p w14:paraId="5C27ACE2" w14:textId="77777777" w:rsidR="001E10B3" w:rsidRPr="004828E6" w:rsidRDefault="001E10B3" w:rsidP="004A4AAA"/>
        </w:tc>
        <w:tc>
          <w:tcPr>
            <w:tcW w:w="1134" w:type="dxa"/>
            <w:tcBorders>
              <w:top w:val="single" w:sz="4" w:space="0" w:color="auto"/>
              <w:bottom w:val="single" w:sz="4" w:space="0" w:color="auto"/>
            </w:tcBorders>
          </w:tcPr>
          <w:p w14:paraId="7920368F" w14:textId="77777777" w:rsidR="001E10B3" w:rsidRPr="004828E6" w:rsidRDefault="001E10B3" w:rsidP="004A4AAA">
            <w:r w:rsidRPr="004828E6">
              <w:rPr>
                <w:i/>
                <w:color w:val="000000"/>
                <w:sz w:val="16"/>
              </w:rPr>
              <w:t>Cannabis use</w:t>
            </w:r>
          </w:p>
        </w:tc>
        <w:tc>
          <w:tcPr>
            <w:tcW w:w="222" w:type="dxa"/>
            <w:vMerge w:val="restart"/>
            <w:tcBorders>
              <w:top w:val="single" w:sz="4" w:space="0" w:color="auto"/>
            </w:tcBorders>
          </w:tcPr>
          <w:p w14:paraId="63DA11B2" w14:textId="77777777" w:rsidR="001E10B3" w:rsidRPr="004828E6" w:rsidRDefault="001E10B3" w:rsidP="004A4AAA"/>
        </w:tc>
        <w:tc>
          <w:tcPr>
            <w:tcW w:w="1134" w:type="dxa"/>
            <w:tcBorders>
              <w:top w:val="single" w:sz="4" w:space="0" w:color="auto"/>
              <w:bottom w:val="single" w:sz="4" w:space="0" w:color="auto"/>
            </w:tcBorders>
          </w:tcPr>
          <w:p w14:paraId="3FE5BC58" w14:textId="77777777" w:rsidR="001E10B3" w:rsidRPr="004828E6" w:rsidRDefault="001E10B3" w:rsidP="004A4AAA">
            <w:r w:rsidRPr="004828E6">
              <w:rPr>
                <w:i/>
                <w:color w:val="000000"/>
                <w:sz w:val="16"/>
              </w:rPr>
              <w:t>Alcohol use</w:t>
            </w:r>
          </w:p>
        </w:tc>
        <w:tc>
          <w:tcPr>
            <w:tcW w:w="222" w:type="dxa"/>
            <w:vMerge w:val="restart"/>
            <w:tcBorders>
              <w:top w:val="single" w:sz="4" w:space="0" w:color="auto"/>
            </w:tcBorders>
          </w:tcPr>
          <w:p w14:paraId="6B775E46" w14:textId="77777777" w:rsidR="001E10B3" w:rsidRPr="004828E6" w:rsidRDefault="001E10B3" w:rsidP="004A4AAA"/>
        </w:tc>
        <w:tc>
          <w:tcPr>
            <w:tcW w:w="1134" w:type="dxa"/>
            <w:tcBorders>
              <w:top w:val="single" w:sz="4" w:space="0" w:color="auto"/>
              <w:bottom w:val="single" w:sz="4" w:space="0" w:color="auto"/>
            </w:tcBorders>
          </w:tcPr>
          <w:p w14:paraId="5D688941" w14:textId="77777777" w:rsidR="001E10B3" w:rsidRPr="004828E6" w:rsidRDefault="001E10B3" w:rsidP="004A4AAA">
            <w:r w:rsidRPr="004828E6">
              <w:rPr>
                <w:i/>
                <w:color w:val="000000"/>
                <w:sz w:val="16"/>
              </w:rPr>
              <w:t>Self-control</w:t>
            </w:r>
          </w:p>
        </w:tc>
        <w:tc>
          <w:tcPr>
            <w:tcW w:w="222" w:type="dxa"/>
            <w:vMerge w:val="restart"/>
            <w:tcBorders>
              <w:top w:val="single" w:sz="4" w:space="0" w:color="auto"/>
            </w:tcBorders>
          </w:tcPr>
          <w:p w14:paraId="0E667D20" w14:textId="77777777" w:rsidR="001E10B3" w:rsidRPr="004828E6" w:rsidRDefault="001E10B3" w:rsidP="004A4AAA"/>
        </w:tc>
        <w:tc>
          <w:tcPr>
            <w:tcW w:w="1134" w:type="dxa"/>
            <w:tcBorders>
              <w:top w:val="single" w:sz="4" w:space="0" w:color="auto"/>
              <w:bottom w:val="single" w:sz="4" w:space="0" w:color="auto"/>
            </w:tcBorders>
          </w:tcPr>
          <w:p w14:paraId="0CDAE76E" w14:textId="77777777" w:rsidR="001E10B3" w:rsidRPr="004828E6" w:rsidRDefault="001E10B3" w:rsidP="004A4AAA">
            <w:r w:rsidRPr="004828E6">
              <w:rPr>
                <w:i/>
                <w:color w:val="000000"/>
                <w:sz w:val="16"/>
              </w:rPr>
              <w:t>Violence</w:t>
            </w:r>
          </w:p>
        </w:tc>
      </w:tr>
      <w:tr w:rsidR="001E10B3" w:rsidRPr="004828E6" w14:paraId="7ADDD437" w14:textId="77777777" w:rsidTr="004A4AAA">
        <w:tc>
          <w:tcPr>
            <w:tcW w:w="1361" w:type="dxa"/>
            <w:vMerge/>
            <w:tcBorders>
              <w:bottom w:val="single" w:sz="4" w:space="0" w:color="auto"/>
            </w:tcBorders>
          </w:tcPr>
          <w:p w14:paraId="57FC4245" w14:textId="77777777" w:rsidR="001E10B3" w:rsidRPr="004828E6" w:rsidRDefault="001E10B3" w:rsidP="004A4AAA"/>
        </w:tc>
        <w:tc>
          <w:tcPr>
            <w:tcW w:w="1134" w:type="dxa"/>
            <w:tcBorders>
              <w:top w:val="single" w:sz="4" w:space="0" w:color="auto"/>
              <w:bottom w:val="single" w:sz="4" w:space="0" w:color="auto"/>
            </w:tcBorders>
          </w:tcPr>
          <w:p w14:paraId="03874249"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7706AF9A" w14:textId="77777777" w:rsidR="001E10B3" w:rsidRPr="004828E6" w:rsidRDefault="001E10B3" w:rsidP="004A4AAA"/>
        </w:tc>
        <w:tc>
          <w:tcPr>
            <w:tcW w:w="1134" w:type="dxa"/>
            <w:tcBorders>
              <w:top w:val="single" w:sz="4" w:space="0" w:color="auto"/>
              <w:bottom w:val="single" w:sz="4" w:space="0" w:color="auto"/>
            </w:tcBorders>
          </w:tcPr>
          <w:p w14:paraId="568B92EA"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43901178" w14:textId="77777777" w:rsidR="001E10B3" w:rsidRPr="004828E6" w:rsidRDefault="001E10B3" w:rsidP="004A4AAA"/>
        </w:tc>
        <w:tc>
          <w:tcPr>
            <w:tcW w:w="1077" w:type="dxa"/>
            <w:tcBorders>
              <w:top w:val="single" w:sz="4" w:space="0" w:color="auto"/>
              <w:bottom w:val="single" w:sz="4" w:space="0" w:color="auto"/>
            </w:tcBorders>
          </w:tcPr>
          <w:p w14:paraId="08FB091B"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2199027D" w14:textId="77777777" w:rsidR="001E10B3" w:rsidRPr="004828E6" w:rsidRDefault="001E10B3" w:rsidP="004A4AAA"/>
        </w:tc>
        <w:tc>
          <w:tcPr>
            <w:tcW w:w="1134" w:type="dxa"/>
            <w:tcBorders>
              <w:top w:val="single" w:sz="4" w:space="0" w:color="auto"/>
              <w:bottom w:val="single" w:sz="4" w:space="0" w:color="auto"/>
            </w:tcBorders>
          </w:tcPr>
          <w:p w14:paraId="0601394D"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585" w:type="dxa"/>
            <w:vMerge/>
            <w:tcBorders>
              <w:bottom w:val="single" w:sz="4" w:space="0" w:color="auto"/>
            </w:tcBorders>
          </w:tcPr>
          <w:p w14:paraId="77FFE1D0" w14:textId="77777777" w:rsidR="001E10B3" w:rsidRPr="004828E6" w:rsidRDefault="001E10B3" w:rsidP="004A4AAA"/>
        </w:tc>
        <w:tc>
          <w:tcPr>
            <w:tcW w:w="1361" w:type="dxa"/>
            <w:vMerge/>
            <w:tcBorders>
              <w:bottom w:val="single" w:sz="4" w:space="0" w:color="auto"/>
            </w:tcBorders>
          </w:tcPr>
          <w:p w14:paraId="2E86D429" w14:textId="77777777" w:rsidR="001E10B3" w:rsidRPr="004828E6" w:rsidRDefault="001E10B3" w:rsidP="004A4AAA"/>
        </w:tc>
        <w:tc>
          <w:tcPr>
            <w:tcW w:w="1134" w:type="dxa"/>
            <w:tcBorders>
              <w:top w:val="single" w:sz="4" w:space="0" w:color="auto"/>
              <w:bottom w:val="single" w:sz="4" w:space="0" w:color="auto"/>
            </w:tcBorders>
          </w:tcPr>
          <w:p w14:paraId="0585FC72"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003242D6" w14:textId="77777777" w:rsidR="001E10B3" w:rsidRPr="004828E6" w:rsidRDefault="001E10B3" w:rsidP="004A4AAA"/>
        </w:tc>
        <w:tc>
          <w:tcPr>
            <w:tcW w:w="1134" w:type="dxa"/>
            <w:tcBorders>
              <w:top w:val="single" w:sz="4" w:space="0" w:color="auto"/>
              <w:bottom w:val="single" w:sz="4" w:space="0" w:color="auto"/>
            </w:tcBorders>
          </w:tcPr>
          <w:p w14:paraId="233ABFAB"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1FD7D83E" w14:textId="77777777" w:rsidR="001E10B3" w:rsidRPr="004828E6" w:rsidRDefault="001E10B3" w:rsidP="004A4AAA"/>
        </w:tc>
        <w:tc>
          <w:tcPr>
            <w:tcW w:w="1134" w:type="dxa"/>
            <w:tcBorders>
              <w:top w:val="single" w:sz="4" w:space="0" w:color="auto"/>
              <w:bottom w:val="single" w:sz="4" w:space="0" w:color="auto"/>
            </w:tcBorders>
          </w:tcPr>
          <w:p w14:paraId="368F9193"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c>
          <w:tcPr>
            <w:tcW w:w="222" w:type="dxa"/>
            <w:vMerge/>
            <w:tcBorders>
              <w:bottom w:val="single" w:sz="4" w:space="0" w:color="auto"/>
            </w:tcBorders>
          </w:tcPr>
          <w:p w14:paraId="3CD08015" w14:textId="77777777" w:rsidR="001E10B3" w:rsidRPr="004828E6" w:rsidRDefault="001E10B3" w:rsidP="004A4AAA"/>
        </w:tc>
        <w:tc>
          <w:tcPr>
            <w:tcW w:w="1134" w:type="dxa"/>
            <w:tcBorders>
              <w:top w:val="single" w:sz="4" w:space="0" w:color="auto"/>
              <w:bottom w:val="single" w:sz="4" w:space="0" w:color="auto"/>
            </w:tcBorders>
          </w:tcPr>
          <w:p w14:paraId="25CE6AA4" w14:textId="77777777" w:rsidR="001E10B3" w:rsidRPr="004828E6" w:rsidRDefault="001E10B3" w:rsidP="004A4AAA">
            <w:r w:rsidRPr="004828E6">
              <w:rPr>
                <w:i/>
                <w:color w:val="202124"/>
                <w:sz w:val="16"/>
              </w:rPr>
              <w:t>β</w:t>
            </w:r>
            <w:r w:rsidRPr="004828E6">
              <w:rPr>
                <w:i/>
                <w:color w:val="000000"/>
                <w:sz w:val="16"/>
              </w:rPr>
              <w:t xml:space="preserve"> </w:t>
            </w:r>
            <w:r w:rsidRPr="004828E6">
              <w:rPr>
                <w:color w:val="000000"/>
                <w:sz w:val="16"/>
              </w:rPr>
              <w:t>(SE)</w:t>
            </w:r>
          </w:p>
        </w:tc>
      </w:tr>
      <w:tr w:rsidR="001E10B3" w:rsidRPr="004828E6" w14:paraId="0CA65196" w14:textId="77777777" w:rsidTr="003D7E1B">
        <w:tc>
          <w:tcPr>
            <w:tcW w:w="1361" w:type="dxa"/>
            <w:tcBorders>
              <w:top w:val="single" w:sz="4" w:space="0" w:color="auto"/>
            </w:tcBorders>
          </w:tcPr>
          <w:p w14:paraId="2B233C7D" w14:textId="146D914B" w:rsidR="001E10B3" w:rsidRPr="004828E6" w:rsidRDefault="003D7E1B" w:rsidP="004A4AAA">
            <w:r w:rsidRPr="004828E6">
              <w:rPr>
                <w:color w:val="000000"/>
                <w:sz w:val="16"/>
              </w:rPr>
              <w:t xml:space="preserve">Cannabis use </w:t>
            </w:r>
            <w:r w:rsidRPr="004828E6">
              <w:rPr>
                <w:color w:val="000000"/>
                <w:sz w:val="16"/>
                <w:vertAlign w:val="subscript"/>
              </w:rPr>
              <w:t>age13</w:t>
            </w:r>
          </w:p>
        </w:tc>
        <w:tc>
          <w:tcPr>
            <w:tcW w:w="1134" w:type="dxa"/>
            <w:tcBorders>
              <w:top w:val="single" w:sz="4" w:space="0" w:color="auto"/>
            </w:tcBorders>
          </w:tcPr>
          <w:p w14:paraId="01D460A7" w14:textId="77777777" w:rsidR="001E10B3" w:rsidRPr="004828E6" w:rsidRDefault="001E10B3" w:rsidP="004A4AAA"/>
        </w:tc>
        <w:tc>
          <w:tcPr>
            <w:tcW w:w="222" w:type="dxa"/>
            <w:tcBorders>
              <w:top w:val="single" w:sz="4" w:space="0" w:color="auto"/>
            </w:tcBorders>
          </w:tcPr>
          <w:p w14:paraId="4B8CA6F5" w14:textId="77777777" w:rsidR="001E10B3" w:rsidRPr="004828E6" w:rsidRDefault="001E10B3" w:rsidP="004A4AAA"/>
        </w:tc>
        <w:tc>
          <w:tcPr>
            <w:tcW w:w="1134" w:type="dxa"/>
            <w:tcBorders>
              <w:top w:val="single" w:sz="4" w:space="0" w:color="auto"/>
            </w:tcBorders>
          </w:tcPr>
          <w:p w14:paraId="6DEDD900" w14:textId="77777777" w:rsidR="001E10B3" w:rsidRPr="004828E6" w:rsidRDefault="001E10B3" w:rsidP="004A4AAA"/>
        </w:tc>
        <w:tc>
          <w:tcPr>
            <w:tcW w:w="222" w:type="dxa"/>
            <w:tcBorders>
              <w:top w:val="single" w:sz="4" w:space="0" w:color="auto"/>
            </w:tcBorders>
          </w:tcPr>
          <w:p w14:paraId="58AAB73B" w14:textId="77777777" w:rsidR="001E10B3" w:rsidRPr="004828E6" w:rsidRDefault="001E10B3" w:rsidP="004A4AAA"/>
        </w:tc>
        <w:tc>
          <w:tcPr>
            <w:tcW w:w="1077" w:type="dxa"/>
            <w:tcBorders>
              <w:top w:val="single" w:sz="4" w:space="0" w:color="auto"/>
            </w:tcBorders>
          </w:tcPr>
          <w:p w14:paraId="2844315F" w14:textId="77777777" w:rsidR="001E10B3" w:rsidRPr="004828E6" w:rsidRDefault="001E10B3" w:rsidP="004A4AAA"/>
        </w:tc>
        <w:tc>
          <w:tcPr>
            <w:tcW w:w="222" w:type="dxa"/>
            <w:tcBorders>
              <w:top w:val="single" w:sz="4" w:space="0" w:color="auto"/>
            </w:tcBorders>
          </w:tcPr>
          <w:p w14:paraId="5B26C24E" w14:textId="77777777" w:rsidR="001E10B3" w:rsidRPr="004828E6" w:rsidRDefault="001E10B3" w:rsidP="004A4AAA"/>
        </w:tc>
        <w:tc>
          <w:tcPr>
            <w:tcW w:w="1134" w:type="dxa"/>
            <w:tcBorders>
              <w:top w:val="single" w:sz="4" w:space="0" w:color="auto"/>
            </w:tcBorders>
          </w:tcPr>
          <w:p w14:paraId="78F91E66" w14:textId="62095B1E" w:rsidR="001E10B3" w:rsidRPr="004828E6" w:rsidRDefault="00810729" w:rsidP="004A4AAA">
            <w:r w:rsidRPr="004828E6">
              <w:rPr>
                <w:sz w:val="16"/>
                <w:szCs w:val="16"/>
              </w:rPr>
              <w:t xml:space="preserve">  .05(</w:t>
            </w:r>
            <w:r w:rsidR="002E3E0C" w:rsidRPr="004828E6">
              <w:rPr>
                <w:sz w:val="16"/>
                <w:szCs w:val="16"/>
              </w:rPr>
              <w:t>.</w:t>
            </w:r>
            <w:r w:rsidRPr="004828E6">
              <w:rPr>
                <w:sz w:val="16"/>
                <w:szCs w:val="16"/>
              </w:rPr>
              <w:t>06)</w:t>
            </w:r>
          </w:p>
        </w:tc>
        <w:tc>
          <w:tcPr>
            <w:tcW w:w="585" w:type="dxa"/>
            <w:tcBorders>
              <w:top w:val="single" w:sz="4" w:space="0" w:color="auto"/>
            </w:tcBorders>
          </w:tcPr>
          <w:p w14:paraId="081016C2" w14:textId="77777777" w:rsidR="001E10B3" w:rsidRPr="004828E6" w:rsidRDefault="001E10B3" w:rsidP="004A4AAA"/>
        </w:tc>
        <w:tc>
          <w:tcPr>
            <w:tcW w:w="1361" w:type="dxa"/>
            <w:tcBorders>
              <w:top w:val="single" w:sz="4" w:space="0" w:color="auto"/>
            </w:tcBorders>
          </w:tcPr>
          <w:p w14:paraId="6C45D2F0" w14:textId="5DEBE612" w:rsidR="001E10B3" w:rsidRPr="004828E6" w:rsidRDefault="003D7E1B" w:rsidP="004A4AAA">
            <w:r w:rsidRPr="004828E6">
              <w:rPr>
                <w:color w:val="000000"/>
                <w:sz w:val="16"/>
              </w:rPr>
              <w:t xml:space="preserve">Cannabis use </w:t>
            </w:r>
            <w:r w:rsidRPr="004828E6">
              <w:rPr>
                <w:color w:val="000000"/>
                <w:sz w:val="16"/>
                <w:vertAlign w:val="subscript"/>
              </w:rPr>
              <w:t>age13</w:t>
            </w:r>
          </w:p>
        </w:tc>
        <w:tc>
          <w:tcPr>
            <w:tcW w:w="1134" w:type="dxa"/>
            <w:tcBorders>
              <w:top w:val="single" w:sz="4" w:space="0" w:color="auto"/>
            </w:tcBorders>
          </w:tcPr>
          <w:p w14:paraId="4DBA1F72" w14:textId="77777777" w:rsidR="001E10B3" w:rsidRPr="004828E6" w:rsidRDefault="001E10B3" w:rsidP="004A4AAA"/>
        </w:tc>
        <w:tc>
          <w:tcPr>
            <w:tcW w:w="222" w:type="dxa"/>
            <w:tcBorders>
              <w:top w:val="single" w:sz="4" w:space="0" w:color="auto"/>
            </w:tcBorders>
          </w:tcPr>
          <w:p w14:paraId="785545BB" w14:textId="77777777" w:rsidR="001E10B3" w:rsidRPr="004828E6" w:rsidRDefault="001E10B3" w:rsidP="004A4AAA"/>
        </w:tc>
        <w:tc>
          <w:tcPr>
            <w:tcW w:w="1134" w:type="dxa"/>
            <w:tcBorders>
              <w:top w:val="single" w:sz="4" w:space="0" w:color="auto"/>
            </w:tcBorders>
          </w:tcPr>
          <w:p w14:paraId="7A6117A8" w14:textId="77777777" w:rsidR="001E10B3" w:rsidRPr="004828E6" w:rsidRDefault="001E10B3" w:rsidP="004A4AAA"/>
        </w:tc>
        <w:tc>
          <w:tcPr>
            <w:tcW w:w="222" w:type="dxa"/>
            <w:tcBorders>
              <w:top w:val="single" w:sz="4" w:space="0" w:color="auto"/>
            </w:tcBorders>
          </w:tcPr>
          <w:p w14:paraId="79D58AA1" w14:textId="77777777" w:rsidR="001E10B3" w:rsidRPr="004828E6" w:rsidRDefault="001E10B3" w:rsidP="004A4AAA"/>
        </w:tc>
        <w:tc>
          <w:tcPr>
            <w:tcW w:w="1134" w:type="dxa"/>
            <w:tcBorders>
              <w:top w:val="single" w:sz="4" w:space="0" w:color="auto"/>
            </w:tcBorders>
          </w:tcPr>
          <w:p w14:paraId="10343369" w14:textId="77777777" w:rsidR="001E10B3" w:rsidRPr="004828E6" w:rsidRDefault="001E10B3" w:rsidP="004A4AAA"/>
        </w:tc>
        <w:tc>
          <w:tcPr>
            <w:tcW w:w="222" w:type="dxa"/>
            <w:tcBorders>
              <w:top w:val="single" w:sz="4" w:space="0" w:color="auto"/>
            </w:tcBorders>
          </w:tcPr>
          <w:p w14:paraId="3DA4EC6E" w14:textId="77777777" w:rsidR="001E10B3" w:rsidRPr="004828E6" w:rsidRDefault="001E10B3" w:rsidP="004A4AAA"/>
        </w:tc>
        <w:tc>
          <w:tcPr>
            <w:tcW w:w="1134" w:type="dxa"/>
            <w:tcBorders>
              <w:top w:val="single" w:sz="4" w:space="0" w:color="auto"/>
            </w:tcBorders>
          </w:tcPr>
          <w:p w14:paraId="7B0F1505" w14:textId="0A6A7820" w:rsidR="001E10B3" w:rsidRPr="004828E6" w:rsidRDefault="00810729" w:rsidP="004A4AAA">
            <w:r w:rsidRPr="004828E6">
              <w:rPr>
                <w:sz w:val="16"/>
                <w:szCs w:val="16"/>
              </w:rPr>
              <w:t xml:space="preserve">  .06(.08)</w:t>
            </w:r>
          </w:p>
        </w:tc>
      </w:tr>
      <w:tr w:rsidR="006F5263" w:rsidRPr="004828E6" w14:paraId="331FC1B0" w14:textId="77777777" w:rsidTr="003D7E1B">
        <w:tc>
          <w:tcPr>
            <w:tcW w:w="1361" w:type="dxa"/>
          </w:tcPr>
          <w:p w14:paraId="4928A4B2" w14:textId="3EABAE2C" w:rsidR="006F5263" w:rsidRPr="004828E6" w:rsidRDefault="006F5263" w:rsidP="006F5263">
            <w:pPr>
              <w:rPr>
                <w:color w:val="000000"/>
                <w:sz w:val="16"/>
              </w:rPr>
            </w:pPr>
            <w:r w:rsidRPr="004828E6">
              <w:rPr>
                <w:color w:val="000000"/>
                <w:sz w:val="16"/>
              </w:rPr>
              <w:t xml:space="preserve">Cannabis use </w:t>
            </w:r>
            <w:r w:rsidRPr="004828E6">
              <w:rPr>
                <w:color w:val="000000"/>
                <w:sz w:val="16"/>
                <w:vertAlign w:val="subscript"/>
              </w:rPr>
              <w:t>age15</w:t>
            </w:r>
          </w:p>
        </w:tc>
        <w:tc>
          <w:tcPr>
            <w:tcW w:w="1134" w:type="dxa"/>
          </w:tcPr>
          <w:p w14:paraId="37431110" w14:textId="5B459B16" w:rsidR="006F5263" w:rsidRPr="004828E6" w:rsidRDefault="006F5263" w:rsidP="006F5263">
            <w:r w:rsidRPr="004828E6">
              <w:rPr>
                <w:color w:val="000000"/>
                <w:sz w:val="16"/>
              </w:rPr>
              <w:t xml:space="preserve">  .42(.04)</w:t>
            </w:r>
            <w:r w:rsidRPr="004828E6">
              <w:rPr>
                <w:color w:val="000000"/>
                <w:sz w:val="16"/>
                <w:vertAlign w:val="superscript"/>
              </w:rPr>
              <w:t>***</w:t>
            </w:r>
          </w:p>
        </w:tc>
        <w:tc>
          <w:tcPr>
            <w:tcW w:w="222" w:type="dxa"/>
          </w:tcPr>
          <w:p w14:paraId="22F268D5" w14:textId="77777777" w:rsidR="006F5263" w:rsidRPr="004828E6" w:rsidRDefault="006F5263" w:rsidP="006F5263"/>
        </w:tc>
        <w:tc>
          <w:tcPr>
            <w:tcW w:w="1134" w:type="dxa"/>
          </w:tcPr>
          <w:p w14:paraId="48AC7AEF" w14:textId="185B7CC7" w:rsidR="006F5263" w:rsidRPr="004828E6" w:rsidRDefault="006F5263" w:rsidP="006F5263">
            <w:r w:rsidRPr="004828E6">
              <w:rPr>
                <w:color w:val="000000"/>
                <w:sz w:val="16"/>
              </w:rPr>
              <w:t xml:space="preserve">  .02(.03)</w:t>
            </w:r>
          </w:p>
        </w:tc>
        <w:tc>
          <w:tcPr>
            <w:tcW w:w="222" w:type="dxa"/>
          </w:tcPr>
          <w:p w14:paraId="1BF50E93" w14:textId="77777777" w:rsidR="006F5263" w:rsidRPr="004828E6" w:rsidRDefault="006F5263" w:rsidP="006F5263"/>
        </w:tc>
        <w:tc>
          <w:tcPr>
            <w:tcW w:w="1077" w:type="dxa"/>
          </w:tcPr>
          <w:p w14:paraId="233CD886" w14:textId="08CE9359" w:rsidR="006F5263" w:rsidRPr="004828E6" w:rsidRDefault="006F5263" w:rsidP="006F5263">
            <w:r w:rsidRPr="004828E6">
              <w:rPr>
                <w:color w:val="000000"/>
                <w:sz w:val="16"/>
                <w:szCs w:val="16"/>
              </w:rPr>
              <w:t>−.</w:t>
            </w:r>
            <w:r w:rsidRPr="004828E6">
              <w:rPr>
                <w:color w:val="000000"/>
                <w:sz w:val="16"/>
              </w:rPr>
              <w:t>03(.01)</w:t>
            </w:r>
          </w:p>
        </w:tc>
        <w:tc>
          <w:tcPr>
            <w:tcW w:w="222" w:type="dxa"/>
          </w:tcPr>
          <w:p w14:paraId="704B4C37" w14:textId="77777777" w:rsidR="006F5263" w:rsidRPr="004828E6" w:rsidRDefault="006F5263" w:rsidP="006F5263"/>
        </w:tc>
        <w:tc>
          <w:tcPr>
            <w:tcW w:w="1134" w:type="dxa"/>
          </w:tcPr>
          <w:p w14:paraId="13B7DB62" w14:textId="77F76185" w:rsidR="006F5263" w:rsidRPr="004828E6" w:rsidRDefault="006F5263" w:rsidP="006F5263">
            <w:r w:rsidRPr="004828E6">
              <w:rPr>
                <w:color w:val="000000"/>
                <w:sz w:val="16"/>
              </w:rPr>
              <w:t xml:space="preserve">  .04(.02)</w:t>
            </w:r>
          </w:p>
        </w:tc>
        <w:tc>
          <w:tcPr>
            <w:tcW w:w="585" w:type="dxa"/>
          </w:tcPr>
          <w:p w14:paraId="0F680CC1" w14:textId="77777777" w:rsidR="006F5263" w:rsidRPr="004828E6" w:rsidRDefault="006F5263" w:rsidP="006F5263"/>
        </w:tc>
        <w:tc>
          <w:tcPr>
            <w:tcW w:w="1361" w:type="dxa"/>
          </w:tcPr>
          <w:p w14:paraId="25BE0CE6" w14:textId="53E04460" w:rsidR="006F5263" w:rsidRPr="004828E6" w:rsidRDefault="006F5263" w:rsidP="006F5263">
            <w:pPr>
              <w:rPr>
                <w:color w:val="000000"/>
                <w:sz w:val="16"/>
              </w:rPr>
            </w:pPr>
            <w:r w:rsidRPr="004828E6">
              <w:rPr>
                <w:color w:val="000000"/>
                <w:sz w:val="16"/>
              </w:rPr>
              <w:t xml:space="preserve">Cannabis use </w:t>
            </w:r>
            <w:r w:rsidRPr="004828E6">
              <w:rPr>
                <w:color w:val="000000"/>
                <w:sz w:val="16"/>
                <w:vertAlign w:val="subscript"/>
              </w:rPr>
              <w:t>age15</w:t>
            </w:r>
          </w:p>
        </w:tc>
        <w:tc>
          <w:tcPr>
            <w:tcW w:w="1134" w:type="dxa"/>
          </w:tcPr>
          <w:p w14:paraId="0701A3A8" w14:textId="77777777" w:rsidR="006F5263" w:rsidRPr="004828E6" w:rsidRDefault="006F5263" w:rsidP="006F5263"/>
        </w:tc>
        <w:tc>
          <w:tcPr>
            <w:tcW w:w="222" w:type="dxa"/>
          </w:tcPr>
          <w:p w14:paraId="64F01E2C" w14:textId="77777777" w:rsidR="006F5263" w:rsidRPr="004828E6" w:rsidRDefault="006F5263" w:rsidP="006F5263"/>
        </w:tc>
        <w:tc>
          <w:tcPr>
            <w:tcW w:w="1134" w:type="dxa"/>
          </w:tcPr>
          <w:p w14:paraId="6AC27C63" w14:textId="77777777" w:rsidR="006F5263" w:rsidRPr="004828E6" w:rsidRDefault="006F5263" w:rsidP="006F5263"/>
        </w:tc>
        <w:tc>
          <w:tcPr>
            <w:tcW w:w="222" w:type="dxa"/>
          </w:tcPr>
          <w:p w14:paraId="422ACC37" w14:textId="77777777" w:rsidR="006F5263" w:rsidRPr="004828E6" w:rsidRDefault="006F5263" w:rsidP="006F5263"/>
        </w:tc>
        <w:tc>
          <w:tcPr>
            <w:tcW w:w="1134" w:type="dxa"/>
          </w:tcPr>
          <w:p w14:paraId="7EE9232F" w14:textId="77777777" w:rsidR="006F5263" w:rsidRPr="004828E6" w:rsidRDefault="006F5263" w:rsidP="006F5263"/>
        </w:tc>
        <w:tc>
          <w:tcPr>
            <w:tcW w:w="222" w:type="dxa"/>
          </w:tcPr>
          <w:p w14:paraId="50F7ADAC" w14:textId="77777777" w:rsidR="006F5263" w:rsidRPr="004828E6" w:rsidRDefault="006F5263" w:rsidP="006F5263"/>
        </w:tc>
        <w:tc>
          <w:tcPr>
            <w:tcW w:w="1134" w:type="dxa"/>
          </w:tcPr>
          <w:p w14:paraId="48CE7307" w14:textId="061BE77D" w:rsidR="006F5263" w:rsidRPr="004828E6" w:rsidRDefault="005D507B" w:rsidP="006F5263">
            <w:r w:rsidRPr="004828E6">
              <w:rPr>
                <w:sz w:val="16"/>
                <w:szCs w:val="16"/>
              </w:rPr>
              <w:t xml:space="preserve">  </w:t>
            </w:r>
            <w:r w:rsidR="006533A3" w:rsidRPr="004828E6">
              <w:rPr>
                <w:sz w:val="16"/>
                <w:szCs w:val="16"/>
              </w:rPr>
              <w:t>.02(.02)</w:t>
            </w:r>
          </w:p>
        </w:tc>
      </w:tr>
      <w:tr w:rsidR="006F5263" w:rsidRPr="004828E6" w14:paraId="5AD57845" w14:textId="77777777" w:rsidTr="003F2264">
        <w:tc>
          <w:tcPr>
            <w:tcW w:w="1361" w:type="dxa"/>
          </w:tcPr>
          <w:p w14:paraId="6394A934" w14:textId="3AEEB065" w:rsidR="006F5263" w:rsidRPr="004828E6" w:rsidRDefault="006F5263" w:rsidP="006F5263"/>
        </w:tc>
        <w:tc>
          <w:tcPr>
            <w:tcW w:w="1134" w:type="dxa"/>
          </w:tcPr>
          <w:p w14:paraId="592C1531" w14:textId="6119EEE5" w:rsidR="006F5263" w:rsidRPr="004828E6" w:rsidRDefault="006F5263" w:rsidP="006F5263"/>
        </w:tc>
        <w:tc>
          <w:tcPr>
            <w:tcW w:w="222" w:type="dxa"/>
          </w:tcPr>
          <w:p w14:paraId="0B35E8D2" w14:textId="77777777" w:rsidR="006F5263" w:rsidRPr="004828E6" w:rsidRDefault="006F5263" w:rsidP="006F5263"/>
        </w:tc>
        <w:tc>
          <w:tcPr>
            <w:tcW w:w="1134" w:type="dxa"/>
          </w:tcPr>
          <w:p w14:paraId="2E3188F9" w14:textId="0271C186" w:rsidR="006F5263" w:rsidRPr="004828E6" w:rsidRDefault="006F5263" w:rsidP="006F5263"/>
        </w:tc>
        <w:tc>
          <w:tcPr>
            <w:tcW w:w="222" w:type="dxa"/>
          </w:tcPr>
          <w:p w14:paraId="3D607347" w14:textId="77777777" w:rsidR="006F5263" w:rsidRPr="004828E6" w:rsidRDefault="006F5263" w:rsidP="006F5263"/>
        </w:tc>
        <w:tc>
          <w:tcPr>
            <w:tcW w:w="1077" w:type="dxa"/>
          </w:tcPr>
          <w:p w14:paraId="383334D3" w14:textId="6DA8DEA1" w:rsidR="006F5263" w:rsidRPr="004828E6" w:rsidRDefault="006F5263" w:rsidP="006F5263"/>
        </w:tc>
        <w:tc>
          <w:tcPr>
            <w:tcW w:w="222" w:type="dxa"/>
          </w:tcPr>
          <w:p w14:paraId="1F7E47D0" w14:textId="77777777" w:rsidR="006F5263" w:rsidRPr="004828E6" w:rsidRDefault="006F5263" w:rsidP="006F5263"/>
        </w:tc>
        <w:tc>
          <w:tcPr>
            <w:tcW w:w="1134" w:type="dxa"/>
          </w:tcPr>
          <w:p w14:paraId="4A95C324" w14:textId="456C7A9E" w:rsidR="006F5263" w:rsidRPr="004828E6" w:rsidRDefault="006F5263" w:rsidP="006F5263"/>
        </w:tc>
        <w:tc>
          <w:tcPr>
            <w:tcW w:w="585" w:type="dxa"/>
          </w:tcPr>
          <w:p w14:paraId="6E6C07FA" w14:textId="77777777" w:rsidR="006F5263" w:rsidRPr="004828E6" w:rsidRDefault="006F5263" w:rsidP="006F5263"/>
        </w:tc>
        <w:tc>
          <w:tcPr>
            <w:tcW w:w="1361" w:type="dxa"/>
          </w:tcPr>
          <w:p w14:paraId="417B0219" w14:textId="77777777" w:rsidR="006F5263" w:rsidRPr="004828E6" w:rsidRDefault="006F5263" w:rsidP="006F5263">
            <w:r w:rsidRPr="004828E6">
              <w:rPr>
                <w:color w:val="000000"/>
                <w:sz w:val="16"/>
              </w:rPr>
              <w:t xml:space="preserve">Cannabis use </w:t>
            </w:r>
            <w:r w:rsidRPr="004828E6">
              <w:rPr>
                <w:color w:val="000000"/>
                <w:sz w:val="16"/>
                <w:vertAlign w:val="subscript"/>
              </w:rPr>
              <w:t>age17</w:t>
            </w:r>
          </w:p>
        </w:tc>
        <w:tc>
          <w:tcPr>
            <w:tcW w:w="1134" w:type="dxa"/>
          </w:tcPr>
          <w:p w14:paraId="270C51B9" w14:textId="455A0667" w:rsidR="006F5263" w:rsidRPr="004828E6" w:rsidRDefault="006F5263" w:rsidP="006F5263">
            <w:r w:rsidRPr="004828E6">
              <w:rPr>
                <w:color w:val="000000"/>
                <w:sz w:val="16"/>
              </w:rPr>
              <w:t xml:space="preserve">  .54(.04)</w:t>
            </w:r>
            <w:r w:rsidRPr="004828E6">
              <w:rPr>
                <w:color w:val="000000"/>
                <w:sz w:val="16"/>
                <w:vertAlign w:val="superscript"/>
              </w:rPr>
              <w:t>***</w:t>
            </w:r>
          </w:p>
        </w:tc>
        <w:tc>
          <w:tcPr>
            <w:tcW w:w="222" w:type="dxa"/>
          </w:tcPr>
          <w:p w14:paraId="1EA7FB7A" w14:textId="77777777" w:rsidR="006F5263" w:rsidRPr="004828E6" w:rsidRDefault="006F5263" w:rsidP="006F5263"/>
        </w:tc>
        <w:tc>
          <w:tcPr>
            <w:tcW w:w="1134" w:type="dxa"/>
          </w:tcPr>
          <w:p w14:paraId="2D6745EC" w14:textId="28CDBB31" w:rsidR="006F5263" w:rsidRPr="004828E6" w:rsidRDefault="006F5263" w:rsidP="006F5263">
            <w:pPr>
              <w:tabs>
                <w:tab w:val="left" w:pos="391"/>
              </w:tabs>
            </w:pPr>
            <w:r w:rsidRPr="004828E6">
              <w:rPr>
                <w:color w:val="000000"/>
                <w:sz w:val="16"/>
              </w:rPr>
              <w:t xml:space="preserve">  .04(.02)</w:t>
            </w:r>
          </w:p>
        </w:tc>
        <w:tc>
          <w:tcPr>
            <w:tcW w:w="222" w:type="dxa"/>
          </w:tcPr>
          <w:p w14:paraId="6DF236F6" w14:textId="77777777" w:rsidR="006F5263" w:rsidRPr="004828E6" w:rsidRDefault="006F5263" w:rsidP="006F5263"/>
        </w:tc>
        <w:tc>
          <w:tcPr>
            <w:tcW w:w="1134" w:type="dxa"/>
          </w:tcPr>
          <w:p w14:paraId="00337F78" w14:textId="2EA9FC24" w:rsidR="006F5263" w:rsidRPr="004828E6" w:rsidRDefault="006F5263" w:rsidP="006F5263">
            <w:r w:rsidRPr="004828E6">
              <w:rPr>
                <w:color w:val="000000"/>
                <w:sz w:val="16"/>
                <w:szCs w:val="16"/>
              </w:rPr>
              <w:t>−.</w:t>
            </w:r>
            <w:r w:rsidRPr="004828E6">
              <w:rPr>
                <w:color w:val="000000"/>
                <w:sz w:val="16"/>
              </w:rPr>
              <w:t>02(.01)</w:t>
            </w:r>
          </w:p>
        </w:tc>
        <w:tc>
          <w:tcPr>
            <w:tcW w:w="222" w:type="dxa"/>
          </w:tcPr>
          <w:p w14:paraId="52ADDB0F" w14:textId="77777777" w:rsidR="006F5263" w:rsidRPr="004828E6" w:rsidRDefault="006F5263" w:rsidP="006F5263"/>
        </w:tc>
        <w:tc>
          <w:tcPr>
            <w:tcW w:w="1134" w:type="dxa"/>
          </w:tcPr>
          <w:p w14:paraId="72B9BEB1" w14:textId="4A3AAD65" w:rsidR="006F5263" w:rsidRPr="004828E6" w:rsidRDefault="006F5263" w:rsidP="006F5263">
            <w:r w:rsidRPr="004828E6">
              <w:rPr>
                <w:color w:val="000000"/>
                <w:sz w:val="16"/>
                <w:szCs w:val="16"/>
              </w:rPr>
              <w:t>−.</w:t>
            </w:r>
            <w:r w:rsidRPr="004828E6">
              <w:rPr>
                <w:color w:val="000000"/>
                <w:sz w:val="16"/>
              </w:rPr>
              <w:t>00(.02)</w:t>
            </w:r>
          </w:p>
        </w:tc>
      </w:tr>
      <w:tr w:rsidR="006F5263" w:rsidRPr="004828E6" w14:paraId="5F888ED8" w14:textId="77777777" w:rsidTr="003F2264">
        <w:tc>
          <w:tcPr>
            <w:tcW w:w="1361" w:type="dxa"/>
          </w:tcPr>
          <w:p w14:paraId="3AC88F82" w14:textId="2F922AC4" w:rsidR="006F5263" w:rsidRPr="004828E6" w:rsidRDefault="006F5263" w:rsidP="006F5263">
            <w:pPr>
              <w:rPr>
                <w:color w:val="000000"/>
                <w:sz w:val="16"/>
              </w:rPr>
            </w:pPr>
            <w:r w:rsidRPr="004828E6">
              <w:rPr>
                <w:color w:val="000000"/>
                <w:sz w:val="16"/>
              </w:rPr>
              <w:t xml:space="preserve">Alcohol use </w:t>
            </w:r>
            <w:r w:rsidRPr="004828E6">
              <w:rPr>
                <w:color w:val="000000"/>
                <w:sz w:val="16"/>
                <w:vertAlign w:val="subscript"/>
              </w:rPr>
              <w:t>age 13</w:t>
            </w:r>
          </w:p>
        </w:tc>
        <w:tc>
          <w:tcPr>
            <w:tcW w:w="1134" w:type="dxa"/>
          </w:tcPr>
          <w:p w14:paraId="3B3651F5" w14:textId="77777777" w:rsidR="006F5263" w:rsidRPr="004828E6" w:rsidRDefault="006F5263" w:rsidP="006F5263">
            <w:pPr>
              <w:rPr>
                <w:color w:val="000000"/>
                <w:sz w:val="16"/>
              </w:rPr>
            </w:pPr>
          </w:p>
        </w:tc>
        <w:tc>
          <w:tcPr>
            <w:tcW w:w="222" w:type="dxa"/>
          </w:tcPr>
          <w:p w14:paraId="2DF2F4C7" w14:textId="77777777" w:rsidR="006F5263" w:rsidRPr="004828E6" w:rsidRDefault="006F5263" w:rsidP="006F5263"/>
        </w:tc>
        <w:tc>
          <w:tcPr>
            <w:tcW w:w="1134" w:type="dxa"/>
          </w:tcPr>
          <w:p w14:paraId="5CA548CA" w14:textId="77777777" w:rsidR="006F5263" w:rsidRPr="004828E6" w:rsidRDefault="006F5263" w:rsidP="006F5263">
            <w:pPr>
              <w:rPr>
                <w:color w:val="000000"/>
                <w:sz w:val="16"/>
              </w:rPr>
            </w:pPr>
          </w:p>
        </w:tc>
        <w:tc>
          <w:tcPr>
            <w:tcW w:w="222" w:type="dxa"/>
          </w:tcPr>
          <w:p w14:paraId="4BE646B2" w14:textId="77777777" w:rsidR="006F5263" w:rsidRPr="004828E6" w:rsidRDefault="006F5263" w:rsidP="006F5263"/>
        </w:tc>
        <w:tc>
          <w:tcPr>
            <w:tcW w:w="1077" w:type="dxa"/>
          </w:tcPr>
          <w:p w14:paraId="5C330848" w14:textId="77777777" w:rsidR="006F5263" w:rsidRPr="004828E6" w:rsidRDefault="006F5263" w:rsidP="006F5263">
            <w:pPr>
              <w:rPr>
                <w:color w:val="000000"/>
                <w:sz w:val="16"/>
                <w:szCs w:val="16"/>
              </w:rPr>
            </w:pPr>
          </w:p>
        </w:tc>
        <w:tc>
          <w:tcPr>
            <w:tcW w:w="222" w:type="dxa"/>
          </w:tcPr>
          <w:p w14:paraId="2CD1A865" w14:textId="77777777" w:rsidR="006F5263" w:rsidRPr="004828E6" w:rsidRDefault="006F5263" w:rsidP="006F5263"/>
        </w:tc>
        <w:tc>
          <w:tcPr>
            <w:tcW w:w="1134" w:type="dxa"/>
          </w:tcPr>
          <w:p w14:paraId="0235F64C" w14:textId="0A1EA45A" w:rsidR="006F5263" w:rsidRPr="004828E6" w:rsidRDefault="00F3342D" w:rsidP="006F5263">
            <w:pPr>
              <w:rPr>
                <w:color w:val="000000"/>
                <w:sz w:val="16"/>
              </w:rPr>
            </w:pPr>
            <w:r w:rsidRPr="004828E6">
              <w:rPr>
                <w:color w:val="000000"/>
                <w:sz w:val="16"/>
              </w:rPr>
              <w:t xml:space="preserve">  .02</w:t>
            </w:r>
            <w:r w:rsidR="00F35CBB" w:rsidRPr="004828E6">
              <w:rPr>
                <w:color w:val="000000"/>
                <w:sz w:val="16"/>
              </w:rPr>
              <w:t>(.04)</w:t>
            </w:r>
          </w:p>
        </w:tc>
        <w:tc>
          <w:tcPr>
            <w:tcW w:w="585" w:type="dxa"/>
          </w:tcPr>
          <w:p w14:paraId="6B367FA6" w14:textId="77777777" w:rsidR="006F5263" w:rsidRPr="004828E6" w:rsidRDefault="006F5263" w:rsidP="006F5263"/>
        </w:tc>
        <w:tc>
          <w:tcPr>
            <w:tcW w:w="1361" w:type="dxa"/>
          </w:tcPr>
          <w:p w14:paraId="24CBEC6F" w14:textId="0E4426F3" w:rsidR="006F5263" w:rsidRPr="004828E6" w:rsidRDefault="006F5263" w:rsidP="006F5263">
            <w:pPr>
              <w:rPr>
                <w:color w:val="000000"/>
                <w:sz w:val="16"/>
              </w:rPr>
            </w:pPr>
            <w:r w:rsidRPr="004828E6">
              <w:rPr>
                <w:color w:val="000000"/>
                <w:sz w:val="16"/>
              </w:rPr>
              <w:t xml:space="preserve">Alcohol use </w:t>
            </w:r>
            <w:r w:rsidRPr="004828E6">
              <w:rPr>
                <w:color w:val="000000"/>
                <w:sz w:val="16"/>
                <w:vertAlign w:val="subscript"/>
              </w:rPr>
              <w:t>age 13</w:t>
            </w:r>
          </w:p>
        </w:tc>
        <w:tc>
          <w:tcPr>
            <w:tcW w:w="1134" w:type="dxa"/>
          </w:tcPr>
          <w:p w14:paraId="3E3A22BC" w14:textId="77777777" w:rsidR="006F5263" w:rsidRPr="004828E6" w:rsidRDefault="006F5263" w:rsidP="006F5263">
            <w:pPr>
              <w:rPr>
                <w:color w:val="000000"/>
                <w:sz w:val="16"/>
              </w:rPr>
            </w:pPr>
          </w:p>
        </w:tc>
        <w:tc>
          <w:tcPr>
            <w:tcW w:w="222" w:type="dxa"/>
          </w:tcPr>
          <w:p w14:paraId="575359EA" w14:textId="77777777" w:rsidR="006F5263" w:rsidRPr="004828E6" w:rsidRDefault="006F5263" w:rsidP="006F5263"/>
        </w:tc>
        <w:tc>
          <w:tcPr>
            <w:tcW w:w="1134" w:type="dxa"/>
          </w:tcPr>
          <w:p w14:paraId="33AD5B1F" w14:textId="77777777" w:rsidR="006F5263" w:rsidRPr="004828E6" w:rsidRDefault="006F5263" w:rsidP="006F5263">
            <w:pPr>
              <w:tabs>
                <w:tab w:val="left" w:pos="391"/>
              </w:tabs>
              <w:rPr>
                <w:color w:val="000000"/>
                <w:sz w:val="16"/>
              </w:rPr>
            </w:pPr>
          </w:p>
        </w:tc>
        <w:tc>
          <w:tcPr>
            <w:tcW w:w="222" w:type="dxa"/>
          </w:tcPr>
          <w:p w14:paraId="1C8D8A6F" w14:textId="77777777" w:rsidR="006F5263" w:rsidRPr="004828E6" w:rsidRDefault="006F5263" w:rsidP="006F5263"/>
        </w:tc>
        <w:tc>
          <w:tcPr>
            <w:tcW w:w="1134" w:type="dxa"/>
          </w:tcPr>
          <w:p w14:paraId="7D047373" w14:textId="77777777" w:rsidR="006F5263" w:rsidRPr="004828E6" w:rsidRDefault="006F5263" w:rsidP="006F5263">
            <w:pPr>
              <w:rPr>
                <w:color w:val="000000"/>
                <w:sz w:val="16"/>
                <w:szCs w:val="16"/>
              </w:rPr>
            </w:pPr>
          </w:p>
        </w:tc>
        <w:tc>
          <w:tcPr>
            <w:tcW w:w="222" w:type="dxa"/>
          </w:tcPr>
          <w:p w14:paraId="2ECE0CA6" w14:textId="77777777" w:rsidR="006F5263" w:rsidRPr="004828E6" w:rsidRDefault="006F5263" w:rsidP="006F5263"/>
        </w:tc>
        <w:tc>
          <w:tcPr>
            <w:tcW w:w="1134" w:type="dxa"/>
          </w:tcPr>
          <w:p w14:paraId="31C7F82C" w14:textId="6B4D4DE3" w:rsidR="006F5263" w:rsidRPr="004828E6" w:rsidRDefault="00037063" w:rsidP="006F5263">
            <w:pPr>
              <w:rPr>
                <w:color w:val="000000"/>
                <w:sz w:val="16"/>
                <w:szCs w:val="16"/>
              </w:rPr>
            </w:pPr>
            <w:r w:rsidRPr="004828E6">
              <w:rPr>
                <w:color w:val="000000"/>
                <w:sz w:val="16"/>
                <w:szCs w:val="16"/>
              </w:rPr>
              <w:t>−.</w:t>
            </w:r>
            <w:r w:rsidRPr="004828E6">
              <w:rPr>
                <w:color w:val="000000"/>
                <w:sz w:val="16"/>
              </w:rPr>
              <w:t>02</w:t>
            </w:r>
            <w:r w:rsidRPr="004828E6">
              <w:rPr>
                <w:color w:val="000000"/>
                <w:sz w:val="16"/>
                <w:szCs w:val="16"/>
              </w:rPr>
              <w:t>(.03)</w:t>
            </w:r>
          </w:p>
        </w:tc>
      </w:tr>
      <w:tr w:rsidR="006F5263" w:rsidRPr="004828E6" w14:paraId="7FE20A98" w14:textId="77777777" w:rsidTr="003F2264">
        <w:tc>
          <w:tcPr>
            <w:tcW w:w="1361" w:type="dxa"/>
          </w:tcPr>
          <w:p w14:paraId="50F90B20" w14:textId="460A4052" w:rsidR="006F5263" w:rsidRPr="004828E6" w:rsidRDefault="006F5263" w:rsidP="006F5263">
            <w:pPr>
              <w:rPr>
                <w:color w:val="000000"/>
                <w:sz w:val="16"/>
              </w:rPr>
            </w:pPr>
            <w:r w:rsidRPr="004828E6">
              <w:rPr>
                <w:color w:val="000000"/>
                <w:sz w:val="16"/>
              </w:rPr>
              <w:t xml:space="preserve">Alcohol use </w:t>
            </w:r>
            <w:r w:rsidRPr="004828E6">
              <w:rPr>
                <w:color w:val="000000"/>
                <w:sz w:val="16"/>
                <w:vertAlign w:val="subscript"/>
              </w:rPr>
              <w:t>age 15</w:t>
            </w:r>
          </w:p>
        </w:tc>
        <w:tc>
          <w:tcPr>
            <w:tcW w:w="1134" w:type="dxa"/>
          </w:tcPr>
          <w:p w14:paraId="7D2CB026" w14:textId="125274F1" w:rsidR="006F5263" w:rsidRPr="004828E6" w:rsidRDefault="006F5263" w:rsidP="006F5263">
            <w:pPr>
              <w:rPr>
                <w:color w:val="000000"/>
                <w:sz w:val="16"/>
              </w:rPr>
            </w:pPr>
            <w:r w:rsidRPr="004828E6">
              <w:rPr>
                <w:color w:val="000000"/>
                <w:sz w:val="16"/>
              </w:rPr>
              <w:t xml:space="preserve">  .17(.04)</w:t>
            </w:r>
            <w:r w:rsidRPr="004828E6">
              <w:rPr>
                <w:color w:val="000000"/>
                <w:sz w:val="16"/>
                <w:vertAlign w:val="superscript"/>
              </w:rPr>
              <w:t>***</w:t>
            </w:r>
          </w:p>
        </w:tc>
        <w:tc>
          <w:tcPr>
            <w:tcW w:w="222" w:type="dxa"/>
          </w:tcPr>
          <w:p w14:paraId="366EA6BA" w14:textId="77777777" w:rsidR="006F5263" w:rsidRPr="004828E6" w:rsidRDefault="006F5263" w:rsidP="006F5263"/>
        </w:tc>
        <w:tc>
          <w:tcPr>
            <w:tcW w:w="1134" w:type="dxa"/>
          </w:tcPr>
          <w:p w14:paraId="4DFF1040" w14:textId="005CEB4A" w:rsidR="006F5263" w:rsidRPr="004828E6" w:rsidRDefault="006F5263" w:rsidP="006F5263">
            <w:pPr>
              <w:tabs>
                <w:tab w:val="left" w:pos="360"/>
              </w:tabs>
              <w:rPr>
                <w:color w:val="000000"/>
                <w:sz w:val="16"/>
              </w:rPr>
            </w:pPr>
            <w:r w:rsidRPr="004828E6">
              <w:rPr>
                <w:color w:val="000000"/>
                <w:sz w:val="16"/>
              </w:rPr>
              <w:t xml:space="preserve">  .47(.03)</w:t>
            </w:r>
            <w:r w:rsidRPr="004828E6">
              <w:rPr>
                <w:color w:val="000000"/>
                <w:sz w:val="16"/>
                <w:vertAlign w:val="superscript"/>
              </w:rPr>
              <w:t>***</w:t>
            </w:r>
          </w:p>
        </w:tc>
        <w:tc>
          <w:tcPr>
            <w:tcW w:w="222" w:type="dxa"/>
          </w:tcPr>
          <w:p w14:paraId="4D1F498E" w14:textId="77777777" w:rsidR="006F5263" w:rsidRPr="004828E6" w:rsidRDefault="006F5263" w:rsidP="006F5263"/>
        </w:tc>
        <w:tc>
          <w:tcPr>
            <w:tcW w:w="1077" w:type="dxa"/>
          </w:tcPr>
          <w:p w14:paraId="4455B26A" w14:textId="07BB3008" w:rsidR="006F5263" w:rsidRPr="004828E6" w:rsidRDefault="006F5263" w:rsidP="006F5263">
            <w:pPr>
              <w:rPr>
                <w:color w:val="000000"/>
                <w:sz w:val="16"/>
                <w:szCs w:val="16"/>
              </w:rPr>
            </w:pPr>
            <w:r w:rsidRPr="004828E6">
              <w:rPr>
                <w:color w:val="000000"/>
                <w:sz w:val="16"/>
                <w:szCs w:val="16"/>
              </w:rPr>
              <w:t>−.</w:t>
            </w:r>
            <w:r w:rsidRPr="004828E6">
              <w:rPr>
                <w:color w:val="000000"/>
                <w:sz w:val="16"/>
              </w:rPr>
              <w:t>08(.01)</w:t>
            </w:r>
            <w:r w:rsidRPr="004828E6">
              <w:rPr>
                <w:color w:val="000000"/>
                <w:sz w:val="16"/>
                <w:vertAlign w:val="superscript"/>
              </w:rPr>
              <w:t>*</w:t>
            </w:r>
          </w:p>
        </w:tc>
        <w:tc>
          <w:tcPr>
            <w:tcW w:w="222" w:type="dxa"/>
          </w:tcPr>
          <w:p w14:paraId="26AA6094" w14:textId="77777777" w:rsidR="006F5263" w:rsidRPr="004828E6" w:rsidRDefault="006F5263" w:rsidP="006F5263"/>
        </w:tc>
        <w:tc>
          <w:tcPr>
            <w:tcW w:w="1134" w:type="dxa"/>
          </w:tcPr>
          <w:p w14:paraId="7147DFF6" w14:textId="332E5496" w:rsidR="006F5263" w:rsidRPr="004828E6" w:rsidRDefault="006F5263" w:rsidP="006F5263">
            <w:pPr>
              <w:rPr>
                <w:color w:val="000000"/>
                <w:sz w:val="16"/>
                <w:szCs w:val="16"/>
              </w:rPr>
            </w:pPr>
            <w:r w:rsidRPr="004828E6">
              <w:rPr>
                <w:color w:val="000000"/>
                <w:sz w:val="16"/>
                <w:szCs w:val="16"/>
              </w:rPr>
              <w:t>−.</w:t>
            </w:r>
            <w:r w:rsidRPr="004828E6">
              <w:rPr>
                <w:color w:val="000000"/>
                <w:sz w:val="16"/>
              </w:rPr>
              <w:t>00(.02)</w:t>
            </w:r>
          </w:p>
        </w:tc>
        <w:tc>
          <w:tcPr>
            <w:tcW w:w="585" w:type="dxa"/>
          </w:tcPr>
          <w:p w14:paraId="6D67C42B" w14:textId="77777777" w:rsidR="006F5263" w:rsidRPr="004828E6" w:rsidRDefault="006F5263" w:rsidP="006F5263"/>
        </w:tc>
        <w:tc>
          <w:tcPr>
            <w:tcW w:w="1361" w:type="dxa"/>
          </w:tcPr>
          <w:p w14:paraId="40DDA3BA" w14:textId="0C8DD40C" w:rsidR="006F5263" w:rsidRPr="004828E6" w:rsidRDefault="001E3DCE" w:rsidP="006F5263">
            <w:pPr>
              <w:rPr>
                <w:color w:val="000000"/>
                <w:sz w:val="16"/>
              </w:rPr>
            </w:pPr>
            <w:r w:rsidRPr="004828E6">
              <w:rPr>
                <w:color w:val="000000"/>
                <w:sz w:val="16"/>
              </w:rPr>
              <w:t xml:space="preserve">Alcohol use </w:t>
            </w:r>
            <w:r w:rsidRPr="004828E6">
              <w:rPr>
                <w:color w:val="000000"/>
                <w:sz w:val="16"/>
                <w:vertAlign w:val="subscript"/>
              </w:rPr>
              <w:t>age 15</w:t>
            </w:r>
          </w:p>
        </w:tc>
        <w:tc>
          <w:tcPr>
            <w:tcW w:w="1134" w:type="dxa"/>
          </w:tcPr>
          <w:p w14:paraId="11DEE506" w14:textId="77777777" w:rsidR="006F5263" w:rsidRPr="004828E6" w:rsidRDefault="006F5263" w:rsidP="006F5263">
            <w:pPr>
              <w:rPr>
                <w:color w:val="000000"/>
                <w:sz w:val="16"/>
              </w:rPr>
            </w:pPr>
          </w:p>
        </w:tc>
        <w:tc>
          <w:tcPr>
            <w:tcW w:w="222" w:type="dxa"/>
          </w:tcPr>
          <w:p w14:paraId="2F04D17A" w14:textId="77777777" w:rsidR="006F5263" w:rsidRPr="004828E6" w:rsidRDefault="006F5263" w:rsidP="006F5263"/>
        </w:tc>
        <w:tc>
          <w:tcPr>
            <w:tcW w:w="1134" w:type="dxa"/>
          </w:tcPr>
          <w:p w14:paraId="66E4F4EF" w14:textId="77777777" w:rsidR="006F5263" w:rsidRPr="004828E6" w:rsidRDefault="006F5263" w:rsidP="006F5263">
            <w:pPr>
              <w:rPr>
                <w:color w:val="000000"/>
                <w:sz w:val="16"/>
              </w:rPr>
            </w:pPr>
          </w:p>
        </w:tc>
        <w:tc>
          <w:tcPr>
            <w:tcW w:w="222" w:type="dxa"/>
          </w:tcPr>
          <w:p w14:paraId="789556D4" w14:textId="77777777" w:rsidR="006F5263" w:rsidRPr="004828E6" w:rsidRDefault="006F5263" w:rsidP="006F5263"/>
        </w:tc>
        <w:tc>
          <w:tcPr>
            <w:tcW w:w="1134" w:type="dxa"/>
          </w:tcPr>
          <w:p w14:paraId="1430F356" w14:textId="77777777" w:rsidR="006F5263" w:rsidRPr="004828E6" w:rsidRDefault="006F5263" w:rsidP="006F5263">
            <w:pPr>
              <w:rPr>
                <w:color w:val="000000"/>
                <w:sz w:val="16"/>
              </w:rPr>
            </w:pPr>
          </w:p>
        </w:tc>
        <w:tc>
          <w:tcPr>
            <w:tcW w:w="222" w:type="dxa"/>
          </w:tcPr>
          <w:p w14:paraId="34F3E882" w14:textId="77777777" w:rsidR="006F5263" w:rsidRPr="004828E6" w:rsidRDefault="006F5263" w:rsidP="006F5263"/>
        </w:tc>
        <w:tc>
          <w:tcPr>
            <w:tcW w:w="1134" w:type="dxa"/>
          </w:tcPr>
          <w:p w14:paraId="0C2B9AE5" w14:textId="760AF777" w:rsidR="006F5263" w:rsidRPr="004828E6" w:rsidRDefault="000D42CE" w:rsidP="006F5263">
            <w:pPr>
              <w:rPr>
                <w:color w:val="000000"/>
                <w:sz w:val="16"/>
                <w:szCs w:val="16"/>
              </w:rPr>
            </w:pPr>
            <w:r w:rsidRPr="004828E6">
              <w:rPr>
                <w:color w:val="000000"/>
                <w:sz w:val="16"/>
                <w:szCs w:val="16"/>
              </w:rPr>
              <w:t xml:space="preserve">  </w:t>
            </w:r>
            <w:r w:rsidR="00E03CEE" w:rsidRPr="004828E6">
              <w:rPr>
                <w:color w:val="000000"/>
                <w:sz w:val="16"/>
                <w:szCs w:val="16"/>
              </w:rPr>
              <w:t>.07(.03)</w:t>
            </w:r>
          </w:p>
        </w:tc>
      </w:tr>
      <w:tr w:rsidR="006F5263" w:rsidRPr="004828E6" w14:paraId="0B9AE607" w14:textId="77777777" w:rsidTr="003F2264">
        <w:tc>
          <w:tcPr>
            <w:tcW w:w="1361" w:type="dxa"/>
          </w:tcPr>
          <w:p w14:paraId="4A73E587" w14:textId="04C48CD6" w:rsidR="006F5263" w:rsidRPr="004828E6" w:rsidRDefault="006F5263" w:rsidP="006F5263"/>
        </w:tc>
        <w:tc>
          <w:tcPr>
            <w:tcW w:w="1134" w:type="dxa"/>
          </w:tcPr>
          <w:p w14:paraId="5B394C8D" w14:textId="2E621B78" w:rsidR="006F5263" w:rsidRPr="004828E6" w:rsidRDefault="006F5263" w:rsidP="006F5263"/>
        </w:tc>
        <w:tc>
          <w:tcPr>
            <w:tcW w:w="222" w:type="dxa"/>
          </w:tcPr>
          <w:p w14:paraId="403A9544" w14:textId="77777777" w:rsidR="006F5263" w:rsidRPr="004828E6" w:rsidRDefault="006F5263" w:rsidP="006F5263"/>
        </w:tc>
        <w:tc>
          <w:tcPr>
            <w:tcW w:w="1134" w:type="dxa"/>
          </w:tcPr>
          <w:p w14:paraId="227D1597" w14:textId="3000EBC8" w:rsidR="006F5263" w:rsidRPr="004828E6" w:rsidRDefault="006F5263" w:rsidP="006F5263">
            <w:pPr>
              <w:tabs>
                <w:tab w:val="left" w:pos="360"/>
              </w:tabs>
            </w:pPr>
          </w:p>
        </w:tc>
        <w:tc>
          <w:tcPr>
            <w:tcW w:w="222" w:type="dxa"/>
          </w:tcPr>
          <w:p w14:paraId="33B20B10" w14:textId="77777777" w:rsidR="006F5263" w:rsidRPr="004828E6" w:rsidRDefault="006F5263" w:rsidP="006F5263"/>
        </w:tc>
        <w:tc>
          <w:tcPr>
            <w:tcW w:w="1077" w:type="dxa"/>
          </w:tcPr>
          <w:p w14:paraId="505F2A0C" w14:textId="3F941BF2" w:rsidR="006F5263" w:rsidRPr="004828E6" w:rsidRDefault="006F5263" w:rsidP="006F5263"/>
        </w:tc>
        <w:tc>
          <w:tcPr>
            <w:tcW w:w="222" w:type="dxa"/>
          </w:tcPr>
          <w:p w14:paraId="6DDCE1E7" w14:textId="77777777" w:rsidR="006F5263" w:rsidRPr="004828E6" w:rsidRDefault="006F5263" w:rsidP="006F5263"/>
        </w:tc>
        <w:tc>
          <w:tcPr>
            <w:tcW w:w="1134" w:type="dxa"/>
          </w:tcPr>
          <w:p w14:paraId="4DD34910" w14:textId="43F8EC75" w:rsidR="006F5263" w:rsidRPr="004828E6" w:rsidRDefault="006F5263" w:rsidP="006F5263"/>
        </w:tc>
        <w:tc>
          <w:tcPr>
            <w:tcW w:w="585" w:type="dxa"/>
          </w:tcPr>
          <w:p w14:paraId="3DA6C540" w14:textId="77777777" w:rsidR="006F5263" w:rsidRPr="004828E6" w:rsidRDefault="006F5263" w:rsidP="006F5263"/>
        </w:tc>
        <w:tc>
          <w:tcPr>
            <w:tcW w:w="1361" w:type="dxa"/>
          </w:tcPr>
          <w:p w14:paraId="41EA0B4E" w14:textId="77777777" w:rsidR="006F5263" w:rsidRPr="004828E6" w:rsidRDefault="006F5263" w:rsidP="006F5263">
            <w:r w:rsidRPr="004828E6">
              <w:rPr>
                <w:color w:val="000000"/>
                <w:sz w:val="16"/>
              </w:rPr>
              <w:t xml:space="preserve">Alcohol use </w:t>
            </w:r>
            <w:r w:rsidRPr="004828E6">
              <w:rPr>
                <w:color w:val="000000"/>
                <w:sz w:val="16"/>
                <w:vertAlign w:val="subscript"/>
              </w:rPr>
              <w:t>age17</w:t>
            </w:r>
          </w:p>
        </w:tc>
        <w:tc>
          <w:tcPr>
            <w:tcW w:w="1134" w:type="dxa"/>
          </w:tcPr>
          <w:p w14:paraId="4AC08E1F" w14:textId="29B46B45" w:rsidR="006F5263" w:rsidRPr="004828E6" w:rsidRDefault="006F5263" w:rsidP="006F5263">
            <w:r w:rsidRPr="004828E6">
              <w:rPr>
                <w:color w:val="000000"/>
                <w:sz w:val="16"/>
              </w:rPr>
              <w:t xml:space="preserve">  .09(.04)</w:t>
            </w:r>
            <w:r w:rsidRPr="004828E6">
              <w:rPr>
                <w:color w:val="000000"/>
                <w:sz w:val="16"/>
                <w:vertAlign w:val="superscript"/>
              </w:rPr>
              <w:t>**</w:t>
            </w:r>
          </w:p>
        </w:tc>
        <w:tc>
          <w:tcPr>
            <w:tcW w:w="222" w:type="dxa"/>
          </w:tcPr>
          <w:p w14:paraId="58190C7C" w14:textId="77777777" w:rsidR="006F5263" w:rsidRPr="004828E6" w:rsidRDefault="006F5263" w:rsidP="006F5263"/>
        </w:tc>
        <w:tc>
          <w:tcPr>
            <w:tcW w:w="1134" w:type="dxa"/>
          </w:tcPr>
          <w:p w14:paraId="5400C6FD" w14:textId="7792FF72" w:rsidR="006F5263" w:rsidRPr="004828E6" w:rsidRDefault="006F5263" w:rsidP="006F5263">
            <w:r w:rsidRPr="004828E6">
              <w:rPr>
                <w:color w:val="000000"/>
                <w:sz w:val="16"/>
              </w:rPr>
              <w:t xml:space="preserve">  .56(.04)</w:t>
            </w:r>
            <w:r w:rsidRPr="004828E6">
              <w:rPr>
                <w:color w:val="000000"/>
                <w:sz w:val="16"/>
                <w:vertAlign w:val="superscript"/>
              </w:rPr>
              <w:t>***</w:t>
            </w:r>
          </w:p>
        </w:tc>
        <w:tc>
          <w:tcPr>
            <w:tcW w:w="222" w:type="dxa"/>
          </w:tcPr>
          <w:p w14:paraId="3CDEBEDD" w14:textId="77777777" w:rsidR="006F5263" w:rsidRPr="004828E6" w:rsidRDefault="006F5263" w:rsidP="006F5263"/>
        </w:tc>
        <w:tc>
          <w:tcPr>
            <w:tcW w:w="1134" w:type="dxa"/>
          </w:tcPr>
          <w:p w14:paraId="484CEDCA" w14:textId="5D5E9E8A" w:rsidR="006F5263" w:rsidRPr="004828E6" w:rsidRDefault="006F5263" w:rsidP="006F5263">
            <w:r w:rsidRPr="004828E6">
              <w:rPr>
                <w:color w:val="000000"/>
                <w:sz w:val="16"/>
              </w:rPr>
              <w:t xml:space="preserve">  .05(.01)</w:t>
            </w:r>
          </w:p>
        </w:tc>
        <w:tc>
          <w:tcPr>
            <w:tcW w:w="222" w:type="dxa"/>
          </w:tcPr>
          <w:p w14:paraId="4A4B3F7D" w14:textId="77777777" w:rsidR="006F5263" w:rsidRPr="004828E6" w:rsidRDefault="006F5263" w:rsidP="006F5263"/>
        </w:tc>
        <w:tc>
          <w:tcPr>
            <w:tcW w:w="1134" w:type="dxa"/>
          </w:tcPr>
          <w:p w14:paraId="43CF87D6" w14:textId="68185A4C" w:rsidR="006F5263" w:rsidRPr="004828E6" w:rsidRDefault="006F5263" w:rsidP="006F5263">
            <w:r w:rsidRPr="004828E6">
              <w:rPr>
                <w:color w:val="000000"/>
                <w:sz w:val="16"/>
                <w:szCs w:val="16"/>
              </w:rPr>
              <w:t>−.</w:t>
            </w:r>
            <w:r w:rsidRPr="004828E6">
              <w:rPr>
                <w:color w:val="000000"/>
                <w:sz w:val="16"/>
              </w:rPr>
              <w:t>11(.02)</w:t>
            </w:r>
            <w:r w:rsidRPr="004828E6">
              <w:rPr>
                <w:color w:val="000000"/>
                <w:sz w:val="16"/>
                <w:vertAlign w:val="superscript"/>
              </w:rPr>
              <w:t>*</w:t>
            </w:r>
          </w:p>
        </w:tc>
      </w:tr>
      <w:tr w:rsidR="006F5263" w:rsidRPr="004828E6" w14:paraId="4E93704D" w14:textId="77777777" w:rsidTr="003F2264">
        <w:tc>
          <w:tcPr>
            <w:tcW w:w="1361" w:type="dxa"/>
          </w:tcPr>
          <w:p w14:paraId="50774062" w14:textId="77777777" w:rsidR="006F5263" w:rsidRPr="004828E6" w:rsidRDefault="006F5263" w:rsidP="006F5263">
            <w:r w:rsidRPr="004828E6">
              <w:rPr>
                <w:color w:val="000000"/>
                <w:sz w:val="16"/>
              </w:rPr>
              <w:t xml:space="preserve">Self-control </w:t>
            </w:r>
            <w:r w:rsidRPr="004828E6">
              <w:rPr>
                <w:color w:val="000000"/>
                <w:sz w:val="16"/>
                <w:vertAlign w:val="subscript"/>
              </w:rPr>
              <w:t>age15</w:t>
            </w:r>
          </w:p>
        </w:tc>
        <w:tc>
          <w:tcPr>
            <w:tcW w:w="1134" w:type="dxa"/>
          </w:tcPr>
          <w:p w14:paraId="09EDBF07" w14:textId="094D0E2C" w:rsidR="006F5263" w:rsidRPr="004828E6" w:rsidRDefault="006F5263" w:rsidP="006F5263">
            <w:pPr>
              <w:rPr>
                <w:color w:val="000000"/>
                <w:sz w:val="16"/>
                <w:vertAlign w:val="superscript"/>
              </w:rPr>
            </w:pPr>
            <w:r w:rsidRPr="004828E6">
              <w:rPr>
                <w:color w:val="000000"/>
                <w:sz w:val="16"/>
                <w:szCs w:val="16"/>
              </w:rPr>
              <w:t>−.</w:t>
            </w:r>
            <w:r w:rsidRPr="004828E6">
              <w:rPr>
                <w:color w:val="000000"/>
                <w:sz w:val="16"/>
              </w:rPr>
              <w:t>09(.12)</w:t>
            </w:r>
            <w:r w:rsidRPr="004828E6">
              <w:rPr>
                <w:color w:val="000000"/>
                <w:sz w:val="16"/>
                <w:vertAlign w:val="superscript"/>
              </w:rPr>
              <w:t>**</w:t>
            </w:r>
          </w:p>
        </w:tc>
        <w:tc>
          <w:tcPr>
            <w:tcW w:w="222" w:type="dxa"/>
          </w:tcPr>
          <w:p w14:paraId="00C637B4" w14:textId="77777777" w:rsidR="006F5263" w:rsidRPr="004828E6" w:rsidRDefault="006F5263" w:rsidP="006F5263"/>
        </w:tc>
        <w:tc>
          <w:tcPr>
            <w:tcW w:w="1134" w:type="dxa"/>
          </w:tcPr>
          <w:p w14:paraId="4F53A4CB" w14:textId="6C256B6C" w:rsidR="006F5263" w:rsidRPr="004828E6" w:rsidRDefault="006F5263" w:rsidP="006F5263">
            <w:pPr>
              <w:tabs>
                <w:tab w:val="left" w:pos="442"/>
              </w:tabs>
            </w:pPr>
            <w:r w:rsidRPr="004828E6">
              <w:rPr>
                <w:color w:val="000000"/>
                <w:sz w:val="16"/>
                <w:szCs w:val="16"/>
              </w:rPr>
              <w:t>−.</w:t>
            </w:r>
            <w:r w:rsidRPr="004828E6">
              <w:rPr>
                <w:color w:val="000000"/>
                <w:sz w:val="16"/>
              </w:rPr>
              <w:t>08(.10)</w:t>
            </w:r>
            <w:r w:rsidRPr="004828E6">
              <w:rPr>
                <w:color w:val="000000"/>
                <w:sz w:val="16"/>
                <w:vertAlign w:val="superscript"/>
              </w:rPr>
              <w:t>**</w:t>
            </w:r>
          </w:p>
        </w:tc>
        <w:tc>
          <w:tcPr>
            <w:tcW w:w="222" w:type="dxa"/>
          </w:tcPr>
          <w:p w14:paraId="56E5E69F" w14:textId="77777777" w:rsidR="006F5263" w:rsidRPr="004828E6" w:rsidRDefault="006F5263" w:rsidP="006F5263"/>
        </w:tc>
        <w:tc>
          <w:tcPr>
            <w:tcW w:w="1077" w:type="dxa"/>
          </w:tcPr>
          <w:p w14:paraId="4CCD5620" w14:textId="423BF2EC" w:rsidR="006F5263" w:rsidRPr="004828E6" w:rsidRDefault="006F5263" w:rsidP="006F5263">
            <w:pPr>
              <w:tabs>
                <w:tab w:val="left" w:pos="381"/>
              </w:tabs>
            </w:pPr>
            <w:r w:rsidRPr="004828E6">
              <w:rPr>
                <w:color w:val="000000"/>
                <w:sz w:val="16"/>
              </w:rPr>
              <w:t xml:space="preserve">  .58(.03)</w:t>
            </w:r>
            <w:r w:rsidRPr="004828E6">
              <w:rPr>
                <w:color w:val="000000"/>
                <w:sz w:val="16"/>
                <w:vertAlign w:val="superscript"/>
              </w:rPr>
              <w:t>***</w:t>
            </w:r>
          </w:p>
        </w:tc>
        <w:tc>
          <w:tcPr>
            <w:tcW w:w="222" w:type="dxa"/>
          </w:tcPr>
          <w:p w14:paraId="7C6DE6D5" w14:textId="77777777" w:rsidR="006F5263" w:rsidRPr="004828E6" w:rsidRDefault="006F5263" w:rsidP="006F5263"/>
        </w:tc>
        <w:tc>
          <w:tcPr>
            <w:tcW w:w="1134" w:type="dxa"/>
          </w:tcPr>
          <w:p w14:paraId="1F3D7816" w14:textId="72970C56" w:rsidR="006F5263" w:rsidRPr="004828E6" w:rsidRDefault="006F5263" w:rsidP="006F5263">
            <w:pPr>
              <w:tabs>
                <w:tab w:val="left" w:pos="411"/>
              </w:tabs>
            </w:pPr>
            <w:r w:rsidRPr="004828E6">
              <w:rPr>
                <w:color w:val="000000"/>
                <w:sz w:val="16"/>
                <w:szCs w:val="16"/>
              </w:rPr>
              <w:t>−.</w:t>
            </w:r>
            <w:r w:rsidRPr="004828E6">
              <w:rPr>
                <w:color w:val="000000"/>
                <w:sz w:val="16"/>
              </w:rPr>
              <w:t>05(.07)</w:t>
            </w:r>
          </w:p>
        </w:tc>
        <w:tc>
          <w:tcPr>
            <w:tcW w:w="585" w:type="dxa"/>
          </w:tcPr>
          <w:p w14:paraId="14349D77" w14:textId="77777777" w:rsidR="006F5263" w:rsidRPr="004828E6" w:rsidRDefault="006F5263" w:rsidP="006F5263"/>
        </w:tc>
        <w:tc>
          <w:tcPr>
            <w:tcW w:w="1361" w:type="dxa"/>
          </w:tcPr>
          <w:p w14:paraId="41899DEB" w14:textId="77777777" w:rsidR="006F5263" w:rsidRPr="004828E6" w:rsidRDefault="006F5263" w:rsidP="006F5263">
            <w:r w:rsidRPr="004828E6">
              <w:rPr>
                <w:color w:val="000000"/>
                <w:sz w:val="16"/>
              </w:rPr>
              <w:t xml:space="preserve">Self-control </w:t>
            </w:r>
            <w:r w:rsidRPr="004828E6">
              <w:rPr>
                <w:color w:val="000000"/>
                <w:sz w:val="16"/>
                <w:vertAlign w:val="subscript"/>
              </w:rPr>
              <w:t>age17</w:t>
            </w:r>
          </w:p>
        </w:tc>
        <w:tc>
          <w:tcPr>
            <w:tcW w:w="1134" w:type="dxa"/>
          </w:tcPr>
          <w:p w14:paraId="577C2958" w14:textId="27C1340F" w:rsidR="006F5263" w:rsidRPr="004828E6" w:rsidRDefault="006F5263" w:rsidP="006F5263">
            <w:r w:rsidRPr="004828E6">
              <w:rPr>
                <w:color w:val="000000"/>
                <w:sz w:val="16"/>
                <w:szCs w:val="16"/>
              </w:rPr>
              <w:t>−.</w:t>
            </w:r>
            <w:r w:rsidRPr="004828E6">
              <w:rPr>
                <w:color w:val="000000"/>
                <w:sz w:val="16"/>
              </w:rPr>
              <w:t>07(.12)</w:t>
            </w:r>
            <w:r w:rsidRPr="004828E6">
              <w:rPr>
                <w:color w:val="000000"/>
                <w:sz w:val="16"/>
                <w:vertAlign w:val="superscript"/>
              </w:rPr>
              <w:t>*</w:t>
            </w:r>
          </w:p>
        </w:tc>
        <w:tc>
          <w:tcPr>
            <w:tcW w:w="222" w:type="dxa"/>
          </w:tcPr>
          <w:p w14:paraId="514B012A" w14:textId="77777777" w:rsidR="006F5263" w:rsidRPr="004828E6" w:rsidRDefault="006F5263" w:rsidP="006F5263"/>
        </w:tc>
        <w:tc>
          <w:tcPr>
            <w:tcW w:w="1134" w:type="dxa"/>
          </w:tcPr>
          <w:p w14:paraId="45788D30" w14:textId="39F6DDD2" w:rsidR="006F5263" w:rsidRPr="004828E6" w:rsidRDefault="006F5263" w:rsidP="006F5263">
            <w:r w:rsidRPr="004828E6">
              <w:rPr>
                <w:color w:val="000000"/>
                <w:sz w:val="16"/>
                <w:szCs w:val="16"/>
              </w:rPr>
              <w:t>−.</w:t>
            </w:r>
            <w:r w:rsidRPr="004828E6">
              <w:rPr>
                <w:color w:val="000000"/>
                <w:sz w:val="16"/>
              </w:rPr>
              <w:t>01(.10)</w:t>
            </w:r>
          </w:p>
        </w:tc>
        <w:tc>
          <w:tcPr>
            <w:tcW w:w="222" w:type="dxa"/>
          </w:tcPr>
          <w:p w14:paraId="3CCD379D" w14:textId="77777777" w:rsidR="006F5263" w:rsidRPr="004828E6" w:rsidRDefault="006F5263" w:rsidP="006F5263"/>
        </w:tc>
        <w:tc>
          <w:tcPr>
            <w:tcW w:w="1134" w:type="dxa"/>
          </w:tcPr>
          <w:p w14:paraId="27DB5F53" w14:textId="11F50427" w:rsidR="006F5263" w:rsidRPr="004828E6" w:rsidRDefault="006F5263" w:rsidP="006F5263">
            <w:r w:rsidRPr="004828E6">
              <w:rPr>
                <w:color w:val="000000"/>
                <w:sz w:val="16"/>
              </w:rPr>
              <w:t xml:space="preserve">  .59(.03)</w:t>
            </w:r>
            <w:r w:rsidRPr="004828E6">
              <w:rPr>
                <w:color w:val="000000"/>
                <w:sz w:val="16"/>
                <w:vertAlign w:val="superscript"/>
              </w:rPr>
              <w:t>***</w:t>
            </w:r>
          </w:p>
        </w:tc>
        <w:tc>
          <w:tcPr>
            <w:tcW w:w="222" w:type="dxa"/>
          </w:tcPr>
          <w:p w14:paraId="25E4AC1A" w14:textId="77777777" w:rsidR="006F5263" w:rsidRPr="004828E6" w:rsidRDefault="006F5263" w:rsidP="006F5263"/>
        </w:tc>
        <w:tc>
          <w:tcPr>
            <w:tcW w:w="1134" w:type="dxa"/>
          </w:tcPr>
          <w:p w14:paraId="50AB16B8" w14:textId="4EA887DF" w:rsidR="006F5263" w:rsidRPr="004828E6" w:rsidRDefault="006F5263" w:rsidP="006F5263">
            <w:pPr>
              <w:tabs>
                <w:tab w:val="left" w:pos="381"/>
              </w:tabs>
            </w:pPr>
            <w:r w:rsidRPr="004828E6">
              <w:rPr>
                <w:color w:val="000000"/>
                <w:sz w:val="16"/>
                <w:szCs w:val="16"/>
              </w:rPr>
              <w:t>−.</w:t>
            </w:r>
            <w:r w:rsidRPr="004828E6">
              <w:rPr>
                <w:color w:val="000000"/>
                <w:sz w:val="16"/>
              </w:rPr>
              <w:t>09(.06)</w:t>
            </w:r>
            <w:r w:rsidRPr="004828E6">
              <w:rPr>
                <w:color w:val="000000"/>
                <w:sz w:val="16"/>
                <w:vertAlign w:val="superscript"/>
              </w:rPr>
              <w:t>**</w:t>
            </w:r>
          </w:p>
        </w:tc>
      </w:tr>
      <w:tr w:rsidR="006F5263" w:rsidRPr="004828E6" w14:paraId="663DC73F" w14:textId="77777777" w:rsidTr="003F2264">
        <w:tc>
          <w:tcPr>
            <w:tcW w:w="1361" w:type="dxa"/>
            <w:tcBorders>
              <w:bottom w:val="single" w:sz="4" w:space="0" w:color="auto"/>
            </w:tcBorders>
          </w:tcPr>
          <w:p w14:paraId="0948238D" w14:textId="77777777" w:rsidR="006F5263" w:rsidRPr="004828E6" w:rsidRDefault="006F5263" w:rsidP="006F5263">
            <w:pPr>
              <w:rPr>
                <w:color w:val="000000"/>
                <w:sz w:val="16"/>
              </w:rPr>
            </w:pPr>
            <w:r w:rsidRPr="004828E6">
              <w:rPr>
                <w:color w:val="000000"/>
                <w:sz w:val="16"/>
              </w:rPr>
              <w:t xml:space="preserve">Violence </w:t>
            </w:r>
            <w:r w:rsidRPr="004828E6">
              <w:rPr>
                <w:color w:val="000000"/>
                <w:sz w:val="16"/>
                <w:vertAlign w:val="subscript"/>
              </w:rPr>
              <w:t>age15</w:t>
            </w:r>
          </w:p>
        </w:tc>
        <w:tc>
          <w:tcPr>
            <w:tcW w:w="1134" w:type="dxa"/>
            <w:tcBorders>
              <w:bottom w:val="single" w:sz="4" w:space="0" w:color="auto"/>
            </w:tcBorders>
          </w:tcPr>
          <w:p w14:paraId="2F888914" w14:textId="4CE79A0B" w:rsidR="006F5263" w:rsidRPr="004828E6" w:rsidRDefault="006F5263" w:rsidP="006F5263">
            <w:r w:rsidRPr="004828E6">
              <w:rPr>
                <w:color w:val="000000"/>
                <w:sz w:val="16"/>
              </w:rPr>
              <w:t xml:space="preserve">  .02(.08)</w:t>
            </w:r>
          </w:p>
        </w:tc>
        <w:tc>
          <w:tcPr>
            <w:tcW w:w="222" w:type="dxa"/>
            <w:tcBorders>
              <w:bottom w:val="single" w:sz="4" w:space="0" w:color="auto"/>
            </w:tcBorders>
          </w:tcPr>
          <w:p w14:paraId="23FF883A" w14:textId="77777777" w:rsidR="006F5263" w:rsidRPr="004828E6" w:rsidRDefault="006F5263" w:rsidP="006F5263"/>
        </w:tc>
        <w:tc>
          <w:tcPr>
            <w:tcW w:w="1134" w:type="dxa"/>
            <w:tcBorders>
              <w:bottom w:val="single" w:sz="4" w:space="0" w:color="auto"/>
            </w:tcBorders>
          </w:tcPr>
          <w:p w14:paraId="1D19E93F" w14:textId="327153E6" w:rsidR="006F5263" w:rsidRPr="004828E6" w:rsidRDefault="006F5263" w:rsidP="006F5263">
            <w:r w:rsidRPr="004828E6">
              <w:rPr>
                <w:color w:val="000000"/>
                <w:sz w:val="16"/>
                <w:szCs w:val="16"/>
              </w:rPr>
              <w:t>−.</w:t>
            </w:r>
            <w:r w:rsidRPr="004828E6">
              <w:rPr>
                <w:color w:val="000000"/>
                <w:sz w:val="16"/>
              </w:rPr>
              <w:t>06(.06)</w:t>
            </w:r>
          </w:p>
        </w:tc>
        <w:tc>
          <w:tcPr>
            <w:tcW w:w="222" w:type="dxa"/>
            <w:tcBorders>
              <w:bottom w:val="single" w:sz="4" w:space="0" w:color="auto"/>
            </w:tcBorders>
          </w:tcPr>
          <w:p w14:paraId="0615D701" w14:textId="77777777" w:rsidR="006F5263" w:rsidRPr="004828E6" w:rsidRDefault="006F5263" w:rsidP="006F5263"/>
        </w:tc>
        <w:tc>
          <w:tcPr>
            <w:tcW w:w="1077" w:type="dxa"/>
            <w:tcBorders>
              <w:bottom w:val="single" w:sz="4" w:space="0" w:color="auto"/>
            </w:tcBorders>
          </w:tcPr>
          <w:p w14:paraId="0EE5EEEC" w14:textId="40AC68E2" w:rsidR="006F5263" w:rsidRPr="004828E6" w:rsidRDefault="006F5263" w:rsidP="006F5263">
            <w:r w:rsidRPr="004828E6">
              <w:rPr>
                <w:color w:val="000000"/>
                <w:sz w:val="16"/>
                <w:szCs w:val="16"/>
              </w:rPr>
              <w:t>−.</w:t>
            </w:r>
            <w:r w:rsidRPr="004828E6">
              <w:rPr>
                <w:color w:val="000000"/>
                <w:sz w:val="16"/>
              </w:rPr>
              <w:t>02(.02)</w:t>
            </w:r>
          </w:p>
        </w:tc>
        <w:tc>
          <w:tcPr>
            <w:tcW w:w="222" w:type="dxa"/>
            <w:tcBorders>
              <w:bottom w:val="single" w:sz="4" w:space="0" w:color="auto"/>
            </w:tcBorders>
          </w:tcPr>
          <w:p w14:paraId="260B97FF" w14:textId="77777777" w:rsidR="006F5263" w:rsidRPr="004828E6" w:rsidRDefault="006F5263" w:rsidP="006F5263"/>
        </w:tc>
        <w:tc>
          <w:tcPr>
            <w:tcW w:w="1134" w:type="dxa"/>
            <w:tcBorders>
              <w:bottom w:val="single" w:sz="4" w:space="0" w:color="auto"/>
            </w:tcBorders>
          </w:tcPr>
          <w:p w14:paraId="25D2D752" w14:textId="7488F633" w:rsidR="006F5263" w:rsidRPr="004828E6" w:rsidRDefault="006F5263" w:rsidP="006F5263">
            <w:r w:rsidRPr="004828E6">
              <w:rPr>
                <w:color w:val="000000"/>
                <w:sz w:val="16"/>
              </w:rPr>
              <w:t xml:space="preserve">  .39(.05)</w:t>
            </w:r>
            <w:r w:rsidRPr="004828E6">
              <w:rPr>
                <w:color w:val="000000"/>
                <w:sz w:val="16"/>
                <w:vertAlign w:val="superscript"/>
              </w:rPr>
              <w:t>***</w:t>
            </w:r>
          </w:p>
        </w:tc>
        <w:tc>
          <w:tcPr>
            <w:tcW w:w="585" w:type="dxa"/>
            <w:tcBorders>
              <w:bottom w:val="single" w:sz="4" w:space="0" w:color="auto"/>
            </w:tcBorders>
          </w:tcPr>
          <w:p w14:paraId="249B3BC8" w14:textId="77777777" w:rsidR="006F5263" w:rsidRPr="004828E6" w:rsidRDefault="006F5263" w:rsidP="006F5263"/>
        </w:tc>
        <w:tc>
          <w:tcPr>
            <w:tcW w:w="1361" w:type="dxa"/>
            <w:tcBorders>
              <w:bottom w:val="single" w:sz="4" w:space="0" w:color="auto"/>
            </w:tcBorders>
          </w:tcPr>
          <w:p w14:paraId="72513D12" w14:textId="77777777" w:rsidR="006F5263" w:rsidRPr="004828E6" w:rsidRDefault="006F5263" w:rsidP="006F5263">
            <w:r w:rsidRPr="004828E6">
              <w:rPr>
                <w:color w:val="000000"/>
                <w:sz w:val="16"/>
              </w:rPr>
              <w:t xml:space="preserve">Violence </w:t>
            </w:r>
            <w:r w:rsidRPr="004828E6">
              <w:rPr>
                <w:color w:val="000000"/>
                <w:sz w:val="16"/>
                <w:vertAlign w:val="subscript"/>
              </w:rPr>
              <w:t>age17</w:t>
            </w:r>
          </w:p>
        </w:tc>
        <w:tc>
          <w:tcPr>
            <w:tcW w:w="1134" w:type="dxa"/>
            <w:tcBorders>
              <w:bottom w:val="single" w:sz="4" w:space="0" w:color="auto"/>
            </w:tcBorders>
          </w:tcPr>
          <w:p w14:paraId="31A0DE71" w14:textId="09840558" w:rsidR="006F5263" w:rsidRPr="004828E6" w:rsidRDefault="006F5263" w:rsidP="006F5263">
            <w:r w:rsidRPr="004828E6">
              <w:rPr>
                <w:color w:val="000000"/>
                <w:sz w:val="16"/>
              </w:rPr>
              <w:t xml:space="preserve">  .01(.07)</w:t>
            </w:r>
          </w:p>
        </w:tc>
        <w:tc>
          <w:tcPr>
            <w:tcW w:w="222" w:type="dxa"/>
            <w:tcBorders>
              <w:bottom w:val="single" w:sz="4" w:space="0" w:color="auto"/>
            </w:tcBorders>
          </w:tcPr>
          <w:p w14:paraId="0382551E" w14:textId="77777777" w:rsidR="006F5263" w:rsidRPr="004828E6" w:rsidRDefault="006F5263" w:rsidP="006F5263"/>
        </w:tc>
        <w:tc>
          <w:tcPr>
            <w:tcW w:w="1134" w:type="dxa"/>
            <w:tcBorders>
              <w:bottom w:val="single" w:sz="4" w:space="0" w:color="auto"/>
            </w:tcBorders>
          </w:tcPr>
          <w:p w14:paraId="3A081EFD" w14:textId="31408723" w:rsidR="006F5263" w:rsidRPr="004828E6" w:rsidRDefault="006F5263" w:rsidP="006F5263">
            <w:r w:rsidRPr="004828E6">
              <w:rPr>
                <w:color w:val="000000"/>
                <w:sz w:val="16"/>
                <w:szCs w:val="16"/>
              </w:rPr>
              <w:t>−.</w:t>
            </w:r>
            <w:r w:rsidRPr="004828E6">
              <w:rPr>
                <w:color w:val="000000"/>
                <w:sz w:val="16"/>
              </w:rPr>
              <w:t>05(.06)</w:t>
            </w:r>
          </w:p>
        </w:tc>
        <w:tc>
          <w:tcPr>
            <w:tcW w:w="222" w:type="dxa"/>
            <w:tcBorders>
              <w:bottom w:val="single" w:sz="4" w:space="0" w:color="auto"/>
            </w:tcBorders>
          </w:tcPr>
          <w:p w14:paraId="6499A780" w14:textId="77777777" w:rsidR="006F5263" w:rsidRPr="004828E6" w:rsidRDefault="006F5263" w:rsidP="006F5263"/>
        </w:tc>
        <w:tc>
          <w:tcPr>
            <w:tcW w:w="1134" w:type="dxa"/>
            <w:tcBorders>
              <w:bottom w:val="single" w:sz="4" w:space="0" w:color="auto"/>
            </w:tcBorders>
          </w:tcPr>
          <w:p w14:paraId="75BBC04C" w14:textId="138D05CF" w:rsidR="006F5263" w:rsidRPr="004828E6" w:rsidRDefault="006F5263" w:rsidP="006F5263">
            <w:pPr>
              <w:tabs>
                <w:tab w:val="left" w:pos="483"/>
              </w:tabs>
            </w:pPr>
            <w:r w:rsidRPr="004828E6">
              <w:rPr>
                <w:color w:val="000000"/>
                <w:sz w:val="16"/>
                <w:szCs w:val="16"/>
              </w:rPr>
              <w:t>−.</w:t>
            </w:r>
            <w:r w:rsidRPr="004828E6">
              <w:rPr>
                <w:color w:val="000000"/>
                <w:sz w:val="16"/>
              </w:rPr>
              <w:t>02(.02)</w:t>
            </w:r>
          </w:p>
        </w:tc>
        <w:tc>
          <w:tcPr>
            <w:tcW w:w="222" w:type="dxa"/>
            <w:tcBorders>
              <w:bottom w:val="single" w:sz="4" w:space="0" w:color="auto"/>
            </w:tcBorders>
          </w:tcPr>
          <w:p w14:paraId="3ECD2BE8" w14:textId="77777777" w:rsidR="006F5263" w:rsidRPr="004828E6" w:rsidRDefault="006F5263" w:rsidP="006F5263"/>
        </w:tc>
        <w:tc>
          <w:tcPr>
            <w:tcW w:w="1134" w:type="dxa"/>
            <w:tcBorders>
              <w:bottom w:val="single" w:sz="4" w:space="0" w:color="auto"/>
            </w:tcBorders>
          </w:tcPr>
          <w:p w14:paraId="601A2657" w14:textId="7FAD14D8" w:rsidR="006F5263" w:rsidRPr="004828E6" w:rsidRDefault="006F5263" w:rsidP="006F5263">
            <w:r w:rsidRPr="004828E6">
              <w:rPr>
                <w:color w:val="000000"/>
                <w:sz w:val="16"/>
              </w:rPr>
              <w:t xml:space="preserve">  .37(.05)</w:t>
            </w:r>
            <w:r w:rsidRPr="004828E6">
              <w:rPr>
                <w:color w:val="000000"/>
                <w:sz w:val="16"/>
                <w:vertAlign w:val="superscript"/>
              </w:rPr>
              <w:t>***</w:t>
            </w:r>
          </w:p>
        </w:tc>
      </w:tr>
      <w:tr w:rsidR="006F5263" w:rsidRPr="004828E6" w14:paraId="4F9E0615" w14:textId="77777777" w:rsidTr="004A4AAA">
        <w:trPr>
          <w:trHeight w:val="283"/>
        </w:trPr>
        <w:tc>
          <w:tcPr>
            <w:tcW w:w="1361" w:type="dxa"/>
            <w:tcBorders>
              <w:top w:val="single" w:sz="4" w:space="0" w:color="auto"/>
              <w:bottom w:val="single" w:sz="4" w:space="0" w:color="auto"/>
            </w:tcBorders>
            <w:vAlign w:val="bottom"/>
          </w:tcPr>
          <w:p w14:paraId="6B11AE73" w14:textId="77777777" w:rsidR="006F5263" w:rsidRPr="004828E6" w:rsidRDefault="006F5263" w:rsidP="006F5263">
            <w:pPr>
              <w:rPr>
                <w:color w:val="000000"/>
                <w:sz w:val="16"/>
              </w:rPr>
            </w:pPr>
            <w:r w:rsidRPr="004828E6">
              <w:rPr>
                <w:i/>
                <w:color w:val="000000"/>
                <w:sz w:val="16"/>
              </w:rPr>
              <w:t>Controls</w:t>
            </w:r>
          </w:p>
        </w:tc>
        <w:tc>
          <w:tcPr>
            <w:tcW w:w="1134" w:type="dxa"/>
            <w:tcBorders>
              <w:top w:val="single" w:sz="4" w:space="0" w:color="auto"/>
            </w:tcBorders>
          </w:tcPr>
          <w:p w14:paraId="205E6791" w14:textId="77777777" w:rsidR="006F5263" w:rsidRPr="004828E6" w:rsidRDefault="006F5263" w:rsidP="006F5263">
            <w:pPr>
              <w:tabs>
                <w:tab w:val="left" w:pos="555"/>
              </w:tabs>
            </w:pPr>
            <w:r w:rsidRPr="004828E6">
              <w:tab/>
            </w:r>
          </w:p>
        </w:tc>
        <w:tc>
          <w:tcPr>
            <w:tcW w:w="222" w:type="dxa"/>
            <w:tcBorders>
              <w:top w:val="single" w:sz="4" w:space="0" w:color="auto"/>
            </w:tcBorders>
          </w:tcPr>
          <w:p w14:paraId="60B7EDD4" w14:textId="77777777" w:rsidR="006F5263" w:rsidRPr="004828E6" w:rsidRDefault="006F5263" w:rsidP="006F5263"/>
        </w:tc>
        <w:tc>
          <w:tcPr>
            <w:tcW w:w="1134" w:type="dxa"/>
            <w:tcBorders>
              <w:top w:val="single" w:sz="4" w:space="0" w:color="auto"/>
            </w:tcBorders>
          </w:tcPr>
          <w:p w14:paraId="0B2BDB26" w14:textId="77777777" w:rsidR="006F5263" w:rsidRPr="004828E6" w:rsidRDefault="006F5263" w:rsidP="006F5263"/>
        </w:tc>
        <w:tc>
          <w:tcPr>
            <w:tcW w:w="222" w:type="dxa"/>
            <w:tcBorders>
              <w:top w:val="single" w:sz="4" w:space="0" w:color="auto"/>
            </w:tcBorders>
          </w:tcPr>
          <w:p w14:paraId="2C830152" w14:textId="77777777" w:rsidR="006F5263" w:rsidRPr="004828E6" w:rsidRDefault="006F5263" w:rsidP="006F5263"/>
        </w:tc>
        <w:tc>
          <w:tcPr>
            <w:tcW w:w="1077" w:type="dxa"/>
            <w:tcBorders>
              <w:top w:val="single" w:sz="4" w:space="0" w:color="auto"/>
            </w:tcBorders>
          </w:tcPr>
          <w:p w14:paraId="38D66953" w14:textId="77777777" w:rsidR="006F5263" w:rsidRPr="004828E6" w:rsidRDefault="006F5263" w:rsidP="006F5263"/>
        </w:tc>
        <w:tc>
          <w:tcPr>
            <w:tcW w:w="222" w:type="dxa"/>
            <w:tcBorders>
              <w:top w:val="single" w:sz="4" w:space="0" w:color="auto"/>
            </w:tcBorders>
          </w:tcPr>
          <w:p w14:paraId="14937A62" w14:textId="77777777" w:rsidR="006F5263" w:rsidRPr="004828E6" w:rsidRDefault="006F5263" w:rsidP="006F5263"/>
        </w:tc>
        <w:tc>
          <w:tcPr>
            <w:tcW w:w="1134" w:type="dxa"/>
            <w:tcBorders>
              <w:top w:val="single" w:sz="4" w:space="0" w:color="auto"/>
            </w:tcBorders>
          </w:tcPr>
          <w:p w14:paraId="78CAC449" w14:textId="77777777" w:rsidR="006F5263" w:rsidRPr="004828E6" w:rsidRDefault="006F5263" w:rsidP="006F5263"/>
        </w:tc>
        <w:tc>
          <w:tcPr>
            <w:tcW w:w="585" w:type="dxa"/>
            <w:tcBorders>
              <w:top w:val="single" w:sz="4" w:space="0" w:color="auto"/>
            </w:tcBorders>
          </w:tcPr>
          <w:p w14:paraId="15D917B0" w14:textId="77777777" w:rsidR="006F5263" w:rsidRPr="004828E6" w:rsidRDefault="006F5263" w:rsidP="006F5263"/>
        </w:tc>
        <w:tc>
          <w:tcPr>
            <w:tcW w:w="1361" w:type="dxa"/>
            <w:tcBorders>
              <w:top w:val="single" w:sz="4" w:space="0" w:color="auto"/>
              <w:bottom w:val="single" w:sz="4" w:space="0" w:color="auto"/>
            </w:tcBorders>
            <w:vAlign w:val="bottom"/>
          </w:tcPr>
          <w:p w14:paraId="446E7575" w14:textId="77777777" w:rsidR="006F5263" w:rsidRPr="004828E6" w:rsidRDefault="006F5263" w:rsidP="006F5263">
            <w:r w:rsidRPr="004828E6">
              <w:rPr>
                <w:i/>
                <w:color w:val="000000"/>
                <w:sz w:val="16"/>
              </w:rPr>
              <w:t>Controls</w:t>
            </w:r>
          </w:p>
        </w:tc>
        <w:tc>
          <w:tcPr>
            <w:tcW w:w="1134" w:type="dxa"/>
            <w:tcBorders>
              <w:top w:val="single" w:sz="4" w:space="0" w:color="auto"/>
            </w:tcBorders>
          </w:tcPr>
          <w:p w14:paraId="5C9CDE06" w14:textId="77777777" w:rsidR="006F5263" w:rsidRPr="004828E6" w:rsidRDefault="006F5263" w:rsidP="006F5263"/>
        </w:tc>
        <w:tc>
          <w:tcPr>
            <w:tcW w:w="222" w:type="dxa"/>
            <w:tcBorders>
              <w:top w:val="single" w:sz="4" w:space="0" w:color="auto"/>
            </w:tcBorders>
          </w:tcPr>
          <w:p w14:paraId="08FE61D4" w14:textId="77777777" w:rsidR="006F5263" w:rsidRPr="004828E6" w:rsidRDefault="006F5263" w:rsidP="006F5263"/>
        </w:tc>
        <w:tc>
          <w:tcPr>
            <w:tcW w:w="1134" w:type="dxa"/>
            <w:tcBorders>
              <w:top w:val="single" w:sz="4" w:space="0" w:color="auto"/>
            </w:tcBorders>
          </w:tcPr>
          <w:p w14:paraId="21FBA6BC" w14:textId="77777777" w:rsidR="006F5263" w:rsidRPr="004828E6" w:rsidRDefault="006F5263" w:rsidP="006F5263"/>
        </w:tc>
        <w:tc>
          <w:tcPr>
            <w:tcW w:w="222" w:type="dxa"/>
            <w:tcBorders>
              <w:top w:val="single" w:sz="4" w:space="0" w:color="auto"/>
            </w:tcBorders>
          </w:tcPr>
          <w:p w14:paraId="4E382DEC" w14:textId="77777777" w:rsidR="006F5263" w:rsidRPr="004828E6" w:rsidRDefault="006F5263" w:rsidP="006F5263"/>
        </w:tc>
        <w:tc>
          <w:tcPr>
            <w:tcW w:w="1134" w:type="dxa"/>
            <w:tcBorders>
              <w:top w:val="single" w:sz="4" w:space="0" w:color="auto"/>
            </w:tcBorders>
          </w:tcPr>
          <w:p w14:paraId="5C469657" w14:textId="77777777" w:rsidR="006F5263" w:rsidRPr="004828E6" w:rsidRDefault="006F5263" w:rsidP="006F5263"/>
        </w:tc>
        <w:tc>
          <w:tcPr>
            <w:tcW w:w="222" w:type="dxa"/>
            <w:tcBorders>
              <w:top w:val="single" w:sz="4" w:space="0" w:color="auto"/>
            </w:tcBorders>
          </w:tcPr>
          <w:p w14:paraId="1B027F1E" w14:textId="77777777" w:rsidR="006F5263" w:rsidRPr="004828E6" w:rsidRDefault="006F5263" w:rsidP="006F5263"/>
        </w:tc>
        <w:tc>
          <w:tcPr>
            <w:tcW w:w="1134" w:type="dxa"/>
            <w:tcBorders>
              <w:top w:val="single" w:sz="4" w:space="0" w:color="auto"/>
            </w:tcBorders>
          </w:tcPr>
          <w:p w14:paraId="49D370DF" w14:textId="77777777" w:rsidR="006F5263" w:rsidRPr="004828E6" w:rsidRDefault="006F5263" w:rsidP="006F5263"/>
        </w:tc>
      </w:tr>
      <w:tr w:rsidR="006F5263" w:rsidRPr="004828E6" w14:paraId="353DF847" w14:textId="77777777" w:rsidTr="003F2264">
        <w:tc>
          <w:tcPr>
            <w:tcW w:w="1361" w:type="dxa"/>
            <w:tcBorders>
              <w:top w:val="single" w:sz="4" w:space="0" w:color="auto"/>
            </w:tcBorders>
          </w:tcPr>
          <w:p w14:paraId="7C5C431E" w14:textId="77777777" w:rsidR="006F5263" w:rsidRPr="004828E6" w:rsidRDefault="006F5263" w:rsidP="006F5263">
            <w:pPr>
              <w:rPr>
                <w:color w:val="000000"/>
                <w:sz w:val="16"/>
              </w:rPr>
            </w:pPr>
            <w:r w:rsidRPr="004828E6">
              <w:rPr>
                <w:color w:val="000000"/>
                <w:sz w:val="16"/>
              </w:rPr>
              <w:t>Sex (1)</w:t>
            </w:r>
          </w:p>
        </w:tc>
        <w:tc>
          <w:tcPr>
            <w:tcW w:w="1134" w:type="dxa"/>
          </w:tcPr>
          <w:p w14:paraId="7A87E0E3" w14:textId="4FC0137C" w:rsidR="006F5263" w:rsidRPr="004828E6" w:rsidRDefault="006F5263" w:rsidP="006F5263">
            <w:r w:rsidRPr="004828E6">
              <w:rPr>
                <w:color w:val="000000"/>
                <w:sz w:val="16"/>
              </w:rPr>
              <w:t xml:space="preserve">  .09(.09)</w:t>
            </w:r>
            <w:r w:rsidRPr="004828E6">
              <w:rPr>
                <w:color w:val="000000"/>
                <w:sz w:val="16"/>
                <w:vertAlign w:val="superscript"/>
              </w:rPr>
              <w:t>**</w:t>
            </w:r>
          </w:p>
        </w:tc>
        <w:tc>
          <w:tcPr>
            <w:tcW w:w="222" w:type="dxa"/>
          </w:tcPr>
          <w:p w14:paraId="49CB6292" w14:textId="77777777" w:rsidR="006F5263" w:rsidRPr="004828E6" w:rsidRDefault="006F5263" w:rsidP="006F5263"/>
        </w:tc>
        <w:tc>
          <w:tcPr>
            <w:tcW w:w="1134" w:type="dxa"/>
          </w:tcPr>
          <w:p w14:paraId="1A91497E" w14:textId="38453CD4" w:rsidR="006F5263" w:rsidRPr="004828E6" w:rsidRDefault="006F5263" w:rsidP="006F5263">
            <w:r w:rsidRPr="004828E6">
              <w:rPr>
                <w:color w:val="000000"/>
                <w:sz w:val="16"/>
              </w:rPr>
              <w:t xml:space="preserve">  .06(.08)</w:t>
            </w:r>
            <w:r w:rsidRPr="004828E6">
              <w:rPr>
                <w:color w:val="000000"/>
                <w:sz w:val="16"/>
                <w:vertAlign w:val="superscript"/>
              </w:rPr>
              <w:t>*</w:t>
            </w:r>
          </w:p>
        </w:tc>
        <w:tc>
          <w:tcPr>
            <w:tcW w:w="222" w:type="dxa"/>
          </w:tcPr>
          <w:p w14:paraId="52BD2111" w14:textId="77777777" w:rsidR="006F5263" w:rsidRPr="004828E6" w:rsidRDefault="006F5263" w:rsidP="006F5263"/>
        </w:tc>
        <w:tc>
          <w:tcPr>
            <w:tcW w:w="1077" w:type="dxa"/>
          </w:tcPr>
          <w:p w14:paraId="3CAA6F27" w14:textId="2424A39A" w:rsidR="006F5263" w:rsidRPr="004828E6" w:rsidRDefault="006F5263" w:rsidP="006F5263">
            <w:pPr>
              <w:tabs>
                <w:tab w:val="left" w:pos="504"/>
              </w:tabs>
            </w:pPr>
            <w:r w:rsidRPr="004828E6">
              <w:rPr>
                <w:color w:val="000000"/>
                <w:sz w:val="16"/>
                <w:szCs w:val="16"/>
              </w:rPr>
              <w:t>−.</w:t>
            </w:r>
            <w:r w:rsidRPr="004828E6">
              <w:rPr>
                <w:color w:val="000000"/>
                <w:sz w:val="16"/>
              </w:rPr>
              <w:t>06(.02)</w:t>
            </w:r>
            <w:r w:rsidRPr="004828E6">
              <w:rPr>
                <w:color w:val="000000"/>
                <w:sz w:val="16"/>
                <w:vertAlign w:val="superscript"/>
              </w:rPr>
              <w:t>*</w:t>
            </w:r>
          </w:p>
        </w:tc>
        <w:tc>
          <w:tcPr>
            <w:tcW w:w="222" w:type="dxa"/>
          </w:tcPr>
          <w:p w14:paraId="71770D2C" w14:textId="77777777" w:rsidR="006F5263" w:rsidRPr="004828E6" w:rsidRDefault="006F5263" w:rsidP="006F5263"/>
        </w:tc>
        <w:tc>
          <w:tcPr>
            <w:tcW w:w="1134" w:type="dxa"/>
          </w:tcPr>
          <w:p w14:paraId="7F41414C" w14:textId="299BBDCA" w:rsidR="006F5263" w:rsidRPr="004828E6" w:rsidRDefault="006F5263" w:rsidP="006F5263">
            <w:r w:rsidRPr="004828E6">
              <w:rPr>
                <w:color w:val="000000"/>
                <w:sz w:val="16"/>
              </w:rPr>
              <w:t xml:space="preserve">  .21(.05)</w:t>
            </w:r>
            <w:r w:rsidRPr="004828E6">
              <w:rPr>
                <w:color w:val="000000"/>
                <w:sz w:val="16"/>
                <w:vertAlign w:val="superscript"/>
              </w:rPr>
              <w:t>***</w:t>
            </w:r>
          </w:p>
        </w:tc>
        <w:tc>
          <w:tcPr>
            <w:tcW w:w="585" w:type="dxa"/>
          </w:tcPr>
          <w:p w14:paraId="05730B9B" w14:textId="77777777" w:rsidR="006F5263" w:rsidRPr="004828E6" w:rsidRDefault="006F5263" w:rsidP="006F5263"/>
        </w:tc>
        <w:tc>
          <w:tcPr>
            <w:tcW w:w="1361" w:type="dxa"/>
            <w:tcBorders>
              <w:top w:val="single" w:sz="4" w:space="0" w:color="auto"/>
            </w:tcBorders>
          </w:tcPr>
          <w:p w14:paraId="2990EAB0" w14:textId="77777777" w:rsidR="006F5263" w:rsidRPr="004828E6" w:rsidRDefault="006F5263" w:rsidP="006F5263">
            <w:r w:rsidRPr="004828E6">
              <w:rPr>
                <w:color w:val="000000"/>
                <w:sz w:val="16"/>
              </w:rPr>
              <w:t>Sex (1)</w:t>
            </w:r>
          </w:p>
        </w:tc>
        <w:tc>
          <w:tcPr>
            <w:tcW w:w="1134" w:type="dxa"/>
          </w:tcPr>
          <w:p w14:paraId="37883050" w14:textId="78A0E6B8" w:rsidR="006F5263" w:rsidRPr="004828E6" w:rsidRDefault="006F5263" w:rsidP="006F5263">
            <w:r w:rsidRPr="004828E6">
              <w:rPr>
                <w:color w:val="000000"/>
                <w:sz w:val="16"/>
              </w:rPr>
              <w:t xml:space="preserve">  .09(.09)</w:t>
            </w:r>
            <w:r w:rsidRPr="004828E6">
              <w:rPr>
                <w:color w:val="000000"/>
                <w:sz w:val="16"/>
                <w:vertAlign w:val="superscript"/>
              </w:rPr>
              <w:t>**</w:t>
            </w:r>
          </w:p>
        </w:tc>
        <w:tc>
          <w:tcPr>
            <w:tcW w:w="222" w:type="dxa"/>
          </w:tcPr>
          <w:p w14:paraId="7EB246C0" w14:textId="77777777" w:rsidR="006F5263" w:rsidRPr="004828E6" w:rsidRDefault="006F5263" w:rsidP="006F5263"/>
        </w:tc>
        <w:tc>
          <w:tcPr>
            <w:tcW w:w="1134" w:type="dxa"/>
          </w:tcPr>
          <w:p w14:paraId="18511DDA" w14:textId="2A58258F" w:rsidR="006F5263" w:rsidRPr="004828E6" w:rsidRDefault="006F5263" w:rsidP="006F5263">
            <w:r w:rsidRPr="004828E6">
              <w:rPr>
                <w:color w:val="000000"/>
                <w:sz w:val="16"/>
              </w:rPr>
              <w:t xml:space="preserve">  .07(.07)</w:t>
            </w:r>
            <w:r w:rsidRPr="004828E6">
              <w:rPr>
                <w:color w:val="000000"/>
                <w:sz w:val="16"/>
                <w:vertAlign w:val="superscript"/>
              </w:rPr>
              <w:t>*</w:t>
            </w:r>
          </w:p>
        </w:tc>
        <w:tc>
          <w:tcPr>
            <w:tcW w:w="222" w:type="dxa"/>
          </w:tcPr>
          <w:p w14:paraId="7AF2EF76" w14:textId="77777777" w:rsidR="006F5263" w:rsidRPr="004828E6" w:rsidRDefault="006F5263" w:rsidP="006F5263"/>
        </w:tc>
        <w:tc>
          <w:tcPr>
            <w:tcW w:w="1134" w:type="dxa"/>
          </w:tcPr>
          <w:p w14:paraId="54D975B5" w14:textId="2CA516C6" w:rsidR="006F5263" w:rsidRPr="004828E6" w:rsidRDefault="006F5263" w:rsidP="006F5263">
            <w:r w:rsidRPr="004828E6">
              <w:rPr>
                <w:color w:val="000000"/>
                <w:sz w:val="16"/>
                <w:szCs w:val="16"/>
              </w:rPr>
              <w:t>−.</w:t>
            </w:r>
            <w:r w:rsidRPr="004828E6">
              <w:rPr>
                <w:color w:val="000000"/>
                <w:sz w:val="16"/>
              </w:rPr>
              <w:t>07(.03)</w:t>
            </w:r>
            <w:r w:rsidRPr="004828E6">
              <w:rPr>
                <w:color w:val="000000"/>
                <w:sz w:val="16"/>
                <w:vertAlign w:val="superscript"/>
              </w:rPr>
              <w:t>*</w:t>
            </w:r>
          </w:p>
        </w:tc>
        <w:tc>
          <w:tcPr>
            <w:tcW w:w="222" w:type="dxa"/>
          </w:tcPr>
          <w:p w14:paraId="358573B3" w14:textId="77777777" w:rsidR="006F5263" w:rsidRPr="004828E6" w:rsidRDefault="006F5263" w:rsidP="006F5263"/>
        </w:tc>
        <w:tc>
          <w:tcPr>
            <w:tcW w:w="1134" w:type="dxa"/>
          </w:tcPr>
          <w:p w14:paraId="5BB476CA" w14:textId="2E05AA04" w:rsidR="006F5263" w:rsidRPr="004828E6" w:rsidRDefault="006F5263" w:rsidP="006F5263">
            <w:r w:rsidRPr="004828E6">
              <w:rPr>
                <w:color w:val="000000"/>
                <w:sz w:val="16"/>
              </w:rPr>
              <w:t xml:space="preserve">  .09(.05)</w:t>
            </w:r>
            <w:r w:rsidRPr="004828E6">
              <w:rPr>
                <w:color w:val="000000"/>
                <w:sz w:val="16"/>
                <w:vertAlign w:val="superscript"/>
              </w:rPr>
              <w:t>**</w:t>
            </w:r>
          </w:p>
        </w:tc>
      </w:tr>
      <w:tr w:rsidR="006F5263" w:rsidRPr="004828E6" w14:paraId="5024A72F" w14:textId="77777777" w:rsidTr="003F2264">
        <w:tc>
          <w:tcPr>
            <w:tcW w:w="1361" w:type="dxa"/>
          </w:tcPr>
          <w:p w14:paraId="256A8DEB" w14:textId="77777777" w:rsidR="006F5263" w:rsidRPr="004828E6" w:rsidRDefault="006F5263" w:rsidP="006F5263">
            <w:pPr>
              <w:rPr>
                <w:color w:val="000000"/>
                <w:sz w:val="16"/>
              </w:rPr>
            </w:pPr>
            <w:r w:rsidRPr="004828E6">
              <w:rPr>
                <w:color w:val="000000"/>
                <w:sz w:val="16"/>
              </w:rPr>
              <w:t>Migration background (1)</w:t>
            </w:r>
          </w:p>
        </w:tc>
        <w:tc>
          <w:tcPr>
            <w:tcW w:w="1134" w:type="dxa"/>
          </w:tcPr>
          <w:p w14:paraId="03D326D9" w14:textId="54677CE0" w:rsidR="006F5263" w:rsidRPr="004828E6" w:rsidRDefault="006F5263" w:rsidP="006F5263">
            <w:r w:rsidRPr="004828E6">
              <w:rPr>
                <w:color w:val="000000"/>
                <w:sz w:val="16"/>
                <w:szCs w:val="16"/>
              </w:rPr>
              <w:t>−.</w:t>
            </w:r>
            <w:r w:rsidRPr="004828E6">
              <w:rPr>
                <w:color w:val="000000"/>
                <w:sz w:val="16"/>
              </w:rPr>
              <w:t>09(.10)</w:t>
            </w:r>
            <w:r w:rsidRPr="004828E6">
              <w:rPr>
                <w:color w:val="000000"/>
                <w:sz w:val="16"/>
                <w:vertAlign w:val="superscript"/>
              </w:rPr>
              <w:t>**</w:t>
            </w:r>
          </w:p>
        </w:tc>
        <w:tc>
          <w:tcPr>
            <w:tcW w:w="222" w:type="dxa"/>
          </w:tcPr>
          <w:p w14:paraId="56860854" w14:textId="77777777" w:rsidR="006F5263" w:rsidRPr="004828E6" w:rsidRDefault="006F5263" w:rsidP="006F5263"/>
        </w:tc>
        <w:tc>
          <w:tcPr>
            <w:tcW w:w="1134" w:type="dxa"/>
          </w:tcPr>
          <w:p w14:paraId="6EFA72E0" w14:textId="212E7A23" w:rsidR="006F5263" w:rsidRPr="004828E6" w:rsidRDefault="006F5263" w:rsidP="006F5263">
            <w:r w:rsidRPr="004828E6">
              <w:rPr>
                <w:color w:val="000000"/>
                <w:sz w:val="16"/>
                <w:szCs w:val="16"/>
              </w:rPr>
              <w:t>−.</w:t>
            </w:r>
            <w:r w:rsidRPr="004828E6">
              <w:rPr>
                <w:color w:val="000000"/>
                <w:sz w:val="16"/>
              </w:rPr>
              <w:t>15(.08)</w:t>
            </w:r>
            <w:r w:rsidRPr="004828E6">
              <w:rPr>
                <w:color w:val="000000"/>
                <w:sz w:val="16"/>
                <w:vertAlign w:val="superscript"/>
              </w:rPr>
              <w:t>***</w:t>
            </w:r>
          </w:p>
        </w:tc>
        <w:tc>
          <w:tcPr>
            <w:tcW w:w="222" w:type="dxa"/>
          </w:tcPr>
          <w:p w14:paraId="1915FEF4" w14:textId="77777777" w:rsidR="006F5263" w:rsidRPr="004828E6" w:rsidRDefault="006F5263" w:rsidP="006F5263"/>
        </w:tc>
        <w:tc>
          <w:tcPr>
            <w:tcW w:w="1077" w:type="dxa"/>
          </w:tcPr>
          <w:p w14:paraId="7BE2889D" w14:textId="77777777" w:rsidR="006F5263" w:rsidRPr="004828E6" w:rsidRDefault="006F5263" w:rsidP="006F5263"/>
        </w:tc>
        <w:tc>
          <w:tcPr>
            <w:tcW w:w="222" w:type="dxa"/>
          </w:tcPr>
          <w:p w14:paraId="3C9FF528" w14:textId="77777777" w:rsidR="006F5263" w:rsidRPr="004828E6" w:rsidRDefault="006F5263" w:rsidP="006F5263"/>
        </w:tc>
        <w:tc>
          <w:tcPr>
            <w:tcW w:w="1134" w:type="dxa"/>
          </w:tcPr>
          <w:p w14:paraId="5F8CDEC3" w14:textId="56CCAC46" w:rsidR="006F5263" w:rsidRPr="004828E6" w:rsidRDefault="006F5263" w:rsidP="006F5263">
            <w:pPr>
              <w:rPr>
                <w:color w:val="000000"/>
                <w:sz w:val="16"/>
                <w:vertAlign w:val="superscript"/>
              </w:rPr>
            </w:pPr>
            <w:r w:rsidRPr="004828E6">
              <w:rPr>
                <w:color w:val="000000"/>
                <w:sz w:val="16"/>
              </w:rPr>
              <w:t xml:space="preserve">  .06(.05)</w:t>
            </w:r>
            <w:r w:rsidRPr="004828E6">
              <w:rPr>
                <w:color w:val="000000"/>
                <w:sz w:val="16"/>
                <w:vertAlign w:val="superscript"/>
              </w:rPr>
              <w:t>*</w:t>
            </w:r>
          </w:p>
        </w:tc>
        <w:tc>
          <w:tcPr>
            <w:tcW w:w="585" w:type="dxa"/>
          </w:tcPr>
          <w:p w14:paraId="3A4AD9DF" w14:textId="77777777" w:rsidR="006F5263" w:rsidRPr="004828E6" w:rsidRDefault="006F5263" w:rsidP="006F5263"/>
        </w:tc>
        <w:tc>
          <w:tcPr>
            <w:tcW w:w="1361" w:type="dxa"/>
          </w:tcPr>
          <w:p w14:paraId="64952397" w14:textId="77777777" w:rsidR="006F5263" w:rsidRPr="004828E6" w:rsidRDefault="006F5263" w:rsidP="006F5263">
            <w:r w:rsidRPr="004828E6">
              <w:rPr>
                <w:color w:val="000000"/>
                <w:sz w:val="16"/>
              </w:rPr>
              <w:t>Migration background (1)</w:t>
            </w:r>
          </w:p>
        </w:tc>
        <w:tc>
          <w:tcPr>
            <w:tcW w:w="1134" w:type="dxa"/>
          </w:tcPr>
          <w:p w14:paraId="4883410E" w14:textId="77777777" w:rsidR="006F5263" w:rsidRPr="004828E6" w:rsidRDefault="006F5263" w:rsidP="006F5263"/>
        </w:tc>
        <w:tc>
          <w:tcPr>
            <w:tcW w:w="222" w:type="dxa"/>
          </w:tcPr>
          <w:p w14:paraId="6E6390D2" w14:textId="77777777" w:rsidR="006F5263" w:rsidRPr="004828E6" w:rsidRDefault="006F5263" w:rsidP="006F5263"/>
        </w:tc>
        <w:tc>
          <w:tcPr>
            <w:tcW w:w="1134" w:type="dxa"/>
          </w:tcPr>
          <w:p w14:paraId="7CB7C737" w14:textId="77777777" w:rsidR="006F5263" w:rsidRPr="004828E6" w:rsidRDefault="006F5263" w:rsidP="006F5263"/>
        </w:tc>
        <w:tc>
          <w:tcPr>
            <w:tcW w:w="222" w:type="dxa"/>
          </w:tcPr>
          <w:p w14:paraId="31627DCB" w14:textId="77777777" w:rsidR="006F5263" w:rsidRPr="004828E6" w:rsidRDefault="006F5263" w:rsidP="006F5263"/>
        </w:tc>
        <w:tc>
          <w:tcPr>
            <w:tcW w:w="1134" w:type="dxa"/>
          </w:tcPr>
          <w:p w14:paraId="2A80B57B" w14:textId="77777777" w:rsidR="006F5263" w:rsidRPr="004828E6" w:rsidRDefault="006F5263" w:rsidP="006F5263"/>
        </w:tc>
        <w:tc>
          <w:tcPr>
            <w:tcW w:w="222" w:type="dxa"/>
          </w:tcPr>
          <w:p w14:paraId="26BEF645" w14:textId="77777777" w:rsidR="006F5263" w:rsidRPr="004828E6" w:rsidRDefault="006F5263" w:rsidP="006F5263"/>
        </w:tc>
        <w:tc>
          <w:tcPr>
            <w:tcW w:w="1134" w:type="dxa"/>
          </w:tcPr>
          <w:p w14:paraId="06FA6C98" w14:textId="77777777" w:rsidR="006F5263" w:rsidRPr="004828E6" w:rsidRDefault="006F5263" w:rsidP="006F5263"/>
        </w:tc>
      </w:tr>
      <w:tr w:rsidR="006F5263" w:rsidRPr="004828E6" w14:paraId="3B7ECD03" w14:textId="77777777" w:rsidTr="003F2264">
        <w:tc>
          <w:tcPr>
            <w:tcW w:w="1361" w:type="dxa"/>
            <w:tcBorders>
              <w:bottom w:val="single" w:sz="4" w:space="0" w:color="auto"/>
            </w:tcBorders>
          </w:tcPr>
          <w:p w14:paraId="292E971C" w14:textId="5CC61BDC" w:rsidR="006F5263" w:rsidRPr="004828E6" w:rsidRDefault="006F5263" w:rsidP="006F5263">
            <w:pPr>
              <w:rPr>
                <w:color w:val="000000"/>
                <w:sz w:val="16"/>
              </w:rPr>
            </w:pPr>
            <w:r w:rsidRPr="004828E6">
              <w:rPr>
                <w:color w:val="000000"/>
                <w:sz w:val="16"/>
              </w:rPr>
              <w:t>Family SES</w:t>
            </w:r>
          </w:p>
        </w:tc>
        <w:tc>
          <w:tcPr>
            <w:tcW w:w="1134" w:type="dxa"/>
            <w:tcBorders>
              <w:bottom w:val="single" w:sz="4" w:space="0" w:color="auto"/>
            </w:tcBorders>
          </w:tcPr>
          <w:p w14:paraId="7B67C943" w14:textId="7D041696" w:rsidR="006F5263" w:rsidRPr="004828E6" w:rsidRDefault="006F5263" w:rsidP="006F5263">
            <w:r w:rsidRPr="004828E6">
              <w:rPr>
                <w:color w:val="000000"/>
                <w:sz w:val="16"/>
              </w:rPr>
              <w:t xml:space="preserve">  .06(.00)</w:t>
            </w:r>
          </w:p>
        </w:tc>
        <w:tc>
          <w:tcPr>
            <w:tcW w:w="222" w:type="dxa"/>
            <w:tcBorders>
              <w:bottom w:val="single" w:sz="4" w:space="0" w:color="auto"/>
            </w:tcBorders>
          </w:tcPr>
          <w:p w14:paraId="57A1031A" w14:textId="77777777" w:rsidR="006F5263" w:rsidRPr="004828E6" w:rsidRDefault="006F5263" w:rsidP="006F5263"/>
        </w:tc>
        <w:tc>
          <w:tcPr>
            <w:tcW w:w="1134" w:type="dxa"/>
            <w:tcBorders>
              <w:bottom w:val="single" w:sz="4" w:space="0" w:color="auto"/>
            </w:tcBorders>
          </w:tcPr>
          <w:p w14:paraId="5700EEB6" w14:textId="2B514A5F" w:rsidR="006F5263" w:rsidRPr="004828E6" w:rsidRDefault="006F5263" w:rsidP="006F5263">
            <w:r w:rsidRPr="004828E6">
              <w:rPr>
                <w:color w:val="000000"/>
                <w:sz w:val="16"/>
              </w:rPr>
              <w:t xml:space="preserve">  .14(.00)</w:t>
            </w:r>
            <w:r w:rsidRPr="004828E6">
              <w:rPr>
                <w:color w:val="000000"/>
                <w:sz w:val="16"/>
                <w:vertAlign w:val="superscript"/>
              </w:rPr>
              <w:t>***</w:t>
            </w:r>
          </w:p>
        </w:tc>
        <w:tc>
          <w:tcPr>
            <w:tcW w:w="222" w:type="dxa"/>
            <w:tcBorders>
              <w:bottom w:val="single" w:sz="4" w:space="0" w:color="auto"/>
            </w:tcBorders>
          </w:tcPr>
          <w:p w14:paraId="59D29608" w14:textId="77777777" w:rsidR="006F5263" w:rsidRPr="004828E6" w:rsidRDefault="006F5263" w:rsidP="006F5263"/>
        </w:tc>
        <w:tc>
          <w:tcPr>
            <w:tcW w:w="1077" w:type="dxa"/>
            <w:tcBorders>
              <w:bottom w:val="single" w:sz="4" w:space="0" w:color="auto"/>
            </w:tcBorders>
          </w:tcPr>
          <w:p w14:paraId="7ED2898B" w14:textId="27DB781D" w:rsidR="006F5263" w:rsidRPr="004828E6" w:rsidRDefault="006F5263" w:rsidP="006F5263">
            <w:r w:rsidRPr="004828E6">
              <w:rPr>
                <w:color w:val="000000"/>
                <w:sz w:val="16"/>
              </w:rPr>
              <w:t xml:space="preserve">  .08(.00)</w:t>
            </w:r>
            <w:r w:rsidRPr="004828E6">
              <w:rPr>
                <w:color w:val="000000"/>
                <w:sz w:val="16"/>
                <w:vertAlign w:val="superscript"/>
              </w:rPr>
              <w:t>**</w:t>
            </w:r>
          </w:p>
        </w:tc>
        <w:tc>
          <w:tcPr>
            <w:tcW w:w="222" w:type="dxa"/>
            <w:tcBorders>
              <w:bottom w:val="single" w:sz="4" w:space="0" w:color="auto"/>
            </w:tcBorders>
          </w:tcPr>
          <w:p w14:paraId="6DF39520" w14:textId="77777777" w:rsidR="006F5263" w:rsidRPr="004828E6" w:rsidRDefault="006F5263" w:rsidP="006F5263"/>
        </w:tc>
        <w:tc>
          <w:tcPr>
            <w:tcW w:w="1134" w:type="dxa"/>
            <w:tcBorders>
              <w:bottom w:val="single" w:sz="4" w:space="0" w:color="auto"/>
            </w:tcBorders>
          </w:tcPr>
          <w:p w14:paraId="34ACE1BD" w14:textId="1378D361" w:rsidR="006F5263" w:rsidRPr="004828E6" w:rsidRDefault="006F5263" w:rsidP="006F5263">
            <w:r w:rsidRPr="004828E6">
              <w:rPr>
                <w:color w:val="000000"/>
                <w:sz w:val="16"/>
                <w:szCs w:val="16"/>
              </w:rPr>
              <w:t>−.</w:t>
            </w:r>
            <w:r w:rsidRPr="004828E6">
              <w:rPr>
                <w:color w:val="000000"/>
                <w:sz w:val="16"/>
              </w:rPr>
              <w:t>08(.00)</w:t>
            </w:r>
            <w:r w:rsidRPr="004828E6">
              <w:rPr>
                <w:color w:val="000000"/>
                <w:sz w:val="16"/>
                <w:vertAlign w:val="superscript"/>
              </w:rPr>
              <w:t>*</w:t>
            </w:r>
          </w:p>
        </w:tc>
        <w:tc>
          <w:tcPr>
            <w:tcW w:w="585" w:type="dxa"/>
            <w:tcBorders>
              <w:bottom w:val="single" w:sz="4" w:space="0" w:color="auto"/>
            </w:tcBorders>
          </w:tcPr>
          <w:p w14:paraId="675CE5E7" w14:textId="77777777" w:rsidR="006F5263" w:rsidRPr="004828E6" w:rsidRDefault="006F5263" w:rsidP="006F5263"/>
        </w:tc>
        <w:tc>
          <w:tcPr>
            <w:tcW w:w="1361" w:type="dxa"/>
            <w:tcBorders>
              <w:bottom w:val="single" w:sz="4" w:space="0" w:color="auto"/>
            </w:tcBorders>
          </w:tcPr>
          <w:p w14:paraId="71ECAB60" w14:textId="1D431FF6" w:rsidR="006F5263" w:rsidRPr="004828E6" w:rsidRDefault="006F5263" w:rsidP="006F5263">
            <w:r w:rsidRPr="004828E6">
              <w:rPr>
                <w:color w:val="000000"/>
                <w:sz w:val="16"/>
              </w:rPr>
              <w:t>Family SES</w:t>
            </w:r>
          </w:p>
        </w:tc>
        <w:tc>
          <w:tcPr>
            <w:tcW w:w="1134" w:type="dxa"/>
            <w:tcBorders>
              <w:bottom w:val="single" w:sz="4" w:space="0" w:color="auto"/>
            </w:tcBorders>
          </w:tcPr>
          <w:p w14:paraId="1F7787A0" w14:textId="77777777" w:rsidR="006F5263" w:rsidRPr="004828E6" w:rsidRDefault="006F5263" w:rsidP="006F5263">
            <w:r w:rsidRPr="004828E6">
              <w:rPr>
                <w:color w:val="000000"/>
                <w:sz w:val="16"/>
              </w:rPr>
              <w:t xml:space="preserve"> </w:t>
            </w:r>
          </w:p>
        </w:tc>
        <w:tc>
          <w:tcPr>
            <w:tcW w:w="222" w:type="dxa"/>
            <w:tcBorders>
              <w:bottom w:val="single" w:sz="4" w:space="0" w:color="auto"/>
            </w:tcBorders>
          </w:tcPr>
          <w:p w14:paraId="479AC171" w14:textId="77777777" w:rsidR="006F5263" w:rsidRPr="004828E6" w:rsidRDefault="006F5263" w:rsidP="006F5263"/>
        </w:tc>
        <w:tc>
          <w:tcPr>
            <w:tcW w:w="1134" w:type="dxa"/>
            <w:tcBorders>
              <w:bottom w:val="single" w:sz="4" w:space="0" w:color="auto"/>
            </w:tcBorders>
          </w:tcPr>
          <w:p w14:paraId="16FBEE5C" w14:textId="038DBAC1" w:rsidR="006F5263" w:rsidRPr="004828E6" w:rsidRDefault="006F5263" w:rsidP="006F5263">
            <w:r w:rsidRPr="004828E6">
              <w:rPr>
                <w:color w:val="000000"/>
                <w:sz w:val="16"/>
              </w:rPr>
              <w:t xml:space="preserve">  .11(.00)</w:t>
            </w:r>
            <w:r w:rsidRPr="004828E6">
              <w:rPr>
                <w:color w:val="000000"/>
                <w:sz w:val="16"/>
                <w:vertAlign w:val="superscript"/>
              </w:rPr>
              <w:t>***</w:t>
            </w:r>
          </w:p>
        </w:tc>
        <w:tc>
          <w:tcPr>
            <w:tcW w:w="222" w:type="dxa"/>
            <w:tcBorders>
              <w:bottom w:val="single" w:sz="4" w:space="0" w:color="auto"/>
            </w:tcBorders>
          </w:tcPr>
          <w:p w14:paraId="59F3FEE3" w14:textId="77777777" w:rsidR="006F5263" w:rsidRPr="004828E6" w:rsidRDefault="006F5263" w:rsidP="006F5263"/>
        </w:tc>
        <w:tc>
          <w:tcPr>
            <w:tcW w:w="1134" w:type="dxa"/>
            <w:tcBorders>
              <w:bottom w:val="single" w:sz="4" w:space="0" w:color="auto"/>
            </w:tcBorders>
          </w:tcPr>
          <w:p w14:paraId="00861E8A" w14:textId="77777777" w:rsidR="006F5263" w:rsidRPr="004828E6" w:rsidRDefault="006F5263" w:rsidP="006F5263"/>
        </w:tc>
        <w:tc>
          <w:tcPr>
            <w:tcW w:w="222" w:type="dxa"/>
            <w:tcBorders>
              <w:bottom w:val="single" w:sz="4" w:space="0" w:color="auto"/>
            </w:tcBorders>
          </w:tcPr>
          <w:p w14:paraId="344E3FF8" w14:textId="77777777" w:rsidR="006F5263" w:rsidRPr="004828E6" w:rsidRDefault="006F5263" w:rsidP="006F5263"/>
        </w:tc>
        <w:tc>
          <w:tcPr>
            <w:tcW w:w="1134" w:type="dxa"/>
            <w:tcBorders>
              <w:bottom w:val="single" w:sz="4" w:space="0" w:color="auto"/>
            </w:tcBorders>
          </w:tcPr>
          <w:p w14:paraId="38F8CA89" w14:textId="77777777" w:rsidR="006F5263" w:rsidRPr="004828E6" w:rsidRDefault="006F5263" w:rsidP="006F5263"/>
        </w:tc>
      </w:tr>
    </w:tbl>
    <w:p w14:paraId="2482F629" w14:textId="46DB9653" w:rsidR="00211D35" w:rsidRPr="004828E6" w:rsidRDefault="001E10B3" w:rsidP="00EE72F9">
      <w:pPr>
        <w:pStyle w:val="TableNote"/>
        <w:spacing w:line="240" w:lineRule="auto"/>
        <w:rPr>
          <w:i/>
          <w:szCs w:val="24"/>
        </w:rPr>
        <w:sectPr w:rsidR="00211D35" w:rsidRPr="004828E6" w:rsidSect="0007138B">
          <w:pgSz w:w="16838" w:h="11906" w:orient="landscape"/>
          <w:pgMar w:top="1417" w:right="1134" w:bottom="1417" w:left="1417" w:header="708" w:footer="708" w:gutter="0"/>
          <w:cols w:space="708"/>
          <w:docGrid w:linePitch="360"/>
        </w:sectPr>
      </w:pPr>
      <w:r w:rsidRPr="004828E6">
        <w:rPr>
          <w:i/>
          <w:szCs w:val="24"/>
        </w:rPr>
        <w:lastRenderedPageBreak/>
        <w:t>Note.</w:t>
      </w:r>
      <w:r w:rsidR="00F33244" w:rsidRPr="004828E6">
        <w:rPr>
          <w:szCs w:val="24"/>
        </w:rPr>
        <w:t xml:space="preserve"> CLPM connecting </w:t>
      </w:r>
      <w:r w:rsidR="00A50A37" w:rsidRPr="004828E6">
        <w:rPr>
          <w:szCs w:val="24"/>
        </w:rPr>
        <w:t xml:space="preserve">self-control, alcohol use, </w:t>
      </w:r>
      <w:r w:rsidR="00F33244" w:rsidRPr="004828E6">
        <w:rPr>
          <w:szCs w:val="24"/>
        </w:rPr>
        <w:t>cannabis use, and physical violence perpetration</w:t>
      </w:r>
      <w:r w:rsidR="00610267" w:rsidRPr="004828E6">
        <w:rPr>
          <w:szCs w:val="24"/>
        </w:rPr>
        <w:t>;</w:t>
      </w:r>
      <w:r w:rsidR="00F33244" w:rsidRPr="004828E6">
        <w:rPr>
          <w:i/>
          <w:szCs w:val="24"/>
        </w:rPr>
        <w:t xml:space="preserve"> </w:t>
      </w:r>
      <w:r w:rsidR="00EE3E0B" w:rsidRPr="004828E6">
        <w:rPr>
          <w:i/>
          <w:szCs w:val="24"/>
        </w:rPr>
        <w:t>n</w:t>
      </w:r>
      <w:r w:rsidR="00495056" w:rsidRPr="004828E6">
        <w:rPr>
          <w:szCs w:val="24"/>
        </w:rPr>
        <w:t xml:space="preserve"> = </w:t>
      </w:r>
      <w:r w:rsidR="00495056" w:rsidRPr="004828E6">
        <w:rPr>
          <w:rFonts w:eastAsiaTheme="minorHAnsi"/>
          <w:szCs w:val="24"/>
        </w:rPr>
        <w:t>1,056</w:t>
      </w:r>
      <w:r w:rsidR="00610267" w:rsidRPr="004828E6">
        <w:rPr>
          <w:szCs w:val="24"/>
        </w:rPr>
        <w:t>;</w:t>
      </w:r>
      <w:r w:rsidR="00E80FFB" w:rsidRPr="004828E6">
        <w:rPr>
          <w:szCs w:val="24"/>
        </w:rPr>
        <w:t xml:space="preserve"> </w:t>
      </w:r>
      <w:r w:rsidRPr="004828E6">
        <w:rPr>
          <w:szCs w:val="24"/>
        </w:rPr>
        <w:t>*</w:t>
      </w:r>
      <w:r w:rsidRPr="004828E6">
        <w:rPr>
          <w:i/>
          <w:szCs w:val="24"/>
        </w:rPr>
        <w:t>p</w:t>
      </w:r>
      <w:r w:rsidRPr="004828E6">
        <w:rPr>
          <w:szCs w:val="24"/>
        </w:rPr>
        <w:t xml:space="preserve"> &lt; .05, **</w:t>
      </w:r>
      <w:r w:rsidRPr="004828E6">
        <w:rPr>
          <w:i/>
          <w:szCs w:val="24"/>
        </w:rPr>
        <w:t>p</w:t>
      </w:r>
      <w:r w:rsidRPr="004828E6">
        <w:rPr>
          <w:szCs w:val="24"/>
        </w:rPr>
        <w:t xml:space="preserve"> &lt; .01, ***</w:t>
      </w:r>
      <w:r w:rsidRPr="004828E6">
        <w:rPr>
          <w:i/>
          <w:szCs w:val="24"/>
        </w:rPr>
        <w:t>p</w:t>
      </w:r>
      <w:r w:rsidRPr="004828E6">
        <w:rPr>
          <w:szCs w:val="24"/>
        </w:rPr>
        <w:t xml:space="preserve"> &lt; .001. Control variables </w:t>
      </w:r>
      <w:r w:rsidRPr="004828E6">
        <w:rPr>
          <w:i/>
          <w:szCs w:val="24"/>
        </w:rPr>
        <w:t>p</w:t>
      </w:r>
      <w:r w:rsidRPr="004828E6">
        <w:rPr>
          <w:szCs w:val="24"/>
        </w:rPr>
        <w:t xml:space="preserve"> &lt;</w:t>
      </w:r>
      <w:r w:rsidR="0059350B" w:rsidRPr="004828E6">
        <w:rPr>
          <w:szCs w:val="24"/>
        </w:rPr>
        <w:t xml:space="preserve"> </w:t>
      </w:r>
      <w:r w:rsidRPr="004828E6">
        <w:rPr>
          <w:szCs w:val="24"/>
        </w:rPr>
        <w:t>.1 included in model. Dummy coding: sex</w:t>
      </w:r>
      <w:r w:rsidR="00365FB8" w:rsidRPr="004828E6">
        <w:rPr>
          <w:szCs w:val="24"/>
        </w:rPr>
        <w:t xml:space="preserve"> assigned at birth</w:t>
      </w:r>
      <w:r w:rsidRPr="004828E6">
        <w:rPr>
          <w:szCs w:val="24"/>
        </w:rPr>
        <w:t xml:space="preserve"> (1) = male; </w:t>
      </w:r>
      <w:r w:rsidR="00365FB8" w:rsidRPr="004828E6">
        <w:rPr>
          <w:szCs w:val="24"/>
        </w:rPr>
        <w:t xml:space="preserve">parental </w:t>
      </w:r>
      <w:r w:rsidRPr="004828E6">
        <w:rPr>
          <w:szCs w:val="24"/>
        </w:rPr>
        <w:t>migration background (1) = both parents born abroad</w:t>
      </w:r>
      <w:r w:rsidR="0059350B" w:rsidRPr="004828E6">
        <w:rPr>
          <w:szCs w:val="24"/>
        </w:rPr>
        <w:t>.</w:t>
      </w:r>
    </w:p>
    <w:p w14:paraId="44B099F7" w14:textId="7C5E2F40" w:rsidR="007B0BEC" w:rsidRPr="004828E6" w:rsidRDefault="000125E3" w:rsidP="008768F6">
      <w:pPr>
        <w:pStyle w:val="TableLabel"/>
      </w:pPr>
      <w:r w:rsidRPr="004828E6">
        <w:lastRenderedPageBreak/>
        <w:t xml:space="preserve">Table </w:t>
      </w:r>
      <w:r w:rsidR="00A561CA" w:rsidRPr="004828E6">
        <w:t>S</w:t>
      </w:r>
      <w:r w:rsidR="009430A6" w:rsidRPr="004828E6">
        <w:t>6</w:t>
      </w:r>
    </w:p>
    <w:p w14:paraId="2F558796" w14:textId="725214B7" w:rsidR="0024356B" w:rsidRPr="004828E6" w:rsidRDefault="001F5D93" w:rsidP="00AC4500">
      <w:pPr>
        <w:pStyle w:val="TableTitle"/>
      </w:pPr>
      <w:r w:rsidRPr="004828E6">
        <w:t xml:space="preserve">Standardized and Unstandardized Coefficients for </w:t>
      </w:r>
      <w:r w:rsidR="007B0BEC" w:rsidRPr="004828E6">
        <w:t>C</w:t>
      </w:r>
      <w:r w:rsidR="006465C0" w:rsidRPr="004828E6">
        <w:t>ross-</w:t>
      </w:r>
      <w:r w:rsidR="005C06ED" w:rsidRPr="004828E6">
        <w:t>S</w:t>
      </w:r>
      <w:r w:rsidR="006465C0" w:rsidRPr="004828E6">
        <w:t>ectional Covariances</w:t>
      </w:r>
      <w:r w:rsidR="00E6512D" w:rsidRPr="004828E6">
        <w:t xml:space="preserve"> of Residuals</w:t>
      </w:r>
      <w:r w:rsidR="000125E3" w:rsidRPr="004828E6">
        <w:t xml:space="preserve"> </w:t>
      </w:r>
      <w:r w:rsidR="0049054B" w:rsidRPr="004828E6">
        <w:t>(Sensitivity Analysis)</w:t>
      </w:r>
    </w:p>
    <w:tbl>
      <w:tblPr>
        <w:tblW w:w="6804" w:type="dxa"/>
        <w:tblCellMar>
          <w:left w:w="70" w:type="dxa"/>
          <w:right w:w="70" w:type="dxa"/>
        </w:tblCellMar>
        <w:tblLook w:val="04A0" w:firstRow="1" w:lastRow="0" w:firstColumn="1" w:lastColumn="0" w:noHBand="0" w:noVBand="1"/>
      </w:tblPr>
      <w:tblGrid>
        <w:gridCol w:w="2721"/>
        <w:gridCol w:w="180"/>
        <w:gridCol w:w="1145"/>
        <w:gridCol w:w="182"/>
        <w:gridCol w:w="500"/>
        <w:gridCol w:w="181"/>
        <w:gridCol w:w="654"/>
        <w:gridCol w:w="180"/>
        <w:gridCol w:w="1061"/>
      </w:tblGrid>
      <w:tr w:rsidR="00066CAB" w:rsidRPr="004828E6" w14:paraId="28787146" w14:textId="77777777" w:rsidTr="005C506E">
        <w:trPr>
          <w:trHeight w:val="454"/>
        </w:trPr>
        <w:tc>
          <w:tcPr>
            <w:tcW w:w="2721" w:type="dxa"/>
            <w:tcBorders>
              <w:top w:val="single" w:sz="4" w:space="0" w:color="auto"/>
            </w:tcBorders>
            <w:shd w:val="clear" w:color="auto" w:fill="auto"/>
            <w:noWrap/>
            <w:vAlign w:val="bottom"/>
            <w:hideMark/>
          </w:tcPr>
          <w:p w14:paraId="5DD7EB3A" w14:textId="23B5C57B" w:rsidR="00066CAB" w:rsidRPr="004828E6" w:rsidRDefault="00EE3B8C" w:rsidP="00EE3B8C">
            <w:pPr>
              <w:jc w:val="center"/>
              <w:rPr>
                <w:i/>
                <w:color w:val="000000"/>
                <w:sz w:val="16"/>
              </w:rPr>
            </w:pPr>
            <w:r w:rsidRPr="004828E6">
              <w:rPr>
                <w:i/>
                <w:noProof/>
                <w:color w:val="000000"/>
                <w:sz w:val="16"/>
              </w:rPr>
              <mc:AlternateContent>
                <mc:Choice Requires="wps">
                  <w:drawing>
                    <wp:anchor distT="0" distB="0" distL="114300" distR="114300" simplePos="0" relativeHeight="251660288" behindDoc="0" locked="0" layoutInCell="1" allowOverlap="1" wp14:anchorId="0F65C8D1" wp14:editId="50454ADB">
                      <wp:simplePos x="0" y="0"/>
                      <wp:positionH relativeFrom="column">
                        <wp:posOffset>-44450</wp:posOffset>
                      </wp:positionH>
                      <wp:positionV relativeFrom="paragraph">
                        <wp:posOffset>286385</wp:posOffset>
                      </wp:positionV>
                      <wp:extent cx="4281170" cy="0"/>
                      <wp:effectExtent l="0" t="0" r="11430" b="12700"/>
                      <wp:wrapNone/>
                      <wp:docPr id="2" name="Straight Connector 2"/>
                      <wp:cNvGraphicFramePr/>
                      <a:graphic xmlns:a="http://schemas.openxmlformats.org/drawingml/2006/main">
                        <a:graphicData uri="http://schemas.microsoft.com/office/word/2010/wordprocessingShape">
                          <wps:wsp>
                            <wps:cNvCnPr/>
                            <wps:spPr>
                              <a:xfrm>
                                <a:off x="0" y="0"/>
                                <a:ext cx="4281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741AD7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2.55pt" to="333.6pt,2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" strokecolor="black [3200]" strokeweight=".5pt">
                      <v:stroke joinstyle="miter"/>
                    </v:line>
                  </w:pict>
                </mc:Fallback>
              </mc:AlternateContent>
            </w:r>
            <w:r w:rsidR="00817155" w:rsidRPr="004828E6">
              <w:rPr>
                <w:i/>
                <w:color w:val="000000"/>
                <w:sz w:val="16"/>
              </w:rPr>
              <w:t>CLPM</w:t>
            </w:r>
          </w:p>
        </w:tc>
        <w:tc>
          <w:tcPr>
            <w:tcW w:w="180" w:type="dxa"/>
            <w:vMerge w:val="restart"/>
            <w:shd w:val="clear" w:color="auto" w:fill="auto"/>
            <w:noWrap/>
            <w:vAlign w:val="bottom"/>
            <w:hideMark/>
          </w:tcPr>
          <w:p w14:paraId="3F67EFC1" w14:textId="77777777" w:rsidR="00066CAB" w:rsidRPr="004828E6" w:rsidRDefault="00066CAB" w:rsidP="004A4AAA">
            <w:pPr>
              <w:rPr>
                <w:color w:val="000000"/>
                <w:sz w:val="16"/>
              </w:rPr>
            </w:pPr>
            <w:r w:rsidRPr="004828E6">
              <w:rPr>
                <w:color w:val="000000"/>
                <w:sz w:val="16"/>
              </w:rPr>
              <w:t> </w:t>
            </w:r>
          </w:p>
        </w:tc>
        <w:tc>
          <w:tcPr>
            <w:tcW w:w="1145" w:type="dxa"/>
            <w:tcBorders>
              <w:top w:val="single" w:sz="4" w:space="0" w:color="auto"/>
            </w:tcBorders>
            <w:shd w:val="clear" w:color="auto" w:fill="auto"/>
            <w:noWrap/>
            <w:vAlign w:val="center"/>
            <w:hideMark/>
          </w:tcPr>
          <w:p w14:paraId="1165973B" w14:textId="77777777" w:rsidR="00066CAB" w:rsidRPr="004828E6" w:rsidRDefault="00066CAB" w:rsidP="004D11FE">
            <w:pPr>
              <w:rPr>
                <w:color w:val="000000"/>
                <w:sz w:val="16"/>
                <w:szCs w:val="24"/>
                <w:lang w:val="de-CH" w:eastAsia="de-DE"/>
              </w:rPr>
            </w:pPr>
            <w:r w:rsidRPr="004828E6">
              <w:rPr>
                <w:color w:val="000000"/>
                <w:sz w:val="16"/>
              </w:rPr>
              <w:t>Unstandardized</w:t>
            </w:r>
          </w:p>
          <w:p w14:paraId="01677D4B" w14:textId="32CB27E3" w:rsidR="00066CAB" w:rsidRPr="004828E6" w:rsidRDefault="00501902" w:rsidP="004D11FE">
            <w:pPr>
              <w:rPr>
                <w:color w:val="000000"/>
                <w:sz w:val="16"/>
                <w:szCs w:val="24"/>
                <w:lang w:val="de-CH" w:eastAsia="de-DE"/>
              </w:rPr>
            </w:pPr>
            <w:r w:rsidRPr="004828E6">
              <w:rPr>
                <w:i/>
                <w:iCs/>
                <w:color w:val="000000"/>
                <w:sz w:val="16"/>
              </w:rPr>
              <w:t>r</w:t>
            </w:r>
            <w:r w:rsidRPr="004828E6">
              <w:rPr>
                <w:color w:val="000000"/>
                <w:sz w:val="16"/>
              </w:rPr>
              <w:t xml:space="preserve"> (covariance)</w:t>
            </w:r>
          </w:p>
        </w:tc>
        <w:tc>
          <w:tcPr>
            <w:tcW w:w="182" w:type="dxa"/>
            <w:vMerge w:val="restart"/>
            <w:shd w:val="clear" w:color="auto" w:fill="auto"/>
            <w:noWrap/>
            <w:vAlign w:val="center"/>
            <w:hideMark/>
          </w:tcPr>
          <w:p w14:paraId="7A3E44F7" w14:textId="77777777" w:rsidR="00066CAB" w:rsidRPr="004828E6" w:rsidRDefault="00066CAB" w:rsidP="004D11FE">
            <w:pPr>
              <w:rPr>
                <w:color w:val="000000"/>
                <w:sz w:val="16"/>
              </w:rPr>
            </w:pPr>
            <w:r w:rsidRPr="004828E6">
              <w:rPr>
                <w:color w:val="000000"/>
                <w:sz w:val="16"/>
              </w:rPr>
              <w:t> </w:t>
            </w:r>
          </w:p>
        </w:tc>
        <w:tc>
          <w:tcPr>
            <w:tcW w:w="500" w:type="dxa"/>
            <w:tcBorders>
              <w:top w:val="single" w:sz="4" w:space="0" w:color="auto"/>
            </w:tcBorders>
            <w:shd w:val="clear" w:color="auto" w:fill="auto"/>
            <w:noWrap/>
            <w:vAlign w:val="center"/>
            <w:hideMark/>
          </w:tcPr>
          <w:p w14:paraId="41E8A3B4" w14:textId="77777777" w:rsidR="00066CAB" w:rsidRPr="004828E6" w:rsidRDefault="00066CAB" w:rsidP="004D11FE">
            <w:pPr>
              <w:rPr>
                <w:color w:val="000000"/>
                <w:sz w:val="16"/>
                <w:szCs w:val="24"/>
                <w:lang w:val="de-CH" w:eastAsia="de-DE"/>
              </w:rPr>
            </w:pPr>
            <w:r w:rsidRPr="004828E6">
              <w:rPr>
                <w:color w:val="000000"/>
                <w:sz w:val="16"/>
              </w:rPr>
              <w:t>SE</w:t>
            </w:r>
          </w:p>
        </w:tc>
        <w:tc>
          <w:tcPr>
            <w:tcW w:w="181" w:type="dxa"/>
            <w:vMerge w:val="restart"/>
            <w:shd w:val="clear" w:color="auto" w:fill="auto"/>
            <w:noWrap/>
            <w:vAlign w:val="center"/>
            <w:hideMark/>
          </w:tcPr>
          <w:p w14:paraId="14DD0C08" w14:textId="77777777" w:rsidR="00066CAB" w:rsidRPr="004828E6" w:rsidRDefault="00066CAB" w:rsidP="004D11FE">
            <w:pPr>
              <w:rPr>
                <w:color w:val="000000"/>
                <w:sz w:val="16"/>
              </w:rPr>
            </w:pPr>
            <w:r w:rsidRPr="004828E6">
              <w:rPr>
                <w:color w:val="000000"/>
                <w:sz w:val="16"/>
              </w:rPr>
              <w:t> </w:t>
            </w:r>
          </w:p>
        </w:tc>
        <w:tc>
          <w:tcPr>
            <w:tcW w:w="654" w:type="dxa"/>
            <w:tcBorders>
              <w:top w:val="single" w:sz="4" w:space="0" w:color="auto"/>
            </w:tcBorders>
            <w:shd w:val="clear" w:color="auto" w:fill="auto"/>
            <w:noWrap/>
            <w:vAlign w:val="center"/>
            <w:hideMark/>
          </w:tcPr>
          <w:p w14:paraId="7F234800" w14:textId="77777777" w:rsidR="00066CAB" w:rsidRPr="004828E6" w:rsidRDefault="00066CAB" w:rsidP="004D11FE">
            <w:pPr>
              <w:rPr>
                <w:color w:val="000000"/>
                <w:sz w:val="16"/>
              </w:rPr>
            </w:pPr>
            <w:r w:rsidRPr="004828E6">
              <w:rPr>
                <w:i/>
                <w:color w:val="000000"/>
                <w:sz w:val="16"/>
              </w:rPr>
              <w:t>p</w:t>
            </w:r>
            <w:r w:rsidRPr="004828E6">
              <w:rPr>
                <w:color w:val="000000"/>
                <w:sz w:val="16"/>
              </w:rPr>
              <w:t>-value</w:t>
            </w:r>
          </w:p>
        </w:tc>
        <w:tc>
          <w:tcPr>
            <w:tcW w:w="180" w:type="dxa"/>
            <w:vMerge w:val="restart"/>
            <w:shd w:val="clear" w:color="auto" w:fill="auto"/>
            <w:noWrap/>
            <w:vAlign w:val="center"/>
            <w:hideMark/>
          </w:tcPr>
          <w:p w14:paraId="078E1194" w14:textId="77777777" w:rsidR="00066CAB" w:rsidRPr="004828E6" w:rsidRDefault="00066CAB" w:rsidP="004D11FE">
            <w:pPr>
              <w:rPr>
                <w:color w:val="000000"/>
                <w:sz w:val="16"/>
              </w:rPr>
            </w:pPr>
            <w:r w:rsidRPr="004828E6">
              <w:rPr>
                <w:color w:val="000000"/>
                <w:sz w:val="16"/>
              </w:rPr>
              <w:t> </w:t>
            </w:r>
          </w:p>
        </w:tc>
        <w:tc>
          <w:tcPr>
            <w:tcW w:w="1061" w:type="dxa"/>
            <w:tcBorders>
              <w:top w:val="single" w:sz="4" w:space="0" w:color="auto"/>
            </w:tcBorders>
            <w:shd w:val="clear" w:color="auto" w:fill="auto"/>
            <w:noWrap/>
            <w:vAlign w:val="center"/>
            <w:hideMark/>
          </w:tcPr>
          <w:p w14:paraId="70450BB1" w14:textId="77777777" w:rsidR="00066CAB" w:rsidRPr="004828E6" w:rsidRDefault="00066CAB" w:rsidP="004D11FE">
            <w:pPr>
              <w:rPr>
                <w:color w:val="000000"/>
                <w:sz w:val="16"/>
                <w:szCs w:val="24"/>
                <w:lang w:val="de-CH" w:eastAsia="de-DE"/>
              </w:rPr>
            </w:pPr>
            <w:r w:rsidRPr="004828E6">
              <w:rPr>
                <w:color w:val="000000"/>
                <w:sz w:val="16"/>
              </w:rPr>
              <w:t xml:space="preserve">Standardized </w:t>
            </w:r>
          </w:p>
          <w:p w14:paraId="23DE7698" w14:textId="411AFBC0" w:rsidR="00066CAB" w:rsidRPr="004828E6" w:rsidRDefault="00501902" w:rsidP="004D11FE">
            <w:pPr>
              <w:rPr>
                <w:color w:val="000000"/>
                <w:sz w:val="16"/>
              </w:rPr>
            </w:pPr>
            <w:r w:rsidRPr="004828E6">
              <w:rPr>
                <w:i/>
                <w:iCs/>
                <w:color w:val="000000"/>
                <w:sz w:val="16"/>
              </w:rPr>
              <w:t xml:space="preserve">r </w:t>
            </w:r>
            <w:r w:rsidRPr="004828E6">
              <w:rPr>
                <w:color w:val="000000"/>
                <w:sz w:val="16"/>
              </w:rPr>
              <w:t>(correlation)</w:t>
            </w:r>
          </w:p>
        </w:tc>
      </w:tr>
      <w:tr w:rsidR="00817155" w:rsidRPr="004828E6" w14:paraId="7CA8ACAA" w14:textId="77777777" w:rsidTr="005C506E">
        <w:trPr>
          <w:trHeight w:val="454"/>
        </w:trPr>
        <w:tc>
          <w:tcPr>
            <w:tcW w:w="2721" w:type="dxa"/>
            <w:shd w:val="clear" w:color="auto" w:fill="auto"/>
            <w:noWrap/>
            <w:vAlign w:val="center"/>
          </w:tcPr>
          <w:p w14:paraId="32DA8BB7" w14:textId="379BB107" w:rsidR="00817155" w:rsidRPr="004828E6" w:rsidRDefault="00817155" w:rsidP="004A4AAA">
            <w:pPr>
              <w:jc w:val="center"/>
              <w:rPr>
                <w:i/>
                <w:color w:val="000000"/>
                <w:sz w:val="16"/>
              </w:rPr>
            </w:pPr>
            <w:r w:rsidRPr="004828E6">
              <w:rPr>
                <w:i/>
                <w:color w:val="000000"/>
                <w:sz w:val="16"/>
              </w:rPr>
              <w:t>Cross-sectional covariances of residuals</w:t>
            </w:r>
          </w:p>
        </w:tc>
        <w:tc>
          <w:tcPr>
            <w:tcW w:w="180" w:type="dxa"/>
            <w:vMerge/>
            <w:shd w:val="clear" w:color="auto" w:fill="auto"/>
            <w:noWrap/>
            <w:vAlign w:val="bottom"/>
          </w:tcPr>
          <w:p w14:paraId="052EC686" w14:textId="77777777" w:rsidR="00817155" w:rsidRPr="004828E6" w:rsidRDefault="00817155" w:rsidP="004A4AAA">
            <w:pPr>
              <w:rPr>
                <w:color w:val="000000"/>
                <w:sz w:val="16"/>
              </w:rPr>
            </w:pPr>
          </w:p>
        </w:tc>
        <w:tc>
          <w:tcPr>
            <w:tcW w:w="1145" w:type="dxa"/>
            <w:shd w:val="clear" w:color="auto" w:fill="auto"/>
            <w:noWrap/>
            <w:vAlign w:val="center"/>
          </w:tcPr>
          <w:p w14:paraId="6E82AA64" w14:textId="77777777" w:rsidR="00817155" w:rsidRPr="004828E6" w:rsidRDefault="00817155" w:rsidP="004D11FE">
            <w:pPr>
              <w:rPr>
                <w:color w:val="000000"/>
                <w:sz w:val="16"/>
              </w:rPr>
            </w:pPr>
          </w:p>
        </w:tc>
        <w:tc>
          <w:tcPr>
            <w:tcW w:w="182" w:type="dxa"/>
            <w:vMerge/>
            <w:shd w:val="clear" w:color="auto" w:fill="auto"/>
            <w:noWrap/>
            <w:vAlign w:val="center"/>
          </w:tcPr>
          <w:p w14:paraId="25CFA282" w14:textId="77777777" w:rsidR="00817155" w:rsidRPr="004828E6" w:rsidRDefault="00817155" w:rsidP="004D11FE">
            <w:pPr>
              <w:rPr>
                <w:color w:val="000000"/>
                <w:sz w:val="16"/>
              </w:rPr>
            </w:pPr>
          </w:p>
        </w:tc>
        <w:tc>
          <w:tcPr>
            <w:tcW w:w="500" w:type="dxa"/>
            <w:shd w:val="clear" w:color="auto" w:fill="auto"/>
            <w:noWrap/>
            <w:vAlign w:val="center"/>
          </w:tcPr>
          <w:p w14:paraId="299A2986" w14:textId="77777777" w:rsidR="00817155" w:rsidRPr="004828E6" w:rsidRDefault="00817155" w:rsidP="004D11FE">
            <w:pPr>
              <w:rPr>
                <w:color w:val="000000"/>
                <w:sz w:val="16"/>
              </w:rPr>
            </w:pPr>
          </w:p>
        </w:tc>
        <w:tc>
          <w:tcPr>
            <w:tcW w:w="181" w:type="dxa"/>
            <w:vMerge/>
            <w:shd w:val="clear" w:color="auto" w:fill="auto"/>
            <w:noWrap/>
            <w:vAlign w:val="center"/>
          </w:tcPr>
          <w:p w14:paraId="1A37BA6C" w14:textId="77777777" w:rsidR="00817155" w:rsidRPr="004828E6" w:rsidRDefault="00817155" w:rsidP="004D11FE">
            <w:pPr>
              <w:rPr>
                <w:color w:val="000000"/>
                <w:sz w:val="16"/>
              </w:rPr>
            </w:pPr>
          </w:p>
        </w:tc>
        <w:tc>
          <w:tcPr>
            <w:tcW w:w="654" w:type="dxa"/>
            <w:shd w:val="clear" w:color="auto" w:fill="auto"/>
            <w:noWrap/>
            <w:vAlign w:val="center"/>
          </w:tcPr>
          <w:p w14:paraId="66F7724F" w14:textId="77777777" w:rsidR="00817155" w:rsidRPr="004828E6" w:rsidRDefault="00817155" w:rsidP="004D11FE">
            <w:pPr>
              <w:rPr>
                <w:i/>
                <w:color w:val="000000"/>
                <w:sz w:val="16"/>
              </w:rPr>
            </w:pPr>
          </w:p>
        </w:tc>
        <w:tc>
          <w:tcPr>
            <w:tcW w:w="180" w:type="dxa"/>
            <w:vMerge/>
            <w:shd w:val="clear" w:color="auto" w:fill="auto"/>
            <w:noWrap/>
            <w:vAlign w:val="center"/>
          </w:tcPr>
          <w:p w14:paraId="3DE93FEE" w14:textId="77777777" w:rsidR="00817155" w:rsidRPr="004828E6" w:rsidRDefault="00817155" w:rsidP="004D11FE">
            <w:pPr>
              <w:rPr>
                <w:color w:val="000000"/>
                <w:sz w:val="16"/>
              </w:rPr>
            </w:pPr>
          </w:p>
        </w:tc>
        <w:tc>
          <w:tcPr>
            <w:tcW w:w="1061" w:type="dxa"/>
            <w:shd w:val="clear" w:color="auto" w:fill="auto"/>
            <w:noWrap/>
            <w:vAlign w:val="center"/>
          </w:tcPr>
          <w:p w14:paraId="38465146" w14:textId="77777777" w:rsidR="00817155" w:rsidRPr="004828E6" w:rsidRDefault="00817155" w:rsidP="004D11FE">
            <w:pPr>
              <w:rPr>
                <w:color w:val="000000"/>
                <w:sz w:val="16"/>
              </w:rPr>
            </w:pPr>
          </w:p>
        </w:tc>
      </w:tr>
      <w:tr w:rsidR="00F939C8" w:rsidRPr="004828E6" w14:paraId="72B1DF20" w14:textId="77777777" w:rsidTr="005C506E">
        <w:trPr>
          <w:trHeight w:val="289"/>
        </w:trPr>
        <w:tc>
          <w:tcPr>
            <w:tcW w:w="2721" w:type="dxa"/>
            <w:shd w:val="clear" w:color="auto" w:fill="auto"/>
            <w:vAlign w:val="bottom"/>
          </w:tcPr>
          <w:p w14:paraId="2F70B636" w14:textId="28890411" w:rsidR="00F939C8" w:rsidRPr="004828E6" w:rsidRDefault="00814927" w:rsidP="00F939C8">
            <w:pPr>
              <w:rPr>
                <w:color w:val="000000"/>
                <w:sz w:val="16"/>
              </w:rPr>
            </w:pPr>
            <w:r w:rsidRPr="004828E6">
              <w:rPr>
                <w:noProof/>
                <w:color w:val="000000"/>
                <w:sz w:val="16"/>
              </w:rPr>
              <mc:AlternateContent>
                <mc:Choice Requires="wps">
                  <w:drawing>
                    <wp:anchor distT="0" distB="0" distL="114300" distR="114300" simplePos="0" relativeHeight="251659264" behindDoc="0" locked="0" layoutInCell="1" allowOverlap="1" wp14:anchorId="2B6DB620" wp14:editId="55C1DBB6">
                      <wp:simplePos x="0" y="0"/>
                      <wp:positionH relativeFrom="column">
                        <wp:posOffset>-44450</wp:posOffset>
                      </wp:positionH>
                      <wp:positionV relativeFrom="paragraph">
                        <wp:posOffset>-19050</wp:posOffset>
                      </wp:positionV>
                      <wp:extent cx="4281170" cy="0"/>
                      <wp:effectExtent l="0" t="0" r="11430" b="12700"/>
                      <wp:wrapNone/>
                      <wp:docPr id="1" name="Straight Connector 1"/>
                      <wp:cNvGraphicFramePr/>
                      <a:graphic xmlns:a="http://schemas.openxmlformats.org/drawingml/2006/main">
                        <a:graphicData uri="http://schemas.microsoft.com/office/word/2010/wordprocessingShape">
                          <wps:wsp>
                            <wps:cNvCnPr/>
                            <wps:spPr>
                              <a:xfrm>
                                <a:off x="0" y="0"/>
                                <a:ext cx="4281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68EDB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5pt" to="333.6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" strokecolor="black [3200]" strokeweight=".5pt">
                      <v:stroke joinstyle="miter"/>
                    </v:line>
                  </w:pict>
                </mc:Fallback>
              </mc:AlternateContent>
            </w:r>
            <w:r w:rsidR="00F939C8" w:rsidRPr="004828E6">
              <w:rPr>
                <w:color w:val="000000"/>
                <w:sz w:val="16"/>
              </w:rPr>
              <w:t xml:space="preserve">Self-control </w:t>
            </w:r>
            <w:r w:rsidR="00F939C8" w:rsidRPr="004828E6">
              <w:rPr>
                <w:color w:val="000000"/>
                <w:sz w:val="16"/>
                <w:vertAlign w:val="subscript"/>
              </w:rPr>
              <w:t xml:space="preserve">age 13 </w:t>
            </w:r>
            <w:r w:rsidR="00F939C8" w:rsidRPr="004828E6">
              <w:rPr>
                <w:color w:val="000000"/>
                <w:sz w:val="16"/>
              </w:rPr>
              <w:t xml:space="preserve">with Violence </w:t>
            </w:r>
            <w:r w:rsidR="00F939C8" w:rsidRPr="004828E6">
              <w:rPr>
                <w:color w:val="000000"/>
                <w:sz w:val="16"/>
                <w:vertAlign w:val="subscript"/>
              </w:rPr>
              <w:t>age 13</w:t>
            </w:r>
          </w:p>
        </w:tc>
        <w:tc>
          <w:tcPr>
            <w:tcW w:w="180" w:type="dxa"/>
            <w:vMerge/>
            <w:shd w:val="clear" w:color="auto" w:fill="auto"/>
            <w:noWrap/>
            <w:vAlign w:val="bottom"/>
          </w:tcPr>
          <w:p w14:paraId="120AFA68" w14:textId="77777777" w:rsidR="00F939C8" w:rsidRPr="004828E6" w:rsidRDefault="00F939C8" w:rsidP="00F939C8">
            <w:pPr>
              <w:rPr>
                <w:color w:val="000000"/>
                <w:sz w:val="16"/>
              </w:rPr>
            </w:pPr>
          </w:p>
        </w:tc>
        <w:tc>
          <w:tcPr>
            <w:tcW w:w="1145" w:type="dxa"/>
            <w:shd w:val="clear" w:color="auto" w:fill="auto"/>
            <w:noWrap/>
            <w:vAlign w:val="bottom"/>
          </w:tcPr>
          <w:p w14:paraId="4A351184" w14:textId="00C9A870"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.11</w:t>
            </w:r>
          </w:p>
        </w:tc>
        <w:tc>
          <w:tcPr>
            <w:tcW w:w="182" w:type="dxa"/>
            <w:vMerge/>
            <w:shd w:val="clear" w:color="auto" w:fill="auto"/>
            <w:noWrap/>
            <w:vAlign w:val="bottom"/>
          </w:tcPr>
          <w:p w14:paraId="70EDD575" w14:textId="77777777" w:rsidR="00F939C8" w:rsidRPr="004828E6" w:rsidRDefault="00F939C8" w:rsidP="00F939C8">
            <w:pPr>
              <w:jc w:val="right"/>
              <w:rPr>
                <w:color w:val="000000"/>
                <w:sz w:val="16"/>
              </w:rPr>
            </w:pPr>
          </w:p>
        </w:tc>
        <w:tc>
          <w:tcPr>
            <w:tcW w:w="500" w:type="dxa"/>
            <w:shd w:val="clear" w:color="auto" w:fill="auto"/>
            <w:noWrap/>
            <w:vAlign w:val="bottom"/>
          </w:tcPr>
          <w:p w14:paraId="6F22E7E8" w14:textId="0FD7564E" w:rsidR="00F939C8" w:rsidRPr="004828E6" w:rsidRDefault="00F939C8" w:rsidP="00F939C8">
            <w:pPr>
              <w:jc w:val="center"/>
              <w:rPr>
                <w:color w:val="000000"/>
                <w:sz w:val="16"/>
                <w:szCs w:val="24"/>
                <w:lang w:val="de-CH" w:eastAsia="de-DE"/>
              </w:rPr>
            </w:pPr>
            <w:r w:rsidRPr="004828E6">
              <w:rPr>
                <w:color w:val="000000"/>
                <w:sz w:val="16"/>
              </w:rPr>
              <w:t>0.01</w:t>
            </w:r>
          </w:p>
        </w:tc>
        <w:tc>
          <w:tcPr>
            <w:tcW w:w="181" w:type="dxa"/>
            <w:vMerge/>
            <w:shd w:val="clear" w:color="auto" w:fill="auto"/>
            <w:noWrap/>
            <w:vAlign w:val="bottom"/>
          </w:tcPr>
          <w:p w14:paraId="2927999B" w14:textId="77777777" w:rsidR="00F939C8" w:rsidRPr="004828E6" w:rsidRDefault="00F939C8" w:rsidP="00F939C8">
            <w:pPr>
              <w:jc w:val="right"/>
              <w:rPr>
                <w:color w:val="000000"/>
                <w:sz w:val="16"/>
              </w:rPr>
            </w:pPr>
          </w:p>
        </w:tc>
        <w:tc>
          <w:tcPr>
            <w:tcW w:w="654" w:type="dxa"/>
            <w:shd w:val="clear" w:color="auto" w:fill="auto"/>
            <w:noWrap/>
            <w:vAlign w:val="bottom"/>
          </w:tcPr>
          <w:p w14:paraId="6F3C9F8E" w14:textId="24F75FC8"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03C1F909" w14:textId="77777777" w:rsidR="00F939C8" w:rsidRPr="004828E6" w:rsidRDefault="00F939C8" w:rsidP="00F939C8">
            <w:pPr>
              <w:jc w:val="right"/>
              <w:rPr>
                <w:color w:val="000000"/>
                <w:sz w:val="16"/>
              </w:rPr>
            </w:pPr>
          </w:p>
        </w:tc>
        <w:tc>
          <w:tcPr>
            <w:tcW w:w="1061" w:type="dxa"/>
            <w:shd w:val="clear" w:color="auto" w:fill="auto"/>
            <w:noWrap/>
            <w:vAlign w:val="bottom"/>
          </w:tcPr>
          <w:p w14:paraId="437B77DB" w14:textId="534F7E78"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.37</w:t>
            </w:r>
          </w:p>
        </w:tc>
      </w:tr>
      <w:tr w:rsidR="00F939C8" w:rsidRPr="004828E6" w14:paraId="152F0A24" w14:textId="77777777" w:rsidTr="005C506E">
        <w:trPr>
          <w:trHeight w:val="289"/>
        </w:trPr>
        <w:tc>
          <w:tcPr>
            <w:tcW w:w="2721" w:type="dxa"/>
            <w:shd w:val="clear" w:color="auto" w:fill="auto"/>
            <w:vAlign w:val="bottom"/>
          </w:tcPr>
          <w:p w14:paraId="6402D29F" w14:textId="74628C0D"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color w:val="000000"/>
                <w:sz w:val="16"/>
              </w:rPr>
              <w:t xml:space="preserve">with Violence </w:t>
            </w:r>
            <w:r w:rsidRPr="004828E6">
              <w:rPr>
                <w:color w:val="000000"/>
                <w:sz w:val="16"/>
                <w:vertAlign w:val="subscript"/>
              </w:rPr>
              <w:t>age 15</w:t>
            </w:r>
          </w:p>
        </w:tc>
        <w:tc>
          <w:tcPr>
            <w:tcW w:w="180" w:type="dxa"/>
            <w:vMerge/>
            <w:shd w:val="clear" w:color="auto" w:fill="auto"/>
            <w:noWrap/>
            <w:vAlign w:val="bottom"/>
          </w:tcPr>
          <w:p w14:paraId="5B570A2E" w14:textId="77777777" w:rsidR="00F939C8" w:rsidRPr="004828E6" w:rsidRDefault="00F939C8" w:rsidP="00F939C8">
            <w:pPr>
              <w:rPr>
                <w:color w:val="000000"/>
                <w:sz w:val="16"/>
              </w:rPr>
            </w:pPr>
          </w:p>
        </w:tc>
        <w:tc>
          <w:tcPr>
            <w:tcW w:w="1145" w:type="dxa"/>
            <w:shd w:val="clear" w:color="auto" w:fill="auto"/>
            <w:noWrap/>
            <w:vAlign w:val="bottom"/>
          </w:tcPr>
          <w:p w14:paraId="352E808C" w14:textId="2BB39AC3"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.06</w:t>
            </w:r>
          </w:p>
        </w:tc>
        <w:tc>
          <w:tcPr>
            <w:tcW w:w="182" w:type="dxa"/>
            <w:vMerge/>
            <w:shd w:val="clear" w:color="auto" w:fill="auto"/>
            <w:noWrap/>
            <w:vAlign w:val="bottom"/>
          </w:tcPr>
          <w:p w14:paraId="54063BAC" w14:textId="77777777" w:rsidR="00F939C8" w:rsidRPr="004828E6" w:rsidRDefault="00F939C8" w:rsidP="00F939C8">
            <w:pPr>
              <w:jc w:val="right"/>
              <w:rPr>
                <w:color w:val="000000"/>
                <w:sz w:val="16"/>
              </w:rPr>
            </w:pPr>
          </w:p>
        </w:tc>
        <w:tc>
          <w:tcPr>
            <w:tcW w:w="500" w:type="dxa"/>
            <w:shd w:val="clear" w:color="auto" w:fill="auto"/>
            <w:noWrap/>
            <w:vAlign w:val="bottom"/>
          </w:tcPr>
          <w:p w14:paraId="0E2C13E6" w14:textId="3ADC5329" w:rsidR="00F939C8" w:rsidRPr="004828E6" w:rsidRDefault="00F939C8" w:rsidP="00F939C8">
            <w:pPr>
              <w:jc w:val="center"/>
              <w:rPr>
                <w:color w:val="000000"/>
                <w:sz w:val="16"/>
                <w:szCs w:val="24"/>
                <w:lang w:val="de-CH" w:eastAsia="de-DE"/>
              </w:rPr>
            </w:pPr>
            <w:r w:rsidRPr="004828E6">
              <w:rPr>
                <w:color w:val="000000"/>
                <w:sz w:val="16"/>
              </w:rPr>
              <w:t>0.01</w:t>
            </w:r>
          </w:p>
        </w:tc>
        <w:tc>
          <w:tcPr>
            <w:tcW w:w="181" w:type="dxa"/>
            <w:vMerge/>
            <w:shd w:val="clear" w:color="auto" w:fill="auto"/>
            <w:noWrap/>
            <w:vAlign w:val="bottom"/>
          </w:tcPr>
          <w:p w14:paraId="4C040CEF" w14:textId="77777777" w:rsidR="00F939C8" w:rsidRPr="004828E6" w:rsidRDefault="00F939C8" w:rsidP="00F939C8">
            <w:pPr>
              <w:jc w:val="right"/>
              <w:rPr>
                <w:color w:val="000000"/>
                <w:sz w:val="16"/>
              </w:rPr>
            </w:pPr>
          </w:p>
        </w:tc>
        <w:tc>
          <w:tcPr>
            <w:tcW w:w="654" w:type="dxa"/>
            <w:shd w:val="clear" w:color="auto" w:fill="auto"/>
            <w:noWrap/>
            <w:vAlign w:val="bottom"/>
          </w:tcPr>
          <w:p w14:paraId="5271175F" w14:textId="58B32ECC"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579A7C97" w14:textId="77777777" w:rsidR="00F939C8" w:rsidRPr="004828E6" w:rsidRDefault="00F939C8" w:rsidP="00F939C8">
            <w:pPr>
              <w:jc w:val="right"/>
              <w:rPr>
                <w:color w:val="000000"/>
                <w:sz w:val="16"/>
              </w:rPr>
            </w:pPr>
          </w:p>
        </w:tc>
        <w:tc>
          <w:tcPr>
            <w:tcW w:w="1061" w:type="dxa"/>
            <w:shd w:val="clear" w:color="auto" w:fill="auto"/>
            <w:noWrap/>
            <w:vAlign w:val="bottom"/>
          </w:tcPr>
          <w:p w14:paraId="5CAA87F8" w14:textId="2444EFA0"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.25</w:t>
            </w:r>
          </w:p>
        </w:tc>
      </w:tr>
      <w:tr w:rsidR="00F939C8" w:rsidRPr="004828E6" w14:paraId="11B4F169" w14:textId="77777777" w:rsidTr="005C506E">
        <w:trPr>
          <w:trHeight w:val="289"/>
        </w:trPr>
        <w:tc>
          <w:tcPr>
            <w:tcW w:w="2721" w:type="dxa"/>
            <w:shd w:val="clear" w:color="auto" w:fill="auto"/>
            <w:vAlign w:val="bottom"/>
          </w:tcPr>
          <w:p w14:paraId="62CA3EBD" w14:textId="31BE2937"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color w:val="000000"/>
                <w:sz w:val="16"/>
              </w:rPr>
              <w:t xml:space="preserve">with Violence </w:t>
            </w:r>
            <w:r w:rsidRPr="004828E6">
              <w:rPr>
                <w:color w:val="000000"/>
                <w:sz w:val="16"/>
                <w:vertAlign w:val="subscript"/>
              </w:rPr>
              <w:t>age 17</w:t>
            </w:r>
          </w:p>
        </w:tc>
        <w:tc>
          <w:tcPr>
            <w:tcW w:w="180" w:type="dxa"/>
            <w:vMerge/>
            <w:shd w:val="clear" w:color="auto" w:fill="auto"/>
            <w:noWrap/>
            <w:vAlign w:val="bottom"/>
          </w:tcPr>
          <w:p w14:paraId="03D5D246" w14:textId="77777777" w:rsidR="00F939C8" w:rsidRPr="004828E6" w:rsidRDefault="00F939C8" w:rsidP="00F939C8">
            <w:pPr>
              <w:rPr>
                <w:color w:val="000000"/>
                <w:sz w:val="16"/>
              </w:rPr>
            </w:pPr>
          </w:p>
        </w:tc>
        <w:tc>
          <w:tcPr>
            <w:tcW w:w="1145" w:type="dxa"/>
            <w:shd w:val="clear" w:color="auto" w:fill="auto"/>
            <w:noWrap/>
            <w:vAlign w:val="bottom"/>
          </w:tcPr>
          <w:p w14:paraId="3CF07357" w14:textId="03A99D3A"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.05</w:t>
            </w:r>
          </w:p>
        </w:tc>
        <w:tc>
          <w:tcPr>
            <w:tcW w:w="182" w:type="dxa"/>
            <w:vMerge/>
            <w:shd w:val="clear" w:color="auto" w:fill="auto"/>
            <w:noWrap/>
            <w:vAlign w:val="bottom"/>
          </w:tcPr>
          <w:p w14:paraId="6F859503" w14:textId="77777777" w:rsidR="00F939C8" w:rsidRPr="004828E6" w:rsidRDefault="00F939C8" w:rsidP="00F939C8">
            <w:pPr>
              <w:jc w:val="right"/>
              <w:rPr>
                <w:color w:val="000000"/>
                <w:sz w:val="16"/>
              </w:rPr>
            </w:pPr>
          </w:p>
        </w:tc>
        <w:tc>
          <w:tcPr>
            <w:tcW w:w="500" w:type="dxa"/>
            <w:shd w:val="clear" w:color="auto" w:fill="auto"/>
            <w:noWrap/>
            <w:vAlign w:val="bottom"/>
          </w:tcPr>
          <w:p w14:paraId="72B28E12" w14:textId="1BD5E158" w:rsidR="00F939C8" w:rsidRPr="004828E6" w:rsidRDefault="00F939C8" w:rsidP="00F939C8">
            <w:pPr>
              <w:jc w:val="center"/>
              <w:rPr>
                <w:color w:val="000000"/>
                <w:sz w:val="16"/>
                <w:szCs w:val="24"/>
                <w:lang w:val="de-CH" w:eastAsia="de-DE"/>
              </w:rPr>
            </w:pPr>
            <w:r w:rsidRPr="004828E6">
              <w:rPr>
                <w:color w:val="000000"/>
                <w:sz w:val="16"/>
              </w:rPr>
              <w:t>0.01</w:t>
            </w:r>
          </w:p>
        </w:tc>
        <w:tc>
          <w:tcPr>
            <w:tcW w:w="181" w:type="dxa"/>
            <w:vMerge/>
            <w:shd w:val="clear" w:color="auto" w:fill="auto"/>
            <w:noWrap/>
            <w:vAlign w:val="bottom"/>
          </w:tcPr>
          <w:p w14:paraId="47013DA7" w14:textId="77777777" w:rsidR="00F939C8" w:rsidRPr="004828E6" w:rsidRDefault="00F939C8" w:rsidP="00F939C8">
            <w:pPr>
              <w:jc w:val="right"/>
              <w:rPr>
                <w:color w:val="000000"/>
                <w:sz w:val="16"/>
              </w:rPr>
            </w:pPr>
          </w:p>
        </w:tc>
        <w:tc>
          <w:tcPr>
            <w:tcW w:w="654" w:type="dxa"/>
            <w:shd w:val="clear" w:color="auto" w:fill="auto"/>
            <w:noWrap/>
            <w:vAlign w:val="bottom"/>
          </w:tcPr>
          <w:p w14:paraId="15A705EA" w14:textId="2C7B2D92"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439A981B" w14:textId="77777777" w:rsidR="00F939C8" w:rsidRPr="004828E6" w:rsidRDefault="00F939C8" w:rsidP="00F939C8">
            <w:pPr>
              <w:jc w:val="right"/>
              <w:rPr>
                <w:color w:val="000000"/>
                <w:sz w:val="16"/>
              </w:rPr>
            </w:pPr>
          </w:p>
        </w:tc>
        <w:tc>
          <w:tcPr>
            <w:tcW w:w="1061" w:type="dxa"/>
            <w:shd w:val="clear" w:color="auto" w:fill="auto"/>
            <w:noWrap/>
            <w:vAlign w:val="bottom"/>
          </w:tcPr>
          <w:p w14:paraId="1CCA2332" w14:textId="1D017438"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.22</w:t>
            </w:r>
          </w:p>
        </w:tc>
      </w:tr>
      <w:tr w:rsidR="00F939C8" w:rsidRPr="004828E6" w14:paraId="5261CE76" w14:textId="77777777" w:rsidTr="005C506E">
        <w:trPr>
          <w:trHeight w:val="289"/>
        </w:trPr>
        <w:tc>
          <w:tcPr>
            <w:tcW w:w="2721" w:type="dxa"/>
            <w:shd w:val="clear" w:color="auto" w:fill="auto"/>
            <w:vAlign w:val="bottom"/>
          </w:tcPr>
          <w:p w14:paraId="507B993B" w14:textId="16402BAD"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20 </w:t>
            </w:r>
            <w:r w:rsidRPr="004828E6">
              <w:rPr>
                <w:color w:val="000000"/>
                <w:sz w:val="16"/>
              </w:rPr>
              <w:t xml:space="preserve">with Violence </w:t>
            </w:r>
            <w:r w:rsidRPr="004828E6">
              <w:rPr>
                <w:color w:val="000000"/>
                <w:sz w:val="16"/>
                <w:vertAlign w:val="subscript"/>
              </w:rPr>
              <w:t>age 20</w:t>
            </w:r>
          </w:p>
        </w:tc>
        <w:tc>
          <w:tcPr>
            <w:tcW w:w="180" w:type="dxa"/>
            <w:vMerge/>
            <w:shd w:val="clear" w:color="auto" w:fill="auto"/>
            <w:noWrap/>
            <w:vAlign w:val="bottom"/>
          </w:tcPr>
          <w:p w14:paraId="30B2539C" w14:textId="77777777" w:rsidR="00F939C8" w:rsidRPr="004828E6" w:rsidRDefault="00F939C8" w:rsidP="00F939C8">
            <w:pPr>
              <w:rPr>
                <w:color w:val="000000"/>
                <w:sz w:val="16"/>
              </w:rPr>
            </w:pPr>
          </w:p>
        </w:tc>
        <w:tc>
          <w:tcPr>
            <w:tcW w:w="1145" w:type="dxa"/>
            <w:shd w:val="clear" w:color="auto" w:fill="auto"/>
            <w:noWrap/>
            <w:vAlign w:val="bottom"/>
          </w:tcPr>
          <w:p w14:paraId="443E6615" w14:textId="5BD43A05"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.05</w:t>
            </w:r>
          </w:p>
        </w:tc>
        <w:tc>
          <w:tcPr>
            <w:tcW w:w="182" w:type="dxa"/>
            <w:vMerge/>
            <w:shd w:val="clear" w:color="auto" w:fill="auto"/>
            <w:noWrap/>
            <w:vAlign w:val="bottom"/>
          </w:tcPr>
          <w:p w14:paraId="28DF0860" w14:textId="77777777" w:rsidR="00F939C8" w:rsidRPr="004828E6" w:rsidRDefault="00F939C8" w:rsidP="00F939C8">
            <w:pPr>
              <w:jc w:val="right"/>
              <w:rPr>
                <w:color w:val="000000"/>
                <w:sz w:val="16"/>
              </w:rPr>
            </w:pPr>
          </w:p>
        </w:tc>
        <w:tc>
          <w:tcPr>
            <w:tcW w:w="500" w:type="dxa"/>
            <w:shd w:val="clear" w:color="auto" w:fill="auto"/>
            <w:noWrap/>
            <w:vAlign w:val="bottom"/>
          </w:tcPr>
          <w:p w14:paraId="0F510F10" w14:textId="20782B09" w:rsidR="00F939C8" w:rsidRPr="004828E6" w:rsidRDefault="00F939C8" w:rsidP="00F939C8">
            <w:pPr>
              <w:jc w:val="center"/>
              <w:rPr>
                <w:color w:val="000000"/>
                <w:sz w:val="16"/>
                <w:szCs w:val="24"/>
                <w:lang w:val="de-CH" w:eastAsia="de-DE"/>
              </w:rPr>
            </w:pPr>
            <w:r w:rsidRPr="004828E6">
              <w:rPr>
                <w:color w:val="000000"/>
                <w:sz w:val="16"/>
              </w:rPr>
              <w:t>0.01</w:t>
            </w:r>
          </w:p>
        </w:tc>
        <w:tc>
          <w:tcPr>
            <w:tcW w:w="181" w:type="dxa"/>
            <w:vMerge/>
            <w:shd w:val="clear" w:color="auto" w:fill="auto"/>
            <w:noWrap/>
            <w:vAlign w:val="bottom"/>
          </w:tcPr>
          <w:p w14:paraId="33BB9787" w14:textId="77777777" w:rsidR="00F939C8" w:rsidRPr="004828E6" w:rsidRDefault="00F939C8" w:rsidP="00F939C8">
            <w:pPr>
              <w:jc w:val="right"/>
              <w:rPr>
                <w:color w:val="000000"/>
                <w:sz w:val="16"/>
              </w:rPr>
            </w:pPr>
          </w:p>
        </w:tc>
        <w:tc>
          <w:tcPr>
            <w:tcW w:w="654" w:type="dxa"/>
            <w:shd w:val="clear" w:color="auto" w:fill="auto"/>
            <w:noWrap/>
            <w:vAlign w:val="bottom"/>
          </w:tcPr>
          <w:p w14:paraId="3EB0F128" w14:textId="0BB10EEF"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25206094" w14:textId="77777777" w:rsidR="00F939C8" w:rsidRPr="004828E6" w:rsidRDefault="00F939C8" w:rsidP="00F939C8">
            <w:pPr>
              <w:jc w:val="right"/>
              <w:rPr>
                <w:color w:val="000000"/>
                <w:sz w:val="16"/>
              </w:rPr>
            </w:pPr>
          </w:p>
        </w:tc>
        <w:tc>
          <w:tcPr>
            <w:tcW w:w="1061" w:type="dxa"/>
            <w:shd w:val="clear" w:color="auto" w:fill="auto"/>
            <w:noWrap/>
            <w:vAlign w:val="bottom"/>
          </w:tcPr>
          <w:p w14:paraId="6625C775" w14:textId="77C2BC10"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21</w:t>
            </w:r>
          </w:p>
        </w:tc>
      </w:tr>
      <w:tr w:rsidR="00F939C8" w:rsidRPr="004828E6" w14:paraId="298BDB8E" w14:textId="77777777" w:rsidTr="005C506E">
        <w:trPr>
          <w:trHeight w:val="289"/>
        </w:trPr>
        <w:tc>
          <w:tcPr>
            <w:tcW w:w="2721" w:type="dxa"/>
            <w:shd w:val="clear" w:color="auto" w:fill="auto"/>
            <w:vAlign w:val="bottom"/>
          </w:tcPr>
          <w:p w14:paraId="0D3A617B" w14:textId="061204C0"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13 </w:t>
            </w:r>
            <w:r w:rsidRPr="004828E6">
              <w:rPr>
                <w:color w:val="000000"/>
                <w:sz w:val="16"/>
              </w:rPr>
              <w:t xml:space="preserve">with Cannabis use </w:t>
            </w:r>
            <w:r w:rsidRPr="004828E6">
              <w:rPr>
                <w:color w:val="000000"/>
                <w:sz w:val="16"/>
                <w:vertAlign w:val="subscript"/>
              </w:rPr>
              <w:t>age 13</w:t>
            </w:r>
          </w:p>
        </w:tc>
        <w:tc>
          <w:tcPr>
            <w:tcW w:w="180" w:type="dxa"/>
            <w:vMerge/>
            <w:shd w:val="clear" w:color="auto" w:fill="auto"/>
            <w:noWrap/>
            <w:vAlign w:val="bottom"/>
          </w:tcPr>
          <w:p w14:paraId="13BA72A5" w14:textId="77777777" w:rsidR="00F939C8" w:rsidRPr="004828E6" w:rsidRDefault="00F939C8" w:rsidP="00F939C8">
            <w:pPr>
              <w:rPr>
                <w:color w:val="000000"/>
                <w:sz w:val="16"/>
              </w:rPr>
            </w:pPr>
          </w:p>
        </w:tc>
        <w:tc>
          <w:tcPr>
            <w:tcW w:w="1145" w:type="dxa"/>
            <w:shd w:val="clear" w:color="auto" w:fill="auto"/>
            <w:noWrap/>
            <w:vAlign w:val="bottom"/>
          </w:tcPr>
          <w:p w14:paraId="72CCD7F0" w14:textId="04B5A162"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04</w:t>
            </w:r>
          </w:p>
        </w:tc>
        <w:tc>
          <w:tcPr>
            <w:tcW w:w="182" w:type="dxa"/>
            <w:vMerge/>
            <w:shd w:val="clear" w:color="auto" w:fill="auto"/>
            <w:noWrap/>
            <w:vAlign w:val="bottom"/>
          </w:tcPr>
          <w:p w14:paraId="378514A3" w14:textId="77777777" w:rsidR="00F939C8" w:rsidRPr="004828E6" w:rsidRDefault="00F939C8" w:rsidP="00F939C8">
            <w:pPr>
              <w:jc w:val="right"/>
              <w:rPr>
                <w:color w:val="000000"/>
                <w:sz w:val="16"/>
              </w:rPr>
            </w:pPr>
          </w:p>
        </w:tc>
        <w:tc>
          <w:tcPr>
            <w:tcW w:w="500" w:type="dxa"/>
            <w:shd w:val="clear" w:color="auto" w:fill="auto"/>
            <w:noWrap/>
            <w:vAlign w:val="bottom"/>
          </w:tcPr>
          <w:p w14:paraId="07759433" w14:textId="309F9FF0" w:rsidR="00F939C8" w:rsidRPr="004828E6" w:rsidRDefault="00F939C8" w:rsidP="00F939C8">
            <w:pPr>
              <w:jc w:val="center"/>
              <w:rPr>
                <w:color w:val="000000"/>
                <w:sz w:val="16"/>
                <w:szCs w:val="24"/>
                <w:lang w:val="de-CH" w:eastAsia="de-DE"/>
              </w:rPr>
            </w:pPr>
            <w:r w:rsidRPr="004828E6">
              <w:rPr>
                <w:color w:val="000000"/>
                <w:sz w:val="16"/>
              </w:rPr>
              <w:t>0.01</w:t>
            </w:r>
          </w:p>
        </w:tc>
        <w:tc>
          <w:tcPr>
            <w:tcW w:w="181" w:type="dxa"/>
            <w:vMerge/>
            <w:shd w:val="clear" w:color="auto" w:fill="auto"/>
            <w:noWrap/>
            <w:vAlign w:val="bottom"/>
          </w:tcPr>
          <w:p w14:paraId="44C319FB" w14:textId="77777777" w:rsidR="00F939C8" w:rsidRPr="004828E6" w:rsidRDefault="00F939C8" w:rsidP="00F939C8">
            <w:pPr>
              <w:jc w:val="right"/>
              <w:rPr>
                <w:color w:val="000000"/>
                <w:sz w:val="16"/>
              </w:rPr>
            </w:pPr>
          </w:p>
        </w:tc>
        <w:tc>
          <w:tcPr>
            <w:tcW w:w="654" w:type="dxa"/>
            <w:shd w:val="clear" w:color="auto" w:fill="auto"/>
            <w:noWrap/>
            <w:vAlign w:val="bottom"/>
          </w:tcPr>
          <w:p w14:paraId="0BC88788" w14:textId="089E7725"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27041B9D" w14:textId="77777777" w:rsidR="00F939C8" w:rsidRPr="004828E6" w:rsidRDefault="00F939C8" w:rsidP="00F939C8">
            <w:pPr>
              <w:jc w:val="right"/>
              <w:rPr>
                <w:color w:val="000000"/>
                <w:sz w:val="16"/>
              </w:rPr>
            </w:pPr>
          </w:p>
        </w:tc>
        <w:tc>
          <w:tcPr>
            <w:tcW w:w="1061" w:type="dxa"/>
            <w:shd w:val="clear" w:color="auto" w:fill="auto"/>
            <w:noWrap/>
            <w:vAlign w:val="bottom"/>
          </w:tcPr>
          <w:p w14:paraId="63A41A25" w14:textId="46FCF1E9"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14</w:t>
            </w:r>
          </w:p>
        </w:tc>
      </w:tr>
      <w:tr w:rsidR="00F939C8" w:rsidRPr="004828E6" w14:paraId="527DC8D7" w14:textId="77777777" w:rsidTr="005C506E">
        <w:trPr>
          <w:trHeight w:val="289"/>
        </w:trPr>
        <w:tc>
          <w:tcPr>
            <w:tcW w:w="2721" w:type="dxa"/>
            <w:shd w:val="clear" w:color="auto" w:fill="auto"/>
            <w:vAlign w:val="bottom"/>
          </w:tcPr>
          <w:p w14:paraId="75728F74" w14:textId="422F9B46"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color w:val="000000"/>
                <w:sz w:val="16"/>
              </w:rPr>
              <w:t xml:space="preserve">with Cannabis use </w:t>
            </w:r>
            <w:r w:rsidRPr="004828E6">
              <w:rPr>
                <w:color w:val="000000"/>
                <w:sz w:val="16"/>
                <w:vertAlign w:val="subscript"/>
              </w:rPr>
              <w:t>age 15</w:t>
            </w:r>
          </w:p>
        </w:tc>
        <w:tc>
          <w:tcPr>
            <w:tcW w:w="180" w:type="dxa"/>
            <w:vMerge/>
            <w:shd w:val="clear" w:color="auto" w:fill="auto"/>
            <w:noWrap/>
            <w:vAlign w:val="bottom"/>
          </w:tcPr>
          <w:p w14:paraId="46F6502C" w14:textId="77777777" w:rsidR="00F939C8" w:rsidRPr="004828E6" w:rsidRDefault="00F939C8" w:rsidP="00F939C8">
            <w:pPr>
              <w:rPr>
                <w:color w:val="000000"/>
                <w:sz w:val="16"/>
              </w:rPr>
            </w:pPr>
          </w:p>
        </w:tc>
        <w:tc>
          <w:tcPr>
            <w:tcW w:w="1145" w:type="dxa"/>
            <w:shd w:val="clear" w:color="auto" w:fill="auto"/>
            <w:noWrap/>
            <w:vAlign w:val="bottom"/>
          </w:tcPr>
          <w:p w14:paraId="726E8BB6" w14:textId="70D95228"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07</w:t>
            </w:r>
          </w:p>
        </w:tc>
        <w:tc>
          <w:tcPr>
            <w:tcW w:w="182" w:type="dxa"/>
            <w:vMerge/>
            <w:shd w:val="clear" w:color="auto" w:fill="auto"/>
            <w:noWrap/>
            <w:vAlign w:val="bottom"/>
          </w:tcPr>
          <w:p w14:paraId="15F2BC42" w14:textId="77777777" w:rsidR="00F939C8" w:rsidRPr="004828E6" w:rsidRDefault="00F939C8" w:rsidP="00F939C8">
            <w:pPr>
              <w:jc w:val="right"/>
              <w:rPr>
                <w:color w:val="000000"/>
                <w:sz w:val="16"/>
              </w:rPr>
            </w:pPr>
          </w:p>
        </w:tc>
        <w:tc>
          <w:tcPr>
            <w:tcW w:w="500" w:type="dxa"/>
            <w:shd w:val="clear" w:color="auto" w:fill="auto"/>
            <w:noWrap/>
            <w:vAlign w:val="bottom"/>
          </w:tcPr>
          <w:p w14:paraId="1C2CDC43" w14:textId="2C458B7D" w:rsidR="00F939C8" w:rsidRPr="004828E6" w:rsidRDefault="00F939C8" w:rsidP="00F939C8">
            <w:pPr>
              <w:jc w:val="center"/>
              <w:rPr>
                <w:color w:val="000000"/>
                <w:sz w:val="16"/>
                <w:szCs w:val="24"/>
                <w:lang w:val="de-CH" w:eastAsia="de-DE"/>
              </w:rPr>
            </w:pPr>
            <w:r w:rsidRPr="004828E6">
              <w:rPr>
                <w:color w:val="000000"/>
                <w:sz w:val="16"/>
              </w:rPr>
              <w:t>0.02</w:t>
            </w:r>
          </w:p>
        </w:tc>
        <w:tc>
          <w:tcPr>
            <w:tcW w:w="181" w:type="dxa"/>
            <w:vMerge/>
            <w:shd w:val="clear" w:color="auto" w:fill="auto"/>
            <w:noWrap/>
            <w:vAlign w:val="bottom"/>
          </w:tcPr>
          <w:p w14:paraId="000AB73B" w14:textId="77777777" w:rsidR="00F939C8" w:rsidRPr="004828E6" w:rsidRDefault="00F939C8" w:rsidP="00F939C8">
            <w:pPr>
              <w:jc w:val="right"/>
              <w:rPr>
                <w:color w:val="000000"/>
                <w:sz w:val="16"/>
              </w:rPr>
            </w:pPr>
          </w:p>
        </w:tc>
        <w:tc>
          <w:tcPr>
            <w:tcW w:w="654" w:type="dxa"/>
            <w:shd w:val="clear" w:color="auto" w:fill="auto"/>
            <w:noWrap/>
            <w:vAlign w:val="bottom"/>
          </w:tcPr>
          <w:p w14:paraId="36241173" w14:textId="32FFEA63"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20BE3967" w14:textId="77777777" w:rsidR="00F939C8" w:rsidRPr="004828E6" w:rsidRDefault="00F939C8" w:rsidP="00F939C8">
            <w:pPr>
              <w:jc w:val="right"/>
              <w:rPr>
                <w:color w:val="000000"/>
                <w:sz w:val="16"/>
              </w:rPr>
            </w:pPr>
          </w:p>
        </w:tc>
        <w:tc>
          <w:tcPr>
            <w:tcW w:w="1061" w:type="dxa"/>
            <w:shd w:val="clear" w:color="auto" w:fill="auto"/>
            <w:noWrap/>
            <w:vAlign w:val="bottom"/>
          </w:tcPr>
          <w:p w14:paraId="3CACF69D" w14:textId="5C31B28E"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15</w:t>
            </w:r>
          </w:p>
        </w:tc>
      </w:tr>
      <w:tr w:rsidR="00F939C8" w:rsidRPr="004828E6" w14:paraId="463AE733" w14:textId="77777777" w:rsidTr="005C506E">
        <w:trPr>
          <w:trHeight w:val="289"/>
        </w:trPr>
        <w:tc>
          <w:tcPr>
            <w:tcW w:w="2721" w:type="dxa"/>
            <w:shd w:val="clear" w:color="auto" w:fill="auto"/>
            <w:vAlign w:val="bottom"/>
          </w:tcPr>
          <w:p w14:paraId="1A0D4541" w14:textId="7C2F0122"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color w:val="000000"/>
                <w:sz w:val="16"/>
              </w:rPr>
              <w:t xml:space="preserve">with Cannabis use </w:t>
            </w:r>
            <w:r w:rsidRPr="004828E6">
              <w:rPr>
                <w:color w:val="000000"/>
                <w:sz w:val="16"/>
                <w:vertAlign w:val="subscript"/>
              </w:rPr>
              <w:t>age 17</w:t>
            </w:r>
          </w:p>
        </w:tc>
        <w:tc>
          <w:tcPr>
            <w:tcW w:w="180" w:type="dxa"/>
            <w:vMerge/>
            <w:shd w:val="clear" w:color="auto" w:fill="auto"/>
            <w:noWrap/>
            <w:vAlign w:val="bottom"/>
          </w:tcPr>
          <w:p w14:paraId="0A267C9F" w14:textId="77777777" w:rsidR="00F939C8" w:rsidRPr="004828E6" w:rsidRDefault="00F939C8" w:rsidP="00F939C8">
            <w:pPr>
              <w:rPr>
                <w:color w:val="000000"/>
                <w:sz w:val="16"/>
              </w:rPr>
            </w:pPr>
          </w:p>
        </w:tc>
        <w:tc>
          <w:tcPr>
            <w:tcW w:w="1145" w:type="dxa"/>
            <w:shd w:val="clear" w:color="auto" w:fill="auto"/>
            <w:noWrap/>
            <w:vAlign w:val="bottom"/>
          </w:tcPr>
          <w:p w14:paraId="0187A779" w14:textId="799BCC52"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07</w:t>
            </w:r>
          </w:p>
        </w:tc>
        <w:tc>
          <w:tcPr>
            <w:tcW w:w="182" w:type="dxa"/>
            <w:vMerge/>
            <w:shd w:val="clear" w:color="auto" w:fill="auto"/>
            <w:noWrap/>
            <w:vAlign w:val="bottom"/>
          </w:tcPr>
          <w:p w14:paraId="4C3079EA" w14:textId="77777777" w:rsidR="00F939C8" w:rsidRPr="004828E6" w:rsidRDefault="00F939C8" w:rsidP="00F939C8">
            <w:pPr>
              <w:jc w:val="right"/>
              <w:rPr>
                <w:color w:val="000000"/>
                <w:sz w:val="16"/>
              </w:rPr>
            </w:pPr>
          </w:p>
        </w:tc>
        <w:tc>
          <w:tcPr>
            <w:tcW w:w="500" w:type="dxa"/>
            <w:shd w:val="clear" w:color="auto" w:fill="auto"/>
            <w:noWrap/>
            <w:vAlign w:val="bottom"/>
          </w:tcPr>
          <w:p w14:paraId="7AC1DF3F" w14:textId="111AFAAB" w:rsidR="00F939C8" w:rsidRPr="004828E6" w:rsidRDefault="00F939C8" w:rsidP="00F939C8">
            <w:pPr>
              <w:jc w:val="center"/>
              <w:rPr>
                <w:color w:val="000000"/>
                <w:sz w:val="16"/>
                <w:szCs w:val="24"/>
                <w:lang w:val="de-CH" w:eastAsia="de-DE"/>
              </w:rPr>
            </w:pPr>
            <w:r w:rsidRPr="004828E6">
              <w:rPr>
                <w:color w:val="000000"/>
                <w:sz w:val="16"/>
              </w:rPr>
              <w:t>0.02</w:t>
            </w:r>
          </w:p>
        </w:tc>
        <w:tc>
          <w:tcPr>
            <w:tcW w:w="181" w:type="dxa"/>
            <w:vMerge/>
            <w:shd w:val="clear" w:color="auto" w:fill="auto"/>
            <w:noWrap/>
            <w:vAlign w:val="bottom"/>
          </w:tcPr>
          <w:p w14:paraId="7A9E6600" w14:textId="77777777" w:rsidR="00F939C8" w:rsidRPr="004828E6" w:rsidRDefault="00F939C8" w:rsidP="00F939C8">
            <w:pPr>
              <w:jc w:val="right"/>
              <w:rPr>
                <w:color w:val="000000"/>
                <w:sz w:val="16"/>
              </w:rPr>
            </w:pPr>
          </w:p>
        </w:tc>
        <w:tc>
          <w:tcPr>
            <w:tcW w:w="654" w:type="dxa"/>
            <w:shd w:val="clear" w:color="auto" w:fill="auto"/>
            <w:noWrap/>
            <w:vAlign w:val="bottom"/>
          </w:tcPr>
          <w:p w14:paraId="29BC006B" w14:textId="1EF0D403"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2C68CA6F" w14:textId="77777777" w:rsidR="00F939C8" w:rsidRPr="004828E6" w:rsidRDefault="00F939C8" w:rsidP="00F939C8">
            <w:pPr>
              <w:jc w:val="right"/>
              <w:rPr>
                <w:color w:val="000000"/>
                <w:sz w:val="16"/>
              </w:rPr>
            </w:pPr>
          </w:p>
        </w:tc>
        <w:tc>
          <w:tcPr>
            <w:tcW w:w="1061" w:type="dxa"/>
            <w:shd w:val="clear" w:color="auto" w:fill="auto"/>
            <w:noWrap/>
            <w:vAlign w:val="bottom"/>
          </w:tcPr>
          <w:p w14:paraId="4B2ADBB1" w14:textId="68FA64B7"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16</w:t>
            </w:r>
          </w:p>
        </w:tc>
      </w:tr>
      <w:tr w:rsidR="00F939C8" w:rsidRPr="004828E6" w14:paraId="10153243" w14:textId="77777777" w:rsidTr="005C506E">
        <w:trPr>
          <w:trHeight w:val="289"/>
        </w:trPr>
        <w:tc>
          <w:tcPr>
            <w:tcW w:w="2721" w:type="dxa"/>
            <w:shd w:val="clear" w:color="auto" w:fill="auto"/>
            <w:vAlign w:val="bottom"/>
          </w:tcPr>
          <w:p w14:paraId="5CC45775" w14:textId="5F356794"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20 </w:t>
            </w:r>
            <w:r w:rsidRPr="004828E6">
              <w:rPr>
                <w:color w:val="000000"/>
                <w:sz w:val="16"/>
              </w:rPr>
              <w:t xml:space="preserve">with Cannabis use </w:t>
            </w:r>
            <w:r w:rsidRPr="004828E6">
              <w:rPr>
                <w:color w:val="000000"/>
                <w:sz w:val="16"/>
                <w:vertAlign w:val="subscript"/>
              </w:rPr>
              <w:t>age 20</w:t>
            </w:r>
          </w:p>
        </w:tc>
        <w:tc>
          <w:tcPr>
            <w:tcW w:w="180" w:type="dxa"/>
            <w:vMerge/>
            <w:shd w:val="clear" w:color="auto" w:fill="auto"/>
            <w:noWrap/>
            <w:vAlign w:val="bottom"/>
          </w:tcPr>
          <w:p w14:paraId="735C0BBA" w14:textId="77777777" w:rsidR="00F939C8" w:rsidRPr="004828E6" w:rsidRDefault="00F939C8" w:rsidP="00F939C8">
            <w:pPr>
              <w:rPr>
                <w:color w:val="000000"/>
                <w:sz w:val="16"/>
              </w:rPr>
            </w:pPr>
          </w:p>
        </w:tc>
        <w:tc>
          <w:tcPr>
            <w:tcW w:w="1145" w:type="dxa"/>
            <w:shd w:val="clear" w:color="auto" w:fill="auto"/>
            <w:noWrap/>
            <w:vAlign w:val="bottom"/>
          </w:tcPr>
          <w:p w14:paraId="2D3AD1D0" w14:textId="68F6B54B"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09</w:t>
            </w:r>
          </w:p>
        </w:tc>
        <w:tc>
          <w:tcPr>
            <w:tcW w:w="182" w:type="dxa"/>
            <w:vMerge/>
            <w:shd w:val="clear" w:color="auto" w:fill="auto"/>
            <w:noWrap/>
            <w:vAlign w:val="bottom"/>
          </w:tcPr>
          <w:p w14:paraId="448FDA20" w14:textId="77777777" w:rsidR="00F939C8" w:rsidRPr="004828E6" w:rsidRDefault="00F939C8" w:rsidP="00F939C8">
            <w:pPr>
              <w:jc w:val="right"/>
              <w:rPr>
                <w:color w:val="000000"/>
                <w:sz w:val="16"/>
              </w:rPr>
            </w:pPr>
          </w:p>
        </w:tc>
        <w:tc>
          <w:tcPr>
            <w:tcW w:w="500" w:type="dxa"/>
            <w:shd w:val="clear" w:color="auto" w:fill="auto"/>
            <w:noWrap/>
            <w:vAlign w:val="bottom"/>
          </w:tcPr>
          <w:p w14:paraId="5DAFD4FD" w14:textId="359D7F68" w:rsidR="00F939C8" w:rsidRPr="004828E6" w:rsidRDefault="00F939C8" w:rsidP="00F939C8">
            <w:pPr>
              <w:jc w:val="center"/>
              <w:rPr>
                <w:color w:val="000000"/>
                <w:sz w:val="16"/>
                <w:szCs w:val="24"/>
                <w:lang w:val="de-CH" w:eastAsia="de-DE"/>
              </w:rPr>
            </w:pPr>
            <w:r w:rsidRPr="004828E6">
              <w:rPr>
                <w:color w:val="000000"/>
                <w:sz w:val="16"/>
              </w:rPr>
              <w:t>0.02</w:t>
            </w:r>
          </w:p>
        </w:tc>
        <w:tc>
          <w:tcPr>
            <w:tcW w:w="181" w:type="dxa"/>
            <w:vMerge/>
            <w:shd w:val="clear" w:color="auto" w:fill="auto"/>
            <w:noWrap/>
            <w:vAlign w:val="bottom"/>
          </w:tcPr>
          <w:p w14:paraId="3D8AE62C" w14:textId="77777777" w:rsidR="00F939C8" w:rsidRPr="004828E6" w:rsidRDefault="00F939C8" w:rsidP="00F939C8">
            <w:pPr>
              <w:jc w:val="right"/>
              <w:rPr>
                <w:color w:val="000000"/>
                <w:sz w:val="16"/>
              </w:rPr>
            </w:pPr>
          </w:p>
        </w:tc>
        <w:tc>
          <w:tcPr>
            <w:tcW w:w="654" w:type="dxa"/>
            <w:shd w:val="clear" w:color="auto" w:fill="auto"/>
            <w:noWrap/>
            <w:vAlign w:val="bottom"/>
          </w:tcPr>
          <w:p w14:paraId="14ACEDEB" w14:textId="2A102158"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4930123C" w14:textId="77777777" w:rsidR="00F939C8" w:rsidRPr="004828E6" w:rsidRDefault="00F939C8" w:rsidP="00F939C8">
            <w:pPr>
              <w:jc w:val="right"/>
              <w:rPr>
                <w:color w:val="000000"/>
                <w:sz w:val="16"/>
              </w:rPr>
            </w:pPr>
          </w:p>
        </w:tc>
        <w:tc>
          <w:tcPr>
            <w:tcW w:w="1061" w:type="dxa"/>
            <w:shd w:val="clear" w:color="auto" w:fill="auto"/>
            <w:noWrap/>
            <w:vAlign w:val="bottom"/>
          </w:tcPr>
          <w:p w14:paraId="543854AC" w14:textId="5B95DEE7"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20</w:t>
            </w:r>
          </w:p>
        </w:tc>
      </w:tr>
      <w:tr w:rsidR="00F939C8" w:rsidRPr="004828E6" w14:paraId="6860A505" w14:textId="77777777" w:rsidTr="005C506E">
        <w:trPr>
          <w:trHeight w:val="289"/>
        </w:trPr>
        <w:tc>
          <w:tcPr>
            <w:tcW w:w="2721" w:type="dxa"/>
            <w:shd w:val="clear" w:color="auto" w:fill="auto"/>
            <w:vAlign w:val="bottom"/>
          </w:tcPr>
          <w:p w14:paraId="1835FDC6" w14:textId="7414421B"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13 </w:t>
            </w:r>
            <w:r w:rsidRPr="004828E6">
              <w:rPr>
                <w:color w:val="000000"/>
                <w:sz w:val="16"/>
              </w:rPr>
              <w:t xml:space="preserve">with Alcohol use </w:t>
            </w:r>
            <w:r w:rsidRPr="004828E6">
              <w:rPr>
                <w:color w:val="000000"/>
                <w:sz w:val="16"/>
                <w:vertAlign w:val="subscript"/>
              </w:rPr>
              <w:t>age 13</w:t>
            </w:r>
          </w:p>
        </w:tc>
        <w:tc>
          <w:tcPr>
            <w:tcW w:w="180" w:type="dxa"/>
            <w:vMerge/>
            <w:shd w:val="clear" w:color="auto" w:fill="auto"/>
            <w:noWrap/>
            <w:vAlign w:val="bottom"/>
          </w:tcPr>
          <w:p w14:paraId="6A5548B4" w14:textId="77777777" w:rsidR="00F939C8" w:rsidRPr="004828E6" w:rsidRDefault="00F939C8" w:rsidP="00F939C8">
            <w:pPr>
              <w:rPr>
                <w:color w:val="000000"/>
                <w:sz w:val="16"/>
              </w:rPr>
            </w:pPr>
          </w:p>
        </w:tc>
        <w:tc>
          <w:tcPr>
            <w:tcW w:w="1145" w:type="dxa"/>
            <w:shd w:val="clear" w:color="auto" w:fill="auto"/>
            <w:noWrap/>
            <w:vAlign w:val="bottom"/>
          </w:tcPr>
          <w:p w14:paraId="64D30EEF" w14:textId="1F9529E6"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08</w:t>
            </w:r>
          </w:p>
        </w:tc>
        <w:tc>
          <w:tcPr>
            <w:tcW w:w="182" w:type="dxa"/>
            <w:vMerge/>
            <w:shd w:val="clear" w:color="auto" w:fill="auto"/>
            <w:noWrap/>
            <w:vAlign w:val="bottom"/>
          </w:tcPr>
          <w:p w14:paraId="0FF0D619" w14:textId="77777777" w:rsidR="00F939C8" w:rsidRPr="004828E6" w:rsidRDefault="00F939C8" w:rsidP="00F939C8">
            <w:pPr>
              <w:jc w:val="right"/>
              <w:rPr>
                <w:color w:val="000000"/>
                <w:sz w:val="16"/>
              </w:rPr>
            </w:pPr>
          </w:p>
        </w:tc>
        <w:tc>
          <w:tcPr>
            <w:tcW w:w="500" w:type="dxa"/>
            <w:shd w:val="clear" w:color="auto" w:fill="auto"/>
            <w:noWrap/>
            <w:vAlign w:val="bottom"/>
          </w:tcPr>
          <w:p w14:paraId="25522672" w14:textId="4ADFBE7E" w:rsidR="00F939C8" w:rsidRPr="004828E6" w:rsidRDefault="00F939C8" w:rsidP="00F939C8">
            <w:pPr>
              <w:jc w:val="center"/>
              <w:rPr>
                <w:color w:val="000000"/>
                <w:sz w:val="16"/>
                <w:szCs w:val="24"/>
                <w:lang w:val="de-CH" w:eastAsia="de-DE"/>
              </w:rPr>
            </w:pPr>
            <w:r w:rsidRPr="004828E6">
              <w:rPr>
                <w:color w:val="000000"/>
                <w:sz w:val="16"/>
              </w:rPr>
              <w:t>0.01</w:t>
            </w:r>
          </w:p>
        </w:tc>
        <w:tc>
          <w:tcPr>
            <w:tcW w:w="181" w:type="dxa"/>
            <w:vMerge/>
            <w:shd w:val="clear" w:color="auto" w:fill="auto"/>
            <w:noWrap/>
            <w:vAlign w:val="bottom"/>
          </w:tcPr>
          <w:p w14:paraId="5B99A114" w14:textId="77777777" w:rsidR="00F939C8" w:rsidRPr="004828E6" w:rsidRDefault="00F939C8" w:rsidP="00F939C8">
            <w:pPr>
              <w:jc w:val="right"/>
              <w:rPr>
                <w:color w:val="000000"/>
                <w:sz w:val="16"/>
              </w:rPr>
            </w:pPr>
          </w:p>
        </w:tc>
        <w:tc>
          <w:tcPr>
            <w:tcW w:w="654" w:type="dxa"/>
            <w:shd w:val="clear" w:color="auto" w:fill="auto"/>
            <w:noWrap/>
            <w:vAlign w:val="bottom"/>
          </w:tcPr>
          <w:p w14:paraId="2FC568EA" w14:textId="5CB95EFE"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43569B05" w14:textId="77777777" w:rsidR="00F939C8" w:rsidRPr="004828E6" w:rsidRDefault="00F939C8" w:rsidP="00F939C8">
            <w:pPr>
              <w:jc w:val="right"/>
              <w:rPr>
                <w:color w:val="000000"/>
                <w:sz w:val="16"/>
              </w:rPr>
            </w:pPr>
          </w:p>
        </w:tc>
        <w:tc>
          <w:tcPr>
            <w:tcW w:w="1061" w:type="dxa"/>
            <w:shd w:val="clear" w:color="auto" w:fill="auto"/>
            <w:noWrap/>
            <w:vAlign w:val="bottom"/>
          </w:tcPr>
          <w:p w14:paraId="6C85E9A1" w14:textId="38751833"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20</w:t>
            </w:r>
          </w:p>
        </w:tc>
      </w:tr>
      <w:tr w:rsidR="00F939C8" w:rsidRPr="004828E6" w14:paraId="0EEBBAAE" w14:textId="77777777" w:rsidTr="005C506E">
        <w:trPr>
          <w:trHeight w:val="289"/>
        </w:trPr>
        <w:tc>
          <w:tcPr>
            <w:tcW w:w="2721" w:type="dxa"/>
            <w:shd w:val="clear" w:color="auto" w:fill="auto"/>
            <w:vAlign w:val="bottom"/>
          </w:tcPr>
          <w:p w14:paraId="3D36A4EF" w14:textId="5F0A8933"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15 </w:t>
            </w:r>
            <w:r w:rsidRPr="004828E6">
              <w:rPr>
                <w:color w:val="000000"/>
                <w:sz w:val="16"/>
              </w:rPr>
              <w:t xml:space="preserve">with Alcohol use </w:t>
            </w:r>
            <w:r w:rsidRPr="004828E6">
              <w:rPr>
                <w:color w:val="000000"/>
                <w:sz w:val="16"/>
                <w:vertAlign w:val="subscript"/>
              </w:rPr>
              <w:t>age 15</w:t>
            </w:r>
          </w:p>
        </w:tc>
        <w:tc>
          <w:tcPr>
            <w:tcW w:w="180" w:type="dxa"/>
            <w:vMerge/>
            <w:shd w:val="clear" w:color="auto" w:fill="auto"/>
            <w:noWrap/>
            <w:vAlign w:val="bottom"/>
          </w:tcPr>
          <w:p w14:paraId="74623E96" w14:textId="77777777" w:rsidR="00F939C8" w:rsidRPr="004828E6" w:rsidRDefault="00F939C8" w:rsidP="00F939C8">
            <w:pPr>
              <w:rPr>
                <w:color w:val="000000"/>
                <w:sz w:val="16"/>
              </w:rPr>
            </w:pPr>
          </w:p>
        </w:tc>
        <w:tc>
          <w:tcPr>
            <w:tcW w:w="1145" w:type="dxa"/>
            <w:shd w:val="clear" w:color="auto" w:fill="auto"/>
            <w:noWrap/>
            <w:vAlign w:val="bottom"/>
          </w:tcPr>
          <w:p w14:paraId="7807F18E" w14:textId="7F2E267A"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07</w:t>
            </w:r>
          </w:p>
        </w:tc>
        <w:tc>
          <w:tcPr>
            <w:tcW w:w="182" w:type="dxa"/>
            <w:vMerge/>
            <w:shd w:val="clear" w:color="auto" w:fill="auto"/>
            <w:noWrap/>
            <w:vAlign w:val="bottom"/>
          </w:tcPr>
          <w:p w14:paraId="63CAD888" w14:textId="77777777" w:rsidR="00F939C8" w:rsidRPr="004828E6" w:rsidRDefault="00F939C8" w:rsidP="00F939C8">
            <w:pPr>
              <w:jc w:val="right"/>
              <w:rPr>
                <w:color w:val="000000"/>
                <w:sz w:val="16"/>
              </w:rPr>
            </w:pPr>
          </w:p>
        </w:tc>
        <w:tc>
          <w:tcPr>
            <w:tcW w:w="500" w:type="dxa"/>
            <w:shd w:val="clear" w:color="auto" w:fill="auto"/>
            <w:noWrap/>
            <w:vAlign w:val="bottom"/>
          </w:tcPr>
          <w:p w14:paraId="77E1D4A9" w14:textId="1C51A04D" w:rsidR="00F939C8" w:rsidRPr="004828E6" w:rsidRDefault="00F939C8" w:rsidP="00F939C8">
            <w:pPr>
              <w:jc w:val="center"/>
              <w:rPr>
                <w:color w:val="000000"/>
                <w:sz w:val="16"/>
                <w:szCs w:val="24"/>
                <w:lang w:val="de-CH" w:eastAsia="de-DE"/>
              </w:rPr>
            </w:pPr>
            <w:r w:rsidRPr="004828E6">
              <w:rPr>
                <w:color w:val="000000"/>
                <w:sz w:val="16"/>
              </w:rPr>
              <w:t>0.02</w:t>
            </w:r>
          </w:p>
        </w:tc>
        <w:tc>
          <w:tcPr>
            <w:tcW w:w="181" w:type="dxa"/>
            <w:vMerge/>
            <w:shd w:val="clear" w:color="auto" w:fill="auto"/>
            <w:noWrap/>
            <w:vAlign w:val="bottom"/>
          </w:tcPr>
          <w:p w14:paraId="2DA84FE1" w14:textId="77777777" w:rsidR="00F939C8" w:rsidRPr="004828E6" w:rsidRDefault="00F939C8" w:rsidP="00F939C8">
            <w:pPr>
              <w:jc w:val="right"/>
              <w:rPr>
                <w:color w:val="000000"/>
                <w:sz w:val="16"/>
              </w:rPr>
            </w:pPr>
          </w:p>
        </w:tc>
        <w:tc>
          <w:tcPr>
            <w:tcW w:w="654" w:type="dxa"/>
            <w:shd w:val="clear" w:color="auto" w:fill="auto"/>
            <w:noWrap/>
            <w:vAlign w:val="bottom"/>
          </w:tcPr>
          <w:p w14:paraId="2D0D4793" w14:textId="5930CCAF"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717FAE43" w14:textId="77777777" w:rsidR="00F939C8" w:rsidRPr="004828E6" w:rsidRDefault="00F939C8" w:rsidP="00F939C8">
            <w:pPr>
              <w:jc w:val="right"/>
              <w:rPr>
                <w:color w:val="000000"/>
                <w:sz w:val="16"/>
              </w:rPr>
            </w:pPr>
          </w:p>
        </w:tc>
        <w:tc>
          <w:tcPr>
            <w:tcW w:w="1061" w:type="dxa"/>
            <w:shd w:val="clear" w:color="auto" w:fill="auto"/>
            <w:noWrap/>
            <w:vAlign w:val="bottom"/>
          </w:tcPr>
          <w:p w14:paraId="4A4D34B4" w14:textId="2887213D"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16</w:t>
            </w:r>
          </w:p>
        </w:tc>
      </w:tr>
      <w:tr w:rsidR="00F939C8" w:rsidRPr="004828E6" w14:paraId="6679CFAB" w14:textId="77777777" w:rsidTr="005C506E">
        <w:trPr>
          <w:trHeight w:val="289"/>
        </w:trPr>
        <w:tc>
          <w:tcPr>
            <w:tcW w:w="2721" w:type="dxa"/>
            <w:shd w:val="clear" w:color="auto" w:fill="auto"/>
            <w:vAlign w:val="bottom"/>
          </w:tcPr>
          <w:p w14:paraId="16489C3E" w14:textId="394AAB87"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17 </w:t>
            </w:r>
            <w:r w:rsidRPr="004828E6">
              <w:rPr>
                <w:color w:val="000000"/>
                <w:sz w:val="16"/>
              </w:rPr>
              <w:t xml:space="preserve">with Alcohol use </w:t>
            </w:r>
            <w:r w:rsidRPr="004828E6">
              <w:rPr>
                <w:color w:val="000000"/>
                <w:sz w:val="16"/>
                <w:vertAlign w:val="subscript"/>
              </w:rPr>
              <w:t>age 17</w:t>
            </w:r>
          </w:p>
        </w:tc>
        <w:tc>
          <w:tcPr>
            <w:tcW w:w="180" w:type="dxa"/>
            <w:vMerge/>
            <w:shd w:val="clear" w:color="auto" w:fill="auto"/>
            <w:noWrap/>
            <w:vAlign w:val="bottom"/>
          </w:tcPr>
          <w:p w14:paraId="7A9EB037" w14:textId="77777777" w:rsidR="00F939C8" w:rsidRPr="004828E6" w:rsidRDefault="00F939C8" w:rsidP="00F939C8">
            <w:pPr>
              <w:rPr>
                <w:color w:val="000000"/>
                <w:sz w:val="16"/>
              </w:rPr>
            </w:pPr>
          </w:p>
        </w:tc>
        <w:tc>
          <w:tcPr>
            <w:tcW w:w="1145" w:type="dxa"/>
            <w:shd w:val="clear" w:color="auto" w:fill="auto"/>
            <w:noWrap/>
            <w:vAlign w:val="bottom"/>
          </w:tcPr>
          <w:p w14:paraId="34DB28F0" w14:textId="6312F202"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07</w:t>
            </w:r>
          </w:p>
        </w:tc>
        <w:tc>
          <w:tcPr>
            <w:tcW w:w="182" w:type="dxa"/>
            <w:vMerge/>
            <w:shd w:val="clear" w:color="auto" w:fill="auto"/>
            <w:noWrap/>
            <w:vAlign w:val="bottom"/>
          </w:tcPr>
          <w:p w14:paraId="56BE5BDF" w14:textId="77777777" w:rsidR="00F939C8" w:rsidRPr="004828E6" w:rsidRDefault="00F939C8" w:rsidP="00F939C8">
            <w:pPr>
              <w:jc w:val="right"/>
              <w:rPr>
                <w:color w:val="000000"/>
                <w:sz w:val="16"/>
              </w:rPr>
            </w:pPr>
          </w:p>
        </w:tc>
        <w:tc>
          <w:tcPr>
            <w:tcW w:w="500" w:type="dxa"/>
            <w:shd w:val="clear" w:color="auto" w:fill="auto"/>
            <w:noWrap/>
            <w:vAlign w:val="bottom"/>
          </w:tcPr>
          <w:p w14:paraId="5FD76E4C" w14:textId="0D0D992D" w:rsidR="00F939C8" w:rsidRPr="004828E6" w:rsidRDefault="00F939C8" w:rsidP="00F939C8">
            <w:pPr>
              <w:jc w:val="center"/>
              <w:rPr>
                <w:color w:val="000000"/>
                <w:sz w:val="16"/>
                <w:szCs w:val="24"/>
                <w:lang w:val="de-CH" w:eastAsia="de-DE"/>
              </w:rPr>
            </w:pPr>
            <w:r w:rsidRPr="004828E6">
              <w:rPr>
                <w:color w:val="000000"/>
                <w:sz w:val="16"/>
              </w:rPr>
              <w:t>0.01</w:t>
            </w:r>
          </w:p>
        </w:tc>
        <w:tc>
          <w:tcPr>
            <w:tcW w:w="181" w:type="dxa"/>
            <w:vMerge/>
            <w:shd w:val="clear" w:color="auto" w:fill="auto"/>
            <w:noWrap/>
            <w:vAlign w:val="bottom"/>
          </w:tcPr>
          <w:p w14:paraId="66AF5637" w14:textId="77777777" w:rsidR="00F939C8" w:rsidRPr="004828E6" w:rsidRDefault="00F939C8" w:rsidP="00F939C8">
            <w:pPr>
              <w:jc w:val="right"/>
              <w:rPr>
                <w:color w:val="000000"/>
                <w:sz w:val="16"/>
              </w:rPr>
            </w:pPr>
          </w:p>
        </w:tc>
        <w:tc>
          <w:tcPr>
            <w:tcW w:w="654" w:type="dxa"/>
            <w:shd w:val="clear" w:color="auto" w:fill="auto"/>
            <w:noWrap/>
            <w:vAlign w:val="bottom"/>
          </w:tcPr>
          <w:p w14:paraId="6F8B5870" w14:textId="080F7B8B"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4FCCC66F" w14:textId="77777777" w:rsidR="00F939C8" w:rsidRPr="004828E6" w:rsidRDefault="00F939C8" w:rsidP="00F939C8">
            <w:pPr>
              <w:jc w:val="right"/>
              <w:rPr>
                <w:color w:val="000000"/>
                <w:sz w:val="16"/>
              </w:rPr>
            </w:pPr>
          </w:p>
        </w:tc>
        <w:tc>
          <w:tcPr>
            <w:tcW w:w="1061" w:type="dxa"/>
            <w:shd w:val="clear" w:color="auto" w:fill="auto"/>
            <w:noWrap/>
            <w:vAlign w:val="bottom"/>
          </w:tcPr>
          <w:p w14:paraId="7DE57300" w14:textId="68DB1030"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19</w:t>
            </w:r>
          </w:p>
        </w:tc>
      </w:tr>
      <w:tr w:rsidR="00F939C8" w:rsidRPr="004828E6" w14:paraId="0B702BD4" w14:textId="77777777" w:rsidTr="005C506E">
        <w:trPr>
          <w:trHeight w:val="289"/>
        </w:trPr>
        <w:tc>
          <w:tcPr>
            <w:tcW w:w="2721" w:type="dxa"/>
            <w:shd w:val="clear" w:color="auto" w:fill="auto"/>
            <w:vAlign w:val="bottom"/>
          </w:tcPr>
          <w:p w14:paraId="4EE8930D" w14:textId="0B4B0C2B" w:rsidR="00F939C8" w:rsidRPr="004828E6" w:rsidRDefault="00F939C8" w:rsidP="00F939C8">
            <w:pPr>
              <w:rPr>
                <w:color w:val="000000"/>
                <w:sz w:val="16"/>
              </w:rPr>
            </w:pPr>
            <w:r w:rsidRPr="004828E6">
              <w:rPr>
                <w:color w:val="000000"/>
                <w:sz w:val="16"/>
              </w:rPr>
              <w:t xml:space="preserve">Self-control </w:t>
            </w:r>
            <w:r w:rsidRPr="004828E6">
              <w:rPr>
                <w:color w:val="000000"/>
                <w:sz w:val="16"/>
                <w:vertAlign w:val="subscript"/>
              </w:rPr>
              <w:t xml:space="preserve">age 20 </w:t>
            </w:r>
            <w:r w:rsidRPr="004828E6">
              <w:rPr>
                <w:color w:val="000000"/>
                <w:sz w:val="16"/>
              </w:rPr>
              <w:t xml:space="preserve">with Alcohol use </w:t>
            </w:r>
            <w:r w:rsidRPr="004828E6">
              <w:rPr>
                <w:color w:val="000000"/>
                <w:sz w:val="16"/>
                <w:vertAlign w:val="subscript"/>
              </w:rPr>
              <w:t>age 20</w:t>
            </w:r>
          </w:p>
        </w:tc>
        <w:tc>
          <w:tcPr>
            <w:tcW w:w="180" w:type="dxa"/>
            <w:vMerge/>
            <w:shd w:val="clear" w:color="auto" w:fill="auto"/>
            <w:noWrap/>
            <w:vAlign w:val="bottom"/>
          </w:tcPr>
          <w:p w14:paraId="4B5E29F8" w14:textId="77777777" w:rsidR="00F939C8" w:rsidRPr="004828E6" w:rsidRDefault="00F939C8" w:rsidP="00F939C8">
            <w:pPr>
              <w:rPr>
                <w:color w:val="000000"/>
                <w:sz w:val="16"/>
              </w:rPr>
            </w:pPr>
          </w:p>
        </w:tc>
        <w:tc>
          <w:tcPr>
            <w:tcW w:w="1145" w:type="dxa"/>
            <w:shd w:val="clear" w:color="auto" w:fill="auto"/>
            <w:noWrap/>
            <w:vAlign w:val="bottom"/>
          </w:tcPr>
          <w:p w14:paraId="767CFD89" w14:textId="3708FCFF"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02</w:t>
            </w:r>
          </w:p>
        </w:tc>
        <w:tc>
          <w:tcPr>
            <w:tcW w:w="182" w:type="dxa"/>
            <w:vMerge/>
            <w:shd w:val="clear" w:color="auto" w:fill="auto"/>
            <w:noWrap/>
            <w:vAlign w:val="bottom"/>
          </w:tcPr>
          <w:p w14:paraId="341766EF" w14:textId="77777777" w:rsidR="00F939C8" w:rsidRPr="004828E6" w:rsidRDefault="00F939C8" w:rsidP="00F939C8">
            <w:pPr>
              <w:jc w:val="right"/>
              <w:rPr>
                <w:color w:val="000000"/>
                <w:sz w:val="16"/>
              </w:rPr>
            </w:pPr>
          </w:p>
        </w:tc>
        <w:tc>
          <w:tcPr>
            <w:tcW w:w="500" w:type="dxa"/>
            <w:shd w:val="clear" w:color="auto" w:fill="auto"/>
            <w:noWrap/>
            <w:vAlign w:val="bottom"/>
          </w:tcPr>
          <w:p w14:paraId="00D4A38A" w14:textId="01E3F26A" w:rsidR="00F939C8" w:rsidRPr="004828E6" w:rsidRDefault="00F939C8" w:rsidP="00F939C8">
            <w:pPr>
              <w:jc w:val="center"/>
              <w:rPr>
                <w:color w:val="000000"/>
                <w:sz w:val="16"/>
                <w:szCs w:val="24"/>
                <w:lang w:val="de-CH" w:eastAsia="de-DE"/>
              </w:rPr>
            </w:pPr>
            <w:r w:rsidRPr="004828E6">
              <w:rPr>
                <w:color w:val="000000"/>
                <w:sz w:val="16"/>
              </w:rPr>
              <w:t>0.01</w:t>
            </w:r>
          </w:p>
        </w:tc>
        <w:tc>
          <w:tcPr>
            <w:tcW w:w="181" w:type="dxa"/>
            <w:vMerge/>
            <w:shd w:val="clear" w:color="auto" w:fill="auto"/>
            <w:noWrap/>
            <w:vAlign w:val="bottom"/>
          </w:tcPr>
          <w:p w14:paraId="789287E5" w14:textId="77777777" w:rsidR="00F939C8" w:rsidRPr="004828E6" w:rsidRDefault="00F939C8" w:rsidP="00F939C8">
            <w:pPr>
              <w:jc w:val="right"/>
              <w:rPr>
                <w:color w:val="000000"/>
                <w:sz w:val="16"/>
              </w:rPr>
            </w:pPr>
          </w:p>
        </w:tc>
        <w:tc>
          <w:tcPr>
            <w:tcW w:w="654" w:type="dxa"/>
            <w:shd w:val="clear" w:color="auto" w:fill="auto"/>
            <w:noWrap/>
            <w:vAlign w:val="bottom"/>
          </w:tcPr>
          <w:p w14:paraId="28746730" w14:textId="6478A5A5" w:rsidR="00F939C8" w:rsidRPr="004828E6" w:rsidRDefault="00F939C8" w:rsidP="00F939C8">
            <w:pPr>
              <w:jc w:val="center"/>
              <w:rPr>
                <w:color w:val="000000"/>
                <w:sz w:val="16"/>
                <w:szCs w:val="24"/>
                <w:lang w:val="de-CH" w:eastAsia="de-DE"/>
              </w:rPr>
            </w:pPr>
            <w:r w:rsidRPr="004828E6">
              <w:rPr>
                <w:color w:val="000000"/>
                <w:sz w:val="16"/>
              </w:rPr>
              <w:t>.0</w:t>
            </w:r>
            <w:r w:rsidR="007126C8" w:rsidRPr="004828E6">
              <w:rPr>
                <w:color w:val="000000"/>
                <w:sz w:val="16"/>
              </w:rPr>
              <w:t>90</w:t>
            </w:r>
          </w:p>
        </w:tc>
        <w:tc>
          <w:tcPr>
            <w:tcW w:w="180" w:type="dxa"/>
            <w:vMerge/>
            <w:shd w:val="clear" w:color="auto" w:fill="auto"/>
            <w:noWrap/>
            <w:vAlign w:val="bottom"/>
          </w:tcPr>
          <w:p w14:paraId="14A7595B" w14:textId="77777777" w:rsidR="00F939C8" w:rsidRPr="004828E6" w:rsidRDefault="00F939C8" w:rsidP="00F939C8">
            <w:pPr>
              <w:jc w:val="right"/>
              <w:rPr>
                <w:color w:val="000000"/>
                <w:sz w:val="16"/>
              </w:rPr>
            </w:pPr>
          </w:p>
        </w:tc>
        <w:tc>
          <w:tcPr>
            <w:tcW w:w="1061" w:type="dxa"/>
            <w:shd w:val="clear" w:color="auto" w:fill="auto"/>
            <w:noWrap/>
            <w:vAlign w:val="bottom"/>
          </w:tcPr>
          <w:p w14:paraId="731BC562" w14:textId="6EDE8A44" w:rsidR="00F939C8" w:rsidRPr="004828E6" w:rsidRDefault="00DE511C" w:rsidP="00F939C8">
            <w:pPr>
              <w:jc w:val="center"/>
              <w:rPr>
                <w:color w:val="000000"/>
                <w:sz w:val="16"/>
              </w:rPr>
            </w:pPr>
            <w:r w:rsidRPr="004828E6">
              <w:rPr>
                <w:color w:val="000000"/>
                <w:sz w:val="16"/>
                <w:szCs w:val="16"/>
              </w:rPr>
              <w:t>−</w:t>
            </w:r>
            <w:r w:rsidRPr="004828E6">
              <w:rPr>
                <w:color w:val="000000"/>
                <w:sz w:val="16"/>
              </w:rPr>
              <w:t>0.</w:t>
            </w:r>
            <w:r w:rsidR="00F939C8" w:rsidRPr="004828E6">
              <w:rPr>
                <w:color w:val="000000"/>
                <w:sz w:val="16"/>
              </w:rPr>
              <w:t>06</w:t>
            </w:r>
          </w:p>
        </w:tc>
      </w:tr>
      <w:tr w:rsidR="00F939C8" w:rsidRPr="004828E6" w14:paraId="56F6FC0F" w14:textId="77777777" w:rsidTr="005C506E">
        <w:trPr>
          <w:trHeight w:val="289"/>
        </w:trPr>
        <w:tc>
          <w:tcPr>
            <w:tcW w:w="2721" w:type="dxa"/>
            <w:shd w:val="clear" w:color="auto" w:fill="auto"/>
            <w:vAlign w:val="bottom"/>
          </w:tcPr>
          <w:p w14:paraId="2F9E4BEB" w14:textId="57B16EA5" w:rsidR="00F939C8" w:rsidRPr="004828E6" w:rsidRDefault="00F939C8" w:rsidP="00F939C8">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color w:val="000000"/>
                <w:sz w:val="16"/>
              </w:rPr>
              <w:t xml:space="preserve">with Alcohol use </w:t>
            </w:r>
            <w:r w:rsidRPr="004828E6">
              <w:rPr>
                <w:color w:val="000000"/>
                <w:sz w:val="16"/>
                <w:vertAlign w:val="subscript"/>
              </w:rPr>
              <w:t>age 13</w:t>
            </w:r>
          </w:p>
        </w:tc>
        <w:tc>
          <w:tcPr>
            <w:tcW w:w="180" w:type="dxa"/>
            <w:vMerge/>
            <w:shd w:val="clear" w:color="auto" w:fill="auto"/>
            <w:noWrap/>
            <w:vAlign w:val="bottom"/>
          </w:tcPr>
          <w:p w14:paraId="66D346C4" w14:textId="77777777" w:rsidR="00F939C8" w:rsidRPr="004828E6" w:rsidRDefault="00F939C8" w:rsidP="00F939C8">
            <w:pPr>
              <w:rPr>
                <w:color w:val="000000"/>
                <w:sz w:val="16"/>
              </w:rPr>
            </w:pPr>
          </w:p>
        </w:tc>
        <w:tc>
          <w:tcPr>
            <w:tcW w:w="1145" w:type="dxa"/>
            <w:shd w:val="clear" w:color="auto" w:fill="auto"/>
            <w:noWrap/>
            <w:vAlign w:val="bottom"/>
          </w:tcPr>
          <w:p w14:paraId="524EC995" w14:textId="5A36C6D3"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0.25</w:t>
            </w:r>
          </w:p>
        </w:tc>
        <w:tc>
          <w:tcPr>
            <w:tcW w:w="182" w:type="dxa"/>
            <w:vMerge/>
            <w:shd w:val="clear" w:color="auto" w:fill="auto"/>
            <w:noWrap/>
            <w:vAlign w:val="bottom"/>
          </w:tcPr>
          <w:p w14:paraId="3398470D" w14:textId="77777777" w:rsidR="00F939C8" w:rsidRPr="004828E6" w:rsidRDefault="00F939C8" w:rsidP="00F939C8">
            <w:pPr>
              <w:jc w:val="right"/>
              <w:rPr>
                <w:color w:val="000000"/>
                <w:sz w:val="16"/>
              </w:rPr>
            </w:pPr>
          </w:p>
        </w:tc>
        <w:tc>
          <w:tcPr>
            <w:tcW w:w="500" w:type="dxa"/>
            <w:shd w:val="clear" w:color="auto" w:fill="auto"/>
            <w:noWrap/>
            <w:vAlign w:val="bottom"/>
          </w:tcPr>
          <w:p w14:paraId="73EA831A" w14:textId="4E4F9FC8" w:rsidR="00F939C8" w:rsidRPr="004828E6" w:rsidRDefault="00F939C8" w:rsidP="00F939C8">
            <w:pPr>
              <w:jc w:val="center"/>
              <w:rPr>
                <w:color w:val="000000"/>
                <w:sz w:val="16"/>
                <w:szCs w:val="24"/>
                <w:lang w:val="de-CH" w:eastAsia="de-DE"/>
              </w:rPr>
            </w:pPr>
            <w:r w:rsidRPr="004828E6">
              <w:rPr>
                <w:color w:val="000000"/>
                <w:sz w:val="16"/>
              </w:rPr>
              <w:t>0.04</w:t>
            </w:r>
          </w:p>
        </w:tc>
        <w:tc>
          <w:tcPr>
            <w:tcW w:w="181" w:type="dxa"/>
            <w:vMerge/>
            <w:shd w:val="clear" w:color="auto" w:fill="auto"/>
            <w:noWrap/>
            <w:vAlign w:val="bottom"/>
          </w:tcPr>
          <w:p w14:paraId="06B4844B" w14:textId="77777777" w:rsidR="00F939C8" w:rsidRPr="004828E6" w:rsidRDefault="00F939C8" w:rsidP="00F939C8">
            <w:pPr>
              <w:jc w:val="right"/>
              <w:rPr>
                <w:color w:val="000000"/>
                <w:sz w:val="16"/>
              </w:rPr>
            </w:pPr>
          </w:p>
        </w:tc>
        <w:tc>
          <w:tcPr>
            <w:tcW w:w="654" w:type="dxa"/>
            <w:shd w:val="clear" w:color="auto" w:fill="auto"/>
            <w:noWrap/>
            <w:vAlign w:val="bottom"/>
          </w:tcPr>
          <w:p w14:paraId="5643F0DC" w14:textId="79382AEB"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vMerge/>
            <w:shd w:val="clear" w:color="auto" w:fill="auto"/>
            <w:noWrap/>
            <w:vAlign w:val="bottom"/>
          </w:tcPr>
          <w:p w14:paraId="077C09EF" w14:textId="77777777" w:rsidR="00F939C8" w:rsidRPr="004828E6" w:rsidRDefault="00F939C8" w:rsidP="00F939C8">
            <w:pPr>
              <w:jc w:val="right"/>
              <w:rPr>
                <w:color w:val="000000"/>
                <w:sz w:val="16"/>
              </w:rPr>
            </w:pPr>
          </w:p>
        </w:tc>
        <w:tc>
          <w:tcPr>
            <w:tcW w:w="1061" w:type="dxa"/>
            <w:shd w:val="clear" w:color="auto" w:fill="auto"/>
            <w:noWrap/>
            <w:vAlign w:val="bottom"/>
          </w:tcPr>
          <w:p w14:paraId="3C95B96A" w14:textId="4F437292"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0.41</w:t>
            </w:r>
          </w:p>
        </w:tc>
      </w:tr>
      <w:tr w:rsidR="00F939C8" w:rsidRPr="004828E6" w14:paraId="20600109" w14:textId="77777777" w:rsidTr="005C506E">
        <w:trPr>
          <w:trHeight w:val="289"/>
        </w:trPr>
        <w:tc>
          <w:tcPr>
            <w:tcW w:w="2721" w:type="dxa"/>
            <w:shd w:val="clear" w:color="auto" w:fill="auto"/>
            <w:vAlign w:val="bottom"/>
          </w:tcPr>
          <w:p w14:paraId="7504D68B" w14:textId="4A64BE83" w:rsidR="00F939C8" w:rsidRPr="004828E6" w:rsidRDefault="00F939C8" w:rsidP="00F939C8">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color w:val="000000"/>
                <w:sz w:val="16"/>
              </w:rPr>
              <w:t xml:space="preserve">with Alcohol use </w:t>
            </w:r>
            <w:r w:rsidRPr="004828E6">
              <w:rPr>
                <w:color w:val="000000"/>
                <w:sz w:val="16"/>
                <w:vertAlign w:val="subscript"/>
              </w:rPr>
              <w:t>age 15</w:t>
            </w:r>
          </w:p>
        </w:tc>
        <w:tc>
          <w:tcPr>
            <w:tcW w:w="180" w:type="dxa"/>
            <w:shd w:val="clear" w:color="auto" w:fill="auto"/>
            <w:noWrap/>
            <w:vAlign w:val="bottom"/>
          </w:tcPr>
          <w:p w14:paraId="55A78429" w14:textId="77777777" w:rsidR="00F939C8" w:rsidRPr="004828E6" w:rsidRDefault="00F939C8" w:rsidP="00F939C8">
            <w:pPr>
              <w:rPr>
                <w:color w:val="000000"/>
                <w:sz w:val="16"/>
              </w:rPr>
            </w:pPr>
          </w:p>
        </w:tc>
        <w:tc>
          <w:tcPr>
            <w:tcW w:w="1145" w:type="dxa"/>
            <w:shd w:val="clear" w:color="auto" w:fill="auto"/>
            <w:noWrap/>
            <w:vAlign w:val="bottom"/>
          </w:tcPr>
          <w:p w14:paraId="168607DE" w14:textId="1637DF91"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0.61</w:t>
            </w:r>
          </w:p>
        </w:tc>
        <w:tc>
          <w:tcPr>
            <w:tcW w:w="182" w:type="dxa"/>
            <w:shd w:val="clear" w:color="auto" w:fill="auto"/>
            <w:noWrap/>
            <w:vAlign w:val="bottom"/>
          </w:tcPr>
          <w:p w14:paraId="2EE88380" w14:textId="77777777" w:rsidR="00F939C8" w:rsidRPr="004828E6" w:rsidRDefault="00F939C8" w:rsidP="00F939C8">
            <w:pPr>
              <w:jc w:val="right"/>
              <w:rPr>
                <w:color w:val="000000"/>
                <w:sz w:val="16"/>
              </w:rPr>
            </w:pPr>
          </w:p>
        </w:tc>
        <w:tc>
          <w:tcPr>
            <w:tcW w:w="500" w:type="dxa"/>
            <w:shd w:val="clear" w:color="auto" w:fill="auto"/>
            <w:noWrap/>
            <w:vAlign w:val="bottom"/>
          </w:tcPr>
          <w:p w14:paraId="290993A7" w14:textId="3BCF2EA7" w:rsidR="00F939C8" w:rsidRPr="004828E6" w:rsidRDefault="00F939C8" w:rsidP="00F939C8">
            <w:pPr>
              <w:jc w:val="center"/>
              <w:rPr>
                <w:color w:val="000000"/>
                <w:sz w:val="16"/>
                <w:szCs w:val="24"/>
                <w:lang w:val="de-CH" w:eastAsia="de-DE"/>
              </w:rPr>
            </w:pPr>
            <w:r w:rsidRPr="004828E6">
              <w:rPr>
                <w:color w:val="000000"/>
                <w:sz w:val="16"/>
              </w:rPr>
              <w:t>0.06</w:t>
            </w:r>
          </w:p>
        </w:tc>
        <w:tc>
          <w:tcPr>
            <w:tcW w:w="181" w:type="dxa"/>
            <w:shd w:val="clear" w:color="auto" w:fill="auto"/>
            <w:noWrap/>
            <w:vAlign w:val="bottom"/>
          </w:tcPr>
          <w:p w14:paraId="6F723273" w14:textId="77777777" w:rsidR="00F939C8" w:rsidRPr="004828E6" w:rsidRDefault="00F939C8" w:rsidP="00F939C8">
            <w:pPr>
              <w:jc w:val="right"/>
              <w:rPr>
                <w:color w:val="000000"/>
                <w:sz w:val="16"/>
              </w:rPr>
            </w:pPr>
          </w:p>
        </w:tc>
        <w:tc>
          <w:tcPr>
            <w:tcW w:w="654" w:type="dxa"/>
            <w:shd w:val="clear" w:color="auto" w:fill="auto"/>
            <w:noWrap/>
            <w:vAlign w:val="bottom"/>
          </w:tcPr>
          <w:p w14:paraId="0B065C3E" w14:textId="1A4E37CB"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shd w:val="clear" w:color="auto" w:fill="auto"/>
            <w:noWrap/>
            <w:vAlign w:val="bottom"/>
          </w:tcPr>
          <w:p w14:paraId="0E0D70BF" w14:textId="77777777" w:rsidR="00F939C8" w:rsidRPr="004828E6" w:rsidRDefault="00F939C8" w:rsidP="00F939C8">
            <w:pPr>
              <w:jc w:val="right"/>
              <w:rPr>
                <w:color w:val="000000"/>
                <w:sz w:val="16"/>
              </w:rPr>
            </w:pPr>
          </w:p>
        </w:tc>
        <w:tc>
          <w:tcPr>
            <w:tcW w:w="1061" w:type="dxa"/>
            <w:shd w:val="clear" w:color="auto" w:fill="auto"/>
            <w:noWrap/>
            <w:vAlign w:val="bottom"/>
          </w:tcPr>
          <w:p w14:paraId="34AB0809" w14:textId="3563C7F1"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0.42</w:t>
            </w:r>
          </w:p>
        </w:tc>
      </w:tr>
      <w:tr w:rsidR="00F939C8" w:rsidRPr="004828E6" w14:paraId="48BC6804" w14:textId="77777777" w:rsidTr="005C506E">
        <w:trPr>
          <w:trHeight w:val="289"/>
        </w:trPr>
        <w:tc>
          <w:tcPr>
            <w:tcW w:w="2721" w:type="dxa"/>
            <w:shd w:val="clear" w:color="auto" w:fill="auto"/>
            <w:vAlign w:val="bottom"/>
          </w:tcPr>
          <w:p w14:paraId="7209821B" w14:textId="629FFE2F" w:rsidR="00F939C8" w:rsidRPr="004828E6" w:rsidRDefault="00F939C8" w:rsidP="00F939C8">
            <w:pPr>
              <w:rPr>
                <w:color w:val="000000"/>
                <w:sz w:val="16"/>
              </w:rPr>
            </w:pPr>
            <w:r w:rsidRPr="004828E6">
              <w:rPr>
                <w:color w:val="000000"/>
                <w:sz w:val="16"/>
              </w:rPr>
              <w:t xml:space="preserve">Cannabis use </w:t>
            </w:r>
            <w:r w:rsidRPr="004828E6">
              <w:rPr>
                <w:color w:val="000000"/>
                <w:sz w:val="16"/>
                <w:vertAlign w:val="subscript"/>
              </w:rPr>
              <w:t xml:space="preserve">age 17 </w:t>
            </w:r>
            <w:r w:rsidRPr="004828E6">
              <w:rPr>
                <w:color w:val="000000"/>
                <w:sz w:val="16"/>
              </w:rPr>
              <w:t xml:space="preserve">with Alcohol use </w:t>
            </w:r>
            <w:r w:rsidRPr="004828E6">
              <w:rPr>
                <w:color w:val="000000"/>
                <w:sz w:val="16"/>
                <w:vertAlign w:val="subscript"/>
              </w:rPr>
              <w:t>age 17</w:t>
            </w:r>
          </w:p>
        </w:tc>
        <w:tc>
          <w:tcPr>
            <w:tcW w:w="180" w:type="dxa"/>
            <w:shd w:val="clear" w:color="auto" w:fill="auto"/>
            <w:noWrap/>
            <w:vAlign w:val="bottom"/>
          </w:tcPr>
          <w:p w14:paraId="71D13A05" w14:textId="77777777" w:rsidR="00F939C8" w:rsidRPr="004828E6" w:rsidRDefault="00F939C8" w:rsidP="00F939C8">
            <w:pPr>
              <w:rPr>
                <w:color w:val="000000"/>
                <w:sz w:val="16"/>
              </w:rPr>
            </w:pPr>
          </w:p>
        </w:tc>
        <w:tc>
          <w:tcPr>
            <w:tcW w:w="1145" w:type="dxa"/>
            <w:shd w:val="clear" w:color="auto" w:fill="auto"/>
            <w:noWrap/>
            <w:vAlign w:val="bottom"/>
          </w:tcPr>
          <w:p w14:paraId="02ABC788" w14:textId="2483D831"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0.46</w:t>
            </w:r>
          </w:p>
        </w:tc>
        <w:tc>
          <w:tcPr>
            <w:tcW w:w="182" w:type="dxa"/>
            <w:shd w:val="clear" w:color="auto" w:fill="auto"/>
            <w:noWrap/>
            <w:vAlign w:val="bottom"/>
          </w:tcPr>
          <w:p w14:paraId="13126DAC" w14:textId="77777777" w:rsidR="00F939C8" w:rsidRPr="004828E6" w:rsidRDefault="00F939C8" w:rsidP="00F939C8">
            <w:pPr>
              <w:jc w:val="right"/>
              <w:rPr>
                <w:color w:val="000000"/>
                <w:sz w:val="16"/>
              </w:rPr>
            </w:pPr>
          </w:p>
        </w:tc>
        <w:tc>
          <w:tcPr>
            <w:tcW w:w="500" w:type="dxa"/>
            <w:shd w:val="clear" w:color="auto" w:fill="auto"/>
            <w:noWrap/>
            <w:vAlign w:val="bottom"/>
          </w:tcPr>
          <w:p w14:paraId="45061AFB" w14:textId="5322D224" w:rsidR="00F939C8" w:rsidRPr="004828E6" w:rsidRDefault="00F939C8" w:rsidP="00F939C8">
            <w:pPr>
              <w:jc w:val="center"/>
              <w:rPr>
                <w:color w:val="000000"/>
                <w:sz w:val="16"/>
                <w:szCs w:val="24"/>
                <w:lang w:val="de-CH" w:eastAsia="de-DE"/>
              </w:rPr>
            </w:pPr>
            <w:r w:rsidRPr="004828E6">
              <w:rPr>
                <w:color w:val="000000"/>
                <w:sz w:val="16"/>
              </w:rPr>
              <w:t>0.05</w:t>
            </w:r>
          </w:p>
        </w:tc>
        <w:tc>
          <w:tcPr>
            <w:tcW w:w="181" w:type="dxa"/>
            <w:shd w:val="clear" w:color="auto" w:fill="auto"/>
            <w:noWrap/>
            <w:vAlign w:val="bottom"/>
          </w:tcPr>
          <w:p w14:paraId="1645E235" w14:textId="77777777" w:rsidR="00F939C8" w:rsidRPr="004828E6" w:rsidRDefault="00F939C8" w:rsidP="00F939C8">
            <w:pPr>
              <w:jc w:val="right"/>
              <w:rPr>
                <w:color w:val="000000"/>
                <w:sz w:val="16"/>
              </w:rPr>
            </w:pPr>
          </w:p>
        </w:tc>
        <w:tc>
          <w:tcPr>
            <w:tcW w:w="654" w:type="dxa"/>
            <w:shd w:val="clear" w:color="auto" w:fill="auto"/>
            <w:noWrap/>
            <w:vAlign w:val="bottom"/>
          </w:tcPr>
          <w:p w14:paraId="1203C8A0" w14:textId="53BEDBF1"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shd w:val="clear" w:color="auto" w:fill="auto"/>
            <w:noWrap/>
            <w:vAlign w:val="bottom"/>
          </w:tcPr>
          <w:p w14:paraId="36344C89" w14:textId="77777777" w:rsidR="00F939C8" w:rsidRPr="004828E6" w:rsidRDefault="00F939C8" w:rsidP="00F939C8">
            <w:pPr>
              <w:jc w:val="right"/>
              <w:rPr>
                <w:color w:val="000000"/>
                <w:sz w:val="16"/>
              </w:rPr>
            </w:pPr>
          </w:p>
        </w:tc>
        <w:tc>
          <w:tcPr>
            <w:tcW w:w="1061" w:type="dxa"/>
            <w:shd w:val="clear" w:color="auto" w:fill="auto"/>
            <w:noWrap/>
            <w:vAlign w:val="bottom"/>
          </w:tcPr>
          <w:p w14:paraId="0F68F645" w14:textId="4FB7BDA7"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0.32</w:t>
            </w:r>
          </w:p>
        </w:tc>
      </w:tr>
      <w:tr w:rsidR="00F939C8" w:rsidRPr="004828E6" w14:paraId="408A7B38" w14:textId="77777777" w:rsidTr="005C506E">
        <w:trPr>
          <w:trHeight w:val="289"/>
        </w:trPr>
        <w:tc>
          <w:tcPr>
            <w:tcW w:w="2721" w:type="dxa"/>
            <w:shd w:val="clear" w:color="auto" w:fill="auto"/>
            <w:vAlign w:val="bottom"/>
          </w:tcPr>
          <w:p w14:paraId="5C30C282" w14:textId="0E951DC9" w:rsidR="00F939C8" w:rsidRPr="004828E6" w:rsidRDefault="00F939C8" w:rsidP="00F939C8">
            <w:pPr>
              <w:rPr>
                <w:color w:val="000000"/>
                <w:sz w:val="16"/>
              </w:rPr>
            </w:pPr>
            <w:r w:rsidRPr="004828E6">
              <w:rPr>
                <w:color w:val="000000"/>
                <w:sz w:val="16"/>
              </w:rPr>
              <w:t xml:space="preserve">Cannabis use </w:t>
            </w:r>
            <w:r w:rsidRPr="004828E6">
              <w:rPr>
                <w:color w:val="000000"/>
                <w:sz w:val="16"/>
                <w:vertAlign w:val="subscript"/>
              </w:rPr>
              <w:t xml:space="preserve">age 20 </w:t>
            </w:r>
            <w:r w:rsidRPr="004828E6">
              <w:rPr>
                <w:color w:val="000000"/>
                <w:sz w:val="16"/>
              </w:rPr>
              <w:t xml:space="preserve">with Alcohol use </w:t>
            </w:r>
            <w:r w:rsidRPr="004828E6">
              <w:rPr>
                <w:color w:val="000000"/>
                <w:sz w:val="16"/>
                <w:vertAlign w:val="subscript"/>
              </w:rPr>
              <w:t>age 20</w:t>
            </w:r>
          </w:p>
        </w:tc>
        <w:tc>
          <w:tcPr>
            <w:tcW w:w="180" w:type="dxa"/>
            <w:shd w:val="clear" w:color="auto" w:fill="auto"/>
            <w:noWrap/>
            <w:vAlign w:val="bottom"/>
          </w:tcPr>
          <w:p w14:paraId="55A2E71E" w14:textId="77777777" w:rsidR="00F939C8" w:rsidRPr="004828E6" w:rsidRDefault="00F939C8" w:rsidP="00F939C8">
            <w:pPr>
              <w:rPr>
                <w:color w:val="000000"/>
                <w:sz w:val="16"/>
              </w:rPr>
            </w:pPr>
          </w:p>
        </w:tc>
        <w:tc>
          <w:tcPr>
            <w:tcW w:w="1145" w:type="dxa"/>
            <w:shd w:val="clear" w:color="auto" w:fill="auto"/>
            <w:noWrap/>
            <w:vAlign w:val="bottom"/>
          </w:tcPr>
          <w:p w14:paraId="65894755" w14:textId="34B51C28"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0.2</w:t>
            </w:r>
            <w:r w:rsidR="00523CDE">
              <w:rPr>
                <w:color w:val="000000"/>
                <w:sz w:val="16"/>
              </w:rPr>
              <w:t>3</w:t>
            </w:r>
          </w:p>
        </w:tc>
        <w:tc>
          <w:tcPr>
            <w:tcW w:w="182" w:type="dxa"/>
            <w:shd w:val="clear" w:color="auto" w:fill="auto"/>
            <w:noWrap/>
            <w:vAlign w:val="bottom"/>
          </w:tcPr>
          <w:p w14:paraId="5E82751F" w14:textId="77777777" w:rsidR="00F939C8" w:rsidRPr="004828E6" w:rsidRDefault="00F939C8" w:rsidP="00F939C8">
            <w:pPr>
              <w:jc w:val="right"/>
              <w:rPr>
                <w:color w:val="000000"/>
                <w:sz w:val="16"/>
              </w:rPr>
            </w:pPr>
          </w:p>
        </w:tc>
        <w:tc>
          <w:tcPr>
            <w:tcW w:w="500" w:type="dxa"/>
            <w:shd w:val="clear" w:color="auto" w:fill="auto"/>
            <w:noWrap/>
            <w:vAlign w:val="bottom"/>
          </w:tcPr>
          <w:p w14:paraId="4DD42005" w14:textId="4F6B30C9" w:rsidR="00F939C8" w:rsidRPr="004828E6" w:rsidRDefault="00F939C8" w:rsidP="00F939C8">
            <w:pPr>
              <w:jc w:val="center"/>
              <w:rPr>
                <w:color w:val="000000"/>
                <w:sz w:val="16"/>
                <w:szCs w:val="24"/>
                <w:lang w:val="de-CH" w:eastAsia="de-DE"/>
              </w:rPr>
            </w:pPr>
            <w:r w:rsidRPr="004828E6">
              <w:rPr>
                <w:color w:val="000000"/>
                <w:sz w:val="16"/>
              </w:rPr>
              <w:t>0.05</w:t>
            </w:r>
          </w:p>
        </w:tc>
        <w:tc>
          <w:tcPr>
            <w:tcW w:w="181" w:type="dxa"/>
            <w:shd w:val="clear" w:color="auto" w:fill="auto"/>
            <w:noWrap/>
            <w:vAlign w:val="bottom"/>
          </w:tcPr>
          <w:p w14:paraId="5DDD4006" w14:textId="77777777" w:rsidR="00F939C8" w:rsidRPr="004828E6" w:rsidRDefault="00F939C8" w:rsidP="00F939C8">
            <w:pPr>
              <w:jc w:val="right"/>
              <w:rPr>
                <w:color w:val="000000"/>
                <w:sz w:val="16"/>
              </w:rPr>
            </w:pPr>
          </w:p>
        </w:tc>
        <w:tc>
          <w:tcPr>
            <w:tcW w:w="654" w:type="dxa"/>
            <w:shd w:val="clear" w:color="auto" w:fill="auto"/>
            <w:noWrap/>
            <w:vAlign w:val="bottom"/>
          </w:tcPr>
          <w:p w14:paraId="0BEE08B7" w14:textId="4EA275CB"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shd w:val="clear" w:color="auto" w:fill="auto"/>
            <w:noWrap/>
            <w:vAlign w:val="bottom"/>
          </w:tcPr>
          <w:p w14:paraId="45D1027D" w14:textId="77777777" w:rsidR="00F939C8" w:rsidRPr="004828E6" w:rsidRDefault="00F939C8" w:rsidP="00F939C8">
            <w:pPr>
              <w:jc w:val="right"/>
              <w:rPr>
                <w:color w:val="000000"/>
                <w:sz w:val="16"/>
              </w:rPr>
            </w:pPr>
          </w:p>
        </w:tc>
        <w:tc>
          <w:tcPr>
            <w:tcW w:w="1061" w:type="dxa"/>
            <w:shd w:val="clear" w:color="auto" w:fill="auto"/>
            <w:noWrap/>
            <w:vAlign w:val="bottom"/>
          </w:tcPr>
          <w:p w14:paraId="7E593D1D" w14:textId="5A33B7C6"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0.17</w:t>
            </w:r>
          </w:p>
        </w:tc>
      </w:tr>
      <w:tr w:rsidR="00F939C8" w:rsidRPr="004828E6" w14:paraId="0C5D9E51" w14:textId="77777777" w:rsidTr="005C506E">
        <w:trPr>
          <w:trHeight w:val="289"/>
        </w:trPr>
        <w:tc>
          <w:tcPr>
            <w:tcW w:w="2721" w:type="dxa"/>
            <w:shd w:val="clear" w:color="auto" w:fill="auto"/>
            <w:vAlign w:val="bottom"/>
          </w:tcPr>
          <w:p w14:paraId="62CE5A91" w14:textId="1874B7AA" w:rsidR="00F939C8" w:rsidRPr="004828E6" w:rsidRDefault="00F939C8" w:rsidP="00F939C8">
            <w:pPr>
              <w:rPr>
                <w:color w:val="000000"/>
                <w:sz w:val="16"/>
              </w:rPr>
            </w:pPr>
            <w:r w:rsidRPr="004828E6">
              <w:rPr>
                <w:color w:val="000000"/>
                <w:sz w:val="16"/>
              </w:rPr>
              <w:t xml:space="preserve">Cannabis use </w:t>
            </w:r>
            <w:r w:rsidRPr="004828E6">
              <w:rPr>
                <w:color w:val="000000"/>
                <w:sz w:val="16"/>
                <w:vertAlign w:val="subscript"/>
              </w:rPr>
              <w:t xml:space="preserve">age 13 </w:t>
            </w:r>
            <w:r w:rsidRPr="004828E6">
              <w:rPr>
                <w:color w:val="000000"/>
                <w:sz w:val="16"/>
              </w:rPr>
              <w:t xml:space="preserve">with Violence </w:t>
            </w:r>
            <w:r w:rsidRPr="004828E6">
              <w:rPr>
                <w:color w:val="000000"/>
                <w:sz w:val="16"/>
                <w:vertAlign w:val="subscript"/>
              </w:rPr>
              <w:t>age 13</w:t>
            </w:r>
          </w:p>
        </w:tc>
        <w:tc>
          <w:tcPr>
            <w:tcW w:w="180" w:type="dxa"/>
            <w:shd w:val="clear" w:color="auto" w:fill="auto"/>
            <w:noWrap/>
            <w:vAlign w:val="bottom"/>
          </w:tcPr>
          <w:p w14:paraId="217558B9" w14:textId="77777777" w:rsidR="00F939C8" w:rsidRPr="004828E6" w:rsidRDefault="00F939C8" w:rsidP="00F939C8">
            <w:pPr>
              <w:rPr>
                <w:color w:val="000000"/>
                <w:sz w:val="16"/>
              </w:rPr>
            </w:pPr>
          </w:p>
        </w:tc>
        <w:tc>
          <w:tcPr>
            <w:tcW w:w="1145" w:type="dxa"/>
            <w:shd w:val="clear" w:color="auto" w:fill="auto"/>
            <w:noWrap/>
            <w:vAlign w:val="bottom"/>
          </w:tcPr>
          <w:p w14:paraId="2DD98833" w14:textId="4C810814"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0.11</w:t>
            </w:r>
          </w:p>
        </w:tc>
        <w:tc>
          <w:tcPr>
            <w:tcW w:w="182" w:type="dxa"/>
            <w:shd w:val="clear" w:color="auto" w:fill="auto"/>
            <w:noWrap/>
            <w:vAlign w:val="bottom"/>
          </w:tcPr>
          <w:p w14:paraId="0D4AE1F3" w14:textId="77777777" w:rsidR="00F939C8" w:rsidRPr="004828E6" w:rsidRDefault="00F939C8" w:rsidP="00F939C8">
            <w:pPr>
              <w:jc w:val="right"/>
              <w:rPr>
                <w:color w:val="000000"/>
                <w:sz w:val="16"/>
              </w:rPr>
            </w:pPr>
          </w:p>
        </w:tc>
        <w:tc>
          <w:tcPr>
            <w:tcW w:w="500" w:type="dxa"/>
            <w:shd w:val="clear" w:color="auto" w:fill="auto"/>
            <w:noWrap/>
            <w:vAlign w:val="bottom"/>
          </w:tcPr>
          <w:p w14:paraId="0CCADD74" w14:textId="26E52099" w:rsidR="00F939C8" w:rsidRPr="004828E6" w:rsidRDefault="00F939C8" w:rsidP="00F939C8">
            <w:pPr>
              <w:jc w:val="center"/>
              <w:rPr>
                <w:color w:val="000000"/>
                <w:sz w:val="16"/>
                <w:szCs w:val="24"/>
                <w:lang w:val="de-CH" w:eastAsia="de-DE"/>
              </w:rPr>
            </w:pPr>
            <w:r w:rsidRPr="004828E6">
              <w:rPr>
                <w:color w:val="000000"/>
                <w:sz w:val="16"/>
              </w:rPr>
              <w:t>0.03</w:t>
            </w:r>
          </w:p>
        </w:tc>
        <w:tc>
          <w:tcPr>
            <w:tcW w:w="181" w:type="dxa"/>
            <w:shd w:val="clear" w:color="auto" w:fill="auto"/>
            <w:noWrap/>
            <w:vAlign w:val="bottom"/>
          </w:tcPr>
          <w:p w14:paraId="5D9E6B21" w14:textId="77777777" w:rsidR="00F939C8" w:rsidRPr="004828E6" w:rsidRDefault="00F939C8" w:rsidP="00F939C8">
            <w:pPr>
              <w:jc w:val="right"/>
              <w:rPr>
                <w:color w:val="000000"/>
                <w:sz w:val="16"/>
              </w:rPr>
            </w:pPr>
          </w:p>
        </w:tc>
        <w:tc>
          <w:tcPr>
            <w:tcW w:w="654" w:type="dxa"/>
            <w:shd w:val="clear" w:color="auto" w:fill="auto"/>
            <w:noWrap/>
            <w:vAlign w:val="bottom"/>
          </w:tcPr>
          <w:p w14:paraId="2180AF7A" w14:textId="5E110549"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shd w:val="clear" w:color="auto" w:fill="auto"/>
            <w:noWrap/>
            <w:vAlign w:val="bottom"/>
          </w:tcPr>
          <w:p w14:paraId="60D890AB" w14:textId="77777777" w:rsidR="00F939C8" w:rsidRPr="004828E6" w:rsidRDefault="00F939C8" w:rsidP="00F939C8">
            <w:pPr>
              <w:jc w:val="right"/>
              <w:rPr>
                <w:color w:val="000000"/>
                <w:sz w:val="16"/>
              </w:rPr>
            </w:pPr>
          </w:p>
        </w:tc>
        <w:tc>
          <w:tcPr>
            <w:tcW w:w="1061" w:type="dxa"/>
            <w:shd w:val="clear" w:color="auto" w:fill="auto"/>
            <w:noWrap/>
            <w:vAlign w:val="bottom"/>
          </w:tcPr>
          <w:p w14:paraId="6F32D68C" w14:textId="54B9C419"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0.25</w:t>
            </w:r>
          </w:p>
        </w:tc>
      </w:tr>
      <w:tr w:rsidR="00F939C8" w:rsidRPr="004828E6" w14:paraId="2A5571EE" w14:textId="77777777" w:rsidTr="005C506E">
        <w:trPr>
          <w:trHeight w:val="289"/>
        </w:trPr>
        <w:tc>
          <w:tcPr>
            <w:tcW w:w="2721" w:type="dxa"/>
            <w:shd w:val="clear" w:color="auto" w:fill="auto"/>
            <w:vAlign w:val="bottom"/>
          </w:tcPr>
          <w:p w14:paraId="23D7DA02" w14:textId="79DBFB40" w:rsidR="00F939C8" w:rsidRPr="004828E6" w:rsidRDefault="00F939C8" w:rsidP="00F939C8">
            <w:pPr>
              <w:rPr>
                <w:color w:val="000000"/>
                <w:sz w:val="16"/>
              </w:rPr>
            </w:pPr>
            <w:r w:rsidRPr="004828E6">
              <w:rPr>
                <w:color w:val="000000"/>
                <w:sz w:val="16"/>
              </w:rPr>
              <w:t xml:space="preserve">Cannabis use </w:t>
            </w:r>
            <w:r w:rsidRPr="004828E6">
              <w:rPr>
                <w:color w:val="000000"/>
                <w:sz w:val="16"/>
                <w:vertAlign w:val="subscript"/>
              </w:rPr>
              <w:t xml:space="preserve">age 15 </w:t>
            </w:r>
            <w:r w:rsidRPr="004828E6">
              <w:rPr>
                <w:color w:val="000000"/>
                <w:sz w:val="16"/>
              </w:rPr>
              <w:t xml:space="preserve">with Violence </w:t>
            </w:r>
            <w:r w:rsidRPr="004828E6">
              <w:rPr>
                <w:color w:val="000000"/>
                <w:sz w:val="16"/>
                <w:vertAlign w:val="subscript"/>
              </w:rPr>
              <w:t>age 15</w:t>
            </w:r>
          </w:p>
        </w:tc>
        <w:tc>
          <w:tcPr>
            <w:tcW w:w="180" w:type="dxa"/>
            <w:shd w:val="clear" w:color="auto" w:fill="auto"/>
            <w:noWrap/>
            <w:vAlign w:val="bottom"/>
          </w:tcPr>
          <w:p w14:paraId="2AD3387F" w14:textId="77777777" w:rsidR="00F939C8" w:rsidRPr="004828E6" w:rsidRDefault="00F939C8" w:rsidP="00F939C8">
            <w:pPr>
              <w:rPr>
                <w:color w:val="000000"/>
                <w:sz w:val="16"/>
              </w:rPr>
            </w:pPr>
          </w:p>
        </w:tc>
        <w:tc>
          <w:tcPr>
            <w:tcW w:w="1145" w:type="dxa"/>
            <w:shd w:val="clear" w:color="auto" w:fill="auto"/>
            <w:noWrap/>
            <w:vAlign w:val="bottom"/>
          </w:tcPr>
          <w:p w14:paraId="042B3BB4" w14:textId="17EF2716"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0.10</w:t>
            </w:r>
          </w:p>
        </w:tc>
        <w:tc>
          <w:tcPr>
            <w:tcW w:w="182" w:type="dxa"/>
            <w:shd w:val="clear" w:color="auto" w:fill="auto"/>
            <w:noWrap/>
            <w:vAlign w:val="bottom"/>
          </w:tcPr>
          <w:p w14:paraId="099E1A85" w14:textId="77777777" w:rsidR="00F939C8" w:rsidRPr="004828E6" w:rsidRDefault="00F939C8" w:rsidP="00F939C8">
            <w:pPr>
              <w:jc w:val="right"/>
              <w:rPr>
                <w:color w:val="000000"/>
                <w:sz w:val="16"/>
              </w:rPr>
            </w:pPr>
          </w:p>
        </w:tc>
        <w:tc>
          <w:tcPr>
            <w:tcW w:w="500" w:type="dxa"/>
            <w:shd w:val="clear" w:color="auto" w:fill="auto"/>
            <w:noWrap/>
            <w:vAlign w:val="bottom"/>
          </w:tcPr>
          <w:p w14:paraId="116C27A7" w14:textId="5601D060" w:rsidR="00F939C8" w:rsidRPr="004828E6" w:rsidRDefault="00F939C8" w:rsidP="00F939C8">
            <w:pPr>
              <w:jc w:val="center"/>
              <w:rPr>
                <w:color w:val="000000"/>
                <w:sz w:val="16"/>
                <w:szCs w:val="24"/>
                <w:lang w:val="de-CH" w:eastAsia="de-DE"/>
              </w:rPr>
            </w:pPr>
            <w:r w:rsidRPr="004828E6">
              <w:rPr>
                <w:color w:val="000000"/>
                <w:sz w:val="16"/>
              </w:rPr>
              <w:t>0.03</w:t>
            </w:r>
          </w:p>
        </w:tc>
        <w:tc>
          <w:tcPr>
            <w:tcW w:w="181" w:type="dxa"/>
            <w:shd w:val="clear" w:color="auto" w:fill="auto"/>
            <w:noWrap/>
            <w:vAlign w:val="bottom"/>
          </w:tcPr>
          <w:p w14:paraId="7D39E225" w14:textId="77777777" w:rsidR="00F939C8" w:rsidRPr="004828E6" w:rsidRDefault="00F939C8" w:rsidP="00F939C8">
            <w:pPr>
              <w:jc w:val="right"/>
              <w:rPr>
                <w:color w:val="000000"/>
                <w:sz w:val="16"/>
              </w:rPr>
            </w:pPr>
          </w:p>
        </w:tc>
        <w:tc>
          <w:tcPr>
            <w:tcW w:w="654" w:type="dxa"/>
            <w:shd w:val="clear" w:color="auto" w:fill="auto"/>
            <w:noWrap/>
            <w:vAlign w:val="bottom"/>
          </w:tcPr>
          <w:p w14:paraId="30A5934A" w14:textId="302B8AFE" w:rsidR="00F939C8" w:rsidRPr="004828E6" w:rsidRDefault="00F939C8" w:rsidP="00F939C8">
            <w:pPr>
              <w:jc w:val="center"/>
              <w:rPr>
                <w:color w:val="000000"/>
                <w:sz w:val="16"/>
                <w:szCs w:val="24"/>
                <w:lang w:val="de-CH" w:eastAsia="de-DE"/>
              </w:rPr>
            </w:pPr>
            <w:r w:rsidRPr="004828E6">
              <w:rPr>
                <w:color w:val="000000"/>
                <w:sz w:val="16"/>
              </w:rPr>
              <w:t>.001</w:t>
            </w:r>
          </w:p>
        </w:tc>
        <w:tc>
          <w:tcPr>
            <w:tcW w:w="180" w:type="dxa"/>
            <w:shd w:val="clear" w:color="auto" w:fill="auto"/>
            <w:noWrap/>
            <w:vAlign w:val="bottom"/>
          </w:tcPr>
          <w:p w14:paraId="5B103C72" w14:textId="77777777" w:rsidR="00F939C8" w:rsidRPr="004828E6" w:rsidRDefault="00F939C8" w:rsidP="00F939C8">
            <w:pPr>
              <w:jc w:val="right"/>
              <w:rPr>
                <w:color w:val="000000"/>
                <w:sz w:val="16"/>
              </w:rPr>
            </w:pPr>
          </w:p>
        </w:tc>
        <w:tc>
          <w:tcPr>
            <w:tcW w:w="1061" w:type="dxa"/>
            <w:shd w:val="clear" w:color="auto" w:fill="auto"/>
            <w:noWrap/>
            <w:vAlign w:val="bottom"/>
          </w:tcPr>
          <w:p w14:paraId="18EBD4F5" w14:textId="4EDA8575"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0.12</w:t>
            </w:r>
          </w:p>
        </w:tc>
      </w:tr>
      <w:tr w:rsidR="00F939C8" w:rsidRPr="004828E6" w14:paraId="0879E141" w14:textId="77777777" w:rsidTr="005C506E">
        <w:trPr>
          <w:trHeight w:val="289"/>
        </w:trPr>
        <w:tc>
          <w:tcPr>
            <w:tcW w:w="2721" w:type="dxa"/>
            <w:shd w:val="clear" w:color="auto" w:fill="auto"/>
            <w:vAlign w:val="bottom"/>
          </w:tcPr>
          <w:p w14:paraId="56D40FC9" w14:textId="77CDCCAC" w:rsidR="00F939C8" w:rsidRPr="004828E6" w:rsidRDefault="00F939C8" w:rsidP="00F939C8">
            <w:pPr>
              <w:rPr>
                <w:color w:val="000000"/>
                <w:sz w:val="16"/>
              </w:rPr>
            </w:pPr>
            <w:r w:rsidRPr="004828E6">
              <w:rPr>
                <w:color w:val="000000"/>
                <w:sz w:val="16"/>
              </w:rPr>
              <w:t xml:space="preserve">Cannabis use </w:t>
            </w:r>
            <w:r w:rsidRPr="004828E6">
              <w:rPr>
                <w:color w:val="000000"/>
                <w:sz w:val="16"/>
                <w:vertAlign w:val="subscript"/>
              </w:rPr>
              <w:t xml:space="preserve">age 17 </w:t>
            </w:r>
            <w:r w:rsidRPr="004828E6">
              <w:rPr>
                <w:color w:val="000000"/>
                <w:sz w:val="16"/>
              </w:rPr>
              <w:t xml:space="preserve">with Violence </w:t>
            </w:r>
            <w:r w:rsidRPr="004828E6">
              <w:rPr>
                <w:color w:val="000000"/>
                <w:sz w:val="16"/>
                <w:vertAlign w:val="subscript"/>
              </w:rPr>
              <w:t>age 17</w:t>
            </w:r>
          </w:p>
        </w:tc>
        <w:tc>
          <w:tcPr>
            <w:tcW w:w="180" w:type="dxa"/>
            <w:shd w:val="clear" w:color="auto" w:fill="auto"/>
            <w:noWrap/>
            <w:vAlign w:val="bottom"/>
          </w:tcPr>
          <w:p w14:paraId="206E7082" w14:textId="77777777" w:rsidR="00F939C8" w:rsidRPr="004828E6" w:rsidRDefault="00F939C8" w:rsidP="00F939C8">
            <w:pPr>
              <w:rPr>
                <w:color w:val="000000"/>
                <w:sz w:val="16"/>
              </w:rPr>
            </w:pPr>
          </w:p>
        </w:tc>
        <w:tc>
          <w:tcPr>
            <w:tcW w:w="1145" w:type="dxa"/>
            <w:shd w:val="clear" w:color="auto" w:fill="auto"/>
            <w:noWrap/>
            <w:vAlign w:val="bottom"/>
          </w:tcPr>
          <w:p w14:paraId="47DEE093" w14:textId="42A1178B"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0.07</w:t>
            </w:r>
          </w:p>
        </w:tc>
        <w:tc>
          <w:tcPr>
            <w:tcW w:w="182" w:type="dxa"/>
            <w:shd w:val="clear" w:color="auto" w:fill="auto"/>
            <w:noWrap/>
            <w:vAlign w:val="bottom"/>
          </w:tcPr>
          <w:p w14:paraId="4C5A4DD4" w14:textId="77777777" w:rsidR="00F939C8" w:rsidRPr="004828E6" w:rsidRDefault="00F939C8" w:rsidP="00F939C8">
            <w:pPr>
              <w:jc w:val="right"/>
              <w:rPr>
                <w:color w:val="000000"/>
                <w:sz w:val="16"/>
              </w:rPr>
            </w:pPr>
          </w:p>
        </w:tc>
        <w:tc>
          <w:tcPr>
            <w:tcW w:w="500" w:type="dxa"/>
            <w:shd w:val="clear" w:color="auto" w:fill="auto"/>
            <w:noWrap/>
            <w:vAlign w:val="bottom"/>
          </w:tcPr>
          <w:p w14:paraId="3F68A378" w14:textId="0E8F4788" w:rsidR="00F939C8" w:rsidRPr="004828E6" w:rsidRDefault="00F939C8" w:rsidP="00F939C8">
            <w:pPr>
              <w:jc w:val="center"/>
              <w:rPr>
                <w:color w:val="000000"/>
                <w:sz w:val="16"/>
                <w:szCs w:val="24"/>
                <w:lang w:val="de-CH" w:eastAsia="de-DE"/>
              </w:rPr>
            </w:pPr>
            <w:r w:rsidRPr="004828E6">
              <w:rPr>
                <w:color w:val="000000"/>
                <w:sz w:val="16"/>
              </w:rPr>
              <w:t>0.04</w:t>
            </w:r>
          </w:p>
        </w:tc>
        <w:tc>
          <w:tcPr>
            <w:tcW w:w="181" w:type="dxa"/>
            <w:shd w:val="clear" w:color="auto" w:fill="auto"/>
            <w:noWrap/>
            <w:vAlign w:val="bottom"/>
          </w:tcPr>
          <w:p w14:paraId="2C540A30" w14:textId="77777777" w:rsidR="00F939C8" w:rsidRPr="004828E6" w:rsidRDefault="00F939C8" w:rsidP="00F939C8">
            <w:pPr>
              <w:jc w:val="right"/>
              <w:rPr>
                <w:color w:val="000000"/>
                <w:sz w:val="16"/>
              </w:rPr>
            </w:pPr>
          </w:p>
        </w:tc>
        <w:tc>
          <w:tcPr>
            <w:tcW w:w="654" w:type="dxa"/>
            <w:shd w:val="clear" w:color="auto" w:fill="auto"/>
            <w:noWrap/>
            <w:vAlign w:val="bottom"/>
          </w:tcPr>
          <w:p w14:paraId="2F1793E1" w14:textId="0959F964" w:rsidR="00F939C8" w:rsidRPr="004828E6" w:rsidRDefault="00F939C8" w:rsidP="00F939C8">
            <w:pPr>
              <w:jc w:val="center"/>
              <w:rPr>
                <w:color w:val="000000"/>
                <w:sz w:val="16"/>
                <w:szCs w:val="24"/>
                <w:lang w:val="de-CH" w:eastAsia="de-DE"/>
              </w:rPr>
            </w:pPr>
            <w:r w:rsidRPr="004828E6">
              <w:rPr>
                <w:color w:val="000000"/>
                <w:sz w:val="16"/>
              </w:rPr>
              <w:t>.08</w:t>
            </w:r>
            <w:r w:rsidR="007A05F4" w:rsidRPr="004828E6">
              <w:rPr>
                <w:color w:val="000000"/>
                <w:sz w:val="16"/>
              </w:rPr>
              <w:t>9</w:t>
            </w:r>
          </w:p>
        </w:tc>
        <w:tc>
          <w:tcPr>
            <w:tcW w:w="180" w:type="dxa"/>
            <w:shd w:val="clear" w:color="auto" w:fill="auto"/>
            <w:noWrap/>
            <w:vAlign w:val="bottom"/>
          </w:tcPr>
          <w:p w14:paraId="3690DA4F" w14:textId="77777777" w:rsidR="00F939C8" w:rsidRPr="004828E6" w:rsidRDefault="00F939C8" w:rsidP="00F939C8">
            <w:pPr>
              <w:jc w:val="right"/>
              <w:rPr>
                <w:color w:val="000000"/>
                <w:sz w:val="16"/>
              </w:rPr>
            </w:pPr>
          </w:p>
        </w:tc>
        <w:tc>
          <w:tcPr>
            <w:tcW w:w="1061" w:type="dxa"/>
            <w:shd w:val="clear" w:color="auto" w:fill="auto"/>
            <w:noWrap/>
            <w:vAlign w:val="bottom"/>
          </w:tcPr>
          <w:p w14:paraId="6E13CBAF" w14:textId="70B80589"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0.07</w:t>
            </w:r>
          </w:p>
        </w:tc>
      </w:tr>
      <w:tr w:rsidR="00F939C8" w:rsidRPr="004828E6" w14:paraId="201E56B5" w14:textId="77777777" w:rsidTr="005C506E">
        <w:trPr>
          <w:trHeight w:val="289"/>
        </w:trPr>
        <w:tc>
          <w:tcPr>
            <w:tcW w:w="2721" w:type="dxa"/>
            <w:shd w:val="clear" w:color="auto" w:fill="auto"/>
            <w:vAlign w:val="bottom"/>
          </w:tcPr>
          <w:p w14:paraId="6589AD5E" w14:textId="4B7B8FA2" w:rsidR="00F939C8" w:rsidRPr="004828E6" w:rsidRDefault="00F939C8" w:rsidP="00F939C8">
            <w:pPr>
              <w:rPr>
                <w:color w:val="000000"/>
                <w:sz w:val="16"/>
              </w:rPr>
            </w:pPr>
            <w:r w:rsidRPr="004828E6">
              <w:rPr>
                <w:color w:val="000000"/>
                <w:sz w:val="16"/>
              </w:rPr>
              <w:t xml:space="preserve">Cannabis use </w:t>
            </w:r>
            <w:r w:rsidRPr="004828E6">
              <w:rPr>
                <w:color w:val="000000"/>
                <w:sz w:val="16"/>
                <w:vertAlign w:val="subscript"/>
              </w:rPr>
              <w:t xml:space="preserve">age 20 </w:t>
            </w:r>
            <w:r w:rsidRPr="004828E6">
              <w:rPr>
                <w:color w:val="000000"/>
                <w:sz w:val="16"/>
              </w:rPr>
              <w:t xml:space="preserve">with Violence </w:t>
            </w:r>
            <w:r w:rsidRPr="004828E6">
              <w:rPr>
                <w:color w:val="000000"/>
                <w:sz w:val="16"/>
                <w:vertAlign w:val="subscript"/>
              </w:rPr>
              <w:t>age 20</w:t>
            </w:r>
          </w:p>
        </w:tc>
        <w:tc>
          <w:tcPr>
            <w:tcW w:w="180" w:type="dxa"/>
            <w:shd w:val="clear" w:color="auto" w:fill="auto"/>
            <w:noWrap/>
            <w:vAlign w:val="bottom"/>
          </w:tcPr>
          <w:p w14:paraId="6DCCE1C9" w14:textId="77777777" w:rsidR="00F939C8" w:rsidRPr="004828E6" w:rsidRDefault="00F939C8" w:rsidP="00F939C8">
            <w:pPr>
              <w:rPr>
                <w:color w:val="000000"/>
                <w:sz w:val="16"/>
              </w:rPr>
            </w:pPr>
          </w:p>
        </w:tc>
        <w:tc>
          <w:tcPr>
            <w:tcW w:w="1145" w:type="dxa"/>
            <w:shd w:val="clear" w:color="auto" w:fill="auto"/>
            <w:noWrap/>
            <w:vAlign w:val="bottom"/>
          </w:tcPr>
          <w:p w14:paraId="67FED8C6" w14:textId="5CD6C2F7"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0.05</w:t>
            </w:r>
          </w:p>
        </w:tc>
        <w:tc>
          <w:tcPr>
            <w:tcW w:w="182" w:type="dxa"/>
            <w:shd w:val="clear" w:color="auto" w:fill="auto"/>
            <w:noWrap/>
            <w:vAlign w:val="bottom"/>
          </w:tcPr>
          <w:p w14:paraId="36CF0E67" w14:textId="77777777" w:rsidR="00F939C8" w:rsidRPr="004828E6" w:rsidRDefault="00F939C8" w:rsidP="00F939C8">
            <w:pPr>
              <w:jc w:val="right"/>
              <w:rPr>
                <w:color w:val="000000"/>
                <w:sz w:val="16"/>
              </w:rPr>
            </w:pPr>
          </w:p>
        </w:tc>
        <w:tc>
          <w:tcPr>
            <w:tcW w:w="500" w:type="dxa"/>
            <w:shd w:val="clear" w:color="auto" w:fill="auto"/>
            <w:noWrap/>
            <w:vAlign w:val="bottom"/>
          </w:tcPr>
          <w:p w14:paraId="40686387" w14:textId="11115060" w:rsidR="00F939C8" w:rsidRPr="004828E6" w:rsidRDefault="00F939C8" w:rsidP="00F939C8">
            <w:pPr>
              <w:jc w:val="center"/>
              <w:rPr>
                <w:color w:val="000000"/>
                <w:sz w:val="16"/>
                <w:szCs w:val="24"/>
                <w:lang w:val="de-CH" w:eastAsia="de-DE"/>
              </w:rPr>
            </w:pPr>
            <w:r w:rsidRPr="004828E6">
              <w:rPr>
                <w:color w:val="000000"/>
                <w:sz w:val="16"/>
              </w:rPr>
              <w:t>0.04</w:t>
            </w:r>
          </w:p>
        </w:tc>
        <w:tc>
          <w:tcPr>
            <w:tcW w:w="181" w:type="dxa"/>
            <w:shd w:val="clear" w:color="auto" w:fill="auto"/>
            <w:noWrap/>
            <w:vAlign w:val="bottom"/>
          </w:tcPr>
          <w:p w14:paraId="7FBF1146" w14:textId="77777777" w:rsidR="00F939C8" w:rsidRPr="004828E6" w:rsidRDefault="00F939C8" w:rsidP="00F939C8">
            <w:pPr>
              <w:jc w:val="right"/>
              <w:rPr>
                <w:color w:val="000000"/>
                <w:sz w:val="16"/>
              </w:rPr>
            </w:pPr>
          </w:p>
        </w:tc>
        <w:tc>
          <w:tcPr>
            <w:tcW w:w="654" w:type="dxa"/>
            <w:shd w:val="clear" w:color="auto" w:fill="auto"/>
            <w:noWrap/>
            <w:vAlign w:val="bottom"/>
          </w:tcPr>
          <w:p w14:paraId="6006A576" w14:textId="3C8E0150" w:rsidR="00F939C8" w:rsidRPr="004828E6" w:rsidRDefault="00F939C8" w:rsidP="00F939C8">
            <w:pPr>
              <w:jc w:val="center"/>
              <w:rPr>
                <w:color w:val="000000"/>
                <w:sz w:val="16"/>
                <w:szCs w:val="24"/>
                <w:lang w:val="de-CH" w:eastAsia="de-DE"/>
              </w:rPr>
            </w:pPr>
            <w:r w:rsidRPr="004828E6">
              <w:rPr>
                <w:color w:val="000000"/>
                <w:sz w:val="16"/>
              </w:rPr>
              <w:t>.204</w:t>
            </w:r>
          </w:p>
        </w:tc>
        <w:tc>
          <w:tcPr>
            <w:tcW w:w="180" w:type="dxa"/>
            <w:shd w:val="clear" w:color="auto" w:fill="auto"/>
            <w:noWrap/>
            <w:vAlign w:val="bottom"/>
          </w:tcPr>
          <w:p w14:paraId="7A068398" w14:textId="77777777" w:rsidR="00F939C8" w:rsidRPr="004828E6" w:rsidRDefault="00F939C8" w:rsidP="00F939C8">
            <w:pPr>
              <w:jc w:val="right"/>
              <w:rPr>
                <w:color w:val="000000"/>
                <w:sz w:val="16"/>
              </w:rPr>
            </w:pPr>
          </w:p>
        </w:tc>
        <w:tc>
          <w:tcPr>
            <w:tcW w:w="1061" w:type="dxa"/>
            <w:shd w:val="clear" w:color="auto" w:fill="auto"/>
            <w:noWrap/>
            <w:vAlign w:val="bottom"/>
          </w:tcPr>
          <w:p w14:paraId="66F3555A" w14:textId="04330144"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0.06</w:t>
            </w:r>
          </w:p>
        </w:tc>
      </w:tr>
      <w:tr w:rsidR="00F939C8" w:rsidRPr="004828E6" w14:paraId="1F5DA8D3" w14:textId="77777777" w:rsidTr="005C506E">
        <w:trPr>
          <w:trHeight w:val="289"/>
        </w:trPr>
        <w:tc>
          <w:tcPr>
            <w:tcW w:w="2721" w:type="dxa"/>
            <w:shd w:val="clear" w:color="auto" w:fill="auto"/>
            <w:vAlign w:val="bottom"/>
          </w:tcPr>
          <w:p w14:paraId="1BA5EC96" w14:textId="02EB0448" w:rsidR="00F939C8" w:rsidRPr="004828E6" w:rsidRDefault="00F939C8" w:rsidP="00F939C8">
            <w:pPr>
              <w:rPr>
                <w:color w:val="000000"/>
                <w:sz w:val="16"/>
              </w:rPr>
            </w:pPr>
            <w:r w:rsidRPr="004828E6">
              <w:rPr>
                <w:color w:val="000000"/>
                <w:sz w:val="16"/>
              </w:rPr>
              <w:t xml:space="preserve">Violence </w:t>
            </w:r>
            <w:r w:rsidRPr="004828E6">
              <w:rPr>
                <w:color w:val="000000"/>
                <w:sz w:val="16"/>
                <w:vertAlign w:val="subscript"/>
              </w:rPr>
              <w:t xml:space="preserve">age 13 </w:t>
            </w:r>
            <w:r w:rsidRPr="004828E6">
              <w:rPr>
                <w:color w:val="000000"/>
                <w:sz w:val="16"/>
              </w:rPr>
              <w:t xml:space="preserve">with Alcohol use </w:t>
            </w:r>
            <w:r w:rsidRPr="004828E6">
              <w:rPr>
                <w:color w:val="000000"/>
                <w:sz w:val="16"/>
                <w:vertAlign w:val="subscript"/>
              </w:rPr>
              <w:t>age 13</w:t>
            </w:r>
          </w:p>
        </w:tc>
        <w:tc>
          <w:tcPr>
            <w:tcW w:w="180" w:type="dxa"/>
            <w:shd w:val="clear" w:color="auto" w:fill="auto"/>
            <w:noWrap/>
            <w:vAlign w:val="bottom"/>
          </w:tcPr>
          <w:p w14:paraId="4771F6C8" w14:textId="77777777" w:rsidR="00F939C8" w:rsidRPr="004828E6" w:rsidRDefault="00F939C8" w:rsidP="00F939C8">
            <w:pPr>
              <w:rPr>
                <w:color w:val="000000"/>
                <w:sz w:val="16"/>
              </w:rPr>
            </w:pPr>
          </w:p>
        </w:tc>
        <w:tc>
          <w:tcPr>
            <w:tcW w:w="1145" w:type="dxa"/>
            <w:shd w:val="clear" w:color="auto" w:fill="auto"/>
            <w:noWrap/>
            <w:vAlign w:val="bottom"/>
          </w:tcPr>
          <w:p w14:paraId="7A152AA6" w14:textId="15D1AC17"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0.19</w:t>
            </w:r>
          </w:p>
        </w:tc>
        <w:tc>
          <w:tcPr>
            <w:tcW w:w="182" w:type="dxa"/>
            <w:shd w:val="clear" w:color="auto" w:fill="auto"/>
            <w:noWrap/>
            <w:vAlign w:val="bottom"/>
          </w:tcPr>
          <w:p w14:paraId="191213E6" w14:textId="77777777" w:rsidR="00F939C8" w:rsidRPr="004828E6" w:rsidRDefault="00F939C8" w:rsidP="00F939C8">
            <w:pPr>
              <w:jc w:val="right"/>
              <w:rPr>
                <w:color w:val="000000"/>
                <w:sz w:val="16"/>
              </w:rPr>
            </w:pPr>
          </w:p>
        </w:tc>
        <w:tc>
          <w:tcPr>
            <w:tcW w:w="500" w:type="dxa"/>
            <w:shd w:val="clear" w:color="auto" w:fill="auto"/>
            <w:noWrap/>
            <w:vAlign w:val="bottom"/>
          </w:tcPr>
          <w:p w14:paraId="6592201D" w14:textId="5A3E80F3" w:rsidR="00F939C8" w:rsidRPr="004828E6" w:rsidRDefault="00F939C8" w:rsidP="00F939C8">
            <w:pPr>
              <w:jc w:val="center"/>
              <w:rPr>
                <w:color w:val="000000"/>
                <w:sz w:val="16"/>
                <w:szCs w:val="24"/>
                <w:lang w:val="de-CH" w:eastAsia="de-DE"/>
              </w:rPr>
            </w:pPr>
            <w:r w:rsidRPr="004828E6">
              <w:rPr>
                <w:color w:val="000000"/>
                <w:sz w:val="16"/>
              </w:rPr>
              <w:t>0.03</w:t>
            </w:r>
          </w:p>
        </w:tc>
        <w:tc>
          <w:tcPr>
            <w:tcW w:w="181" w:type="dxa"/>
            <w:shd w:val="clear" w:color="auto" w:fill="auto"/>
            <w:noWrap/>
            <w:vAlign w:val="bottom"/>
          </w:tcPr>
          <w:p w14:paraId="31E6F644" w14:textId="77777777" w:rsidR="00F939C8" w:rsidRPr="004828E6" w:rsidRDefault="00F939C8" w:rsidP="00F939C8">
            <w:pPr>
              <w:jc w:val="right"/>
              <w:rPr>
                <w:color w:val="000000"/>
                <w:sz w:val="16"/>
              </w:rPr>
            </w:pPr>
          </w:p>
        </w:tc>
        <w:tc>
          <w:tcPr>
            <w:tcW w:w="654" w:type="dxa"/>
            <w:shd w:val="clear" w:color="auto" w:fill="auto"/>
            <w:noWrap/>
            <w:vAlign w:val="bottom"/>
          </w:tcPr>
          <w:p w14:paraId="0482609B" w14:textId="23165B18"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shd w:val="clear" w:color="auto" w:fill="auto"/>
            <w:noWrap/>
            <w:vAlign w:val="bottom"/>
          </w:tcPr>
          <w:p w14:paraId="18C0BBE1" w14:textId="77777777" w:rsidR="00F939C8" w:rsidRPr="004828E6" w:rsidRDefault="00F939C8" w:rsidP="00F939C8">
            <w:pPr>
              <w:jc w:val="right"/>
              <w:rPr>
                <w:color w:val="000000"/>
                <w:sz w:val="16"/>
              </w:rPr>
            </w:pPr>
          </w:p>
        </w:tc>
        <w:tc>
          <w:tcPr>
            <w:tcW w:w="1061" w:type="dxa"/>
            <w:shd w:val="clear" w:color="auto" w:fill="auto"/>
            <w:noWrap/>
            <w:vAlign w:val="bottom"/>
          </w:tcPr>
          <w:p w14:paraId="34F4689A" w14:textId="08C94D1F"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0.27</w:t>
            </w:r>
          </w:p>
        </w:tc>
      </w:tr>
      <w:tr w:rsidR="00F939C8" w:rsidRPr="004828E6" w14:paraId="54E65695" w14:textId="77777777" w:rsidTr="005C506E">
        <w:trPr>
          <w:trHeight w:val="289"/>
        </w:trPr>
        <w:tc>
          <w:tcPr>
            <w:tcW w:w="2721" w:type="dxa"/>
            <w:shd w:val="clear" w:color="auto" w:fill="auto"/>
            <w:vAlign w:val="bottom"/>
          </w:tcPr>
          <w:p w14:paraId="67226810" w14:textId="44C430D7" w:rsidR="00F939C8" w:rsidRPr="004828E6" w:rsidRDefault="00F939C8" w:rsidP="00F939C8">
            <w:pPr>
              <w:rPr>
                <w:color w:val="000000"/>
                <w:sz w:val="16"/>
              </w:rPr>
            </w:pPr>
            <w:r w:rsidRPr="004828E6">
              <w:rPr>
                <w:color w:val="000000"/>
                <w:sz w:val="16"/>
              </w:rPr>
              <w:t xml:space="preserve">Violence </w:t>
            </w:r>
            <w:r w:rsidRPr="004828E6">
              <w:rPr>
                <w:color w:val="000000"/>
                <w:sz w:val="16"/>
                <w:vertAlign w:val="subscript"/>
              </w:rPr>
              <w:t xml:space="preserve">age 15 </w:t>
            </w:r>
            <w:r w:rsidRPr="004828E6">
              <w:rPr>
                <w:color w:val="000000"/>
                <w:sz w:val="16"/>
              </w:rPr>
              <w:t xml:space="preserve">with Alcohol use </w:t>
            </w:r>
            <w:r w:rsidRPr="004828E6">
              <w:rPr>
                <w:color w:val="000000"/>
                <w:sz w:val="16"/>
                <w:vertAlign w:val="subscript"/>
              </w:rPr>
              <w:t>age 15</w:t>
            </w:r>
          </w:p>
        </w:tc>
        <w:tc>
          <w:tcPr>
            <w:tcW w:w="180" w:type="dxa"/>
            <w:shd w:val="clear" w:color="auto" w:fill="auto"/>
            <w:noWrap/>
            <w:vAlign w:val="bottom"/>
          </w:tcPr>
          <w:p w14:paraId="2DFF1D9B" w14:textId="77777777" w:rsidR="00F939C8" w:rsidRPr="004828E6" w:rsidRDefault="00F939C8" w:rsidP="00F939C8">
            <w:pPr>
              <w:rPr>
                <w:color w:val="000000"/>
                <w:sz w:val="16"/>
              </w:rPr>
            </w:pPr>
          </w:p>
        </w:tc>
        <w:tc>
          <w:tcPr>
            <w:tcW w:w="1145" w:type="dxa"/>
            <w:shd w:val="clear" w:color="auto" w:fill="auto"/>
            <w:noWrap/>
            <w:vAlign w:val="bottom"/>
          </w:tcPr>
          <w:p w14:paraId="2F1F9D73" w14:textId="177A762C"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0.11</w:t>
            </w:r>
          </w:p>
        </w:tc>
        <w:tc>
          <w:tcPr>
            <w:tcW w:w="182" w:type="dxa"/>
            <w:shd w:val="clear" w:color="auto" w:fill="auto"/>
            <w:noWrap/>
            <w:vAlign w:val="bottom"/>
          </w:tcPr>
          <w:p w14:paraId="6AE80BF5" w14:textId="77777777" w:rsidR="00F939C8" w:rsidRPr="004828E6" w:rsidRDefault="00F939C8" w:rsidP="00F939C8">
            <w:pPr>
              <w:jc w:val="right"/>
              <w:rPr>
                <w:color w:val="000000"/>
                <w:sz w:val="16"/>
              </w:rPr>
            </w:pPr>
          </w:p>
        </w:tc>
        <w:tc>
          <w:tcPr>
            <w:tcW w:w="500" w:type="dxa"/>
            <w:shd w:val="clear" w:color="auto" w:fill="auto"/>
            <w:noWrap/>
            <w:vAlign w:val="bottom"/>
          </w:tcPr>
          <w:p w14:paraId="631FA545" w14:textId="4CDDB658" w:rsidR="00F939C8" w:rsidRPr="004828E6" w:rsidRDefault="00F939C8" w:rsidP="00F939C8">
            <w:pPr>
              <w:jc w:val="center"/>
              <w:rPr>
                <w:color w:val="000000"/>
                <w:sz w:val="16"/>
                <w:szCs w:val="24"/>
                <w:lang w:val="de-CH" w:eastAsia="de-DE"/>
              </w:rPr>
            </w:pPr>
            <w:r w:rsidRPr="004828E6">
              <w:rPr>
                <w:color w:val="000000"/>
                <w:sz w:val="16"/>
              </w:rPr>
              <w:t>0.03</w:t>
            </w:r>
          </w:p>
        </w:tc>
        <w:tc>
          <w:tcPr>
            <w:tcW w:w="181" w:type="dxa"/>
            <w:shd w:val="clear" w:color="auto" w:fill="auto"/>
            <w:noWrap/>
            <w:vAlign w:val="bottom"/>
          </w:tcPr>
          <w:p w14:paraId="50143E3A" w14:textId="77777777" w:rsidR="00F939C8" w:rsidRPr="004828E6" w:rsidRDefault="00F939C8" w:rsidP="00F939C8">
            <w:pPr>
              <w:jc w:val="right"/>
              <w:rPr>
                <w:color w:val="000000"/>
                <w:sz w:val="16"/>
              </w:rPr>
            </w:pPr>
          </w:p>
        </w:tc>
        <w:tc>
          <w:tcPr>
            <w:tcW w:w="654" w:type="dxa"/>
            <w:shd w:val="clear" w:color="auto" w:fill="auto"/>
            <w:noWrap/>
            <w:vAlign w:val="bottom"/>
          </w:tcPr>
          <w:p w14:paraId="33A42212" w14:textId="510C7BEB" w:rsidR="00F939C8" w:rsidRPr="004828E6" w:rsidRDefault="00987806" w:rsidP="00F939C8">
            <w:pPr>
              <w:jc w:val="center"/>
              <w:rPr>
                <w:color w:val="000000"/>
                <w:sz w:val="16"/>
                <w:szCs w:val="24"/>
                <w:lang w:val="de-CH" w:eastAsia="de-DE"/>
              </w:rPr>
            </w:pPr>
            <w:r w:rsidRPr="004828E6">
              <w:rPr>
                <w:color w:val="000000"/>
                <w:sz w:val="16"/>
              </w:rPr>
              <w:t>&lt; .001</w:t>
            </w:r>
          </w:p>
        </w:tc>
        <w:tc>
          <w:tcPr>
            <w:tcW w:w="180" w:type="dxa"/>
            <w:shd w:val="clear" w:color="auto" w:fill="auto"/>
            <w:noWrap/>
            <w:vAlign w:val="bottom"/>
          </w:tcPr>
          <w:p w14:paraId="3ABBCEB4" w14:textId="77777777" w:rsidR="00F939C8" w:rsidRPr="004828E6" w:rsidRDefault="00F939C8" w:rsidP="00F939C8">
            <w:pPr>
              <w:jc w:val="right"/>
              <w:rPr>
                <w:color w:val="000000"/>
                <w:sz w:val="16"/>
              </w:rPr>
            </w:pPr>
          </w:p>
        </w:tc>
        <w:tc>
          <w:tcPr>
            <w:tcW w:w="1061" w:type="dxa"/>
            <w:shd w:val="clear" w:color="auto" w:fill="auto"/>
            <w:noWrap/>
            <w:vAlign w:val="bottom"/>
          </w:tcPr>
          <w:p w14:paraId="51F591C7" w14:textId="7C861925"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0.15</w:t>
            </w:r>
          </w:p>
        </w:tc>
      </w:tr>
      <w:tr w:rsidR="00F939C8" w:rsidRPr="004828E6" w14:paraId="196959F0" w14:textId="77777777" w:rsidTr="005C506E">
        <w:trPr>
          <w:trHeight w:val="289"/>
        </w:trPr>
        <w:tc>
          <w:tcPr>
            <w:tcW w:w="2721" w:type="dxa"/>
            <w:shd w:val="clear" w:color="auto" w:fill="auto"/>
            <w:vAlign w:val="bottom"/>
          </w:tcPr>
          <w:p w14:paraId="13900B2E" w14:textId="5AE7347D" w:rsidR="00F939C8" w:rsidRPr="004828E6" w:rsidRDefault="00F939C8" w:rsidP="00F939C8">
            <w:pPr>
              <w:rPr>
                <w:color w:val="000000"/>
                <w:sz w:val="16"/>
              </w:rPr>
            </w:pPr>
            <w:r w:rsidRPr="004828E6">
              <w:rPr>
                <w:color w:val="000000"/>
                <w:sz w:val="16"/>
              </w:rPr>
              <w:t xml:space="preserve">Violence </w:t>
            </w:r>
            <w:r w:rsidRPr="004828E6">
              <w:rPr>
                <w:color w:val="000000"/>
                <w:sz w:val="16"/>
                <w:vertAlign w:val="subscript"/>
              </w:rPr>
              <w:t xml:space="preserve">age 17 </w:t>
            </w:r>
            <w:r w:rsidRPr="004828E6">
              <w:rPr>
                <w:color w:val="000000"/>
                <w:sz w:val="16"/>
              </w:rPr>
              <w:t xml:space="preserve">with Alcohol use </w:t>
            </w:r>
            <w:r w:rsidRPr="004828E6">
              <w:rPr>
                <w:color w:val="000000"/>
                <w:sz w:val="16"/>
                <w:vertAlign w:val="subscript"/>
              </w:rPr>
              <w:t>age 17</w:t>
            </w:r>
          </w:p>
        </w:tc>
        <w:tc>
          <w:tcPr>
            <w:tcW w:w="180" w:type="dxa"/>
            <w:shd w:val="clear" w:color="auto" w:fill="auto"/>
            <w:noWrap/>
            <w:vAlign w:val="bottom"/>
          </w:tcPr>
          <w:p w14:paraId="1809A0B5" w14:textId="77777777" w:rsidR="00F939C8" w:rsidRPr="004828E6" w:rsidRDefault="00F939C8" w:rsidP="00F939C8">
            <w:pPr>
              <w:rPr>
                <w:color w:val="000000"/>
                <w:sz w:val="16"/>
              </w:rPr>
            </w:pPr>
          </w:p>
        </w:tc>
        <w:tc>
          <w:tcPr>
            <w:tcW w:w="1145" w:type="dxa"/>
            <w:shd w:val="clear" w:color="auto" w:fill="auto"/>
            <w:noWrap/>
            <w:vAlign w:val="bottom"/>
          </w:tcPr>
          <w:p w14:paraId="4466EDAF" w14:textId="34EE32D8"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0.06</w:t>
            </w:r>
          </w:p>
        </w:tc>
        <w:tc>
          <w:tcPr>
            <w:tcW w:w="182" w:type="dxa"/>
            <w:shd w:val="clear" w:color="auto" w:fill="auto"/>
            <w:noWrap/>
            <w:vAlign w:val="bottom"/>
          </w:tcPr>
          <w:p w14:paraId="3BB939AD" w14:textId="77777777" w:rsidR="00F939C8" w:rsidRPr="004828E6" w:rsidRDefault="00F939C8" w:rsidP="00F939C8">
            <w:pPr>
              <w:jc w:val="right"/>
              <w:rPr>
                <w:color w:val="000000"/>
                <w:sz w:val="16"/>
              </w:rPr>
            </w:pPr>
          </w:p>
        </w:tc>
        <w:tc>
          <w:tcPr>
            <w:tcW w:w="500" w:type="dxa"/>
            <w:shd w:val="clear" w:color="auto" w:fill="auto"/>
            <w:noWrap/>
            <w:vAlign w:val="bottom"/>
          </w:tcPr>
          <w:p w14:paraId="4BE6794A" w14:textId="2565F67E" w:rsidR="00F939C8" w:rsidRPr="004828E6" w:rsidRDefault="00F939C8" w:rsidP="00F939C8">
            <w:pPr>
              <w:jc w:val="center"/>
              <w:rPr>
                <w:color w:val="000000"/>
                <w:sz w:val="16"/>
                <w:szCs w:val="24"/>
                <w:lang w:val="de-CH" w:eastAsia="de-DE"/>
              </w:rPr>
            </w:pPr>
            <w:r w:rsidRPr="004828E6">
              <w:rPr>
                <w:color w:val="000000"/>
                <w:sz w:val="16"/>
              </w:rPr>
              <w:t>0.03</w:t>
            </w:r>
          </w:p>
        </w:tc>
        <w:tc>
          <w:tcPr>
            <w:tcW w:w="181" w:type="dxa"/>
            <w:shd w:val="clear" w:color="auto" w:fill="auto"/>
            <w:noWrap/>
            <w:vAlign w:val="bottom"/>
          </w:tcPr>
          <w:p w14:paraId="63C7E4BF" w14:textId="77777777" w:rsidR="00F939C8" w:rsidRPr="004828E6" w:rsidRDefault="00F939C8" w:rsidP="00F939C8">
            <w:pPr>
              <w:jc w:val="right"/>
              <w:rPr>
                <w:color w:val="000000"/>
                <w:sz w:val="16"/>
              </w:rPr>
            </w:pPr>
          </w:p>
        </w:tc>
        <w:tc>
          <w:tcPr>
            <w:tcW w:w="654" w:type="dxa"/>
            <w:shd w:val="clear" w:color="auto" w:fill="auto"/>
            <w:noWrap/>
            <w:vAlign w:val="bottom"/>
          </w:tcPr>
          <w:p w14:paraId="069F5D90" w14:textId="75373246" w:rsidR="00F939C8" w:rsidRPr="004828E6" w:rsidRDefault="00F939C8" w:rsidP="00F939C8">
            <w:pPr>
              <w:jc w:val="center"/>
              <w:rPr>
                <w:color w:val="000000"/>
                <w:sz w:val="16"/>
                <w:szCs w:val="24"/>
                <w:lang w:val="de-CH" w:eastAsia="de-DE"/>
              </w:rPr>
            </w:pPr>
            <w:r w:rsidRPr="004828E6">
              <w:rPr>
                <w:color w:val="000000"/>
                <w:sz w:val="16"/>
              </w:rPr>
              <w:t>.027</w:t>
            </w:r>
          </w:p>
        </w:tc>
        <w:tc>
          <w:tcPr>
            <w:tcW w:w="180" w:type="dxa"/>
            <w:shd w:val="clear" w:color="auto" w:fill="auto"/>
            <w:noWrap/>
            <w:vAlign w:val="bottom"/>
          </w:tcPr>
          <w:p w14:paraId="2AD51F8D" w14:textId="77777777" w:rsidR="00F939C8" w:rsidRPr="004828E6" w:rsidRDefault="00F939C8" w:rsidP="00F939C8">
            <w:pPr>
              <w:jc w:val="right"/>
              <w:rPr>
                <w:color w:val="000000"/>
                <w:sz w:val="16"/>
              </w:rPr>
            </w:pPr>
          </w:p>
        </w:tc>
        <w:tc>
          <w:tcPr>
            <w:tcW w:w="1061" w:type="dxa"/>
            <w:shd w:val="clear" w:color="auto" w:fill="auto"/>
            <w:noWrap/>
            <w:vAlign w:val="bottom"/>
          </w:tcPr>
          <w:p w14:paraId="4D282D94" w14:textId="1DB01236"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0.08</w:t>
            </w:r>
          </w:p>
        </w:tc>
      </w:tr>
      <w:tr w:rsidR="00F939C8" w:rsidRPr="004828E6" w14:paraId="1E1B9570" w14:textId="77777777" w:rsidTr="005C506E">
        <w:trPr>
          <w:trHeight w:val="289"/>
        </w:trPr>
        <w:tc>
          <w:tcPr>
            <w:tcW w:w="2721" w:type="dxa"/>
            <w:tcBorders>
              <w:bottom w:val="single" w:sz="4" w:space="0" w:color="auto"/>
            </w:tcBorders>
            <w:shd w:val="clear" w:color="auto" w:fill="auto"/>
            <w:vAlign w:val="bottom"/>
          </w:tcPr>
          <w:p w14:paraId="165A2992" w14:textId="01AD4F5E" w:rsidR="00F939C8" w:rsidRPr="004828E6" w:rsidRDefault="00F939C8" w:rsidP="00F939C8">
            <w:pPr>
              <w:rPr>
                <w:color w:val="000000"/>
                <w:sz w:val="16"/>
              </w:rPr>
            </w:pPr>
            <w:r w:rsidRPr="004828E6">
              <w:rPr>
                <w:color w:val="000000"/>
                <w:sz w:val="16"/>
              </w:rPr>
              <w:t xml:space="preserve">Violence </w:t>
            </w:r>
            <w:r w:rsidRPr="004828E6">
              <w:rPr>
                <w:color w:val="000000"/>
                <w:sz w:val="16"/>
                <w:vertAlign w:val="subscript"/>
              </w:rPr>
              <w:t xml:space="preserve">age 20 </w:t>
            </w:r>
            <w:r w:rsidRPr="004828E6">
              <w:rPr>
                <w:color w:val="000000"/>
                <w:sz w:val="16"/>
              </w:rPr>
              <w:t xml:space="preserve">with Alcohol use </w:t>
            </w:r>
            <w:r w:rsidRPr="004828E6">
              <w:rPr>
                <w:color w:val="000000"/>
                <w:sz w:val="16"/>
                <w:vertAlign w:val="subscript"/>
              </w:rPr>
              <w:t>age 20</w:t>
            </w:r>
          </w:p>
        </w:tc>
        <w:tc>
          <w:tcPr>
            <w:tcW w:w="180" w:type="dxa"/>
            <w:tcBorders>
              <w:bottom w:val="single" w:sz="4" w:space="0" w:color="auto"/>
            </w:tcBorders>
            <w:shd w:val="clear" w:color="auto" w:fill="auto"/>
            <w:noWrap/>
            <w:vAlign w:val="bottom"/>
          </w:tcPr>
          <w:p w14:paraId="1BF98D39" w14:textId="77777777" w:rsidR="00F939C8" w:rsidRPr="004828E6" w:rsidRDefault="00F939C8" w:rsidP="00F939C8">
            <w:pPr>
              <w:rPr>
                <w:color w:val="000000"/>
                <w:sz w:val="16"/>
              </w:rPr>
            </w:pPr>
          </w:p>
        </w:tc>
        <w:tc>
          <w:tcPr>
            <w:tcW w:w="1145" w:type="dxa"/>
            <w:tcBorders>
              <w:bottom w:val="single" w:sz="4" w:space="0" w:color="auto"/>
            </w:tcBorders>
            <w:shd w:val="clear" w:color="auto" w:fill="auto"/>
            <w:noWrap/>
            <w:vAlign w:val="bottom"/>
          </w:tcPr>
          <w:p w14:paraId="4FAB8C9D" w14:textId="68130A63"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0.03</w:t>
            </w:r>
          </w:p>
        </w:tc>
        <w:tc>
          <w:tcPr>
            <w:tcW w:w="182" w:type="dxa"/>
            <w:tcBorders>
              <w:bottom w:val="single" w:sz="4" w:space="0" w:color="auto"/>
            </w:tcBorders>
            <w:shd w:val="clear" w:color="auto" w:fill="auto"/>
            <w:noWrap/>
            <w:vAlign w:val="bottom"/>
          </w:tcPr>
          <w:p w14:paraId="033E32C3" w14:textId="77777777" w:rsidR="00F939C8" w:rsidRPr="004828E6" w:rsidRDefault="00F939C8" w:rsidP="00F939C8">
            <w:pPr>
              <w:jc w:val="right"/>
              <w:rPr>
                <w:color w:val="000000"/>
                <w:sz w:val="16"/>
              </w:rPr>
            </w:pPr>
          </w:p>
        </w:tc>
        <w:tc>
          <w:tcPr>
            <w:tcW w:w="500" w:type="dxa"/>
            <w:tcBorders>
              <w:bottom w:val="single" w:sz="4" w:space="0" w:color="auto"/>
            </w:tcBorders>
            <w:shd w:val="clear" w:color="auto" w:fill="auto"/>
            <w:noWrap/>
            <w:vAlign w:val="bottom"/>
          </w:tcPr>
          <w:p w14:paraId="042E2083" w14:textId="56730C3A" w:rsidR="00F939C8" w:rsidRPr="004828E6" w:rsidRDefault="00F939C8" w:rsidP="00F939C8">
            <w:pPr>
              <w:jc w:val="center"/>
              <w:rPr>
                <w:color w:val="000000"/>
                <w:sz w:val="16"/>
                <w:szCs w:val="24"/>
                <w:lang w:val="de-CH" w:eastAsia="de-DE"/>
              </w:rPr>
            </w:pPr>
            <w:r w:rsidRPr="004828E6">
              <w:rPr>
                <w:color w:val="000000"/>
                <w:sz w:val="16"/>
              </w:rPr>
              <w:t>0.04</w:t>
            </w:r>
          </w:p>
        </w:tc>
        <w:tc>
          <w:tcPr>
            <w:tcW w:w="181" w:type="dxa"/>
            <w:tcBorders>
              <w:bottom w:val="single" w:sz="4" w:space="0" w:color="auto"/>
            </w:tcBorders>
            <w:shd w:val="clear" w:color="auto" w:fill="auto"/>
            <w:noWrap/>
            <w:vAlign w:val="bottom"/>
          </w:tcPr>
          <w:p w14:paraId="78A1E182" w14:textId="77777777" w:rsidR="00F939C8" w:rsidRPr="004828E6" w:rsidRDefault="00F939C8" w:rsidP="00F939C8">
            <w:pPr>
              <w:jc w:val="right"/>
              <w:rPr>
                <w:color w:val="000000"/>
                <w:sz w:val="16"/>
              </w:rPr>
            </w:pPr>
          </w:p>
        </w:tc>
        <w:tc>
          <w:tcPr>
            <w:tcW w:w="654" w:type="dxa"/>
            <w:tcBorders>
              <w:bottom w:val="single" w:sz="4" w:space="0" w:color="auto"/>
            </w:tcBorders>
            <w:shd w:val="clear" w:color="auto" w:fill="auto"/>
            <w:noWrap/>
            <w:vAlign w:val="bottom"/>
          </w:tcPr>
          <w:p w14:paraId="75553798" w14:textId="1B9BA57F" w:rsidR="00F939C8" w:rsidRPr="004828E6" w:rsidRDefault="00F939C8" w:rsidP="00F939C8">
            <w:pPr>
              <w:jc w:val="center"/>
              <w:rPr>
                <w:color w:val="000000"/>
                <w:sz w:val="16"/>
                <w:szCs w:val="24"/>
                <w:lang w:val="de-CH" w:eastAsia="de-DE"/>
              </w:rPr>
            </w:pPr>
            <w:r w:rsidRPr="004828E6">
              <w:rPr>
                <w:color w:val="000000"/>
                <w:sz w:val="16"/>
              </w:rPr>
              <w:t>.5</w:t>
            </w:r>
            <w:r w:rsidR="00F437D1" w:rsidRPr="004828E6">
              <w:rPr>
                <w:color w:val="000000"/>
                <w:sz w:val="16"/>
              </w:rPr>
              <w:t>10</w:t>
            </w:r>
          </w:p>
        </w:tc>
        <w:tc>
          <w:tcPr>
            <w:tcW w:w="180" w:type="dxa"/>
            <w:tcBorders>
              <w:bottom w:val="single" w:sz="4" w:space="0" w:color="auto"/>
            </w:tcBorders>
            <w:shd w:val="clear" w:color="auto" w:fill="auto"/>
            <w:noWrap/>
            <w:vAlign w:val="bottom"/>
          </w:tcPr>
          <w:p w14:paraId="6142AB31" w14:textId="77777777" w:rsidR="00F939C8" w:rsidRPr="004828E6" w:rsidRDefault="00F939C8" w:rsidP="00F939C8">
            <w:pPr>
              <w:jc w:val="right"/>
              <w:rPr>
                <w:color w:val="000000"/>
                <w:sz w:val="16"/>
              </w:rPr>
            </w:pPr>
          </w:p>
        </w:tc>
        <w:tc>
          <w:tcPr>
            <w:tcW w:w="1061" w:type="dxa"/>
            <w:tcBorders>
              <w:bottom w:val="single" w:sz="4" w:space="0" w:color="auto"/>
            </w:tcBorders>
            <w:shd w:val="clear" w:color="auto" w:fill="auto"/>
            <w:noWrap/>
            <w:vAlign w:val="bottom"/>
          </w:tcPr>
          <w:p w14:paraId="55AE6312" w14:textId="44F74C7B" w:rsidR="00F939C8" w:rsidRPr="004828E6" w:rsidRDefault="005C094D" w:rsidP="00F939C8">
            <w:pPr>
              <w:jc w:val="center"/>
              <w:rPr>
                <w:color w:val="000000"/>
                <w:sz w:val="16"/>
                <w:szCs w:val="24"/>
                <w:lang w:val="de-CH" w:eastAsia="de-DE"/>
              </w:rPr>
            </w:pPr>
            <w:r w:rsidRPr="004828E6">
              <w:rPr>
                <w:color w:val="000000"/>
                <w:sz w:val="16"/>
              </w:rPr>
              <w:t xml:space="preserve">  </w:t>
            </w:r>
            <w:r w:rsidR="00F939C8" w:rsidRPr="004828E6">
              <w:rPr>
                <w:color w:val="000000"/>
                <w:sz w:val="16"/>
              </w:rPr>
              <w:t>0.04</w:t>
            </w:r>
          </w:p>
        </w:tc>
      </w:tr>
    </w:tbl>
    <w:p w14:paraId="13CABEBB" w14:textId="7F28820F" w:rsidR="00CE0F76" w:rsidRPr="004828E6" w:rsidRDefault="00CE0F76" w:rsidP="00911E43">
      <w:pPr>
        <w:pStyle w:val="TableNote"/>
        <w:spacing w:line="240" w:lineRule="auto"/>
        <w:rPr>
          <w:i/>
        </w:rPr>
      </w:pPr>
      <w:r w:rsidRPr="004828E6">
        <w:rPr>
          <w:i/>
        </w:rPr>
        <w:t>Note.</w:t>
      </w:r>
      <w:r w:rsidRPr="004828E6">
        <w:rPr>
          <w:sz w:val="36"/>
        </w:rPr>
        <w:t xml:space="preserve"> </w:t>
      </w:r>
      <w:r w:rsidRPr="004828E6">
        <w:t xml:space="preserve">CLPM connecting </w:t>
      </w:r>
      <w:r w:rsidR="00A40F59" w:rsidRPr="004828E6">
        <w:t xml:space="preserve">self-control, alcohol use, </w:t>
      </w:r>
      <w:r w:rsidRPr="004828E6">
        <w:t>cannabis use, and physical violence perpetration</w:t>
      </w:r>
      <w:r w:rsidR="00527CBA" w:rsidRPr="004828E6">
        <w:t>;</w:t>
      </w:r>
      <w:r w:rsidRPr="004828E6">
        <w:t xml:space="preserve"> </w:t>
      </w:r>
      <w:r w:rsidR="00814607" w:rsidRPr="004828E6">
        <w:rPr>
          <w:i/>
        </w:rPr>
        <w:t>n</w:t>
      </w:r>
      <w:r w:rsidR="00495056" w:rsidRPr="004828E6">
        <w:t xml:space="preserve"> = </w:t>
      </w:r>
      <w:r w:rsidR="00495056" w:rsidRPr="004828E6">
        <w:rPr>
          <w:rFonts w:eastAsiaTheme="minorHAnsi"/>
          <w:color w:val="000000"/>
        </w:rPr>
        <w:t>1,056</w:t>
      </w:r>
      <w:r w:rsidR="003808AE" w:rsidRPr="004828E6">
        <w:t>.</w:t>
      </w:r>
    </w:p>
    <w:p w14:paraId="712B71CD" w14:textId="77777777" w:rsidR="0073518A" w:rsidRPr="004828E6" w:rsidRDefault="0073518A" w:rsidP="00942CC9">
      <w:pPr>
        <w:rPr>
          <w:b/>
        </w:rPr>
      </w:pPr>
    </w:p>
    <w:p w14:paraId="3BE5B5A6" w14:textId="77777777" w:rsidR="0073518A" w:rsidRPr="004828E6" w:rsidRDefault="0073518A" w:rsidP="00942CC9">
      <w:pPr>
        <w:rPr>
          <w:b/>
        </w:rPr>
      </w:pPr>
    </w:p>
    <w:p w14:paraId="77E2A3E8" w14:textId="77777777" w:rsidR="00797AEF" w:rsidRPr="004828E6" w:rsidRDefault="00797AEF" w:rsidP="00AF2373">
      <w:pPr>
        <w:spacing w:line="480" w:lineRule="auto"/>
        <w:rPr>
          <w:b/>
          <w:bCs/>
        </w:rPr>
        <w:sectPr w:rsidR="00797AEF" w:rsidRPr="004828E6" w:rsidSect="0007138B">
          <w:pgSz w:w="11906" w:h="16838"/>
          <w:pgMar w:top="1417" w:right="1417" w:bottom="1134" w:left="1417" w:header="708" w:footer="708" w:gutter="0"/>
          <w:cols w:space="708"/>
          <w:docGrid w:linePitch="360"/>
        </w:sectPr>
      </w:pPr>
    </w:p>
    <w:p w14:paraId="71EB64B6" w14:textId="6626575C" w:rsidR="00797AEF" w:rsidRPr="004828E6" w:rsidRDefault="00942CC9" w:rsidP="008768F6">
      <w:pPr>
        <w:pStyle w:val="TableLabel"/>
        <w:rPr>
          <w:b/>
          <w:bCs/>
        </w:rPr>
      </w:pPr>
      <w:r w:rsidRPr="004828E6">
        <w:lastRenderedPageBreak/>
        <w:t xml:space="preserve">Table </w:t>
      </w:r>
      <w:r w:rsidR="00A561CA" w:rsidRPr="004828E6">
        <w:t>S</w:t>
      </w:r>
      <w:r w:rsidR="009B518C" w:rsidRPr="004828E6">
        <w:t>7</w:t>
      </w:r>
    </w:p>
    <w:p w14:paraId="58DCFBBF" w14:textId="37CD3FAE" w:rsidR="0011129D" w:rsidRPr="004828E6" w:rsidRDefault="00200717" w:rsidP="00AC4500">
      <w:pPr>
        <w:pStyle w:val="TableTitle"/>
        <w:rPr>
          <w:b/>
        </w:rPr>
      </w:pPr>
      <w:r w:rsidRPr="004828E6">
        <w:t>Unstandardized Estimates of Indirect Effects, Standard Errors, and 95% Bias-</w:t>
      </w:r>
      <w:r w:rsidR="00721623" w:rsidRPr="004828E6">
        <w:t>C</w:t>
      </w:r>
      <w:r w:rsidRPr="004828E6">
        <w:t>orrected Bootstrap Confidence Intervals (</w:t>
      </w:r>
      <w:r w:rsidR="000C157C" w:rsidRPr="004828E6">
        <w:t>Sensitivity Analysis</w:t>
      </w:r>
      <w:r w:rsidRPr="004828E6">
        <w:t>)</w: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61"/>
        <w:gridCol w:w="236"/>
        <w:gridCol w:w="729"/>
        <w:gridCol w:w="1134"/>
        <w:gridCol w:w="1276"/>
      </w:tblGrid>
      <w:tr w:rsidR="00200717" w:rsidRPr="004828E6" w14:paraId="40920061" w14:textId="77777777" w:rsidTr="004A4AAA">
        <w:tc>
          <w:tcPr>
            <w:tcW w:w="4422" w:type="dxa"/>
            <w:gridSpan w:val="2"/>
          </w:tcPr>
          <w:p w14:paraId="1BC53B24" w14:textId="77777777" w:rsidR="00200717" w:rsidRPr="004828E6" w:rsidRDefault="00200717" w:rsidP="004A4AAA">
            <w:pPr>
              <w:pStyle w:val="NormalWeb"/>
              <w:rPr>
                <w:i/>
                <w:iCs/>
                <w:sz w:val="16"/>
                <w:szCs w:val="16"/>
                <w:lang w:val="en-US"/>
              </w:rPr>
            </w:pPr>
          </w:p>
        </w:tc>
        <w:tc>
          <w:tcPr>
            <w:tcW w:w="236" w:type="dxa"/>
          </w:tcPr>
          <w:p w14:paraId="787A8D18" w14:textId="77777777" w:rsidR="00200717" w:rsidRPr="004828E6" w:rsidRDefault="00200717" w:rsidP="004A4AAA">
            <w:pPr>
              <w:pStyle w:val="NormalWeb"/>
              <w:rPr>
                <w:i/>
                <w:iCs/>
                <w:sz w:val="16"/>
                <w:szCs w:val="16"/>
                <w:lang w:val="en-US"/>
              </w:rPr>
            </w:pPr>
          </w:p>
        </w:tc>
        <w:tc>
          <w:tcPr>
            <w:tcW w:w="729" w:type="dxa"/>
          </w:tcPr>
          <w:p w14:paraId="1083DAB1" w14:textId="77777777" w:rsidR="00200717" w:rsidRPr="004828E6" w:rsidRDefault="00200717" w:rsidP="004A4AAA">
            <w:pPr>
              <w:pStyle w:val="NormalWeb"/>
              <w:rPr>
                <w:i/>
                <w:iCs/>
                <w:sz w:val="16"/>
                <w:szCs w:val="16"/>
                <w:lang w:val="en-US"/>
              </w:rPr>
            </w:pPr>
          </w:p>
        </w:tc>
        <w:tc>
          <w:tcPr>
            <w:tcW w:w="2410" w:type="dxa"/>
            <w:gridSpan w:val="2"/>
            <w:tcBorders>
              <w:bottom w:val="single" w:sz="4" w:space="0" w:color="auto"/>
            </w:tcBorders>
          </w:tcPr>
          <w:p w14:paraId="2D696D47" w14:textId="744640EB" w:rsidR="00200717" w:rsidRPr="004828E6" w:rsidRDefault="00200717" w:rsidP="004A4AAA">
            <w:pPr>
              <w:pStyle w:val="NormalWeb"/>
              <w:jc w:val="center"/>
              <w:rPr>
                <w:i/>
                <w:iCs/>
                <w:sz w:val="16"/>
                <w:szCs w:val="16"/>
                <w:lang w:val="en-US"/>
              </w:rPr>
            </w:pPr>
            <w:r w:rsidRPr="004828E6">
              <w:rPr>
                <w:i/>
                <w:iCs/>
                <w:sz w:val="16"/>
                <w:szCs w:val="16"/>
                <w:lang w:val="en-US"/>
              </w:rPr>
              <w:t xml:space="preserve">Confidence </w:t>
            </w:r>
            <w:r w:rsidR="00E80FFB" w:rsidRPr="004828E6">
              <w:rPr>
                <w:i/>
                <w:iCs/>
                <w:sz w:val="16"/>
                <w:szCs w:val="16"/>
                <w:lang w:val="en-US"/>
              </w:rPr>
              <w:t>i</w:t>
            </w:r>
            <w:r w:rsidRPr="004828E6">
              <w:rPr>
                <w:i/>
                <w:iCs/>
                <w:sz w:val="16"/>
                <w:szCs w:val="16"/>
                <w:lang w:val="en-US"/>
              </w:rPr>
              <w:t>ntervals</w:t>
            </w:r>
          </w:p>
        </w:tc>
      </w:tr>
      <w:tr w:rsidR="00200717" w:rsidRPr="004828E6" w14:paraId="3D4B2C61" w14:textId="77777777" w:rsidTr="0086515C">
        <w:trPr>
          <w:trHeight w:val="397"/>
        </w:trPr>
        <w:tc>
          <w:tcPr>
            <w:tcW w:w="3261" w:type="dxa"/>
            <w:tcBorders>
              <w:bottom w:val="single" w:sz="4" w:space="0" w:color="auto"/>
            </w:tcBorders>
            <w:vAlign w:val="center"/>
          </w:tcPr>
          <w:p w14:paraId="3C255CEF" w14:textId="77777777" w:rsidR="00200717" w:rsidRPr="004828E6" w:rsidRDefault="00200717" w:rsidP="004A4AAA">
            <w:pPr>
              <w:pStyle w:val="NormalWeb"/>
              <w:jc w:val="center"/>
              <w:rPr>
                <w:i/>
                <w:iCs/>
                <w:sz w:val="16"/>
                <w:szCs w:val="16"/>
                <w:lang w:val="en-US"/>
              </w:rPr>
            </w:pPr>
          </w:p>
        </w:tc>
        <w:tc>
          <w:tcPr>
            <w:tcW w:w="1161" w:type="dxa"/>
            <w:tcBorders>
              <w:bottom w:val="single" w:sz="4" w:space="0" w:color="auto"/>
            </w:tcBorders>
            <w:vAlign w:val="center"/>
          </w:tcPr>
          <w:p w14:paraId="006B128C" w14:textId="77777777" w:rsidR="00200717" w:rsidRPr="004828E6" w:rsidRDefault="00200717" w:rsidP="004A4AAA">
            <w:pPr>
              <w:pStyle w:val="NormalWeb"/>
              <w:jc w:val="center"/>
              <w:rPr>
                <w:i/>
                <w:iCs/>
                <w:sz w:val="16"/>
                <w:szCs w:val="16"/>
                <w:lang w:val="en-US"/>
              </w:rPr>
            </w:pPr>
            <w:r w:rsidRPr="004828E6">
              <w:rPr>
                <w:sz w:val="16"/>
                <w:szCs w:val="16"/>
                <w:lang w:val="en-US"/>
              </w:rPr>
              <w:t>Estimate</w:t>
            </w:r>
          </w:p>
        </w:tc>
        <w:tc>
          <w:tcPr>
            <w:tcW w:w="965" w:type="dxa"/>
            <w:gridSpan w:val="2"/>
            <w:tcBorders>
              <w:bottom w:val="single" w:sz="4" w:space="0" w:color="auto"/>
            </w:tcBorders>
            <w:vAlign w:val="center"/>
          </w:tcPr>
          <w:p w14:paraId="26B3308B" w14:textId="77777777" w:rsidR="00200717" w:rsidRPr="004828E6" w:rsidRDefault="00200717" w:rsidP="004A4AAA">
            <w:pPr>
              <w:pStyle w:val="NormalWeb"/>
              <w:jc w:val="center"/>
              <w:rPr>
                <w:i/>
                <w:iCs/>
                <w:sz w:val="16"/>
                <w:szCs w:val="16"/>
                <w:lang w:val="en-US"/>
              </w:rPr>
            </w:pPr>
            <w:r w:rsidRPr="004828E6">
              <w:rPr>
                <w:sz w:val="16"/>
                <w:szCs w:val="16"/>
                <w:lang w:val="en-US"/>
              </w:rPr>
              <w:t>SE</w:t>
            </w:r>
          </w:p>
        </w:tc>
        <w:tc>
          <w:tcPr>
            <w:tcW w:w="1134" w:type="dxa"/>
            <w:tcBorders>
              <w:top w:val="single" w:sz="4" w:space="0" w:color="auto"/>
              <w:bottom w:val="single" w:sz="4" w:space="0" w:color="auto"/>
            </w:tcBorders>
            <w:vAlign w:val="center"/>
          </w:tcPr>
          <w:p w14:paraId="435A1A5D" w14:textId="77777777" w:rsidR="00200717" w:rsidRPr="004828E6" w:rsidRDefault="00200717" w:rsidP="004A4AAA">
            <w:pPr>
              <w:pStyle w:val="NormalWeb"/>
              <w:jc w:val="center"/>
              <w:rPr>
                <w:i/>
                <w:iCs/>
                <w:sz w:val="16"/>
                <w:szCs w:val="16"/>
                <w:lang w:val="en-US"/>
              </w:rPr>
            </w:pPr>
            <w:r w:rsidRPr="004828E6">
              <w:rPr>
                <w:sz w:val="16"/>
                <w:szCs w:val="16"/>
                <w:lang w:val="en-US"/>
              </w:rPr>
              <w:t>Lower</w:t>
            </w:r>
          </w:p>
        </w:tc>
        <w:tc>
          <w:tcPr>
            <w:tcW w:w="1276" w:type="dxa"/>
            <w:tcBorders>
              <w:top w:val="single" w:sz="4" w:space="0" w:color="auto"/>
              <w:bottom w:val="single" w:sz="4" w:space="0" w:color="auto"/>
            </w:tcBorders>
            <w:vAlign w:val="center"/>
          </w:tcPr>
          <w:p w14:paraId="72B24D44" w14:textId="77777777" w:rsidR="00200717" w:rsidRPr="004828E6" w:rsidRDefault="00200717" w:rsidP="004A4AAA">
            <w:pPr>
              <w:pStyle w:val="NormalWeb"/>
              <w:jc w:val="center"/>
              <w:rPr>
                <w:i/>
                <w:iCs/>
                <w:sz w:val="16"/>
                <w:szCs w:val="16"/>
                <w:lang w:val="en-US"/>
              </w:rPr>
            </w:pPr>
            <w:r w:rsidRPr="004828E6">
              <w:rPr>
                <w:sz w:val="16"/>
                <w:szCs w:val="16"/>
                <w:lang w:val="en-US"/>
              </w:rPr>
              <w:t>Upper</w:t>
            </w:r>
          </w:p>
        </w:tc>
      </w:tr>
      <w:tr w:rsidR="008775DA" w:rsidRPr="004828E6" w14:paraId="4152C336" w14:textId="77777777" w:rsidTr="0086515C">
        <w:trPr>
          <w:trHeight w:val="283"/>
        </w:trPr>
        <w:tc>
          <w:tcPr>
            <w:tcW w:w="3261" w:type="dxa"/>
            <w:tcBorders>
              <w:top w:val="single" w:sz="4" w:space="0" w:color="auto"/>
            </w:tcBorders>
            <w:vAlign w:val="center"/>
          </w:tcPr>
          <w:p w14:paraId="0E7A4505" w14:textId="77777777" w:rsidR="008775DA" w:rsidRPr="004828E6" w:rsidRDefault="008775DA" w:rsidP="00247143">
            <w:pPr>
              <w:rPr>
                <w:sz w:val="16"/>
              </w:rPr>
            </w:pPr>
            <w:proofErr w:type="spellStart"/>
            <w:r w:rsidRPr="004828E6">
              <w:rPr>
                <w:sz w:val="16"/>
              </w:rPr>
              <w:t>A</w:t>
            </w:r>
            <w:r w:rsidRPr="004828E6">
              <w:rPr>
                <w:color w:val="000000"/>
                <w:sz w:val="16"/>
                <w:vertAlign w:val="subscript"/>
              </w:rPr>
              <w:t>age</w:t>
            </w:r>
            <w:proofErr w:type="spellEnd"/>
            <w:r w:rsidRPr="004828E6">
              <w:rPr>
                <w:color w:val="000000"/>
                <w:sz w:val="16"/>
                <w:vertAlign w:val="subscript"/>
              </w:rPr>
              <w:t xml:space="preserve"> 13</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17</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20</w:t>
            </w:r>
          </w:p>
        </w:tc>
        <w:tc>
          <w:tcPr>
            <w:tcW w:w="1161" w:type="dxa"/>
            <w:tcBorders>
              <w:top w:val="single" w:sz="4" w:space="0" w:color="auto"/>
            </w:tcBorders>
            <w:vAlign w:val="center"/>
          </w:tcPr>
          <w:p w14:paraId="03B69B4D" w14:textId="59ED7C37" w:rsidR="008775DA" w:rsidRPr="004828E6" w:rsidRDefault="00C865E5" w:rsidP="00247143">
            <w:pPr>
              <w:pStyle w:val="NormalWeb"/>
              <w:jc w:val="center"/>
              <w:rPr>
                <w:sz w:val="16"/>
                <w:szCs w:val="16"/>
                <w:lang w:val="en-US"/>
              </w:rPr>
            </w:pPr>
            <w:r w:rsidRPr="004828E6">
              <w:rPr>
                <w:sz w:val="16"/>
                <w:szCs w:val="16"/>
                <w:lang w:val="en-US"/>
              </w:rPr>
              <w:t>−</w:t>
            </w:r>
            <w:r w:rsidR="008775DA" w:rsidRPr="004828E6">
              <w:rPr>
                <w:sz w:val="16"/>
                <w:szCs w:val="16"/>
                <w:lang w:val="en-US"/>
              </w:rPr>
              <w:t>.000</w:t>
            </w:r>
          </w:p>
        </w:tc>
        <w:tc>
          <w:tcPr>
            <w:tcW w:w="965" w:type="dxa"/>
            <w:gridSpan w:val="2"/>
            <w:tcBorders>
              <w:top w:val="single" w:sz="4" w:space="0" w:color="auto"/>
            </w:tcBorders>
            <w:vAlign w:val="center"/>
          </w:tcPr>
          <w:p w14:paraId="0F707B38" w14:textId="77777777" w:rsidR="008775DA" w:rsidRPr="004828E6" w:rsidRDefault="008775DA" w:rsidP="00247143">
            <w:pPr>
              <w:pStyle w:val="NormalWeb"/>
              <w:jc w:val="center"/>
              <w:rPr>
                <w:sz w:val="16"/>
                <w:szCs w:val="16"/>
                <w:lang w:val="en-US"/>
              </w:rPr>
            </w:pPr>
            <w:r w:rsidRPr="004828E6">
              <w:rPr>
                <w:sz w:val="16"/>
                <w:szCs w:val="16"/>
                <w:lang w:val="en-US"/>
              </w:rPr>
              <w:t>.001</w:t>
            </w:r>
          </w:p>
        </w:tc>
        <w:tc>
          <w:tcPr>
            <w:tcW w:w="1134" w:type="dxa"/>
            <w:tcBorders>
              <w:top w:val="single" w:sz="4" w:space="0" w:color="auto"/>
            </w:tcBorders>
            <w:vAlign w:val="center"/>
          </w:tcPr>
          <w:p w14:paraId="6933C731" w14:textId="46357986" w:rsidR="008775DA" w:rsidRPr="004828E6" w:rsidRDefault="001276DA" w:rsidP="00247143">
            <w:pPr>
              <w:pStyle w:val="NormalWeb"/>
              <w:jc w:val="center"/>
              <w:rPr>
                <w:sz w:val="16"/>
                <w:szCs w:val="16"/>
                <w:lang w:val="en-US"/>
              </w:rPr>
            </w:pPr>
            <w:r w:rsidRPr="004828E6">
              <w:rPr>
                <w:sz w:val="16"/>
                <w:szCs w:val="16"/>
                <w:lang w:val="en-US"/>
              </w:rPr>
              <w:t>−.</w:t>
            </w:r>
            <w:r w:rsidR="008775DA" w:rsidRPr="004828E6">
              <w:rPr>
                <w:sz w:val="16"/>
                <w:szCs w:val="16"/>
                <w:lang w:val="en-US"/>
              </w:rPr>
              <w:t>002</w:t>
            </w:r>
          </w:p>
        </w:tc>
        <w:tc>
          <w:tcPr>
            <w:tcW w:w="1276" w:type="dxa"/>
            <w:tcBorders>
              <w:top w:val="single" w:sz="4" w:space="0" w:color="auto"/>
            </w:tcBorders>
            <w:vAlign w:val="center"/>
          </w:tcPr>
          <w:p w14:paraId="026D9751" w14:textId="77777777" w:rsidR="008775DA" w:rsidRPr="004828E6" w:rsidRDefault="008775DA" w:rsidP="00247143">
            <w:pPr>
              <w:pStyle w:val="NormalWeb"/>
              <w:jc w:val="center"/>
              <w:rPr>
                <w:sz w:val="16"/>
                <w:szCs w:val="16"/>
                <w:lang w:val="en-US"/>
              </w:rPr>
            </w:pPr>
            <w:r w:rsidRPr="004828E6">
              <w:rPr>
                <w:sz w:val="16"/>
                <w:szCs w:val="16"/>
                <w:lang w:val="en-US"/>
              </w:rPr>
              <w:t>.000</w:t>
            </w:r>
          </w:p>
        </w:tc>
      </w:tr>
      <w:tr w:rsidR="008775DA" w:rsidRPr="004828E6" w14:paraId="5E74D416" w14:textId="77777777" w:rsidTr="00070CB9">
        <w:trPr>
          <w:trHeight w:val="283"/>
        </w:trPr>
        <w:tc>
          <w:tcPr>
            <w:tcW w:w="3261" w:type="dxa"/>
            <w:vAlign w:val="center"/>
          </w:tcPr>
          <w:p w14:paraId="25947EE5" w14:textId="6D3D3856" w:rsidR="008775DA" w:rsidRPr="004828E6" w:rsidRDefault="008775DA" w:rsidP="008775DA">
            <w:pPr>
              <w:rPr>
                <w:sz w:val="16"/>
              </w:rPr>
            </w:pPr>
            <w:proofErr w:type="spellStart"/>
            <w:r w:rsidRPr="004828E6">
              <w:rPr>
                <w:sz w:val="16"/>
              </w:rPr>
              <w:t>A</w:t>
            </w:r>
            <w:r w:rsidRPr="004828E6">
              <w:rPr>
                <w:color w:val="000000"/>
                <w:sz w:val="16"/>
                <w:vertAlign w:val="subscript"/>
              </w:rPr>
              <w:t>age</w:t>
            </w:r>
            <w:proofErr w:type="spellEnd"/>
            <w:r w:rsidRPr="004828E6">
              <w:rPr>
                <w:color w:val="000000"/>
                <w:sz w:val="16"/>
                <w:vertAlign w:val="subscript"/>
              </w:rPr>
              <w:t xml:space="preserve"> 13</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17</w:t>
            </w:r>
          </w:p>
        </w:tc>
        <w:tc>
          <w:tcPr>
            <w:tcW w:w="1161" w:type="dxa"/>
            <w:vAlign w:val="center"/>
          </w:tcPr>
          <w:p w14:paraId="4CD4EC89" w14:textId="0C83D0CA" w:rsidR="008775DA" w:rsidRPr="004828E6" w:rsidRDefault="001276DA" w:rsidP="008775DA">
            <w:pPr>
              <w:pStyle w:val="NormalWeb"/>
              <w:jc w:val="center"/>
              <w:rPr>
                <w:sz w:val="16"/>
                <w:szCs w:val="16"/>
                <w:lang w:val="en-US"/>
              </w:rPr>
            </w:pPr>
            <w:r w:rsidRPr="004828E6">
              <w:rPr>
                <w:sz w:val="16"/>
                <w:szCs w:val="16"/>
                <w:lang w:val="en-US"/>
              </w:rPr>
              <w:t>−.</w:t>
            </w:r>
            <w:r w:rsidR="008775DA" w:rsidRPr="004828E6">
              <w:rPr>
                <w:sz w:val="16"/>
                <w:szCs w:val="16"/>
                <w:lang w:val="en-US"/>
              </w:rPr>
              <w:t>001</w:t>
            </w:r>
          </w:p>
        </w:tc>
        <w:tc>
          <w:tcPr>
            <w:tcW w:w="965" w:type="dxa"/>
            <w:gridSpan w:val="2"/>
            <w:vAlign w:val="center"/>
          </w:tcPr>
          <w:p w14:paraId="1F831957" w14:textId="07FCD47B" w:rsidR="008775DA" w:rsidRPr="004828E6" w:rsidRDefault="008775DA" w:rsidP="008775DA">
            <w:pPr>
              <w:pStyle w:val="NormalWeb"/>
              <w:jc w:val="center"/>
              <w:rPr>
                <w:sz w:val="16"/>
                <w:szCs w:val="16"/>
                <w:lang w:val="en-US"/>
              </w:rPr>
            </w:pPr>
            <w:r w:rsidRPr="004828E6">
              <w:rPr>
                <w:sz w:val="16"/>
                <w:szCs w:val="16"/>
                <w:lang w:val="en-US"/>
              </w:rPr>
              <w:t>.002</w:t>
            </w:r>
          </w:p>
        </w:tc>
        <w:tc>
          <w:tcPr>
            <w:tcW w:w="1134" w:type="dxa"/>
            <w:vAlign w:val="center"/>
          </w:tcPr>
          <w:p w14:paraId="036FE2B8" w14:textId="37ED9752" w:rsidR="008775DA" w:rsidRPr="004828E6" w:rsidRDefault="001276DA" w:rsidP="008775DA">
            <w:pPr>
              <w:pStyle w:val="NormalWeb"/>
              <w:jc w:val="center"/>
              <w:rPr>
                <w:sz w:val="16"/>
                <w:szCs w:val="16"/>
                <w:lang w:val="en-US"/>
              </w:rPr>
            </w:pPr>
            <w:r w:rsidRPr="004828E6">
              <w:rPr>
                <w:sz w:val="16"/>
                <w:szCs w:val="16"/>
                <w:lang w:val="en-US"/>
              </w:rPr>
              <w:t>−.</w:t>
            </w:r>
            <w:r w:rsidR="008775DA" w:rsidRPr="004828E6">
              <w:rPr>
                <w:sz w:val="16"/>
                <w:szCs w:val="16"/>
                <w:lang w:val="en-US"/>
              </w:rPr>
              <w:t>006</w:t>
            </w:r>
          </w:p>
        </w:tc>
        <w:tc>
          <w:tcPr>
            <w:tcW w:w="1276" w:type="dxa"/>
            <w:vAlign w:val="center"/>
          </w:tcPr>
          <w:p w14:paraId="76596496" w14:textId="2FCAD52E" w:rsidR="008775DA" w:rsidRPr="004828E6" w:rsidRDefault="008775DA" w:rsidP="008775DA">
            <w:pPr>
              <w:pStyle w:val="NormalWeb"/>
              <w:jc w:val="center"/>
              <w:rPr>
                <w:sz w:val="16"/>
                <w:szCs w:val="16"/>
                <w:lang w:val="en-US"/>
              </w:rPr>
            </w:pPr>
            <w:r w:rsidRPr="004828E6">
              <w:rPr>
                <w:sz w:val="16"/>
                <w:szCs w:val="16"/>
                <w:lang w:val="en-US"/>
              </w:rPr>
              <w:t>.002</w:t>
            </w:r>
          </w:p>
        </w:tc>
      </w:tr>
      <w:tr w:rsidR="008775DA" w:rsidRPr="004828E6" w14:paraId="05D2DBE4" w14:textId="77777777" w:rsidTr="00070CB9">
        <w:trPr>
          <w:trHeight w:val="283"/>
        </w:trPr>
        <w:tc>
          <w:tcPr>
            <w:tcW w:w="3261" w:type="dxa"/>
            <w:vAlign w:val="center"/>
          </w:tcPr>
          <w:p w14:paraId="5C289DEE" w14:textId="15BBA7A5" w:rsidR="008775DA" w:rsidRPr="004828E6" w:rsidRDefault="008775DA" w:rsidP="008775DA">
            <w:pPr>
              <w:rPr>
                <w:sz w:val="16"/>
              </w:rPr>
            </w:pPr>
            <w:proofErr w:type="spellStart"/>
            <w:r w:rsidRPr="004828E6">
              <w:rPr>
                <w:sz w:val="16"/>
              </w:rPr>
              <w:t>A</w:t>
            </w:r>
            <w:r w:rsidRPr="004828E6">
              <w:rPr>
                <w:color w:val="000000"/>
                <w:sz w:val="16"/>
                <w:vertAlign w:val="subscript"/>
              </w:rPr>
              <w:t>age</w:t>
            </w:r>
            <w:proofErr w:type="spellEnd"/>
            <w:r w:rsidRPr="004828E6">
              <w:rPr>
                <w:color w:val="000000"/>
                <w:sz w:val="16"/>
                <w:vertAlign w:val="subscript"/>
              </w:rPr>
              <w:t xml:space="preserve"> 13</w:t>
            </w:r>
            <w:r w:rsidRPr="004828E6">
              <w:rPr>
                <w:sz w:val="16"/>
              </w:rPr>
              <w:sym w:font="Wingdings" w:char="F0E0"/>
            </w:r>
            <w:r w:rsidRPr="004828E6">
              <w:rPr>
                <w:sz w:val="16"/>
              </w:rPr>
              <w:t xml:space="preserve"> </w:t>
            </w:r>
            <w:proofErr w:type="spellStart"/>
            <w:r w:rsidRPr="004828E6">
              <w:rPr>
                <w:sz w:val="16"/>
              </w:rPr>
              <w:t>A</w:t>
            </w:r>
            <w:r w:rsidRPr="004828E6">
              <w:rPr>
                <w:color w:val="000000"/>
                <w:sz w:val="16"/>
                <w:vertAlign w:val="subscript"/>
              </w:rPr>
              <w:t>age</w:t>
            </w:r>
            <w:proofErr w:type="spellEnd"/>
            <w:r w:rsidRPr="004828E6">
              <w:rPr>
                <w:color w:val="000000"/>
                <w:sz w:val="16"/>
                <w:vertAlign w:val="subscript"/>
              </w:rPr>
              <w:t xml:space="preserv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17</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20</w:t>
            </w:r>
          </w:p>
        </w:tc>
        <w:tc>
          <w:tcPr>
            <w:tcW w:w="1161" w:type="dxa"/>
            <w:vAlign w:val="center"/>
          </w:tcPr>
          <w:p w14:paraId="1D3FAA00" w14:textId="5B1B26BA" w:rsidR="008775DA" w:rsidRPr="004828E6" w:rsidRDefault="008775DA" w:rsidP="008775DA">
            <w:pPr>
              <w:pStyle w:val="NormalWeb"/>
              <w:jc w:val="center"/>
              <w:rPr>
                <w:sz w:val="16"/>
                <w:szCs w:val="16"/>
                <w:lang w:val="en-US"/>
              </w:rPr>
            </w:pPr>
            <w:r w:rsidRPr="004828E6">
              <w:rPr>
                <w:sz w:val="16"/>
                <w:szCs w:val="16"/>
                <w:lang w:val="en-US"/>
              </w:rPr>
              <w:t xml:space="preserve"> .002</w:t>
            </w:r>
          </w:p>
        </w:tc>
        <w:tc>
          <w:tcPr>
            <w:tcW w:w="965" w:type="dxa"/>
            <w:gridSpan w:val="2"/>
            <w:vAlign w:val="center"/>
          </w:tcPr>
          <w:p w14:paraId="2E69831D" w14:textId="3BA999D8" w:rsidR="008775DA" w:rsidRPr="004828E6" w:rsidRDefault="008775DA" w:rsidP="008775DA">
            <w:pPr>
              <w:pStyle w:val="NormalWeb"/>
              <w:jc w:val="center"/>
              <w:rPr>
                <w:sz w:val="16"/>
                <w:szCs w:val="16"/>
                <w:lang w:val="en-US"/>
              </w:rPr>
            </w:pPr>
            <w:r w:rsidRPr="004828E6">
              <w:rPr>
                <w:sz w:val="16"/>
                <w:szCs w:val="16"/>
                <w:lang w:val="en-US"/>
              </w:rPr>
              <w:t>.001</w:t>
            </w:r>
          </w:p>
        </w:tc>
        <w:tc>
          <w:tcPr>
            <w:tcW w:w="1134" w:type="dxa"/>
            <w:vAlign w:val="center"/>
          </w:tcPr>
          <w:p w14:paraId="20D7C375" w14:textId="747FB900" w:rsidR="008775DA" w:rsidRPr="004828E6" w:rsidRDefault="008775DA" w:rsidP="008775DA">
            <w:pPr>
              <w:pStyle w:val="NormalWeb"/>
              <w:jc w:val="center"/>
              <w:rPr>
                <w:sz w:val="16"/>
                <w:szCs w:val="16"/>
                <w:lang w:val="en-US"/>
              </w:rPr>
            </w:pPr>
            <w:r w:rsidRPr="004828E6">
              <w:rPr>
                <w:sz w:val="16"/>
                <w:szCs w:val="16"/>
                <w:lang w:val="en-US"/>
              </w:rPr>
              <w:t>.000</w:t>
            </w:r>
          </w:p>
        </w:tc>
        <w:tc>
          <w:tcPr>
            <w:tcW w:w="1276" w:type="dxa"/>
            <w:vAlign w:val="center"/>
          </w:tcPr>
          <w:p w14:paraId="107223C4" w14:textId="62E9246B" w:rsidR="008775DA" w:rsidRPr="004828E6" w:rsidRDefault="008775DA" w:rsidP="008775DA">
            <w:pPr>
              <w:pStyle w:val="NormalWeb"/>
              <w:jc w:val="center"/>
              <w:rPr>
                <w:sz w:val="16"/>
                <w:szCs w:val="16"/>
                <w:lang w:val="en-US"/>
              </w:rPr>
            </w:pPr>
            <w:r w:rsidRPr="004828E6">
              <w:rPr>
                <w:sz w:val="16"/>
                <w:szCs w:val="16"/>
                <w:lang w:val="en-US"/>
              </w:rPr>
              <w:t>.005</w:t>
            </w:r>
          </w:p>
        </w:tc>
      </w:tr>
      <w:tr w:rsidR="008775DA" w:rsidRPr="004828E6" w14:paraId="0503719A" w14:textId="77777777" w:rsidTr="00070CB9">
        <w:trPr>
          <w:trHeight w:val="283"/>
        </w:trPr>
        <w:tc>
          <w:tcPr>
            <w:tcW w:w="3261" w:type="dxa"/>
            <w:vAlign w:val="center"/>
          </w:tcPr>
          <w:p w14:paraId="06F6E17C" w14:textId="457D3291" w:rsidR="008775DA" w:rsidRPr="004828E6" w:rsidRDefault="008775DA" w:rsidP="008775DA">
            <w:pPr>
              <w:rPr>
                <w:sz w:val="16"/>
              </w:rPr>
            </w:pPr>
            <w:proofErr w:type="spellStart"/>
            <w:r w:rsidRPr="004828E6">
              <w:rPr>
                <w:sz w:val="16"/>
              </w:rPr>
              <w:t>A</w:t>
            </w:r>
            <w:r w:rsidRPr="004828E6">
              <w:rPr>
                <w:color w:val="000000"/>
                <w:sz w:val="16"/>
                <w:vertAlign w:val="subscript"/>
              </w:rPr>
              <w:t>age</w:t>
            </w:r>
            <w:proofErr w:type="spellEnd"/>
            <w:r w:rsidRPr="004828E6">
              <w:rPr>
                <w:color w:val="000000"/>
                <w:sz w:val="16"/>
                <w:vertAlign w:val="subscript"/>
              </w:rPr>
              <w:t xml:space="preserv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17</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20</w:t>
            </w:r>
          </w:p>
        </w:tc>
        <w:tc>
          <w:tcPr>
            <w:tcW w:w="1161" w:type="dxa"/>
            <w:vAlign w:val="center"/>
          </w:tcPr>
          <w:p w14:paraId="4835146F" w14:textId="6F09ADE1" w:rsidR="008775DA" w:rsidRPr="004828E6" w:rsidRDefault="008775DA" w:rsidP="008775DA">
            <w:pPr>
              <w:pStyle w:val="NormalWeb"/>
              <w:jc w:val="center"/>
              <w:rPr>
                <w:sz w:val="16"/>
                <w:szCs w:val="16"/>
                <w:lang w:val="en-US"/>
              </w:rPr>
            </w:pPr>
            <w:r w:rsidRPr="004828E6">
              <w:rPr>
                <w:b/>
                <w:bCs/>
                <w:sz w:val="16"/>
                <w:szCs w:val="16"/>
                <w:lang w:val="en-US"/>
              </w:rPr>
              <w:t xml:space="preserve"> .004</w:t>
            </w:r>
          </w:p>
        </w:tc>
        <w:tc>
          <w:tcPr>
            <w:tcW w:w="965" w:type="dxa"/>
            <w:gridSpan w:val="2"/>
            <w:vAlign w:val="center"/>
          </w:tcPr>
          <w:p w14:paraId="375DC91E" w14:textId="61607C55" w:rsidR="008775DA" w:rsidRPr="004828E6" w:rsidRDefault="008775DA" w:rsidP="008775DA">
            <w:pPr>
              <w:pStyle w:val="NormalWeb"/>
              <w:jc w:val="center"/>
              <w:rPr>
                <w:sz w:val="16"/>
                <w:szCs w:val="16"/>
                <w:lang w:val="en-US"/>
              </w:rPr>
            </w:pPr>
            <w:r w:rsidRPr="004828E6">
              <w:rPr>
                <w:b/>
                <w:bCs/>
                <w:sz w:val="16"/>
                <w:szCs w:val="16"/>
                <w:lang w:val="en-US"/>
              </w:rPr>
              <w:t>.002</w:t>
            </w:r>
          </w:p>
        </w:tc>
        <w:tc>
          <w:tcPr>
            <w:tcW w:w="1134" w:type="dxa"/>
            <w:vAlign w:val="center"/>
          </w:tcPr>
          <w:p w14:paraId="23F95D84" w14:textId="4D8EC2C9" w:rsidR="008775DA" w:rsidRPr="004828E6" w:rsidRDefault="008775DA" w:rsidP="008775DA">
            <w:pPr>
              <w:pStyle w:val="NormalWeb"/>
              <w:jc w:val="center"/>
              <w:rPr>
                <w:sz w:val="16"/>
                <w:szCs w:val="16"/>
                <w:lang w:val="en-US"/>
              </w:rPr>
            </w:pPr>
            <w:r w:rsidRPr="004828E6">
              <w:rPr>
                <w:b/>
                <w:bCs/>
                <w:sz w:val="16"/>
                <w:szCs w:val="16"/>
                <w:lang w:val="en-US"/>
              </w:rPr>
              <w:t>.001</w:t>
            </w:r>
          </w:p>
        </w:tc>
        <w:tc>
          <w:tcPr>
            <w:tcW w:w="1276" w:type="dxa"/>
            <w:vAlign w:val="center"/>
          </w:tcPr>
          <w:p w14:paraId="30854DB9" w14:textId="78D38729" w:rsidR="008775DA" w:rsidRPr="004828E6" w:rsidRDefault="008775DA" w:rsidP="008775DA">
            <w:pPr>
              <w:pStyle w:val="NormalWeb"/>
              <w:jc w:val="center"/>
              <w:rPr>
                <w:sz w:val="16"/>
                <w:szCs w:val="16"/>
                <w:lang w:val="en-US"/>
              </w:rPr>
            </w:pPr>
            <w:r w:rsidRPr="004828E6">
              <w:rPr>
                <w:b/>
                <w:bCs/>
                <w:sz w:val="16"/>
                <w:szCs w:val="16"/>
                <w:lang w:val="en-US"/>
              </w:rPr>
              <w:t>.010</w:t>
            </w:r>
          </w:p>
        </w:tc>
      </w:tr>
      <w:tr w:rsidR="008775DA" w:rsidRPr="004828E6" w14:paraId="3DC8A086" w14:textId="77777777" w:rsidTr="00070CB9">
        <w:trPr>
          <w:trHeight w:val="283"/>
        </w:trPr>
        <w:tc>
          <w:tcPr>
            <w:tcW w:w="3261" w:type="dxa"/>
            <w:vAlign w:val="center"/>
          </w:tcPr>
          <w:p w14:paraId="0A1A84C8" w14:textId="30C96A2A" w:rsidR="008775DA" w:rsidRPr="004828E6" w:rsidRDefault="008775DA" w:rsidP="008775DA">
            <w:pPr>
              <w:rPr>
                <w:sz w:val="16"/>
              </w:rPr>
            </w:pPr>
            <w:proofErr w:type="spellStart"/>
            <w:r w:rsidRPr="004828E6">
              <w:rPr>
                <w:sz w:val="16"/>
              </w:rPr>
              <w:t>A</w:t>
            </w:r>
            <w:r w:rsidRPr="004828E6">
              <w:rPr>
                <w:color w:val="000000"/>
                <w:sz w:val="16"/>
                <w:vertAlign w:val="subscript"/>
              </w:rPr>
              <w:t>age</w:t>
            </w:r>
            <w:proofErr w:type="spellEnd"/>
            <w:r w:rsidRPr="004828E6">
              <w:rPr>
                <w:color w:val="000000"/>
                <w:sz w:val="16"/>
                <w:vertAlign w:val="subscript"/>
              </w:rPr>
              <w:t xml:space="preserve"> 13</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17</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20</w:t>
            </w:r>
          </w:p>
        </w:tc>
        <w:tc>
          <w:tcPr>
            <w:tcW w:w="1161" w:type="dxa"/>
            <w:vAlign w:val="center"/>
          </w:tcPr>
          <w:p w14:paraId="3664A8AD" w14:textId="30D2F8A3" w:rsidR="008775DA" w:rsidRPr="004828E6" w:rsidRDefault="001276DA" w:rsidP="008775DA">
            <w:pPr>
              <w:pStyle w:val="NormalWeb"/>
              <w:jc w:val="center"/>
              <w:rPr>
                <w:sz w:val="16"/>
                <w:szCs w:val="16"/>
                <w:lang w:val="en-US"/>
              </w:rPr>
            </w:pPr>
            <w:r w:rsidRPr="004828E6">
              <w:rPr>
                <w:sz w:val="16"/>
                <w:szCs w:val="16"/>
                <w:lang w:val="en-US"/>
              </w:rPr>
              <w:t>−.</w:t>
            </w:r>
            <w:r w:rsidR="008775DA" w:rsidRPr="004828E6">
              <w:rPr>
                <w:sz w:val="16"/>
                <w:szCs w:val="16"/>
                <w:lang w:val="en-US"/>
              </w:rPr>
              <w:t>001</w:t>
            </w:r>
          </w:p>
        </w:tc>
        <w:tc>
          <w:tcPr>
            <w:tcW w:w="965" w:type="dxa"/>
            <w:gridSpan w:val="2"/>
            <w:vAlign w:val="center"/>
          </w:tcPr>
          <w:p w14:paraId="4EA7BB48" w14:textId="60031A97" w:rsidR="008775DA" w:rsidRPr="004828E6" w:rsidRDefault="008775DA" w:rsidP="008775DA">
            <w:pPr>
              <w:pStyle w:val="NormalWeb"/>
              <w:jc w:val="center"/>
              <w:rPr>
                <w:sz w:val="16"/>
                <w:szCs w:val="16"/>
                <w:lang w:val="en-US"/>
              </w:rPr>
            </w:pPr>
            <w:r w:rsidRPr="004828E6">
              <w:rPr>
                <w:sz w:val="16"/>
                <w:szCs w:val="16"/>
                <w:lang w:val="en-US"/>
              </w:rPr>
              <w:t>.001</w:t>
            </w:r>
          </w:p>
        </w:tc>
        <w:tc>
          <w:tcPr>
            <w:tcW w:w="1134" w:type="dxa"/>
            <w:vAlign w:val="center"/>
          </w:tcPr>
          <w:p w14:paraId="13C8891C" w14:textId="28994282" w:rsidR="008775DA" w:rsidRPr="004828E6" w:rsidRDefault="001276DA" w:rsidP="008775DA">
            <w:pPr>
              <w:pStyle w:val="NormalWeb"/>
              <w:jc w:val="center"/>
              <w:rPr>
                <w:sz w:val="16"/>
                <w:szCs w:val="16"/>
                <w:lang w:val="en-US"/>
              </w:rPr>
            </w:pPr>
            <w:r w:rsidRPr="004828E6">
              <w:rPr>
                <w:sz w:val="16"/>
                <w:szCs w:val="16"/>
                <w:lang w:val="en-US"/>
              </w:rPr>
              <w:t>−.</w:t>
            </w:r>
            <w:r w:rsidR="008775DA" w:rsidRPr="004828E6">
              <w:rPr>
                <w:sz w:val="16"/>
                <w:szCs w:val="16"/>
                <w:lang w:val="en-US"/>
              </w:rPr>
              <w:t>004</w:t>
            </w:r>
          </w:p>
        </w:tc>
        <w:tc>
          <w:tcPr>
            <w:tcW w:w="1276" w:type="dxa"/>
            <w:vAlign w:val="center"/>
          </w:tcPr>
          <w:p w14:paraId="0F40A362" w14:textId="4DE7D8EA" w:rsidR="008775DA" w:rsidRPr="004828E6" w:rsidRDefault="008775DA" w:rsidP="008775DA">
            <w:pPr>
              <w:pStyle w:val="NormalWeb"/>
              <w:jc w:val="center"/>
              <w:rPr>
                <w:sz w:val="16"/>
                <w:szCs w:val="16"/>
                <w:lang w:val="en-US"/>
              </w:rPr>
            </w:pPr>
            <w:r w:rsidRPr="004828E6">
              <w:rPr>
                <w:sz w:val="16"/>
                <w:szCs w:val="16"/>
                <w:lang w:val="en-US"/>
              </w:rPr>
              <w:t>.002</w:t>
            </w:r>
          </w:p>
        </w:tc>
      </w:tr>
      <w:tr w:rsidR="008775DA" w:rsidRPr="004828E6" w14:paraId="2BB1CEE4" w14:textId="77777777" w:rsidTr="00070CB9">
        <w:trPr>
          <w:trHeight w:val="283"/>
        </w:trPr>
        <w:tc>
          <w:tcPr>
            <w:tcW w:w="3261" w:type="dxa"/>
            <w:vAlign w:val="center"/>
          </w:tcPr>
          <w:p w14:paraId="07F256B0" w14:textId="77777777" w:rsidR="008775DA" w:rsidRPr="004828E6" w:rsidRDefault="008775DA" w:rsidP="008775DA">
            <w:pPr>
              <w:rPr>
                <w:sz w:val="16"/>
              </w:rPr>
            </w:pPr>
            <w:r w:rsidRPr="004828E6">
              <w:rPr>
                <w:sz w:val="16"/>
              </w:rPr>
              <w:t>C</w:t>
            </w:r>
            <w:r w:rsidRPr="004828E6">
              <w:rPr>
                <w:color w:val="000000"/>
                <w:sz w:val="16"/>
                <w:vertAlign w:val="subscript"/>
              </w:rPr>
              <w:t>age 13</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17</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20</w:t>
            </w:r>
          </w:p>
        </w:tc>
        <w:tc>
          <w:tcPr>
            <w:tcW w:w="1161" w:type="dxa"/>
            <w:vAlign w:val="center"/>
          </w:tcPr>
          <w:p w14:paraId="76F4626B" w14:textId="77777777" w:rsidR="008775DA" w:rsidRPr="004828E6" w:rsidRDefault="008775DA" w:rsidP="008775DA">
            <w:pPr>
              <w:pStyle w:val="NormalWeb"/>
              <w:jc w:val="center"/>
              <w:rPr>
                <w:sz w:val="16"/>
                <w:szCs w:val="16"/>
                <w:lang w:val="en-US"/>
              </w:rPr>
            </w:pPr>
            <w:r w:rsidRPr="004828E6">
              <w:rPr>
                <w:sz w:val="16"/>
                <w:szCs w:val="16"/>
                <w:lang w:val="en-US"/>
              </w:rPr>
              <w:t xml:space="preserve"> .001</w:t>
            </w:r>
          </w:p>
        </w:tc>
        <w:tc>
          <w:tcPr>
            <w:tcW w:w="965" w:type="dxa"/>
            <w:gridSpan w:val="2"/>
            <w:vAlign w:val="center"/>
          </w:tcPr>
          <w:p w14:paraId="1870A3D3" w14:textId="77777777" w:rsidR="008775DA" w:rsidRPr="004828E6" w:rsidRDefault="008775DA" w:rsidP="008775DA">
            <w:pPr>
              <w:pStyle w:val="NormalWeb"/>
              <w:jc w:val="center"/>
              <w:rPr>
                <w:sz w:val="16"/>
                <w:szCs w:val="16"/>
                <w:lang w:val="en-US"/>
              </w:rPr>
            </w:pPr>
            <w:r w:rsidRPr="004828E6">
              <w:rPr>
                <w:sz w:val="16"/>
                <w:szCs w:val="16"/>
                <w:lang w:val="en-US"/>
              </w:rPr>
              <w:t>.001</w:t>
            </w:r>
          </w:p>
        </w:tc>
        <w:tc>
          <w:tcPr>
            <w:tcW w:w="1134" w:type="dxa"/>
            <w:vAlign w:val="center"/>
          </w:tcPr>
          <w:p w14:paraId="3449A05B" w14:textId="1A993F09" w:rsidR="008775DA" w:rsidRPr="004828E6" w:rsidRDefault="001276DA" w:rsidP="008775DA">
            <w:pPr>
              <w:pStyle w:val="NormalWeb"/>
              <w:jc w:val="center"/>
              <w:rPr>
                <w:sz w:val="16"/>
                <w:szCs w:val="16"/>
                <w:lang w:val="en-US"/>
              </w:rPr>
            </w:pPr>
            <w:r w:rsidRPr="004828E6">
              <w:rPr>
                <w:sz w:val="16"/>
                <w:szCs w:val="16"/>
                <w:lang w:val="en-US"/>
              </w:rPr>
              <w:t>−.</w:t>
            </w:r>
            <w:r w:rsidR="008775DA" w:rsidRPr="004828E6">
              <w:rPr>
                <w:sz w:val="16"/>
                <w:szCs w:val="16"/>
                <w:lang w:val="en-US"/>
              </w:rPr>
              <w:t>001</w:t>
            </w:r>
          </w:p>
        </w:tc>
        <w:tc>
          <w:tcPr>
            <w:tcW w:w="1276" w:type="dxa"/>
            <w:vAlign w:val="center"/>
          </w:tcPr>
          <w:p w14:paraId="0799A093" w14:textId="77777777" w:rsidR="008775DA" w:rsidRPr="004828E6" w:rsidRDefault="008775DA" w:rsidP="008775DA">
            <w:pPr>
              <w:pStyle w:val="NormalWeb"/>
              <w:jc w:val="center"/>
              <w:rPr>
                <w:sz w:val="16"/>
                <w:szCs w:val="16"/>
                <w:lang w:val="en-US"/>
              </w:rPr>
            </w:pPr>
            <w:r w:rsidRPr="004828E6">
              <w:rPr>
                <w:sz w:val="16"/>
                <w:szCs w:val="16"/>
                <w:lang w:val="en-US"/>
              </w:rPr>
              <w:t>.004</w:t>
            </w:r>
          </w:p>
        </w:tc>
      </w:tr>
      <w:tr w:rsidR="008775DA" w:rsidRPr="004828E6" w14:paraId="07F51F82" w14:textId="77777777" w:rsidTr="00070CB9">
        <w:trPr>
          <w:trHeight w:val="283"/>
        </w:trPr>
        <w:tc>
          <w:tcPr>
            <w:tcW w:w="3261" w:type="dxa"/>
            <w:vAlign w:val="center"/>
          </w:tcPr>
          <w:p w14:paraId="5F5AD01A" w14:textId="77777777" w:rsidR="008775DA" w:rsidRPr="004828E6" w:rsidRDefault="008775DA" w:rsidP="008775DA">
            <w:pPr>
              <w:rPr>
                <w:sz w:val="16"/>
              </w:rPr>
            </w:pPr>
            <w:r w:rsidRPr="004828E6">
              <w:rPr>
                <w:sz w:val="16"/>
              </w:rPr>
              <w:t>C</w:t>
            </w:r>
            <w:r w:rsidRPr="004828E6">
              <w:rPr>
                <w:color w:val="000000"/>
                <w:sz w:val="16"/>
                <w:vertAlign w:val="subscript"/>
              </w:rPr>
              <w:t>age 13</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17</w:t>
            </w:r>
          </w:p>
        </w:tc>
        <w:tc>
          <w:tcPr>
            <w:tcW w:w="1161" w:type="dxa"/>
            <w:vAlign w:val="center"/>
          </w:tcPr>
          <w:p w14:paraId="39EE5607" w14:textId="77777777" w:rsidR="008775DA" w:rsidRPr="004828E6" w:rsidRDefault="008775DA" w:rsidP="008775DA">
            <w:pPr>
              <w:pStyle w:val="NormalWeb"/>
              <w:jc w:val="center"/>
              <w:rPr>
                <w:sz w:val="16"/>
                <w:szCs w:val="16"/>
                <w:lang w:val="en-US"/>
              </w:rPr>
            </w:pPr>
            <w:r w:rsidRPr="004828E6">
              <w:rPr>
                <w:sz w:val="16"/>
                <w:szCs w:val="16"/>
                <w:lang w:val="en-US"/>
              </w:rPr>
              <w:t xml:space="preserve"> .002</w:t>
            </w:r>
          </w:p>
        </w:tc>
        <w:tc>
          <w:tcPr>
            <w:tcW w:w="965" w:type="dxa"/>
            <w:gridSpan w:val="2"/>
            <w:vAlign w:val="center"/>
          </w:tcPr>
          <w:p w14:paraId="0767298E" w14:textId="77777777" w:rsidR="008775DA" w:rsidRPr="004828E6" w:rsidRDefault="008775DA" w:rsidP="008775DA">
            <w:pPr>
              <w:pStyle w:val="NormalWeb"/>
              <w:jc w:val="center"/>
              <w:rPr>
                <w:sz w:val="16"/>
                <w:szCs w:val="16"/>
                <w:lang w:val="en-US"/>
              </w:rPr>
            </w:pPr>
            <w:r w:rsidRPr="004828E6">
              <w:rPr>
                <w:sz w:val="16"/>
                <w:szCs w:val="16"/>
                <w:lang w:val="en-US"/>
              </w:rPr>
              <w:t>.003</w:t>
            </w:r>
          </w:p>
        </w:tc>
        <w:tc>
          <w:tcPr>
            <w:tcW w:w="1134" w:type="dxa"/>
            <w:vAlign w:val="center"/>
          </w:tcPr>
          <w:p w14:paraId="1BB1EC5A" w14:textId="0413EC87" w:rsidR="008775DA" w:rsidRPr="004828E6" w:rsidRDefault="001276DA" w:rsidP="008775DA">
            <w:pPr>
              <w:pStyle w:val="NormalWeb"/>
              <w:jc w:val="center"/>
              <w:rPr>
                <w:sz w:val="16"/>
                <w:szCs w:val="16"/>
                <w:lang w:val="en-US"/>
              </w:rPr>
            </w:pPr>
            <w:r w:rsidRPr="004828E6">
              <w:rPr>
                <w:sz w:val="16"/>
                <w:szCs w:val="16"/>
                <w:lang w:val="en-US"/>
              </w:rPr>
              <w:t>−.</w:t>
            </w:r>
            <w:r w:rsidR="008775DA" w:rsidRPr="004828E6">
              <w:rPr>
                <w:sz w:val="16"/>
                <w:szCs w:val="16"/>
                <w:lang w:val="en-US"/>
              </w:rPr>
              <w:t>002</w:t>
            </w:r>
          </w:p>
        </w:tc>
        <w:tc>
          <w:tcPr>
            <w:tcW w:w="1276" w:type="dxa"/>
            <w:vAlign w:val="center"/>
          </w:tcPr>
          <w:p w14:paraId="13C50247" w14:textId="77777777" w:rsidR="008775DA" w:rsidRPr="004828E6" w:rsidRDefault="008775DA" w:rsidP="008775DA">
            <w:pPr>
              <w:pStyle w:val="NormalWeb"/>
              <w:jc w:val="center"/>
              <w:rPr>
                <w:sz w:val="16"/>
                <w:szCs w:val="16"/>
                <w:lang w:val="en-US"/>
              </w:rPr>
            </w:pPr>
            <w:r w:rsidRPr="004828E6">
              <w:rPr>
                <w:sz w:val="16"/>
                <w:szCs w:val="16"/>
                <w:lang w:val="en-US"/>
              </w:rPr>
              <w:t>.011</w:t>
            </w:r>
          </w:p>
        </w:tc>
      </w:tr>
      <w:tr w:rsidR="008775DA" w:rsidRPr="004828E6" w14:paraId="5F096554" w14:textId="77777777" w:rsidTr="00070CB9">
        <w:trPr>
          <w:trHeight w:val="283"/>
        </w:trPr>
        <w:tc>
          <w:tcPr>
            <w:tcW w:w="3261" w:type="dxa"/>
            <w:vAlign w:val="center"/>
          </w:tcPr>
          <w:p w14:paraId="61C67D2A" w14:textId="77777777" w:rsidR="008775DA" w:rsidRPr="004828E6" w:rsidRDefault="008775DA" w:rsidP="008775DA">
            <w:pPr>
              <w:rPr>
                <w:sz w:val="16"/>
              </w:rPr>
            </w:pPr>
            <w:r w:rsidRPr="004828E6">
              <w:rPr>
                <w:sz w:val="16"/>
              </w:rPr>
              <w:t>C</w:t>
            </w:r>
            <w:r w:rsidRPr="004828E6">
              <w:rPr>
                <w:color w:val="000000"/>
                <w:sz w:val="16"/>
                <w:vertAlign w:val="subscript"/>
              </w:rPr>
              <w:t>age 13</w:t>
            </w:r>
            <w:r w:rsidRPr="004828E6">
              <w:rPr>
                <w:sz w:val="16"/>
              </w:rPr>
              <w:sym w:font="Wingdings" w:char="F0E0"/>
            </w:r>
            <w:r w:rsidRPr="004828E6">
              <w:rPr>
                <w:sz w:val="16"/>
              </w:rPr>
              <w:t xml:space="preserve"> C</w:t>
            </w:r>
            <w:r w:rsidRPr="004828E6">
              <w:rPr>
                <w:color w:val="000000"/>
                <w:sz w:val="16"/>
                <w:vertAlign w:val="subscript"/>
              </w:rPr>
              <w:t>age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17</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20</w:t>
            </w:r>
          </w:p>
        </w:tc>
        <w:tc>
          <w:tcPr>
            <w:tcW w:w="1161" w:type="dxa"/>
            <w:vAlign w:val="center"/>
          </w:tcPr>
          <w:p w14:paraId="16BCA447" w14:textId="77777777" w:rsidR="008775DA" w:rsidRPr="004828E6" w:rsidRDefault="008775DA" w:rsidP="008775DA">
            <w:pPr>
              <w:pStyle w:val="NormalWeb"/>
              <w:jc w:val="center"/>
              <w:rPr>
                <w:sz w:val="16"/>
                <w:szCs w:val="16"/>
                <w:lang w:val="en-US"/>
              </w:rPr>
            </w:pPr>
            <w:r w:rsidRPr="004828E6">
              <w:rPr>
                <w:sz w:val="16"/>
                <w:szCs w:val="16"/>
                <w:lang w:val="en-US"/>
              </w:rPr>
              <w:t xml:space="preserve"> .001</w:t>
            </w:r>
          </w:p>
        </w:tc>
        <w:tc>
          <w:tcPr>
            <w:tcW w:w="965" w:type="dxa"/>
            <w:gridSpan w:val="2"/>
            <w:vAlign w:val="center"/>
          </w:tcPr>
          <w:p w14:paraId="5DF70079" w14:textId="77777777" w:rsidR="008775DA" w:rsidRPr="004828E6" w:rsidRDefault="008775DA" w:rsidP="008775DA">
            <w:pPr>
              <w:pStyle w:val="NormalWeb"/>
              <w:jc w:val="center"/>
              <w:rPr>
                <w:sz w:val="16"/>
                <w:szCs w:val="16"/>
                <w:lang w:val="en-US"/>
              </w:rPr>
            </w:pPr>
            <w:r w:rsidRPr="004828E6">
              <w:rPr>
                <w:sz w:val="16"/>
                <w:szCs w:val="16"/>
                <w:lang w:val="en-US"/>
              </w:rPr>
              <w:t>.001</w:t>
            </w:r>
          </w:p>
        </w:tc>
        <w:tc>
          <w:tcPr>
            <w:tcW w:w="1134" w:type="dxa"/>
            <w:vAlign w:val="center"/>
          </w:tcPr>
          <w:p w14:paraId="67DA0323" w14:textId="77777777" w:rsidR="008775DA" w:rsidRPr="004828E6" w:rsidRDefault="008775DA" w:rsidP="008775DA">
            <w:pPr>
              <w:pStyle w:val="NormalWeb"/>
              <w:jc w:val="center"/>
              <w:rPr>
                <w:sz w:val="16"/>
                <w:szCs w:val="16"/>
                <w:lang w:val="en-US"/>
              </w:rPr>
            </w:pPr>
            <w:r w:rsidRPr="004828E6">
              <w:rPr>
                <w:sz w:val="16"/>
                <w:szCs w:val="16"/>
                <w:lang w:val="en-US"/>
              </w:rPr>
              <w:t>.000</w:t>
            </w:r>
          </w:p>
        </w:tc>
        <w:tc>
          <w:tcPr>
            <w:tcW w:w="1276" w:type="dxa"/>
            <w:vAlign w:val="center"/>
          </w:tcPr>
          <w:p w14:paraId="31B7461C" w14:textId="77777777" w:rsidR="008775DA" w:rsidRPr="004828E6" w:rsidRDefault="008775DA" w:rsidP="008775DA">
            <w:pPr>
              <w:pStyle w:val="NormalWeb"/>
              <w:jc w:val="center"/>
              <w:rPr>
                <w:sz w:val="16"/>
                <w:szCs w:val="16"/>
                <w:lang w:val="en-US"/>
              </w:rPr>
            </w:pPr>
            <w:r w:rsidRPr="004828E6">
              <w:rPr>
                <w:sz w:val="16"/>
                <w:szCs w:val="16"/>
                <w:lang w:val="en-US"/>
              </w:rPr>
              <w:t>.003</w:t>
            </w:r>
          </w:p>
        </w:tc>
      </w:tr>
      <w:tr w:rsidR="008775DA" w:rsidRPr="004828E6" w14:paraId="3C12380F" w14:textId="77777777" w:rsidTr="0086515C">
        <w:trPr>
          <w:trHeight w:val="283"/>
        </w:trPr>
        <w:tc>
          <w:tcPr>
            <w:tcW w:w="3261" w:type="dxa"/>
            <w:vAlign w:val="center"/>
          </w:tcPr>
          <w:p w14:paraId="06813A76" w14:textId="77777777" w:rsidR="008775DA" w:rsidRPr="004828E6" w:rsidRDefault="008775DA" w:rsidP="008775DA">
            <w:pPr>
              <w:rPr>
                <w:sz w:val="16"/>
              </w:rPr>
            </w:pPr>
            <w:r w:rsidRPr="004828E6">
              <w:rPr>
                <w:sz w:val="16"/>
              </w:rPr>
              <w:t>C</w:t>
            </w:r>
            <w:r w:rsidRPr="004828E6">
              <w:rPr>
                <w:color w:val="000000"/>
                <w:sz w:val="16"/>
                <w:vertAlign w:val="subscript"/>
              </w:rPr>
              <w:t>age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17</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20</w:t>
            </w:r>
          </w:p>
        </w:tc>
        <w:tc>
          <w:tcPr>
            <w:tcW w:w="1161" w:type="dxa"/>
            <w:vAlign w:val="center"/>
          </w:tcPr>
          <w:p w14:paraId="26AC6668" w14:textId="77777777" w:rsidR="008775DA" w:rsidRPr="004828E6" w:rsidRDefault="008775DA" w:rsidP="008775DA">
            <w:pPr>
              <w:pStyle w:val="NormalWeb"/>
              <w:jc w:val="center"/>
              <w:rPr>
                <w:sz w:val="16"/>
                <w:szCs w:val="16"/>
                <w:lang w:val="en-US"/>
              </w:rPr>
            </w:pPr>
            <w:r w:rsidRPr="004828E6">
              <w:rPr>
                <w:sz w:val="16"/>
                <w:szCs w:val="16"/>
                <w:lang w:val="en-US"/>
              </w:rPr>
              <w:t xml:space="preserve"> .001</w:t>
            </w:r>
          </w:p>
        </w:tc>
        <w:tc>
          <w:tcPr>
            <w:tcW w:w="965" w:type="dxa"/>
            <w:gridSpan w:val="2"/>
            <w:vAlign w:val="center"/>
          </w:tcPr>
          <w:p w14:paraId="3EE17DB2" w14:textId="77777777" w:rsidR="008775DA" w:rsidRPr="004828E6" w:rsidRDefault="008775DA" w:rsidP="008775DA">
            <w:pPr>
              <w:pStyle w:val="NormalWeb"/>
              <w:jc w:val="center"/>
              <w:rPr>
                <w:sz w:val="16"/>
                <w:szCs w:val="16"/>
                <w:lang w:val="en-US"/>
              </w:rPr>
            </w:pPr>
            <w:r w:rsidRPr="004828E6">
              <w:rPr>
                <w:sz w:val="16"/>
                <w:szCs w:val="16"/>
                <w:lang w:val="en-US"/>
              </w:rPr>
              <w:t>.002</w:t>
            </w:r>
          </w:p>
        </w:tc>
        <w:tc>
          <w:tcPr>
            <w:tcW w:w="1134" w:type="dxa"/>
            <w:vAlign w:val="center"/>
          </w:tcPr>
          <w:p w14:paraId="6B9FEE4D" w14:textId="0B65A9A0" w:rsidR="008775DA" w:rsidRPr="004828E6" w:rsidRDefault="001276DA" w:rsidP="008775DA">
            <w:pPr>
              <w:pStyle w:val="NormalWeb"/>
              <w:jc w:val="center"/>
              <w:rPr>
                <w:sz w:val="16"/>
                <w:szCs w:val="16"/>
                <w:lang w:val="en-US"/>
              </w:rPr>
            </w:pPr>
            <w:r w:rsidRPr="004828E6">
              <w:rPr>
                <w:sz w:val="16"/>
                <w:szCs w:val="16"/>
                <w:lang w:val="en-US"/>
              </w:rPr>
              <w:t>−.</w:t>
            </w:r>
            <w:r w:rsidR="008775DA" w:rsidRPr="004828E6">
              <w:rPr>
                <w:sz w:val="16"/>
                <w:szCs w:val="16"/>
                <w:lang w:val="en-US"/>
              </w:rPr>
              <w:t>001</w:t>
            </w:r>
          </w:p>
        </w:tc>
        <w:tc>
          <w:tcPr>
            <w:tcW w:w="1276" w:type="dxa"/>
            <w:vAlign w:val="center"/>
          </w:tcPr>
          <w:p w14:paraId="7185FB9A" w14:textId="77777777" w:rsidR="008775DA" w:rsidRPr="004828E6" w:rsidRDefault="008775DA" w:rsidP="008775DA">
            <w:pPr>
              <w:pStyle w:val="NormalWeb"/>
              <w:jc w:val="center"/>
              <w:rPr>
                <w:sz w:val="16"/>
                <w:szCs w:val="16"/>
                <w:lang w:val="en-US"/>
              </w:rPr>
            </w:pPr>
            <w:r w:rsidRPr="004828E6">
              <w:rPr>
                <w:sz w:val="16"/>
                <w:szCs w:val="16"/>
                <w:lang w:val="en-US"/>
              </w:rPr>
              <w:t>.006</w:t>
            </w:r>
          </w:p>
        </w:tc>
      </w:tr>
      <w:tr w:rsidR="008775DA" w:rsidRPr="004828E6" w14:paraId="2B4FA301" w14:textId="77777777" w:rsidTr="0086515C">
        <w:trPr>
          <w:trHeight w:val="283"/>
        </w:trPr>
        <w:tc>
          <w:tcPr>
            <w:tcW w:w="3261" w:type="dxa"/>
            <w:tcBorders>
              <w:bottom w:val="single" w:sz="4" w:space="0" w:color="auto"/>
            </w:tcBorders>
            <w:vAlign w:val="center"/>
          </w:tcPr>
          <w:p w14:paraId="21FD6DB2" w14:textId="77777777" w:rsidR="008775DA" w:rsidRPr="004828E6" w:rsidRDefault="008775DA" w:rsidP="008775DA">
            <w:pPr>
              <w:rPr>
                <w:sz w:val="16"/>
              </w:rPr>
            </w:pPr>
            <w:r w:rsidRPr="004828E6">
              <w:rPr>
                <w:sz w:val="16"/>
              </w:rPr>
              <w:t>C</w:t>
            </w:r>
            <w:r w:rsidRPr="004828E6">
              <w:rPr>
                <w:color w:val="000000"/>
                <w:sz w:val="16"/>
                <w:vertAlign w:val="subscript"/>
              </w:rPr>
              <w:t>age 13</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15</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SC</w:t>
            </w:r>
            <w:r w:rsidRPr="004828E6">
              <w:rPr>
                <w:color w:val="000000"/>
                <w:sz w:val="16"/>
                <w:vertAlign w:val="subscript"/>
              </w:rPr>
              <w:t>age</w:t>
            </w:r>
            <w:proofErr w:type="spellEnd"/>
            <w:r w:rsidRPr="004828E6">
              <w:rPr>
                <w:color w:val="000000"/>
                <w:sz w:val="16"/>
                <w:vertAlign w:val="subscript"/>
              </w:rPr>
              <w:t xml:space="preserve"> 17</w:t>
            </w:r>
            <w:r w:rsidRPr="004828E6">
              <w:rPr>
                <w:sz w:val="16"/>
              </w:rPr>
              <w:t xml:space="preserve"> </w:t>
            </w:r>
            <w:r w:rsidRPr="004828E6">
              <w:rPr>
                <w:sz w:val="16"/>
              </w:rPr>
              <w:sym w:font="Wingdings" w:char="F0E0"/>
            </w:r>
            <w:r w:rsidRPr="004828E6">
              <w:rPr>
                <w:sz w:val="16"/>
              </w:rPr>
              <w:t xml:space="preserve"> </w:t>
            </w:r>
            <w:proofErr w:type="spellStart"/>
            <w:r w:rsidRPr="004828E6">
              <w:rPr>
                <w:sz w:val="16"/>
              </w:rPr>
              <w:t>V</w:t>
            </w:r>
            <w:r w:rsidRPr="004828E6">
              <w:rPr>
                <w:color w:val="000000"/>
                <w:sz w:val="16"/>
                <w:vertAlign w:val="subscript"/>
              </w:rPr>
              <w:t>age</w:t>
            </w:r>
            <w:proofErr w:type="spellEnd"/>
            <w:r w:rsidRPr="004828E6">
              <w:rPr>
                <w:color w:val="000000"/>
                <w:sz w:val="16"/>
                <w:vertAlign w:val="subscript"/>
              </w:rPr>
              <w:t xml:space="preserve"> 20</w:t>
            </w:r>
          </w:p>
        </w:tc>
        <w:tc>
          <w:tcPr>
            <w:tcW w:w="1161" w:type="dxa"/>
            <w:tcBorders>
              <w:bottom w:val="single" w:sz="4" w:space="0" w:color="auto"/>
            </w:tcBorders>
            <w:vAlign w:val="center"/>
          </w:tcPr>
          <w:p w14:paraId="1265FBC4" w14:textId="77777777" w:rsidR="008775DA" w:rsidRPr="004828E6" w:rsidRDefault="008775DA" w:rsidP="008775DA">
            <w:pPr>
              <w:pStyle w:val="NormalWeb"/>
              <w:jc w:val="center"/>
              <w:rPr>
                <w:sz w:val="16"/>
                <w:szCs w:val="16"/>
                <w:lang w:val="en-US"/>
              </w:rPr>
            </w:pPr>
            <w:r w:rsidRPr="004828E6">
              <w:rPr>
                <w:sz w:val="16"/>
                <w:szCs w:val="16"/>
                <w:lang w:val="en-US"/>
              </w:rPr>
              <w:t xml:space="preserve"> .002</w:t>
            </w:r>
          </w:p>
        </w:tc>
        <w:tc>
          <w:tcPr>
            <w:tcW w:w="965" w:type="dxa"/>
            <w:gridSpan w:val="2"/>
            <w:tcBorders>
              <w:bottom w:val="single" w:sz="4" w:space="0" w:color="auto"/>
            </w:tcBorders>
            <w:vAlign w:val="center"/>
          </w:tcPr>
          <w:p w14:paraId="6D784739" w14:textId="77777777" w:rsidR="008775DA" w:rsidRPr="004828E6" w:rsidRDefault="008775DA" w:rsidP="008775DA">
            <w:pPr>
              <w:pStyle w:val="NormalWeb"/>
              <w:jc w:val="center"/>
              <w:rPr>
                <w:sz w:val="16"/>
                <w:szCs w:val="16"/>
                <w:lang w:val="en-US"/>
              </w:rPr>
            </w:pPr>
            <w:r w:rsidRPr="004828E6">
              <w:rPr>
                <w:sz w:val="16"/>
                <w:szCs w:val="16"/>
                <w:lang w:val="en-US"/>
              </w:rPr>
              <w:t>.002</w:t>
            </w:r>
          </w:p>
        </w:tc>
        <w:tc>
          <w:tcPr>
            <w:tcW w:w="1134" w:type="dxa"/>
            <w:tcBorders>
              <w:bottom w:val="single" w:sz="4" w:space="0" w:color="auto"/>
            </w:tcBorders>
            <w:vAlign w:val="center"/>
          </w:tcPr>
          <w:p w14:paraId="3A513850" w14:textId="5629038A" w:rsidR="008775DA" w:rsidRPr="004828E6" w:rsidRDefault="001276DA" w:rsidP="008775DA">
            <w:pPr>
              <w:pStyle w:val="NormalWeb"/>
              <w:jc w:val="center"/>
              <w:rPr>
                <w:sz w:val="16"/>
                <w:szCs w:val="16"/>
                <w:lang w:val="en-US"/>
              </w:rPr>
            </w:pPr>
            <w:r w:rsidRPr="004828E6">
              <w:rPr>
                <w:sz w:val="16"/>
                <w:szCs w:val="16"/>
                <w:lang w:val="en-US"/>
              </w:rPr>
              <w:t>−.</w:t>
            </w:r>
            <w:r w:rsidR="008775DA" w:rsidRPr="004828E6">
              <w:rPr>
                <w:sz w:val="16"/>
                <w:szCs w:val="16"/>
                <w:lang w:val="en-US"/>
              </w:rPr>
              <w:t>002</w:t>
            </w:r>
          </w:p>
        </w:tc>
        <w:tc>
          <w:tcPr>
            <w:tcW w:w="1276" w:type="dxa"/>
            <w:tcBorders>
              <w:bottom w:val="single" w:sz="4" w:space="0" w:color="auto"/>
            </w:tcBorders>
            <w:vAlign w:val="center"/>
          </w:tcPr>
          <w:p w14:paraId="58EA3066" w14:textId="77777777" w:rsidR="008775DA" w:rsidRPr="004828E6" w:rsidRDefault="008775DA" w:rsidP="008775DA">
            <w:pPr>
              <w:pStyle w:val="NormalWeb"/>
              <w:jc w:val="center"/>
              <w:rPr>
                <w:sz w:val="16"/>
                <w:szCs w:val="16"/>
                <w:lang w:val="en-US"/>
              </w:rPr>
            </w:pPr>
            <w:r w:rsidRPr="004828E6">
              <w:rPr>
                <w:sz w:val="16"/>
                <w:szCs w:val="16"/>
                <w:lang w:val="en-US"/>
              </w:rPr>
              <w:t>.007</w:t>
            </w:r>
          </w:p>
        </w:tc>
      </w:tr>
    </w:tbl>
    <w:p w14:paraId="4963900A" w14:textId="521B0BC7" w:rsidR="0073518A" w:rsidRPr="004828E6" w:rsidRDefault="00D50A7F" w:rsidP="00911E43">
      <w:pPr>
        <w:pStyle w:val="TableNote"/>
        <w:spacing w:line="240" w:lineRule="auto"/>
        <w:rPr>
          <w:b/>
        </w:rPr>
      </w:pPr>
      <w:r w:rsidRPr="004828E6">
        <w:rPr>
          <w:i/>
        </w:rPr>
        <w:t>Note.</w:t>
      </w:r>
      <w:r w:rsidRPr="004828E6">
        <w:t xml:space="preserve"> </w:t>
      </w:r>
      <w:r w:rsidR="008775DA" w:rsidRPr="004828E6">
        <w:t xml:space="preserve">A = alcohol use, </w:t>
      </w:r>
      <w:r w:rsidRPr="004828E6">
        <w:t xml:space="preserve">C = cannabis use, SC = self-control, V = physical violence perpetration. </w:t>
      </w:r>
      <w:r w:rsidR="0073518A" w:rsidRPr="004828E6">
        <w:t>Bold typeface displays regression estimates where</w:t>
      </w:r>
      <w:r w:rsidR="00E80FFB" w:rsidRPr="004828E6">
        <w:t xml:space="preserve"> the</w:t>
      </w:r>
      <w:r w:rsidR="0073518A" w:rsidRPr="004828E6">
        <w:t xml:space="preserve"> confidence interval does not include 0 (i.e., significance)</w:t>
      </w:r>
      <w:r w:rsidR="0018102B" w:rsidRPr="004828E6">
        <w:t xml:space="preserve">; </w:t>
      </w:r>
      <w:r w:rsidR="00875965" w:rsidRPr="004828E6">
        <w:rPr>
          <w:i/>
        </w:rPr>
        <w:t>n</w:t>
      </w:r>
      <w:r w:rsidR="00495056" w:rsidRPr="004828E6">
        <w:t xml:space="preserve"> = </w:t>
      </w:r>
      <w:r w:rsidR="00495056" w:rsidRPr="004828E6">
        <w:rPr>
          <w:rFonts w:eastAsiaTheme="minorHAnsi"/>
          <w:color w:val="000000"/>
        </w:rPr>
        <w:t>1,056</w:t>
      </w:r>
      <w:r w:rsidR="0073518A" w:rsidRPr="004828E6">
        <w:t>.</w:t>
      </w:r>
      <w:r w:rsidR="00F8040B" w:rsidRPr="004828E6">
        <w:t xml:space="preserve"> Direct associations included cross-lagged paths from alcohol and cannabis use at age 13 to physical violence perpetration at age 17 and age 20 as well as from alcohol and cannabis use at age 15 to physical violence perpetration at age 20.</w:t>
      </w:r>
    </w:p>
    <w:p w14:paraId="1D95E0AF" w14:textId="19D961A8" w:rsidR="0066778F" w:rsidRPr="004828E6" w:rsidRDefault="0066778F"/>
    <w:p w14:paraId="438439D4" w14:textId="42AB6503" w:rsidR="0066778F" w:rsidRPr="004828E6" w:rsidRDefault="0066778F"/>
    <w:p w14:paraId="5BB188FD" w14:textId="77777777" w:rsidR="0066778F" w:rsidRPr="004828E6" w:rsidRDefault="0066778F">
      <w:pPr>
        <w:sectPr w:rsidR="0066778F" w:rsidRPr="004828E6" w:rsidSect="0007138B">
          <w:pgSz w:w="11906" w:h="16838"/>
          <w:pgMar w:top="1417" w:right="1417" w:bottom="1134" w:left="1417" w:header="708" w:footer="708" w:gutter="0"/>
          <w:cols w:space="708"/>
          <w:docGrid w:linePitch="360"/>
        </w:sectPr>
      </w:pPr>
    </w:p>
    <w:p w14:paraId="444F0C9D" w14:textId="4D4F869A" w:rsidR="0066778F" w:rsidRPr="004828E6" w:rsidRDefault="0066778F" w:rsidP="00AC4500">
      <w:pPr>
        <w:pStyle w:val="Heading1"/>
        <w:rPr>
          <w:b w:val="0"/>
        </w:rPr>
      </w:pPr>
      <w:r w:rsidRPr="004828E6">
        <w:lastRenderedPageBreak/>
        <w:t>References</w:t>
      </w:r>
    </w:p>
    <w:p w14:paraId="57E41424" w14:textId="224D4DEB" w:rsidR="00AF6BF3" w:rsidRPr="004828E6" w:rsidRDefault="00EC4A9F" w:rsidP="001374A1">
      <w:pPr>
        <w:spacing w:before="100" w:beforeAutospacing="1" w:after="100" w:afterAutospacing="1"/>
        <w:ind w:left="357" w:hanging="357"/>
      </w:pPr>
      <w:r w:rsidRPr="004828E6">
        <w:rPr>
          <w:lang w:val="en"/>
        </w:rPr>
        <w:t xml:space="preserve">1. </w:t>
      </w:r>
      <w:proofErr w:type="spellStart"/>
      <w:r w:rsidR="00AF6BF3" w:rsidRPr="004828E6">
        <w:rPr>
          <w:lang w:val="en"/>
        </w:rPr>
        <w:t>Grasmick</w:t>
      </w:r>
      <w:proofErr w:type="spellEnd"/>
      <w:r w:rsidR="00AF6BF3" w:rsidRPr="004828E6">
        <w:rPr>
          <w:lang w:val="en"/>
        </w:rPr>
        <w:t xml:space="preserve"> HG, Tittle CR, </w:t>
      </w:r>
      <w:proofErr w:type="spellStart"/>
      <w:r w:rsidR="00AF6BF3" w:rsidRPr="004828E6">
        <w:rPr>
          <w:lang w:val="en"/>
        </w:rPr>
        <w:t>Bursik</w:t>
      </w:r>
      <w:proofErr w:type="spellEnd"/>
      <w:r w:rsidR="00AF6BF3" w:rsidRPr="004828E6">
        <w:rPr>
          <w:lang w:val="en"/>
        </w:rPr>
        <w:t xml:space="preserve"> Jr RJ, </w:t>
      </w:r>
      <w:proofErr w:type="spellStart"/>
      <w:r w:rsidR="00AF6BF3" w:rsidRPr="004828E6">
        <w:rPr>
          <w:lang w:val="en"/>
        </w:rPr>
        <w:t>Arneklev</w:t>
      </w:r>
      <w:proofErr w:type="spellEnd"/>
      <w:r w:rsidR="00AF6BF3" w:rsidRPr="004828E6">
        <w:rPr>
          <w:lang w:val="en"/>
        </w:rPr>
        <w:t xml:space="preserve"> BJ </w:t>
      </w:r>
      <w:r w:rsidR="00222221" w:rsidRPr="004828E6">
        <w:rPr>
          <w:lang w:val="en"/>
        </w:rPr>
        <w:t>(</w:t>
      </w:r>
      <w:r w:rsidR="00AF6BF3" w:rsidRPr="004828E6">
        <w:rPr>
          <w:lang w:val="en"/>
        </w:rPr>
        <w:t>1993</w:t>
      </w:r>
      <w:r w:rsidR="00222221" w:rsidRPr="004828E6">
        <w:rPr>
          <w:lang w:val="en"/>
        </w:rPr>
        <w:t>)</w:t>
      </w:r>
      <w:r w:rsidR="00AF6BF3" w:rsidRPr="004828E6">
        <w:rPr>
          <w:lang w:val="en"/>
        </w:rPr>
        <w:t xml:space="preserve"> Testing the core empirical implications of Gottfredson and </w:t>
      </w:r>
      <w:r w:rsidR="00AF6BF3" w:rsidRPr="004828E6">
        <w:t>Hirschi’s</w:t>
      </w:r>
      <w:r w:rsidR="00AF6BF3" w:rsidRPr="004828E6">
        <w:rPr>
          <w:lang w:val="en"/>
        </w:rPr>
        <w:t xml:space="preserve"> general theory of crime. </w:t>
      </w:r>
      <w:r w:rsidR="00AF6BF3" w:rsidRPr="004828E6">
        <w:rPr>
          <w:iCs/>
        </w:rPr>
        <w:t xml:space="preserve">J Res Crime </w:t>
      </w:r>
      <w:proofErr w:type="spellStart"/>
      <w:r w:rsidR="00AF6BF3" w:rsidRPr="004828E6">
        <w:rPr>
          <w:iCs/>
        </w:rPr>
        <w:t>Delinq</w:t>
      </w:r>
      <w:proofErr w:type="spellEnd"/>
      <w:r w:rsidR="00AF6BF3" w:rsidRPr="004828E6">
        <w:t xml:space="preserve"> </w:t>
      </w:r>
      <w:r w:rsidR="00AF6BF3" w:rsidRPr="004828E6">
        <w:rPr>
          <w:iCs/>
        </w:rPr>
        <w:t>30</w:t>
      </w:r>
      <w:r w:rsidR="00222221" w:rsidRPr="004828E6">
        <w:rPr>
          <w:iCs/>
        </w:rPr>
        <w:t>:</w:t>
      </w:r>
      <w:r w:rsidR="00AF6BF3" w:rsidRPr="004828E6">
        <w:t xml:space="preserve">5–29. </w:t>
      </w:r>
      <w:hyperlink r:id="rId18" w:history="1">
        <w:r w:rsidR="00AF6BF3" w:rsidRPr="004828E6">
          <w:rPr>
            <w:rStyle w:val="Hyperlink"/>
          </w:rPr>
          <w:t>https://doi.org/10.1177/0022427893030001002</w:t>
        </w:r>
      </w:hyperlink>
    </w:p>
    <w:p w14:paraId="15D808FF" w14:textId="6EB7614B" w:rsidR="001374A1" w:rsidRPr="004828E6" w:rsidRDefault="00EC4A9F" w:rsidP="0067742F">
      <w:pPr>
        <w:spacing w:before="100" w:beforeAutospacing="1" w:after="100" w:afterAutospacing="1"/>
        <w:ind w:left="357" w:hanging="357"/>
        <w:rPr>
          <w:rStyle w:val="Hyperlink"/>
          <w:color w:val="auto"/>
          <w:u w:val="none"/>
        </w:rPr>
      </w:pPr>
      <w:r w:rsidRPr="004828E6">
        <w:t xml:space="preserve">2. </w:t>
      </w:r>
      <w:r w:rsidR="003209F4" w:rsidRPr="004828E6">
        <w:t>Longshore D, Rand ST, Stein JA</w:t>
      </w:r>
      <w:r w:rsidR="0067742F" w:rsidRPr="004828E6">
        <w:t xml:space="preserve"> (</w:t>
      </w:r>
      <w:r w:rsidR="003209F4" w:rsidRPr="004828E6">
        <w:t>1996</w:t>
      </w:r>
      <w:r w:rsidR="0067742F" w:rsidRPr="004828E6">
        <w:t>)</w:t>
      </w:r>
      <w:r w:rsidR="003209F4" w:rsidRPr="004828E6">
        <w:t xml:space="preserve"> </w:t>
      </w:r>
      <w:r w:rsidR="003209F4" w:rsidRPr="004828E6">
        <w:rPr>
          <w:lang w:val="en"/>
        </w:rPr>
        <w:t xml:space="preserve">Self-control in a criminal sample: An examination of construct validity. </w:t>
      </w:r>
      <w:r w:rsidR="003209F4" w:rsidRPr="004828E6">
        <w:rPr>
          <w:iCs/>
        </w:rPr>
        <w:t>Criminology 34</w:t>
      </w:r>
      <w:r w:rsidR="0067742F" w:rsidRPr="004828E6">
        <w:rPr>
          <w:iCs/>
        </w:rPr>
        <w:t>:</w:t>
      </w:r>
      <w:r w:rsidR="003209F4" w:rsidRPr="004828E6">
        <w:t xml:space="preserve">209–228. </w:t>
      </w:r>
      <w:r w:rsidR="003209F4" w:rsidRPr="004828E6">
        <w:tab/>
      </w:r>
      <w:r w:rsidR="003209F4" w:rsidRPr="004828E6">
        <w:tab/>
      </w:r>
      <w:r w:rsidR="003209F4" w:rsidRPr="004828E6">
        <w:tab/>
        <w:t xml:space="preserve"> </w:t>
      </w:r>
      <w:hyperlink r:id="rId19" w:history="1">
        <w:r w:rsidR="003209F4" w:rsidRPr="004828E6">
          <w:rPr>
            <w:rStyle w:val="Hyperlink"/>
          </w:rPr>
          <w:t>https://doi.org/10.1111/j.1745-9125.1996.tb01203.x</w:t>
        </w:r>
      </w:hyperlink>
    </w:p>
    <w:p w14:paraId="4D6B3285" w14:textId="48E8965A" w:rsidR="003209F4" w:rsidRPr="004828E6" w:rsidRDefault="001374A1" w:rsidP="001374A1">
      <w:pPr>
        <w:spacing w:before="100" w:beforeAutospacing="1" w:after="100" w:afterAutospacing="1"/>
        <w:ind w:left="357" w:hanging="357"/>
        <w:rPr>
          <w:color w:val="0563C1" w:themeColor="hyperlink"/>
          <w:u w:val="single"/>
        </w:rPr>
      </w:pPr>
      <w:r w:rsidRPr="004828E6">
        <w:rPr>
          <w:rStyle w:val="Hyperlink"/>
          <w:color w:val="000000" w:themeColor="text1"/>
          <w:u w:val="none"/>
        </w:rPr>
        <w:t>3.</w:t>
      </w:r>
      <w:r w:rsidRPr="004828E6">
        <w:rPr>
          <w:color w:val="000000" w:themeColor="text1"/>
        </w:rPr>
        <w:t xml:space="preserve"> </w:t>
      </w:r>
      <w:r w:rsidR="003209F4" w:rsidRPr="004828E6">
        <w:t xml:space="preserve">Tremblay RE, </w:t>
      </w:r>
      <w:proofErr w:type="spellStart"/>
      <w:r w:rsidR="003209F4" w:rsidRPr="004828E6">
        <w:t>Loeber</w:t>
      </w:r>
      <w:proofErr w:type="spellEnd"/>
      <w:r w:rsidR="003209F4" w:rsidRPr="004828E6">
        <w:t xml:space="preserve"> R, Gagnon C, Charlebois P, </w:t>
      </w:r>
      <w:proofErr w:type="spellStart"/>
      <w:r w:rsidR="003209F4" w:rsidRPr="004828E6">
        <w:t>Larivée</w:t>
      </w:r>
      <w:proofErr w:type="spellEnd"/>
      <w:r w:rsidR="003209F4" w:rsidRPr="004828E6">
        <w:t xml:space="preserve"> S, LeBlanc M </w:t>
      </w:r>
      <w:r w:rsidR="008F136F" w:rsidRPr="004828E6">
        <w:t>(</w:t>
      </w:r>
      <w:r w:rsidR="003209F4" w:rsidRPr="004828E6">
        <w:t>1991</w:t>
      </w:r>
      <w:r w:rsidR="008F136F" w:rsidRPr="004828E6">
        <w:t>)</w:t>
      </w:r>
      <w:r w:rsidR="003209F4" w:rsidRPr="004828E6">
        <w:t xml:space="preserve"> </w:t>
      </w:r>
      <w:r w:rsidR="003209F4" w:rsidRPr="004828E6">
        <w:rPr>
          <w:lang w:val="en"/>
        </w:rPr>
        <w:t xml:space="preserve">Disruptive boys with stable and unstable high fighting behavior patterns during junior elementary school. </w:t>
      </w:r>
      <w:r w:rsidR="003209F4" w:rsidRPr="004828E6">
        <w:rPr>
          <w:iCs/>
          <w:lang w:val="en"/>
        </w:rPr>
        <w:t xml:space="preserve">J </w:t>
      </w:r>
      <w:proofErr w:type="spellStart"/>
      <w:r w:rsidR="003209F4" w:rsidRPr="004828E6">
        <w:rPr>
          <w:iCs/>
          <w:lang w:val="en"/>
        </w:rPr>
        <w:t>Abnorm</w:t>
      </w:r>
      <w:proofErr w:type="spellEnd"/>
      <w:r w:rsidR="003209F4" w:rsidRPr="004828E6">
        <w:rPr>
          <w:iCs/>
          <w:lang w:val="en"/>
        </w:rPr>
        <w:t xml:space="preserve"> Child Psychol</w:t>
      </w:r>
      <w:r w:rsidR="008F136F" w:rsidRPr="004828E6">
        <w:rPr>
          <w:iCs/>
          <w:lang w:val="en"/>
        </w:rPr>
        <w:t xml:space="preserve"> </w:t>
      </w:r>
      <w:r w:rsidR="003209F4" w:rsidRPr="004828E6">
        <w:rPr>
          <w:iCs/>
          <w:lang w:val="en"/>
        </w:rPr>
        <w:t>19</w:t>
      </w:r>
      <w:r w:rsidR="008F136F" w:rsidRPr="004828E6">
        <w:rPr>
          <w:iCs/>
          <w:lang w:val="en"/>
        </w:rPr>
        <w:t>:</w:t>
      </w:r>
      <w:r w:rsidR="003209F4" w:rsidRPr="004828E6">
        <w:rPr>
          <w:lang w:val="en"/>
        </w:rPr>
        <w:t xml:space="preserve">285–300. </w:t>
      </w:r>
      <w:r w:rsidR="003209F4" w:rsidRPr="004828E6">
        <w:rPr>
          <w:lang w:val="en"/>
        </w:rPr>
        <w:tab/>
      </w:r>
      <w:r w:rsidR="003209F4" w:rsidRPr="004828E6">
        <w:rPr>
          <w:lang w:val="en"/>
        </w:rPr>
        <w:tab/>
        <w:t xml:space="preserve"> </w:t>
      </w:r>
      <w:hyperlink r:id="rId20" w:history="1">
        <w:r w:rsidR="003209F4" w:rsidRPr="004828E6">
          <w:rPr>
            <w:rStyle w:val="Hyperlink"/>
            <w:lang w:val="en"/>
          </w:rPr>
          <w:t>https://doi.org/10.1007/BF00911232</w:t>
        </w:r>
      </w:hyperlink>
    </w:p>
    <w:p w14:paraId="0A39CC05" w14:textId="45DE3454" w:rsidR="001374A1" w:rsidRPr="00DC512F" w:rsidRDefault="00DC512F" w:rsidP="00DC512F">
      <w:pPr>
        <w:spacing w:before="100" w:beforeAutospacing="1" w:after="100" w:afterAutospacing="1"/>
        <w:ind w:left="357" w:hanging="357"/>
        <w:rPr>
          <w:color w:val="000000" w:themeColor="text1"/>
          <w:u w:val="single"/>
          <w:lang w:val="en"/>
        </w:rPr>
      </w:pPr>
      <w:r w:rsidRPr="004828E6">
        <w:rPr>
          <w:rStyle w:val="Hyperlink"/>
          <w:color w:val="000000" w:themeColor="text1"/>
          <w:u w:val="none"/>
          <w:lang w:val="en"/>
        </w:rPr>
        <w:t xml:space="preserve">4. </w:t>
      </w:r>
      <w:r w:rsidR="001374A1" w:rsidRPr="004828E6">
        <w:rPr>
          <w:lang w:val="en"/>
        </w:rPr>
        <w:t xml:space="preserve">Olweus D </w:t>
      </w:r>
      <w:r w:rsidR="00422F7F" w:rsidRPr="004828E6">
        <w:rPr>
          <w:lang w:val="en"/>
        </w:rPr>
        <w:t>(</w:t>
      </w:r>
      <w:r w:rsidR="001374A1" w:rsidRPr="004828E6">
        <w:rPr>
          <w:lang w:val="en"/>
        </w:rPr>
        <w:t>1993</w:t>
      </w:r>
      <w:r w:rsidR="00422F7F" w:rsidRPr="004828E6">
        <w:rPr>
          <w:lang w:val="en"/>
        </w:rPr>
        <w:t>)</w:t>
      </w:r>
      <w:r w:rsidR="001374A1" w:rsidRPr="004828E6">
        <w:rPr>
          <w:lang w:val="en"/>
        </w:rPr>
        <w:t xml:space="preserve"> Victimization by peers: Antecedents and long‐term outcomes</w:t>
      </w:r>
      <w:r w:rsidR="00422F7F" w:rsidRPr="004828E6">
        <w:rPr>
          <w:lang w:val="en"/>
        </w:rPr>
        <w:t>.</w:t>
      </w:r>
      <w:r w:rsidR="001374A1" w:rsidRPr="004828E6">
        <w:rPr>
          <w:lang w:val="en"/>
        </w:rPr>
        <w:t xml:space="preserve"> </w:t>
      </w:r>
      <w:r w:rsidR="00422F7F" w:rsidRPr="004828E6">
        <w:rPr>
          <w:lang w:val="en"/>
        </w:rPr>
        <w:t>I</w:t>
      </w:r>
      <w:r w:rsidR="001374A1" w:rsidRPr="004828E6">
        <w:rPr>
          <w:lang w:val="en"/>
        </w:rPr>
        <w:t xml:space="preserve">n: Rubin KH, </w:t>
      </w:r>
      <w:proofErr w:type="spellStart"/>
      <w:r w:rsidR="001374A1" w:rsidRPr="004828E6">
        <w:rPr>
          <w:lang w:val="en"/>
        </w:rPr>
        <w:t>Asendorpf</w:t>
      </w:r>
      <w:proofErr w:type="spellEnd"/>
      <w:r w:rsidR="001374A1" w:rsidRPr="004828E6">
        <w:rPr>
          <w:lang w:val="en"/>
        </w:rPr>
        <w:t xml:space="preserve"> JB (</w:t>
      </w:r>
      <w:r w:rsidR="00422F7F" w:rsidRPr="004828E6">
        <w:rPr>
          <w:lang w:val="en"/>
        </w:rPr>
        <w:t>e</w:t>
      </w:r>
      <w:r w:rsidR="001374A1" w:rsidRPr="004828E6">
        <w:rPr>
          <w:lang w:val="en"/>
        </w:rPr>
        <w:t xml:space="preserve">ds) </w:t>
      </w:r>
      <w:r w:rsidR="001374A1" w:rsidRPr="004828E6">
        <w:rPr>
          <w:iCs/>
          <w:lang w:val="en"/>
        </w:rPr>
        <w:t>Social withdrawal, inhibition, and shyness in childhood</w:t>
      </w:r>
      <w:r w:rsidR="001374A1" w:rsidRPr="004828E6">
        <w:rPr>
          <w:lang w:val="en"/>
        </w:rPr>
        <w:t xml:space="preserve">. </w:t>
      </w:r>
      <w:r w:rsidR="001374A1" w:rsidRPr="004828E6">
        <w:t xml:space="preserve">Psychology Press, New York, pp 315–341. </w:t>
      </w:r>
      <w:hyperlink r:id="rId21" w:history="1">
        <w:r w:rsidR="001374A1" w:rsidRPr="004828E6">
          <w:rPr>
            <w:rStyle w:val="Hyperlink"/>
          </w:rPr>
          <w:t>https://doi.org/10.4324/9781315799544</w:t>
        </w:r>
      </w:hyperlink>
    </w:p>
    <w:p w14:paraId="51CDB54F" w14:textId="50E72CB3" w:rsidR="0066778F" w:rsidRPr="00A9732C" w:rsidRDefault="0066778F" w:rsidP="003209F4">
      <w:pPr>
        <w:spacing w:before="100" w:beforeAutospacing="1" w:after="100" w:afterAutospacing="1" w:line="480" w:lineRule="auto"/>
      </w:pPr>
    </w:p>
    <w:sectPr w:rsidR="0066778F" w:rsidRPr="00A9732C" w:rsidSect="0007138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B7BDB" w14:textId="77777777" w:rsidR="00AC6470" w:rsidRDefault="00AC6470" w:rsidP="007F2354">
      <w:r>
        <w:separator/>
      </w:r>
    </w:p>
  </w:endnote>
  <w:endnote w:type="continuationSeparator" w:id="0">
    <w:p w14:paraId="020829E7" w14:textId="77777777" w:rsidR="00AC6470" w:rsidRDefault="00AC6470" w:rsidP="007F2354">
      <w:r>
        <w:continuationSeparator/>
      </w:r>
    </w:p>
  </w:endnote>
  <w:endnote w:type="continuationNotice" w:id="1">
    <w:p w14:paraId="35D77FB0" w14:textId="77777777" w:rsidR="00AC6470" w:rsidRDefault="00AC6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236968"/>
      <w:docPartObj>
        <w:docPartGallery w:val="Page Numbers (Bottom of Page)"/>
        <w:docPartUnique/>
      </w:docPartObj>
    </w:sdtPr>
    <w:sdtContent>
      <w:p w14:paraId="2F997720" w14:textId="694815B5" w:rsidR="007F2354" w:rsidRDefault="007F2354" w:rsidP="00834F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853E3">
          <w:rPr>
            <w:rStyle w:val="PageNumber"/>
            <w:noProof/>
          </w:rPr>
          <w:t>7</w:t>
        </w:r>
        <w:r>
          <w:rPr>
            <w:rStyle w:val="PageNumber"/>
          </w:rPr>
          <w:fldChar w:fldCharType="end"/>
        </w:r>
      </w:p>
    </w:sdtContent>
  </w:sdt>
  <w:p w14:paraId="27C79B31" w14:textId="77777777" w:rsidR="007F2354" w:rsidRDefault="007F2354" w:rsidP="007F23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46EC" w14:textId="77777777" w:rsidR="007F2354" w:rsidRDefault="007F2354" w:rsidP="007F23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F100" w14:textId="77777777" w:rsidR="00AC6470" w:rsidRDefault="00AC6470" w:rsidP="007F2354">
      <w:r>
        <w:separator/>
      </w:r>
    </w:p>
  </w:footnote>
  <w:footnote w:type="continuationSeparator" w:id="0">
    <w:p w14:paraId="3D2F6EFC" w14:textId="77777777" w:rsidR="00AC6470" w:rsidRDefault="00AC6470" w:rsidP="007F2354">
      <w:r>
        <w:continuationSeparator/>
      </w:r>
    </w:p>
  </w:footnote>
  <w:footnote w:type="continuationNotice" w:id="1">
    <w:p w14:paraId="218A9FC4" w14:textId="77777777" w:rsidR="00AC6470" w:rsidRDefault="00AC64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0" w:author="." w:date="2023-02-13T18:08:00Z"/>
  <w:sdt>
    <w:sdtPr>
      <w:rPr>
        <w:rStyle w:val="PageNumber"/>
      </w:rPr>
      <w:id w:val="-337617660"/>
      <w:docPartObj>
        <w:docPartGallery w:val="Page Numbers (Top of Page)"/>
        <w:docPartUnique/>
      </w:docPartObj>
    </w:sdtPr>
    <w:sdtContent>
      <w:customXmlInsRangeEnd w:id="0"/>
      <w:p w14:paraId="5050F939" w14:textId="3E3015A2" w:rsidR="00D01932" w:rsidRDefault="00D01932" w:rsidP="0030054C">
        <w:pPr>
          <w:pStyle w:val="Header"/>
          <w:framePr w:wrap="none" w:vAnchor="text" w:hAnchor="margin" w:xAlign="right" w:y="1"/>
          <w:rPr>
            <w:rStyle w:val="PageNumber"/>
          </w:rPr>
        </w:pPr>
        <w:ins w:id="1" w:author="." w:date="2023-02-13T18:08:00Z">
          <w:r>
            <w:rPr>
              <w:rStyle w:val="PageNumber"/>
            </w:rPr>
            <w:fldChar w:fldCharType="begin"/>
          </w:r>
          <w:r>
            <w:rPr>
              <w:rStyle w:val="PageNumber"/>
            </w:rPr>
            <w:instrText xml:space="preserve"> PAGE </w:instrText>
          </w:r>
          <w:r>
            <w:rPr>
              <w:rStyle w:val="PageNumber"/>
            </w:rPr>
            <w:fldChar w:fldCharType="end"/>
          </w:r>
        </w:ins>
      </w:p>
      <w:customXmlInsRangeStart w:id="2" w:author="." w:date="2023-02-13T18:08:00Z"/>
    </w:sdtContent>
  </w:sdt>
  <w:customXmlInsRangeEnd w:id="2"/>
  <w:p w14:paraId="5C277BF7" w14:textId="77777777" w:rsidR="00973DB5" w:rsidRDefault="00973DB5" w:rsidP="00AC45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7354"/>
      <w:docPartObj>
        <w:docPartGallery w:val="Page Numbers (Top of Page)"/>
        <w:docPartUnique/>
      </w:docPartObj>
    </w:sdtPr>
    <w:sdtContent>
      <w:p w14:paraId="13EBB8D5" w14:textId="45B5979F" w:rsidR="0030054C" w:rsidRDefault="0030054C" w:rsidP="006348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57FDA4" w14:textId="760519C1" w:rsidR="00973DB5" w:rsidRDefault="006941EF" w:rsidP="00AC4500">
    <w:pPr>
      <w:pStyle w:val="Header"/>
      <w:ind w:right="360"/>
    </w:pPr>
    <w:r>
      <w:t>DISENTANGLING THE EFFECTS: SUPPLEMENT</w:t>
    </w:r>
    <w:r w:rsidR="00973DB5">
      <w:tab/>
    </w:r>
    <w:r w:rsidR="00973DB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2803266"/>
      <w:docPartObj>
        <w:docPartGallery w:val="Page Numbers (Top of Page)"/>
        <w:docPartUnique/>
      </w:docPartObj>
    </w:sdtPr>
    <w:sdtContent>
      <w:p w14:paraId="3E24801A" w14:textId="629A279E" w:rsidR="0030054C" w:rsidRDefault="0030054C" w:rsidP="006348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8955510" w14:textId="77777777" w:rsidR="006941EF" w:rsidRDefault="006941EF" w:rsidP="00AC4500">
    <w:pPr>
      <w:pStyle w:val="Header"/>
      <w:ind w:right="360"/>
    </w:pPr>
    <w:r>
      <w:t>DISENTANGLING THE EFFECTS: SUPPLEMENT</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651A2"/>
    <w:multiLevelType w:val="hybridMultilevel"/>
    <w:tmpl w:val="7F1A8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774C3D"/>
    <w:multiLevelType w:val="hybridMultilevel"/>
    <w:tmpl w:val="14A67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B83167"/>
    <w:multiLevelType w:val="hybridMultilevel"/>
    <w:tmpl w:val="E7DC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BD5F5E"/>
    <w:multiLevelType w:val="hybridMultilevel"/>
    <w:tmpl w:val="DB1C4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97588F"/>
    <w:multiLevelType w:val="hybridMultilevel"/>
    <w:tmpl w:val="E4204920"/>
    <w:lvl w:ilvl="0" w:tplc="D0944280">
      <w:start w:val="1"/>
      <w:numFmt w:val="bullet"/>
      <w:pStyle w:val="ListParagraph"/>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C704428"/>
    <w:multiLevelType w:val="hybridMultilevel"/>
    <w:tmpl w:val="CEBA4ADC"/>
    <w:lvl w:ilvl="0" w:tplc="450A08EE">
      <w:start w:val="1"/>
      <w:numFmt w:val="bullet"/>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0105E6B"/>
    <w:multiLevelType w:val="hybridMultilevel"/>
    <w:tmpl w:val="EED05EA0"/>
    <w:lvl w:ilvl="0" w:tplc="450A08EE">
      <w:start w:val="1"/>
      <w:numFmt w:val="bullet"/>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2378335">
    <w:abstractNumId w:val="6"/>
  </w:num>
  <w:num w:numId="2" w16cid:durableId="2036149786">
    <w:abstractNumId w:val="5"/>
  </w:num>
  <w:num w:numId="3" w16cid:durableId="861208793">
    <w:abstractNumId w:val="4"/>
  </w:num>
  <w:num w:numId="4" w16cid:durableId="2079161535">
    <w:abstractNumId w:val="3"/>
  </w:num>
  <w:num w:numId="5" w16cid:durableId="1295133576">
    <w:abstractNumId w:val="0"/>
  </w:num>
  <w:num w:numId="6" w16cid:durableId="298995360">
    <w:abstractNumId w:val="1"/>
  </w:num>
  <w:num w:numId="7" w16cid:durableId="34617573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02"/>
    <w:rsid w:val="000007B2"/>
    <w:rsid w:val="000021EA"/>
    <w:rsid w:val="00002985"/>
    <w:rsid w:val="0000550A"/>
    <w:rsid w:val="00006451"/>
    <w:rsid w:val="0001240C"/>
    <w:rsid w:val="00012567"/>
    <w:rsid w:val="000125E3"/>
    <w:rsid w:val="000130D8"/>
    <w:rsid w:val="00013603"/>
    <w:rsid w:val="00023CE2"/>
    <w:rsid w:val="00027979"/>
    <w:rsid w:val="00034339"/>
    <w:rsid w:val="00037063"/>
    <w:rsid w:val="00040F6F"/>
    <w:rsid w:val="00042E49"/>
    <w:rsid w:val="00043F32"/>
    <w:rsid w:val="00045B53"/>
    <w:rsid w:val="000466D8"/>
    <w:rsid w:val="0004698E"/>
    <w:rsid w:val="00047DAE"/>
    <w:rsid w:val="000555ED"/>
    <w:rsid w:val="00056BA4"/>
    <w:rsid w:val="00063D81"/>
    <w:rsid w:val="00064E27"/>
    <w:rsid w:val="00066CAB"/>
    <w:rsid w:val="00070CB9"/>
    <w:rsid w:val="0007138B"/>
    <w:rsid w:val="000719B9"/>
    <w:rsid w:val="00073BB5"/>
    <w:rsid w:val="000743A9"/>
    <w:rsid w:val="000743CC"/>
    <w:rsid w:val="00075CCE"/>
    <w:rsid w:val="00076BDE"/>
    <w:rsid w:val="00076D46"/>
    <w:rsid w:val="00077C15"/>
    <w:rsid w:val="00080238"/>
    <w:rsid w:val="0008125C"/>
    <w:rsid w:val="00086BEA"/>
    <w:rsid w:val="00086F49"/>
    <w:rsid w:val="00086FDE"/>
    <w:rsid w:val="000906CB"/>
    <w:rsid w:val="000932E7"/>
    <w:rsid w:val="00097960"/>
    <w:rsid w:val="000A00AA"/>
    <w:rsid w:val="000A3A05"/>
    <w:rsid w:val="000A67AF"/>
    <w:rsid w:val="000A69AA"/>
    <w:rsid w:val="000B1252"/>
    <w:rsid w:val="000B5893"/>
    <w:rsid w:val="000B6AF1"/>
    <w:rsid w:val="000B718D"/>
    <w:rsid w:val="000C11B9"/>
    <w:rsid w:val="000C157C"/>
    <w:rsid w:val="000C1C71"/>
    <w:rsid w:val="000C3C62"/>
    <w:rsid w:val="000C7174"/>
    <w:rsid w:val="000D14BB"/>
    <w:rsid w:val="000D25D8"/>
    <w:rsid w:val="000D299E"/>
    <w:rsid w:val="000D2D2B"/>
    <w:rsid w:val="000D2F70"/>
    <w:rsid w:val="000D42CE"/>
    <w:rsid w:val="000E100F"/>
    <w:rsid w:val="000E4CEF"/>
    <w:rsid w:val="000E6C1F"/>
    <w:rsid w:val="000E712B"/>
    <w:rsid w:val="000E7DE8"/>
    <w:rsid w:val="000F02A3"/>
    <w:rsid w:val="000F0D60"/>
    <w:rsid w:val="000F3A42"/>
    <w:rsid w:val="000F4962"/>
    <w:rsid w:val="000F6E7D"/>
    <w:rsid w:val="001041D3"/>
    <w:rsid w:val="00106CB2"/>
    <w:rsid w:val="0011129D"/>
    <w:rsid w:val="001142B9"/>
    <w:rsid w:val="001156B9"/>
    <w:rsid w:val="00115AAA"/>
    <w:rsid w:val="00115D93"/>
    <w:rsid w:val="00120F2F"/>
    <w:rsid w:val="00122208"/>
    <w:rsid w:val="001232D3"/>
    <w:rsid w:val="00124B80"/>
    <w:rsid w:val="00125C00"/>
    <w:rsid w:val="001276DA"/>
    <w:rsid w:val="00134901"/>
    <w:rsid w:val="00134CB0"/>
    <w:rsid w:val="001374A1"/>
    <w:rsid w:val="00137696"/>
    <w:rsid w:val="00140A59"/>
    <w:rsid w:val="001414AD"/>
    <w:rsid w:val="00143046"/>
    <w:rsid w:val="001433C9"/>
    <w:rsid w:val="0014387A"/>
    <w:rsid w:val="0014579E"/>
    <w:rsid w:val="00146AE7"/>
    <w:rsid w:val="00147457"/>
    <w:rsid w:val="00147D74"/>
    <w:rsid w:val="0015201F"/>
    <w:rsid w:val="001529DD"/>
    <w:rsid w:val="001613F8"/>
    <w:rsid w:val="00164CC9"/>
    <w:rsid w:val="001665CE"/>
    <w:rsid w:val="00167EB3"/>
    <w:rsid w:val="0017248B"/>
    <w:rsid w:val="0018102B"/>
    <w:rsid w:val="00181428"/>
    <w:rsid w:val="001814E7"/>
    <w:rsid w:val="001816AE"/>
    <w:rsid w:val="0018295D"/>
    <w:rsid w:val="00191253"/>
    <w:rsid w:val="001926B8"/>
    <w:rsid w:val="001A20E2"/>
    <w:rsid w:val="001A703A"/>
    <w:rsid w:val="001A7B92"/>
    <w:rsid w:val="001B10C1"/>
    <w:rsid w:val="001B589A"/>
    <w:rsid w:val="001C3DAF"/>
    <w:rsid w:val="001D01E5"/>
    <w:rsid w:val="001D08BF"/>
    <w:rsid w:val="001D14C0"/>
    <w:rsid w:val="001D47E0"/>
    <w:rsid w:val="001D7AC6"/>
    <w:rsid w:val="001E10B3"/>
    <w:rsid w:val="001E13CB"/>
    <w:rsid w:val="001E22DE"/>
    <w:rsid w:val="001E3DCE"/>
    <w:rsid w:val="001E5722"/>
    <w:rsid w:val="001E5FF8"/>
    <w:rsid w:val="001E631E"/>
    <w:rsid w:val="001E6359"/>
    <w:rsid w:val="001F307F"/>
    <w:rsid w:val="001F322F"/>
    <w:rsid w:val="001F3305"/>
    <w:rsid w:val="001F5D93"/>
    <w:rsid w:val="00200717"/>
    <w:rsid w:val="00203839"/>
    <w:rsid w:val="00204A3A"/>
    <w:rsid w:val="00211D35"/>
    <w:rsid w:val="00212DD6"/>
    <w:rsid w:val="002158D0"/>
    <w:rsid w:val="002160C7"/>
    <w:rsid w:val="00216B8C"/>
    <w:rsid w:val="002177F7"/>
    <w:rsid w:val="00217B6F"/>
    <w:rsid w:val="00217DBD"/>
    <w:rsid w:val="00222221"/>
    <w:rsid w:val="00223E10"/>
    <w:rsid w:val="00224532"/>
    <w:rsid w:val="00227902"/>
    <w:rsid w:val="00230294"/>
    <w:rsid w:val="00231060"/>
    <w:rsid w:val="002328C5"/>
    <w:rsid w:val="00236F79"/>
    <w:rsid w:val="00237680"/>
    <w:rsid w:val="002409FC"/>
    <w:rsid w:val="0024160B"/>
    <w:rsid w:val="00242589"/>
    <w:rsid w:val="0024303A"/>
    <w:rsid w:val="002430F2"/>
    <w:rsid w:val="0024356B"/>
    <w:rsid w:val="002465E3"/>
    <w:rsid w:val="00250BAB"/>
    <w:rsid w:val="002523FB"/>
    <w:rsid w:val="00260DAE"/>
    <w:rsid w:val="00261FDF"/>
    <w:rsid w:val="00264A9C"/>
    <w:rsid w:val="00266261"/>
    <w:rsid w:val="002700A1"/>
    <w:rsid w:val="0028035A"/>
    <w:rsid w:val="002837AA"/>
    <w:rsid w:val="00283D8E"/>
    <w:rsid w:val="00287122"/>
    <w:rsid w:val="002913D9"/>
    <w:rsid w:val="00291506"/>
    <w:rsid w:val="0029188A"/>
    <w:rsid w:val="002932F0"/>
    <w:rsid w:val="0029686E"/>
    <w:rsid w:val="00297F69"/>
    <w:rsid w:val="002A28E8"/>
    <w:rsid w:val="002A2A04"/>
    <w:rsid w:val="002A38BF"/>
    <w:rsid w:val="002A6C0A"/>
    <w:rsid w:val="002A706C"/>
    <w:rsid w:val="002B074E"/>
    <w:rsid w:val="002B0D4B"/>
    <w:rsid w:val="002B151C"/>
    <w:rsid w:val="002B3A48"/>
    <w:rsid w:val="002B548E"/>
    <w:rsid w:val="002B7BEA"/>
    <w:rsid w:val="002C2149"/>
    <w:rsid w:val="002C3EF2"/>
    <w:rsid w:val="002C4B72"/>
    <w:rsid w:val="002C5C39"/>
    <w:rsid w:val="002D000C"/>
    <w:rsid w:val="002D092E"/>
    <w:rsid w:val="002D1E40"/>
    <w:rsid w:val="002D33E8"/>
    <w:rsid w:val="002D4529"/>
    <w:rsid w:val="002D49DE"/>
    <w:rsid w:val="002D7112"/>
    <w:rsid w:val="002E0D33"/>
    <w:rsid w:val="002E3E0C"/>
    <w:rsid w:val="002E429B"/>
    <w:rsid w:val="002E47D5"/>
    <w:rsid w:val="002E5591"/>
    <w:rsid w:val="002E7121"/>
    <w:rsid w:val="002F28F2"/>
    <w:rsid w:val="002F4CA5"/>
    <w:rsid w:val="002F5BC7"/>
    <w:rsid w:val="002F5CFE"/>
    <w:rsid w:val="0030054C"/>
    <w:rsid w:val="0030072B"/>
    <w:rsid w:val="00301B03"/>
    <w:rsid w:val="00302609"/>
    <w:rsid w:val="00303314"/>
    <w:rsid w:val="00303A86"/>
    <w:rsid w:val="00304C14"/>
    <w:rsid w:val="00307764"/>
    <w:rsid w:val="003106D1"/>
    <w:rsid w:val="00314083"/>
    <w:rsid w:val="003149A8"/>
    <w:rsid w:val="00315239"/>
    <w:rsid w:val="00320239"/>
    <w:rsid w:val="003209F4"/>
    <w:rsid w:val="0032434B"/>
    <w:rsid w:val="00327F58"/>
    <w:rsid w:val="003379E0"/>
    <w:rsid w:val="00337DE7"/>
    <w:rsid w:val="003434EF"/>
    <w:rsid w:val="00344FBD"/>
    <w:rsid w:val="0034695E"/>
    <w:rsid w:val="00350683"/>
    <w:rsid w:val="0035078B"/>
    <w:rsid w:val="003518C9"/>
    <w:rsid w:val="00355069"/>
    <w:rsid w:val="00355C1A"/>
    <w:rsid w:val="00355E7B"/>
    <w:rsid w:val="00356230"/>
    <w:rsid w:val="003568A9"/>
    <w:rsid w:val="00357168"/>
    <w:rsid w:val="0035730E"/>
    <w:rsid w:val="00360DAC"/>
    <w:rsid w:val="00363120"/>
    <w:rsid w:val="00363499"/>
    <w:rsid w:val="003636AF"/>
    <w:rsid w:val="00363FA8"/>
    <w:rsid w:val="003651E6"/>
    <w:rsid w:val="00365FB8"/>
    <w:rsid w:val="00370BB6"/>
    <w:rsid w:val="003723E3"/>
    <w:rsid w:val="00374512"/>
    <w:rsid w:val="0038074F"/>
    <w:rsid w:val="003808AE"/>
    <w:rsid w:val="0038216D"/>
    <w:rsid w:val="00382436"/>
    <w:rsid w:val="0038345E"/>
    <w:rsid w:val="003876D6"/>
    <w:rsid w:val="00392240"/>
    <w:rsid w:val="003956FE"/>
    <w:rsid w:val="00395EA1"/>
    <w:rsid w:val="003A23F3"/>
    <w:rsid w:val="003A3FCA"/>
    <w:rsid w:val="003A7B91"/>
    <w:rsid w:val="003B0A93"/>
    <w:rsid w:val="003B17AD"/>
    <w:rsid w:val="003B3364"/>
    <w:rsid w:val="003B680E"/>
    <w:rsid w:val="003C016F"/>
    <w:rsid w:val="003C354B"/>
    <w:rsid w:val="003D3C44"/>
    <w:rsid w:val="003D48DC"/>
    <w:rsid w:val="003D5EF1"/>
    <w:rsid w:val="003D693E"/>
    <w:rsid w:val="003D7E1B"/>
    <w:rsid w:val="003E3FB3"/>
    <w:rsid w:val="003E4F74"/>
    <w:rsid w:val="003E4FA5"/>
    <w:rsid w:val="003E59EF"/>
    <w:rsid w:val="003E65BF"/>
    <w:rsid w:val="003E725C"/>
    <w:rsid w:val="003F0C7B"/>
    <w:rsid w:val="003F1435"/>
    <w:rsid w:val="003F1472"/>
    <w:rsid w:val="003F2264"/>
    <w:rsid w:val="003F25AC"/>
    <w:rsid w:val="003F3244"/>
    <w:rsid w:val="003F3BE7"/>
    <w:rsid w:val="003F3E25"/>
    <w:rsid w:val="003F75BA"/>
    <w:rsid w:val="004001EC"/>
    <w:rsid w:val="00401858"/>
    <w:rsid w:val="0040397D"/>
    <w:rsid w:val="004043DB"/>
    <w:rsid w:val="004048E7"/>
    <w:rsid w:val="0040506A"/>
    <w:rsid w:val="00406054"/>
    <w:rsid w:val="00413330"/>
    <w:rsid w:val="00415069"/>
    <w:rsid w:val="0041537E"/>
    <w:rsid w:val="00420B02"/>
    <w:rsid w:val="00422F7F"/>
    <w:rsid w:val="00424A3B"/>
    <w:rsid w:val="0042614B"/>
    <w:rsid w:val="00430CEE"/>
    <w:rsid w:val="00431300"/>
    <w:rsid w:val="0043280C"/>
    <w:rsid w:val="004335D2"/>
    <w:rsid w:val="00434B49"/>
    <w:rsid w:val="004357E9"/>
    <w:rsid w:val="004360AF"/>
    <w:rsid w:val="00436AED"/>
    <w:rsid w:val="00436CDF"/>
    <w:rsid w:val="004411E5"/>
    <w:rsid w:val="00441374"/>
    <w:rsid w:val="0044229F"/>
    <w:rsid w:val="004429D3"/>
    <w:rsid w:val="004532C1"/>
    <w:rsid w:val="00457AED"/>
    <w:rsid w:val="00465EF5"/>
    <w:rsid w:val="00465F93"/>
    <w:rsid w:val="0047079E"/>
    <w:rsid w:val="00470BB2"/>
    <w:rsid w:val="0047164F"/>
    <w:rsid w:val="00477979"/>
    <w:rsid w:val="00477CE7"/>
    <w:rsid w:val="0048143E"/>
    <w:rsid w:val="00481574"/>
    <w:rsid w:val="00482205"/>
    <w:rsid w:val="004828E6"/>
    <w:rsid w:val="0048476A"/>
    <w:rsid w:val="0048483C"/>
    <w:rsid w:val="00485307"/>
    <w:rsid w:val="004858F9"/>
    <w:rsid w:val="00485C0E"/>
    <w:rsid w:val="00486280"/>
    <w:rsid w:val="00487841"/>
    <w:rsid w:val="0049054B"/>
    <w:rsid w:val="00492225"/>
    <w:rsid w:val="004923EA"/>
    <w:rsid w:val="00494032"/>
    <w:rsid w:val="00495056"/>
    <w:rsid w:val="00495308"/>
    <w:rsid w:val="00496BB8"/>
    <w:rsid w:val="004973D2"/>
    <w:rsid w:val="004A26D1"/>
    <w:rsid w:val="004A5734"/>
    <w:rsid w:val="004B14F4"/>
    <w:rsid w:val="004B1E24"/>
    <w:rsid w:val="004B44E1"/>
    <w:rsid w:val="004B4A13"/>
    <w:rsid w:val="004B52C5"/>
    <w:rsid w:val="004B52E2"/>
    <w:rsid w:val="004B5D0E"/>
    <w:rsid w:val="004C0075"/>
    <w:rsid w:val="004C3C1E"/>
    <w:rsid w:val="004C55FC"/>
    <w:rsid w:val="004C5A19"/>
    <w:rsid w:val="004C6851"/>
    <w:rsid w:val="004D11FE"/>
    <w:rsid w:val="004D3968"/>
    <w:rsid w:val="004D456E"/>
    <w:rsid w:val="004D47A3"/>
    <w:rsid w:val="004D7F25"/>
    <w:rsid w:val="004E0245"/>
    <w:rsid w:val="004E1FAD"/>
    <w:rsid w:val="004E6B43"/>
    <w:rsid w:val="004E780D"/>
    <w:rsid w:val="004E7856"/>
    <w:rsid w:val="004F22D3"/>
    <w:rsid w:val="004F2D38"/>
    <w:rsid w:val="004F3A57"/>
    <w:rsid w:val="004F3CCA"/>
    <w:rsid w:val="004F5374"/>
    <w:rsid w:val="005008C6"/>
    <w:rsid w:val="00501902"/>
    <w:rsid w:val="00504034"/>
    <w:rsid w:val="00511552"/>
    <w:rsid w:val="00513302"/>
    <w:rsid w:val="005145C2"/>
    <w:rsid w:val="00517C66"/>
    <w:rsid w:val="005206CF"/>
    <w:rsid w:val="00523CDE"/>
    <w:rsid w:val="00524859"/>
    <w:rsid w:val="005249B9"/>
    <w:rsid w:val="00526708"/>
    <w:rsid w:val="00527CBA"/>
    <w:rsid w:val="0053236C"/>
    <w:rsid w:val="005424D9"/>
    <w:rsid w:val="00542FFE"/>
    <w:rsid w:val="005440F2"/>
    <w:rsid w:val="0054562C"/>
    <w:rsid w:val="00546BC9"/>
    <w:rsid w:val="00551C7A"/>
    <w:rsid w:val="00552760"/>
    <w:rsid w:val="00553044"/>
    <w:rsid w:val="00554706"/>
    <w:rsid w:val="005572A1"/>
    <w:rsid w:val="00557D58"/>
    <w:rsid w:val="00560C35"/>
    <w:rsid w:val="00564B15"/>
    <w:rsid w:val="00567B87"/>
    <w:rsid w:val="005719EE"/>
    <w:rsid w:val="00573A6B"/>
    <w:rsid w:val="0057438B"/>
    <w:rsid w:val="00587C1A"/>
    <w:rsid w:val="005911BE"/>
    <w:rsid w:val="00592DEE"/>
    <w:rsid w:val="00592EAD"/>
    <w:rsid w:val="0059350B"/>
    <w:rsid w:val="005943C0"/>
    <w:rsid w:val="00596F16"/>
    <w:rsid w:val="005A0384"/>
    <w:rsid w:val="005A07E6"/>
    <w:rsid w:val="005A1640"/>
    <w:rsid w:val="005A174F"/>
    <w:rsid w:val="005A4D97"/>
    <w:rsid w:val="005A5A9D"/>
    <w:rsid w:val="005A6AE9"/>
    <w:rsid w:val="005A6FA1"/>
    <w:rsid w:val="005B0855"/>
    <w:rsid w:val="005B610C"/>
    <w:rsid w:val="005C06ED"/>
    <w:rsid w:val="005C094D"/>
    <w:rsid w:val="005C0A23"/>
    <w:rsid w:val="005C4EBA"/>
    <w:rsid w:val="005C506E"/>
    <w:rsid w:val="005C5306"/>
    <w:rsid w:val="005C5764"/>
    <w:rsid w:val="005C7872"/>
    <w:rsid w:val="005C792C"/>
    <w:rsid w:val="005D03A1"/>
    <w:rsid w:val="005D4EB8"/>
    <w:rsid w:val="005D507B"/>
    <w:rsid w:val="005E109C"/>
    <w:rsid w:val="005E231D"/>
    <w:rsid w:val="005E3ACC"/>
    <w:rsid w:val="005F0A9A"/>
    <w:rsid w:val="005F12EC"/>
    <w:rsid w:val="005F370E"/>
    <w:rsid w:val="005F3777"/>
    <w:rsid w:val="005F408F"/>
    <w:rsid w:val="005F68F3"/>
    <w:rsid w:val="00600261"/>
    <w:rsid w:val="006020B9"/>
    <w:rsid w:val="00603BBD"/>
    <w:rsid w:val="00607D05"/>
    <w:rsid w:val="00610267"/>
    <w:rsid w:val="00610A12"/>
    <w:rsid w:val="00613433"/>
    <w:rsid w:val="00613A49"/>
    <w:rsid w:val="00620642"/>
    <w:rsid w:val="00620AF7"/>
    <w:rsid w:val="0062205E"/>
    <w:rsid w:val="0062284C"/>
    <w:rsid w:val="00624642"/>
    <w:rsid w:val="006256EF"/>
    <w:rsid w:val="0062601F"/>
    <w:rsid w:val="00626551"/>
    <w:rsid w:val="00626A28"/>
    <w:rsid w:val="00630848"/>
    <w:rsid w:val="00633FBC"/>
    <w:rsid w:val="006374B1"/>
    <w:rsid w:val="006418D3"/>
    <w:rsid w:val="00641E53"/>
    <w:rsid w:val="00641EA1"/>
    <w:rsid w:val="00642D25"/>
    <w:rsid w:val="006442A6"/>
    <w:rsid w:val="0064620D"/>
    <w:rsid w:val="0064648A"/>
    <w:rsid w:val="006465C0"/>
    <w:rsid w:val="00647C85"/>
    <w:rsid w:val="006501C0"/>
    <w:rsid w:val="00650427"/>
    <w:rsid w:val="006508D0"/>
    <w:rsid w:val="00652229"/>
    <w:rsid w:val="0065230C"/>
    <w:rsid w:val="006533A3"/>
    <w:rsid w:val="006539D9"/>
    <w:rsid w:val="00653E45"/>
    <w:rsid w:val="006557A0"/>
    <w:rsid w:val="00664F12"/>
    <w:rsid w:val="0066778F"/>
    <w:rsid w:val="0066789A"/>
    <w:rsid w:val="00670E4A"/>
    <w:rsid w:val="00671D43"/>
    <w:rsid w:val="00673893"/>
    <w:rsid w:val="00673C4E"/>
    <w:rsid w:val="0067695E"/>
    <w:rsid w:val="00676F97"/>
    <w:rsid w:val="00676FB7"/>
    <w:rsid w:val="0067742F"/>
    <w:rsid w:val="006810A2"/>
    <w:rsid w:val="00682929"/>
    <w:rsid w:val="0068324A"/>
    <w:rsid w:val="00683DCC"/>
    <w:rsid w:val="0068673E"/>
    <w:rsid w:val="0069078B"/>
    <w:rsid w:val="00691317"/>
    <w:rsid w:val="0069132A"/>
    <w:rsid w:val="006941EF"/>
    <w:rsid w:val="006A1913"/>
    <w:rsid w:val="006A5D72"/>
    <w:rsid w:val="006A6AED"/>
    <w:rsid w:val="006A78AF"/>
    <w:rsid w:val="006B0ACA"/>
    <w:rsid w:val="006B2564"/>
    <w:rsid w:val="006B532D"/>
    <w:rsid w:val="006C0D00"/>
    <w:rsid w:val="006C25B6"/>
    <w:rsid w:val="006C686F"/>
    <w:rsid w:val="006D2FC7"/>
    <w:rsid w:val="006D4FF1"/>
    <w:rsid w:val="006E02B3"/>
    <w:rsid w:val="006E0823"/>
    <w:rsid w:val="006E0FCA"/>
    <w:rsid w:val="006F0C8A"/>
    <w:rsid w:val="006F0ED5"/>
    <w:rsid w:val="006F0FDE"/>
    <w:rsid w:val="006F2EE7"/>
    <w:rsid w:val="006F4C08"/>
    <w:rsid w:val="006F5263"/>
    <w:rsid w:val="006F78D5"/>
    <w:rsid w:val="007022CD"/>
    <w:rsid w:val="0070259C"/>
    <w:rsid w:val="00703AE4"/>
    <w:rsid w:val="00703DE1"/>
    <w:rsid w:val="00703FB0"/>
    <w:rsid w:val="00707BFB"/>
    <w:rsid w:val="00710F3E"/>
    <w:rsid w:val="00711711"/>
    <w:rsid w:val="0071248F"/>
    <w:rsid w:val="007126C8"/>
    <w:rsid w:val="00715154"/>
    <w:rsid w:val="00721623"/>
    <w:rsid w:val="0072746C"/>
    <w:rsid w:val="00730EC3"/>
    <w:rsid w:val="0073518A"/>
    <w:rsid w:val="0073682B"/>
    <w:rsid w:val="00736CF4"/>
    <w:rsid w:val="00736E06"/>
    <w:rsid w:val="00737FCE"/>
    <w:rsid w:val="00742C2A"/>
    <w:rsid w:val="00743CD0"/>
    <w:rsid w:val="00743CF7"/>
    <w:rsid w:val="007451A1"/>
    <w:rsid w:val="00745704"/>
    <w:rsid w:val="007461A7"/>
    <w:rsid w:val="00754B50"/>
    <w:rsid w:val="007554D5"/>
    <w:rsid w:val="00755C6F"/>
    <w:rsid w:val="00757771"/>
    <w:rsid w:val="0076045F"/>
    <w:rsid w:val="00762FCB"/>
    <w:rsid w:val="00764655"/>
    <w:rsid w:val="00764D9C"/>
    <w:rsid w:val="00772A7C"/>
    <w:rsid w:val="00774AE0"/>
    <w:rsid w:val="00777BD6"/>
    <w:rsid w:val="007824D3"/>
    <w:rsid w:val="00784AB2"/>
    <w:rsid w:val="007923E5"/>
    <w:rsid w:val="00792566"/>
    <w:rsid w:val="00797A3B"/>
    <w:rsid w:val="00797AEF"/>
    <w:rsid w:val="007A05F4"/>
    <w:rsid w:val="007A1891"/>
    <w:rsid w:val="007A2392"/>
    <w:rsid w:val="007A2DD6"/>
    <w:rsid w:val="007A5BBC"/>
    <w:rsid w:val="007B0BEC"/>
    <w:rsid w:val="007B199A"/>
    <w:rsid w:val="007B201A"/>
    <w:rsid w:val="007C0FE0"/>
    <w:rsid w:val="007C2C9A"/>
    <w:rsid w:val="007C39A2"/>
    <w:rsid w:val="007C3AA2"/>
    <w:rsid w:val="007C45ED"/>
    <w:rsid w:val="007C4CCE"/>
    <w:rsid w:val="007C604C"/>
    <w:rsid w:val="007C7C18"/>
    <w:rsid w:val="007D0CF9"/>
    <w:rsid w:val="007D47DB"/>
    <w:rsid w:val="007D4E60"/>
    <w:rsid w:val="007D562E"/>
    <w:rsid w:val="007D6E7E"/>
    <w:rsid w:val="007E2168"/>
    <w:rsid w:val="007E2C6C"/>
    <w:rsid w:val="007E4D85"/>
    <w:rsid w:val="007F2354"/>
    <w:rsid w:val="007F4E7E"/>
    <w:rsid w:val="007F5DF0"/>
    <w:rsid w:val="007F6EC6"/>
    <w:rsid w:val="007F759E"/>
    <w:rsid w:val="007F77E4"/>
    <w:rsid w:val="00802E72"/>
    <w:rsid w:val="008103A1"/>
    <w:rsid w:val="00810729"/>
    <w:rsid w:val="00810DA7"/>
    <w:rsid w:val="008111FB"/>
    <w:rsid w:val="0081388A"/>
    <w:rsid w:val="00814607"/>
    <w:rsid w:val="00814927"/>
    <w:rsid w:val="00816228"/>
    <w:rsid w:val="00817155"/>
    <w:rsid w:val="00817B44"/>
    <w:rsid w:val="008200E4"/>
    <w:rsid w:val="00823C5F"/>
    <w:rsid w:val="0082495E"/>
    <w:rsid w:val="00824C6D"/>
    <w:rsid w:val="0082568E"/>
    <w:rsid w:val="00826132"/>
    <w:rsid w:val="00827116"/>
    <w:rsid w:val="00827392"/>
    <w:rsid w:val="0083087E"/>
    <w:rsid w:val="008328BC"/>
    <w:rsid w:val="00837C92"/>
    <w:rsid w:val="00841ECD"/>
    <w:rsid w:val="008444E8"/>
    <w:rsid w:val="00844FA1"/>
    <w:rsid w:val="00844FE9"/>
    <w:rsid w:val="00847CD6"/>
    <w:rsid w:val="00847E17"/>
    <w:rsid w:val="00853891"/>
    <w:rsid w:val="00857EDD"/>
    <w:rsid w:val="008638CC"/>
    <w:rsid w:val="00863AD6"/>
    <w:rsid w:val="0086439D"/>
    <w:rsid w:val="0086515C"/>
    <w:rsid w:val="00865348"/>
    <w:rsid w:val="00874445"/>
    <w:rsid w:val="00875965"/>
    <w:rsid w:val="008768F6"/>
    <w:rsid w:val="008775DA"/>
    <w:rsid w:val="00880BB5"/>
    <w:rsid w:val="00880DCC"/>
    <w:rsid w:val="008810F6"/>
    <w:rsid w:val="00882981"/>
    <w:rsid w:val="00883AF9"/>
    <w:rsid w:val="00886CB3"/>
    <w:rsid w:val="00891859"/>
    <w:rsid w:val="00891B8B"/>
    <w:rsid w:val="0089693E"/>
    <w:rsid w:val="0089754D"/>
    <w:rsid w:val="008A2681"/>
    <w:rsid w:val="008A2D45"/>
    <w:rsid w:val="008A38A0"/>
    <w:rsid w:val="008A4D2F"/>
    <w:rsid w:val="008A6D1E"/>
    <w:rsid w:val="008A6E6E"/>
    <w:rsid w:val="008B046B"/>
    <w:rsid w:val="008B1457"/>
    <w:rsid w:val="008B1F8A"/>
    <w:rsid w:val="008B68C9"/>
    <w:rsid w:val="008B7C2A"/>
    <w:rsid w:val="008C0304"/>
    <w:rsid w:val="008C1652"/>
    <w:rsid w:val="008C22C7"/>
    <w:rsid w:val="008C4210"/>
    <w:rsid w:val="008C5744"/>
    <w:rsid w:val="008C5755"/>
    <w:rsid w:val="008C6D46"/>
    <w:rsid w:val="008C71D7"/>
    <w:rsid w:val="008D08B8"/>
    <w:rsid w:val="008D1572"/>
    <w:rsid w:val="008D2A18"/>
    <w:rsid w:val="008D35F2"/>
    <w:rsid w:val="008D3A4A"/>
    <w:rsid w:val="008D657B"/>
    <w:rsid w:val="008D79E7"/>
    <w:rsid w:val="008E1FEB"/>
    <w:rsid w:val="008E23A1"/>
    <w:rsid w:val="008E5088"/>
    <w:rsid w:val="008E5455"/>
    <w:rsid w:val="008E550C"/>
    <w:rsid w:val="008E5B42"/>
    <w:rsid w:val="008F136F"/>
    <w:rsid w:val="008F18BF"/>
    <w:rsid w:val="00901F79"/>
    <w:rsid w:val="0090336D"/>
    <w:rsid w:val="00903A02"/>
    <w:rsid w:val="00905A8A"/>
    <w:rsid w:val="009060AC"/>
    <w:rsid w:val="0090739D"/>
    <w:rsid w:val="00907BBA"/>
    <w:rsid w:val="0091005E"/>
    <w:rsid w:val="00911379"/>
    <w:rsid w:val="00911E43"/>
    <w:rsid w:val="00912F73"/>
    <w:rsid w:val="0091540B"/>
    <w:rsid w:val="00915CE1"/>
    <w:rsid w:val="00920070"/>
    <w:rsid w:val="009211FE"/>
    <w:rsid w:val="00921FDA"/>
    <w:rsid w:val="00922C88"/>
    <w:rsid w:val="00925747"/>
    <w:rsid w:val="00932AE0"/>
    <w:rsid w:val="009342B0"/>
    <w:rsid w:val="00940150"/>
    <w:rsid w:val="0094161A"/>
    <w:rsid w:val="00942CC9"/>
    <w:rsid w:val="009430A6"/>
    <w:rsid w:val="009441AD"/>
    <w:rsid w:val="0094564E"/>
    <w:rsid w:val="00945A4D"/>
    <w:rsid w:val="00945D4D"/>
    <w:rsid w:val="009505D7"/>
    <w:rsid w:val="009510FC"/>
    <w:rsid w:val="0095341B"/>
    <w:rsid w:val="0095364A"/>
    <w:rsid w:val="009540CF"/>
    <w:rsid w:val="009544CE"/>
    <w:rsid w:val="00955575"/>
    <w:rsid w:val="00957E78"/>
    <w:rsid w:val="009606C6"/>
    <w:rsid w:val="00961B6F"/>
    <w:rsid w:val="00962B7F"/>
    <w:rsid w:val="00962F2F"/>
    <w:rsid w:val="009630CF"/>
    <w:rsid w:val="0096738C"/>
    <w:rsid w:val="00971C03"/>
    <w:rsid w:val="00972FB8"/>
    <w:rsid w:val="00973DB5"/>
    <w:rsid w:val="00976312"/>
    <w:rsid w:val="00980CD8"/>
    <w:rsid w:val="00986F0D"/>
    <w:rsid w:val="00987806"/>
    <w:rsid w:val="0099117E"/>
    <w:rsid w:val="009925EB"/>
    <w:rsid w:val="00992FC6"/>
    <w:rsid w:val="00993C66"/>
    <w:rsid w:val="00995CCD"/>
    <w:rsid w:val="00997AB9"/>
    <w:rsid w:val="009A0334"/>
    <w:rsid w:val="009A4E6B"/>
    <w:rsid w:val="009A7C62"/>
    <w:rsid w:val="009B486B"/>
    <w:rsid w:val="009B518C"/>
    <w:rsid w:val="009B5874"/>
    <w:rsid w:val="009C06D2"/>
    <w:rsid w:val="009C120B"/>
    <w:rsid w:val="009C1231"/>
    <w:rsid w:val="009C1B8D"/>
    <w:rsid w:val="009C1E4C"/>
    <w:rsid w:val="009C3FD4"/>
    <w:rsid w:val="009C4C78"/>
    <w:rsid w:val="009C670F"/>
    <w:rsid w:val="009E06E3"/>
    <w:rsid w:val="009E1BC8"/>
    <w:rsid w:val="009E2506"/>
    <w:rsid w:val="009E3013"/>
    <w:rsid w:val="009E499C"/>
    <w:rsid w:val="009E6879"/>
    <w:rsid w:val="009E6FC8"/>
    <w:rsid w:val="009E743E"/>
    <w:rsid w:val="009F1F07"/>
    <w:rsid w:val="009F37A6"/>
    <w:rsid w:val="009F49B4"/>
    <w:rsid w:val="009F4D88"/>
    <w:rsid w:val="00A03D24"/>
    <w:rsid w:val="00A07C6A"/>
    <w:rsid w:val="00A138E7"/>
    <w:rsid w:val="00A214F7"/>
    <w:rsid w:val="00A22836"/>
    <w:rsid w:val="00A24C78"/>
    <w:rsid w:val="00A278A7"/>
    <w:rsid w:val="00A32D44"/>
    <w:rsid w:val="00A365B6"/>
    <w:rsid w:val="00A36ABA"/>
    <w:rsid w:val="00A36CFB"/>
    <w:rsid w:val="00A40004"/>
    <w:rsid w:val="00A40F59"/>
    <w:rsid w:val="00A419D6"/>
    <w:rsid w:val="00A443F0"/>
    <w:rsid w:val="00A500D5"/>
    <w:rsid w:val="00A50A37"/>
    <w:rsid w:val="00A50D5B"/>
    <w:rsid w:val="00A50DDA"/>
    <w:rsid w:val="00A53D5A"/>
    <w:rsid w:val="00A53F45"/>
    <w:rsid w:val="00A561CA"/>
    <w:rsid w:val="00A567BB"/>
    <w:rsid w:val="00A605D1"/>
    <w:rsid w:val="00A62E35"/>
    <w:rsid w:val="00A65526"/>
    <w:rsid w:val="00A67260"/>
    <w:rsid w:val="00A67E30"/>
    <w:rsid w:val="00A72077"/>
    <w:rsid w:val="00A7207C"/>
    <w:rsid w:val="00A73D75"/>
    <w:rsid w:val="00A8046E"/>
    <w:rsid w:val="00A82C3A"/>
    <w:rsid w:val="00A853E3"/>
    <w:rsid w:val="00A85A4A"/>
    <w:rsid w:val="00A85B23"/>
    <w:rsid w:val="00A86726"/>
    <w:rsid w:val="00A8726C"/>
    <w:rsid w:val="00A91E75"/>
    <w:rsid w:val="00A92A05"/>
    <w:rsid w:val="00A96BAA"/>
    <w:rsid w:val="00A9732C"/>
    <w:rsid w:val="00AA3D42"/>
    <w:rsid w:val="00AA3E58"/>
    <w:rsid w:val="00AA40F8"/>
    <w:rsid w:val="00AA41DC"/>
    <w:rsid w:val="00AA58CE"/>
    <w:rsid w:val="00AB0C25"/>
    <w:rsid w:val="00AB130B"/>
    <w:rsid w:val="00AB17FD"/>
    <w:rsid w:val="00AB18B9"/>
    <w:rsid w:val="00AB199D"/>
    <w:rsid w:val="00AB20AD"/>
    <w:rsid w:val="00AB2756"/>
    <w:rsid w:val="00AB4726"/>
    <w:rsid w:val="00AB5891"/>
    <w:rsid w:val="00AC1A9A"/>
    <w:rsid w:val="00AC4500"/>
    <w:rsid w:val="00AC4740"/>
    <w:rsid w:val="00AC5E76"/>
    <w:rsid w:val="00AC6470"/>
    <w:rsid w:val="00AD14B1"/>
    <w:rsid w:val="00AD37EC"/>
    <w:rsid w:val="00AD3A65"/>
    <w:rsid w:val="00AD3BCF"/>
    <w:rsid w:val="00AD698A"/>
    <w:rsid w:val="00AE0245"/>
    <w:rsid w:val="00AE169D"/>
    <w:rsid w:val="00AE4B8A"/>
    <w:rsid w:val="00AE60CC"/>
    <w:rsid w:val="00AE6C4E"/>
    <w:rsid w:val="00AE79AA"/>
    <w:rsid w:val="00AF2373"/>
    <w:rsid w:val="00AF4555"/>
    <w:rsid w:val="00AF5960"/>
    <w:rsid w:val="00AF6BF3"/>
    <w:rsid w:val="00B0007F"/>
    <w:rsid w:val="00B05CFF"/>
    <w:rsid w:val="00B06183"/>
    <w:rsid w:val="00B0650D"/>
    <w:rsid w:val="00B07C67"/>
    <w:rsid w:val="00B13C0C"/>
    <w:rsid w:val="00B14B93"/>
    <w:rsid w:val="00B171C0"/>
    <w:rsid w:val="00B20E66"/>
    <w:rsid w:val="00B30485"/>
    <w:rsid w:val="00B32FFB"/>
    <w:rsid w:val="00B33AAB"/>
    <w:rsid w:val="00B34766"/>
    <w:rsid w:val="00B4021C"/>
    <w:rsid w:val="00B4446D"/>
    <w:rsid w:val="00B44753"/>
    <w:rsid w:val="00B45160"/>
    <w:rsid w:val="00B508FE"/>
    <w:rsid w:val="00B50A54"/>
    <w:rsid w:val="00B51067"/>
    <w:rsid w:val="00B52588"/>
    <w:rsid w:val="00B57758"/>
    <w:rsid w:val="00B6086B"/>
    <w:rsid w:val="00B61317"/>
    <w:rsid w:val="00B619B9"/>
    <w:rsid w:val="00B63DAB"/>
    <w:rsid w:val="00B7047B"/>
    <w:rsid w:val="00B712AF"/>
    <w:rsid w:val="00B741A4"/>
    <w:rsid w:val="00B76345"/>
    <w:rsid w:val="00B774C0"/>
    <w:rsid w:val="00B81E0B"/>
    <w:rsid w:val="00B82C71"/>
    <w:rsid w:val="00B82CF3"/>
    <w:rsid w:val="00B83DA1"/>
    <w:rsid w:val="00B85472"/>
    <w:rsid w:val="00B8660F"/>
    <w:rsid w:val="00B86A92"/>
    <w:rsid w:val="00B87FBA"/>
    <w:rsid w:val="00B91C7A"/>
    <w:rsid w:val="00B94C10"/>
    <w:rsid w:val="00B95B06"/>
    <w:rsid w:val="00BA49C2"/>
    <w:rsid w:val="00BA652D"/>
    <w:rsid w:val="00BB0AB5"/>
    <w:rsid w:val="00BB10C9"/>
    <w:rsid w:val="00BB11B8"/>
    <w:rsid w:val="00BB13EC"/>
    <w:rsid w:val="00BB60E2"/>
    <w:rsid w:val="00BC007D"/>
    <w:rsid w:val="00BC085E"/>
    <w:rsid w:val="00BC092A"/>
    <w:rsid w:val="00BC316D"/>
    <w:rsid w:val="00BC3179"/>
    <w:rsid w:val="00BC43CA"/>
    <w:rsid w:val="00BD15AA"/>
    <w:rsid w:val="00BD18C7"/>
    <w:rsid w:val="00BD2B36"/>
    <w:rsid w:val="00BD5785"/>
    <w:rsid w:val="00BE432A"/>
    <w:rsid w:val="00BE7BBB"/>
    <w:rsid w:val="00BF23EE"/>
    <w:rsid w:val="00BF369C"/>
    <w:rsid w:val="00BF79BA"/>
    <w:rsid w:val="00C010DD"/>
    <w:rsid w:val="00C033EB"/>
    <w:rsid w:val="00C04EDD"/>
    <w:rsid w:val="00C1255F"/>
    <w:rsid w:val="00C15229"/>
    <w:rsid w:val="00C16CA0"/>
    <w:rsid w:val="00C16EEF"/>
    <w:rsid w:val="00C1776A"/>
    <w:rsid w:val="00C17F94"/>
    <w:rsid w:val="00C23C11"/>
    <w:rsid w:val="00C23EF6"/>
    <w:rsid w:val="00C2567B"/>
    <w:rsid w:val="00C304A5"/>
    <w:rsid w:val="00C35137"/>
    <w:rsid w:val="00C357A5"/>
    <w:rsid w:val="00C3667E"/>
    <w:rsid w:val="00C37AF6"/>
    <w:rsid w:val="00C40D86"/>
    <w:rsid w:val="00C437CE"/>
    <w:rsid w:val="00C44AA9"/>
    <w:rsid w:val="00C45B92"/>
    <w:rsid w:val="00C45C37"/>
    <w:rsid w:val="00C51DC0"/>
    <w:rsid w:val="00C52DE6"/>
    <w:rsid w:val="00C530D3"/>
    <w:rsid w:val="00C543F0"/>
    <w:rsid w:val="00C5684D"/>
    <w:rsid w:val="00C64A09"/>
    <w:rsid w:val="00C7083C"/>
    <w:rsid w:val="00C727B3"/>
    <w:rsid w:val="00C8294D"/>
    <w:rsid w:val="00C838C4"/>
    <w:rsid w:val="00C865E5"/>
    <w:rsid w:val="00C86A63"/>
    <w:rsid w:val="00C86FD3"/>
    <w:rsid w:val="00C917E4"/>
    <w:rsid w:val="00C92E27"/>
    <w:rsid w:val="00C93C8B"/>
    <w:rsid w:val="00C946F3"/>
    <w:rsid w:val="00C957C5"/>
    <w:rsid w:val="00CA06BF"/>
    <w:rsid w:val="00CA1B11"/>
    <w:rsid w:val="00CA1C7D"/>
    <w:rsid w:val="00CA25A4"/>
    <w:rsid w:val="00CA2C21"/>
    <w:rsid w:val="00CA3816"/>
    <w:rsid w:val="00CA6F0B"/>
    <w:rsid w:val="00CA7A86"/>
    <w:rsid w:val="00CB34B4"/>
    <w:rsid w:val="00CB450A"/>
    <w:rsid w:val="00CB536C"/>
    <w:rsid w:val="00CC27E0"/>
    <w:rsid w:val="00CC345F"/>
    <w:rsid w:val="00CC3632"/>
    <w:rsid w:val="00CC3E38"/>
    <w:rsid w:val="00CC4422"/>
    <w:rsid w:val="00CC4536"/>
    <w:rsid w:val="00CC5A14"/>
    <w:rsid w:val="00CC66AB"/>
    <w:rsid w:val="00CD0FDD"/>
    <w:rsid w:val="00CD1072"/>
    <w:rsid w:val="00CD118C"/>
    <w:rsid w:val="00CD1B76"/>
    <w:rsid w:val="00CD5E16"/>
    <w:rsid w:val="00CD76B4"/>
    <w:rsid w:val="00CE0BC6"/>
    <w:rsid w:val="00CE0F76"/>
    <w:rsid w:val="00CE387A"/>
    <w:rsid w:val="00CE7E50"/>
    <w:rsid w:val="00CF31BC"/>
    <w:rsid w:val="00CF3353"/>
    <w:rsid w:val="00CF3691"/>
    <w:rsid w:val="00CF4EA2"/>
    <w:rsid w:val="00CF6143"/>
    <w:rsid w:val="00CF69AE"/>
    <w:rsid w:val="00D01932"/>
    <w:rsid w:val="00D02883"/>
    <w:rsid w:val="00D02E14"/>
    <w:rsid w:val="00D07F4F"/>
    <w:rsid w:val="00D1087B"/>
    <w:rsid w:val="00D1189B"/>
    <w:rsid w:val="00D11D4F"/>
    <w:rsid w:val="00D12C95"/>
    <w:rsid w:val="00D13D26"/>
    <w:rsid w:val="00D140FD"/>
    <w:rsid w:val="00D20208"/>
    <w:rsid w:val="00D20896"/>
    <w:rsid w:val="00D22292"/>
    <w:rsid w:val="00D22FC1"/>
    <w:rsid w:val="00D237E9"/>
    <w:rsid w:val="00D269DE"/>
    <w:rsid w:val="00D27F33"/>
    <w:rsid w:val="00D34D11"/>
    <w:rsid w:val="00D35330"/>
    <w:rsid w:val="00D37E06"/>
    <w:rsid w:val="00D4377C"/>
    <w:rsid w:val="00D505CA"/>
    <w:rsid w:val="00D50A7F"/>
    <w:rsid w:val="00D56733"/>
    <w:rsid w:val="00D6031E"/>
    <w:rsid w:val="00D6466C"/>
    <w:rsid w:val="00D64DB4"/>
    <w:rsid w:val="00D64EC1"/>
    <w:rsid w:val="00D66760"/>
    <w:rsid w:val="00D67874"/>
    <w:rsid w:val="00D67BC7"/>
    <w:rsid w:val="00D70AD1"/>
    <w:rsid w:val="00D71369"/>
    <w:rsid w:val="00D723A5"/>
    <w:rsid w:val="00D73E38"/>
    <w:rsid w:val="00D76C00"/>
    <w:rsid w:val="00D8434F"/>
    <w:rsid w:val="00D8518D"/>
    <w:rsid w:val="00D8672A"/>
    <w:rsid w:val="00D87357"/>
    <w:rsid w:val="00D91BBD"/>
    <w:rsid w:val="00D91D54"/>
    <w:rsid w:val="00D92347"/>
    <w:rsid w:val="00D945E6"/>
    <w:rsid w:val="00D94667"/>
    <w:rsid w:val="00D94817"/>
    <w:rsid w:val="00D95CAF"/>
    <w:rsid w:val="00D96204"/>
    <w:rsid w:val="00DA1D3A"/>
    <w:rsid w:val="00DA374D"/>
    <w:rsid w:val="00DA573C"/>
    <w:rsid w:val="00DA643C"/>
    <w:rsid w:val="00DB0296"/>
    <w:rsid w:val="00DB3B76"/>
    <w:rsid w:val="00DB550A"/>
    <w:rsid w:val="00DB5815"/>
    <w:rsid w:val="00DC04F3"/>
    <w:rsid w:val="00DC0CBA"/>
    <w:rsid w:val="00DC19CB"/>
    <w:rsid w:val="00DC1E86"/>
    <w:rsid w:val="00DC512F"/>
    <w:rsid w:val="00DC7AF0"/>
    <w:rsid w:val="00DD1372"/>
    <w:rsid w:val="00DD16D9"/>
    <w:rsid w:val="00DD22E0"/>
    <w:rsid w:val="00DD44D6"/>
    <w:rsid w:val="00DD5621"/>
    <w:rsid w:val="00DD6573"/>
    <w:rsid w:val="00DD7642"/>
    <w:rsid w:val="00DE08C0"/>
    <w:rsid w:val="00DE0D7C"/>
    <w:rsid w:val="00DE100C"/>
    <w:rsid w:val="00DE3571"/>
    <w:rsid w:val="00DE511C"/>
    <w:rsid w:val="00DE6697"/>
    <w:rsid w:val="00DE7882"/>
    <w:rsid w:val="00DE7E32"/>
    <w:rsid w:val="00DF1433"/>
    <w:rsid w:val="00DF5BD9"/>
    <w:rsid w:val="00E01D2D"/>
    <w:rsid w:val="00E0231D"/>
    <w:rsid w:val="00E02943"/>
    <w:rsid w:val="00E02F77"/>
    <w:rsid w:val="00E03183"/>
    <w:rsid w:val="00E03CEE"/>
    <w:rsid w:val="00E04612"/>
    <w:rsid w:val="00E1011D"/>
    <w:rsid w:val="00E1051C"/>
    <w:rsid w:val="00E129DA"/>
    <w:rsid w:val="00E138D7"/>
    <w:rsid w:val="00E1457D"/>
    <w:rsid w:val="00E14A12"/>
    <w:rsid w:val="00E15257"/>
    <w:rsid w:val="00E20A3B"/>
    <w:rsid w:val="00E20EB0"/>
    <w:rsid w:val="00E266E9"/>
    <w:rsid w:val="00E32AF9"/>
    <w:rsid w:val="00E34B60"/>
    <w:rsid w:val="00E35045"/>
    <w:rsid w:val="00E402AB"/>
    <w:rsid w:val="00E41562"/>
    <w:rsid w:val="00E434CB"/>
    <w:rsid w:val="00E43636"/>
    <w:rsid w:val="00E45585"/>
    <w:rsid w:val="00E501DF"/>
    <w:rsid w:val="00E56D86"/>
    <w:rsid w:val="00E6039B"/>
    <w:rsid w:val="00E627B8"/>
    <w:rsid w:val="00E6512D"/>
    <w:rsid w:val="00E651F2"/>
    <w:rsid w:val="00E701A5"/>
    <w:rsid w:val="00E7515D"/>
    <w:rsid w:val="00E76234"/>
    <w:rsid w:val="00E76E5B"/>
    <w:rsid w:val="00E77B1C"/>
    <w:rsid w:val="00E77D67"/>
    <w:rsid w:val="00E80FFB"/>
    <w:rsid w:val="00E81704"/>
    <w:rsid w:val="00E81D51"/>
    <w:rsid w:val="00E87807"/>
    <w:rsid w:val="00E91F7D"/>
    <w:rsid w:val="00E92733"/>
    <w:rsid w:val="00E9373F"/>
    <w:rsid w:val="00E93B43"/>
    <w:rsid w:val="00EA77EF"/>
    <w:rsid w:val="00EB03B0"/>
    <w:rsid w:val="00EB0658"/>
    <w:rsid w:val="00EB506F"/>
    <w:rsid w:val="00EB69DC"/>
    <w:rsid w:val="00EB6F5C"/>
    <w:rsid w:val="00EB734B"/>
    <w:rsid w:val="00EB7EA0"/>
    <w:rsid w:val="00EC36D8"/>
    <w:rsid w:val="00EC3904"/>
    <w:rsid w:val="00EC431B"/>
    <w:rsid w:val="00EC48E6"/>
    <w:rsid w:val="00EC4A9F"/>
    <w:rsid w:val="00EC690E"/>
    <w:rsid w:val="00ED11F5"/>
    <w:rsid w:val="00ED2602"/>
    <w:rsid w:val="00ED54D6"/>
    <w:rsid w:val="00EE0E31"/>
    <w:rsid w:val="00EE2B64"/>
    <w:rsid w:val="00EE3B8C"/>
    <w:rsid w:val="00EE3E0B"/>
    <w:rsid w:val="00EE72F9"/>
    <w:rsid w:val="00EE7B50"/>
    <w:rsid w:val="00EF101F"/>
    <w:rsid w:val="00EF1132"/>
    <w:rsid w:val="00EF42BD"/>
    <w:rsid w:val="00EF48B8"/>
    <w:rsid w:val="00F014F0"/>
    <w:rsid w:val="00F05B83"/>
    <w:rsid w:val="00F07CA5"/>
    <w:rsid w:val="00F13A6B"/>
    <w:rsid w:val="00F15A02"/>
    <w:rsid w:val="00F15EBB"/>
    <w:rsid w:val="00F20FF4"/>
    <w:rsid w:val="00F211D9"/>
    <w:rsid w:val="00F21A3B"/>
    <w:rsid w:val="00F21AFD"/>
    <w:rsid w:val="00F25403"/>
    <w:rsid w:val="00F25476"/>
    <w:rsid w:val="00F26DB2"/>
    <w:rsid w:val="00F2742D"/>
    <w:rsid w:val="00F306F7"/>
    <w:rsid w:val="00F3097D"/>
    <w:rsid w:val="00F31DB1"/>
    <w:rsid w:val="00F33244"/>
    <w:rsid w:val="00F3342D"/>
    <w:rsid w:val="00F34D8B"/>
    <w:rsid w:val="00F3559D"/>
    <w:rsid w:val="00F35876"/>
    <w:rsid w:val="00F35CBB"/>
    <w:rsid w:val="00F35FC5"/>
    <w:rsid w:val="00F3739C"/>
    <w:rsid w:val="00F400A8"/>
    <w:rsid w:val="00F420CA"/>
    <w:rsid w:val="00F437D1"/>
    <w:rsid w:val="00F469DC"/>
    <w:rsid w:val="00F47081"/>
    <w:rsid w:val="00F55577"/>
    <w:rsid w:val="00F56BA9"/>
    <w:rsid w:val="00F57ACA"/>
    <w:rsid w:val="00F61481"/>
    <w:rsid w:val="00F65967"/>
    <w:rsid w:val="00F65968"/>
    <w:rsid w:val="00F66E7B"/>
    <w:rsid w:val="00F67D7D"/>
    <w:rsid w:val="00F7020C"/>
    <w:rsid w:val="00F711FE"/>
    <w:rsid w:val="00F72D38"/>
    <w:rsid w:val="00F72D6B"/>
    <w:rsid w:val="00F74751"/>
    <w:rsid w:val="00F7670A"/>
    <w:rsid w:val="00F8040B"/>
    <w:rsid w:val="00F81E13"/>
    <w:rsid w:val="00F83A1B"/>
    <w:rsid w:val="00F83A84"/>
    <w:rsid w:val="00F87D56"/>
    <w:rsid w:val="00F93914"/>
    <w:rsid w:val="00F939C8"/>
    <w:rsid w:val="00F951F8"/>
    <w:rsid w:val="00FA0EC5"/>
    <w:rsid w:val="00FA2E9F"/>
    <w:rsid w:val="00FA4AFD"/>
    <w:rsid w:val="00FA7631"/>
    <w:rsid w:val="00FB1E19"/>
    <w:rsid w:val="00FB5071"/>
    <w:rsid w:val="00FB5F3C"/>
    <w:rsid w:val="00FB682B"/>
    <w:rsid w:val="00FC1154"/>
    <w:rsid w:val="00FC3453"/>
    <w:rsid w:val="00FC3739"/>
    <w:rsid w:val="00FC6FBA"/>
    <w:rsid w:val="00FC7015"/>
    <w:rsid w:val="00FD0EB9"/>
    <w:rsid w:val="00FD185C"/>
    <w:rsid w:val="00FD45D9"/>
    <w:rsid w:val="00FD67B7"/>
    <w:rsid w:val="00FF047E"/>
    <w:rsid w:val="00FF0A9E"/>
    <w:rsid w:val="00FF13CC"/>
    <w:rsid w:val="00FF3F68"/>
    <w:rsid w:val="00FF515B"/>
    <w:rsid w:val="00FF60FE"/>
    <w:rsid w:val="00FF7B29"/>
  </w:rsids>
  <m:mathPr>
    <m:mathFont m:val="Cambria Math"/>
    <m:brkBin m:val="before"/>
    <m:brkBinSub m:val="--"/>
    <m:smallFrac m:val="0"/>
    <m:dispDef/>
    <m:lMargin m:val="0"/>
    <m:rMargin m:val="0"/>
    <m:defJc m:val="centerGroup"/>
    <m:wrapIndent m:val="1440"/>
    <m:intLim m:val="subSup"/>
    <m:naryLim m:val="undOvr"/>
  </m:mathPr>
  <w:themeFontLang w:val="de-CH"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F9DF"/>
  <w15:chartTrackingRefBased/>
  <w15:docId w15:val="{E4460E36-5E28-2B43-B2BB-71574398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1DC"/>
    <w:pPr>
      <w:widowControl w:val="0"/>
      <w:autoSpaceDE w:val="0"/>
      <w:autoSpaceDN w:val="0"/>
    </w:pPr>
    <w:rPr>
      <w:rFonts w:ascii="Times New Roman" w:eastAsia="Times New Roman" w:hAnsi="Times New Roman" w:cs="Times New Roman"/>
      <w:szCs w:val="22"/>
      <w:lang w:val="en-US"/>
    </w:rPr>
  </w:style>
  <w:style w:type="paragraph" w:styleId="Heading1">
    <w:name w:val="heading 1"/>
    <w:next w:val="Normal"/>
    <w:link w:val="Heading1Char"/>
    <w:uiPriority w:val="9"/>
    <w:qFormat/>
    <w:rsid w:val="004D3968"/>
    <w:pPr>
      <w:keepNext/>
      <w:keepLines/>
      <w:spacing w:line="480" w:lineRule="auto"/>
      <w:jc w:val="center"/>
      <w:outlineLvl w:val="0"/>
    </w:pPr>
    <w:rPr>
      <w:rFonts w:asciiTheme="majorBidi" w:eastAsiaTheme="majorEastAsia" w:hAnsiTheme="majorBidi" w:cstheme="minorHAnsi"/>
      <w:b/>
      <w:szCs w:val="28"/>
      <w:lang w:val="en-US" w:bidi="en-US"/>
    </w:rPr>
  </w:style>
  <w:style w:type="paragraph" w:styleId="Heading2">
    <w:name w:val="heading 2"/>
    <w:next w:val="Normal"/>
    <w:link w:val="Heading2Char"/>
    <w:uiPriority w:val="9"/>
    <w:unhideWhenUsed/>
    <w:qFormat/>
    <w:rsid w:val="004D3968"/>
    <w:pPr>
      <w:keepNext/>
      <w:keepLines/>
      <w:spacing w:line="480" w:lineRule="auto"/>
      <w:outlineLvl w:val="1"/>
    </w:pPr>
    <w:rPr>
      <w:rFonts w:asciiTheme="majorBidi" w:eastAsiaTheme="majorEastAsia" w:hAnsiTheme="majorBidi" w:cstheme="minorHAnsi"/>
      <w:b/>
      <w:bCs/>
      <w:szCs w:val="22"/>
      <w:lang w:val="en-US"/>
    </w:rPr>
  </w:style>
  <w:style w:type="paragraph" w:styleId="Heading3">
    <w:name w:val="heading 3"/>
    <w:basedOn w:val="Heading2"/>
    <w:next w:val="Normal"/>
    <w:link w:val="Heading3Char"/>
    <w:uiPriority w:val="9"/>
    <w:unhideWhenUsed/>
    <w:qFormat/>
    <w:rsid w:val="004D3968"/>
    <w:pPr>
      <w:spacing w:before="40"/>
      <w:outlineLvl w:val="2"/>
    </w:pPr>
    <w:rPr>
      <w:rFonts w:cstheme="majorBidi"/>
      <w:i/>
      <w:szCs w:val="24"/>
    </w:rPr>
  </w:style>
  <w:style w:type="paragraph" w:styleId="Heading4">
    <w:name w:val="heading 4"/>
    <w:basedOn w:val="Normal"/>
    <w:next w:val="Normal"/>
    <w:link w:val="Heading4Char"/>
    <w:uiPriority w:val="9"/>
    <w:unhideWhenUsed/>
    <w:qFormat/>
    <w:rsid w:val="004D3968"/>
    <w:pPr>
      <w:keepNext/>
      <w:keepLines/>
      <w:spacing w:line="480" w:lineRule="auto"/>
      <w:outlineLvl w:val="3"/>
    </w:pPr>
    <w:rPr>
      <w:rFonts w:eastAsiaTheme="majorEastAsia" w:cstheme="majorBidi"/>
      <w:b/>
      <w:iCs/>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41DC"/>
    <w:pPr>
      <w:widowControl/>
      <w:autoSpaceDE/>
      <w:autoSpaceDN/>
      <w:spacing w:before="100" w:beforeAutospacing="1" w:after="100" w:afterAutospacing="1"/>
    </w:pPr>
    <w:rPr>
      <w:sz w:val="15"/>
      <w:szCs w:val="15"/>
      <w:lang w:val="de-CH" w:eastAsia="de-DE"/>
    </w:rPr>
  </w:style>
  <w:style w:type="character" w:styleId="CommentReference">
    <w:name w:val="annotation reference"/>
    <w:basedOn w:val="DefaultParagraphFont"/>
    <w:uiPriority w:val="99"/>
    <w:semiHidden/>
    <w:unhideWhenUsed/>
    <w:rsid w:val="004D3968"/>
    <w:rPr>
      <w:sz w:val="16"/>
      <w:szCs w:val="16"/>
    </w:rPr>
  </w:style>
  <w:style w:type="paragraph" w:styleId="CommentText">
    <w:name w:val="annotation text"/>
    <w:basedOn w:val="Normal"/>
    <w:link w:val="CommentTextChar"/>
    <w:uiPriority w:val="99"/>
    <w:unhideWhenUsed/>
    <w:rsid w:val="00AA41DC"/>
    <w:pPr>
      <w:widowControl/>
      <w:autoSpaceDE/>
      <w:autoSpaceDN/>
    </w:pPr>
    <w:rPr>
      <w:sz w:val="20"/>
      <w:szCs w:val="20"/>
      <w:lang w:eastAsia="de-DE"/>
    </w:rPr>
  </w:style>
  <w:style w:type="character" w:customStyle="1" w:styleId="CommentTextChar">
    <w:name w:val="Comment Text Char"/>
    <w:basedOn w:val="DefaultParagraphFont"/>
    <w:link w:val="CommentText"/>
    <w:uiPriority w:val="99"/>
    <w:rsid w:val="004D3968"/>
    <w:rPr>
      <w:rFonts w:ascii="Times New Roman" w:eastAsia="Times New Roman" w:hAnsi="Times New Roman" w:cs="Times New Roman"/>
      <w:sz w:val="20"/>
      <w:szCs w:val="20"/>
      <w:lang w:val="en-US" w:eastAsia="de-DE"/>
    </w:rPr>
  </w:style>
  <w:style w:type="table" w:styleId="TableGridLight">
    <w:name w:val="Grid Table Light"/>
    <w:basedOn w:val="TableNormal"/>
    <w:uiPriority w:val="40"/>
    <w:rsid w:val="004D3968"/>
    <w:rPr>
      <w:rFonts w:ascii="Arial" w:hAnsi="Arial" w:cs="Arial"/>
      <w:sz w:val="15"/>
      <w:szCs w:val="15"/>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4D396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A41DC"/>
    <w:pPr>
      <w:tabs>
        <w:tab w:val="center" w:pos="4680"/>
        <w:tab w:val="right" w:pos="9360"/>
      </w:tabs>
    </w:pPr>
  </w:style>
  <w:style w:type="character" w:customStyle="1" w:styleId="FooterChar">
    <w:name w:val="Footer Char"/>
    <w:basedOn w:val="DefaultParagraphFont"/>
    <w:link w:val="Footer"/>
    <w:uiPriority w:val="99"/>
    <w:rsid w:val="004D3968"/>
    <w:rPr>
      <w:rFonts w:ascii="Times New Roman" w:eastAsia="Times New Roman" w:hAnsi="Times New Roman" w:cs="Times New Roman"/>
      <w:szCs w:val="22"/>
      <w:lang w:val="en-US"/>
    </w:rPr>
  </w:style>
  <w:style w:type="character" w:styleId="PageNumber">
    <w:name w:val="page number"/>
    <w:basedOn w:val="DefaultParagraphFont"/>
    <w:uiPriority w:val="99"/>
    <w:semiHidden/>
    <w:unhideWhenUsed/>
    <w:rsid w:val="004D3968"/>
  </w:style>
  <w:style w:type="character" w:styleId="Hyperlink">
    <w:name w:val="Hyperlink"/>
    <w:basedOn w:val="DefaultParagraphFont"/>
    <w:uiPriority w:val="99"/>
    <w:unhideWhenUsed/>
    <w:rsid w:val="004D396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D3968"/>
    <w:rPr>
      <w:b/>
      <w:bCs/>
    </w:rPr>
  </w:style>
  <w:style w:type="character" w:customStyle="1" w:styleId="CommentSubjectChar">
    <w:name w:val="Comment Subject Char"/>
    <w:basedOn w:val="CommentTextChar"/>
    <w:link w:val="CommentSubject"/>
    <w:uiPriority w:val="99"/>
    <w:semiHidden/>
    <w:rsid w:val="004D3968"/>
    <w:rPr>
      <w:rFonts w:ascii="Times New Roman" w:eastAsia="Times New Roman" w:hAnsi="Times New Roman" w:cs="Times New Roman"/>
      <w:b/>
      <w:bCs/>
      <w:sz w:val="20"/>
      <w:szCs w:val="20"/>
      <w:lang w:val="en-US" w:eastAsia="de-DE"/>
    </w:rPr>
  </w:style>
  <w:style w:type="paragraph" w:styleId="ListParagraph">
    <w:name w:val="List Paragraph"/>
    <w:basedOn w:val="Normal"/>
    <w:uiPriority w:val="34"/>
    <w:qFormat/>
    <w:rsid w:val="00AA41DC"/>
    <w:pPr>
      <w:widowControl/>
      <w:numPr>
        <w:numId w:val="3"/>
      </w:numPr>
      <w:autoSpaceDE/>
      <w:autoSpaceDN/>
      <w:spacing w:line="480" w:lineRule="auto"/>
      <w:contextualSpacing/>
    </w:pPr>
    <w:rPr>
      <w:rFonts w:eastAsiaTheme="minorHAnsi"/>
      <w:szCs w:val="24"/>
    </w:rPr>
  </w:style>
  <w:style w:type="paragraph" w:styleId="Header">
    <w:name w:val="header"/>
    <w:link w:val="HeaderChar"/>
    <w:uiPriority w:val="99"/>
    <w:unhideWhenUsed/>
    <w:rsid w:val="00AA41DC"/>
    <w:pPr>
      <w:tabs>
        <w:tab w:val="center" w:pos="4680"/>
        <w:tab w:val="right" w:pos="9360"/>
      </w:tabs>
    </w:pPr>
    <w:rPr>
      <w:rFonts w:asciiTheme="majorBidi" w:eastAsia="Times New Roman" w:hAnsiTheme="majorBidi" w:cstheme="minorHAnsi"/>
      <w:szCs w:val="22"/>
      <w:lang w:val="en-US"/>
    </w:rPr>
  </w:style>
  <w:style w:type="character" w:customStyle="1" w:styleId="HeaderChar">
    <w:name w:val="Header Char"/>
    <w:basedOn w:val="DefaultParagraphFont"/>
    <w:link w:val="Header"/>
    <w:uiPriority w:val="99"/>
    <w:rsid w:val="00D01932"/>
    <w:rPr>
      <w:rFonts w:asciiTheme="majorBidi" w:eastAsia="Times New Roman" w:hAnsiTheme="majorBidi" w:cstheme="minorHAnsi"/>
      <w:szCs w:val="22"/>
      <w:lang w:val="en-US"/>
    </w:rPr>
  </w:style>
  <w:style w:type="character" w:styleId="UnresolvedMention">
    <w:name w:val="Unresolved Mention"/>
    <w:basedOn w:val="DefaultParagraphFont"/>
    <w:uiPriority w:val="99"/>
    <w:semiHidden/>
    <w:unhideWhenUsed/>
    <w:rsid w:val="004D3968"/>
    <w:rPr>
      <w:color w:val="605E5C"/>
      <w:shd w:val="clear" w:color="auto" w:fill="E1DFDD"/>
    </w:rPr>
  </w:style>
  <w:style w:type="character" w:customStyle="1" w:styleId="apple-converted-space">
    <w:name w:val="apple-converted-space"/>
    <w:basedOn w:val="DefaultParagraphFont"/>
    <w:rsid w:val="004D3968"/>
  </w:style>
  <w:style w:type="paragraph" w:styleId="BalloonText">
    <w:name w:val="Balloon Text"/>
    <w:basedOn w:val="Normal"/>
    <w:link w:val="BalloonTextChar"/>
    <w:uiPriority w:val="99"/>
    <w:semiHidden/>
    <w:unhideWhenUsed/>
    <w:rsid w:val="004D3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968"/>
    <w:rPr>
      <w:rFonts w:ascii="Segoe UI" w:eastAsia="Times New Roman" w:hAnsi="Segoe UI" w:cs="Segoe UI"/>
      <w:sz w:val="18"/>
      <w:szCs w:val="18"/>
      <w:lang w:val="en-US"/>
    </w:rPr>
  </w:style>
  <w:style w:type="paragraph" w:customStyle="1" w:styleId="bibliographyentry">
    <w:name w:val="bibliographyentry"/>
    <w:basedOn w:val="Normal"/>
    <w:rsid w:val="004D3968"/>
    <w:pPr>
      <w:widowControl/>
      <w:autoSpaceDE/>
      <w:autoSpaceDN/>
      <w:spacing w:before="100" w:beforeAutospacing="1" w:after="100" w:afterAutospacing="1" w:line="480" w:lineRule="auto"/>
      <w:ind w:left="360" w:hanging="360"/>
    </w:pPr>
    <w:rPr>
      <w:rFonts w:eastAsiaTheme="minorEastAsia"/>
      <w:szCs w:val="24"/>
      <w:lang w:bidi="he-IL"/>
    </w:rPr>
  </w:style>
  <w:style w:type="paragraph" w:styleId="BodyText">
    <w:name w:val="Body Text"/>
    <w:basedOn w:val="Normal"/>
    <w:link w:val="BodyTextChar"/>
    <w:uiPriority w:val="1"/>
    <w:qFormat/>
    <w:rsid w:val="004D3968"/>
    <w:rPr>
      <w:sz w:val="18"/>
      <w:szCs w:val="18"/>
    </w:rPr>
  </w:style>
  <w:style w:type="character" w:customStyle="1" w:styleId="BodyTextChar">
    <w:name w:val="Body Text Char"/>
    <w:basedOn w:val="DefaultParagraphFont"/>
    <w:link w:val="BodyText"/>
    <w:uiPriority w:val="1"/>
    <w:rsid w:val="004D3968"/>
    <w:rPr>
      <w:rFonts w:ascii="Times New Roman" w:eastAsia="Times New Roman" w:hAnsi="Times New Roman" w:cs="Times New Roman"/>
      <w:sz w:val="18"/>
      <w:szCs w:val="18"/>
      <w:lang w:val="en-US"/>
    </w:rPr>
  </w:style>
  <w:style w:type="character" w:styleId="Emphasis">
    <w:name w:val="Emphasis"/>
    <w:basedOn w:val="DefaultParagraphFont"/>
    <w:uiPriority w:val="20"/>
    <w:qFormat/>
    <w:rsid w:val="004D3968"/>
    <w:rPr>
      <w:i/>
      <w:iCs/>
    </w:rPr>
  </w:style>
  <w:style w:type="character" w:styleId="FollowedHyperlink">
    <w:name w:val="FollowedHyperlink"/>
    <w:basedOn w:val="DefaultParagraphFont"/>
    <w:uiPriority w:val="99"/>
    <w:semiHidden/>
    <w:unhideWhenUsed/>
    <w:rsid w:val="004D3968"/>
    <w:rPr>
      <w:color w:val="954F72" w:themeColor="followedHyperlink"/>
      <w:u w:val="single"/>
    </w:rPr>
  </w:style>
  <w:style w:type="character" w:styleId="FootnoteReference">
    <w:name w:val="footnote reference"/>
    <w:basedOn w:val="DefaultParagraphFont"/>
    <w:uiPriority w:val="99"/>
    <w:semiHidden/>
    <w:unhideWhenUsed/>
    <w:rsid w:val="004D3968"/>
    <w:rPr>
      <w:vertAlign w:val="superscript"/>
    </w:rPr>
  </w:style>
  <w:style w:type="paragraph" w:styleId="FootnoteText">
    <w:name w:val="footnote text"/>
    <w:basedOn w:val="Normal"/>
    <w:link w:val="FootnoteTextChar"/>
    <w:uiPriority w:val="99"/>
    <w:semiHidden/>
    <w:unhideWhenUsed/>
    <w:rsid w:val="004D3968"/>
    <w:pPr>
      <w:widowControl/>
      <w:autoSpaceDE/>
      <w:autoSpaceDN/>
    </w:pPr>
    <w:rPr>
      <w:sz w:val="20"/>
      <w:szCs w:val="20"/>
      <w:lang w:val="de-CH" w:eastAsia="en-GB"/>
    </w:rPr>
  </w:style>
  <w:style w:type="character" w:customStyle="1" w:styleId="FootnoteTextChar">
    <w:name w:val="Footnote Text Char"/>
    <w:basedOn w:val="DefaultParagraphFont"/>
    <w:link w:val="FootnoteText"/>
    <w:uiPriority w:val="99"/>
    <w:semiHidden/>
    <w:rsid w:val="004D3968"/>
    <w:rPr>
      <w:rFonts w:ascii="Times New Roman" w:eastAsia="Times New Roman" w:hAnsi="Times New Roman" w:cs="Times New Roman"/>
      <w:sz w:val="20"/>
      <w:szCs w:val="20"/>
      <w:lang w:eastAsia="en-GB"/>
    </w:rPr>
  </w:style>
  <w:style w:type="character" w:customStyle="1" w:styleId="Heading1Char">
    <w:name w:val="Heading 1 Char"/>
    <w:basedOn w:val="DefaultParagraphFont"/>
    <w:link w:val="Heading1"/>
    <w:uiPriority w:val="9"/>
    <w:rsid w:val="004D3968"/>
    <w:rPr>
      <w:rFonts w:asciiTheme="majorBidi" w:eastAsiaTheme="majorEastAsia" w:hAnsiTheme="majorBidi" w:cstheme="minorHAnsi"/>
      <w:b/>
      <w:szCs w:val="28"/>
      <w:lang w:val="en-US" w:bidi="en-US"/>
    </w:rPr>
  </w:style>
  <w:style w:type="character" w:customStyle="1" w:styleId="Heading2Char">
    <w:name w:val="Heading 2 Char"/>
    <w:basedOn w:val="DefaultParagraphFont"/>
    <w:link w:val="Heading2"/>
    <w:uiPriority w:val="9"/>
    <w:rsid w:val="004D3968"/>
    <w:rPr>
      <w:rFonts w:asciiTheme="majorBidi" w:eastAsiaTheme="majorEastAsia" w:hAnsiTheme="majorBidi" w:cstheme="minorHAnsi"/>
      <w:b/>
      <w:bCs/>
      <w:szCs w:val="22"/>
      <w:lang w:val="en-US"/>
    </w:rPr>
  </w:style>
  <w:style w:type="character" w:customStyle="1" w:styleId="Heading3Char">
    <w:name w:val="Heading 3 Char"/>
    <w:basedOn w:val="DefaultParagraphFont"/>
    <w:link w:val="Heading3"/>
    <w:uiPriority w:val="9"/>
    <w:rsid w:val="004D3968"/>
    <w:rPr>
      <w:rFonts w:asciiTheme="majorBidi" w:eastAsiaTheme="majorEastAsia" w:hAnsiTheme="majorBidi" w:cstheme="majorBidi"/>
      <w:b/>
      <w:bCs/>
      <w:i/>
      <w:lang w:val="en-US"/>
    </w:rPr>
  </w:style>
  <w:style w:type="character" w:customStyle="1" w:styleId="Heading4Char">
    <w:name w:val="Heading 4 Char"/>
    <w:basedOn w:val="DefaultParagraphFont"/>
    <w:link w:val="Heading4"/>
    <w:uiPriority w:val="9"/>
    <w:rsid w:val="004D3968"/>
    <w:rPr>
      <w:rFonts w:ascii="Times New Roman" w:eastAsiaTheme="majorEastAsia" w:hAnsi="Times New Roman" w:cstheme="majorBidi"/>
      <w:b/>
      <w:iCs/>
      <w:lang w:val="en-US" w:bidi="en-US"/>
    </w:rPr>
  </w:style>
  <w:style w:type="character" w:customStyle="1" w:styleId="hgkelc">
    <w:name w:val="hgkelc"/>
    <w:basedOn w:val="DefaultParagraphFont"/>
    <w:rsid w:val="004D3968"/>
  </w:style>
  <w:style w:type="paragraph" w:customStyle="1" w:styleId="mb0">
    <w:name w:val="mb0"/>
    <w:basedOn w:val="Normal"/>
    <w:rsid w:val="004D3968"/>
    <w:pPr>
      <w:widowControl/>
      <w:autoSpaceDE/>
      <w:autoSpaceDN/>
      <w:spacing w:before="100" w:beforeAutospacing="1" w:after="100" w:afterAutospacing="1"/>
    </w:pPr>
    <w:rPr>
      <w:szCs w:val="24"/>
      <w:lang w:val="de-CH" w:eastAsia="de-DE"/>
    </w:rPr>
  </w:style>
  <w:style w:type="paragraph" w:customStyle="1" w:styleId="mb15">
    <w:name w:val="mb15"/>
    <w:basedOn w:val="Normal"/>
    <w:rsid w:val="004D3968"/>
    <w:pPr>
      <w:widowControl/>
      <w:autoSpaceDE/>
      <w:autoSpaceDN/>
      <w:spacing w:before="100" w:beforeAutospacing="1" w:after="100" w:afterAutospacing="1"/>
    </w:pPr>
    <w:rPr>
      <w:szCs w:val="24"/>
      <w:lang w:val="de-CH" w:eastAsia="de-DE"/>
    </w:rPr>
  </w:style>
  <w:style w:type="paragraph" w:customStyle="1" w:styleId="Paragraph">
    <w:name w:val="Paragraph"/>
    <w:qFormat/>
    <w:rsid w:val="004D3968"/>
    <w:pPr>
      <w:spacing w:line="480" w:lineRule="auto"/>
      <w:ind w:firstLine="708"/>
    </w:pPr>
    <w:rPr>
      <w:rFonts w:ascii="Times New Roman" w:eastAsia="Times New Roman" w:hAnsi="Times New Roman" w:cs="Times New Roman"/>
      <w:lang w:val="en-US" w:eastAsia="en-GB"/>
    </w:rPr>
  </w:style>
  <w:style w:type="paragraph" w:customStyle="1" w:styleId="ParagraphFirst">
    <w:name w:val="Paragraph First"/>
    <w:basedOn w:val="Paragraph"/>
    <w:qFormat/>
    <w:rsid w:val="004D3968"/>
    <w:pPr>
      <w:spacing w:before="240"/>
      <w:ind w:firstLine="706"/>
    </w:pPr>
  </w:style>
  <w:style w:type="table" w:styleId="PlainTable3">
    <w:name w:val="Plain Table 3"/>
    <w:basedOn w:val="TableNormal"/>
    <w:uiPriority w:val="43"/>
    <w:rsid w:val="004D3968"/>
    <w:rPr>
      <w:rFonts w:ascii="Arial" w:hAnsi="Arial" w:cs="Arial"/>
      <w:sz w:val="15"/>
      <w:szCs w:val="15"/>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Quote">
    <w:name w:val="Quote"/>
    <w:basedOn w:val="Normal"/>
    <w:next w:val="Normal"/>
    <w:link w:val="QuoteChar"/>
    <w:uiPriority w:val="29"/>
    <w:qFormat/>
    <w:rsid w:val="004D3968"/>
    <w:pPr>
      <w:spacing w:line="480" w:lineRule="auto"/>
      <w:ind w:left="720"/>
      <w:contextualSpacing/>
    </w:pPr>
    <w:rPr>
      <w:rFonts w:asciiTheme="minorHAnsi" w:hAnsiTheme="minorHAnsi" w:cstheme="minorHAnsi"/>
    </w:rPr>
  </w:style>
  <w:style w:type="character" w:customStyle="1" w:styleId="QuoteChar">
    <w:name w:val="Quote Char"/>
    <w:basedOn w:val="DefaultParagraphFont"/>
    <w:link w:val="Quote"/>
    <w:uiPriority w:val="29"/>
    <w:rsid w:val="004D3968"/>
    <w:rPr>
      <w:rFonts w:eastAsia="Times New Roman" w:cstheme="minorHAnsi"/>
      <w:szCs w:val="22"/>
      <w:lang w:val="en-US"/>
    </w:rPr>
  </w:style>
  <w:style w:type="character" w:styleId="Strong">
    <w:name w:val="Strong"/>
    <w:basedOn w:val="DefaultParagraphFont"/>
    <w:uiPriority w:val="22"/>
    <w:qFormat/>
    <w:rsid w:val="004D3968"/>
    <w:rPr>
      <w:b/>
      <w:bCs/>
    </w:rPr>
  </w:style>
  <w:style w:type="paragraph" w:customStyle="1" w:styleId="TableParagraph">
    <w:name w:val="Table Paragraph"/>
    <w:basedOn w:val="Normal"/>
    <w:uiPriority w:val="1"/>
    <w:qFormat/>
    <w:rsid w:val="004D3968"/>
    <w:pPr>
      <w:spacing w:line="160" w:lineRule="exact"/>
    </w:pPr>
  </w:style>
  <w:style w:type="character" w:customStyle="1" w:styleId="UnresolvedMention1">
    <w:name w:val="Unresolved Mention1"/>
    <w:basedOn w:val="DefaultParagraphFont"/>
    <w:uiPriority w:val="99"/>
    <w:semiHidden/>
    <w:unhideWhenUsed/>
    <w:rsid w:val="004D3968"/>
    <w:rPr>
      <w:color w:val="605E5C"/>
      <w:shd w:val="clear" w:color="auto" w:fill="E1DFDD"/>
    </w:rPr>
  </w:style>
  <w:style w:type="character" w:customStyle="1" w:styleId="UnresolvedMention2">
    <w:name w:val="Unresolved Mention2"/>
    <w:basedOn w:val="DefaultParagraphFont"/>
    <w:uiPriority w:val="99"/>
    <w:semiHidden/>
    <w:unhideWhenUsed/>
    <w:rsid w:val="004D3968"/>
    <w:rPr>
      <w:color w:val="605E5C"/>
      <w:shd w:val="clear" w:color="auto" w:fill="E1DFDD"/>
    </w:rPr>
  </w:style>
  <w:style w:type="character" w:customStyle="1" w:styleId="UnresolvedMention3">
    <w:name w:val="Unresolved Mention3"/>
    <w:basedOn w:val="DefaultParagraphFont"/>
    <w:uiPriority w:val="99"/>
    <w:semiHidden/>
    <w:unhideWhenUsed/>
    <w:rsid w:val="004D3968"/>
    <w:rPr>
      <w:color w:val="605E5C"/>
      <w:shd w:val="clear" w:color="auto" w:fill="E1DFDD"/>
    </w:rPr>
  </w:style>
  <w:style w:type="paragraph" w:customStyle="1" w:styleId="TableNote">
    <w:name w:val="Table Note"/>
    <w:qFormat/>
    <w:rsid w:val="00D95CAF"/>
    <w:pPr>
      <w:spacing w:line="480" w:lineRule="auto"/>
    </w:pPr>
    <w:rPr>
      <w:rFonts w:ascii="Times New Roman" w:eastAsia="Times New Roman" w:hAnsi="Times New Roman" w:cs="Times New Roman"/>
      <w:color w:val="000000" w:themeColor="text1"/>
      <w:szCs w:val="22"/>
      <w:lang w:val="en-US"/>
    </w:rPr>
  </w:style>
  <w:style w:type="paragraph" w:customStyle="1" w:styleId="TableLabel">
    <w:name w:val="Table Label"/>
    <w:qFormat/>
    <w:rsid w:val="00762FCB"/>
    <w:pPr>
      <w:spacing w:line="480" w:lineRule="auto"/>
    </w:pPr>
    <w:rPr>
      <w:rFonts w:ascii="Times New Roman" w:eastAsia="Times New Roman" w:hAnsi="Times New Roman" w:cs="Times New Roman"/>
      <w:szCs w:val="22"/>
      <w:lang w:val="en-US"/>
    </w:rPr>
  </w:style>
  <w:style w:type="paragraph" w:customStyle="1" w:styleId="TableTitle">
    <w:name w:val="Table Title"/>
    <w:qFormat/>
    <w:rsid w:val="007B199A"/>
    <w:rPr>
      <w:rFonts w:ascii="Times New Roman" w:eastAsia="Times New Roman" w:hAnsi="Times New Roman" w:cs="Times New Roman"/>
      <w:i/>
      <w:iCs/>
      <w:color w:val="000000" w:themeColor="text1"/>
      <w:szCs w:val="22"/>
      <w:lang w:val="en-US"/>
    </w:rPr>
  </w:style>
  <w:style w:type="paragraph" w:customStyle="1" w:styleId="FigureCaption">
    <w:name w:val="Figure Caption"/>
    <w:qFormat/>
    <w:rsid w:val="00986F0D"/>
    <w:pPr>
      <w:spacing w:line="480" w:lineRule="auto"/>
    </w:pPr>
    <w:rPr>
      <w:rFonts w:ascii="Times New Roman" w:eastAsia="Times New Roman" w:hAnsi="Times New Roman" w:cs="Times New Roman"/>
      <w:color w:val="000000" w:themeColor="text1"/>
      <w:szCs w:val="22"/>
      <w:lang w:val="en-US"/>
    </w:rPr>
  </w:style>
  <w:style w:type="paragraph" w:styleId="Revision">
    <w:name w:val="Revision"/>
    <w:hidden/>
    <w:uiPriority w:val="99"/>
    <w:semiHidden/>
    <w:rsid w:val="00EF1132"/>
    <w:rPr>
      <w:rFonts w:ascii="Times New Roman" w:eastAsia="Times New Roman" w:hAnsi="Times New Roman" w:cs="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869956">
      <w:bodyDiv w:val="1"/>
      <w:marLeft w:val="0"/>
      <w:marRight w:val="0"/>
      <w:marTop w:val="0"/>
      <w:marBottom w:val="0"/>
      <w:divBdr>
        <w:top w:val="none" w:sz="0" w:space="0" w:color="auto"/>
        <w:left w:val="none" w:sz="0" w:space="0" w:color="auto"/>
        <w:bottom w:val="none" w:sz="0" w:space="0" w:color="auto"/>
        <w:right w:val="none" w:sz="0" w:space="0" w:color="auto"/>
      </w:divBdr>
      <w:divsChild>
        <w:div w:id="1451244175">
          <w:marLeft w:val="0"/>
          <w:marRight w:val="0"/>
          <w:marTop w:val="0"/>
          <w:marBottom w:val="0"/>
          <w:divBdr>
            <w:top w:val="none" w:sz="0" w:space="0" w:color="auto"/>
            <w:left w:val="none" w:sz="0" w:space="0" w:color="auto"/>
            <w:bottom w:val="none" w:sz="0" w:space="0" w:color="auto"/>
            <w:right w:val="none" w:sz="0" w:space="0" w:color="auto"/>
          </w:divBdr>
          <w:divsChild>
            <w:div w:id="1916552172">
              <w:marLeft w:val="0"/>
              <w:marRight w:val="0"/>
              <w:marTop w:val="0"/>
              <w:marBottom w:val="0"/>
              <w:divBdr>
                <w:top w:val="none" w:sz="0" w:space="0" w:color="auto"/>
                <w:left w:val="none" w:sz="0" w:space="0" w:color="auto"/>
                <w:bottom w:val="none" w:sz="0" w:space="0" w:color="auto"/>
                <w:right w:val="none" w:sz="0" w:space="0" w:color="auto"/>
              </w:divBdr>
              <w:divsChild>
                <w:div w:id="2100060810">
                  <w:marLeft w:val="0"/>
                  <w:marRight w:val="0"/>
                  <w:marTop w:val="0"/>
                  <w:marBottom w:val="0"/>
                  <w:divBdr>
                    <w:top w:val="none" w:sz="0" w:space="0" w:color="auto"/>
                    <w:left w:val="none" w:sz="0" w:space="0" w:color="auto"/>
                    <w:bottom w:val="none" w:sz="0" w:space="0" w:color="auto"/>
                    <w:right w:val="none" w:sz="0" w:space="0" w:color="auto"/>
                  </w:divBdr>
                  <w:divsChild>
                    <w:div w:id="46519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215297">
      <w:bodyDiv w:val="1"/>
      <w:marLeft w:val="0"/>
      <w:marRight w:val="0"/>
      <w:marTop w:val="0"/>
      <w:marBottom w:val="0"/>
      <w:divBdr>
        <w:top w:val="none" w:sz="0" w:space="0" w:color="auto"/>
        <w:left w:val="none" w:sz="0" w:space="0" w:color="auto"/>
        <w:bottom w:val="none" w:sz="0" w:space="0" w:color="auto"/>
        <w:right w:val="none" w:sz="0" w:space="0" w:color="auto"/>
      </w:divBdr>
      <w:divsChild>
        <w:div w:id="120460700">
          <w:marLeft w:val="0"/>
          <w:marRight w:val="0"/>
          <w:marTop w:val="0"/>
          <w:marBottom w:val="0"/>
          <w:divBdr>
            <w:top w:val="none" w:sz="0" w:space="0" w:color="auto"/>
            <w:left w:val="none" w:sz="0" w:space="0" w:color="auto"/>
            <w:bottom w:val="none" w:sz="0" w:space="0" w:color="auto"/>
            <w:right w:val="none" w:sz="0" w:space="0" w:color="auto"/>
          </w:divBdr>
          <w:divsChild>
            <w:div w:id="1319192554">
              <w:marLeft w:val="0"/>
              <w:marRight w:val="0"/>
              <w:marTop w:val="0"/>
              <w:marBottom w:val="0"/>
              <w:divBdr>
                <w:top w:val="none" w:sz="0" w:space="0" w:color="auto"/>
                <w:left w:val="none" w:sz="0" w:space="0" w:color="auto"/>
                <w:bottom w:val="none" w:sz="0" w:space="0" w:color="auto"/>
                <w:right w:val="none" w:sz="0" w:space="0" w:color="auto"/>
              </w:divBdr>
              <w:divsChild>
                <w:div w:id="1635334063">
                  <w:marLeft w:val="0"/>
                  <w:marRight w:val="0"/>
                  <w:marTop w:val="0"/>
                  <w:marBottom w:val="0"/>
                  <w:divBdr>
                    <w:top w:val="none" w:sz="0" w:space="0" w:color="auto"/>
                    <w:left w:val="none" w:sz="0" w:space="0" w:color="auto"/>
                    <w:bottom w:val="none" w:sz="0" w:space="0" w:color="auto"/>
                    <w:right w:val="none" w:sz="0" w:space="0" w:color="auto"/>
                  </w:divBdr>
                  <w:divsChild>
                    <w:div w:id="411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297453">
      <w:bodyDiv w:val="1"/>
      <w:marLeft w:val="0"/>
      <w:marRight w:val="0"/>
      <w:marTop w:val="0"/>
      <w:marBottom w:val="0"/>
      <w:divBdr>
        <w:top w:val="none" w:sz="0" w:space="0" w:color="auto"/>
        <w:left w:val="none" w:sz="0" w:space="0" w:color="auto"/>
        <w:bottom w:val="none" w:sz="0" w:space="0" w:color="auto"/>
        <w:right w:val="none" w:sz="0" w:space="0" w:color="auto"/>
      </w:divBdr>
      <w:divsChild>
        <w:div w:id="392654963">
          <w:marLeft w:val="0"/>
          <w:marRight w:val="0"/>
          <w:marTop w:val="0"/>
          <w:marBottom w:val="0"/>
          <w:divBdr>
            <w:top w:val="none" w:sz="0" w:space="0" w:color="auto"/>
            <w:left w:val="none" w:sz="0" w:space="0" w:color="auto"/>
            <w:bottom w:val="none" w:sz="0" w:space="0" w:color="auto"/>
            <w:right w:val="none" w:sz="0" w:space="0" w:color="auto"/>
          </w:divBdr>
          <w:divsChild>
            <w:div w:id="217522042">
              <w:marLeft w:val="0"/>
              <w:marRight w:val="0"/>
              <w:marTop w:val="0"/>
              <w:marBottom w:val="0"/>
              <w:divBdr>
                <w:top w:val="none" w:sz="0" w:space="0" w:color="auto"/>
                <w:left w:val="none" w:sz="0" w:space="0" w:color="auto"/>
                <w:bottom w:val="none" w:sz="0" w:space="0" w:color="auto"/>
                <w:right w:val="none" w:sz="0" w:space="0" w:color="auto"/>
              </w:divBdr>
              <w:divsChild>
                <w:div w:id="848373623">
                  <w:marLeft w:val="0"/>
                  <w:marRight w:val="0"/>
                  <w:marTop w:val="0"/>
                  <w:marBottom w:val="0"/>
                  <w:divBdr>
                    <w:top w:val="none" w:sz="0" w:space="0" w:color="auto"/>
                    <w:left w:val="none" w:sz="0" w:space="0" w:color="auto"/>
                    <w:bottom w:val="none" w:sz="0" w:space="0" w:color="auto"/>
                    <w:right w:val="none" w:sz="0" w:space="0" w:color="auto"/>
                  </w:divBdr>
                  <w:divsChild>
                    <w:div w:id="40692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685896">
      <w:bodyDiv w:val="1"/>
      <w:marLeft w:val="0"/>
      <w:marRight w:val="0"/>
      <w:marTop w:val="0"/>
      <w:marBottom w:val="0"/>
      <w:divBdr>
        <w:top w:val="none" w:sz="0" w:space="0" w:color="auto"/>
        <w:left w:val="none" w:sz="0" w:space="0" w:color="auto"/>
        <w:bottom w:val="none" w:sz="0" w:space="0" w:color="auto"/>
        <w:right w:val="none" w:sz="0" w:space="0" w:color="auto"/>
      </w:divBdr>
      <w:divsChild>
        <w:div w:id="317000192">
          <w:marLeft w:val="0"/>
          <w:marRight w:val="0"/>
          <w:marTop w:val="0"/>
          <w:marBottom w:val="0"/>
          <w:divBdr>
            <w:top w:val="none" w:sz="0" w:space="0" w:color="auto"/>
            <w:left w:val="none" w:sz="0" w:space="0" w:color="auto"/>
            <w:bottom w:val="none" w:sz="0" w:space="0" w:color="auto"/>
            <w:right w:val="none" w:sz="0" w:space="0" w:color="auto"/>
          </w:divBdr>
          <w:divsChild>
            <w:div w:id="768894263">
              <w:marLeft w:val="0"/>
              <w:marRight w:val="0"/>
              <w:marTop w:val="0"/>
              <w:marBottom w:val="0"/>
              <w:divBdr>
                <w:top w:val="none" w:sz="0" w:space="0" w:color="auto"/>
                <w:left w:val="none" w:sz="0" w:space="0" w:color="auto"/>
                <w:bottom w:val="none" w:sz="0" w:space="0" w:color="auto"/>
                <w:right w:val="none" w:sz="0" w:space="0" w:color="auto"/>
              </w:divBdr>
              <w:divsChild>
                <w:div w:id="306319289">
                  <w:marLeft w:val="0"/>
                  <w:marRight w:val="0"/>
                  <w:marTop w:val="0"/>
                  <w:marBottom w:val="0"/>
                  <w:divBdr>
                    <w:top w:val="none" w:sz="0" w:space="0" w:color="auto"/>
                    <w:left w:val="none" w:sz="0" w:space="0" w:color="auto"/>
                    <w:bottom w:val="none" w:sz="0" w:space="0" w:color="auto"/>
                    <w:right w:val="none" w:sz="0" w:space="0" w:color="auto"/>
                  </w:divBdr>
                  <w:divsChild>
                    <w:div w:id="92118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16044">
      <w:bodyDiv w:val="1"/>
      <w:marLeft w:val="0"/>
      <w:marRight w:val="0"/>
      <w:marTop w:val="0"/>
      <w:marBottom w:val="0"/>
      <w:divBdr>
        <w:top w:val="none" w:sz="0" w:space="0" w:color="auto"/>
        <w:left w:val="none" w:sz="0" w:space="0" w:color="auto"/>
        <w:bottom w:val="none" w:sz="0" w:space="0" w:color="auto"/>
        <w:right w:val="none" w:sz="0" w:space="0" w:color="auto"/>
      </w:divBdr>
      <w:divsChild>
        <w:div w:id="794718282">
          <w:marLeft w:val="0"/>
          <w:marRight w:val="0"/>
          <w:marTop w:val="0"/>
          <w:marBottom w:val="0"/>
          <w:divBdr>
            <w:top w:val="none" w:sz="0" w:space="0" w:color="auto"/>
            <w:left w:val="none" w:sz="0" w:space="0" w:color="auto"/>
            <w:bottom w:val="none" w:sz="0" w:space="0" w:color="auto"/>
            <w:right w:val="none" w:sz="0" w:space="0" w:color="auto"/>
          </w:divBdr>
          <w:divsChild>
            <w:div w:id="336813214">
              <w:marLeft w:val="0"/>
              <w:marRight w:val="0"/>
              <w:marTop w:val="0"/>
              <w:marBottom w:val="0"/>
              <w:divBdr>
                <w:top w:val="none" w:sz="0" w:space="0" w:color="auto"/>
                <w:left w:val="none" w:sz="0" w:space="0" w:color="auto"/>
                <w:bottom w:val="none" w:sz="0" w:space="0" w:color="auto"/>
                <w:right w:val="none" w:sz="0" w:space="0" w:color="auto"/>
              </w:divBdr>
              <w:divsChild>
                <w:div w:id="52752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15243">
      <w:bodyDiv w:val="1"/>
      <w:marLeft w:val="0"/>
      <w:marRight w:val="0"/>
      <w:marTop w:val="0"/>
      <w:marBottom w:val="0"/>
      <w:divBdr>
        <w:top w:val="none" w:sz="0" w:space="0" w:color="auto"/>
        <w:left w:val="none" w:sz="0" w:space="0" w:color="auto"/>
        <w:bottom w:val="none" w:sz="0" w:space="0" w:color="auto"/>
        <w:right w:val="none" w:sz="0" w:space="0" w:color="auto"/>
      </w:divBdr>
      <w:divsChild>
        <w:div w:id="484050777">
          <w:marLeft w:val="0"/>
          <w:marRight w:val="0"/>
          <w:marTop w:val="0"/>
          <w:marBottom w:val="0"/>
          <w:divBdr>
            <w:top w:val="none" w:sz="0" w:space="0" w:color="auto"/>
            <w:left w:val="none" w:sz="0" w:space="0" w:color="auto"/>
            <w:bottom w:val="none" w:sz="0" w:space="0" w:color="auto"/>
            <w:right w:val="none" w:sz="0" w:space="0" w:color="auto"/>
          </w:divBdr>
          <w:divsChild>
            <w:div w:id="780802237">
              <w:marLeft w:val="0"/>
              <w:marRight w:val="0"/>
              <w:marTop w:val="0"/>
              <w:marBottom w:val="0"/>
              <w:divBdr>
                <w:top w:val="none" w:sz="0" w:space="0" w:color="auto"/>
                <w:left w:val="none" w:sz="0" w:space="0" w:color="auto"/>
                <w:bottom w:val="none" w:sz="0" w:space="0" w:color="auto"/>
                <w:right w:val="none" w:sz="0" w:space="0" w:color="auto"/>
              </w:divBdr>
              <w:divsChild>
                <w:div w:id="1535801974">
                  <w:marLeft w:val="0"/>
                  <w:marRight w:val="0"/>
                  <w:marTop w:val="0"/>
                  <w:marBottom w:val="0"/>
                  <w:divBdr>
                    <w:top w:val="none" w:sz="0" w:space="0" w:color="auto"/>
                    <w:left w:val="none" w:sz="0" w:space="0" w:color="auto"/>
                    <w:bottom w:val="none" w:sz="0" w:space="0" w:color="auto"/>
                    <w:right w:val="none" w:sz="0" w:space="0" w:color="auto"/>
                  </w:divBdr>
                  <w:divsChild>
                    <w:div w:id="3010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431882">
      <w:bodyDiv w:val="1"/>
      <w:marLeft w:val="0"/>
      <w:marRight w:val="0"/>
      <w:marTop w:val="0"/>
      <w:marBottom w:val="0"/>
      <w:divBdr>
        <w:top w:val="none" w:sz="0" w:space="0" w:color="auto"/>
        <w:left w:val="none" w:sz="0" w:space="0" w:color="auto"/>
        <w:bottom w:val="none" w:sz="0" w:space="0" w:color="auto"/>
        <w:right w:val="none" w:sz="0" w:space="0" w:color="auto"/>
      </w:divBdr>
      <w:divsChild>
        <w:div w:id="1380393352">
          <w:marLeft w:val="0"/>
          <w:marRight w:val="0"/>
          <w:marTop w:val="0"/>
          <w:marBottom w:val="0"/>
          <w:divBdr>
            <w:top w:val="none" w:sz="0" w:space="0" w:color="auto"/>
            <w:left w:val="none" w:sz="0" w:space="0" w:color="auto"/>
            <w:bottom w:val="none" w:sz="0" w:space="0" w:color="auto"/>
            <w:right w:val="none" w:sz="0" w:space="0" w:color="auto"/>
          </w:divBdr>
          <w:divsChild>
            <w:div w:id="340160312">
              <w:marLeft w:val="0"/>
              <w:marRight w:val="0"/>
              <w:marTop w:val="0"/>
              <w:marBottom w:val="0"/>
              <w:divBdr>
                <w:top w:val="none" w:sz="0" w:space="0" w:color="auto"/>
                <w:left w:val="none" w:sz="0" w:space="0" w:color="auto"/>
                <w:bottom w:val="none" w:sz="0" w:space="0" w:color="auto"/>
                <w:right w:val="none" w:sz="0" w:space="0" w:color="auto"/>
              </w:divBdr>
              <w:divsChild>
                <w:div w:id="5229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doi.org/10.1177/0022427893030001002" TargetMode="External"/><Relationship Id="rId3" Type="http://schemas.openxmlformats.org/officeDocument/2006/relationships/settings" Target="settings.xml"/><Relationship Id="rId21" Type="http://schemas.openxmlformats.org/officeDocument/2006/relationships/hyperlink" Target="https://doi.org/10.4324/9781315799544" TargetMode="External"/><Relationship Id="rId7" Type="http://schemas.openxmlformats.org/officeDocument/2006/relationships/hyperlink" Target="mailto:michelle.loher@jacobscenter.uzh.ch" TargetMode="Externa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svg"/><Relationship Id="rId20" Type="http://schemas.openxmlformats.org/officeDocument/2006/relationships/hyperlink" Target="https://doi.org/10.1007/BF009112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doi.org/10.1111/j.1745-9125.1996.tb01203.x"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sv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15</Pages>
  <Words>3336</Words>
  <Characters>19018</Characters>
  <Application>Microsoft Office Word</Application>
  <DocSecurity>0</DocSecurity>
  <Lines>158</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Loher2</dc:creator>
  <cp:keywords/>
  <dc:description/>
  <cp:lastModifiedBy>Michelle Loher</cp:lastModifiedBy>
  <cp:revision>10</cp:revision>
  <dcterms:created xsi:type="dcterms:W3CDTF">2024-07-19T19:44:00Z</dcterms:created>
  <dcterms:modified xsi:type="dcterms:W3CDTF">2024-07-19T23:07:00Z</dcterms:modified>
</cp:coreProperties>
</file>