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508BA" w14:textId="35BB7764" w:rsidR="00660514" w:rsidRPr="00A04522" w:rsidRDefault="00660514" w:rsidP="00BC1C41">
      <w:pPr>
        <w:spacing w:line="360" w:lineRule="auto"/>
        <w:rPr>
          <w:rFonts w:ascii="Times New Roman" w:hAnsi="Times New Roman" w:cs="Times New Roman"/>
          <w:b/>
          <w:bCs/>
          <w:lang w:val="en-GB"/>
        </w:rPr>
      </w:pPr>
      <w:r w:rsidRPr="00A04522">
        <w:rPr>
          <w:rFonts w:ascii="Times New Roman" w:hAnsi="Times New Roman" w:cs="Times New Roman"/>
          <w:b/>
          <w:bCs/>
          <w:lang w:val="en-GB"/>
        </w:rPr>
        <w:t>Supplement</w:t>
      </w:r>
      <w:r w:rsidR="00E3275F">
        <w:rPr>
          <w:rFonts w:ascii="Times New Roman" w:hAnsi="Times New Roman" w:cs="Times New Roman"/>
          <w:b/>
          <w:bCs/>
          <w:lang w:val="en-GB"/>
        </w:rPr>
        <w:t>ary</w:t>
      </w:r>
      <w:r w:rsidRPr="00A04522">
        <w:rPr>
          <w:rFonts w:ascii="Times New Roman" w:hAnsi="Times New Roman" w:cs="Times New Roman"/>
          <w:b/>
          <w:bCs/>
          <w:lang w:val="en-GB"/>
        </w:rPr>
        <w:t xml:space="preserve"> </w:t>
      </w:r>
    </w:p>
    <w:p w14:paraId="63954A47" w14:textId="32F34CA8" w:rsidR="00712D80" w:rsidRPr="00D538F5" w:rsidRDefault="00712D80" w:rsidP="00BC1C41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</w:t>
      </w:r>
      <w:r w:rsidR="00082BB8">
        <w:rPr>
          <w:rFonts w:ascii="Times New Roman" w:hAnsi="Times New Roman" w:cs="Times New Roman"/>
          <w:b/>
          <w:bCs/>
          <w:sz w:val="22"/>
          <w:szCs w:val="22"/>
          <w:lang w:val="en-GB"/>
        </w:rPr>
        <w:t>1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 w:rsidR="00474BD3">
        <w:rPr>
          <w:rFonts w:ascii="Times New Roman" w:hAnsi="Times New Roman" w:cs="Times New Roman"/>
          <w:b/>
          <w:bCs/>
          <w:sz w:val="22"/>
          <w:szCs w:val="22"/>
          <w:lang w:val="en-GB"/>
        </w:rPr>
        <w:t>A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ntipsychotics </w:t>
      </w:r>
      <w:r w:rsidR="00474BD3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authorised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by </w:t>
      </w:r>
      <w:r w:rsidR="00474BD3" w:rsidRPr="00AD7A7A">
        <w:rPr>
          <w:rFonts w:ascii="Times New Roman" w:hAnsi="Times New Roman" w:cs="Times New Roman"/>
          <w:b/>
          <w:bCs/>
          <w:sz w:val="22"/>
          <w:szCs w:val="22"/>
          <w:lang w:val="en-GB"/>
        </w:rPr>
        <w:t>European Medicines Agency (EMA)</w:t>
      </w:r>
      <w:r w:rsidR="00474BD3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presented by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age, </w:t>
      </w:r>
      <w:r w:rsidR="00474BD3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indication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and dose </w:t>
      </w:r>
    </w:p>
    <w:tbl>
      <w:tblPr>
        <w:tblStyle w:val="Tabellrutnt"/>
        <w:tblW w:w="9162" w:type="dxa"/>
        <w:tblLook w:val="04A0" w:firstRow="1" w:lastRow="0" w:firstColumn="1" w:lastColumn="0" w:noHBand="0" w:noVBand="1"/>
      </w:tblPr>
      <w:tblGrid>
        <w:gridCol w:w="1773"/>
        <w:gridCol w:w="1172"/>
        <w:gridCol w:w="3949"/>
        <w:gridCol w:w="2268"/>
      </w:tblGrid>
      <w:tr w:rsidR="00D538F5" w:rsidRPr="00856CFB" w14:paraId="09581E32" w14:textId="7C3217ED" w:rsidTr="00D06E21">
        <w:tc>
          <w:tcPr>
            <w:tcW w:w="1773" w:type="dxa"/>
          </w:tcPr>
          <w:p w14:paraId="68D511CD" w14:textId="3693C310" w:rsidR="00712D80" w:rsidRPr="00D06E21" w:rsidRDefault="00712D80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06E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Type of </w:t>
            </w:r>
            <w:r w:rsidR="00D538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substance</w:t>
            </w:r>
          </w:p>
        </w:tc>
        <w:tc>
          <w:tcPr>
            <w:tcW w:w="1172" w:type="dxa"/>
          </w:tcPr>
          <w:p w14:paraId="5118E766" w14:textId="5DAF1DD8" w:rsidR="00712D80" w:rsidRPr="00D06E21" w:rsidRDefault="00712D80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06E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Age</w:t>
            </w:r>
            <w:r w:rsidR="00082BB8" w:rsidRPr="00D06E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949" w:type="dxa"/>
          </w:tcPr>
          <w:p w14:paraId="43720C8C" w14:textId="66319D65" w:rsidR="00712D80" w:rsidRPr="00D06E21" w:rsidRDefault="00712D80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06E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Indication</w:t>
            </w:r>
          </w:p>
        </w:tc>
        <w:tc>
          <w:tcPr>
            <w:tcW w:w="2268" w:type="dxa"/>
          </w:tcPr>
          <w:p w14:paraId="28CCEBF7" w14:textId="799F5933" w:rsidR="00712D80" w:rsidRPr="00D06E21" w:rsidRDefault="00D538F5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Daily d</w:t>
            </w:r>
            <w:r w:rsidR="00082B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ose</w:t>
            </w:r>
            <w:r w:rsidR="00C94F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mg</w:t>
            </w:r>
            <w:del w:id="0" w:author="Kimland Elin" w:date="2025-10-22T22:35:00Z" w16du:dateUtc="2025-10-22T20:35:00Z">
              <w:r w:rsidR="00C94F9C" w:rsidDel="00856CFB">
                <w:rPr>
                  <w:rFonts w:ascii="Times New Roman" w:hAnsi="Times New Roman" w:cs="Times New Roman"/>
                  <w:b/>
                  <w:bCs/>
                  <w:sz w:val="20"/>
                  <w:szCs w:val="20"/>
                  <w:lang w:val="en-GB"/>
                </w:rPr>
                <w:delText xml:space="preserve"> </w:delText>
              </w:r>
            </w:del>
            <w:r w:rsidR="005E64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in </w:t>
            </w:r>
            <w:proofErr w:type="spellStart"/>
            <w:r w:rsidR="005E64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SmPC</w:t>
            </w:r>
            <w:r w:rsidR="005E64F0" w:rsidRPr="005E64F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 w:rsidR="005E64F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(weight of child)</w:t>
            </w:r>
          </w:p>
        </w:tc>
      </w:tr>
      <w:tr w:rsidR="00C94F9C" w:rsidRPr="00D538F5" w14:paraId="41FB2FFF" w14:textId="77777777" w:rsidTr="00D06E21">
        <w:tc>
          <w:tcPr>
            <w:tcW w:w="1773" w:type="dxa"/>
            <w:vMerge w:val="restart"/>
          </w:tcPr>
          <w:p w14:paraId="0056034C" w14:textId="77777777" w:rsidR="00D538F5" w:rsidRDefault="00D538F5" w:rsidP="00192BB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Aripiprazole</w:t>
            </w:r>
          </w:p>
        </w:tc>
        <w:tc>
          <w:tcPr>
            <w:tcW w:w="1172" w:type="dxa"/>
          </w:tcPr>
          <w:p w14:paraId="7EC931FA" w14:textId="77777777" w:rsidR="00D538F5" w:rsidRPr="00192BBC" w:rsidRDefault="00D538F5" w:rsidP="00192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192BB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years</w:t>
            </w:r>
          </w:p>
        </w:tc>
        <w:tc>
          <w:tcPr>
            <w:tcW w:w="3949" w:type="dxa"/>
          </w:tcPr>
          <w:p w14:paraId="078F4CF2" w14:textId="77777777" w:rsidR="00D538F5" w:rsidRDefault="00D538F5" w:rsidP="00192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352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anic episodes in bipolar disorder</w:t>
            </w:r>
          </w:p>
        </w:tc>
        <w:tc>
          <w:tcPr>
            <w:tcW w:w="2268" w:type="dxa"/>
          </w:tcPr>
          <w:p w14:paraId="1F878ADA" w14:textId="7895E956" w:rsidR="00D538F5" w:rsidRPr="00082BB8" w:rsidRDefault="00D538F5" w:rsidP="00192BB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</w:t>
            </w:r>
            <w:r w:rsidR="00C94F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mg</w:t>
            </w:r>
          </w:p>
        </w:tc>
      </w:tr>
      <w:tr w:rsidR="00C94F9C" w:rsidRPr="00D538F5" w14:paraId="77106552" w14:textId="77777777" w:rsidTr="00D06E21">
        <w:tc>
          <w:tcPr>
            <w:tcW w:w="1773" w:type="dxa"/>
            <w:vMerge/>
          </w:tcPr>
          <w:p w14:paraId="20F5D938" w14:textId="77777777" w:rsidR="00D538F5" w:rsidRDefault="00D538F5" w:rsidP="00192BB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72" w:type="dxa"/>
          </w:tcPr>
          <w:p w14:paraId="129B0DF1" w14:textId="422BDE30" w:rsidR="00D538F5" w:rsidRPr="00192BBC" w:rsidRDefault="00D538F5" w:rsidP="00192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 years</w:t>
            </w:r>
          </w:p>
        </w:tc>
        <w:tc>
          <w:tcPr>
            <w:tcW w:w="3949" w:type="dxa"/>
          </w:tcPr>
          <w:p w14:paraId="61728CCC" w14:textId="0ED12F5A" w:rsidR="00D538F5" w:rsidRDefault="00D538F5" w:rsidP="00192BB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Schizophrenia</w:t>
            </w:r>
          </w:p>
        </w:tc>
        <w:tc>
          <w:tcPr>
            <w:tcW w:w="2268" w:type="dxa"/>
          </w:tcPr>
          <w:p w14:paraId="02905B6F" w14:textId="2E6B282D" w:rsidR="00D538F5" w:rsidRDefault="00D538F5" w:rsidP="00192BB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</w:t>
            </w:r>
            <w:r w:rsidR="00C94F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mg</w:t>
            </w:r>
          </w:p>
        </w:tc>
      </w:tr>
      <w:tr w:rsidR="00065889" w:rsidRPr="00D538F5" w14:paraId="668BBEC5" w14:textId="77777777" w:rsidTr="00D06E21">
        <w:tc>
          <w:tcPr>
            <w:tcW w:w="1773" w:type="dxa"/>
          </w:tcPr>
          <w:p w14:paraId="2E43F36B" w14:textId="3721E01B" w:rsidR="00065889" w:rsidRPr="00D06E21" w:rsidRDefault="00065889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Lurasidone</w:t>
            </w:r>
          </w:p>
        </w:tc>
        <w:tc>
          <w:tcPr>
            <w:tcW w:w="1172" w:type="dxa"/>
          </w:tcPr>
          <w:p w14:paraId="7FDE0D29" w14:textId="0298C06B" w:rsidR="00065889" w:rsidRPr="00D06E21" w:rsidRDefault="00065889" w:rsidP="00BC1C4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years</w:t>
            </w:r>
          </w:p>
        </w:tc>
        <w:tc>
          <w:tcPr>
            <w:tcW w:w="3949" w:type="dxa"/>
          </w:tcPr>
          <w:p w14:paraId="04ABCE11" w14:textId="2BDB0B58" w:rsidR="00065889" w:rsidRPr="00082BB8" w:rsidRDefault="00065889" w:rsidP="00BC1C4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Schizophrenia</w:t>
            </w:r>
          </w:p>
        </w:tc>
        <w:tc>
          <w:tcPr>
            <w:tcW w:w="2268" w:type="dxa"/>
          </w:tcPr>
          <w:p w14:paraId="4E0D1281" w14:textId="38D4AD2F" w:rsidR="00065889" w:rsidRDefault="004A7B17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37 mg</w:t>
            </w:r>
          </w:p>
        </w:tc>
      </w:tr>
      <w:tr w:rsidR="00D538F5" w:rsidRPr="00D538F5" w14:paraId="0F9C49B2" w14:textId="588528CA" w:rsidTr="00D06E21">
        <w:tc>
          <w:tcPr>
            <w:tcW w:w="1773" w:type="dxa"/>
          </w:tcPr>
          <w:p w14:paraId="148B14A5" w14:textId="101EAD42" w:rsidR="00712D80" w:rsidRPr="00D06E21" w:rsidRDefault="00712D80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06E2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Risperidone</w:t>
            </w:r>
          </w:p>
        </w:tc>
        <w:tc>
          <w:tcPr>
            <w:tcW w:w="1172" w:type="dxa"/>
          </w:tcPr>
          <w:p w14:paraId="36A3C56D" w14:textId="7CE08407" w:rsidR="00712D80" w:rsidRPr="00D06E21" w:rsidRDefault="00082BB8" w:rsidP="00BC1C4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6E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 years</w:t>
            </w:r>
          </w:p>
        </w:tc>
        <w:tc>
          <w:tcPr>
            <w:tcW w:w="3949" w:type="dxa"/>
          </w:tcPr>
          <w:p w14:paraId="43D9A503" w14:textId="68EC9EE7" w:rsidR="00712D80" w:rsidRPr="00D06E21" w:rsidRDefault="00082BB8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082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Conduct disorders in children with intellectual disability</w:t>
            </w:r>
          </w:p>
        </w:tc>
        <w:tc>
          <w:tcPr>
            <w:tcW w:w="2268" w:type="dxa"/>
          </w:tcPr>
          <w:p w14:paraId="46AFC8AF" w14:textId="0C72FEF4" w:rsidR="00712D80" w:rsidRDefault="00C94F9C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0.5 mg (&lt; 50 kg)</w:t>
            </w:r>
          </w:p>
          <w:p w14:paraId="077AA0DB" w14:textId="5823A3D7" w:rsidR="00C94F9C" w:rsidRPr="00D06E21" w:rsidRDefault="00C94F9C" w:rsidP="00C94F9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mg (</w:t>
            </w:r>
            <w:r w:rsidRPr="00C94F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 50 kg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C94F9C" w:rsidRPr="00D538F5" w14:paraId="1419CAE4" w14:textId="77777777" w:rsidTr="00C94F9C">
        <w:tc>
          <w:tcPr>
            <w:tcW w:w="1773" w:type="dxa"/>
          </w:tcPr>
          <w:p w14:paraId="70D92ECB" w14:textId="6AE9A514" w:rsidR="00712D80" w:rsidRPr="00D06E21" w:rsidRDefault="00082BB8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Ziprasidone</w:t>
            </w:r>
            <w:r w:rsidRPr="00082B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72" w:type="dxa"/>
          </w:tcPr>
          <w:p w14:paraId="56E5234C" w14:textId="420E8B13" w:rsidR="00712D80" w:rsidRPr="00D06E21" w:rsidRDefault="00082BB8" w:rsidP="00BC1C4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06E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years</w:t>
            </w:r>
          </w:p>
        </w:tc>
        <w:tc>
          <w:tcPr>
            <w:tcW w:w="3949" w:type="dxa"/>
          </w:tcPr>
          <w:p w14:paraId="2F87F6B3" w14:textId="6050D9F6" w:rsidR="00712D80" w:rsidRPr="00D06E21" w:rsidRDefault="00082BB8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</w:t>
            </w:r>
            <w:r w:rsidRPr="00352E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anic episodes in bipolar disorder</w:t>
            </w:r>
          </w:p>
        </w:tc>
        <w:tc>
          <w:tcPr>
            <w:tcW w:w="2268" w:type="dxa"/>
          </w:tcPr>
          <w:p w14:paraId="19ECE0E6" w14:textId="2FD6CFB4" w:rsidR="00712D80" w:rsidRDefault="00C94F9C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94F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120-160 mg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</w:t>
            </w:r>
            <w:r w:rsidRPr="00C94F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≥</w:t>
            </w:r>
            <w:proofErr w:type="gramEnd"/>
            <w:r w:rsidRPr="00C94F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45 kg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0E0FED93" w14:textId="628BB697" w:rsidR="00C94F9C" w:rsidRPr="00D06E21" w:rsidRDefault="00C94F9C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94F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60-80</w:t>
            </w:r>
            <w:proofErr w:type="gramEnd"/>
            <w:r w:rsidRPr="00C94F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mg 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C94F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 45</w:t>
            </w:r>
            <w:proofErr w:type="gramEnd"/>
            <w:r w:rsidRPr="00C94F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kg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</w:tbl>
    <w:p w14:paraId="3CF2896B" w14:textId="30502E65" w:rsidR="00BA5B78" w:rsidRDefault="005E64F0" w:rsidP="00BC1C41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proofErr w:type="spellStart"/>
      <w:r w:rsidRPr="005E64F0">
        <w:rPr>
          <w:rFonts w:ascii="Times New Roman" w:hAnsi="Times New Roman" w:cs="Times New Roman"/>
          <w:b/>
          <w:bCs/>
          <w:sz w:val="22"/>
          <w:szCs w:val="22"/>
          <w:vertAlign w:val="superscript"/>
          <w:lang w:val="en-GB"/>
        </w:rPr>
        <w:t>a</w:t>
      </w:r>
      <w:r w:rsidRPr="00352E6E">
        <w:rPr>
          <w:rFonts w:ascii="Times New Roman" w:hAnsi="Times New Roman" w:cs="Times New Roman"/>
          <w:sz w:val="20"/>
          <w:szCs w:val="20"/>
          <w:lang w:val="en-GB"/>
        </w:rPr>
        <w:t>Summary</w:t>
      </w:r>
      <w:proofErr w:type="spellEnd"/>
      <w:r w:rsidRPr="00352E6E">
        <w:rPr>
          <w:rFonts w:ascii="Times New Roman" w:hAnsi="Times New Roman" w:cs="Times New Roman"/>
          <w:sz w:val="20"/>
          <w:szCs w:val="20"/>
          <w:lang w:val="en-GB"/>
        </w:rPr>
        <w:t xml:space="preserve"> of Product Characteristics</w:t>
      </w:r>
    </w:p>
    <w:p w14:paraId="56CB2131" w14:textId="5B13C176" w:rsidR="00BE110B" w:rsidRPr="0006323A" w:rsidRDefault="0048547E" w:rsidP="00BC1C41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Table S</w:t>
      </w:r>
      <w:r w:rsidR="00082BB8">
        <w:rPr>
          <w:rFonts w:ascii="Times New Roman" w:hAnsi="Times New Roman" w:cs="Times New Roman"/>
          <w:b/>
          <w:bCs/>
          <w:sz w:val="22"/>
          <w:szCs w:val="22"/>
          <w:lang w:val="en-GB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 w:rsidR="704B6C5D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Categorisation of </w:t>
      </w:r>
      <w:r w:rsidR="00BD0F23">
        <w:rPr>
          <w:rFonts w:ascii="Times New Roman" w:hAnsi="Times New Roman" w:cs="Times New Roman"/>
          <w:b/>
          <w:bCs/>
          <w:sz w:val="22"/>
          <w:szCs w:val="22"/>
          <w:lang w:val="en-GB"/>
        </w:rPr>
        <w:t>P</w:t>
      </w:r>
      <w:r w:rsidR="0000379F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>s</w:t>
      </w:r>
      <w:r w:rsidR="704B6C5D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>ychiatric diagnos</w:t>
      </w:r>
      <w:r w:rsidR="002D3851">
        <w:rPr>
          <w:rFonts w:ascii="Times New Roman" w:hAnsi="Times New Roman" w:cs="Times New Roman"/>
          <w:b/>
          <w:bCs/>
          <w:sz w:val="22"/>
          <w:szCs w:val="22"/>
          <w:lang w:val="en-GB"/>
        </w:rPr>
        <w:t>e</w:t>
      </w:r>
      <w:r w:rsidR="704B6C5D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>s</w:t>
      </w:r>
    </w:p>
    <w:tbl>
      <w:tblPr>
        <w:tblStyle w:val="Tabellrutnt"/>
        <w:tblW w:w="9129" w:type="dxa"/>
        <w:tblLook w:val="04A0" w:firstRow="1" w:lastRow="0" w:firstColumn="1" w:lastColumn="0" w:noHBand="0" w:noVBand="1"/>
      </w:tblPr>
      <w:tblGrid>
        <w:gridCol w:w="4415"/>
        <w:gridCol w:w="4714"/>
      </w:tblGrid>
      <w:tr w:rsidR="00E503AB" w:rsidRPr="00FE18E0" w14:paraId="2D923E0D" w14:textId="16BFDE5E" w:rsidTr="00BC1C41">
        <w:trPr>
          <w:trHeight w:val="270"/>
        </w:trPr>
        <w:tc>
          <w:tcPr>
            <w:tcW w:w="4415" w:type="dxa"/>
            <w:hideMark/>
          </w:tcPr>
          <w:p w14:paraId="7490D0D1" w14:textId="302F5436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FE1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>Psychiatric</w:t>
            </w:r>
            <w:proofErr w:type="spellEnd"/>
            <w:r w:rsidRPr="00FE1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FE1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>diagnos</w:t>
            </w:r>
            <w:r w:rsidR="00F37B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>e</w:t>
            </w:r>
            <w:r w:rsidRPr="00FE1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>s</w:t>
            </w:r>
            <w:proofErr w:type="spellEnd"/>
            <w:r w:rsidRPr="00FE1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4714" w:type="dxa"/>
            <w:hideMark/>
          </w:tcPr>
          <w:p w14:paraId="72A7E1E7" w14:textId="1741CEB1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 xml:space="preserve">ICD-10 SE </w:t>
            </w:r>
            <w:proofErr w:type="spellStart"/>
            <w:r w:rsidRPr="00FE1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>codes</w:t>
            </w:r>
            <w:proofErr w:type="spellEnd"/>
          </w:p>
        </w:tc>
      </w:tr>
      <w:tr w:rsidR="00E503AB" w:rsidRPr="00FE18E0" w14:paraId="0E63166D" w14:textId="0C27589B" w:rsidTr="00BC1C41">
        <w:trPr>
          <w:trHeight w:val="356"/>
        </w:trPr>
        <w:tc>
          <w:tcPr>
            <w:tcW w:w="4415" w:type="dxa"/>
            <w:hideMark/>
          </w:tcPr>
          <w:p w14:paraId="5E63382F" w14:textId="5EE6720A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Anxiety</w:t>
            </w:r>
            <w:proofErr w:type="spellEnd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5803B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isorders</w:t>
            </w:r>
          </w:p>
        </w:tc>
        <w:tc>
          <w:tcPr>
            <w:tcW w:w="4714" w:type="dxa"/>
            <w:hideMark/>
          </w:tcPr>
          <w:p w14:paraId="1F6F5D82" w14:textId="77883592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F4</w:t>
            </w:r>
            <w:r w:rsidR="00BD0F23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</w:t>
            </w:r>
          </w:p>
        </w:tc>
      </w:tr>
      <w:tr w:rsidR="00BC1C41" w:rsidRPr="00FE18E0" w14:paraId="482828F4" w14:textId="77777777" w:rsidTr="00D767F5">
        <w:trPr>
          <w:trHeight w:val="351"/>
        </w:trPr>
        <w:tc>
          <w:tcPr>
            <w:tcW w:w="4415" w:type="dxa"/>
            <w:hideMark/>
          </w:tcPr>
          <w:p w14:paraId="1F26D8E6" w14:textId="77777777" w:rsidR="00BC1C41" w:rsidRPr="007639D2" w:rsidRDefault="00BC1C4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  <w:r w:rsidRPr="007639D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Attention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D</w:t>
            </w:r>
            <w:r w:rsidRPr="007639D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eficit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</w:t>
            </w:r>
            <w:r w:rsidRPr="007639D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yperactivity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</w:t>
            </w:r>
            <w:r w:rsidRPr="007639D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isorders</w:t>
            </w:r>
            <w:r w:rsidRPr="007639D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(</w:t>
            </w:r>
            <w:r w:rsidRPr="007639D2">
              <w:rPr>
                <w:rStyle w:val="normaltextrun"/>
                <w:rFonts w:ascii="Times New Roman" w:hAnsi="Times New Roman" w:cs="Times New Roman"/>
                <w:sz w:val="20"/>
                <w:szCs w:val="20"/>
                <w:lang w:val="en-GB"/>
              </w:rPr>
              <w:t>ADHD)</w:t>
            </w:r>
          </w:p>
        </w:tc>
        <w:tc>
          <w:tcPr>
            <w:tcW w:w="4714" w:type="dxa"/>
            <w:hideMark/>
          </w:tcPr>
          <w:p w14:paraId="305BADD2" w14:textId="77777777" w:rsidR="00BC1C41" w:rsidRPr="00FE18E0" w:rsidRDefault="00BC1C4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F90</w:t>
            </w:r>
          </w:p>
        </w:tc>
      </w:tr>
      <w:tr w:rsidR="00E503AB" w:rsidRPr="00FE18E0" w14:paraId="51352540" w14:textId="105E7866" w:rsidTr="00BC1C41">
        <w:trPr>
          <w:trHeight w:val="290"/>
        </w:trPr>
        <w:tc>
          <w:tcPr>
            <w:tcW w:w="4415" w:type="dxa"/>
            <w:hideMark/>
          </w:tcPr>
          <w:p w14:paraId="0A60110B" w14:textId="7B585F37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Autism</w:t>
            </w:r>
            <w:r w:rsidR="005803B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="0043081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S</w:t>
            </w:r>
            <w:r w:rsidR="005803B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p</w:t>
            </w:r>
            <w:r w:rsidR="005803BA" w:rsidRPr="00BC1C41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ectrum</w:t>
            </w:r>
            <w:proofErr w:type="spellEnd"/>
            <w:r w:rsidR="005803BA" w:rsidRPr="00BC1C41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</w:t>
            </w:r>
            <w:r w:rsidR="0043081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D</w:t>
            </w:r>
            <w:r w:rsidR="005803BA" w:rsidRPr="00BC1C41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isorder</w:t>
            </w:r>
          </w:p>
        </w:tc>
        <w:tc>
          <w:tcPr>
            <w:tcW w:w="4714" w:type="dxa"/>
            <w:hideMark/>
          </w:tcPr>
          <w:p w14:paraId="227A8460" w14:textId="69C2E881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F8</w:t>
            </w:r>
            <w:r w:rsidR="00171F4F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4</w:t>
            </w:r>
          </w:p>
        </w:tc>
      </w:tr>
      <w:tr w:rsidR="00E503AB" w:rsidRPr="00FE18E0" w14:paraId="3C7F3827" w14:textId="4A78AC0B" w:rsidTr="00BC1C41">
        <w:trPr>
          <w:trHeight w:val="407"/>
        </w:trPr>
        <w:tc>
          <w:tcPr>
            <w:tcW w:w="4415" w:type="dxa"/>
            <w:hideMark/>
          </w:tcPr>
          <w:p w14:paraId="7EE2E1F0" w14:textId="2DF8304E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bookmarkStart w:id="1" w:name="_Hlk192948027"/>
            <w:proofErr w:type="spellStart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Behavioral</w:t>
            </w:r>
            <w:proofErr w:type="spellEnd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yndrome</w:t>
            </w:r>
            <w:r w:rsidR="003576AF"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proofErr w:type="spellEnd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14" w:type="dxa"/>
            <w:hideMark/>
          </w:tcPr>
          <w:p w14:paraId="61029E49" w14:textId="77777777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F51, F52, F53, F54, F55, F59</w:t>
            </w:r>
          </w:p>
        </w:tc>
      </w:tr>
      <w:bookmarkEnd w:id="1"/>
      <w:tr w:rsidR="00E503AB" w:rsidRPr="00FE18E0" w14:paraId="6545A28F" w14:textId="0B46D7CD" w:rsidTr="00BC1C41">
        <w:trPr>
          <w:trHeight w:val="329"/>
        </w:trPr>
        <w:tc>
          <w:tcPr>
            <w:tcW w:w="4415" w:type="dxa"/>
            <w:hideMark/>
          </w:tcPr>
          <w:p w14:paraId="7799FDA4" w14:textId="009E08E0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Bipolar</w:t>
            </w:r>
            <w:proofErr w:type="spellEnd"/>
            <w:r w:rsidR="00697137"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</w:t>
            </w:r>
            <w:r w:rsidR="0043081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D</w:t>
            </w:r>
            <w:r w:rsidR="004E645E" w:rsidRPr="004E645E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isorders</w:t>
            </w:r>
          </w:p>
        </w:tc>
        <w:tc>
          <w:tcPr>
            <w:tcW w:w="4714" w:type="dxa"/>
            <w:hideMark/>
          </w:tcPr>
          <w:p w14:paraId="69A475BC" w14:textId="77777777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F30, F31</w:t>
            </w:r>
          </w:p>
        </w:tc>
      </w:tr>
      <w:tr w:rsidR="00E503AB" w:rsidRPr="00FE18E0" w14:paraId="5F0FE17F" w14:textId="669B592A" w:rsidTr="00BC1C41">
        <w:trPr>
          <w:trHeight w:val="282"/>
        </w:trPr>
        <w:tc>
          <w:tcPr>
            <w:tcW w:w="4415" w:type="dxa"/>
            <w:hideMark/>
          </w:tcPr>
          <w:p w14:paraId="3B7A2C0E" w14:textId="6212C732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Conduct</w:t>
            </w:r>
            <w:proofErr w:type="spellEnd"/>
            <w:r w:rsid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isorders</w:t>
            </w:r>
            <w:r w:rsidRPr="00FE18E0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4" w:type="dxa"/>
            <w:hideMark/>
          </w:tcPr>
          <w:p w14:paraId="58F8E256" w14:textId="77777777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F91</w:t>
            </w:r>
          </w:p>
        </w:tc>
      </w:tr>
      <w:tr w:rsidR="00E503AB" w:rsidRPr="00FE18E0" w14:paraId="1E436332" w14:textId="6C4D3448" w:rsidTr="00BC1C41">
        <w:trPr>
          <w:trHeight w:val="377"/>
        </w:trPr>
        <w:tc>
          <w:tcPr>
            <w:tcW w:w="4415" w:type="dxa"/>
            <w:hideMark/>
          </w:tcPr>
          <w:p w14:paraId="7F4AA052" w14:textId="370B5C0E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Depressive </w:t>
            </w:r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4E645E" w:rsidRPr="004E64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isorders</w:t>
            </w:r>
          </w:p>
        </w:tc>
        <w:tc>
          <w:tcPr>
            <w:tcW w:w="4714" w:type="dxa"/>
            <w:hideMark/>
          </w:tcPr>
          <w:p w14:paraId="6CF56C29" w14:textId="77777777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F32, F33, F34, F38, F39</w:t>
            </w:r>
          </w:p>
        </w:tc>
      </w:tr>
      <w:tr w:rsidR="00E503AB" w:rsidRPr="00FE18E0" w14:paraId="0F93D8A9" w14:textId="6713621F" w:rsidTr="00BC1C41">
        <w:trPr>
          <w:trHeight w:val="300"/>
        </w:trPr>
        <w:tc>
          <w:tcPr>
            <w:tcW w:w="4415" w:type="dxa"/>
            <w:hideMark/>
          </w:tcPr>
          <w:p w14:paraId="1A414A36" w14:textId="0570B72A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Eating</w:t>
            </w:r>
            <w:proofErr w:type="spellEnd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isorder</w:t>
            </w:r>
            <w:r w:rsidR="00365384"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FE18E0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4" w:type="dxa"/>
            <w:hideMark/>
          </w:tcPr>
          <w:p w14:paraId="55C8B350" w14:textId="77777777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F50</w:t>
            </w:r>
          </w:p>
        </w:tc>
      </w:tr>
      <w:tr w:rsidR="00E503AB" w:rsidRPr="00FE18E0" w14:paraId="0AE8B8DE" w14:textId="46EC0DDD" w:rsidTr="00BC1C41">
        <w:trPr>
          <w:trHeight w:val="387"/>
        </w:trPr>
        <w:tc>
          <w:tcPr>
            <w:tcW w:w="4415" w:type="dxa"/>
            <w:hideMark/>
          </w:tcPr>
          <w:p w14:paraId="5EB98575" w14:textId="3D79E6C3" w:rsidR="00E503AB" w:rsidRPr="00FE18E0" w:rsidRDefault="009A5B5D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Intellectual</w:t>
            </w:r>
            <w:proofErr w:type="spellEnd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isabilities</w:t>
            </w:r>
            <w:proofErr w:type="spellEnd"/>
            <w:r w:rsidR="00E503AB" w:rsidRPr="00FE18E0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4" w:type="dxa"/>
            <w:hideMark/>
          </w:tcPr>
          <w:p w14:paraId="0E41BC7D" w14:textId="77777777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F7</w:t>
            </w:r>
          </w:p>
        </w:tc>
      </w:tr>
      <w:tr w:rsidR="00E503AB" w:rsidRPr="00856CFB" w14:paraId="32C6C48F" w14:textId="576EF21C" w:rsidTr="00BC1C41">
        <w:trPr>
          <w:trHeight w:val="308"/>
        </w:trPr>
        <w:tc>
          <w:tcPr>
            <w:tcW w:w="4415" w:type="dxa"/>
            <w:hideMark/>
          </w:tcPr>
          <w:p w14:paraId="1D08CBA2" w14:textId="0896ACE5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Other</w:t>
            </w:r>
            <w:proofErr w:type="spellEnd"/>
            <w:r w:rsidR="00725567" w:rsidRPr="00F36F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725567" w:rsidRPr="00F36F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isorders</w:t>
            </w:r>
            <w:r w:rsidRPr="00F36FE0">
              <w:rPr>
                <w:rStyle w:val="normaltextrun"/>
              </w:rPr>
              <w:t> </w:t>
            </w:r>
          </w:p>
        </w:tc>
        <w:tc>
          <w:tcPr>
            <w:tcW w:w="4714" w:type="dxa"/>
            <w:hideMark/>
          </w:tcPr>
          <w:p w14:paraId="7578B50E" w14:textId="01A6F927" w:rsidR="00E503AB" w:rsidRPr="00BC1C41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  <w:r w:rsidRPr="00BC1C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>F92, F93, F94, F98, F99</w:t>
            </w:r>
            <w:r w:rsidR="00725567" w:rsidRPr="00BC1C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>,</w:t>
            </w:r>
            <w:r w:rsidR="00BD0F23" w:rsidRPr="00BC1C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 xml:space="preserve"> </w:t>
            </w:r>
            <w:r w:rsidR="00AF4B86" w:rsidRPr="00BC1C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>F80</w:t>
            </w:r>
            <w:r w:rsidR="00AF4B8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 xml:space="preserve">, </w:t>
            </w:r>
            <w:r w:rsidR="00AF4B86" w:rsidRPr="00BC1C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>F81</w:t>
            </w:r>
            <w:r w:rsidR="00AF4B8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 xml:space="preserve">, </w:t>
            </w:r>
            <w:r w:rsidR="00AF4B86" w:rsidRPr="00BC1C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>F82</w:t>
            </w:r>
            <w:r w:rsidR="00AF4B8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 xml:space="preserve">, </w:t>
            </w:r>
            <w:r w:rsidR="00AF4B86" w:rsidRPr="00BC1C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>F83</w:t>
            </w:r>
            <w:r w:rsidR="00AF4B8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 xml:space="preserve">, </w:t>
            </w:r>
            <w:r w:rsidR="00AF4B86" w:rsidRPr="00BC1C4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  <w:t>F88, F89</w:t>
            </w:r>
          </w:p>
        </w:tc>
      </w:tr>
      <w:tr w:rsidR="00E503AB" w:rsidRPr="00FE18E0" w14:paraId="436ADE22" w14:textId="71932017" w:rsidTr="00BC1C41">
        <w:trPr>
          <w:trHeight w:val="229"/>
        </w:trPr>
        <w:tc>
          <w:tcPr>
            <w:tcW w:w="4415" w:type="dxa"/>
            <w:hideMark/>
          </w:tcPr>
          <w:p w14:paraId="0E6F8023" w14:textId="46840D8B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Personality</w:t>
            </w:r>
            <w:proofErr w:type="spellEnd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4E645E" w:rsidRPr="004E64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isorders</w:t>
            </w:r>
          </w:p>
        </w:tc>
        <w:tc>
          <w:tcPr>
            <w:tcW w:w="4714" w:type="dxa"/>
            <w:hideMark/>
          </w:tcPr>
          <w:p w14:paraId="66937E8D" w14:textId="77777777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F6</w:t>
            </w:r>
          </w:p>
        </w:tc>
      </w:tr>
      <w:tr w:rsidR="00E503AB" w:rsidRPr="00FE18E0" w14:paraId="6DF10FA9" w14:textId="3186F80B" w:rsidTr="00BC1C41">
        <w:trPr>
          <w:trHeight w:val="275"/>
        </w:trPr>
        <w:tc>
          <w:tcPr>
            <w:tcW w:w="4415" w:type="dxa"/>
            <w:hideMark/>
          </w:tcPr>
          <w:p w14:paraId="75D8A24E" w14:textId="521DA1A2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Schizo</w:t>
            </w:r>
            <w:r w:rsidR="0030165B"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ph</w:t>
            </w:r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renia </w:t>
            </w:r>
          </w:p>
        </w:tc>
        <w:tc>
          <w:tcPr>
            <w:tcW w:w="4714" w:type="dxa"/>
            <w:hideMark/>
          </w:tcPr>
          <w:p w14:paraId="12D77004" w14:textId="77777777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F2</w:t>
            </w:r>
          </w:p>
        </w:tc>
      </w:tr>
      <w:tr w:rsidR="00E503AB" w:rsidRPr="00FE18E0" w14:paraId="1A2C6EF1" w14:textId="2B7B6871" w:rsidTr="00BC1C41">
        <w:trPr>
          <w:trHeight w:val="273"/>
        </w:trPr>
        <w:tc>
          <w:tcPr>
            <w:tcW w:w="4415" w:type="dxa"/>
            <w:hideMark/>
          </w:tcPr>
          <w:p w14:paraId="53F2A7CD" w14:textId="51C839C2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Substance</w:t>
            </w:r>
            <w:proofErr w:type="spellEnd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639D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u</w:t>
            </w:r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se</w:t>
            </w:r>
            <w:r w:rsidR="007639D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4E645E" w:rsidRPr="004E64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isorders</w:t>
            </w:r>
          </w:p>
        </w:tc>
        <w:tc>
          <w:tcPr>
            <w:tcW w:w="4714" w:type="dxa"/>
            <w:hideMark/>
          </w:tcPr>
          <w:p w14:paraId="1F1C4269" w14:textId="77777777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F1</w:t>
            </w:r>
          </w:p>
        </w:tc>
      </w:tr>
      <w:tr w:rsidR="00E503AB" w:rsidRPr="00FE18E0" w14:paraId="77C6C219" w14:textId="079638E3" w:rsidTr="00BC1C41">
        <w:trPr>
          <w:trHeight w:val="367"/>
        </w:trPr>
        <w:tc>
          <w:tcPr>
            <w:tcW w:w="4415" w:type="dxa"/>
            <w:hideMark/>
          </w:tcPr>
          <w:p w14:paraId="35A8E141" w14:textId="17738FCE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Ti</w:t>
            </w:r>
            <w:r w:rsidRPr="007639D2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c</w:t>
            </w:r>
            <w:r w:rsidR="00C1440A" w:rsidRPr="007639D2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</w:t>
            </w:r>
            <w:r w:rsidR="0043081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D</w:t>
            </w:r>
            <w:r w:rsidR="004E645E" w:rsidRPr="004E645E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isorders</w:t>
            </w:r>
          </w:p>
        </w:tc>
        <w:tc>
          <w:tcPr>
            <w:tcW w:w="4714" w:type="dxa"/>
            <w:hideMark/>
          </w:tcPr>
          <w:p w14:paraId="2AD63BF4" w14:textId="77777777" w:rsidR="00E503AB" w:rsidRPr="00FE18E0" w:rsidRDefault="00E503AB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F95</w:t>
            </w:r>
          </w:p>
        </w:tc>
      </w:tr>
    </w:tbl>
    <w:p w14:paraId="7FE7AD8C" w14:textId="77777777" w:rsidR="009027AD" w:rsidRPr="0006323A" w:rsidRDefault="009027AD" w:rsidP="00BC1C41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2D33BCA3" w14:textId="14DEFD63" w:rsidR="00E503AB" w:rsidRPr="0006323A" w:rsidRDefault="0048547E" w:rsidP="00BC1C41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Table </w:t>
      </w:r>
      <w:r w:rsidR="00D538F5">
        <w:rPr>
          <w:rFonts w:ascii="Times New Roman" w:hAnsi="Times New Roman" w:cs="Times New Roman"/>
          <w:b/>
          <w:bCs/>
          <w:sz w:val="22"/>
          <w:szCs w:val="22"/>
          <w:lang w:val="en-GB"/>
        </w:rPr>
        <w:t>S3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. </w:t>
      </w:r>
      <w:r w:rsidR="00660514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Categorisation of diagnosis </w:t>
      </w:r>
      <w:r w:rsidR="008A4020">
        <w:rPr>
          <w:rFonts w:ascii="Times New Roman" w:hAnsi="Times New Roman" w:cs="Times New Roman"/>
          <w:b/>
          <w:bCs/>
          <w:sz w:val="22"/>
          <w:szCs w:val="22"/>
          <w:lang w:val="en-GB"/>
        </w:rPr>
        <w:t>based on</w:t>
      </w:r>
      <w:r w:rsidR="00E503AB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on-label according to</w:t>
      </w:r>
      <w:r w:rsidR="00660514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Summary of Product Characteristics</w:t>
      </w:r>
      <w:r w:rsidR="00E503AB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 w:rsidR="00660514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>(</w:t>
      </w:r>
      <w:r w:rsidR="00E503AB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>SmPC</w:t>
      </w:r>
      <w:r w:rsidR="00660514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>)</w:t>
      </w:r>
      <w:r w:rsidR="00E503AB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and national guidelines</w:t>
      </w:r>
      <w:r w:rsidR="001B1FFF" w:rsidRPr="0006323A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(NG)</w:t>
      </w:r>
      <w:r w:rsidR="002A1657" w:rsidRPr="006D0426">
        <w:rPr>
          <w:rFonts w:ascii="Times New Roman" w:hAnsi="Times New Roman" w:cs="Times New Roman"/>
          <w:b/>
          <w:bCs/>
          <w:sz w:val="22"/>
          <w:szCs w:val="22"/>
          <w:vertAlign w:val="superscript"/>
          <w:lang w:val="en-GB"/>
        </w:rPr>
        <w:t>a</w:t>
      </w:r>
    </w:p>
    <w:tbl>
      <w:tblPr>
        <w:tblStyle w:val="Tabellrutnt"/>
        <w:tblW w:w="9129" w:type="dxa"/>
        <w:tblLook w:val="04A0" w:firstRow="1" w:lastRow="0" w:firstColumn="1" w:lastColumn="0" w:noHBand="0" w:noVBand="1"/>
      </w:tblPr>
      <w:tblGrid>
        <w:gridCol w:w="3030"/>
        <w:gridCol w:w="850"/>
        <w:gridCol w:w="709"/>
        <w:gridCol w:w="850"/>
        <w:gridCol w:w="709"/>
        <w:gridCol w:w="761"/>
        <w:gridCol w:w="661"/>
        <w:gridCol w:w="850"/>
        <w:gridCol w:w="709"/>
      </w:tblGrid>
      <w:tr w:rsidR="004C4F85" w:rsidRPr="0006323A" w14:paraId="4956AF93" w14:textId="63FCDB76" w:rsidTr="00BC1C41">
        <w:trPr>
          <w:trHeight w:val="270"/>
        </w:trPr>
        <w:tc>
          <w:tcPr>
            <w:tcW w:w="3030" w:type="dxa"/>
            <w:hideMark/>
          </w:tcPr>
          <w:p w14:paraId="6301B755" w14:textId="77777777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  <w:proofErr w:type="spellStart"/>
            <w:r w:rsidRPr="0006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>Psychiatric</w:t>
            </w:r>
            <w:proofErr w:type="spellEnd"/>
            <w:r w:rsidRPr="0006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06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>diagnosis</w:t>
            </w:r>
            <w:proofErr w:type="spellEnd"/>
            <w:r w:rsidRPr="0006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  <w:t xml:space="preserve"> </w:t>
            </w:r>
          </w:p>
        </w:tc>
        <w:tc>
          <w:tcPr>
            <w:tcW w:w="1559" w:type="dxa"/>
            <w:gridSpan w:val="2"/>
            <w:hideMark/>
          </w:tcPr>
          <w:p w14:paraId="24C87474" w14:textId="25371CC0" w:rsidR="001B1FFF" w:rsidRPr="0006323A" w:rsidRDefault="001B1FFF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  <w:t>Risperidone</w:t>
            </w:r>
          </w:p>
        </w:tc>
        <w:tc>
          <w:tcPr>
            <w:tcW w:w="1559" w:type="dxa"/>
            <w:gridSpan w:val="2"/>
          </w:tcPr>
          <w:p w14:paraId="71DF876C" w14:textId="18B59124" w:rsidR="001B1FFF" w:rsidRPr="0006323A" w:rsidRDefault="001B1FFF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Aripiprazole</w:t>
            </w:r>
          </w:p>
        </w:tc>
        <w:tc>
          <w:tcPr>
            <w:tcW w:w="1422" w:type="dxa"/>
            <w:gridSpan w:val="2"/>
          </w:tcPr>
          <w:p w14:paraId="76D13D22" w14:textId="35CC913A" w:rsidR="001B1FFF" w:rsidRPr="0006323A" w:rsidRDefault="001B1FFF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Quetiapine</w:t>
            </w:r>
          </w:p>
        </w:tc>
        <w:tc>
          <w:tcPr>
            <w:tcW w:w="1559" w:type="dxa"/>
            <w:gridSpan w:val="2"/>
          </w:tcPr>
          <w:p w14:paraId="767C21E5" w14:textId="76D9CBC5" w:rsidR="001B1FFF" w:rsidRPr="0006323A" w:rsidRDefault="001B1FFF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Olanzapine</w:t>
            </w:r>
          </w:p>
        </w:tc>
      </w:tr>
      <w:tr w:rsidR="004C4F85" w:rsidRPr="0006323A" w14:paraId="5F16AB0D" w14:textId="132D3AD7" w:rsidTr="00BC1C41">
        <w:trPr>
          <w:trHeight w:val="270"/>
        </w:trPr>
        <w:tc>
          <w:tcPr>
            <w:tcW w:w="3030" w:type="dxa"/>
          </w:tcPr>
          <w:p w14:paraId="1D30F4C8" w14:textId="77777777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850" w:type="dxa"/>
          </w:tcPr>
          <w:p w14:paraId="7A2B6123" w14:textId="019C9A80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</w:pPr>
            <w:r w:rsidRPr="0006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  <w:t>SmPC</w:t>
            </w:r>
          </w:p>
        </w:tc>
        <w:tc>
          <w:tcPr>
            <w:tcW w:w="709" w:type="dxa"/>
          </w:tcPr>
          <w:p w14:paraId="5C8F7682" w14:textId="467DADA9" w:rsidR="001B1FFF" w:rsidRPr="0006323A" w:rsidRDefault="001B1FFF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NG</w:t>
            </w:r>
          </w:p>
        </w:tc>
        <w:tc>
          <w:tcPr>
            <w:tcW w:w="850" w:type="dxa"/>
          </w:tcPr>
          <w:p w14:paraId="6D3A7CAA" w14:textId="759BC950" w:rsidR="001B1FFF" w:rsidRPr="0006323A" w:rsidRDefault="001B1FFF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  <w:t>SmPC</w:t>
            </w:r>
          </w:p>
        </w:tc>
        <w:tc>
          <w:tcPr>
            <w:tcW w:w="709" w:type="dxa"/>
          </w:tcPr>
          <w:p w14:paraId="72A123A3" w14:textId="7A1BFCA6" w:rsidR="001B1FFF" w:rsidRPr="0006323A" w:rsidRDefault="001B1FFF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NG</w:t>
            </w:r>
          </w:p>
        </w:tc>
        <w:tc>
          <w:tcPr>
            <w:tcW w:w="761" w:type="dxa"/>
          </w:tcPr>
          <w:p w14:paraId="77CD76D2" w14:textId="57A0529F" w:rsidR="001B1FFF" w:rsidRPr="0006323A" w:rsidRDefault="001B1FFF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  <w:t>SmPC</w:t>
            </w:r>
          </w:p>
        </w:tc>
        <w:tc>
          <w:tcPr>
            <w:tcW w:w="661" w:type="dxa"/>
          </w:tcPr>
          <w:p w14:paraId="641E7E5E" w14:textId="3D439712" w:rsidR="001B1FFF" w:rsidRPr="0006323A" w:rsidRDefault="001B1FFF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NG</w:t>
            </w:r>
          </w:p>
        </w:tc>
        <w:tc>
          <w:tcPr>
            <w:tcW w:w="850" w:type="dxa"/>
          </w:tcPr>
          <w:p w14:paraId="20545A3D" w14:textId="33958E4D" w:rsidR="001B1FFF" w:rsidRPr="0006323A" w:rsidRDefault="001B1FFF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sv-SE"/>
              </w:rPr>
              <w:t>SmPC</w:t>
            </w:r>
          </w:p>
        </w:tc>
        <w:tc>
          <w:tcPr>
            <w:tcW w:w="709" w:type="dxa"/>
          </w:tcPr>
          <w:p w14:paraId="49370C44" w14:textId="7FEB64DB" w:rsidR="001B1FFF" w:rsidRPr="0006323A" w:rsidRDefault="001B1FFF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  <w:t>NG</w:t>
            </w:r>
          </w:p>
        </w:tc>
      </w:tr>
      <w:tr w:rsidR="004C4F85" w:rsidRPr="0006323A" w14:paraId="2F436C74" w14:textId="5FDE7574" w:rsidTr="00BC1C41">
        <w:trPr>
          <w:trHeight w:val="356"/>
        </w:trPr>
        <w:tc>
          <w:tcPr>
            <w:tcW w:w="3030" w:type="dxa"/>
            <w:hideMark/>
          </w:tcPr>
          <w:p w14:paraId="1D9A82B4" w14:textId="331C9FE6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Anxiety</w:t>
            </w:r>
            <w:proofErr w:type="spellEnd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isorder</w:t>
            </w:r>
            <w:r w:rsidR="005803B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850" w:type="dxa"/>
          </w:tcPr>
          <w:p w14:paraId="4B95073C" w14:textId="7C66C06A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6818EC33" w14:textId="61B7EBD7" w:rsidR="001B1FFF" w:rsidRPr="0006323A" w:rsidRDefault="00594D91" w:rsidP="00BC1C4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GB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5113360E" w14:textId="1B0EF795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1978979E" w14:textId="43515016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61" w:type="dxa"/>
          </w:tcPr>
          <w:p w14:paraId="2D42AE33" w14:textId="185E7917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</w:tcPr>
          <w:p w14:paraId="178E7881" w14:textId="335A3984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772F2275" w14:textId="16EA9AA6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744CBA6E" w14:textId="17289E57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BC1C41" w:rsidRPr="0006323A" w14:paraId="5226395C" w14:textId="77777777" w:rsidTr="00D767F5">
        <w:trPr>
          <w:trHeight w:val="351"/>
        </w:trPr>
        <w:tc>
          <w:tcPr>
            <w:tcW w:w="3030" w:type="dxa"/>
            <w:hideMark/>
          </w:tcPr>
          <w:p w14:paraId="0BFFDEFE" w14:textId="77777777" w:rsidR="00BC1C41" w:rsidRPr="00A04522" w:rsidRDefault="00BC1C4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sv-SE"/>
              </w:rPr>
            </w:pPr>
            <w:r w:rsidRPr="007639D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Attention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D</w:t>
            </w:r>
            <w:r w:rsidRPr="007639D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eficit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</w:t>
            </w:r>
            <w:r w:rsidRPr="007639D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yperactivity 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</w:t>
            </w:r>
            <w:r w:rsidRPr="007639D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isorders</w:t>
            </w:r>
            <w:r w:rsidRPr="00A0452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(ADHD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)</w:t>
            </w:r>
            <w:r w:rsidRPr="00A04522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50" w:type="dxa"/>
          </w:tcPr>
          <w:p w14:paraId="721A6EEB" w14:textId="77777777" w:rsidR="00BC1C41" w:rsidRPr="0006323A" w:rsidRDefault="00BC1C4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7B1E137F" w14:textId="77777777" w:rsidR="00BC1C41" w:rsidRPr="0006323A" w:rsidRDefault="00BC1C4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4BDEDF27" w14:textId="77777777" w:rsidR="00BC1C41" w:rsidRPr="0006323A" w:rsidRDefault="00BC1C4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4023CA49" w14:textId="77777777" w:rsidR="00BC1C41" w:rsidRPr="0006323A" w:rsidRDefault="00BC1C4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61" w:type="dxa"/>
          </w:tcPr>
          <w:p w14:paraId="38143AAC" w14:textId="77777777" w:rsidR="00BC1C41" w:rsidRPr="0006323A" w:rsidRDefault="00BC1C4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</w:tcPr>
          <w:p w14:paraId="7B1B9E64" w14:textId="77777777" w:rsidR="00BC1C41" w:rsidRPr="0006323A" w:rsidRDefault="00BC1C4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6D984E39" w14:textId="77777777" w:rsidR="00BC1C41" w:rsidRPr="0006323A" w:rsidRDefault="00BC1C4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06FDD021" w14:textId="77777777" w:rsidR="00BC1C41" w:rsidRPr="0006323A" w:rsidRDefault="00BC1C4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07F38B5A" w14:textId="3E98FF41" w:rsidTr="00BC1C41">
        <w:trPr>
          <w:trHeight w:val="290"/>
        </w:trPr>
        <w:tc>
          <w:tcPr>
            <w:tcW w:w="3030" w:type="dxa"/>
            <w:hideMark/>
          </w:tcPr>
          <w:p w14:paraId="48A467F2" w14:textId="1DBFCC07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Autism</w:t>
            </w:r>
            <w:r w:rsidR="004E645E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="0043081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S</w:t>
            </w:r>
            <w:r w:rsidR="004E645E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p</w:t>
            </w:r>
            <w:r w:rsidR="004E645E" w:rsidRPr="00D767F5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ectrum</w:t>
            </w:r>
            <w:proofErr w:type="spellEnd"/>
            <w:r w:rsidR="004E645E" w:rsidRPr="00D767F5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</w:t>
            </w:r>
            <w:r w:rsidR="0043081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D</w:t>
            </w:r>
            <w:r w:rsidR="004E645E" w:rsidRPr="00D767F5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isorder</w:t>
            </w:r>
          </w:p>
        </w:tc>
        <w:tc>
          <w:tcPr>
            <w:tcW w:w="850" w:type="dxa"/>
          </w:tcPr>
          <w:p w14:paraId="66348587" w14:textId="4EFD6004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771BBBF" w14:textId="7B5D3644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850" w:type="dxa"/>
          </w:tcPr>
          <w:p w14:paraId="473034C5" w14:textId="3D863691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232BF7C" w14:textId="3AE0C646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761" w:type="dxa"/>
          </w:tcPr>
          <w:p w14:paraId="0EA77324" w14:textId="3E40E81F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</w:tcPr>
          <w:p w14:paraId="6C7AE59D" w14:textId="3ED9D729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3AEFD27C" w14:textId="1699310B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0E852CAB" w14:textId="66D99AF1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27D96E66" w14:textId="260F5D9C" w:rsidTr="00BC1C41">
        <w:trPr>
          <w:trHeight w:val="407"/>
        </w:trPr>
        <w:tc>
          <w:tcPr>
            <w:tcW w:w="3030" w:type="dxa"/>
            <w:hideMark/>
          </w:tcPr>
          <w:p w14:paraId="2535A01D" w14:textId="6C2F17D7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Behavioral</w:t>
            </w:r>
            <w:proofErr w:type="spellEnd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yndrome</w:t>
            </w:r>
            <w:r w:rsidR="00A0452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proofErr w:type="spellEnd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154C36A7" w14:textId="0A513F06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222A30C4" w14:textId="3F93E77A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0D6CE0B6" w14:textId="6F43514B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5BF4E641" w14:textId="31EB611A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61" w:type="dxa"/>
          </w:tcPr>
          <w:p w14:paraId="0C9FB38A" w14:textId="7BA394B5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</w:tcPr>
          <w:p w14:paraId="2287156E" w14:textId="0AC8C90A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22189014" w14:textId="2724ACAD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3686FA12" w14:textId="5CAF8BB2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2050E88C" w14:textId="73345A8E" w:rsidTr="00BC1C41">
        <w:trPr>
          <w:trHeight w:val="329"/>
        </w:trPr>
        <w:tc>
          <w:tcPr>
            <w:tcW w:w="3030" w:type="dxa"/>
            <w:hideMark/>
          </w:tcPr>
          <w:p w14:paraId="5B6D0EB4" w14:textId="65B2726A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Bipolar</w:t>
            </w:r>
            <w:proofErr w:type="spellEnd"/>
            <w:r w:rsidR="00A04522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</w:t>
            </w:r>
            <w:r w:rsidR="0043081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D</w:t>
            </w:r>
            <w:r w:rsidR="00A04522" w:rsidRPr="00FE18E0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isorder</w:t>
            </w:r>
          </w:p>
        </w:tc>
        <w:tc>
          <w:tcPr>
            <w:tcW w:w="850" w:type="dxa"/>
          </w:tcPr>
          <w:p w14:paraId="01D9EC75" w14:textId="181D0954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3F27920" w14:textId="50A8C41D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518DB44" w14:textId="7E97BF78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1513CC" w14:textId="5CEEB24D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761" w:type="dxa"/>
          </w:tcPr>
          <w:p w14:paraId="4A1224E0" w14:textId="2EF51F23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  <w:shd w:val="clear" w:color="auto" w:fill="D9D9D9" w:themeFill="background1" w:themeFillShade="D9"/>
          </w:tcPr>
          <w:p w14:paraId="4BEBC2BB" w14:textId="58046011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850" w:type="dxa"/>
          </w:tcPr>
          <w:p w14:paraId="1F547CFF" w14:textId="09A611A9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3A82E782" w14:textId="34B7ED55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3D691A08" w14:textId="4AF82BAF" w:rsidTr="00BC1C41">
        <w:trPr>
          <w:trHeight w:val="282"/>
        </w:trPr>
        <w:tc>
          <w:tcPr>
            <w:tcW w:w="3030" w:type="dxa"/>
            <w:hideMark/>
          </w:tcPr>
          <w:p w14:paraId="5AF6047F" w14:textId="09DC2826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onduct</w:t>
            </w:r>
            <w:proofErr w:type="spellEnd"/>
            <w:r w:rsidRP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30818" w:rsidRPr="00BC1C4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A04522" w:rsidRPr="00BC1C4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isorder</w:t>
            </w:r>
            <w:r w:rsidR="004C4F85" w:rsidRPr="00BC1C4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B17717A" w14:textId="7A4243B8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ACE3434" w14:textId="56B5FD40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850" w:type="dxa"/>
          </w:tcPr>
          <w:p w14:paraId="102BD8D8" w14:textId="748693E7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060153B8" w14:textId="5105E65E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61" w:type="dxa"/>
          </w:tcPr>
          <w:p w14:paraId="488C284E" w14:textId="6252F3BE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</w:tcPr>
          <w:p w14:paraId="707049C0" w14:textId="7CC05BB1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083BE790" w14:textId="68EB7DF8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2DB0C107" w14:textId="1099D8E3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5ECDD638" w14:textId="70E9E4F5" w:rsidTr="00BC1C41">
        <w:trPr>
          <w:trHeight w:val="251"/>
        </w:trPr>
        <w:tc>
          <w:tcPr>
            <w:tcW w:w="3030" w:type="dxa"/>
            <w:hideMark/>
          </w:tcPr>
          <w:p w14:paraId="04186E0A" w14:textId="5DFCF2E6" w:rsidR="001B1FFF" w:rsidRPr="00430818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Depressive </w:t>
            </w:r>
            <w:r w:rsidR="00430818" w:rsidRPr="00BC1C41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D</w:t>
            </w:r>
            <w:r w:rsidR="00A04522" w:rsidRPr="0043081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isorder</w:t>
            </w:r>
            <w:r w:rsidR="004C4F85" w:rsidRPr="0043081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850" w:type="dxa"/>
          </w:tcPr>
          <w:p w14:paraId="384233E6" w14:textId="71EDD90B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6B0E08D8" w14:textId="7AA32AF9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67679324" w14:textId="1CC6553B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1089BECF" w14:textId="2D19BC5A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61" w:type="dxa"/>
          </w:tcPr>
          <w:p w14:paraId="6151BFE5" w14:textId="65B7DAA8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</w:tcPr>
          <w:p w14:paraId="4D299852" w14:textId="6693BB84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1954432F" w14:textId="3ED49566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58018CC7" w14:textId="328F2F40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38DB47B1" w14:textId="4E829F36" w:rsidTr="00BC1C41">
        <w:trPr>
          <w:trHeight w:val="300"/>
        </w:trPr>
        <w:tc>
          <w:tcPr>
            <w:tcW w:w="3030" w:type="dxa"/>
            <w:hideMark/>
          </w:tcPr>
          <w:p w14:paraId="19A0101E" w14:textId="4BFF4B21" w:rsidR="001B1FFF" w:rsidRPr="00430818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Eating</w:t>
            </w:r>
            <w:proofErr w:type="spellEnd"/>
            <w:r w:rsidRP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30818" w:rsidRPr="00BC1C4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A04522" w:rsidRPr="00BC1C4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isorder</w:t>
            </w:r>
            <w:r w:rsidR="004C4F85" w:rsidRPr="00BC1C4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850" w:type="dxa"/>
          </w:tcPr>
          <w:p w14:paraId="2C970659" w14:textId="63DE8719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16573F45" w14:textId="3F9A100C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7C2B6B0A" w14:textId="28FD3661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6A231DB8" w14:textId="4A5080F2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61" w:type="dxa"/>
          </w:tcPr>
          <w:p w14:paraId="416E0770" w14:textId="31D1DB6A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</w:tcPr>
          <w:p w14:paraId="63CE84D6" w14:textId="19AB9D15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76244841" w14:textId="1E1E29DD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0422AA32" w14:textId="4EE37F9A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364DCC35" w14:textId="7C6E3E1A" w:rsidTr="00BC1C41">
        <w:trPr>
          <w:trHeight w:val="215"/>
        </w:trPr>
        <w:tc>
          <w:tcPr>
            <w:tcW w:w="3030" w:type="dxa"/>
            <w:hideMark/>
          </w:tcPr>
          <w:p w14:paraId="055381ED" w14:textId="0FCCFFDD" w:rsidR="001B1FFF" w:rsidRPr="0006323A" w:rsidRDefault="00A04522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Intellectual</w:t>
            </w:r>
            <w:proofErr w:type="spellEnd"/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FE18E0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isabilities</w:t>
            </w:r>
            <w:proofErr w:type="spellEnd"/>
            <w:r w:rsidRPr="00FE18E0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FAC0BCE" w14:textId="7726B8DB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7D2F008" w14:textId="5D512B69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850" w:type="dxa"/>
          </w:tcPr>
          <w:p w14:paraId="1E58DE9A" w14:textId="1D6869B9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28B4EF19" w14:textId="5880725B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61" w:type="dxa"/>
          </w:tcPr>
          <w:p w14:paraId="755B0090" w14:textId="7585FDC0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</w:tcPr>
          <w:p w14:paraId="3E4541B7" w14:textId="4023077B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604D6402" w14:textId="0B34F31F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2C5173AB" w14:textId="4E9B187E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12BC3B6E" w14:textId="4BCF234A" w:rsidTr="00BC1C41">
        <w:trPr>
          <w:trHeight w:val="308"/>
        </w:trPr>
        <w:tc>
          <w:tcPr>
            <w:tcW w:w="3030" w:type="dxa"/>
            <w:hideMark/>
          </w:tcPr>
          <w:p w14:paraId="619FD628" w14:textId="196ADAA2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Other</w:t>
            </w:r>
            <w:proofErr w:type="spellEnd"/>
            <w:r w:rsidRPr="00BC1C4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30818" w:rsidRPr="00BC1C41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Dis</w:t>
            </w:r>
            <w:r w:rsidR="00430818" w:rsidRPr="00BC1C41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orders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BE7B29E" w14:textId="0AE0C1F3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709" w:type="dxa"/>
          </w:tcPr>
          <w:p w14:paraId="48CB2FAA" w14:textId="622E1F02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5D408121" w14:textId="3394C692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4152D987" w14:textId="40BF7618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61" w:type="dxa"/>
          </w:tcPr>
          <w:p w14:paraId="68B744C1" w14:textId="7278CA55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</w:tcPr>
          <w:p w14:paraId="78DD228D" w14:textId="6FF932D4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4186176C" w14:textId="1A29AD30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6489A240" w14:textId="5D0463D3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6C23755E" w14:textId="0F225F53" w:rsidTr="00BC1C41">
        <w:trPr>
          <w:trHeight w:val="393"/>
        </w:trPr>
        <w:tc>
          <w:tcPr>
            <w:tcW w:w="3030" w:type="dxa"/>
            <w:hideMark/>
          </w:tcPr>
          <w:p w14:paraId="5A40B13E" w14:textId="4680858B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Personality</w:t>
            </w:r>
            <w:proofErr w:type="spellEnd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iso</w:t>
            </w:r>
            <w:r w:rsidR="00A0452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ders</w:t>
            </w:r>
          </w:p>
        </w:tc>
        <w:tc>
          <w:tcPr>
            <w:tcW w:w="850" w:type="dxa"/>
          </w:tcPr>
          <w:p w14:paraId="7EDC7FE5" w14:textId="65EB9566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643D9A80" w14:textId="05EEBB13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2F6D47BA" w14:textId="1809C3BC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3BB9C5C6" w14:textId="5FA29CBB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61" w:type="dxa"/>
          </w:tcPr>
          <w:p w14:paraId="71380ED5" w14:textId="68DF83AE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  <w:shd w:val="clear" w:color="auto" w:fill="D9D9D9" w:themeFill="background1" w:themeFillShade="D9"/>
          </w:tcPr>
          <w:p w14:paraId="0BD85C39" w14:textId="28C214B4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850" w:type="dxa"/>
          </w:tcPr>
          <w:p w14:paraId="5C383577" w14:textId="295775E3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34AFA01C" w14:textId="50074C5F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7BEF5C13" w14:textId="509E2B69" w:rsidTr="00BC1C41">
        <w:trPr>
          <w:trHeight w:val="359"/>
        </w:trPr>
        <w:tc>
          <w:tcPr>
            <w:tcW w:w="3030" w:type="dxa"/>
            <w:hideMark/>
          </w:tcPr>
          <w:p w14:paraId="275A76AF" w14:textId="48FA0A02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Schizo</w:t>
            </w:r>
            <w:r w:rsidR="00A0452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ph</w:t>
            </w:r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renia</w:t>
            </w:r>
            <w:proofErr w:type="spellEnd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06323A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</w:tcPr>
          <w:p w14:paraId="5487E1D4" w14:textId="2A194342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E5B31FD" w14:textId="2FCCB44C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3C14DEA" w14:textId="51EF0748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CEFB489" w14:textId="62679087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761" w:type="dxa"/>
          </w:tcPr>
          <w:p w14:paraId="5B094CFB" w14:textId="0DA34EAB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  <w:shd w:val="clear" w:color="auto" w:fill="D9D9D9" w:themeFill="background1" w:themeFillShade="D9"/>
          </w:tcPr>
          <w:p w14:paraId="47722BBC" w14:textId="3AEC3418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850" w:type="dxa"/>
          </w:tcPr>
          <w:p w14:paraId="75749414" w14:textId="45B64D5C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5EF441CB" w14:textId="356F3553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4505EF5B" w14:textId="5B8D031A" w:rsidTr="00BC1C41">
        <w:trPr>
          <w:trHeight w:val="273"/>
        </w:trPr>
        <w:tc>
          <w:tcPr>
            <w:tcW w:w="3030" w:type="dxa"/>
            <w:hideMark/>
          </w:tcPr>
          <w:p w14:paraId="28AC51D8" w14:textId="4B90118B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Substance</w:t>
            </w:r>
            <w:proofErr w:type="spellEnd"/>
            <w:r w:rsidR="00A0452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</w:t>
            </w:r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se</w:t>
            </w:r>
            <w:r w:rsidR="00A0452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A0452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isorders</w:t>
            </w:r>
            <w:r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</w:tcPr>
          <w:p w14:paraId="75CC9891" w14:textId="1C01A16E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6F2D3215" w14:textId="0323CC72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177F0483" w14:textId="4A0D33AE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16ABC462" w14:textId="55B72440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61" w:type="dxa"/>
          </w:tcPr>
          <w:p w14:paraId="06F9AD65" w14:textId="362B64FE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</w:tcPr>
          <w:p w14:paraId="08625454" w14:textId="4E2F823E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04E82C1B" w14:textId="6134E954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4BBCEE09" w14:textId="3D79386D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  <w:tr w:rsidR="004C4F85" w:rsidRPr="0006323A" w14:paraId="757B0876" w14:textId="2A04B732" w:rsidTr="00BC1C41">
        <w:trPr>
          <w:trHeight w:val="367"/>
        </w:trPr>
        <w:tc>
          <w:tcPr>
            <w:tcW w:w="3030" w:type="dxa"/>
            <w:hideMark/>
          </w:tcPr>
          <w:p w14:paraId="0FBC597E" w14:textId="556708D4" w:rsidR="001B1FFF" w:rsidRPr="0006323A" w:rsidRDefault="001B1FFF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Tic</w:t>
            </w:r>
            <w:r w:rsidR="00A04522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</w:t>
            </w:r>
            <w:r w:rsidR="00430818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A04522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isorders</w:t>
            </w:r>
            <w:r w:rsidR="00A04522" w:rsidRPr="0006323A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</w:tcPr>
          <w:p w14:paraId="47C1EBAC" w14:textId="27BA8BFA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7B2C0F5" w14:textId="5E55E440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850" w:type="dxa"/>
          </w:tcPr>
          <w:p w14:paraId="76BB871D" w14:textId="29337C21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C657606" w14:textId="05559B00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YES</w:t>
            </w:r>
          </w:p>
        </w:tc>
        <w:tc>
          <w:tcPr>
            <w:tcW w:w="761" w:type="dxa"/>
          </w:tcPr>
          <w:p w14:paraId="7A819616" w14:textId="0917EC5E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661" w:type="dxa"/>
          </w:tcPr>
          <w:p w14:paraId="0E3C88C3" w14:textId="0936CE18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850" w:type="dxa"/>
          </w:tcPr>
          <w:p w14:paraId="01176AAC" w14:textId="687EE95E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  <w:tc>
          <w:tcPr>
            <w:tcW w:w="709" w:type="dxa"/>
          </w:tcPr>
          <w:p w14:paraId="11F4D089" w14:textId="3BF1D65B" w:rsidR="001B1FFF" w:rsidRPr="0006323A" w:rsidRDefault="00594D91" w:rsidP="00BC1C41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0006323A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NO</w:t>
            </w:r>
          </w:p>
        </w:tc>
      </w:tr>
    </w:tbl>
    <w:p w14:paraId="12DDDBF6" w14:textId="6430B1C5" w:rsidR="00660514" w:rsidRPr="0006323A" w:rsidRDefault="002A1657" w:rsidP="00BC1C41">
      <w:pPr>
        <w:spacing w:line="360" w:lineRule="auto"/>
        <w:rPr>
          <w:rFonts w:ascii="Times New Roman" w:hAnsi="Times New Roman" w:cs="Times New Roman"/>
          <w:sz w:val="18"/>
          <w:szCs w:val="18"/>
          <w:lang w:val="en-GB"/>
        </w:rPr>
      </w:pPr>
      <w:proofErr w:type="spellStart"/>
      <w:r w:rsidRPr="006D0426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a</w:t>
      </w:r>
      <w:r w:rsidR="00660514" w:rsidRPr="0006323A">
        <w:rPr>
          <w:sz w:val="18"/>
          <w:szCs w:val="18"/>
          <w:lang w:val="en-GB"/>
        </w:rPr>
        <w:t>N</w:t>
      </w:r>
      <w:r w:rsidR="00660514" w:rsidRPr="0006323A">
        <w:rPr>
          <w:rFonts w:ascii="Times New Roman" w:hAnsi="Times New Roman" w:cs="Times New Roman"/>
          <w:sz w:val="18"/>
          <w:szCs w:val="18"/>
          <w:lang w:val="en-GB"/>
        </w:rPr>
        <w:t>ational</w:t>
      </w:r>
      <w:proofErr w:type="spellEnd"/>
      <w:r w:rsidR="00660514" w:rsidRPr="0006323A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430818">
        <w:rPr>
          <w:rFonts w:ascii="Times New Roman" w:hAnsi="Times New Roman" w:cs="Times New Roman"/>
          <w:sz w:val="18"/>
          <w:szCs w:val="18"/>
          <w:lang w:val="en-GB"/>
        </w:rPr>
        <w:t>guidelines</w:t>
      </w:r>
      <w:r w:rsidR="00430818" w:rsidRPr="0006323A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660514" w:rsidRPr="0006323A">
        <w:rPr>
          <w:rFonts w:ascii="Times New Roman" w:hAnsi="Times New Roman" w:cs="Times New Roman"/>
          <w:sz w:val="18"/>
          <w:szCs w:val="18"/>
          <w:lang w:val="en-GB"/>
        </w:rPr>
        <w:t xml:space="preserve">published </w:t>
      </w:r>
      <w:r w:rsidR="00647F35">
        <w:rPr>
          <w:rFonts w:ascii="Times New Roman" w:hAnsi="Times New Roman" w:cs="Times New Roman"/>
          <w:sz w:val="18"/>
          <w:szCs w:val="18"/>
          <w:lang w:val="en-GB"/>
        </w:rPr>
        <w:t>from</w:t>
      </w:r>
      <w:r w:rsidR="00660514" w:rsidRPr="0006323A">
        <w:rPr>
          <w:rFonts w:ascii="Times New Roman" w:hAnsi="Times New Roman" w:cs="Times New Roman"/>
          <w:sz w:val="18"/>
          <w:szCs w:val="18"/>
          <w:lang w:val="en-GB"/>
        </w:rPr>
        <w:t xml:space="preserve"> the Swedish Medical Products Agency </w:t>
      </w:r>
      <w:r w:rsidR="00430818">
        <w:rPr>
          <w:rFonts w:ascii="Times New Roman" w:hAnsi="Times New Roman" w:cs="Times New Roman"/>
          <w:sz w:val="18"/>
          <w:szCs w:val="18"/>
          <w:lang w:val="en-GB"/>
        </w:rPr>
        <w:t>and</w:t>
      </w:r>
      <w:r w:rsidR="00660514" w:rsidRPr="0006323A">
        <w:rPr>
          <w:rFonts w:ascii="Times New Roman" w:hAnsi="Times New Roman" w:cs="Times New Roman"/>
          <w:sz w:val="18"/>
          <w:szCs w:val="18"/>
          <w:lang w:val="en-GB"/>
        </w:rPr>
        <w:t xml:space="preserve"> the Swedish </w:t>
      </w:r>
      <w:r w:rsidR="000725AD" w:rsidRPr="000725AD">
        <w:rPr>
          <w:rFonts w:ascii="Times New Roman" w:hAnsi="Times New Roman" w:cs="Times New Roman"/>
          <w:sz w:val="18"/>
          <w:szCs w:val="18"/>
          <w:lang w:val="en-GB"/>
        </w:rPr>
        <w:t xml:space="preserve">Society </w:t>
      </w:r>
      <w:r w:rsidR="00660514" w:rsidRPr="0006323A">
        <w:rPr>
          <w:rFonts w:ascii="Times New Roman" w:hAnsi="Times New Roman" w:cs="Times New Roman"/>
          <w:sz w:val="18"/>
          <w:szCs w:val="18"/>
          <w:lang w:val="en-GB"/>
        </w:rPr>
        <w:t xml:space="preserve">for Child and Adolescent Psychiatry.  </w:t>
      </w:r>
    </w:p>
    <w:p w14:paraId="315028A3" w14:textId="77777777" w:rsidR="00E503AB" w:rsidRPr="0006323A" w:rsidRDefault="00E503AB" w:rsidP="00BC1C41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sectPr w:rsidR="00E503AB" w:rsidRPr="0006323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mland Elin">
    <w15:presenceInfo w15:providerId="AD" w15:userId="S::Elin.Kimland@lakemedelsverket.se::529f3236-ffb9-4731-b73c-d6e54518b9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90429D"/>
    <w:rsid w:val="00001DA6"/>
    <w:rsid w:val="0000379F"/>
    <w:rsid w:val="00022459"/>
    <w:rsid w:val="00043AB4"/>
    <w:rsid w:val="00052A15"/>
    <w:rsid w:val="000630A6"/>
    <w:rsid w:val="0006323A"/>
    <w:rsid w:val="00065889"/>
    <w:rsid w:val="000725AD"/>
    <w:rsid w:val="0008138A"/>
    <w:rsid w:val="00082BB8"/>
    <w:rsid w:val="000954C0"/>
    <w:rsid w:val="000B4C7A"/>
    <w:rsid w:val="0011150B"/>
    <w:rsid w:val="001170F5"/>
    <w:rsid w:val="00143818"/>
    <w:rsid w:val="00145E1F"/>
    <w:rsid w:val="001548D0"/>
    <w:rsid w:val="00171F4F"/>
    <w:rsid w:val="00194704"/>
    <w:rsid w:val="001A6E1F"/>
    <w:rsid w:val="001A77A6"/>
    <w:rsid w:val="001B1FFF"/>
    <w:rsid w:val="001C6555"/>
    <w:rsid w:val="002A1657"/>
    <w:rsid w:val="002A448B"/>
    <w:rsid w:val="002A4CD6"/>
    <w:rsid w:val="002D3851"/>
    <w:rsid w:val="002E0215"/>
    <w:rsid w:val="0030165B"/>
    <w:rsid w:val="003229F0"/>
    <w:rsid w:val="00341A17"/>
    <w:rsid w:val="003576AF"/>
    <w:rsid w:val="00365384"/>
    <w:rsid w:val="003868FB"/>
    <w:rsid w:val="00392400"/>
    <w:rsid w:val="003D533A"/>
    <w:rsid w:val="00430818"/>
    <w:rsid w:val="00444902"/>
    <w:rsid w:val="004508EB"/>
    <w:rsid w:val="00474BD3"/>
    <w:rsid w:val="00484E23"/>
    <w:rsid w:val="0048547E"/>
    <w:rsid w:val="004A7B17"/>
    <w:rsid w:val="004C4F85"/>
    <w:rsid w:val="004D19DA"/>
    <w:rsid w:val="004E645E"/>
    <w:rsid w:val="005073D3"/>
    <w:rsid w:val="005803BA"/>
    <w:rsid w:val="00594D91"/>
    <w:rsid w:val="005B79AF"/>
    <w:rsid w:val="005E64F0"/>
    <w:rsid w:val="00600680"/>
    <w:rsid w:val="00643472"/>
    <w:rsid w:val="00647F35"/>
    <w:rsid w:val="006579E1"/>
    <w:rsid w:val="00660514"/>
    <w:rsid w:val="00697137"/>
    <w:rsid w:val="006D0426"/>
    <w:rsid w:val="006E6117"/>
    <w:rsid w:val="00712D80"/>
    <w:rsid w:val="00725567"/>
    <w:rsid w:val="007639D2"/>
    <w:rsid w:val="007749A6"/>
    <w:rsid w:val="007803B8"/>
    <w:rsid w:val="007818F4"/>
    <w:rsid w:val="0078251C"/>
    <w:rsid w:val="00784500"/>
    <w:rsid w:val="007D204C"/>
    <w:rsid w:val="00856CFB"/>
    <w:rsid w:val="008A4020"/>
    <w:rsid w:val="009027AD"/>
    <w:rsid w:val="0091233F"/>
    <w:rsid w:val="00916C43"/>
    <w:rsid w:val="00986B57"/>
    <w:rsid w:val="009922FC"/>
    <w:rsid w:val="009A5B5D"/>
    <w:rsid w:val="00A04522"/>
    <w:rsid w:val="00A04ECE"/>
    <w:rsid w:val="00A0529C"/>
    <w:rsid w:val="00A22786"/>
    <w:rsid w:val="00A22FE3"/>
    <w:rsid w:val="00A34F1C"/>
    <w:rsid w:val="00AF3C3B"/>
    <w:rsid w:val="00AF4B86"/>
    <w:rsid w:val="00B079C3"/>
    <w:rsid w:val="00B25317"/>
    <w:rsid w:val="00B66EDA"/>
    <w:rsid w:val="00BA5B78"/>
    <w:rsid w:val="00BC1C41"/>
    <w:rsid w:val="00BD0F23"/>
    <w:rsid w:val="00BE0332"/>
    <w:rsid w:val="00BE110B"/>
    <w:rsid w:val="00BE261C"/>
    <w:rsid w:val="00C04A28"/>
    <w:rsid w:val="00C111FD"/>
    <w:rsid w:val="00C1440A"/>
    <w:rsid w:val="00C36C2E"/>
    <w:rsid w:val="00C70433"/>
    <w:rsid w:val="00C86074"/>
    <w:rsid w:val="00C865D3"/>
    <w:rsid w:val="00C911CA"/>
    <w:rsid w:val="00C94F9C"/>
    <w:rsid w:val="00CC2A6A"/>
    <w:rsid w:val="00CC5EC9"/>
    <w:rsid w:val="00CD6938"/>
    <w:rsid w:val="00D06E21"/>
    <w:rsid w:val="00D12B65"/>
    <w:rsid w:val="00D538F5"/>
    <w:rsid w:val="00D61C9C"/>
    <w:rsid w:val="00D67F29"/>
    <w:rsid w:val="00D77ACB"/>
    <w:rsid w:val="00DA01BC"/>
    <w:rsid w:val="00DC33C8"/>
    <w:rsid w:val="00E3275F"/>
    <w:rsid w:val="00E503AB"/>
    <w:rsid w:val="00E9239D"/>
    <w:rsid w:val="00EC3B44"/>
    <w:rsid w:val="00ED74F0"/>
    <w:rsid w:val="00F36C2D"/>
    <w:rsid w:val="00F36FE0"/>
    <w:rsid w:val="00F37B09"/>
    <w:rsid w:val="00F90950"/>
    <w:rsid w:val="00FD2A28"/>
    <w:rsid w:val="00FE18E0"/>
    <w:rsid w:val="00FF7041"/>
    <w:rsid w:val="1B90429D"/>
    <w:rsid w:val="704B6C5D"/>
    <w:rsid w:val="718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429D"/>
  <w15:chartTrackingRefBased/>
  <w15:docId w15:val="{87094AA9-8990-4572-818A-A717CA6B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95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tycketeckensnitt"/>
    <w:rsid w:val="002E0215"/>
  </w:style>
  <w:style w:type="character" w:customStyle="1" w:styleId="eop">
    <w:name w:val="eop"/>
    <w:basedOn w:val="Standardstycketeckensnitt"/>
    <w:rsid w:val="002E0215"/>
  </w:style>
  <w:style w:type="paragraph" w:styleId="Revision">
    <w:name w:val="Revision"/>
    <w:hidden/>
    <w:uiPriority w:val="99"/>
    <w:semiHidden/>
    <w:rsid w:val="00E503AB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E503A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503A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503A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503A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503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2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2a711-473f-4a78-b561-1ca9777c74a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6021364636CD429F5ABAB52CB46366" ma:contentTypeVersion="12" ma:contentTypeDescription="Skapa ett nytt dokument." ma:contentTypeScope="" ma:versionID="dc742ede27127e2160d986ddf3ee276f">
  <xsd:schema xmlns:xsd="http://www.w3.org/2001/XMLSchema" xmlns:xs="http://www.w3.org/2001/XMLSchema" xmlns:p="http://schemas.microsoft.com/office/2006/metadata/properties" xmlns:ns2="a7a2a711-473f-4a78-b561-1ca9777c74a5" xmlns:ns3="fbc8aa1b-8892-4c33-bca9-5fd34be8462f" targetNamespace="http://schemas.microsoft.com/office/2006/metadata/properties" ma:root="true" ma:fieldsID="b83e9051dbcc39ebb0b4068f4b77a571" ns2:_="" ns3:_="">
    <xsd:import namespace="a7a2a711-473f-4a78-b561-1ca9777c74a5"/>
    <xsd:import namespace="fbc8aa1b-8892-4c33-bca9-5fd34be84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2a711-473f-4a78-b561-1ca9777c74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8a09b68e-399e-4551-959a-3d9690c46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8aa1b-8892-4c33-bca9-5fd34be846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D87117-81F1-48FB-81FF-DC9B1030E239}">
  <ds:schemaRefs>
    <ds:schemaRef ds:uri="http://schemas.microsoft.com/office/2006/metadata/properties"/>
    <ds:schemaRef ds:uri="http://schemas.microsoft.com/office/infopath/2007/PartnerControls"/>
    <ds:schemaRef ds:uri="a7a2a711-473f-4a78-b561-1ca9777c74a5"/>
  </ds:schemaRefs>
</ds:datastoreItem>
</file>

<file path=customXml/itemProps2.xml><?xml version="1.0" encoding="utf-8"?>
<ds:datastoreItem xmlns:ds="http://schemas.openxmlformats.org/officeDocument/2006/customXml" ds:itemID="{68E78B31-BC16-4950-8744-BD4C4E0C76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3938A-CACC-42EB-956F-43A2BBEDC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2a711-473f-4a78-b561-1ca9777c74a5"/>
    <ds:schemaRef ds:uri="fbc8aa1b-8892-4c33-bca9-5fd34be846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350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Kimland Elin</dc:creator>
  <cp:keywords/>
  <dc:description/>
  <cp:lastModifiedBy>Kimland Elin</cp:lastModifiedBy>
  <cp:revision>7</cp:revision>
  <cp:lastPrinted>2025-03-11T08:32:00Z</cp:lastPrinted>
  <dcterms:created xsi:type="dcterms:W3CDTF">2025-10-13T09:57:00Z</dcterms:created>
  <dcterms:modified xsi:type="dcterms:W3CDTF">2025-10-22T20:35:00Z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0x010100F86021364636CD429F5ABAB52CB46366</vt:lpwstr>
  </property>
  <property fmtid="{D5CDD505-2E9C-101B-9397-08002B2CF9AE}" pid="3" name="MediaServiceImageTags">
    <vt:lpwstr/>
  </property>
</Properties>
</file>