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54AED" w14:textId="1D646477" w:rsidR="0047792E" w:rsidRPr="00BC16DE" w:rsidDel="00241FC3" w:rsidRDefault="005B3C33">
      <w:pPr>
        <w:spacing w:line="310" w:lineRule="exact"/>
        <w:jc w:val="center"/>
        <w:rPr>
          <w:del w:id="0" w:author="Qiao Liang" w:date="2025-08-17T11:20:00Z" w16du:dateUtc="2025-08-17T02:20:00Z"/>
          <w:rFonts w:ascii="Times New Roman" w:hAnsi="Times New Roman" w:cs="Times New Roman"/>
          <w:b/>
          <w:bCs/>
          <w:color w:val="000000" w:themeColor="text1"/>
          <w:szCs w:val="20"/>
          <w:lang w:val="en-US"/>
        </w:rPr>
      </w:pPr>
      <w:del w:id="1" w:author="Qiao Liang" w:date="2025-08-17T11:20:00Z" w16du:dateUtc="2025-08-17T02:20:00Z">
        <w:r w:rsidRPr="00BC16DE" w:rsidDel="00241FC3">
          <w:rPr>
            <w:rFonts w:ascii="Times New Roman" w:hAnsi="Times New Roman" w:cs="Times New Roman"/>
            <w:b/>
            <w:bCs/>
            <w:color w:val="000000" w:themeColor="text1"/>
            <w:szCs w:val="20"/>
            <w:lang w:val="en-US"/>
          </w:rPr>
          <w:delText xml:space="preserve">How Environmental Regulation Influences the Relation Between FDI and Carbon </w:delText>
        </w:r>
        <w:r w:rsidR="001405E0" w:rsidRPr="00BC16DE" w:rsidDel="00241FC3">
          <w:rPr>
            <w:rFonts w:ascii="Times New Roman" w:hAnsi="Times New Roman" w:cs="Times New Roman"/>
            <w:b/>
            <w:bCs/>
            <w:color w:val="000000" w:themeColor="text1"/>
            <w:szCs w:val="20"/>
            <w:lang w:val="en-US"/>
          </w:rPr>
          <w:delText xml:space="preserve">Dioxide </w:delText>
        </w:r>
        <w:r w:rsidRPr="00BC16DE" w:rsidDel="00241FC3">
          <w:rPr>
            <w:rFonts w:ascii="Times New Roman" w:hAnsi="Times New Roman" w:cs="Times New Roman"/>
            <w:b/>
            <w:bCs/>
            <w:color w:val="000000" w:themeColor="text1"/>
            <w:szCs w:val="20"/>
            <w:lang w:val="en-US"/>
          </w:rPr>
          <w:delText xml:space="preserve">Emissions: </w:delText>
        </w:r>
      </w:del>
    </w:p>
    <w:p w14:paraId="01F54AEE" w14:textId="4FE705F2" w:rsidR="0047792E" w:rsidRPr="00BC16DE" w:rsidDel="00241FC3" w:rsidRDefault="005B3C33">
      <w:pPr>
        <w:spacing w:line="310" w:lineRule="exact"/>
        <w:jc w:val="center"/>
        <w:rPr>
          <w:del w:id="2" w:author="Qiao Liang" w:date="2025-08-17T11:20:00Z" w16du:dateUtc="2025-08-17T02:20:00Z"/>
          <w:rFonts w:ascii="Times New Roman" w:hAnsi="Times New Roman" w:cs="Times New Roman"/>
          <w:color w:val="000000" w:themeColor="text1"/>
          <w:szCs w:val="20"/>
          <w:lang w:val="en-US"/>
        </w:rPr>
      </w:pPr>
      <w:del w:id="3" w:author="Qiao Liang" w:date="2025-08-17T11:20:00Z" w16du:dateUtc="2025-08-17T02:20:00Z">
        <w:r w:rsidRPr="00BC16DE" w:rsidDel="00241FC3">
          <w:rPr>
            <w:rFonts w:ascii="Times New Roman" w:hAnsi="Times New Roman" w:cs="Times New Roman"/>
            <w:b/>
            <w:bCs/>
            <w:color w:val="000000" w:themeColor="text1"/>
            <w:szCs w:val="20"/>
            <w:lang w:val="en-US"/>
          </w:rPr>
          <w:delText>Empirical Evidence From Emerging and Developed Economies</w:delText>
        </w:r>
      </w:del>
    </w:p>
    <w:p w14:paraId="01F54AEF" w14:textId="2141BA57" w:rsidR="0047792E" w:rsidRPr="005A6C58" w:rsidRDefault="00241FC3">
      <w:pPr>
        <w:spacing w:line="310" w:lineRule="exact"/>
        <w:jc w:val="center"/>
        <w:rPr>
          <w:rFonts w:ascii="Times New Roman" w:hAnsi="Times New Roman" w:cs="Times New Roman"/>
          <w:b/>
          <w:bCs/>
          <w:color w:val="000000" w:themeColor="text1"/>
          <w:szCs w:val="20"/>
          <w:lang w:val="en-US"/>
          <w:rPrChange w:id="4" w:author="Qiao Liang" w:date="2025-08-19T20:12:00Z" w16du:dateUtc="2025-08-19T11:12:00Z">
            <w:rPr>
              <w:rFonts w:ascii="Times New Roman" w:hAnsi="Times New Roman" w:cs="Times New Roman"/>
              <w:color w:val="000000" w:themeColor="text1"/>
              <w:szCs w:val="20"/>
              <w:lang w:val="en-US"/>
            </w:rPr>
          </w:rPrChange>
        </w:rPr>
      </w:pPr>
      <w:ins w:id="5" w:author="Qiao Liang" w:date="2025-08-17T11:20:00Z">
        <w:r w:rsidRPr="005A6C58">
          <w:rPr>
            <w:rFonts w:ascii="Times New Roman" w:hAnsi="Times New Roman" w:cs="Times New Roman"/>
            <w:b/>
            <w:bCs/>
            <w:color w:val="000000" w:themeColor="text1"/>
            <w:szCs w:val="20"/>
            <w:rPrChange w:id="6" w:author="Qiao Liang" w:date="2025-08-19T20:12:00Z" w16du:dateUtc="2025-08-19T11:12:00Z">
              <w:rPr>
                <w:rFonts w:ascii="Times New Roman" w:hAnsi="Times New Roman" w:cs="Times New Roman"/>
                <w:color w:val="000000" w:themeColor="text1"/>
                <w:szCs w:val="20"/>
              </w:rPr>
            </w:rPrChange>
          </w:rPr>
          <w:t>How Environmental Regulation Influences the Relationship Between FDI and Carbon Dioxide Emissions</w:t>
        </w:r>
      </w:ins>
    </w:p>
    <w:p w14:paraId="01F54AF0" w14:textId="77777777" w:rsidR="0047792E" w:rsidRPr="00BC16DE" w:rsidRDefault="005B3C33">
      <w:pPr>
        <w:pStyle w:val="2"/>
        <w:spacing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Abstract </w:t>
      </w:r>
    </w:p>
    <w:p w14:paraId="412D130E" w14:textId="08827D17" w:rsidR="000956D7" w:rsidRPr="00BC16DE" w:rsidDel="00A224F4" w:rsidRDefault="005B3C33">
      <w:pPr>
        <w:spacing w:line="310" w:lineRule="exact"/>
        <w:jc w:val="both"/>
        <w:rPr>
          <w:del w:id="7" w:author="Qiao Liang" w:date="2025-08-17T11:20:00Z" w16du:dateUtc="2025-08-17T02:20:00Z"/>
          <w:rFonts w:ascii="Times New Roman" w:hAnsi="Times New Roman" w:cs="Times New Roman"/>
          <w:color w:val="000000" w:themeColor="text1"/>
          <w:szCs w:val="20"/>
          <w:lang w:val="en-US"/>
        </w:rPr>
      </w:pPr>
      <w:del w:id="8" w:author="Qiao Liang" w:date="2025-08-17T11:20:00Z" w16du:dateUtc="2025-08-17T02:20:00Z">
        <w:r w:rsidRPr="00BC16DE" w:rsidDel="00A224F4">
          <w:rPr>
            <w:rFonts w:ascii="Times New Roman" w:hAnsi="Times New Roman" w:cs="Times New Roman"/>
            <w:color w:val="000000" w:themeColor="text1"/>
            <w:szCs w:val="20"/>
            <w:shd w:val="clear" w:color="auto" w:fill="FFFFFF"/>
            <w:lang w:val="en-US"/>
          </w:rPr>
          <w:delText xml:space="preserve">This research investigates how environmental regulation moderates the </w:delText>
        </w:r>
        <w:r w:rsidR="00A22A51" w:rsidRPr="00BC16DE" w:rsidDel="00A224F4">
          <w:rPr>
            <w:rFonts w:ascii="Times New Roman" w:hAnsi="Times New Roman" w:cs="Times New Roman"/>
            <w:color w:val="000000" w:themeColor="text1"/>
            <w:szCs w:val="20"/>
            <w:shd w:val="clear" w:color="auto" w:fill="FFFFFF"/>
            <w:lang w:val="en-US"/>
          </w:rPr>
          <w:delText>relationship</w:delText>
        </w:r>
        <w:r w:rsidRPr="00BC16DE" w:rsidDel="00A224F4">
          <w:rPr>
            <w:rFonts w:ascii="Times New Roman" w:hAnsi="Times New Roman" w:cs="Times New Roman"/>
            <w:color w:val="000000" w:themeColor="text1"/>
            <w:szCs w:val="20"/>
            <w:shd w:val="clear" w:color="auto" w:fill="FFFFFF"/>
            <w:lang w:val="en-US"/>
          </w:rPr>
          <w:delText xml:space="preserve"> between foreign direct investment (FDI) and carbon </w:delText>
        </w:r>
        <w:r w:rsidR="001405E0" w:rsidRPr="00BC16DE" w:rsidDel="00A224F4">
          <w:rPr>
            <w:rFonts w:ascii="Times New Roman" w:hAnsi="Times New Roman" w:cs="Times New Roman"/>
            <w:color w:val="000000" w:themeColor="text1"/>
            <w:szCs w:val="20"/>
            <w:shd w:val="clear" w:color="auto" w:fill="FFFFFF"/>
            <w:lang w:val="en-US"/>
          </w:rPr>
          <w:delText>dioxide (CO</w:delText>
        </w:r>
        <w:r w:rsidR="001405E0" w:rsidRPr="00BC16DE" w:rsidDel="00A224F4">
          <w:rPr>
            <w:rFonts w:ascii="Times New Roman" w:hAnsi="Times New Roman" w:cs="Times New Roman"/>
            <w:color w:val="000000" w:themeColor="text1"/>
            <w:szCs w:val="20"/>
            <w:shd w:val="clear" w:color="auto" w:fill="FFFFFF"/>
            <w:vertAlign w:val="subscript"/>
            <w:lang w:val="en-US"/>
          </w:rPr>
          <w:delText>2</w:delText>
        </w:r>
        <w:r w:rsidR="001405E0" w:rsidRPr="00BC16DE" w:rsidDel="00A224F4">
          <w:rPr>
            <w:rFonts w:ascii="Times New Roman" w:hAnsi="Times New Roman" w:cs="Times New Roman"/>
            <w:color w:val="000000" w:themeColor="text1"/>
            <w:szCs w:val="20"/>
            <w:shd w:val="clear" w:color="auto" w:fill="FFFFFF"/>
            <w:lang w:val="en-US"/>
          </w:rPr>
          <w:delText xml:space="preserve">) </w:delText>
        </w:r>
        <w:r w:rsidRPr="00BC16DE" w:rsidDel="00A224F4">
          <w:rPr>
            <w:rFonts w:ascii="Times New Roman" w:hAnsi="Times New Roman" w:cs="Times New Roman"/>
            <w:color w:val="000000" w:themeColor="text1"/>
            <w:szCs w:val="20"/>
            <w:shd w:val="clear" w:color="auto" w:fill="FFFFFF"/>
            <w:lang w:val="en-US"/>
          </w:rPr>
          <w:delText xml:space="preserve">emissions, utilizing the autoregressive distributed lag (ARDL) </w:delText>
        </w:r>
        <w:r w:rsidR="00873DD4" w:rsidRPr="00BC16DE" w:rsidDel="00A224F4">
          <w:rPr>
            <w:rFonts w:ascii="Times New Roman" w:hAnsi="Times New Roman" w:cs="Times New Roman"/>
            <w:color w:val="000000" w:themeColor="text1"/>
            <w:szCs w:val="20"/>
            <w:shd w:val="clear" w:color="auto" w:fill="FFFFFF"/>
            <w:lang w:val="en-US"/>
          </w:rPr>
          <w:delText>method</w:delText>
        </w:r>
        <w:r w:rsidRPr="00BC16DE" w:rsidDel="00A224F4">
          <w:rPr>
            <w:rFonts w:ascii="Times New Roman" w:hAnsi="Times New Roman" w:cs="Times New Roman"/>
            <w:color w:val="000000" w:themeColor="text1"/>
            <w:szCs w:val="20"/>
            <w:shd w:val="clear" w:color="auto" w:fill="FFFFFF"/>
            <w:lang w:val="en-US"/>
          </w:rPr>
          <w:delText xml:space="preserve"> across </w:delText>
        </w:r>
        <w:r w:rsidR="00453C04" w:rsidRPr="00BC16DE" w:rsidDel="00A224F4">
          <w:rPr>
            <w:rFonts w:ascii="Times New Roman" w:hAnsi="Times New Roman" w:cs="Times New Roman" w:hint="eastAsia"/>
            <w:color w:val="000000" w:themeColor="text1"/>
            <w:szCs w:val="20"/>
            <w:shd w:val="clear" w:color="auto" w:fill="FFFFFF"/>
            <w:lang w:val="en-US"/>
          </w:rPr>
          <w:delText>39</w:delText>
        </w:r>
        <w:r w:rsidR="001405E0" w:rsidRPr="00BC16DE" w:rsidDel="00A224F4">
          <w:rPr>
            <w:rFonts w:ascii="Times New Roman" w:hAnsi="Times New Roman" w:cs="Times New Roman"/>
            <w:color w:val="000000" w:themeColor="text1"/>
            <w:szCs w:val="20"/>
            <w:shd w:val="clear" w:color="auto" w:fill="FFFFFF"/>
            <w:lang w:val="en-US"/>
          </w:rPr>
          <w:delText xml:space="preserve"> developed and emerging</w:delText>
        </w:r>
        <w:r w:rsidRPr="00BC16DE" w:rsidDel="00A224F4">
          <w:rPr>
            <w:rFonts w:ascii="Times New Roman" w:hAnsi="Times New Roman" w:cs="Times New Roman"/>
            <w:color w:val="000000" w:themeColor="text1"/>
            <w:szCs w:val="20"/>
            <w:shd w:val="clear" w:color="auto" w:fill="FFFFFF"/>
            <w:lang w:val="en-US"/>
          </w:rPr>
          <w:delText xml:space="preserve"> economies from 1990 to 2020. Furthermore, </w:delText>
        </w:r>
        <w:r w:rsidRPr="00BC16DE" w:rsidDel="00A224F4">
          <w:rPr>
            <w:rFonts w:ascii="Times New Roman" w:eastAsia="DengXian" w:hAnsi="Times New Roman" w:cs="Times New Roman"/>
            <w:color w:val="000000" w:themeColor="text1"/>
            <w:kern w:val="0"/>
            <w:szCs w:val="20"/>
            <w:lang w:val="en-US"/>
          </w:rPr>
          <w:delText xml:space="preserve">Dumitrescu–Hurlin panel Granger causality tests </w:delText>
        </w:r>
        <w:r w:rsidR="00945FFE" w:rsidRPr="00BC16DE" w:rsidDel="00A224F4">
          <w:rPr>
            <w:rFonts w:ascii="Times New Roman" w:eastAsia="DengXian" w:hAnsi="Times New Roman" w:cs="Times New Roman"/>
            <w:color w:val="000000" w:themeColor="text1"/>
            <w:kern w:val="0"/>
            <w:szCs w:val="20"/>
            <w:lang w:val="en-US"/>
          </w:rPr>
          <w:delText>and robustness check</w:delText>
        </w:r>
        <w:r w:rsidR="00E26FEE" w:rsidRPr="00BC16DE" w:rsidDel="00A224F4">
          <w:rPr>
            <w:rFonts w:ascii="Times New Roman" w:eastAsia="DengXian" w:hAnsi="Times New Roman" w:cs="Times New Roman"/>
            <w:color w:val="000000" w:themeColor="text1"/>
            <w:kern w:val="0"/>
            <w:szCs w:val="20"/>
            <w:lang w:val="en-US"/>
          </w:rPr>
          <w:delText>s</w:delText>
        </w:r>
        <w:r w:rsidR="00945FFE" w:rsidRPr="00BC16DE" w:rsidDel="00A224F4">
          <w:rPr>
            <w:rFonts w:ascii="Times New Roman" w:eastAsia="DengXian" w:hAnsi="Times New Roman" w:cs="Times New Roman"/>
            <w:color w:val="000000" w:themeColor="text1"/>
            <w:kern w:val="0"/>
            <w:szCs w:val="20"/>
            <w:lang w:val="en-US"/>
          </w:rPr>
          <w:delText xml:space="preserve"> </w:delText>
        </w:r>
        <w:r w:rsidRPr="00BC16DE" w:rsidDel="00A224F4">
          <w:rPr>
            <w:rFonts w:ascii="Times New Roman" w:eastAsia="DengXian" w:hAnsi="Times New Roman" w:cs="Times New Roman"/>
            <w:color w:val="000000" w:themeColor="text1"/>
            <w:kern w:val="0"/>
            <w:szCs w:val="20"/>
            <w:lang w:val="en-US"/>
          </w:rPr>
          <w:delText xml:space="preserve">are implemented. </w:delText>
        </w:r>
        <w:r w:rsidR="000956D7" w:rsidRPr="00BC16DE" w:rsidDel="00A224F4">
          <w:rPr>
            <w:rFonts w:ascii="Times New Roman" w:hAnsi="Times New Roman" w:cs="Times New Roman"/>
            <w:color w:val="000000" w:themeColor="text1"/>
            <w:szCs w:val="20"/>
            <w:lang w:val="en-US"/>
          </w:rPr>
          <w:delText xml:space="preserve">After </w:delText>
        </w:r>
        <w:r w:rsidR="00130F85" w:rsidRPr="00BC16DE" w:rsidDel="00A224F4">
          <w:rPr>
            <w:rFonts w:ascii="Times New Roman" w:hAnsi="Times New Roman" w:cs="Times New Roman"/>
            <w:color w:val="000000" w:themeColor="text1"/>
            <w:szCs w:val="20"/>
            <w:lang w:val="en-US"/>
          </w:rPr>
          <w:delText xml:space="preserve">confirming </w:delText>
        </w:r>
        <w:r w:rsidR="000956D7" w:rsidRPr="00BC16DE" w:rsidDel="00A224F4">
          <w:rPr>
            <w:rFonts w:ascii="Times New Roman" w:hAnsi="Times New Roman" w:cs="Times New Roman"/>
            <w:color w:val="000000" w:themeColor="text1"/>
            <w:szCs w:val="20"/>
            <w:lang w:val="en-US"/>
          </w:rPr>
          <w:delText xml:space="preserve">the pollution haven hypothesis in emerging economies and the pollution halo hypothesis in developed economies, we found that environmental regulation amplifies the </w:delText>
        </w:r>
        <w:r w:rsidR="00130F85" w:rsidRPr="00BC16DE" w:rsidDel="00A224F4">
          <w:rPr>
            <w:rFonts w:ascii="Times New Roman" w:hAnsi="Times New Roman" w:cs="Times New Roman"/>
            <w:color w:val="000000" w:themeColor="text1"/>
            <w:szCs w:val="20"/>
            <w:lang w:val="en-US"/>
          </w:rPr>
          <w:delText>inverse relationship</w:delText>
        </w:r>
        <w:r w:rsidR="000956D7" w:rsidRPr="00BC16DE" w:rsidDel="00A224F4">
          <w:rPr>
            <w:rFonts w:ascii="Times New Roman" w:hAnsi="Times New Roman" w:cs="Times New Roman"/>
            <w:color w:val="000000" w:themeColor="text1"/>
            <w:szCs w:val="20"/>
            <w:lang w:val="en-US"/>
          </w:rPr>
          <w:delText xml:space="preserve"> between FDI and </w:delText>
        </w:r>
        <w:r w:rsidR="000956D7" w:rsidRPr="00BC16DE" w:rsidDel="00A224F4">
          <w:rPr>
            <w:rFonts w:ascii="Times New Roman" w:hAnsi="Times New Roman" w:cs="Times New Roman"/>
            <w:color w:val="000000" w:themeColor="text1"/>
            <w:szCs w:val="20"/>
            <w:shd w:val="clear" w:color="auto" w:fill="FFFFFF"/>
            <w:lang w:val="en-US"/>
          </w:rPr>
          <w:delText>CO</w:delText>
        </w:r>
        <w:r w:rsidR="000956D7" w:rsidRPr="00BC16DE" w:rsidDel="00A224F4">
          <w:rPr>
            <w:rFonts w:ascii="Times New Roman" w:hAnsi="Times New Roman" w:cs="Times New Roman"/>
            <w:color w:val="000000" w:themeColor="text1"/>
            <w:szCs w:val="20"/>
            <w:shd w:val="clear" w:color="auto" w:fill="FFFFFF"/>
            <w:vertAlign w:val="subscript"/>
            <w:lang w:val="en-US"/>
          </w:rPr>
          <w:delText>2</w:delText>
        </w:r>
        <w:r w:rsidR="000956D7" w:rsidRPr="00BC16DE" w:rsidDel="00A224F4">
          <w:rPr>
            <w:rFonts w:ascii="Times New Roman" w:hAnsi="Times New Roman" w:cs="Times New Roman"/>
            <w:color w:val="000000" w:themeColor="text1"/>
            <w:szCs w:val="20"/>
            <w:lang w:val="en-US"/>
          </w:rPr>
          <w:delText xml:space="preserve"> emissions in developed economies in the long run</w:delText>
        </w:r>
        <w:r w:rsidR="008737BB" w:rsidRPr="00BC16DE" w:rsidDel="00A224F4">
          <w:rPr>
            <w:rFonts w:ascii="Times New Roman" w:hAnsi="Times New Roman" w:cs="Times New Roman" w:hint="eastAsia"/>
            <w:color w:val="000000" w:themeColor="text1"/>
            <w:szCs w:val="20"/>
            <w:lang w:val="en-US"/>
          </w:rPr>
          <w:delText xml:space="preserve">. In contrast, </w:delText>
        </w:r>
        <w:r w:rsidR="003D2C1F" w:rsidRPr="00BC16DE" w:rsidDel="00A224F4">
          <w:rPr>
            <w:rFonts w:ascii="Times New Roman" w:hAnsi="Times New Roman" w:cs="Times New Roman"/>
            <w:color w:val="000000" w:themeColor="text1"/>
            <w:szCs w:val="20"/>
            <w:lang w:val="en-US"/>
          </w:rPr>
          <w:delText>such</w:delText>
        </w:r>
        <w:r w:rsidR="000956D7" w:rsidRPr="00BC16DE" w:rsidDel="00A224F4">
          <w:rPr>
            <w:rFonts w:ascii="Times New Roman" w:hAnsi="Times New Roman" w:cs="Times New Roman"/>
            <w:color w:val="000000" w:themeColor="text1"/>
            <w:szCs w:val="20"/>
            <w:lang w:val="en-US"/>
          </w:rPr>
          <w:delText xml:space="preserve"> </w:delText>
        </w:r>
        <w:r w:rsidR="00A22A51" w:rsidRPr="00BC16DE" w:rsidDel="00A224F4">
          <w:rPr>
            <w:rFonts w:ascii="Times New Roman" w:hAnsi="Times New Roman" w:cs="Times New Roman"/>
            <w:color w:val="000000" w:themeColor="text1"/>
            <w:szCs w:val="20"/>
            <w:lang w:val="en-US"/>
          </w:rPr>
          <w:delText xml:space="preserve">a </w:delText>
        </w:r>
        <w:r w:rsidR="000956D7" w:rsidRPr="00BC16DE" w:rsidDel="00A224F4">
          <w:rPr>
            <w:rFonts w:ascii="Times New Roman" w:hAnsi="Times New Roman" w:cs="Times New Roman"/>
            <w:color w:val="000000" w:themeColor="text1"/>
            <w:szCs w:val="20"/>
            <w:lang w:val="en-US"/>
          </w:rPr>
          <w:delText>moderating effect in emerging economies is not significant. Meanwhile, we did not find evidence that environmental regulation moderates the FDI-CO</w:delText>
        </w:r>
        <w:r w:rsidR="000956D7" w:rsidRPr="00BC16DE" w:rsidDel="00A224F4">
          <w:rPr>
            <w:rFonts w:ascii="Times New Roman" w:hAnsi="Times New Roman" w:cs="Times New Roman"/>
            <w:color w:val="000000" w:themeColor="text1"/>
            <w:szCs w:val="20"/>
            <w:vertAlign w:val="subscript"/>
            <w:lang w:val="en-US"/>
          </w:rPr>
          <w:delText>2</w:delText>
        </w:r>
        <w:r w:rsidR="000956D7" w:rsidRPr="00BC16DE" w:rsidDel="00A224F4">
          <w:rPr>
            <w:rFonts w:ascii="Times New Roman" w:hAnsi="Times New Roman" w:cs="Times New Roman"/>
            <w:color w:val="000000" w:themeColor="text1"/>
            <w:szCs w:val="20"/>
            <w:lang w:val="en-US"/>
          </w:rPr>
          <w:delText xml:space="preserve"> relation </w:delText>
        </w:r>
        <w:r w:rsidR="000956D7" w:rsidRPr="00BC16DE" w:rsidDel="00A224F4">
          <w:rPr>
            <w:rFonts w:ascii="Times New Roman" w:hAnsi="Times New Roman" w:cs="Times New Roman" w:hint="eastAsia"/>
            <w:color w:val="000000" w:themeColor="text1"/>
            <w:szCs w:val="20"/>
            <w:lang w:val="en-US"/>
          </w:rPr>
          <w:delText>in</w:delText>
        </w:r>
        <w:r w:rsidR="000956D7" w:rsidRPr="00BC16DE" w:rsidDel="00A224F4">
          <w:rPr>
            <w:rFonts w:ascii="Times New Roman" w:hAnsi="Times New Roman" w:cs="Times New Roman"/>
            <w:color w:val="000000" w:themeColor="text1"/>
            <w:szCs w:val="20"/>
            <w:lang w:val="en-US"/>
          </w:rPr>
          <w:delText xml:space="preserve"> </w:delText>
        </w:r>
        <w:r w:rsidR="008D1192" w:rsidRPr="00BC16DE" w:rsidDel="00A224F4">
          <w:rPr>
            <w:rFonts w:ascii="Times New Roman" w:hAnsi="Times New Roman" w:cs="Times New Roman"/>
            <w:color w:val="000000" w:themeColor="text1"/>
            <w:szCs w:val="20"/>
            <w:lang w:val="en-US"/>
          </w:rPr>
          <w:delText>both emerging and developed</w:delText>
        </w:r>
        <w:r w:rsidR="000956D7" w:rsidRPr="00BC16DE" w:rsidDel="00A224F4">
          <w:rPr>
            <w:rFonts w:ascii="Times New Roman" w:hAnsi="Times New Roman" w:cs="Times New Roman"/>
            <w:color w:val="000000" w:themeColor="text1"/>
            <w:szCs w:val="20"/>
            <w:lang w:val="en-US"/>
          </w:rPr>
          <w:delText xml:space="preserve"> economies in the short run.</w:delText>
        </w:r>
        <w:r w:rsidR="008D1192" w:rsidRPr="00BC16DE" w:rsidDel="00A224F4">
          <w:rPr>
            <w:rFonts w:ascii="Times New Roman" w:hAnsi="Times New Roman" w:cs="Times New Roman"/>
            <w:color w:val="000000" w:themeColor="text1"/>
            <w:szCs w:val="20"/>
            <w:lang w:val="en-US"/>
          </w:rPr>
          <w:delText xml:space="preserve"> </w:delText>
        </w:r>
      </w:del>
    </w:p>
    <w:p w14:paraId="0FD3225D" w14:textId="1667EBEC" w:rsidR="00A224F4" w:rsidRPr="00BC16DE" w:rsidRDefault="00A224F4">
      <w:pPr>
        <w:spacing w:line="310" w:lineRule="exact"/>
        <w:jc w:val="both"/>
        <w:rPr>
          <w:ins w:id="9" w:author="Qiao Liang" w:date="2025-08-17T11:20:00Z" w16du:dateUtc="2025-08-17T02:20:00Z"/>
          <w:rFonts w:ascii="Times New Roman" w:eastAsia="DengXian" w:hAnsi="Times New Roman" w:cs="Times New Roman"/>
          <w:color w:val="000000" w:themeColor="text1"/>
          <w:kern w:val="0"/>
          <w:szCs w:val="20"/>
          <w:lang w:val="en-US"/>
        </w:rPr>
      </w:pPr>
      <w:bookmarkStart w:id="10" w:name="OLE_LINK9"/>
      <w:ins w:id="11" w:author="Qiao Liang" w:date="2025-08-17T11:20:00Z">
        <w:r w:rsidRPr="00BC16DE">
          <w:rPr>
            <w:rFonts w:ascii="Times New Roman" w:eastAsia="DengXian" w:hAnsi="Times New Roman" w:cs="Times New Roman"/>
            <w:color w:val="000000" w:themeColor="text1"/>
            <w:kern w:val="0"/>
            <w:szCs w:val="20"/>
          </w:rPr>
          <w:t>This study explores how environmental regulation affects the link between foreign direct investment (FDI) and carbon dioxide (CO</w:t>
        </w:r>
        <w:r w:rsidRPr="00BC16DE">
          <w:rPr>
            <w:rFonts w:ascii="Times New Roman" w:eastAsia="DengXian" w:hAnsi="Times New Roman" w:cs="Times New Roman" w:hint="eastAsia"/>
            <w:color w:val="000000" w:themeColor="text1"/>
            <w:kern w:val="0"/>
            <w:szCs w:val="20"/>
            <w:vertAlign w:val="subscript"/>
          </w:rPr>
          <w:t>2</w:t>
        </w:r>
        <w:r w:rsidRPr="00BC16DE">
          <w:rPr>
            <w:rFonts w:ascii="Times New Roman" w:eastAsia="DengXian" w:hAnsi="Times New Roman" w:cs="Times New Roman"/>
            <w:color w:val="000000" w:themeColor="text1"/>
            <w:kern w:val="0"/>
            <w:szCs w:val="20"/>
          </w:rPr>
          <w:t xml:space="preserve">) emissions in 39 developed and emerging economies from 1990 to 2020. Using the </w:t>
        </w:r>
        <w:r w:rsidRPr="00BC16DE">
          <w:rPr>
            <w:rFonts w:ascii="Times New Roman" w:eastAsia="DengXian" w:hAnsi="Times New Roman" w:cs="Times New Roman"/>
            <w:color w:val="000000" w:themeColor="text1"/>
            <w:kern w:val="0"/>
            <w:szCs w:val="20"/>
            <w:lang w:val="en-US"/>
          </w:rPr>
          <w:t>autoregressive distributed lag (ARDL)</w:t>
        </w:r>
        <w:r w:rsidRPr="00BC16DE">
          <w:rPr>
            <w:rFonts w:ascii="Times New Roman" w:eastAsia="DengXian" w:hAnsi="Times New Roman" w:cs="Times New Roman"/>
            <w:color w:val="000000" w:themeColor="text1"/>
            <w:kern w:val="0"/>
            <w:szCs w:val="20"/>
          </w:rPr>
          <w:t xml:space="preserve"> method and panel Granger causality tests, we confirm the pollution haven hypothesis in emerging economies and the pollution halo hypothesis in developed economies. In the long run, we find that stricter environmental regulations strengthen the negative impact of FDI on CO</w:t>
        </w:r>
        <w:r w:rsidRPr="00BC16DE">
          <w:rPr>
            <w:rFonts w:ascii="Times New Roman" w:eastAsia="DengXian" w:hAnsi="Times New Roman" w:cs="Times New Roman"/>
            <w:color w:val="000000" w:themeColor="text1"/>
            <w:kern w:val="0"/>
            <w:szCs w:val="20"/>
            <w:vertAlign w:val="subscript"/>
          </w:rPr>
          <w:t>2</w:t>
        </w:r>
        <w:r w:rsidRPr="00BC16DE">
          <w:rPr>
            <w:rFonts w:ascii="Times New Roman" w:eastAsia="DengXian" w:hAnsi="Times New Roman" w:cs="Times New Roman"/>
            <w:color w:val="000000" w:themeColor="text1"/>
            <w:kern w:val="0"/>
            <w:szCs w:val="20"/>
          </w:rPr>
          <w:t xml:space="preserve"> emissions in developed economies. However, this moderating effect is not significant in emerging economies. In the short run, environmental regulation does not appear to influence the FDI–CO</w:t>
        </w:r>
        <w:r w:rsidRPr="00BC16DE">
          <w:rPr>
            <w:rFonts w:ascii="Times New Roman" w:eastAsia="DengXian" w:hAnsi="Times New Roman" w:cs="Times New Roman"/>
            <w:color w:val="000000" w:themeColor="text1"/>
            <w:kern w:val="0"/>
            <w:szCs w:val="20"/>
            <w:vertAlign w:val="subscript"/>
          </w:rPr>
          <w:t>2</w:t>
        </w:r>
        <w:r w:rsidRPr="00BC16DE">
          <w:rPr>
            <w:rFonts w:ascii="Times New Roman" w:eastAsia="DengXian" w:hAnsi="Times New Roman" w:cs="Times New Roman"/>
            <w:color w:val="000000" w:themeColor="text1"/>
            <w:kern w:val="0"/>
            <w:szCs w:val="20"/>
          </w:rPr>
          <w:t xml:space="preserve"> relationship in both emerging and developed economies.</w:t>
        </w:r>
      </w:ins>
    </w:p>
    <w:bookmarkEnd w:id="10"/>
    <w:p w14:paraId="01F54AF2" w14:textId="3DA15671" w:rsidR="0047792E" w:rsidRPr="00BC16DE" w:rsidRDefault="005B3C33" w:rsidP="00580C6B">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b/>
          <w:bCs/>
          <w:color w:val="000000" w:themeColor="text1"/>
          <w:szCs w:val="20"/>
          <w:lang w:val="en-US"/>
        </w:rPr>
        <w:t xml:space="preserve">Key Words: </w:t>
      </w:r>
      <w:r w:rsidR="000956D7" w:rsidRPr="00BC16DE">
        <w:rPr>
          <w:rFonts w:ascii="Times New Roman" w:hAnsi="Times New Roman" w:cs="Times New Roman"/>
          <w:color w:val="000000" w:themeColor="text1"/>
          <w:szCs w:val="20"/>
          <w:lang w:val="en-US"/>
        </w:rPr>
        <w:t>Foreign direct investment (FDI</w:t>
      </w:r>
      <w:r w:rsidR="00E27EBA" w:rsidRPr="00BC16DE">
        <w:rPr>
          <w:rFonts w:ascii="Times New Roman" w:hAnsi="Times New Roman" w:cs="Times New Roman" w:hint="eastAsia"/>
          <w:color w:val="000000" w:themeColor="text1"/>
          <w:szCs w:val="20"/>
          <w:lang w:val="en-US"/>
        </w:rPr>
        <w:t>)</w:t>
      </w:r>
      <w:r w:rsidR="000956D7"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 Environmental regulation · Carbon </w:t>
      </w:r>
      <w:r w:rsidR="00847AE7" w:rsidRPr="00BC16DE">
        <w:rPr>
          <w:rFonts w:ascii="Times New Roman" w:hAnsi="Times New Roman" w:cs="Times New Roman"/>
          <w:color w:val="000000" w:themeColor="text1"/>
          <w:szCs w:val="20"/>
          <w:lang w:val="en-US"/>
        </w:rPr>
        <w:t xml:space="preserve">dioxide </w:t>
      </w:r>
      <w:r w:rsidR="000956D7" w:rsidRPr="00BC16DE">
        <w:rPr>
          <w:rFonts w:ascii="Times New Roman" w:hAnsi="Times New Roman" w:cs="Times New Roman"/>
          <w:color w:val="000000" w:themeColor="text1"/>
          <w:szCs w:val="20"/>
          <w:lang w:val="en-US"/>
        </w:rPr>
        <w:t>(</w:t>
      </w:r>
      <w:r w:rsidR="000956D7" w:rsidRPr="00BC16DE">
        <w:rPr>
          <w:rFonts w:ascii="Times New Roman" w:hAnsi="Times New Roman" w:cs="Times New Roman"/>
          <w:color w:val="000000" w:themeColor="text1"/>
          <w:szCs w:val="20"/>
          <w:shd w:val="clear" w:color="auto" w:fill="FFFFFF"/>
          <w:lang w:val="en-US"/>
        </w:rPr>
        <w:t>CO</w:t>
      </w:r>
      <w:r w:rsidR="000956D7" w:rsidRPr="00BC16DE">
        <w:rPr>
          <w:rFonts w:ascii="Times New Roman" w:hAnsi="Times New Roman" w:cs="Times New Roman"/>
          <w:color w:val="000000" w:themeColor="text1"/>
          <w:szCs w:val="20"/>
          <w:shd w:val="clear" w:color="auto" w:fill="FFFFFF"/>
          <w:vertAlign w:val="subscript"/>
          <w:lang w:val="en-US"/>
        </w:rPr>
        <w:t>2</w:t>
      </w:r>
      <w:r w:rsidR="000956D7"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emissions · Moderating effect · </w:t>
      </w:r>
      <w:r w:rsidR="00847AE7" w:rsidRPr="00BC16DE">
        <w:rPr>
          <w:rFonts w:ascii="Times New Roman" w:hAnsi="Times New Roman" w:cs="Times New Roman"/>
          <w:color w:val="000000" w:themeColor="text1"/>
          <w:szCs w:val="20"/>
          <w:shd w:val="clear" w:color="auto" w:fill="FFFFFF"/>
          <w:lang w:val="en-US"/>
        </w:rPr>
        <w:t xml:space="preserve">Autoregressive distributed lag </w:t>
      </w:r>
      <w:r w:rsidR="00847AE7" w:rsidRPr="00BC16DE">
        <w:rPr>
          <w:rFonts w:ascii="Times New Roman" w:hAnsi="Times New Roman" w:cs="Times New Roman"/>
          <w:color w:val="000000" w:themeColor="text1"/>
          <w:szCs w:val="20"/>
          <w:lang w:val="en-US"/>
        </w:rPr>
        <w:t>(</w:t>
      </w:r>
      <w:r w:rsidRPr="00BC16DE">
        <w:rPr>
          <w:rFonts w:ascii="Times New Roman" w:hAnsi="Times New Roman" w:cs="Times New Roman"/>
          <w:color w:val="000000" w:themeColor="text1"/>
          <w:szCs w:val="20"/>
          <w:lang w:val="en-US"/>
        </w:rPr>
        <w:t>ARDL</w:t>
      </w:r>
      <w:r w:rsidR="00847AE7" w:rsidRPr="00BC16DE">
        <w:rPr>
          <w:rFonts w:ascii="Times New Roman" w:hAnsi="Times New Roman" w:cs="Times New Roman"/>
          <w:color w:val="000000" w:themeColor="text1"/>
          <w:szCs w:val="20"/>
          <w:lang w:val="en-US"/>
        </w:rPr>
        <w:t>)</w:t>
      </w:r>
      <w:r w:rsidRPr="00BC16DE">
        <w:rPr>
          <w:rFonts w:ascii="Times New Roman" w:hAnsi="Times New Roman" w:cs="Times New Roman"/>
          <w:color w:val="000000" w:themeColor="text1"/>
          <w:szCs w:val="20"/>
          <w:lang w:val="en-US"/>
        </w:rPr>
        <w:t xml:space="preserve"> model</w:t>
      </w:r>
    </w:p>
    <w:p w14:paraId="01F54AF3" w14:textId="5C6E1D22" w:rsidR="0047792E" w:rsidRPr="00BC16DE" w:rsidRDefault="005B3C33">
      <w:pPr>
        <w:spacing w:line="310" w:lineRule="exact"/>
        <w:rPr>
          <w:rFonts w:ascii="Times New Roman" w:hAnsi="Times New Roman" w:cs="Times New Roman"/>
          <w:color w:val="000000" w:themeColor="text1"/>
          <w:szCs w:val="20"/>
          <w:lang w:val="en-US"/>
          <w:rPrChange w:id="12" w:author="Qiao Liang" w:date="2025-08-18T19:57:00Z" w16du:dateUtc="2025-08-18T10:57:00Z">
            <w:rPr>
              <w:rFonts w:ascii="Times New Roman" w:hAnsi="Times New Roman" w:cs="Times New Roman"/>
              <w:color w:val="000000" w:themeColor="text1"/>
              <w:szCs w:val="20"/>
              <w:lang w:val="fr-CA"/>
            </w:rPr>
          </w:rPrChange>
        </w:rPr>
      </w:pPr>
      <w:r w:rsidRPr="00BC16DE">
        <w:rPr>
          <w:rFonts w:ascii="Times New Roman" w:hAnsi="Times New Roman" w:cs="Times New Roman"/>
          <w:b/>
          <w:bCs/>
          <w:color w:val="000000" w:themeColor="text1"/>
          <w:szCs w:val="20"/>
          <w:lang w:val="fr-CA"/>
        </w:rPr>
        <w:t>JEL codes:</w:t>
      </w:r>
      <w:r w:rsidRPr="00BC16DE">
        <w:rPr>
          <w:rFonts w:ascii="Times New Roman" w:hAnsi="Times New Roman" w:cs="Times New Roman"/>
          <w:color w:val="000000" w:themeColor="text1"/>
          <w:szCs w:val="20"/>
          <w:lang w:val="fr-CA"/>
        </w:rPr>
        <w:t xml:space="preserve"> Q53 · Q56 · Q58 · F21 · C22 · O44 </w:t>
      </w:r>
    </w:p>
    <w:p w14:paraId="01F54AF4" w14:textId="314F46FC" w:rsidR="0047792E" w:rsidRPr="00BC16DE" w:rsidRDefault="0047792E">
      <w:pPr>
        <w:spacing w:line="310" w:lineRule="exact"/>
        <w:rPr>
          <w:rFonts w:ascii="Times New Roman" w:hAnsi="Times New Roman" w:cs="Times New Roman"/>
          <w:color w:val="000000" w:themeColor="text1"/>
          <w:szCs w:val="20"/>
          <w:lang w:val="fr-CA"/>
        </w:rPr>
      </w:pPr>
    </w:p>
    <w:p w14:paraId="16B1ED75" w14:textId="098AFF29" w:rsidR="00B87C64" w:rsidRPr="00B87C64" w:rsidRDefault="005B3C33" w:rsidP="00B87C64">
      <w:pPr>
        <w:pStyle w:val="2"/>
        <w:spacing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 Introduction</w:t>
      </w:r>
    </w:p>
    <w:p w14:paraId="237AC3EF" w14:textId="327EBD52" w:rsidR="00103E14" w:rsidRPr="00BC16DE" w:rsidRDefault="00103E14" w:rsidP="00103E14">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FDI has played a pivotal role by providing essential resources to foster national economic growth and sustainable development.</w:t>
      </w:r>
      <w:r w:rsidR="00EC1704"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International FDI flows </w:t>
      </w:r>
      <w:r w:rsidR="00A22A51" w:rsidRPr="00BC16DE">
        <w:rPr>
          <w:rFonts w:ascii="Times New Roman" w:hAnsi="Times New Roman" w:cs="Times New Roman"/>
          <w:color w:val="000000" w:themeColor="text1"/>
          <w:szCs w:val="20"/>
          <w:lang w:val="en-US"/>
        </w:rPr>
        <w:t>grew</w:t>
      </w:r>
      <w:r w:rsidRPr="00BC16DE">
        <w:rPr>
          <w:rFonts w:ascii="Times New Roman" w:hAnsi="Times New Roman" w:cs="Times New Roman"/>
          <w:color w:val="000000" w:themeColor="text1"/>
          <w:szCs w:val="20"/>
          <w:lang w:val="en-US"/>
        </w:rPr>
        <w:t xml:space="preserve"> from 0.929 trillion USD in 2020 to an estimated 1.65 trillion USD in 2021, representing a 77% increase and exceeding pre-COVID-19 levels (UNCTAD 2022). Foreign capital facilitates the transfer of technologies between economies at various stages of development (Borensztein et al. 1998). This transfer improves the efficiency of production factors in host countries, thereby helping to narrow the technological gap between domestic firms and their international counterparts (Anwar and Nguyen 2010). In addition, FDI inflows enable emerging economies to obtain innovative capacities and improve research and development (R&amp;D) capabilities, which are essential for economic growth and reducing poverty (Aghion and Howitt 1998; Boateng et al. 2017). Moreover, FDI promotes technology and knowledge spillovers, which further accelerate the industrialization process (Ben Mim et al. 2022).</w:t>
      </w:r>
    </w:p>
    <w:p w14:paraId="5681F8BF" w14:textId="48A382D5" w:rsidR="00E63C48" w:rsidRPr="00BC16DE" w:rsidRDefault="00103E14" w:rsidP="00103E14">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Though FDI may bring considerable growth-enhancing benefits, there are still debates on its influence on the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level. It is generally believed that FDI could influence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either positively or negatively via three different mechanisms. First, FDI may transfer advanced technologies that further increase productivity and industrial output in the recipient countries (Borensztein et al. 1998). The increase in productivity primarily driven by FDI could result in higher energy consumption, which could cause greater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Second, the pollution haven hypothesis </w:t>
      </w:r>
      <w:r w:rsidR="003840ED" w:rsidRPr="00BC16DE">
        <w:rPr>
          <w:rFonts w:ascii="Times New Roman" w:hAnsi="Times New Roman" w:cs="Times New Roman" w:hint="eastAsia"/>
          <w:color w:val="000000" w:themeColor="text1"/>
          <w:szCs w:val="20"/>
          <w:lang w:val="en-US"/>
        </w:rPr>
        <w:t>suggests</w:t>
      </w:r>
      <w:r w:rsidRPr="00BC16DE">
        <w:rPr>
          <w:rFonts w:ascii="Times New Roman" w:hAnsi="Times New Roman" w:cs="Times New Roman"/>
          <w:color w:val="000000" w:themeColor="text1"/>
          <w:szCs w:val="20"/>
          <w:lang w:val="en-US"/>
        </w:rPr>
        <w:t xml:space="preserve"> that FDI could bring environmental burdens, as foreign companies may increase resource exploitation and exacerbate environmental pollution in the recipient countries (He 2006; Levinson and Taylor 2008; Sapkota and Bastola 2017). FDI may promote the relocation of high-pollution industries </w:t>
      </w:r>
      <w:r w:rsidRPr="00BC16DE">
        <w:rPr>
          <w:rFonts w:ascii="Times New Roman" w:hAnsi="Times New Roman" w:cs="Times New Roman" w:hint="eastAsia"/>
          <w:color w:val="000000" w:themeColor="text1"/>
          <w:szCs w:val="20"/>
          <w:lang w:val="en-US"/>
        </w:rPr>
        <w:t xml:space="preserve">that do not </w:t>
      </w:r>
      <w:r w:rsidRPr="00BC16DE">
        <w:rPr>
          <w:rFonts w:ascii="Times New Roman" w:hAnsi="Times New Roman" w:cs="Times New Roman"/>
          <w:color w:val="000000" w:themeColor="text1"/>
          <w:szCs w:val="20"/>
          <w:lang w:val="en-US"/>
        </w:rPr>
        <w:t xml:space="preserve">follow </w:t>
      </w:r>
      <w:r w:rsidR="005C2966" w:rsidRPr="00BC16DE">
        <w:rPr>
          <w:rFonts w:ascii="Times New Roman" w:hAnsi="Times New Roman" w:cs="Times New Roman"/>
          <w:color w:val="000000" w:themeColor="text1"/>
          <w:szCs w:val="20"/>
          <w:lang w:val="en-US"/>
        </w:rPr>
        <w:t xml:space="preserve">the </w:t>
      </w:r>
      <w:r w:rsidRPr="00BC16DE">
        <w:rPr>
          <w:rFonts w:ascii="Times New Roman" w:hAnsi="Times New Roman" w:cs="Times New Roman"/>
          <w:color w:val="000000" w:themeColor="text1"/>
          <w:szCs w:val="20"/>
          <w:lang w:val="en-US"/>
        </w:rPr>
        <w:t>environmental standards and regulations of their home countries.</w:t>
      </w:r>
      <w:r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This can result in more pollution, which increases emissions of greenhouse gases and also threat</w:t>
      </w:r>
      <w:r w:rsidRPr="00BC16DE">
        <w:rPr>
          <w:rFonts w:ascii="Times New Roman" w:hAnsi="Times New Roman" w:cs="Times New Roman" w:hint="eastAsia"/>
          <w:color w:val="000000" w:themeColor="text1"/>
          <w:szCs w:val="20"/>
          <w:lang w:val="en-US"/>
        </w:rPr>
        <w:t>ens</w:t>
      </w:r>
      <w:r w:rsidRPr="00BC16DE">
        <w:rPr>
          <w:rFonts w:ascii="Times New Roman" w:hAnsi="Times New Roman" w:cs="Times New Roman"/>
          <w:color w:val="000000" w:themeColor="text1"/>
          <w:szCs w:val="20"/>
          <w:lang w:val="en-US"/>
        </w:rPr>
        <w:t xml:space="preserve"> human health and ecosystems</w:t>
      </w:r>
      <w:r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 xml:space="preserve">in host countries. Third, the pollution halo </w:t>
      </w:r>
      <w:r w:rsidRPr="00BC16DE">
        <w:rPr>
          <w:rFonts w:ascii="Times New Roman" w:hAnsi="Times New Roman" w:cs="Times New Roman"/>
          <w:color w:val="000000" w:themeColor="text1"/>
          <w:szCs w:val="20"/>
          <w:lang w:val="en-US"/>
        </w:rPr>
        <w:lastRenderedPageBreak/>
        <w:t xml:space="preserve">hypothesis </w:t>
      </w:r>
      <w:r w:rsidR="006A1DBC" w:rsidRPr="00BC16DE">
        <w:rPr>
          <w:rFonts w:ascii="Times New Roman" w:hAnsi="Times New Roman" w:cs="Times New Roman" w:hint="eastAsia"/>
          <w:color w:val="000000" w:themeColor="text1"/>
          <w:szCs w:val="20"/>
          <w:lang w:val="en-US"/>
        </w:rPr>
        <w:t>posits</w:t>
      </w:r>
      <w:r w:rsidRPr="00BC16DE">
        <w:rPr>
          <w:rFonts w:ascii="Times New Roman" w:hAnsi="Times New Roman" w:cs="Times New Roman"/>
          <w:color w:val="000000" w:themeColor="text1"/>
          <w:szCs w:val="20"/>
          <w:lang w:val="en-US"/>
        </w:rPr>
        <w:t xml:space="preserve"> that FDI could also </w:t>
      </w:r>
      <w:r w:rsidR="00420F40" w:rsidRPr="00BC16DE">
        <w:rPr>
          <w:rFonts w:ascii="Times New Roman" w:hAnsi="Times New Roman" w:cs="Times New Roman" w:hint="eastAsia"/>
          <w:color w:val="000000" w:themeColor="text1"/>
          <w:szCs w:val="20"/>
          <w:lang w:val="en-US"/>
        </w:rPr>
        <w:t>contribute</w:t>
      </w:r>
      <w:r w:rsidRPr="00BC16DE">
        <w:rPr>
          <w:rFonts w:ascii="Times New Roman" w:hAnsi="Times New Roman" w:cs="Times New Roman"/>
          <w:color w:val="000000" w:themeColor="text1"/>
          <w:szCs w:val="20"/>
          <w:lang w:val="en-US"/>
        </w:rPr>
        <w:t xml:space="preserve"> to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reductions, as FDI could facilitate technology spillovers and cleaner production technologies (Letchumanan and Kodama 2000; Eskeland and Harrison 2003; Levinson and Taylor 2008). </w:t>
      </w:r>
    </w:p>
    <w:p w14:paraId="78693445" w14:textId="2382D273" w:rsidR="00501B5E" w:rsidRPr="00BC16DE" w:rsidRDefault="00103E14" w:rsidP="0031609E">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Environmental regulation is vital for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mitigation (Acheampong and Dzator 2020; Boateng et al. 2023). However, there is still no consensus on how environmental regulation interacts with the above three mechanisms in emerging and developed economies. </w:t>
      </w:r>
      <w:r w:rsidR="006521FD" w:rsidRPr="00BC16DE">
        <w:rPr>
          <w:rFonts w:ascii="Times New Roman" w:hAnsi="Times New Roman" w:cs="Times New Roman" w:hint="eastAsia"/>
          <w:color w:val="000000" w:themeColor="text1"/>
          <w:szCs w:val="20"/>
          <w:lang w:val="en-US"/>
        </w:rPr>
        <w:t>On the one hand, t</w:t>
      </w:r>
      <w:r w:rsidRPr="00BC16DE">
        <w:rPr>
          <w:rFonts w:ascii="Times New Roman" w:hAnsi="Times New Roman" w:cs="Times New Roman"/>
          <w:color w:val="000000" w:themeColor="text1"/>
          <w:szCs w:val="20"/>
          <w:lang w:val="en-US"/>
        </w:rPr>
        <w:t xml:space="preserve">he Porter hypothesis posits that stringent environmental regulations </w:t>
      </w:r>
      <w:r w:rsidRPr="00BC16DE">
        <w:rPr>
          <w:rFonts w:ascii="Times New Roman" w:hAnsi="Times New Roman" w:cs="Times New Roman" w:hint="eastAsia"/>
          <w:color w:val="000000" w:themeColor="text1"/>
          <w:szCs w:val="20"/>
          <w:lang w:val="en-US"/>
        </w:rPr>
        <w:t>can</w:t>
      </w:r>
      <w:r w:rsidRPr="00BC16DE">
        <w:rPr>
          <w:rFonts w:ascii="Times New Roman" w:hAnsi="Times New Roman" w:cs="Times New Roman"/>
          <w:color w:val="000000" w:themeColor="text1"/>
          <w:szCs w:val="20"/>
          <w:lang w:val="en-US"/>
        </w:rPr>
        <w:t xml:space="preserve"> foster innovation and encourage environment-friendly production practices (Porter and van der Linde 1995; Xepapadeas and de Zeeuw 1999). Well-designed environmental </w:t>
      </w:r>
      <w:r w:rsidRPr="00BC16DE">
        <w:rPr>
          <w:rFonts w:ascii="Times New Roman" w:hAnsi="Times New Roman" w:cs="Times New Roman" w:hint="eastAsia"/>
          <w:color w:val="000000" w:themeColor="text1"/>
          <w:szCs w:val="20"/>
          <w:lang w:val="en-US"/>
        </w:rPr>
        <w:t>regu</w:t>
      </w:r>
      <w:r w:rsidRPr="00BC16DE">
        <w:rPr>
          <w:rFonts w:ascii="Times New Roman" w:hAnsi="Times New Roman" w:cs="Times New Roman"/>
          <w:color w:val="000000" w:themeColor="text1"/>
          <w:szCs w:val="20"/>
          <w:lang w:val="en-US"/>
        </w:rPr>
        <w:t>lation could encourage innovation and promote the adoption of eco-friendly technologies in industries, which tend to ultimately contribute to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reductions (Porter and </w:t>
      </w:r>
      <w:r w:rsidRPr="00BC16DE">
        <w:rPr>
          <w:rFonts w:ascii="Times New Roman" w:hAnsi="Times New Roman" w:cs="Times New Roman" w:hint="eastAsia"/>
          <w:color w:val="000000" w:themeColor="text1"/>
          <w:szCs w:val="20"/>
          <w:lang w:val="en-US"/>
        </w:rPr>
        <w:t>v</w:t>
      </w:r>
      <w:r w:rsidRPr="00BC16DE">
        <w:rPr>
          <w:rFonts w:ascii="Times New Roman" w:hAnsi="Times New Roman" w:cs="Times New Roman"/>
          <w:color w:val="000000" w:themeColor="text1"/>
          <w:szCs w:val="20"/>
          <w:lang w:val="en-US"/>
        </w:rPr>
        <w:t xml:space="preserve">an der Linde 1995; Dechezleprêtre and Sato 2017). Stringent environmental regulations could encourage firms to improve energy efficiency and renewable energy transitions, while weak environmental regulation may enable multinational enterprises to evade environmental laws and </w:t>
      </w:r>
      <w:r w:rsidR="005C2966" w:rsidRPr="00BC16DE">
        <w:rPr>
          <w:rFonts w:ascii="Times New Roman" w:hAnsi="Times New Roman" w:cs="Times New Roman"/>
          <w:color w:val="000000" w:themeColor="text1"/>
          <w:szCs w:val="20"/>
          <w:lang w:val="en-US"/>
        </w:rPr>
        <w:t>supervision</w:t>
      </w:r>
      <w:r w:rsidRPr="00BC16DE">
        <w:rPr>
          <w:rFonts w:ascii="Times New Roman" w:hAnsi="Times New Roman" w:cs="Times New Roman"/>
          <w:color w:val="000000" w:themeColor="text1"/>
          <w:szCs w:val="20"/>
          <w:lang w:val="en-US"/>
        </w:rPr>
        <w:t xml:space="preserve"> (Boateng et al. 2023). </w:t>
      </w:r>
      <w:r w:rsidR="005B0F35" w:rsidRPr="00BC16DE">
        <w:rPr>
          <w:rFonts w:ascii="Times New Roman" w:hAnsi="Times New Roman" w:cs="Times New Roman" w:hint="eastAsia"/>
          <w:color w:val="000000" w:themeColor="text1"/>
          <w:szCs w:val="20"/>
          <w:lang w:val="en-US"/>
        </w:rPr>
        <w:t>On the other hand</w:t>
      </w:r>
      <w:r w:rsidRPr="00BC16DE">
        <w:rPr>
          <w:rFonts w:ascii="Times New Roman" w:hAnsi="Times New Roman" w:cs="Times New Roman"/>
          <w:color w:val="000000" w:themeColor="text1"/>
          <w:szCs w:val="20"/>
          <w:lang w:val="en-US"/>
        </w:rPr>
        <w:t xml:space="preserve">, well-intended environmental policies may also </w:t>
      </w:r>
      <w:r w:rsidRPr="00BC16DE">
        <w:rPr>
          <w:rFonts w:ascii="Times New Roman" w:hAnsi="Times New Roman" w:cs="Times New Roman" w:hint="eastAsia"/>
          <w:color w:val="000000" w:themeColor="text1"/>
          <w:szCs w:val="20"/>
          <w:lang w:val="en-US"/>
        </w:rPr>
        <w:t>fa</w:t>
      </w:r>
      <w:r w:rsidRPr="00BC16DE">
        <w:rPr>
          <w:rFonts w:ascii="Times New Roman" w:hAnsi="Times New Roman" w:cs="Times New Roman"/>
          <w:color w:val="000000" w:themeColor="text1"/>
          <w:szCs w:val="20"/>
          <w:lang w:val="en-US"/>
        </w:rPr>
        <w:t>il to mitigate or even bring unintended negative effects to the environment. Environmental policies like carbon taxes may unintentionally accelerate climate change by prompting fossil fuel producers to increase production ahead of policy implementation (Sinn 2008). These unintended negative environmental effects are commonly referred to as the “green paradox” (van der Ploeg and Withagen 2015).</w:t>
      </w:r>
      <w:r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 xml:space="preserve">Overly stringent environmental </w:t>
      </w:r>
      <w:r w:rsidR="005C2966" w:rsidRPr="00BC16DE">
        <w:rPr>
          <w:rFonts w:ascii="Times New Roman" w:hAnsi="Times New Roman" w:cs="Times New Roman"/>
          <w:color w:val="000000" w:themeColor="text1"/>
          <w:szCs w:val="20"/>
          <w:lang w:val="en-US"/>
        </w:rPr>
        <w:t>regulations</w:t>
      </w:r>
      <w:r w:rsidRPr="00BC16DE">
        <w:rPr>
          <w:rFonts w:ascii="Times New Roman" w:hAnsi="Times New Roman" w:cs="Times New Roman"/>
          <w:color w:val="000000" w:themeColor="text1"/>
          <w:szCs w:val="20"/>
          <w:lang w:val="en-US"/>
        </w:rPr>
        <w:t xml:space="preserve"> may impose excessive costs on </w:t>
      </w:r>
      <w:r w:rsidRPr="00BC16DE">
        <w:rPr>
          <w:rFonts w:ascii="Times New Roman" w:hAnsi="Times New Roman" w:cs="Times New Roman" w:hint="eastAsia"/>
          <w:color w:val="000000" w:themeColor="text1"/>
          <w:szCs w:val="20"/>
          <w:lang w:val="en-US"/>
        </w:rPr>
        <w:t>enter</w:t>
      </w:r>
      <w:r w:rsidRPr="00BC16DE">
        <w:rPr>
          <w:rFonts w:ascii="Times New Roman" w:hAnsi="Times New Roman" w:cs="Times New Roman"/>
          <w:color w:val="000000" w:themeColor="text1"/>
          <w:szCs w:val="20"/>
          <w:lang w:val="en-US"/>
        </w:rPr>
        <w:t xml:space="preserve">prises and lead to unintended consequences </w:t>
      </w:r>
      <w:r w:rsidR="005C2966" w:rsidRPr="00BC16DE">
        <w:rPr>
          <w:rFonts w:ascii="Times New Roman" w:hAnsi="Times New Roman" w:cs="Times New Roman" w:hint="eastAsia"/>
          <w:color w:val="000000" w:themeColor="text1"/>
          <w:szCs w:val="20"/>
          <w:lang w:val="en-US"/>
        </w:rPr>
        <w:t>for</w:t>
      </w:r>
      <w:r w:rsidRPr="00BC16DE">
        <w:rPr>
          <w:rFonts w:ascii="Times New Roman" w:hAnsi="Times New Roman" w:cs="Times New Roman"/>
          <w:color w:val="000000" w:themeColor="text1"/>
          <w:szCs w:val="20"/>
          <w:lang w:val="en-US"/>
        </w:rPr>
        <w:t xml:space="preserve"> the environment (Shen et al. 2019). Carbon leakage due to</w:t>
      </w:r>
      <w:r w:rsidRPr="00BC16DE">
        <w:rPr>
          <w:rFonts w:ascii="Times New Roman" w:hAnsi="Times New Roman" w:cs="Times New Roman" w:hint="eastAsia"/>
          <w:color w:val="000000" w:themeColor="text1"/>
          <w:szCs w:val="20"/>
          <w:lang w:val="en-US"/>
        </w:rPr>
        <w:t xml:space="preserve"> the</w:t>
      </w:r>
      <w:r w:rsidRPr="00BC16DE">
        <w:rPr>
          <w:rFonts w:ascii="Times New Roman" w:hAnsi="Times New Roman" w:cs="Times New Roman"/>
          <w:color w:val="000000" w:themeColor="text1"/>
          <w:szCs w:val="20"/>
          <w:lang w:val="en-US"/>
        </w:rPr>
        <w:t xml:space="preserve"> relocation of enterprises to </w:t>
      </w:r>
      <w:r w:rsidR="00BB735B" w:rsidRPr="00BC16DE">
        <w:rPr>
          <w:rFonts w:ascii="Times New Roman" w:hAnsi="Times New Roman" w:cs="Times New Roman" w:hint="eastAsia"/>
          <w:color w:val="000000" w:themeColor="text1"/>
          <w:szCs w:val="20"/>
          <w:lang w:val="en-US"/>
        </w:rPr>
        <w:t>nations</w:t>
      </w:r>
      <w:r w:rsidRPr="00BC16DE">
        <w:rPr>
          <w:rFonts w:ascii="Times New Roman" w:hAnsi="Times New Roman" w:cs="Times New Roman"/>
          <w:color w:val="000000" w:themeColor="text1"/>
          <w:szCs w:val="20"/>
          <w:lang w:val="en-US"/>
        </w:rPr>
        <w:t xml:space="preserve"> </w:t>
      </w:r>
      <w:r w:rsidR="00136ECB" w:rsidRPr="00BC16DE">
        <w:rPr>
          <w:rFonts w:ascii="Times New Roman" w:hAnsi="Times New Roman" w:cs="Times New Roman" w:hint="eastAsia"/>
          <w:color w:val="000000" w:themeColor="text1"/>
          <w:szCs w:val="20"/>
          <w:lang w:val="en-US"/>
        </w:rPr>
        <w:t>with</w:t>
      </w:r>
      <w:r w:rsidRPr="00BC16DE">
        <w:rPr>
          <w:rFonts w:ascii="Times New Roman" w:hAnsi="Times New Roman" w:cs="Times New Roman"/>
          <w:color w:val="000000" w:themeColor="text1"/>
          <w:szCs w:val="20"/>
          <w:lang w:val="en-US"/>
        </w:rPr>
        <w:t xml:space="preserve"> </w:t>
      </w:r>
      <w:r w:rsidR="00CE0ECF" w:rsidRPr="00BC16DE">
        <w:rPr>
          <w:rFonts w:ascii="Times New Roman" w:hAnsi="Times New Roman" w:cs="Times New Roman" w:hint="eastAsia"/>
          <w:color w:val="000000" w:themeColor="text1"/>
          <w:szCs w:val="20"/>
        </w:rPr>
        <w:t>laxer</w:t>
      </w:r>
      <w:r w:rsidRPr="00BC16DE">
        <w:rPr>
          <w:rFonts w:ascii="Times New Roman" w:hAnsi="Times New Roman" w:cs="Times New Roman"/>
          <w:color w:val="000000" w:themeColor="text1"/>
          <w:szCs w:val="20"/>
          <w:lang w:val="en-US"/>
        </w:rPr>
        <w:t xml:space="preserve"> environmental regulations </w:t>
      </w:r>
      <w:r w:rsidR="00BB5FFB" w:rsidRPr="00BC16DE">
        <w:rPr>
          <w:rFonts w:ascii="Times New Roman" w:hAnsi="Times New Roman" w:cs="Times New Roman" w:hint="eastAsia"/>
          <w:color w:val="000000" w:themeColor="text1"/>
          <w:szCs w:val="20"/>
          <w:lang w:val="en-US"/>
        </w:rPr>
        <w:t>could</w:t>
      </w:r>
      <w:r w:rsidR="00A9765D" w:rsidRPr="00BC16DE">
        <w:rPr>
          <w:rFonts w:ascii="Times New Roman" w:hAnsi="Times New Roman" w:cs="Times New Roman" w:hint="eastAsia"/>
          <w:color w:val="000000" w:themeColor="text1"/>
          <w:szCs w:val="20"/>
          <w:lang w:val="en-US"/>
        </w:rPr>
        <w:t xml:space="preserve"> </w:t>
      </w:r>
      <w:r w:rsidR="00830483" w:rsidRPr="00BC16DE">
        <w:rPr>
          <w:rFonts w:ascii="Times New Roman" w:hAnsi="Times New Roman" w:cs="Times New Roman" w:hint="eastAsia"/>
          <w:color w:val="000000" w:themeColor="text1"/>
          <w:szCs w:val="20"/>
          <w:lang w:val="en-US"/>
        </w:rPr>
        <w:t xml:space="preserve">also </w:t>
      </w:r>
      <w:r w:rsidR="00A9765D" w:rsidRPr="00BC16DE">
        <w:rPr>
          <w:rFonts w:ascii="Times New Roman" w:hAnsi="Times New Roman" w:cs="Times New Roman" w:hint="eastAsia"/>
          <w:color w:val="000000" w:themeColor="text1"/>
          <w:szCs w:val="20"/>
          <w:lang w:val="en-US"/>
        </w:rPr>
        <w:t xml:space="preserve">lead to higher </w:t>
      </w:r>
      <w:r w:rsidRPr="00BC16DE">
        <w:rPr>
          <w:rFonts w:ascii="Times New Roman" w:hAnsi="Times New Roman" w:cs="Times New Roman"/>
          <w:color w:val="000000" w:themeColor="text1"/>
          <w:szCs w:val="20"/>
          <w:lang w:val="en-US"/>
        </w:rPr>
        <w:t xml:space="preserve">global emissions (Dechezleprêtre et al. 2022).  </w:t>
      </w:r>
    </w:p>
    <w:p w14:paraId="609CEFCD" w14:textId="7401A057" w:rsidR="00EC2915" w:rsidRPr="00BC16DE" w:rsidRDefault="00103E14" w:rsidP="00203D40">
      <w:pPr>
        <w:spacing w:line="310" w:lineRule="exact"/>
        <w:jc w:val="both"/>
        <w:rPr>
          <w:ins w:id="13" w:author="Qiao Liang" w:date="2025-08-17T10:59:00Z" w16du:dateUtc="2025-08-17T01:59:00Z"/>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These conflicting theories on the FDI-regulation-CO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relationship could best be verified by empirical analysis of global data disentangling it from countries’ different stages of development and reflecting the gradual nature of environmental regulation on a country’s emissions intensity, but such research is still lacking. Against this background, this study investigates how environmental regulation moderates the relation between FDI and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utilizing the</w:t>
      </w:r>
      <w:r w:rsidR="00A91FAD"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 xml:space="preserve">ARDL method across </w:t>
      </w:r>
      <w:r w:rsidR="00453C04" w:rsidRPr="00BC16DE">
        <w:rPr>
          <w:rFonts w:ascii="Times New Roman" w:hAnsi="Times New Roman" w:cs="Times New Roman" w:hint="eastAsia"/>
          <w:color w:val="000000" w:themeColor="text1"/>
          <w:szCs w:val="20"/>
          <w:lang w:val="en-US"/>
        </w:rPr>
        <w:t>39</w:t>
      </w:r>
      <w:r w:rsidRPr="00BC16DE">
        <w:rPr>
          <w:rFonts w:ascii="Times New Roman" w:hAnsi="Times New Roman" w:cs="Times New Roman"/>
          <w:color w:val="000000" w:themeColor="text1"/>
          <w:szCs w:val="20"/>
          <w:lang w:val="en-US"/>
        </w:rPr>
        <w:t xml:space="preserve"> developed and emerging economies from 1990 to 2020. The panel ARDL model incorporates time lags and captures both the long and short-term dynamics between FDI, environmental regulation</w:t>
      </w:r>
      <w:r w:rsidR="00DA7EA3" w:rsidRPr="00BC16DE">
        <w:rPr>
          <w:rFonts w:ascii="Times New Roman" w:hAnsi="Times New Roman" w:cs="Times New Roman" w:hint="eastAsia"/>
          <w:color w:val="000000" w:themeColor="text1"/>
          <w:szCs w:val="20"/>
          <w:lang w:val="en-US"/>
        </w:rPr>
        <w:t>,</w:t>
      </w:r>
      <w:r w:rsidRPr="00BC16DE">
        <w:rPr>
          <w:rFonts w:ascii="Times New Roman" w:hAnsi="Times New Roman" w:cs="Times New Roman"/>
          <w:color w:val="000000" w:themeColor="text1"/>
          <w:szCs w:val="20"/>
          <w:lang w:val="en-US"/>
        </w:rPr>
        <w:t xml:space="preserve"> and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Unlike most studies using a similar ARDL approach, this research utilizes an integrated global dataset for the period 1990-2020 to conduct a comparative analysis of emerging and developed economies using consistent data calibration. Our empirical findings revealed the complexity of how environmental regulation influences the FDI-CO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nexus. After controlling variables </w:t>
      </w:r>
      <w:r w:rsidR="00B3097B" w:rsidRPr="00BC16DE">
        <w:rPr>
          <w:rFonts w:ascii="Times New Roman" w:hAnsi="Times New Roman" w:cs="Times New Roman" w:hint="eastAsia"/>
          <w:color w:val="000000" w:themeColor="text1"/>
          <w:szCs w:val="20"/>
          <w:lang w:val="en-US"/>
        </w:rPr>
        <w:t>such as</w:t>
      </w:r>
      <w:r w:rsidRPr="00BC16DE">
        <w:rPr>
          <w:rFonts w:ascii="Times New Roman" w:hAnsi="Times New Roman" w:cs="Times New Roman"/>
          <w:color w:val="000000" w:themeColor="text1"/>
          <w:szCs w:val="20"/>
          <w:lang w:val="en-US"/>
        </w:rPr>
        <w:t xml:space="preserve"> GDP, R&amp;D, </w:t>
      </w:r>
      <w:r w:rsidR="00203D40" w:rsidRPr="00BC16DE">
        <w:rPr>
          <w:rFonts w:ascii="Times New Roman" w:hAnsi="Times New Roman" w:cs="Times New Roman" w:hint="eastAsia"/>
          <w:color w:val="000000" w:themeColor="text1"/>
          <w:szCs w:val="20"/>
          <w:lang w:val="en-US"/>
        </w:rPr>
        <w:t>renewable energy</w:t>
      </w:r>
      <w:r w:rsidR="00C85C8A" w:rsidRPr="00BC16DE">
        <w:rPr>
          <w:rFonts w:ascii="Times New Roman" w:hAnsi="Times New Roman" w:cs="Times New Roman" w:hint="eastAsia"/>
          <w:color w:val="000000" w:themeColor="text1"/>
          <w:szCs w:val="20"/>
          <w:lang w:val="en-US"/>
        </w:rPr>
        <w:t xml:space="preserve">, </w:t>
      </w:r>
      <w:r w:rsidR="00203D40" w:rsidRPr="00BC16DE">
        <w:rPr>
          <w:rFonts w:ascii="Times New Roman" w:hAnsi="Times New Roman" w:cs="Times New Roman" w:hint="eastAsia"/>
          <w:color w:val="000000" w:themeColor="text1"/>
          <w:szCs w:val="20"/>
          <w:lang w:val="en-US"/>
        </w:rPr>
        <w:t xml:space="preserve">and industrial structure, we </w:t>
      </w:r>
      <w:r w:rsidRPr="00BC16DE">
        <w:rPr>
          <w:rFonts w:ascii="Times New Roman" w:hAnsi="Times New Roman" w:cs="Times New Roman"/>
          <w:color w:val="000000" w:themeColor="text1"/>
          <w:szCs w:val="20"/>
          <w:lang w:val="en-US"/>
        </w:rPr>
        <w:t>found that environmental regulation enhances FDI’s negative impact on the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level in developed economies in the long run, while it shows no significant moderating effect in emerging economies. </w:t>
      </w:r>
      <w:r w:rsidR="008B3244" w:rsidRPr="00BC16DE">
        <w:rPr>
          <w:rFonts w:ascii="Times New Roman" w:hAnsi="Times New Roman" w:cs="Times New Roman" w:hint="eastAsia"/>
          <w:color w:val="000000" w:themeColor="text1"/>
          <w:szCs w:val="20"/>
          <w:lang w:val="en-US"/>
        </w:rPr>
        <w:t>Moreover</w:t>
      </w:r>
      <w:r w:rsidRPr="00BC16DE">
        <w:rPr>
          <w:rFonts w:ascii="Times New Roman" w:hAnsi="Times New Roman" w:cs="Times New Roman"/>
          <w:color w:val="000000" w:themeColor="text1"/>
          <w:szCs w:val="20"/>
          <w:lang w:val="en-US"/>
        </w:rPr>
        <w:t xml:space="preserve">, the moderating effect in the short run is not significant in both emerging and developed economies. </w:t>
      </w:r>
    </w:p>
    <w:p w14:paraId="68BE324D" w14:textId="77777777" w:rsidR="00C37F0A" w:rsidRPr="00BC16DE" w:rsidRDefault="00C37F0A" w:rsidP="00C37F0A">
      <w:pPr>
        <w:spacing w:line="310" w:lineRule="exact"/>
        <w:jc w:val="both"/>
        <w:rPr>
          <w:ins w:id="14" w:author="Qiao Liang" w:date="2025-08-17T11:03:00Z"/>
          <w:rFonts w:ascii="Times New Roman" w:hAnsi="Times New Roman" w:cs="Times New Roman"/>
          <w:color w:val="000000" w:themeColor="text1"/>
          <w:szCs w:val="20"/>
          <w:lang w:val="en-US"/>
        </w:rPr>
      </w:pPr>
      <w:ins w:id="15" w:author="Qiao Liang" w:date="2025-08-17T11:03:00Z">
        <w:r w:rsidRPr="00BC16DE">
          <w:rPr>
            <w:rFonts w:ascii="Times New Roman" w:hAnsi="Times New Roman" w:cs="Times New Roman"/>
            <w:noProof/>
            <w:color w:val="000000" w:themeColor="text1"/>
            <w:szCs w:val="20"/>
            <w:lang w:val="en-US"/>
          </w:rPr>
          <mc:AlternateContent>
            <mc:Choice Requires="wpg">
              <w:drawing>
                <wp:anchor distT="0" distB="0" distL="114300" distR="114300" simplePos="0" relativeHeight="251659264" behindDoc="0" locked="0" layoutInCell="1" allowOverlap="1" wp14:anchorId="063D68B7" wp14:editId="7CE6D7FE">
                  <wp:simplePos x="0" y="0"/>
                  <wp:positionH relativeFrom="column">
                    <wp:posOffset>821988</wp:posOffset>
                  </wp:positionH>
                  <wp:positionV relativeFrom="paragraph">
                    <wp:posOffset>146579</wp:posOffset>
                  </wp:positionV>
                  <wp:extent cx="5308600" cy="1482090"/>
                  <wp:effectExtent l="0" t="0" r="0" b="16510"/>
                  <wp:wrapNone/>
                  <wp:docPr id="1422468375" name="组合 51"/>
                  <wp:cNvGraphicFramePr/>
                  <a:graphic xmlns:a="http://schemas.openxmlformats.org/drawingml/2006/main">
                    <a:graphicData uri="http://schemas.microsoft.com/office/word/2010/wordprocessingGroup">
                      <wpg:wgp>
                        <wpg:cNvGrpSpPr/>
                        <wpg:grpSpPr>
                          <a:xfrm>
                            <a:off x="0" y="0"/>
                            <a:ext cx="5308600" cy="1482090"/>
                            <a:chOff x="0" y="0"/>
                            <a:chExt cx="5308803" cy="1482090"/>
                          </a:xfrm>
                        </wpg:grpSpPr>
                        <wpg:grpSp>
                          <wpg:cNvPr id="572764158" name="组合 50"/>
                          <wpg:cNvGrpSpPr/>
                          <wpg:grpSpPr>
                            <a:xfrm>
                              <a:off x="0" y="0"/>
                              <a:ext cx="5308803" cy="1482090"/>
                              <a:chOff x="5443" y="0"/>
                              <a:chExt cx="5309319" cy="1482532"/>
                            </a:xfrm>
                          </wpg:grpSpPr>
                          <wpg:grpSp>
                            <wpg:cNvPr id="319898309" name="组合 49"/>
                            <wpg:cNvGrpSpPr/>
                            <wpg:grpSpPr>
                              <a:xfrm>
                                <a:off x="5443" y="0"/>
                                <a:ext cx="5309319" cy="1482532"/>
                                <a:chOff x="5443" y="0"/>
                                <a:chExt cx="5309319" cy="1482532"/>
                              </a:xfrm>
                            </wpg:grpSpPr>
                            <wpg:grpSp>
                              <wpg:cNvPr id="1397152004" name="组合 4"/>
                              <wpg:cNvGrpSpPr/>
                              <wpg:grpSpPr>
                                <a:xfrm>
                                  <a:off x="5443" y="0"/>
                                  <a:ext cx="5264150" cy="1482532"/>
                                  <a:chOff x="1542910" y="118952"/>
                                  <a:chExt cx="3394012" cy="1490074"/>
                                </a:xfrm>
                              </wpg:grpSpPr>
                              <wps:wsp>
                                <wps:cNvPr id="1652554831" name="矩形 106">
                                  <a:extLst>
                                    <a:ext uri="{FF2B5EF4-FFF2-40B4-BE49-F238E27FC236}">
                                      <a16:creationId xmlns:a16="http://schemas.microsoft.com/office/drawing/2014/main" id="{29A4BFC0-CBBF-01B1-0BD0-DAC048F1BD7B}"/>
                                    </a:ext>
                                  </a:extLst>
                                </wps:cNvPr>
                                <wps:cNvSpPr/>
                                <wps:spPr>
                                  <a:xfrm>
                                    <a:off x="3271560" y="124857"/>
                                    <a:ext cx="1665362" cy="1484063"/>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28492342" name="矩形 38">
                                  <a:extLst>
                                    <a:ext uri="{FF2B5EF4-FFF2-40B4-BE49-F238E27FC236}">
                                      <a16:creationId xmlns:a16="http://schemas.microsoft.com/office/drawing/2014/main" id="{862C4827-06F4-019E-CAEE-B73FD7BDB0E6}"/>
                                    </a:ext>
                                  </a:extLst>
                                </wps:cNvPr>
                                <wps:cNvSpPr/>
                                <wps:spPr>
                                  <a:xfrm>
                                    <a:off x="2451995" y="328570"/>
                                    <a:ext cx="730614" cy="1212051"/>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4678172" name="矩形 30">
                                  <a:extLst>
                                    <a:ext uri="{FF2B5EF4-FFF2-40B4-BE49-F238E27FC236}">
                                      <a16:creationId xmlns:a16="http://schemas.microsoft.com/office/drawing/2014/main" id="{A36D0DBF-C167-DB88-9824-1E8B7A9BFCAE}"/>
                                    </a:ext>
                                  </a:extLst>
                                </wps:cNvPr>
                                <wps:cNvSpPr/>
                                <wps:spPr>
                                  <a:xfrm>
                                    <a:off x="1563244" y="118952"/>
                                    <a:ext cx="1662156" cy="1490074"/>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1731947" name="矩形 42">
                                  <a:extLst>
                                    <a:ext uri="{FF2B5EF4-FFF2-40B4-BE49-F238E27FC236}">
                                      <a16:creationId xmlns:a16="http://schemas.microsoft.com/office/drawing/2014/main" id="{91B34AAF-E497-279E-C7EB-D296EF38639C}"/>
                                    </a:ext>
                                  </a:extLst>
                                </wps:cNvPr>
                                <wps:cNvSpPr/>
                                <wps:spPr>
                                  <a:xfrm>
                                    <a:off x="1613064" y="328588"/>
                                    <a:ext cx="776433" cy="1211588"/>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5287764" name="文本框 43">
                                  <a:extLst>
                                    <a:ext uri="{FF2B5EF4-FFF2-40B4-BE49-F238E27FC236}">
                                      <a16:creationId xmlns:a16="http://schemas.microsoft.com/office/drawing/2014/main" id="{BB10172D-B354-6F72-9CF0-CE79A6929C21}"/>
                                    </a:ext>
                                  </a:extLst>
                                </wps:cNvPr>
                                <wps:cNvSpPr txBox="1"/>
                                <wps:spPr>
                                  <a:xfrm>
                                    <a:off x="1590985" y="381452"/>
                                    <a:ext cx="832795" cy="207802"/>
                                  </a:xfrm>
                                  <a:prstGeom prst="rect">
                                    <a:avLst/>
                                  </a:prstGeom>
                                  <a:noFill/>
                                </wps:spPr>
                                <wps:txbx>
                                  <w:txbxContent>
                                    <w:p w14:paraId="36A7E240" w14:textId="77777777" w:rsidR="00C37F0A" w:rsidRPr="002D4741" w:rsidRDefault="00C37F0A" w:rsidP="00C37F0A">
                                      <w:pPr>
                                        <w:jc w:val="center"/>
                                        <w:rPr>
                                          <w:rFonts w:cs="Arial"/>
                                          <w:color w:val="000000" w:themeColor="text1"/>
                                          <w:kern w:val="24"/>
                                          <w:sz w:val="14"/>
                                          <w:szCs w:val="14"/>
                                          <w:lang w:val="en-US"/>
                                        </w:rPr>
                                      </w:pPr>
                                      <w:r w:rsidRPr="002D4741">
                                        <w:rPr>
                                          <w:rFonts w:cs="Arial" w:hint="eastAsia"/>
                                          <w:color w:val="000000" w:themeColor="text1"/>
                                          <w:kern w:val="24"/>
                                          <w:sz w:val="14"/>
                                          <w:szCs w:val="14"/>
                                          <w:lang w:val="en-US"/>
                                        </w:rPr>
                                        <w:t>Green Pa</w:t>
                                      </w:r>
                                      <w:r w:rsidRPr="002D4741">
                                        <w:rPr>
                                          <w:rFonts w:cs="Arial"/>
                                          <w:color w:val="000000" w:themeColor="text1"/>
                                          <w:kern w:val="24"/>
                                          <w:sz w:val="14"/>
                                          <w:szCs w:val="14"/>
                                          <w:lang w:val="en-US"/>
                                        </w:rPr>
                                        <w:t>radox Hypothesis</w:t>
                                      </w:r>
                                    </w:p>
                                    <w:p w14:paraId="619F7309" w14:textId="77777777" w:rsidR="00C37F0A" w:rsidRPr="00FC2DC5" w:rsidRDefault="00C37F0A" w:rsidP="00C37F0A">
                                      <w:pPr>
                                        <w:jc w:val="center"/>
                                        <w:rPr>
                                          <w:rFonts w:cs="Arial"/>
                                          <w:color w:val="000000" w:themeColor="text1"/>
                                          <w:kern w:val="24"/>
                                          <w:sz w:val="14"/>
                                          <w:szCs w:val="14"/>
                                          <w:lang w:val="en-US"/>
                                        </w:rPr>
                                      </w:pPr>
                                    </w:p>
                                  </w:txbxContent>
                                </wps:txbx>
                                <wps:bodyPr wrap="square" rtlCol="0">
                                  <a:noAutofit/>
                                </wps:bodyPr>
                              </wps:wsp>
                              <wps:wsp>
                                <wps:cNvPr id="1641013259" name="矩形 44">
                                  <a:extLst>
                                    <a:ext uri="{FF2B5EF4-FFF2-40B4-BE49-F238E27FC236}">
                                      <a16:creationId xmlns:a16="http://schemas.microsoft.com/office/drawing/2014/main" id="{2D6C30AB-AE93-9C32-83E3-E57E6939261C}"/>
                                    </a:ext>
                                  </a:extLst>
                                </wps:cNvPr>
                                <wps:cNvSpPr/>
                                <wps:spPr>
                                  <a:xfrm>
                                    <a:off x="1679086" y="572947"/>
                                    <a:ext cx="663816" cy="224255"/>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0D0C8B"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ER</w:t>
                                      </w:r>
                                    </w:p>
                                  </w:txbxContent>
                                </wps:txbx>
                                <wps:bodyPr rtlCol="0" anchor="ctr"/>
                              </wps:wsp>
                              <wps:wsp>
                                <wps:cNvPr id="1497014703" name="文本框 74">
                                  <a:extLst>
                                    <a:ext uri="{FF2B5EF4-FFF2-40B4-BE49-F238E27FC236}">
                                      <a16:creationId xmlns:a16="http://schemas.microsoft.com/office/drawing/2014/main" id="{6239B11B-BB38-1C18-3AEE-BF1B4DAE5687}"/>
                                    </a:ext>
                                  </a:extLst>
                                </wps:cNvPr>
                                <wps:cNvSpPr txBox="1"/>
                                <wps:spPr>
                                  <a:xfrm>
                                    <a:off x="1542910" y="118952"/>
                                    <a:ext cx="1373481" cy="222166"/>
                                  </a:xfrm>
                                  <a:prstGeom prst="rect">
                                    <a:avLst/>
                                  </a:prstGeom>
                                  <a:noFill/>
                                </wps:spPr>
                                <wps:txbx>
                                  <w:txbxContent>
                                    <w:p w14:paraId="38A6F608" w14:textId="77777777" w:rsidR="00C37F0A" w:rsidRPr="00FC2DC5" w:rsidRDefault="00C37F0A" w:rsidP="00C37F0A">
                                      <w:pPr>
                                        <w:rPr>
                                          <w:rFonts w:cs="Arial"/>
                                          <w:b/>
                                          <w:bCs/>
                                          <w:color w:val="000000" w:themeColor="text1"/>
                                          <w:kern w:val="24"/>
                                          <w:sz w:val="14"/>
                                          <w:szCs w:val="14"/>
                                        </w:rPr>
                                      </w:pPr>
                                      <w:r w:rsidRPr="00FC2DC5">
                                        <w:rPr>
                                          <w:rFonts w:cs="Arial"/>
                                          <w:b/>
                                          <w:bCs/>
                                          <w:color w:val="000000" w:themeColor="text1"/>
                                          <w:kern w:val="24"/>
                                          <w:sz w:val="14"/>
                                          <w:szCs w:val="14"/>
                                        </w:rPr>
                                        <w:t>Emerging Economies</w:t>
                                      </w:r>
                                    </w:p>
                                  </w:txbxContent>
                                </wps:txbx>
                                <wps:bodyPr wrap="square" rtlCol="0">
                                  <a:noAutofit/>
                                </wps:bodyPr>
                              </wps:wsp>
                              <wps:wsp>
                                <wps:cNvPr id="7531540" name="矩形 110">
                                  <a:extLst>
                                    <a:ext uri="{FF2B5EF4-FFF2-40B4-BE49-F238E27FC236}">
                                      <a16:creationId xmlns:a16="http://schemas.microsoft.com/office/drawing/2014/main" id="{AE17CF3B-E4B7-E4DF-9047-E529EEC1EE4E}"/>
                                    </a:ext>
                                  </a:extLst>
                                </wps:cNvPr>
                                <wps:cNvSpPr/>
                                <wps:spPr>
                                  <a:xfrm>
                                    <a:off x="3313448" y="346749"/>
                                    <a:ext cx="779645" cy="1177164"/>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81680369" name="矩形 114">
                                  <a:extLst>
                                    <a:ext uri="{FF2B5EF4-FFF2-40B4-BE49-F238E27FC236}">
                                      <a16:creationId xmlns:a16="http://schemas.microsoft.com/office/drawing/2014/main" id="{8A59560A-C828-79B6-D8E1-30AFB8EDB6E6}"/>
                                    </a:ext>
                                  </a:extLst>
                                </wps:cNvPr>
                                <wps:cNvSpPr/>
                                <wps:spPr>
                                  <a:xfrm>
                                    <a:off x="4145023" y="341051"/>
                                    <a:ext cx="752017" cy="1185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082631583" name="组合 48"/>
                              <wpg:cNvGrpSpPr/>
                              <wpg:grpSpPr>
                                <a:xfrm>
                                  <a:off x="153297" y="5443"/>
                                  <a:ext cx="5161465" cy="1298517"/>
                                  <a:chOff x="153297" y="0"/>
                                  <a:chExt cx="5161465" cy="1298517"/>
                                </a:xfrm>
                              </wpg:grpSpPr>
                              <wps:wsp>
                                <wps:cNvPr id="547512063" name="文本框 43"/>
                                <wps:cNvSpPr txBox="1"/>
                                <wps:spPr>
                                  <a:xfrm>
                                    <a:off x="153297" y="728833"/>
                                    <a:ext cx="581649" cy="203142"/>
                                  </a:xfrm>
                                  <a:prstGeom prst="rect">
                                    <a:avLst/>
                                  </a:prstGeom>
                                  <a:noFill/>
                                </wps:spPr>
                                <wps:txbx>
                                  <w:txbxContent>
                                    <w:p w14:paraId="783959F5" w14:textId="77777777" w:rsidR="00C37F0A" w:rsidRPr="002D4741" w:rsidRDefault="00C37F0A" w:rsidP="00C37F0A">
                                      <w:pPr>
                                        <w:jc w:val="center"/>
                                        <w:rPr>
                                          <w:rFonts w:cs="Arial"/>
                                          <w:color w:val="000000" w:themeColor="text1"/>
                                          <w:kern w:val="24"/>
                                          <w:sz w:val="14"/>
                                          <w:szCs w:val="14"/>
                                          <w:lang w:val="en-US"/>
                                        </w:rPr>
                                      </w:pPr>
                                      <w:r w:rsidRPr="002D4741">
                                        <w:rPr>
                                          <w:rFonts w:cs="Arial" w:hint="eastAsia"/>
                                          <w:color w:val="000000" w:themeColor="text1"/>
                                          <w:kern w:val="24"/>
                                          <w:sz w:val="14"/>
                                          <w:szCs w:val="14"/>
                                          <w:lang w:val="en-US"/>
                                        </w:rPr>
                                        <w:t>I</w:t>
                                      </w:r>
                                      <w:r w:rsidRPr="002D4741">
                                        <w:rPr>
                                          <w:rFonts w:cs="Arial"/>
                                          <w:color w:val="000000" w:themeColor="text1"/>
                                          <w:kern w:val="24"/>
                                          <w:sz w:val="14"/>
                                          <w:szCs w:val="14"/>
                                          <w:lang w:val="en-US"/>
                                        </w:rPr>
                                        <w:t>ncreases</w:t>
                                      </w:r>
                                    </w:p>
                                  </w:txbxContent>
                                </wps:txbx>
                                <wps:bodyPr wrap="square" rtlCol="0">
                                  <a:noAutofit/>
                                </wps:bodyPr>
                              </wps:wsp>
                              <wps:wsp>
                                <wps:cNvPr id="634004480" name="文本框 43"/>
                                <wps:cNvSpPr txBox="1"/>
                                <wps:spPr>
                                  <a:xfrm>
                                    <a:off x="1322614" y="255814"/>
                                    <a:ext cx="1329434" cy="206375"/>
                                  </a:xfrm>
                                  <a:prstGeom prst="rect">
                                    <a:avLst/>
                                  </a:prstGeom>
                                  <a:noFill/>
                                </wps:spPr>
                                <wps:txbx>
                                  <w:txbxContent>
                                    <w:p w14:paraId="4B3D1007" w14:textId="77777777" w:rsidR="00C37F0A" w:rsidRPr="00FC2DC5" w:rsidRDefault="00C37F0A" w:rsidP="00C37F0A">
                                      <w:pPr>
                                        <w:jc w:val="center"/>
                                        <w:rPr>
                                          <w:rFonts w:cs="Arial"/>
                                          <w:color w:val="000000" w:themeColor="text1"/>
                                          <w:kern w:val="24"/>
                                          <w:sz w:val="14"/>
                                          <w:szCs w:val="14"/>
                                          <w:lang w:val="en-US"/>
                                        </w:rPr>
                                      </w:pPr>
                                      <w:r w:rsidRPr="00FC2DC5">
                                        <w:rPr>
                                          <w:rFonts w:cs="Arial"/>
                                          <w:color w:val="000000" w:themeColor="text1"/>
                                          <w:kern w:val="24"/>
                                          <w:sz w:val="14"/>
                                          <w:szCs w:val="14"/>
                                          <w:lang w:val="en-US"/>
                                        </w:rPr>
                                        <w:t>Pollution Haven</w:t>
                                      </w:r>
                                      <w:r w:rsidRPr="00FC2DC5">
                                        <w:rPr>
                                          <w:rFonts w:cs="Arial" w:hint="eastAsia"/>
                                          <w:color w:val="000000" w:themeColor="text1"/>
                                          <w:kern w:val="24"/>
                                          <w:sz w:val="14"/>
                                          <w:szCs w:val="14"/>
                                          <w:lang w:val="en-US"/>
                                        </w:rPr>
                                        <w:t xml:space="preserve"> Hy</w:t>
                                      </w:r>
                                      <w:r w:rsidRPr="00FC2DC5">
                                        <w:rPr>
                                          <w:rFonts w:cs="Arial"/>
                                          <w:color w:val="000000" w:themeColor="text1"/>
                                          <w:kern w:val="24"/>
                                          <w:sz w:val="14"/>
                                          <w:szCs w:val="14"/>
                                          <w:lang w:val="en-US"/>
                                        </w:rPr>
                                        <w:t>pothesis</w:t>
                                      </w:r>
                                    </w:p>
                                    <w:p w14:paraId="009CB856" w14:textId="77777777" w:rsidR="00C37F0A" w:rsidRPr="002D4741" w:rsidRDefault="00C37F0A" w:rsidP="00C37F0A">
                                      <w:pPr>
                                        <w:jc w:val="center"/>
                                        <w:rPr>
                                          <w:rFonts w:cs="Arial"/>
                                          <w:color w:val="000000" w:themeColor="text1"/>
                                          <w:kern w:val="24"/>
                                          <w:sz w:val="14"/>
                                          <w:szCs w:val="14"/>
                                          <w:lang w:val="en-US"/>
                                        </w:rPr>
                                      </w:pPr>
                                    </w:p>
                                  </w:txbxContent>
                                </wps:txbx>
                                <wps:bodyPr wrap="square" rtlCol="0">
                                  <a:noAutofit/>
                                </wps:bodyPr>
                              </wps:wsp>
                              <wps:wsp>
                                <wps:cNvPr id="775755368" name="矩形 44"/>
                                <wps:cNvSpPr/>
                                <wps:spPr>
                                  <a:xfrm>
                                    <a:off x="1475014" y="457200"/>
                                    <a:ext cx="1004078" cy="223136"/>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585BEA"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FDI</w:t>
                                      </w:r>
                                    </w:p>
                                  </w:txbxContent>
                                </wps:txbx>
                                <wps:bodyPr rtlCol="0" anchor="ctr"/>
                              </wps:wsp>
                              <wps:wsp>
                                <wps:cNvPr id="1037816733" name="文本框 43"/>
                                <wps:cNvSpPr txBox="1"/>
                                <wps:spPr>
                                  <a:xfrm>
                                    <a:off x="1800429" y="743424"/>
                                    <a:ext cx="851619" cy="198702"/>
                                  </a:xfrm>
                                  <a:prstGeom prst="rect">
                                    <a:avLst/>
                                  </a:prstGeom>
                                  <a:noFill/>
                                </wps:spPr>
                                <wps:txbx>
                                  <w:txbxContent>
                                    <w:p w14:paraId="33CADAFB" w14:textId="77777777" w:rsidR="00C37F0A" w:rsidRPr="002D4741" w:rsidRDefault="00C37F0A" w:rsidP="00C37F0A">
                                      <w:pPr>
                                        <w:jc w:val="center"/>
                                        <w:rPr>
                                          <w:rFonts w:cs="Arial"/>
                                          <w:color w:val="000000" w:themeColor="text1"/>
                                          <w:kern w:val="24"/>
                                          <w:sz w:val="14"/>
                                          <w:szCs w:val="14"/>
                                          <w:lang w:val="en-US"/>
                                        </w:rPr>
                                      </w:pPr>
                                      <w:r w:rsidRPr="002D4741">
                                        <w:rPr>
                                          <w:rFonts w:cs="Arial" w:hint="eastAsia"/>
                                          <w:color w:val="000000" w:themeColor="text1"/>
                                          <w:kern w:val="24"/>
                                          <w:sz w:val="14"/>
                                          <w:szCs w:val="14"/>
                                          <w:lang w:val="en-US"/>
                                        </w:rPr>
                                        <w:t>I</w:t>
                                      </w:r>
                                      <w:r w:rsidRPr="002D4741">
                                        <w:rPr>
                                          <w:rFonts w:cs="Arial"/>
                                          <w:color w:val="000000" w:themeColor="text1"/>
                                          <w:kern w:val="24"/>
                                          <w:sz w:val="14"/>
                                          <w:szCs w:val="14"/>
                                          <w:lang w:val="en-US"/>
                                        </w:rPr>
                                        <w:t>ncreases</w:t>
                                      </w:r>
                                    </w:p>
                                  </w:txbxContent>
                                </wps:txbx>
                                <wps:bodyPr wrap="square" rtlCol="0">
                                  <a:noAutofit/>
                                </wps:bodyPr>
                              </wps:wsp>
                              <wps:wsp>
                                <wps:cNvPr id="267434394" name="文本框 43"/>
                                <wps:cNvSpPr txBox="1"/>
                                <wps:spPr>
                                  <a:xfrm>
                                    <a:off x="979714" y="745671"/>
                                    <a:ext cx="851619" cy="203142"/>
                                  </a:xfrm>
                                  <a:prstGeom prst="rect">
                                    <a:avLst/>
                                  </a:prstGeom>
                                  <a:noFill/>
                                </wps:spPr>
                                <wps:txbx>
                                  <w:txbxContent>
                                    <w:p w14:paraId="083F8C4B"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Enhances</w:t>
                                      </w:r>
                                    </w:p>
                                  </w:txbxContent>
                                </wps:txbx>
                                <wps:bodyPr wrap="square" rtlCol="0">
                                  <a:noAutofit/>
                                </wps:bodyPr>
                              </wps:wsp>
                              <wps:wsp>
                                <wps:cNvPr id="801032815" name="直线箭头连接符 45"/>
                                <wps:cNvCnPr/>
                                <wps:spPr>
                                  <a:xfrm flipV="1">
                                    <a:off x="734786" y="916214"/>
                                    <a:ext cx="1223645" cy="0"/>
                                  </a:xfrm>
                                  <a:prstGeom prst="straightConnector1">
                                    <a:avLst/>
                                  </a:prstGeom>
                                  <a:ln w="1270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888736815" name="矩形 44"/>
                                <wps:cNvSpPr/>
                                <wps:spPr>
                                  <a:xfrm>
                                    <a:off x="212271" y="1087462"/>
                                    <a:ext cx="1024069"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F5BE74"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56980F84" w14:textId="77777777" w:rsidR="00C37F0A" w:rsidRPr="002D4741" w:rsidRDefault="00C37F0A" w:rsidP="00C37F0A">
                                      <w:pPr>
                                        <w:jc w:val="center"/>
                                        <w:rPr>
                                          <w:rFonts w:cs="Arial"/>
                                          <w:color w:val="000000" w:themeColor="text1"/>
                                          <w:kern w:val="24"/>
                                          <w:sz w:val="14"/>
                                          <w:szCs w:val="14"/>
                                          <w:lang w:val="en-US"/>
                                        </w:rPr>
                                      </w:pPr>
                                    </w:p>
                                  </w:txbxContent>
                                </wps:txbx>
                                <wps:bodyPr wrap="square" rtlCol="0" anchor="ctr">
                                  <a:noAutofit/>
                                </wps:bodyPr>
                              </wps:wsp>
                              <wps:wsp>
                                <wps:cNvPr id="556036130" name="矩形 44"/>
                                <wps:cNvSpPr/>
                                <wps:spPr>
                                  <a:xfrm>
                                    <a:off x="1480457" y="1081919"/>
                                    <a:ext cx="1010093"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9812F5"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3F1C14A0" w14:textId="77777777" w:rsidR="00C37F0A" w:rsidRPr="002D4741" w:rsidRDefault="00C37F0A" w:rsidP="00C37F0A">
                                      <w:pPr>
                                        <w:jc w:val="center"/>
                                        <w:rPr>
                                          <w:rFonts w:cs="Arial"/>
                                          <w:color w:val="000000" w:themeColor="text1"/>
                                          <w:kern w:val="24"/>
                                          <w:sz w:val="14"/>
                                          <w:szCs w:val="14"/>
                                          <w:lang w:val="en-US"/>
                                        </w:rPr>
                                      </w:pPr>
                                    </w:p>
                                  </w:txbxContent>
                                </wps:txbx>
                                <wps:bodyPr wrap="square" rtlCol="0" anchor="ctr">
                                  <a:noAutofit/>
                                </wps:bodyPr>
                              </wps:wsp>
                              <wps:wsp>
                                <wps:cNvPr id="1318042565" name="矩形 44"/>
                                <wps:cNvSpPr/>
                                <wps:spPr>
                                  <a:xfrm>
                                    <a:off x="2846614" y="456898"/>
                                    <a:ext cx="1029586" cy="223053"/>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500CE0"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ER</w:t>
                                      </w:r>
                                    </w:p>
                                  </w:txbxContent>
                                </wps:txbx>
                                <wps:bodyPr rtlCol="0" anchor="ctr"/>
                              </wps:wsp>
                              <wps:wsp>
                                <wps:cNvPr id="1037814347" name="文本框 43"/>
                                <wps:cNvSpPr txBox="1"/>
                                <wps:spPr>
                                  <a:xfrm>
                                    <a:off x="2754086" y="255814"/>
                                    <a:ext cx="1238132" cy="206741"/>
                                  </a:xfrm>
                                  <a:prstGeom prst="rect">
                                    <a:avLst/>
                                  </a:prstGeom>
                                  <a:noFill/>
                                </wps:spPr>
                                <wps:txbx>
                                  <w:txbxContent>
                                    <w:p w14:paraId="210AC38B" w14:textId="77777777" w:rsidR="00C37F0A" w:rsidRPr="00EA4773" w:rsidRDefault="00C37F0A" w:rsidP="00C37F0A">
                                      <w:pPr>
                                        <w:jc w:val="center"/>
                                        <w:rPr>
                                          <w:rFonts w:cs="Arial"/>
                                          <w:color w:val="000000" w:themeColor="text1"/>
                                          <w:kern w:val="24"/>
                                          <w:sz w:val="14"/>
                                          <w:szCs w:val="14"/>
                                          <w:lang w:val="en-US"/>
                                        </w:rPr>
                                      </w:pPr>
                                      <w:r w:rsidRPr="00EA4773">
                                        <w:rPr>
                                          <w:rFonts w:cs="Arial"/>
                                          <w:color w:val="000000" w:themeColor="text1"/>
                                          <w:kern w:val="24"/>
                                          <w:sz w:val="14"/>
                                          <w:szCs w:val="14"/>
                                          <w:lang w:val="en-US"/>
                                        </w:rPr>
                                        <w:t>Porter Hypothesis</w:t>
                                      </w:r>
                                    </w:p>
                                    <w:p w14:paraId="34FC80FE" w14:textId="77777777" w:rsidR="00C37F0A" w:rsidRPr="004C4DE9" w:rsidRDefault="00C37F0A" w:rsidP="00C37F0A">
                                      <w:pPr>
                                        <w:jc w:val="center"/>
                                        <w:rPr>
                                          <w:rFonts w:cs="Arial"/>
                                          <w:color w:val="000000" w:themeColor="text1"/>
                                          <w:kern w:val="24"/>
                                          <w:sz w:val="14"/>
                                          <w:szCs w:val="14"/>
                                          <w:lang w:val="en-US"/>
                                        </w:rPr>
                                      </w:pPr>
                                    </w:p>
                                  </w:txbxContent>
                                </wps:txbx>
                                <wps:bodyPr wrap="square" rtlCol="0">
                                  <a:noAutofit/>
                                </wps:bodyPr>
                              </wps:wsp>
                              <wps:wsp>
                                <wps:cNvPr id="175578433" name="文本框 43"/>
                                <wps:cNvSpPr txBox="1"/>
                                <wps:spPr>
                                  <a:xfrm>
                                    <a:off x="2686598" y="745696"/>
                                    <a:ext cx="851619" cy="203142"/>
                                  </a:xfrm>
                                  <a:prstGeom prst="rect">
                                    <a:avLst/>
                                  </a:prstGeom>
                                  <a:noFill/>
                                </wps:spPr>
                                <wps:txbx>
                                  <w:txbxContent>
                                    <w:p w14:paraId="55ED4D6A"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Decreases</w:t>
                                      </w:r>
                                    </w:p>
                                  </w:txbxContent>
                                </wps:txbx>
                                <wps:bodyPr wrap="square" rtlCol="0">
                                  <a:noAutofit/>
                                </wps:bodyPr>
                              </wps:wsp>
                              <wps:wsp>
                                <wps:cNvPr id="714434085" name="直线箭头连接符 45"/>
                                <wps:cNvCnPr/>
                                <wps:spPr>
                                  <a:xfrm flipV="1">
                                    <a:off x="3380014" y="907561"/>
                                    <a:ext cx="1223645" cy="0"/>
                                  </a:xfrm>
                                  <a:prstGeom prst="straightConnector1">
                                    <a:avLst/>
                                  </a:prstGeom>
                                  <a:ln w="1270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177168399" name="直线箭头连接符 45"/>
                                <wps:cNvCnPr/>
                                <wps:spPr>
                                  <a:xfrm>
                                    <a:off x="3381501" y="691035"/>
                                    <a:ext cx="0" cy="40896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3585139" name="矩形 44"/>
                                <wps:cNvSpPr/>
                                <wps:spPr>
                                  <a:xfrm>
                                    <a:off x="2846616" y="1100016"/>
                                    <a:ext cx="1009650" cy="198501"/>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BFBDBE"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55DEDA85" w14:textId="77777777" w:rsidR="00C37F0A" w:rsidRPr="002D4741" w:rsidRDefault="00C37F0A" w:rsidP="00C37F0A">
                                      <w:pPr>
                                        <w:jc w:val="center"/>
                                        <w:rPr>
                                          <w:rFonts w:cs="Arial"/>
                                          <w:color w:val="000000" w:themeColor="text1"/>
                                          <w:kern w:val="24"/>
                                          <w:sz w:val="14"/>
                                          <w:szCs w:val="14"/>
                                          <w:lang w:val="en-US"/>
                                        </w:rPr>
                                      </w:pPr>
                                    </w:p>
                                  </w:txbxContent>
                                </wps:txbx>
                                <wps:bodyPr wrap="square" rtlCol="0" anchor="ctr">
                                  <a:noAutofit/>
                                </wps:bodyPr>
                              </wps:wsp>
                              <wps:wsp>
                                <wps:cNvPr id="701610448" name="矩形 44"/>
                                <wps:cNvSpPr/>
                                <wps:spPr>
                                  <a:xfrm>
                                    <a:off x="4163786" y="1078466"/>
                                    <a:ext cx="1009650" cy="198059"/>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71F881"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6C57650C" w14:textId="77777777" w:rsidR="00C37F0A" w:rsidRPr="002D4741" w:rsidRDefault="00C37F0A" w:rsidP="00C37F0A">
                                      <w:pPr>
                                        <w:jc w:val="center"/>
                                        <w:rPr>
                                          <w:rFonts w:cs="Arial"/>
                                          <w:color w:val="000000" w:themeColor="text1"/>
                                          <w:kern w:val="24"/>
                                          <w:sz w:val="14"/>
                                          <w:szCs w:val="14"/>
                                          <w:lang w:val="en-US"/>
                                        </w:rPr>
                                      </w:pPr>
                                    </w:p>
                                  </w:txbxContent>
                                </wps:txbx>
                                <wps:bodyPr wrap="square" rtlCol="0" anchor="ctr">
                                  <a:noAutofit/>
                                </wps:bodyPr>
                              </wps:wsp>
                              <wps:wsp>
                                <wps:cNvPr id="561293833" name="直线箭头连接符 45"/>
                                <wps:cNvCnPr/>
                                <wps:spPr>
                                  <a:xfrm>
                                    <a:off x="4627793" y="631181"/>
                                    <a:ext cx="0" cy="43017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91251014" name="文本框 43"/>
                                <wps:cNvSpPr txBox="1"/>
                                <wps:spPr>
                                  <a:xfrm>
                                    <a:off x="4463143" y="722835"/>
                                    <a:ext cx="851619" cy="203142"/>
                                  </a:xfrm>
                                  <a:prstGeom prst="rect">
                                    <a:avLst/>
                                  </a:prstGeom>
                                  <a:noFill/>
                                </wps:spPr>
                                <wps:txbx>
                                  <w:txbxContent>
                                    <w:p w14:paraId="6FCC64AF"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Decreases</w:t>
                                      </w:r>
                                    </w:p>
                                  </w:txbxContent>
                                </wps:txbx>
                                <wps:bodyPr wrap="square" rtlCol="0">
                                  <a:noAutofit/>
                                </wps:bodyPr>
                              </wps:wsp>
                              <wps:wsp>
                                <wps:cNvPr id="907419666" name="矩形 44"/>
                                <wps:cNvSpPr/>
                                <wps:spPr>
                                  <a:xfrm>
                                    <a:off x="4136970" y="452563"/>
                                    <a:ext cx="1033670" cy="222821"/>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3F7A00" w14:textId="77777777" w:rsidR="00C37F0A" w:rsidRPr="00421084"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FDI</w:t>
                                      </w:r>
                                    </w:p>
                                  </w:txbxContent>
                                </wps:txbx>
                                <wps:bodyPr wrap="square" rtlCol="0" anchor="ctr"/>
                              </wps:wsp>
                              <wps:wsp>
                                <wps:cNvPr id="274911116" name="文本框 43"/>
                                <wps:cNvSpPr txBox="1"/>
                                <wps:spPr>
                                  <a:xfrm>
                                    <a:off x="4004890" y="255814"/>
                                    <a:ext cx="1238132" cy="206741"/>
                                  </a:xfrm>
                                  <a:prstGeom prst="rect">
                                    <a:avLst/>
                                  </a:prstGeom>
                                  <a:noFill/>
                                </wps:spPr>
                                <wps:txbx>
                                  <w:txbxContent>
                                    <w:p w14:paraId="1137FF2F" w14:textId="77777777" w:rsidR="00C37F0A" w:rsidRPr="004C4DE9" w:rsidRDefault="00C37F0A" w:rsidP="00C37F0A">
                                      <w:pPr>
                                        <w:jc w:val="center"/>
                                        <w:rPr>
                                          <w:rFonts w:cs="Arial"/>
                                          <w:color w:val="000000" w:themeColor="text1"/>
                                          <w:kern w:val="24"/>
                                          <w:sz w:val="14"/>
                                          <w:szCs w:val="14"/>
                                          <w:lang w:val="en-US"/>
                                        </w:rPr>
                                      </w:pPr>
                                      <w:r w:rsidRPr="004C4DE9">
                                        <w:rPr>
                                          <w:rFonts w:cs="Arial"/>
                                          <w:color w:val="000000" w:themeColor="text1"/>
                                          <w:kern w:val="24"/>
                                          <w:sz w:val="14"/>
                                          <w:szCs w:val="14"/>
                                          <w:lang w:val="en-US"/>
                                        </w:rPr>
                                        <w:t>Pollution Halo</w:t>
                                      </w:r>
                                      <w:r w:rsidRPr="004C4DE9">
                                        <w:rPr>
                                          <w:rFonts w:cs="Arial" w:hint="eastAsia"/>
                                          <w:color w:val="000000" w:themeColor="text1"/>
                                          <w:kern w:val="24"/>
                                          <w:sz w:val="14"/>
                                          <w:szCs w:val="14"/>
                                          <w:lang w:val="en-US"/>
                                        </w:rPr>
                                        <w:t xml:space="preserve"> Hy</w:t>
                                      </w:r>
                                      <w:r w:rsidRPr="004C4DE9">
                                        <w:rPr>
                                          <w:rFonts w:cs="Arial"/>
                                          <w:color w:val="000000" w:themeColor="text1"/>
                                          <w:kern w:val="24"/>
                                          <w:sz w:val="14"/>
                                          <w:szCs w:val="14"/>
                                          <w:lang w:val="en-US"/>
                                        </w:rPr>
                                        <w:t>pothesis</w:t>
                                      </w:r>
                                    </w:p>
                                    <w:p w14:paraId="2C4575DB" w14:textId="77777777" w:rsidR="00C37F0A" w:rsidRPr="004C4DE9" w:rsidRDefault="00C37F0A" w:rsidP="00C37F0A">
                                      <w:pPr>
                                        <w:jc w:val="center"/>
                                        <w:rPr>
                                          <w:rFonts w:cs="Arial"/>
                                          <w:color w:val="000000" w:themeColor="text1"/>
                                          <w:kern w:val="24"/>
                                          <w:sz w:val="14"/>
                                          <w:szCs w:val="14"/>
                                          <w:lang w:val="en-US"/>
                                        </w:rPr>
                                      </w:pPr>
                                    </w:p>
                                  </w:txbxContent>
                                </wps:txbx>
                                <wps:bodyPr wrap="square" rtlCol="0">
                                  <a:noAutofit/>
                                </wps:bodyPr>
                              </wps:wsp>
                              <wps:wsp>
                                <wps:cNvPr id="1635389054" name="文本框 74"/>
                                <wps:cNvSpPr txBox="1"/>
                                <wps:spPr>
                                  <a:xfrm>
                                    <a:off x="2683329" y="0"/>
                                    <a:ext cx="1357401" cy="220917"/>
                                  </a:xfrm>
                                  <a:prstGeom prst="rect">
                                    <a:avLst/>
                                  </a:prstGeom>
                                  <a:noFill/>
                                </wps:spPr>
                                <wps:txbx>
                                  <w:txbxContent>
                                    <w:p w14:paraId="7FC72CD8" w14:textId="77777777" w:rsidR="00C37F0A" w:rsidRPr="00D7401A" w:rsidRDefault="00C37F0A" w:rsidP="00C37F0A">
                                      <w:pPr>
                                        <w:rPr>
                                          <w:rFonts w:cs="Arial"/>
                                          <w:b/>
                                          <w:bCs/>
                                          <w:color w:val="000000" w:themeColor="text1"/>
                                          <w:kern w:val="24"/>
                                          <w:sz w:val="14"/>
                                          <w:szCs w:val="14"/>
                                        </w:rPr>
                                      </w:pPr>
                                      <w:r w:rsidRPr="00D7401A">
                                        <w:rPr>
                                          <w:rFonts w:cs="Arial"/>
                                          <w:b/>
                                          <w:bCs/>
                                          <w:color w:val="000000" w:themeColor="text1"/>
                                          <w:kern w:val="24"/>
                                          <w:sz w:val="14"/>
                                          <w:szCs w:val="14"/>
                                        </w:rPr>
                                        <w:t>Developed Economies</w:t>
                                      </w:r>
                                    </w:p>
                                  </w:txbxContent>
                                </wps:txbx>
                                <wps:bodyPr wrap="square" rtlCol="0">
                                  <a:noAutofit/>
                                </wps:bodyPr>
                              </wps:wsp>
                            </wpg:grpSp>
                          </wpg:grpSp>
                          <wps:wsp>
                            <wps:cNvPr id="1831696289" name="文本框 43"/>
                            <wps:cNvSpPr txBox="1"/>
                            <wps:spPr>
                              <a:xfrm>
                                <a:off x="3543300" y="739257"/>
                                <a:ext cx="851580" cy="203081"/>
                              </a:xfrm>
                              <a:prstGeom prst="rect">
                                <a:avLst/>
                              </a:prstGeom>
                              <a:noFill/>
                            </wps:spPr>
                            <wps:txbx>
                              <w:txbxContent>
                                <w:p w14:paraId="171055F4" w14:textId="77777777" w:rsidR="00C37F0A" w:rsidRPr="002D4741" w:rsidRDefault="00C37F0A" w:rsidP="00C37F0A">
                                  <w:pPr>
                                    <w:jc w:val="center"/>
                                    <w:rPr>
                                      <w:rFonts w:cs="Arial"/>
                                      <w:color w:val="000000" w:themeColor="text1"/>
                                      <w:kern w:val="24"/>
                                      <w:sz w:val="14"/>
                                      <w:szCs w:val="14"/>
                                      <w:lang w:val="en-US"/>
                                    </w:rPr>
                                  </w:pPr>
                                  <w:r>
                                    <w:rPr>
                                      <w:rFonts w:cs="Arial" w:hint="eastAsia"/>
                                      <w:color w:val="000000" w:themeColor="text1"/>
                                      <w:kern w:val="24"/>
                                      <w:sz w:val="14"/>
                                      <w:szCs w:val="14"/>
                                      <w:lang w:val="en-US"/>
                                    </w:rPr>
                                    <w:t>We</w:t>
                                  </w:r>
                                  <w:r>
                                    <w:rPr>
                                      <w:rFonts w:cs="Arial"/>
                                      <w:color w:val="000000" w:themeColor="text1"/>
                                      <w:kern w:val="24"/>
                                      <w:sz w:val="14"/>
                                      <w:szCs w:val="14"/>
                                      <w:lang w:val="en-US"/>
                                    </w:rPr>
                                    <w:t>akens</w:t>
                                  </w:r>
                                </w:p>
                              </w:txbxContent>
                            </wps:txbx>
                            <wps:bodyPr wrap="square" rtlCol="0">
                              <a:noAutofit/>
                            </wps:bodyPr>
                          </wps:wsp>
                        </wpg:grpSp>
                        <wps:wsp>
                          <wps:cNvPr id="156649394" name="直线箭头连接符 45"/>
                          <wps:cNvCnPr/>
                          <wps:spPr>
                            <a:xfrm>
                              <a:off x="1987367" y="676551"/>
                              <a:ext cx="0" cy="4088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3396339" name="直线箭头连接符 45"/>
                          <wps:cNvCnPr/>
                          <wps:spPr>
                            <a:xfrm>
                              <a:off x="729406" y="681836"/>
                              <a:ext cx="0" cy="4088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63D68B7" id="组合 51" o:spid="_x0000_s1026" style="position:absolute;left:0;text-align:left;margin-left:64.7pt;margin-top:11.55pt;width:418pt;height:116.7pt;z-index:251659264;mso-width-relative:margin" coordsize="53088,148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">
                  <v:group id="组合 50" o:spid="_x0000_s1027" style="position:absolute;width:53088;height:14820" coordorigin="54" coordsize="53093,1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">
                    <v:group id="组合 49" o:spid="_x0000_s1028" style="position:absolute;left:54;width:53093;height:14825" coordorigin="54" coordsize="53093,1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">
                      <v:group id="组合 4" o:spid="_x0000_s1029" style="position:absolute;left:54;width:52641;height:14825" coordorigin="15429,1189" coordsize="33940,14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">
                        <v:rect id="矩形 106" o:spid="_x0000_s1030" style="position:absolute;left:32715;top:1248;width:16654;height:148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" filled="f" strokeweight="1pt"/>
                        <v:rect id="矩形 38" o:spid="_x0000_s1031" style="position:absolute;left:24519;top:3285;width:7307;height:121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" fillcolor="#f2f2f2 [3052]" stroked="f" strokeweight="1pt"/>
                        <v:rect id="矩形 30" o:spid="_x0000_s1032" style="position:absolute;left:15632;top:1189;width:16622;height:1490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" filled="f" strokeweight="1pt"/>
                        <v:rect id="矩形 42" o:spid="_x0000_s1033" style="position:absolute;left:16130;top:3285;width:7764;height:121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" fillcolor="#f2f2f2 [3052]" stroked="f" strokeweight="1pt"/>
                        <v:shapetype id="_x0000_t202" coordsize="21600,21600" o:spt="202" path="m,l,21600r21600,l21600,xe">
                          <v:stroke joinstyle="miter"/>
                          <v:path gradientshapeok="t" o:connecttype="rect"/>
                        </v:shapetype>
                        <v:shape id="文本框 43" o:spid="_x0000_s1034" type="#_x0000_t202" style="position:absolute;left:15909;top:3814;width:8328;height: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" filled="f" stroked="f">
                          <v:textbox>
                            <w:txbxContent>
                              <w:p w14:paraId="36A7E240" w14:textId="77777777" w:rsidR="00C37F0A" w:rsidRPr="002D4741" w:rsidRDefault="00C37F0A" w:rsidP="00C37F0A">
                                <w:pPr>
                                  <w:jc w:val="center"/>
                                  <w:rPr>
                                    <w:rFonts w:cs="Arial"/>
                                    <w:color w:val="000000" w:themeColor="text1"/>
                                    <w:kern w:val="24"/>
                                    <w:sz w:val="14"/>
                                    <w:szCs w:val="14"/>
                                    <w:lang w:val="en-US"/>
                                  </w:rPr>
                                </w:pPr>
                                <w:r w:rsidRPr="002D4741">
                                  <w:rPr>
                                    <w:rFonts w:cs="Arial" w:hint="eastAsia"/>
                                    <w:color w:val="000000" w:themeColor="text1"/>
                                    <w:kern w:val="24"/>
                                    <w:sz w:val="14"/>
                                    <w:szCs w:val="14"/>
                                    <w:lang w:val="en-US"/>
                                  </w:rPr>
                                  <w:t>Green Pa</w:t>
                                </w:r>
                                <w:r w:rsidRPr="002D4741">
                                  <w:rPr>
                                    <w:rFonts w:cs="Arial"/>
                                    <w:color w:val="000000" w:themeColor="text1"/>
                                    <w:kern w:val="24"/>
                                    <w:sz w:val="14"/>
                                    <w:szCs w:val="14"/>
                                    <w:lang w:val="en-US"/>
                                  </w:rPr>
                                  <w:t>radox Hypothesis</w:t>
                                </w:r>
                              </w:p>
                              <w:p w14:paraId="619F7309" w14:textId="77777777" w:rsidR="00C37F0A" w:rsidRPr="00FC2DC5" w:rsidRDefault="00C37F0A" w:rsidP="00C37F0A">
                                <w:pPr>
                                  <w:jc w:val="center"/>
                                  <w:rPr>
                                    <w:rFonts w:cs="Arial"/>
                                    <w:color w:val="000000" w:themeColor="text1"/>
                                    <w:kern w:val="24"/>
                                    <w:sz w:val="14"/>
                                    <w:szCs w:val="14"/>
                                    <w:lang w:val="en-US"/>
                                  </w:rPr>
                                </w:pPr>
                              </w:p>
                            </w:txbxContent>
                          </v:textbox>
                        </v:shape>
                        <v:rect id="矩形 44" o:spid="_x0000_s1035" style="position:absolute;left:16790;top:5729;width:6639;height:22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" fillcolor="white [3212]" strokeweight="1pt">
                          <v:textbox>
                            <w:txbxContent>
                              <w:p w14:paraId="3D0D0C8B"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ER</w:t>
                                </w:r>
                              </w:p>
                            </w:txbxContent>
                          </v:textbox>
                        </v:rect>
                        <v:shape id="文本框 74" o:spid="_x0000_s1036" type="#_x0000_t202" style="position:absolute;left:15429;top:1189;width:13734;height:2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" filled="f" stroked="f">
                          <v:textbox>
                            <w:txbxContent>
                              <w:p w14:paraId="38A6F608" w14:textId="77777777" w:rsidR="00C37F0A" w:rsidRPr="00FC2DC5" w:rsidRDefault="00C37F0A" w:rsidP="00C37F0A">
                                <w:pPr>
                                  <w:rPr>
                                    <w:rFonts w:cs="Arial"/>
                                    <w:b/>
                                    <w:bCs/>
                                    <w:color w:val="000000" w:themeColor="text1"/>
                                    <w:kern w:val="24"/>
                                    <w:sz w:val="14"/>
                                    <w:szCs w:val="14"/>
                                  </w:rPr>
                                </w:pPr>
                                <w:r w:rsidRPr="00FC2DC5">
                                  <w:rPr>
                                    <w:rFonts w:cs="Arial"/>
                                    <w:b/>
                                    <w:bCs/>
                                    <w:color w:val="000000" w:themeColor="text1"/>
                                    <w:kern w:val="24"/>
                                    <w:sz w:val="14"/>
                                    <w:szCs w:val="14"/>
                                  </w:rPr>
                                  <w:t>Emerging Economies</w:t>
                                </w:r>
                              </w:p>
                            </w:txbxContent>
                          </v:textbox>
                        </v:shape>
                        <v:rect id="矩形 110" o:spid="_x0000_s1037" style="position:absolute;left:33134;top:3467;width:7796;height:117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" fillcolor="#f2f2f2 [3052]" stroked="f" strokeweight="1pt"/>
                        <v:rect id="矩形 114" o:spid="_x0000_s1038" style="position:absolute;left:41450;top:3410;width:7520;height:118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" fillcolor="#f2f2f2 [3052]" stroked="f" strokeweight="1pt"/>
                      </v:group>
                      <v:group id="组合 48" o:spid="_x0000_s1039" style="position:absolute;left:1532;top:54;width:51615;height:12985" coordorigin="1532" coordsize="51614,1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">
                        <v:shape id="文本框 43" o:spid="_x0000_s1040" type="#_x0000_t202" style="position:absolute;left:1532;top:7288;width:5817;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" filled="f" stroked="f">
                          <v:textbox>
                            <w:txbxContent>
                              <w:p w14:paraId="783959F5" w14:textId="77777777" w:rsidR="00C37F0A" w:rsidRPr="002D4741" w:rsidRDefault="00C37F0A" w:rsidP="00C37F0A">
                                <w:pPr>
                                  <w:jc w:val="center"/>
                                  <w:rPr>
                                    <w:rFonts w:cs="Arial"/>
                                    <w:color w:val="000000" w:themeColor="text1"/>
                                    <w:kern w:val="24"/>
                                    <w:sz w:val="14"/>
                                    <w:szCs w:val="14"/>
                                    <w:lang w:val="en-US"/>
                                  </w:rPr>
                                </w:pPr>
                                <w:r w:rsidRPr="002D4741">
                                  <w:rPr>
                                    <w:rFonts w:cs="Arial" w:hint="eastAsia"/>
                                    <w:color w:val="000000" w:themeColor="text1"/>
                                    <w:kern w:val="24"/>
                                    <w:sz w:val="14"/>
                                    <w:szCs w:val="14"/>
                                    <w:lang w:val="en-US"/>
                                  </w:rPr>
                                  <w:t>I</w:t>
                                </w:r>
                                <w:r w:rsidRPr="002D4741">
                                  <w:rPr>
                                    <w:rFonts w:cs="Arial"/>
                                    <w:color w:val="000000" w:themeColor="text1"/>
                                    <w:kern w:val="24"/>
                                    <w:sz w:val="14"/>
                                    <w:szCs w:val="14"/>
                                    <w:lang w:val="en-US"/>
                                  </w:rPr>
                                  <w:t>ncreases</w:t>
                                </w:r>
                              </w:p>
                            </w:txbxContent>
                          </v:textbox>
                        </v:shape>
                        <v:shape id="文本框 43" o:spid="_x0000_s1041" type="#_x0000_t202" style="position:absolute;left:13226;top:2558;width:13294;height:2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" filled="f" stroked="f">
                          <v:textbox>
                            <w:txbxContent>
                              <w:p w14:paraId="4B3D1007" w14:textId="77777777" w:rsidR="00C37F0A" w:rsidRPr="00FC2DC5" w:rsidRDefault="00C37F0A" w:rsidP="00C37F0A">
                                <w:pPr>
                                  <w:jc w:val="center"/>
                                  <w:rPr>
                                    <w:rFonts w:cs="Arial"/>
                                    <w:color w:val="000000" w:themeColor="text1"/>
                                    <w:kern w:val="24"/>
                                    <w:sz w:val="14"/>
                                    <w:szCs w:val="14"/>
                                    <w:lang w:val="en-US"/>
                                  </w:rPr>
                                </w:pPr>
                                <w:r w:rsidRPr="00FC2DC5">
                                  <w:rPr>
                                    <w:rFonts w:cs="Arial"/>
                                    <w:color w:val="000000" w:themeColor="text1"/>
                                    <w:kern w:val="24"/>
                                    <w:sz w:val="14"/>
                                    <w:szCs w:val="14"/>
                                    <w:lang w:val="en-US"/>
                                  </w:rPr>
                                  <w:t>Pollution Haven</w:t>
                                </w:r>
                                <w:r w:rsidRPr="00FC2DC5">
                                  <w:rPr>
                                    <w:rFonts w:cs="Arial" w:hint="eastAsia"/>
                                    <w:color w:val="000000" w:themeColor="text1"/>
                                    <w:kern w:val="24"/>
                                    <w:sz w:val="14"/>
                                    <w:szCs w:val="14"/>
                                    <w:lang w:val="en-US"/>
                                  </w:rPr>
                                  <w:t xml:space="preserve"> Hy</w:t>
                                </w:r>
                                <w:r w:rsidRPr="00FC2DC5">
                                  <w:rPr>
                                    <w:rFonts w:cs="Arial"/>
                                    <w:color w:val="000000" w:themeColor="text1"/>
                                    <w:kern w:val="24"/>
                                    <w:sz w:val="14"/>
                                    <w:szCs w:val="14"/>
                                    <w:lang w:val="en-US"/>
                                  </w:rPr>
                                  <w:t>pothesis</w:t>
                                </w:r>
                              </w:p>
                              <w:p w14:paraId="009CB856" w14:textId="77777777" w:rsidR="00C37F0A" w:rsidRPr="002D4741" w:rsidRDefault="00C37F0A" w:rsidP="00C37F0A">
                                <w:pPr>
                                  <w:jc w:val="center"/>
                                  <w:rPr>
                                    <w:rFonts w:cs="Arial"/>
                                    <w:color w:val="000000" w:themeColor="text1"/>
                                    <w:kern w:val="24"/>
                                    <w:sz w:val="14"/>
                                    <w:szCs w:val="14"/>
                                    <w:lang w:val="en-US"/>
                                  </w:rPr>
                                </w:pPr>
                              </w:p>
                            </w:txbxContent>
                          </v:textbox>
                        </v:shape>
                        <v:rect id="矩形 44" o:spid="_x0000_s1042" style="position:absolute;left:14750;top:4572;width:10040;height:22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" fillcolor="white [3212]" strokeweight="1pt">
                          <v:textbox>
                            <w:txbxContent>
                              <w:p w14:paraId="17585BEA"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FDI</w:t>
                                </w:r>
                              </w:p>
                            </w:txbxContent>
                          </v:textbox>
                        </v:rect>
                        <v:shape id="文本框 43" o:spid="_x0000_s1043" type="#_x0000_t202" style="position:absolute;left:18004;top:7434;width:8516;height:19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" filled="f" stroked="f">
                          <v:textbox>
                            <w:txbxContent>
                              <w:p w14:paraId="33CADAFB" w14:textId="77777777" w:rsidR="00C37F0A" w:rsidRPr="002D4741" w:rsidRDefault="00C37F0A" w:rsidP="00C37F0A">
                                <w:pPr>
                                  <w:jc w:val="center"/>
                                  <w:rPr>
                                    <w:rFonts w:cs="Arial"/>
                                    <w:color w:val="000000" w:themeColor="text1"/>
                                    <w:kern w:val="24"/>
                                    <w:sz w:val="14"/>
                                    <w:szCs w:val="14"/>
                                    <w:lang w:val="en-US"/>
                                  </w:rPr>
                                </w:pPr>
                                <w:r w:rsidRPr="002D4741">
                                  <w:rPr>
                                    <w:rFonts w:cs="Arial" w:hint="eastAsia"/>
                                    <w:color w:val="000000" w:themeColor="text1"/>
                                    <w:kern w:val="24"/>
                                    <w:sz w:val="14"/>
                                    <w:szCs w:val="14"/>
                                    <w:lang w:val="en-US"/>
                                  </w:rPr>
                                  <w:t>I</w:t>
                                </w:r>
                                <w:r w:rsidRPr="002D4741">
                                  <w:rPr>
                                    <w:rFonts w:cs="Arial"/>
                                    <w:color w:val="000000" w:themeColor="text1"/>
                                    <w:kern w:val="24"/>
                                    <w:sz w:val="14"/>
                                    <w:szCs w:val="14"/>
                                    <w:lang w:val="en-US"/>
                                  </w:rPr>
                                  <w:t>ncreases</w:t>
                                </w:r>
                              </w:p>
                            </w:txbxContent>
                          </v:textbox>
                        </v:shape>
                        <v:shape id="文本框 43" o:spid="_x0000_s1044" type="#_x0000_t202" style="position:absolute;left:9797;top:7456;width:8516;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" filled="f" stroked="f">
                          <v:textbox>
                            <w:txbxContent>
                              <w:p w14:paraId="083F8C4B"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Enhances</w:t>
                                </w:r>
                              </w:p>
                            </w:txbxContent>
                          </v:textbox>
                        </v:shape>
                        <v:shapetype id="_x0000_t32" coordsize="21600,21600" o:spt="32" o:oned="t" path="m,l21600,21600e" filled="f">
                          <v:path arrowok="t" fillok="f" o:connecttype="none"/>
                          <o:lock v:ext="edit" shapetype="t"/>
                        </v:shapetype>
                        <v:shape id="直线箭头连接符 45" o:spid="_x0000_s1045" type="#_x0000_t32" style="position:absolute;left:7347;top:9162;width:12237;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" strokecolor="black [3213]" strokeweight="1pt">
                          <v:stroke dashstyle="3 1" endarrow="block" joinstyle="miter"/>
                        </v:shape>
                        <v:rect id="矩形 44" o:spid="_x0000_s1046" style="position:absolute;left:2122;top:10874;width:10241;height:19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" fillcolor="white [3212]" strokeweight="1pt">
                          <v:textbox>
                            <w:txbxContent>
                              <w:p w14:paraId="08F5BE74"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56980F84" w14:textId="77777777" w:rsidR="00C37F0A" w:rsidRPr="002D4741" w:rsidRDefault="00C37F0A" w:rsidP="00C37F0A">
                                <w:pPr>
                                  <w:jc w:val="center"/>
                                  <w:rPr>
                                    <w:rFonts w:cs="Arial"/>
                                    <w:color w:val="000000" w:themeColor="text1"/>
                                    <w:kern w:val="24"/>
                                    <w:sz w:val="14"/>
                                    <w:szCs w:val="14"/>
                                    <w:lang w:val="en-US"/>
                                  </w:rPr>
                                </w:pPr>
                              </w:p>
                            </w:txbxContent>
                          </v:textbox>
                        </v:rect>
                        <v:rect id="矩形 44" o:spid="_x0000_s1047" style="position:absolute;left:14804;top:10819;width:10101;height:19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" fillcolor="white [3212]" strokeweight="1pt">
                          <v:textbox>
                            <w:txbxContent>
                              <w:p w14:paraId="229812F5"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3F1C14A0" w14:textId="77777777" w:rsidR="00C37F0A" w:rsidRPr="002D4741" w:rsidRDefault="00C37F0A" w:rsidP="00C37F0A">
                                <w:pPr>
                                  <w:jc w:val="center"/>
                                  <w:rPr>
                                    <w:rFonts w:cs="Arial"/>
                                    <w:color w:val="000000" w:themeColor="text1"/>
                                    <w:kern w:val="24"/>
                                    <w:sz w:val="14"/>
                                    <w:szCs w:val="14"/>
                                    <w:lang w:val="en-US"/>
                                  </w:rPr>
                                </w:pPr>
                              </w:p>
                            </w:txbxContent>
                          </v:textbox>
                        </v:rect>
                        <v:rect id="矩形 44" o:spid="_x0000_s1048" style="position:absolute;left:28466;top:4568;width:10296;height:22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" fillcolor="white [3212]" strokeweight="1pt">
                          <v:textbox>
                            <w:txbxContent>
                              <w:p w14:paraId="33500CE0"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ER</w:t>
                                </w:r>
                              </w:p>
                            </w:txbxContent>
                          </v:textbox>
                        </v:rect>
                        <v:shape id="文本框 43" o:spid="_x0000_s1049" type="#_x0000_t202" style="position:absolute;left:27540;top:2558;width:12382;height:2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" filled="f" stroked="f">
                          <v:textbox>
                            <w:txbxContent>
                              <w:p w14:paraId="210AC38B" w14:textId="77777777" w:rsidR="00C37F0A" w:rsidRPr="00EA4773" w:rsidRDefault="00C37F0A" w:rsidP="00C37F0A">
                                <w:pPr>
                                  <w:jc w:val="center"/>
                                  <w:rPr>
                                    <w:rFonts w:cs="Arial"/>
                                    <w:color w:val="000000" w:themeColor="text1"/>
                                    <w:kern w:val="24"/>
                                    <w:sz w:val="14"/>
                                    <w:szCs w:val="14"/>
                                    <w:lang w:val="en-US"/>
                                  </w:rPr>
                                </w:pPr>
                                <w:r w:rsidRPr="00EA4773">
                                  <w:rPr>
                                    <w:rFonts w:cs="Arial"/>
                                    <w:color w:val="000000" w:themeColor="text1"/>
                                    <w:kern w:val="24"/>
                                    <w:sz w:val="14"/>
                                    <w:szCs w:val="14"/>
                                    <w:lang w:val="en-US"/>
                                  </w:rPr>
                                  <w:t>Porter Hypothesis</w:t>
                                </w:r>
                              </w:p>
                              <w:p w14:paraId="34FC80FE" w14:textId="77777777" w:rsidR="00C37F0A" w:rsidRPr="004C4DE9" w:rsidRDefault="00C37F0A" w:rsidP="00C37F0A">
                                <w:pPr>
                                  <w:jc w:val="center"/>
                                  <w:rPr>
                                    <w:rFonts w:cs="Arial"/>
                                    <w:color w:val="000000" w:themeColor="text1"/>
                                    <w:kern w:val="24"/>
                                    <w:sz w:val="14"/>
                                    <w:szCs w:val="14"/>
                                    <w:lang w:val="en-US"/>
                                  </w:rPr>
                                </w:pPr>
                              </w:p>
                            </w:txbxContent>
                          </v:textbox>
                        </v:shape>
                        <v:shape id="文本框 43" o:spid="_x0000_s1050" type="#_x0000_t202" style="position:absolute;left:26865;top:7456;width:8517;height:2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" filled="f" stroked="f">
                          <v:textbox>
                            <w:txbxContent>
                              <w:p w14:paraId="55ED4D6A"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Decreases</w:t>
                                </w:r>
                              </w:p>
                            </w:txbxContent>
                          </v:textbox>
                        </v:shape>
                        <v:shape id="直线箭头连接符 45" o:spid="_x0000_s1051" type="#_x0000_t32" style="position:absolute;left:33800;top:9075;width:12236;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" strokecolor="black [3213]" strokeweight="1pt">
                          <v:stroke dashstyle="3 1" endarrow="block" joinstyle="miter"/>
                        </v:shape>
                        <v:shape id="直线箭头连接符 45" o:spid="_x0000_s1052" type="#_x0000_t32" style="position:absolute;left:33815;top:6910;width:0;height:409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" strokecolor="black [3213]" strokeweight="1pt">
                          <v:stroke endarrow="block" joinstyle="miter"/>
                        </v:shape>
                        <v:rect id="矩形 44" o:spid="_x0000_s1053" style="position:absolute;left:28466;top:11000;width:10096;height:19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" fillcolor="white [3212]" strokeweight="1pt">
                          <v:textbox>
                            <w:txbxContent>
                              <w:p w14:paraId="0BBFBDBE"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55DEDA85" w14:textId="77777777" w:rsidR="00C37F0A" w:rsidRPr="002D4741" w:rsidRDefault="00C37F0A" w:rsidP="00C37F0A">
                                <w:pPr>
                                  <w:jc w:val="center"/>
                                  <w:rPr>
                                    <w:rFonts w:cs="Arial"/>
                                    <w:color w:val="000000" w:themeColor="text1"/>
                                    <w:kern w:val="24"/>
                                    <w:sz w:val="14"/>
                                    <w:szCs w:val="14"/>
                                    <w:lang w:val="en-US"/>
                                  </w:rPr>
                                </w:pPr>
                              </w:p>
                            </w:txbxContent>
                          </v:textbox>
                        </v:rect>
                        <v:rect id="矩形 44" o:spid="_x0000_s1054" style="position:absolute;left:41637;top:10784;width:10097;height:19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" fillcolor="white [3212]" strokeweight="1pt">
                          <v:textbox>
                            <w:txbxContent>
                              <w:p w14:paraId="6171F881" w14:textId="77777777" w:rsidR="00C37F0A" w:rsidRPr="002D4741" w:rsidRDefault="00C37F0A" w:rsidP="00C37F0A">
                                <w:pPr>
                                  <w:jc w:val="center"/>
                                  <w:rPr>
                                    <w:rFonts w:cs="Arial"/>
                                    <w:color w:val="000000" w:themeColor="text1"/>
                                    <w:kern w:val="24"/>
                                    <w:sz w:val="14"/>
                                    <w:szCs w:val="14"/>
                                    <w:lang w:val="en-US"/>
                                  </w:rPr>
                                </w:pPr>
                                <w:r w:rsidRPr="002D4741">
                                  <w:rPr>
                                    <w:rFonts w:cs="Arial"/>
                                    <w:color w:val="000000" w:themeColor="text1"/>
                                    <w:kern w:val="24"/>
                                    <w:sz w:val="14"/>
                                    <w:szCs w:val="14"/>
                                    <w:lang w:val="en-US"/>
                                  </w:rPr>
                                  <w:t>CO</w:t>
                                </w:r>
                                <w:r w:rsidRPr="002D4741">
                                  <w:rPr>
                                    <w:rFonts w:cs="Arial"/>
                                    <w:color w:val="000000" w:themeColor="text1"/>
                                    <w:kern w:val="24"/>
                                    <w:sz w:val="14"/>
                                    <w:szCs w:val="14"/>
                                    <w:vertAlign w:val="subscript"/>
                                    <w:lang w:val="en-US"/>
                                  </w:rPr>
                                  <w:t>2</w:t>
                                </w:r>
                                <w:r w:rsidRPr="002D4741">
                                  <w:rPr>
                                    <w:rFonts w:cs="Arial"/>
                                    <w:color w:val="000000" w:themeColor="text1"/>
                                    <w:kern w:val="24"/>
                                    <w:sz w:val="14"/>
                                    <w:szCs w:val="14"/>
                                    <w:lang w:val="en-US"/>
                                  </w:rPr>
                                  <w:t xml:space="preserve"> Emissions</w:t>
                                </w:r>
                              </w:p>
                              <w:p w14:paraId="6C57650C" w14:textId="77777777" w:rsidR="00C37F0A" w:rsidRPr="002D4741" w:rsidRDefault="00C37F0A" w:rsidP="00C37F0A">
                                <w:pPr>
                                  <w:jc w:val="center"/>
                                  <w:rPr>
                                    <w:rFonts w:cs="Arial"/>
                                    <w:color w:val="000000" w:themeColor="text1"/>
                                    <w:kern w:val="24"/>
                                    <w:sz w:val="14"/>
                                    <w:szCs w:val="14"/>
                                    <w:lang w:val="en-US"/>
                                  </w:rPr>
                                </w:pPr>
                              </w:p>
                            </w:txbxContent>
                          </v:textbox>
                        </v:rect>
                        <v:shape id="直线箭头连接符 45" o:spid="_x0000_s1055" type="#_x0000_t32" style="position:absolute;left:46277;top:6311;width:0;height:430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" strokecolor="black [3213]" strokeweight="1pt">
                          <v:stroke endarrow="block" joinstyle="miter"/>
                        </v:shape>
                        <v:shape id="文本框 43" o:spid="_x0000_s1056" type="#_x0000_t202" style="position:absolute;left:44631;top:7228;width:8516;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" filled="f" stroked="f">
                          <v:textbox>
                            <w:txbxContent>
                              <w:p w14:paraId="6FCC64AF" w14:textId="77777777" w:rsidR="00C37F0A" w:rsidRPr="002D4741"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Decreases</w:t>
                                </w:r>
                              </w:p>
                            </w:txbxContent>
                          </v:textbox>
                        </v:shape>
                        <v:rect id="矩形 44" o:spid="_x0000_s1057" style="position:absolute;left:41369;top:4525;width:10337;height:222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" fillcolor="white [3212]" strokeweight="1pt">
                          <v:textbox>
                            <w:txbxContent>
                              <w:p w14:paraId="0F3F7A00" w14:textId="77777777" w:rsidR="00C37F0A" w:rsidRPr="00421084" w:rsidRDefault="00C37F0A" w:rsidP="00C37F0A">
                                <w:pPr>
                                  <w:jc w:val="center"/>
                                  <w:rPr>
                                    <w:rFonts w:cs="Arial"/>
                                    <w:color w:val="000000" w:themeColor="text1"/>
                                    <w:kern w:val="24"/>
                                    <w:sz w:val="14"/>
                                    <w:szCs w:val="14"/>
                                    <w:lang w:val="en-US"/>
                                  </w:rPr>
                                </w:pPr>
                                <w:r>
                                  <w:rPr>
                                    <w:rFonts w:cs="Arial"/>
                                    <w:color w:val="000000" w:themeColor="text1"/>
                                    <w:kern w:val="24"/>
                                    <w:sz w:val="14"/>
                                    <w:szCs w:val="14"/>
                                    <w:lang w:val="en-US"/>
                                  </w:rPr>
                                  <w:t>FDI</w:t>
                                </w:r>
                              </w:p>
                            </w:txbxContent>
                          </v:textbox>
                        </v:rect>
                        <v:shape id="文本框 43" o:spid="_x0000_s1058" type="#_x0000_t202" style="position:absolute;left:40048;top:2558;width:12382;height:2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" filled="f" stroked="f">
                          <v:textbox>
                            <w:txbxContent>
                              <w:p w14:paraId="1137FF2F" w14:textId="77777777" w:rsidR="00C37F0A" w:rsidRPr="004C4DE9" w:rsidRDefault="00C37F0A" w:rsidP="00C37F0A">
                                <w:pPr>
                                  <w:jc w:val="center"/>
                                  <w:rPr>
                                    <w:rFonts w:cs="Arial"/>
                                    <w:color w:val="000000" w:themeColor="text1"/>
                                    <w:kern w:val="24"/>
                                    <w:sz w:val="14"/>
                                    <w:szCs w:val="14"/>
                                    <w:lang w:val="en-US"/>
                                  </w:rPr>
                                </w:pPr>
                                <w:r w:rsidRPr="004C4DE9">
                                  <w:rPr>
                                    <w:rFonts w:cs="Arial"/>
                                    <w:color w:val="000000" w:themeColor="text1"/>
                                    <w:kern w:val="24"/>
                                    <w:sz w:val="14"/>
                                    <w:szCs w:val="14"/>
                                    <w:lang w:val="en-US"/>
                                  </w:rPr>
                                  <w:t>Pollution Halo</w:t>
                                </w:r>
                                <w:r w:rsidRPr="004C4DE9">
                                  <w:rPr>
                                    <w:rFonts w:cs="Arial" w:hint="eastAsia"/>
                                    <w:color w:val="000000" w:themeColor="text1"/>
                                    <w:kern w:val="24"/>
                                    <w:sz w:val="14"/>
                                    <w:szCs w:val="14"/>
                                    <w:lang w:val="en-US"/>
                                  </w:rPr>
                                  <w:t xml:space="preserve"> Hy</w:t>
                                </w:r>
                                <w:r w:rsidRPr="004C4DE9">
                                  <w:rPr>
                                    <w:rFonts w:cs="Arial"/>
                                    <w:color w:val="000000" w:themeColor="text1"/>
                                    <w:kern w:val="24"/>
                                    <w:sz w:val="14"/>
                                    <w:szCs w:val="14"/>
                                    <w:lang w:val="en-US"/>
                                  </w:rPr>
                                  <w:t>pothesis</w:t>
                                </w:r>
                              </w:p>
                              <w:p w14:paraId="2C4575DB" w14:textId="77777777" w:rsidR="00C37F0A" w:rsidRPr="004C4DE9" w:rsidRDefault="00C37F0A" w:rsidP="00C37F0A">
                                <w:pPr>
                                  <w:jc w:val="center"/>
                                  <w:rPr>
                                    <w:rFonts w:cs="Arial"/>
                                    <w:color w:val="000000" w:themeColor="text1"/>
                                    <w:kern w:val="24"/>
                                    <w:sz w:val="14"/>
                                    <w:szCs w:val="14"/>
                                    <w:lang w:val="en-US"/>
                                  </w:rPr>
                                </w:pPr>
                              </w:p>
                            </w:txbxContent>
                          </v:textbox>
                        </v:shape>
                        <v:shape id="文本框 74" o:spid="_x0000_s1059" type="#_x0000_t202" style="position:absolute;left:26833;width:13574;height:22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" filled="f" stroked="f">
                          <v:textbox>
                            <w:txbxContent>
                              <w:p w14:paraId="7FC72CD8" w14:textId="77777777" w:rsidR="00C37F0A" w:rsidRPr="00D7401A" w:rsidRDefault="00C37F0A" w:rsidP="00C37F0A">
                                <w:pPr>
                                  <w:rPr>
                                    <w:rFonts w:cs="Arial"/>
                                    <w:b/>
                                    <w:bCs/>
                                    <w:color w:val="000000" w:themeColor="text1"/>
                                    <w:kern w:val="24"/>
                                    <w:sz w:val="14"/>
                                    <w:szCs w:val="14"/>
                                  </w:rPr>
                                </w:pPr>
                                <w:r w:rsidRPr="00D7401A">
                                  <w:rPr>
                                    <w:rFonts w:cs="Arial"/>
                                    <w:b/>
                                    <w:bCs/>
                                    <w:color w:val="000000" w:themeColor="text1"/>
                                    <w:kern w:val="24"/>
                                    <w:sz w:val="14"/>
                                    <w:szCs w:val="14"/>
                                  </w:rPr>
                                  <w:t>Developed Economies</w:t>
                                </w:r>
                              </w:p>
                            </w:txbxContent>
                          </v:textbox>
                        </v:shape>
                      </v:group>
                    </v:group>
                    <v:shape id="文本框 43" o:spid="_x0000_s1060" type="#_x0000_t202" style="position:absolute;left:35433;top:7392;width:8515;height:2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" filled="f" stroked="f">
                      <v:textbox>
                        <w:txbxContent>
                          <w:p w14:paraId="171055F4" w14:textId="77777777" w:rsidR="00C37F0A" w:rsidRPr="002D4741" w:rsidRDefault="00C37F0A" w:rsidP="00C37F0A">
                            <w:pPr>
                              <w:jc w:val="center"/>
                              <w:rPr>
                                <w:rFonts w:cs="Arial"/>
                                <w:color w:val="000000" w:themeColor="text1"/>
                                <w:kern w:val="24"/>
                                <w:sz w:val="14"/>
                                <w:szCs w:val="14"/>
                                <w:lang w:val="en-US"/>
                              </w:rPr>
                            </w:pPr>
                            <w:r>
                              <w:rPr>
                                <w:rFonts w:cs="Arial" w:hint="eastAsia"/>
                                <w:color w:val="000000" w:themeColor="text1"/>
                                <w:kern w:val="24"/>
                                <w:sz w:val="14"/>
                                <w:szCs w:val="14"/>
                                <w:lang w:val="en-US"/>
                              </w:rPr>
                              <w:t>We</w:t>
                            </w:r>
                            <w:r>
                              <w:rPr>
                                <w:rFonts w:cs="Arial"/>
                                <w:color w:val="000000" w:themeColor="text1"/>
                                <w:kern w:val="24"/>
                                <w:sz w:val="14"/>
                                <w:szCs w:val="14"/>
                                <w:lang w:val="en-US"/>
                              </w:rPr>
                              <w:t>akens</w:t>
                            </w:r>
                          </w:p>
                        </w:txbxContent>
                      </v:textbox>
                    </v:shape>
                  </v:group>
                  <v:shape id="直线箭头连接符 45" o:spid="_x0000_s1061" type="#_x0000_t32" style="position:absolute;left:19873;top:6765;width:0;height:40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" strokecolor="black [3213]" strokeweight="1pt">
                    <v:stroke endarrow="block" joinstyle="miter"/>
                  </v:shape>
                  <v:shape id="直线箭头连接符 45" o:spid="_x0000_s1062" type="#_x0000_t32" style="position:absolute;left:7294;top:6818;width:0;height:40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" strokecolor="black [3213]" strokeweight="1pt">
                    <v:stroke endarrow="block" joinstyle="miter"/>
                  </v:shape>
                </v:group>
              </w:pict>
            </mc:Fallback>
          </mc:AlternateContent>
        </w:r>
      </w:ins>
    </w:p>
    <w:p w14:paraId="639CAACF" w14:textId="77777777" w:rsidR="00C37F0A" w:rsidRPr="00BC16DE" w:rsidRDefault="00C37F0A" w:rsidP="00C37F0A">
      <w:pPr>
        <w:spacing w:line="310" w:lineRule="exact"/>
        <w:jc w:val="both"/>
        <w:rPr>
          <w:ins w:id="16" w:author="Qiao Liang" w:date="2025-08-17T11:03:00Z"/>
          <w:rFonts w:ascii="Times New Roman" w:hAnsi="Times New Roman" w:cs="Times New Roman"/>
          <w:color w:val="000000" w:themeColor="text1"/>
          <w:szCs w:val="20"/>
          <w:lang w:val="en-US"/>
        </w:rPr>
      </w:pPr>
    </w:p>
    <w:p w14:paraId="0C51A430" w14:textId="77777777" w:rsidR="00C37F0A" w:rsidRPr="00BC16DE" w:rsidRDefault="00C37F0A" w:rsidP="00C37F0A">
      <w:pPr>
        <w:spacing w:line="310" w:lineRule="exact"/>
        <w:jc w:val="both"/>
        <w:rPr>
          <w:ins w:id="17" w:author="Qiao Liang" w:date="2025-08-17T11:03:00Z"/>
          <w:rFonts w:ascii="Times New Roman" w:hAnsi="Times New Roman" w:cs="Times New Roman"/>
          <w:color w:val="000000" w:themeColor="text1"/>
          <w:szCs w:val="20"/>
          <w:lang w:val="en-US"/>
        </w:rPr>
      </w:pPr>
    </w:p>
    <w:p w14:paraId="331488E0" w14:textId="77777777" w:rsidR="00C37F0A" w:rsidRPr="00BC16DE" w:rsidRDefault="00C37F0A" w:rsidP="00C37F0A">
      <w:pPr>
        <w:spacing w:line="310" w:lineRule="exact"/>
        <w:jc w:val="both"/>
        <w:rPr>
          <w:ins w:id="18" w:author="Qiao Liang" w:date="2025-08-17T11:03:00Z"/>
          <w:rFonts w:ascii="Times New Roman" w:hAnsi="Times New Roman" w:cs="Times New Roman"/>
          <w:color w:val="000000" w:themeColor="text1"/>
          <w:szCs w:val="20"/>
          <w:lang w:val="en-US"/>
        </w:rPr>
      </w:pPr>
    </w:p>
    <w:p w14:paraId="35D3BF22" w14:textId="77777777" w:rsidR="00C37F0A" w:rsidRPr="00BC16DE" w:rsidRDefault="00C37F0A" w:rsidP="00C37F0A">
      <w:pPr>
        <w:spacing w:line="310" w:lineRule="exact"/>
        <w:jc w:val="both"/>
        <w:rPr>
          <w:ins w:id="19" w:author="Qiao Liang" w:date="2025-08-17T11:03:00Z" w16du:dateUtc="2025-08-17T02:03:00Z"/>
          <w:rFonts w:ascii="Times New Roman" w:hAnsi="Times New Roman" w:cs="Times New Roman"/>
          <w:color w:val="000000" w:themeColor="text1"/>
          <w:szCs w:val="20"/>
          <w:lang w:val="en-US"/>
        </w:rPr>
      </w:pPr>
    </w:p>
    <w:p w14:paraId="5F75D3C9" w14:textId="77777777" w:rsidR="00C37F0A" w:rsidRPr="00BC16DE" w:rsidRDefault="00C37F0A" w:rsidP="00C37F0A">
      <w:pPr>
        <w:spacing w:line="310" w:lineRule="exact"/>
        <w:jc w:val="both"/>
        <w:rPr>
          <w:ins w:id="20" w:author="Qiao Liang" w:date="2025-08-17T11:03:00Z"/>
          <w:rFonts w:ascii="Times New Roman" w:hAnsi="Times New Roman" w:cs="Times New Roman"/>
          <w:color w:val="000000" w:themeColor="text1"/>
          <w:szCs w:val="20"/>
          <w:lang w:val="en-US"/>
        </w:rPr>
      </w:pPr>
    </w:p>
    <w:p w14:paraId="17585950" w14:textId="1877BC04" w:rsidR="00C37F0A" w:rsidRPr="00BC16DE" w:rsidRDefault="00C37F0A">
      <w:pPr>
        <w:spacing w:line="310" w:lineRule="exact"/>
        <w:jc w:val="center"/>
        <w:rPr>
          <w:ins w:id="21" w:author="Qiao Liang" w:date="2025-08-17T11:03:00Z"/>
          <w:rFonts w:ascii="Times New Roman" w:hAnsi="Times New Roman" w:cs="Times New Roman"/>
          <w:color w:val="000000" w:themeColor="text1"/>
          <w:szCs w:val="20"/>
        </w:rPr>
        <w:pPrChange w:id="22" w:author="Qiao Liang" w:date="2025-08-17T11:03:00Z" w16du:dateUtc="2025-08-17T02:03:00Z">
          <w:pPr>
            <w:spacing w:line="310" w:lineRule="exact"/>
            <w:jc w:val="both"/>
          </w:pPr>
        </w:pPrChange>
      </w:pPr>
      <w:ins w:id="23" w:author="Qiao Liang" w:date="2025-08-17T11:03:00Z">
        <w:r w:rsidRPr="00BC16DE">
          <w:rPr>
            <w:rFonts w:ascii="Times New Roman" w:hAnsi="Times New Roman" w:cs="Times New Roman"/>
            <w:b/>
            <w:bCs/>
            <w:color w:val="000000" w:themeColor="text1"/>
            <w:szCs w:val="20"/>
            <w:lang w:val="en-US"/>
          </w:rPr>
          <w:t xml:space="preserve">Figure </w:t>
        </w:r>
      </w:ins>
      <w:ins w:id="24" w:author="Qiao Liang" w:date="2025-08-17T13:52:00Z" w16du:dateUtc="2025-08-17T04:52:00Z">
        <w:r w:rsidR="00537686" w:rsidRPr="00BC16DE">
          <w:rPr>
            <w:rFonts w:ascii="Times New Roman" w:hAnsi="Times New Roman" w:cs="Times New Roman"/>
            <w:b/>
            <w:bCs/>
            <w:color w:val="000000" w:themeColor="text1"/>
            <w:szCs w:val="20"/>
            <w:lang w:val="en-US"/>
          </w:rPr>
          <w:t>1</w:t>
        </w:r>
      </w:ins>
      <w:ins w:id="25" w:author="Qiao Liang" w:date="2025-08-17T11:03:00Z">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rPr>
          <w:t>Conceptual framework of the interactions between FDI, environmental regulation, and CO</w:t>
        </w:r>
        <w:r w:rsidRPr="00BC16DE">
          <w:rPr>
            <w:rFonts w:ascii="Times New Roman" w:hAnsi="Times New Roman" w:cs="Times New Roman" w:hint="eastAsia"/>
            <w:color w:val="000000" w:themeColor="text1"/>
            <w:szCs w:val="20"/>
            <w:vertAlign w:val="subscript"/>
          </w:rPr>
          <w:t>2</w:t>
        </w:r>
        <w:r w:rsidRPr="00BC16DE">
          <w:rPr>
            <w:rFonts w:ascii="Times New Roman" w:hAnsi="Times New Roman" w:cs="Times New Roman"/>
            <w:color w:val="000000" w:themeColor="text1"/>
            <w:szCs w:val="20"/>
          </w:rPr>
          <w:t xml:space="preserve"> emissions</w:t>
        </w:r>
      </w:ins>
    </w:p>
    <w:p w14:paraId="3367235C" w14:textId="27E6EC12" w:rsidR="00C37F0A" w:rsidRPr="00BC16DE" w:rsidRDefault="00C37F0A" w:rsidP="00C37F0A">
      <w:pPr>
        <w:spacing w:line="310" w:lineRule="exact"/>
        <w:jc w:val="both"/>
        <w:rPr>
          <w:ins w:id="26" w:author="Qiao Liang" w:date="2025-08-17T11:03:00Z"/>
          <w:rFonts w:ascii="Times New Roman" w:hAnsi="Times New Roman" w:cs="Times New Roman"/>
          <w:color w:val="000000" w:themeColor="text1"/>
          <w:szCs w:val="20"/>
          <w:lang w:val="en-US"/>
        </w:rPr>
      </w:pPr>
      <w:ins w:id="27" w:author="Qiao Liang" w:date="2025-08-17T11:03:00Z">
        <w:r w:rsidRPr="00BC16DE">
          <w:rPr>
            <w:rFonts w:ascii="Times New Roman" w:hAnsi="Times New Roman" w:cs="Times New Roman"/>
            <w:color w:val="000000" w:themeColor="text1"/>
            <w:szCs w:val="20"/>
            <w:lang w:val="en-US"/>
          </w:rPr>
          <w:t xml:space="preserve">Note: Solid arrows represent direct effects; dashed arrows represent </w:t>
        </w:r>
      </w:ins>
      <w:ins w:id="28" w:author="Qiao Liang" w:date="2025-08-17T14:10:00Z" w16du:dateUtc="2025-08-17T05:10:00Z">
        <w:r w:rsidR="00DB2344" w:rsidRPr="00BC16DE">
          <w:rPr>
            <w:rFonts w:ascii="Times New Roman" w:hAnsi="Times New Roman" w:cs="Times New Roman" w:hint="eastAsia"/>
            <w:color w:val="000000" w:themeColor="text1"/>
            <w:szCs w:val="20"/>
            <w:lang w:val="en-US"/>
          </w:rPr>
          <w:t>ex</w:t>
        </w:r>
        <w:r w:rsidR="00DB2344" w:rsidRPr="00BC16DE">
          <w:rPr>
            <w:rFonts w:ascii="Times New Roman" w:hAnsi="Times New Roman" w:cs="Times New Roman"/>
            <w:color w:val="000000" w:themeColor="text1"/>
            <w:szCs w:val="20"/>
            <w:lang w:val="en-US"/>
          </w:rPr>
          <w:t xml:space="preserve">pected </w:t>
        </w:r>
      </w:ins>
      <w:ins w:id="29" w:author="Qiao Liang" w:date="2025-08-17T11:03:00Z">
        <w:r w:rsidRPr="00BC16DE">
          <w:rPr>
            <w:rFonts w:ascii="Times New Roman" w:hAnsi="Times New Roman" w:cs="Times New Roman"/>
            <w:color w:val="000000" w:themeColor="text1"/>
            <w:szCs w:val="20"/>
            <w:lang w:val="en-US"/>
          </w:rPr>
          <w:t>moderating effects of environmental regulation on the FDI–CO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relationship. </w:t>
        </w:r>
      </w:ins>
    </w:p>
    <w:p w14:paraId="4449CC68" w14:textId="77777777" w:rsidR="0031609E" w:rsidRPr="00BC16DE" w:rsidRDefault="0031609E" w:rsidP="0031609E">
      <w:pPr>
        <w:spacing w:line="310" w:lineRule="exact"/>
        <w:jc w:val="both"/>
        <w:rPr>
          <w:ins w:id="30" w:author="Qiao Liang" w:date="2025-08-17T13:52:00Z" w16du:dateUtc="2025-08-17T04:52:00Z"/>
          <w:rFonts w:ascii="Times New Roman" w:hAnsi="Times New Roman" w:cs="Times New Roman"/>
          <w:color w:val="000000" w:themeColor="text1"/>
          <w:szCs w:val="20"/>
          <w:lang w:val="en-US"/>
        </w:rPr>
      </w:pPr>
    </w:p>
    <w:p w14:paraId="5E338C11" w14:textId="77777777" w:rsidR="0031609E" w:rsidRPr="00BC16DE" w:rsidRDefault="0031609E" w:rsidP="0031609E">
      <w:pPr>
        <w:spacing w:beforeAutospacing="1"/>
        <w:ind w:left="300" w:hangingChars="150" w:hanging="300"/>
        <w:jc w:val="center"/>
        <w:rPr>
          <w:ins w:id="31" w:author="Qiao Liang" w:date="2025-08-17T13:52:00Z" w16du:dateUtc="2025-08-17T04:52:00Z"/>
          <w:rFonts w:eastAsia="Times New Roman" w:cs="Times New Roman"/>
          <w:color w:val="000000" w:themeColor="text1"/>
          <w:szCs w:val="20"/>
          <w:lang w:val="en-US"/>
          <w:rPrChange w:id="32" w:author="Qiao Liang" w:date="2025-08-18T19:57:00Z" w16du:dateUtc="2025-08-18T10:57:00Z">
            <w:rPr>
              <w:ins w:id="33" w:author="Qiao Liang" w:date="2025-08-17T13:52:00Z" w16du:dateUtc="2025-08-17T04:52:00Z"/>
              <w:rFonts w:eastAsia="Times New Roman" w:cs="Times New Roman"/>
              <w:color w:val="0000C0"/>
              <w:szCs w:val="20"/>
              <w:lang w:val="en-US"/>
            </w:rPr>
          </w:rPrChange>
        </w:rPr>
      </w:pPr>
      <w:ins w:id="34" w:author="Qiao Liang" w:date="2025-08-17T13:52:00Z" w16du:dateUtc="2025-08-17T04:52:00Z">
        <w:r w:rsidRPr="00BC16DE">
          <w:rPr>
            <w:rFonts w:eastAsia="Times New Roman" w:cs="Times New Roman"/>
            <w:noProof/>
            <w:color w:val="000000" w:themeColor="text1"/>
            <w:szCs w:val="20"/>
            <w:lang w:val="en-US"/>
            <w:rPrChange w:id="35" w:author="Qiao Liang" w:date="2025-08-18T19:57:00Z" w16du:dateUtc="2025-08-18T10:57:00Z">
              <w:rPr>
                <w:rFonts w:eastAsia="Times New Roman" w:cs="Times New Roman"/>
                <w:noProof/>
                <w:color w:val="0000C0"/>
                <w:szCs w:val="20"/>
                <w:lang w:val="en-US"/>
              </w:rPr>
            </w:rPrChange>
          </w:rPr>
          <w:lastRenderedPageBreak/>
          <w:drawing>
            <wp:inline distT="0" distB="0" distL="0" distR="0" wp14:anchorId="0E1A0F00" wp14:editId="18BE3098">
              <wp:extent cx="5731510" cy="3319780"/>
              <wp:effectExtent l="0" t="0" r="0" b="0"/>
              <wp:docPr id="1529445903" name="图片 67" descr="黑暗中的树&#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45903" name="图片 67" descr="黑暗中的树&#10;&#10;低可信度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319780"/>
                      </a:xfrm>
                      <a:prstGeom prst="rect">
                        <a:avLst/>
                      </a:prstGeom>
                    </pic:spPr>
                  </pic:pic>
                </a:graphicData>
              </a:graphic>
            </wp:inline>
          </w:drawing>
        </w:r>
      </w:ins>
    </w:p>
    <w:p w14:paraId="4EF8DD10" w14:textId="3304B964" w:rsidR="0031609E" w:rsidRPr="00BC16DE" w:rsidRDefault="0031609E">
      <w:pPr>
        <w:spacing w:beforeAutospacing="1"/>
        <w:ind w:left="306" w:hangingChars="150" w:hanging="306"/>
        <w:jc w:val="center"/>
        <w:rPr>
          <w:ins w:id="36" w:author="Qiao Liang" w:date="2025-08-17T13:52:00Z" w16du:dateUtc="2025-08-17T04:52:00Z"/>
          <w:rFonts w:ascii="Times New Roman" w:eastAsia="Times New Roman" w:hAnsi="Times New Roman" w:cs="Times New Roman"/>
          <w:color w:val="000000" w:themeColor="text1"/>
          <w:szCs w:val="20"/>
          <w:lang w:val="en-US"/>
          <w:rPrChange w:id="37" w:author="Qiao Liang" w:date="2025-08-18T19:57:00Z" w16du:dateUtc="2025-08-18T10:57:00Z">
            <w:rPr>
              <w:ins w:id="38" w:author="Qiao Liang" w:date="2025-08-17T13:52:00Z" w16du:dateUtc="2025-08-17T04:52:00Z"/>
              <w:rFonts w:ascii="Times New Roman" w:hAnsi="Times New Roman" w:cs="Times New Roman"/>
              <w:b/>
              <w:bCs/>
              <w:color w:val="000000" w:themeColor="text1"/>
              <w:szCs w:val="20"/>
            </w:rPr>
          </w:rPrChange>
        </w:rPr>
        <w:pPrChange w:id="39" w:author="Qiao Liang" w:date="2025-08-17T13:52:00Z" w16du:dateUtc="2025-08-17T04:52:00Z">
          <w:pPr>
            <w:spacing w:line="310" w:lineRule="exact"/>
            <w:jc w:val="both"/>
          </w:pPr>
        </w:pPrChange>
      </w:pPr>
      <w:ins w:id="40" w:author="Qiao Liang" w:date="2025-08-17T13:52:00Z" w16du:dateUtc="2025-08-17T04:52:00Z">
        <w:r w:rsidRPr="00BC16DE">
          <w:rPr>
            <w:rFonts w:ascii="Times New Roman" w:eastAsia="Times New Roman" w:hAnsi="Times New Roman" w:cs="Times New Roman"/>
            <w:b/>
            <w:bCs/>
            <w:color w:val="000000" w:themeColor="text1"/>
            <w:szCs w:val="20"/>
            <w:lang w:val="en-US"/>
            <w:rPrChange w:id="41" w:author="Qiao Liang" w:date="2025-08-18T19:57:00Z" w16du:dateUtc="2025-08-18T10:57:00Z">
              <w:rPr>
                <w:rFonts w:ascii="Times New Roman" w:eastAsia="Times New Roman" w:hAnsi="Times New Roman" w:cs="Times New Roman"/>
                <w:b/>
                <w:bCs/>
                <w:color w:val="0000C0"/>
                <w:szCs w:val="20"/>
                <w:lang w:val="en-US"/>
              </w:rPr>
            </w:rPrChange>
          </w:rPr>
          <w:t>Figure 2</w:t>
        </w:r>
        <w:r w:rsidRPr="00BC16DE">
          <w:rPr>
            <w:rFonts w:ascii="Times New Roman" w:eastAsia="Times New Roman" w:hAnsi="Times New Roman" w:cs="Times New Roman"/>
            <w:color w:val="000000" w:themeColor="text1"/>
            <w:szCs w:val="20"/>
            <w:lang w:val="en-US"/>
            <w:rPrChange w:id="42" w:author="Qiao Liang" w:date="2025-08-18T19:57:00Z" w16du:dateUtc="2025-08-18T10:57:00Z">
              <w:rPr>
                <w:rFonts w:ascii="Times New Roman" w:eastAsia="Times New Roman" w:hAnsi="Times New Roman" w:cs="Times New Roman"/>
                <w:color w:val="0000C0"/>
                <w:szCs w:val="20"/>
                <w:lang w:val="en-US"/>
              </w:rPr>
            </w:rPrChange>
          </w:rPr>
          <w:t xml:space="preserve"> </w:t>
        </w:r>
        <w:r w:rsidRPr="00BC16DE">
          <w:rPr>
            <w:rFonts w:ascii="Times New Roman" w:eastAsia="Times New Roman" w:hAnsi="Times New Roman" w:cs="Times New Roman"/>
            <w:color w:val="000000" w:themeColor="text1"/>
            <w:szCs w:val="20"/>
            <w:rPrChange w:id="43" w:author="Qiao Liang" w:date="2025-08-18T19:57:00Z" w16du:dateUtc="2025-08-18T10:57:00Z">
              <w:rPr>
                <w:rFonts w:ascii="Times New Roman" w:eastAsia="Times New Roman" w:hAnsi="Times New Roman" w:cs="Times New Roman"/>
                <w:color w:val="0000C0"/>
                <w:szCs w:val="20"/>
              </w:rPr>
            </w:rPrChange>
          </w:rPr>
          <w:t>Distribution of developed and emerging economies</w:t>
        </w:r>
      </w:ins>
    </w:p>
    <w:p w14:paraId="6C264AC7" w14:textId="48BF5D4D" w:rsidR="00534E41" w:rsidDel="00A16417" w:rsidRDefault="00A774E4" w:rsidP="00AB3EB2">
      <w:pPr>
        <w:spacing w:line="310" w:lineRule="exact"/>
        <w:jc w:val="both"/>
        <w:rPr>
          <w:del w:id="44" w:author="Qiao Liang" w:date="2025-08-17T11:03:00Z" w16du:dateUtc="2025-08-17T02:03:00Z"/>
          <w:rFonts w:ascii="Times New Roman" w:hAnsi="Times New Roman" w:cs="Times New Roman"/>
          <w:color w:val="000000" w:themeColor="text1"/>
          <w:szCs w:val="20"/>
        </w:rPr>
      </w:pPr>
      <w:ins w:id="45" w:author="Qiao Liang" w:date="2025-08-17T13:53:00Z" w16du:dateUtc="2025-08-17T04:53:00Z">
        <w:r w:rsidRPr="00BC16DE">
          <w:rPr>
            <w:rFonts w:ascii="Times New Roman" w:hAnsi="Times New Roman" w:cs="Times New Roman"/>
            <w:b/>
            <w:bCs/>
            <w:color w:val="000000" w:themeColor="text1"/>
            <w:szCs w:val="20"/>
            <w:lang w:val="en-US"/>
            <w:rPrChange w:id="46" w:author="Qiao Liang" w:date="2025-08-18T19:57:00Z" w16du:dateUtc="2025-08-18T10:57:00Z">
              <w:rPr>
                <w:rFonts w:ascii="Times New Roman" w:hAnsi="Times New Roman" w:cs="Times New Roman"/>
                <w:color w:val="000000" w:themeColor="text1"/>
                <w:szCs w:val="20"/>
                <w:lang w:val="en-US"/>
              </w:rPr>
            </w:rPrChange>
          </w:rPr>
          <w:t>Figure 1</w:t>
        </w:r>
        <w:r w:rsidRPr="00BC16DE">
          <w:rPr>
            <w:rFonts w:ascii="Times New Roman" w:hAnsi="Times New Roman" w:cs="Times New Roman"/>
            <w:color w:val="000000" w:themeColor="text1"/>
            <w:szCs w:val="20"/>
            <w:lang w:val="en-US"/>
          </w:rPr>
          <w:t xml:space="preserve"> and </w:t>
        </w:r>
        <w:r w:rsidRPr="00BC16DE">
          <w:rPr>
            <w:rFonts w:ascii="Times New Roman" w:hAnsi="Times New Roman" w:cs="Times New Roman"/>
            <w:b/>
            <w:bCs/>
            <w:color w:val="000000" w:themeColor="text1"/>
            <w:szCs w:val="20"/>
            <w:lang w:val="en-US"/>
            <w:rPrChange w:id="47" w:author="Qiao Liang" w:date="2025-08-18T19:57:00Z" w16du:dateUtc="2025-08-18T10:57:00Z">
              <w:rPr>
                <w:rFonts w:ascii="Times New Roman" w:hAnsi="Times New Roman" w:cs="Times New Roman"/>
                <w:color w:val="000000" w:themeColor="text1"/>
                <w:szCs w:val="20"/>
                <w:lang w:val="en-US"/>
              </w:rPr>
            </w:rPrChange>
          </w:rPr>
          <w:t>Figure 2</w:t>
        </w:r>
        <w:r w:rsidRPr="00BC16DE">
          <w:rPr>
            <w:rFonts w:ascii="Times New Roman" w:hAnsi="Times New Roman" w:cs="Times New Roman"/>
            <w:color w:val="000000" w:themeColor="text1"/>
            <w:szCs w:val="20"/>
            <w:lang w:val="en-US"/>
          </w:rPr>
          <w:t xml:space="preserve"> show the</w:t>
        </w:r>
      </w:ins>
      <w:ins w:id="48" w:author="Qiao Liang" w:date="2025-08-17T13:53:00Z">
        <w:r w:rsidRPr="00BC16DE">
          <w:rPr>
            <w:rFonts w:ascii="Times New Roman" w:hAnsi="Times New Roman" w:cs="Times New Roman"/>
            <w:color w:val="000000" w:themeColor="text1"/>
            <w:szCs w:val="20"/>
            <w:lang w:val="en-US"/>
            <w:rPrChange w:id="49" w:author="Qiao Liang" w:date="2025-08-18T19:57:00Z" w16du:dateUtc="2025-08-18T10:57:00Z">
              <w:rPr>
                <w:rFonts w:ascii="Times New Roman" w:hAnsi="Times New Roman" w:cs="Times New Roman"/>
                <w:b/>
                <w:bCs/>
                <w:color w:val="000000" w:themeColor="text1"/>
                <w:szCs w:val="20"/>
                <w:lang w:val="en-US"/>
              </w:rPr>
            </w:rPrChange>
          </w:rPr>
          <w:t xml:space="preserve"> conceptual framework and the sample economies</w:t>
        </w:r>
      </w:ins>
      <w:ins w:id="50" w:author="Qiao Liang" w:date="2025-08-17T13:53:00Z" w16du:dateUtc="2025-08-17T04:53:00Z">
        <w:r w:rsidRPr="00BC16DE">
          <w:rPr>
            <w:rFonts w:ascii="Times New Roman" w:hAnsi="Times New Roman" w:cs="Times New Roman"/>
            <w:color w:val="000000" w:themeColor="text1"/>
            <w:szCs w:val="20"/>
            <w:lang w:val="en-US"/>
          </w:rPr>
          <w:t xml:space="preserve"> in this study. </w:t>
        </w:r>
        <w:r w:rsidR="00B6669C" w:rsidRPr="00BC16DE">
          <w:rPr>
            <w:rFonts w:ascii="Times New Roman" w:hAnsi="Times New Roman" w:cs="Times New Roman"/>
            <w:color w:val="000000" w:themeColor="text1"/>
            <w:szCs w:val="20"/>
            <w:rPrChange w:id="51" w:author="Qiao Liang" w:date="2025-08-18T19:57:00Z" w16du:dateUtc="2025-08-18T10:57:00Z">
              <w:rPr>
                <w:rFonts w:ascii="Times New Roman" w:hAnsi="Times New Roman" w:cs="Times New Roman"/>
                <w:b/>
                <w:bCs/>
                <w:color w:val="000000" w:themeColor="text1"/>
                <w:szCs w:val="20"/>
              </w:rPr>
            </w:rPrChange>
          </w:rPr>
          <w:t>I</w:t>
        </w:r>
      </w:ins>
      <w:ins w:id="52" w:author="Qiao Liang" w:date="2025-08-17T11:03:00Z">
        <w:r w:rsidR="00C37F0A" w:rsidRPr="00BC16DE">
          <w:rPr>
            <w:rFonts w:ascii="Times New Roman" w:hAnsi="Times New Roman" w:cs="Times New Roman"/>
            <w:color w:val="000000" w:themeColor="text1"/>
            <w:szCs w:val="20"/>
          </w:rPr>
          <w:t xml:space="preserve">n emerging economies, FDI is expected to raise </w:t>
        </w:r>
        <w:r w:rsidR="00C37F0A" w:rsidRPr="00BC16DE">
          <w:rPr>
            <w:rFonts w:ascii="Times New Roman" w:hAnsi="Times New Roman" w:cs="Times New Roman" w:hint="eastAsia"/>
            <w:color w:val="000000" w:themeColor="text1"/>
            <w:szCs w:val="20"/>
          </w:rPr>
          <w:t>CO</w:t>
        </w:r>
        <w:r w:rsidR="00C37F0A" w:rsidRPr="00BC16DE">
          <w:rPr>
            <w:rFonts w:ascii="Times New Roman" w:hAnsi="Times New Roman" w:cs="Times New Roman"/>
            <w:color w:val="000000" w:themeColor="text1"/>
            <w:szCs w:val="20"/>
            <w:vertAlign w:val="subscript"/>
            <w:lang w:val="en-US"/>
          </w:rPr>
          <w:t>2</w:t>
        </w:r>
        <w:r w:rsidR="00C37F0A" w:rsidRPr="00BC16DE">
          <w:rPr>
            <w:rFonts w:ascii="Times New Roman" w:hAnsi="Times New Roman" w:cs="Times New Roman"/>
            <w:color w:val="000000" w:themeColor="text1"/>
            <w:szCs w:val="20"/>
            <w:lang w:val="en-US"/>
          </w:rPr>
          <w:t xml:space="preserve"> </w:t>
        </w:r>
        <w:r w:rsidR="00C37F0A" w:rsidRPr="00BC16DE">
          <w:rPr>
            <w:rFonts w:ascii="Times New Roman" w:hAnsi="Times New Roman" w:cs="Times New Roman"/>
            <w:color w:val="000000" w:themeColor="text1"/>
            <w:szCs w:val="20"/>
          </w:rPr>
          <w:t xml:space="preserve">emissions, which is consistent with the pollution haven hypothesis. </w:t>
        </w:r>
      </w:ins>
      <w:ins w:id="53" w:author="Qiao Liang" w:date="2025-08-17T19:27:00Z" w16du:dateUtc="2025-08-17T10:27:00Z">
        <w:r w:rsidR="0095680A" w:rsidRPr="00BC16DE">
          <w:rPr>
            <w:rFonts w:ascii="Times New Roman" w:hAnsi="Times New Roman" w:cs="Times New Roman"/>
            <w:color w:val="000000" w:themeColor="text1"/>
            <w:szCs w:val="20"/>
          </w:rPr>
          <w:t>In line with the green paradox hypothesis,</w:t>
        </w:r>
      </w:ins>
      <w:ins w:id="54" w:author="Qiao Liang" w:date="2025-08-17T11:03:00Z">
        <w:r w:rsidR="00C37F0A" w:rsidRPr="00BC16DE">
          <w:rPr>
            <w:rFonts w:ascii="Times New Roman" w:hAnsi="Times New Roman" w:cs="Times New Roman"/>
            <w:color w:val="000000" w:themeColor="text1"/>
            <w:szCs w:val="20"/>
          </w:rPr>
          <w:t xml:space="preserve"> environmental regulation </w:t>
        </w:r>
      </w:ins>
      <w:ins w:id="55" w:author="Qiao Liang" w:date="2025-08-17T19:27:00Z" w16du:dateUtc="2025-08-17T10:27:00Z">
        <w:r w:rsidR="000815D8" w:rsidRPr="00BC16DE">
          <w:rPr>
            <w:rFonts w:ascii="Times New Roman" w:hAnsi="Times New Roman" w:cs="Times New Roman"/>
            <w:color w:val="000000" w:themeColor="text1"/>
            <w:szCs w:val="20"/>
          </w:rPr>
          <w:t>is expected to</w:t>
        </w:r>
      </w:ins>
      <w:ins w:id="56" w:author="Qiao Liang" w:date="2025-08-17T11:03:00Z">
        <w:r w:rsidR="00C37F0A" w:rsidRPr="00BC16DE">
          <w:rPr>
            <w:rFonts w:ascii="Times New Roman" w:hAnsi="Times New Roman" w:cs="Times New Roman"/>
            <w:color w:val="000000" w:themeColor="text1"/>
            <w:szCs w:val="20"/>
          </w:rPr>
          <w:t xml:space="preserve"> inadvertently </w:t>
        </w:r>
      </w:ins>
      <w:ins w:id="57" w:author="Qiao Liang" w:date="2025-08-17T19:27:00Z" w16du:dateUtc="2025-08-17T10:27:00Z">
        <w:r w:rsidR="000833BB" w:rsidRPr="00BC16DE">
          <w:rPr>
            <w:rFonts w:ascii="Times New Roman" w:hAnsi="Times New Roman" w:cs="Times New Roman"/>
            <w:color w:val="000000" w:themeColor="text1"/>
            <w:szCs w:val="20"/>
          </w:rPr>
          <w:t>cause</w:t>
        </w:r>
      </w:ins>
      <w:ins w:id="58" w:author="Qiao Liang" w:date="2025-08-17T11:03:00Z">
        <w:r w:rsidR="00C37F0A" w:rsidRPr="00BC16DE">
          <w:rPr>
            <w:rFonts w:ascii="Times New Roman" w:hAnsi="Times New Roman" w:cs="Times New Roman"/>
            <w:color w:val="000000" w:themeColor="text1"/>
            <w:szCs w:val="20"/>
          </w:rPr>
          <w:t xml:space="preserve"> higher </w:t>
        </w:r>
      </w:ins>
      <w:ins w:id="59" w:author="Qiao Liang" w:date="2025-08-18T18:50:00Z" w16du:dateUtc="2025-08-18T09:50:00Z">
        <w:r w:rsidR="00165E8A" w:rsidRPr="00BC16DE">
          <w:rPr>
            <w:rFonts w:ascii="Times New Roman" w:hAnsi="Times New Roman" w:cs="Times New Roman" w:hint="eastAsia"/>
            <w:color w:val="000000" w:themeColor="text1"/>
            <w:szCs w:val="20"/>
          </w:rPr>
          <w:t>CO</w:t>
        </w:r>
        <w:r w:rsidR="00165E8A" w:rsidRPr="00BC16DE">
          <w:rPr>
            <w:rFonts w:ascii="Times New Roman" w:hAnsi="Times New Roman" w:cs="Times New Roman"/>
            <w:color w:val="000000" w:themeColor="text1"/>
            <w:szCs w:val="20"/>
            <w:vertAlign w:val="subscript"/>
            <w:lang w:val="en-US"/>
          </w:rPr>
          <w:t>2</w:t>
        </w:r>
        <w:r w:rsidR="00165E8A" w:rsidRPr="00BC16DE">
          <w:rPr>
            <w:rFonts w:ascii="Times New Roman" w:hAnsi="Times New Roman" w:cs="Times New Roman"/>
            <w:color w:val="000000" w:themeColor="text1"/>
            <w:szCs w:val="20"/>
          </w:rPr>
          <w:t xml:space="preserve"> </w:t>
        </w:r>
      </w:ins>
      <w:ins w:id="60" w:author="Qiao Liang" w:date="2025-08-17T11:03:00Z">
        <w:r w:rsidR="00C37F0A" w:rsidRPr="00BC16DE">
          <w:rPr>
            <w:rFonts w:ascii="Times New Roman" w:hAnsi="Times New Roman" w:cs="Times New Roman"/>
            <w:color w:val="000000" w:themeColor="text1"/>
            <w:szCs w:val="20"/>
          </w:rPr>
          <w:t xml:space="preserve">emissions and amplify the emission-increasing effect of FDI. In developed economies, FDI is expected to decrease </w:t>
        </w:r>
        <w:r w:rsidR="00C37F0A" w:rsidRPr="00BC16DE">
          <w:rPr>
            <w:rFonts w:ascii="Times New Roman" w:hAnsi="Times New Roman" w:cs="Times New Roman" w:hint="eastAsia"/>
            <w:color w:val="000000" w:themeColor="text1"/>
            <w:szCs w:val="20"/>
          </w:rPr>
          <w:t>CO</w:t>
        </w:r>
        <w:r w:rsidR="00C37F0A" w:rsidRPr="00BC16DE">
          <w:rPr>
            <w:rFonts w:ascii="Times New Roman" w:hAnsi="Times New Roman" w:cs="Times New Roman"/>
            <w:color w:val="000000" w:themeColor="text1"/>
            <w:szCs w:val="20"/>
            <w:vertAlign w:val="subscript"/>
            <w:lang w:val="en-US"/>
          </w:rPr>
          <w:t>2</w:t>
        </w:r>
        <w:r w:rsidR="00C37F0A" w:rsidRPr="00BC16DE">
          <w:rPr>
            <w:rFonts w:ascii="Times New Roman" w:hAnsi="Times New Roman" w:cs="Times New Roman"/>
            <w:color w:val="000000" w:themeColor="text1"/>
            <w:szCs w:val="20"/>
          </w:rPr>
          <w:t xml:space="preserve"> emissions, which is consistent with the pollution halo hypothesis. Meanwhile, environmental regulation, as posited by the Porter hypothesis, is anticipated to reduce </w:t>
        </w:r>
      </w:ins>
      <w:ins w:id="61" w:author="Qiao Liang" w:date="2025-08-18T18:50:00Z" w16du:dateUtc="2025-08-18T09:50:00Z">
        <w:r w:rsidR="000B719B" w:rsidRPr="00BC16DE">
          <w:rPr>
            <w:rFonts w:ascii="Times New Roman" w:hAnsi="Times New Roman" w:cs="Times New Roman" w:hint="eastAsia"/>
            <w:color w:val="000000" w:themeColor="text1"/>
            <w:szCs w:val="20"/>
          </w:rPr>
          <w:t>CO</w:t>
        </w:r>
        <w:r w:rsidR="000B719B" w:rsidRPr="00BC16DE">
          <w:rPr>
            <w:rFonts w:ascii="Times New Roman" w:hAnsi="Times New Roman" w:cs="Times New Roman"/>
            <w:color w:val="000000" w:themeColor="text1"/>
            <w:szCs w:val="20"/>
            <w:vertAlign w:val="subscript"/>
            <w:lang w:val="en-US"/>
          </w:rPr>
          <w:t>2</w:t>
        </w:r>
        <w:r w:rsidR="000B719B" w:rsidRPr="00BC16DE">
          <w:rPr>
            <w:rFonts w:ascii="Times New Roman" w:hAnsi="Times New Roman" w:cs="Times New Roman"/>
            <w:color w:val="000000" w:themeColor="text1"/>
            <w:szCs w:val="20"/>
          </w:rPr>
          <w:t xml:space="preserve"> </w:t>
        </w:r>
      </w:ins>
      <w:ins w:id="62" w:author="Qiao Liang" w:date="2025-08-17T11:03:00Z">
        <w:r w:rsidR="00C37F0A" w:rsidRPr="00BC16DE">
          <w:rPr>
            <w:rFonts w:ascii="Times New Roman" w:hAnsi="Times New Roman" w:cs="Times New Roman"/>
            <w:color w:val="000000" w:themeColor="text1"/>
            <w:szCs w:val="20"/>
          </w:rPr>
          <w:t xml:space="preserve">emissions and </w:t>
        </w:r>
      </w:ins>
      <w:ins w:id="63" w:author="Qiao Liang" w:date="2025-08-17T14:13:00Z" w16du:dateUtc="2025-08-17T05:13:00Z">
        <w:r w:rsidR="00EA3447" w:rsidRPr="00BC16DE">
          <w:rPr>
            <w:rFonts w:ascii="Times New Roman" w:hAnsi="Times New Roman" w:cs="Times New Roman"/>
            <w:color w:val="000000" w:themeColor="text1"/>
            <w:szCs w:val="20"/>
          </w:rPr>
          <w:t>enhance</w:t>
        </w:r>
      </w:ins>
      <w:ins w:id="64" w:author="Qiao Liang" w:date="2025-08-17T11:03:00Z">
        <w:r w:rsidR="00C37F0A" w:rsidRPr="00BC16DE">
          <w:rPr>
            <w:rFonts w:ascii="Times New Roman" w:hAnsi="Times New Roman" w:cs="Times New Roman"/>
            <w:color w:val="000000" w:themeColor="text1"/>
            <w:szCs w:val="20"/>
          </w:rPr>
          <w:t xml:space="preserve"> the </w:t>
        </w:r>
      </w:ins>
      <w:ins w:id="65" w:author="Qiao Liang" w:date="2025-08-17T14:12:00Z" w16du:dateUtc="2025-08-17T05:12:00Z">
        <w:r w:rsidR="007B2E98" w:rsidRPr="00BC16DE">
          <w:rPr>
            <w:rFonts w:ascii="Times New Roman" w:hAnsi="Times New Roman" w:cs="Times New Roman"/>
            <w:color w:val="000000" w:themeColor="text1"/>
            <w:szCs w:val="20"/>
          </w:rPr>
          <w:t>emission-reduction</w:t>
        </w:r>
      </w:ins>
      <w:ins w:id="66" w:author="Qiao Liang" w:date="2025-08-17T11:03:00Z">
        <w:r w:rsidR="00C37F0A" w:rsidRPr="00BC16DE">
          <w:rPr>
            <w:rFonts w:ascii="Times New Roman" w:hAnsi="Times New Roman" w:cs="Times New Roman"/>
            <w:color w:val="000000" w:themeColor="text1"/>
            <w:szCs w:val="20"/>
          </w:rPr>
          <w:t xml:space="preserve"> effect of FDI. </w:t>
        </w:r>
      </w:ins>
    </w:p>
    <w:p w14:paraId="1BB1E7F5" w14:textId="77777777" w:rsidR="00AE3A49" w:rsidRPr="00AF4FF3" w:rsidRDefault="00AE3A49" w:rsidP="00103E14">
      <w:pPr>
        <w:spacing w:line="310" w:lineRule="exact"/>
        <w:jc w:val="both"/>
        <w:rPr>
          <w:ins w:id="67" w:author="Qiao Liang" w:date="2025-08-19T17:48:00Z" w16du:dateUtc="2025-08-19T08:48:00Z"/>
          <w:rFonts w:ascii="Times New Roman" w:hAnsi="Times New Roman" w:cs="Times New Roman"/>
          <w:color w:val="000000" w:themeColor="text1"/>
          <w:szCs w:val="20"/>
          <w:rPrChange w:id="68" w:author="Qiao Liang" w:date="2025-08-19T17:48:00Z" w16du:dateUtc="2025-08-19T08:48:00Z">
            <w:rPr>
              <w:ins w:id="69" w:author="Qiao Liang" w:date="2025-08-19T17:48:00Z" w16du:dateUtc="2025-08-19T08:48:00Z"/>
              <w:rFonts w:ascii="Times New Roman" w:hAnsi="Times New Roman" w:cs="Times New Roman"/>
              <w:color w:val="000000" w:themeColor="text1"/>
              <w:szCs w:val="20"/>
              <w:lang w:val="en-US"/>
            </w:rPr>
          </w:rPrChange>
        </w:rPr>
      </w:pPr>
    </w:p>
    <w:p w14:paraId="30B64427" w14:textId="1BCCD271" w:rsidR="00103E14" w:rsidRPr="00BC16DE" w:rsidRDefault="00103E14" w:rsidP="00103E14">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The rest of the paper is organized as follows. The second section reviews the main findings of previous studies. The third section outlines data and empirical methods. The fourth section presents empirical results and discussion. The final section includes the conclusion and policy initiatives.</w:t>
      </w:r>
    </w:p>
    <w:p w14:paraId="01F54AFB" w14:textId="77777777" w:rsidR="0047792E" w:rsidRPr="00BC16DE" w:rsidRDefault="0047792E">
      <w:pPr>
        <w:spacing w:line="310" w:lineRule="exact"/>
        <w:ind w:right="240"/>
        <w:jc w:val="both"/>
        <w:rPr>
          <w:rFonts w:ascii="Times New Roman" w:hAnsi="Times New Roman" w:cs="Times New Roman"/>
          <w:color w:val="000000" w:themeColor="text1"/>
          <w:szCs w:val="20"/>
          <w:lang w:val="en-US"/>
        </w:rPr>
      </w:pPr>
    </w:p>
    <w:p w14:paraId="01F54AFC" w14:textId="77777777" w:rsidR="0047792E" w:rsidRPr="00BC16DE" w:rsidRDefault="005B3C33">
      <w:pPr>
        <w:pStyle w:val="2"/>
        <w:spacing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2 Literature Review </w:t>
      </w:r>
    </w:p>
    <w:p w14:paraId="01F54AFD" w14:textId="797DAEFC" w:rsidR="0047792E" w:rsidRPr="00BC16DE" w:rsidRDefault="005B3C33">
      <w:pPr>
        <w:spacing w:after="120" w:line="310" w:lineRule="exact"/>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A plethora of </w:t>
      </w:r>
      <w:r w:rsidR="00A32366" w:rsidRPr="00BC16DE">
        <w:rPr>
          <w:rFonts w:ascii="Times New Roman" w:hAnsi="Times New Roman" w:cs="Times New Roman"/>
          <w:color w:val="000000" w:themeColor="text1"/>
          <w:kern w:val="0"/>
          <w:szCs w:val="20"/>
          <w:lang w:val="en-US"/>
        </w:rPr>
        <w:t>research</w:t>
      </w:r>
      <w:r w:rsidRPr="00BC16DE">
        <w:rPr>
          <w:rFonts w:ascii="Times New Roman" w:hAnsi="Times New Roman" w:cs="Times New Roman"/>
          <w:color w:val="000000" w:themeColor="text1"/>
          <w:kern w:val="0"/>
          <w:szCs w:val="20"/>
          <w:lang w:val="en-US"/>
        </w:rPr>
        <w:t xml:space="preserve"> has attempted to isolate the independent effects of various determinants of environmental degradation. Most studies adopt a specific greenhouse gas emission, such as </w:t>
      </w:r>
      <w:r w:rsidR="003614DA" w:rsidRPr="00BC16DE">
        <w:rPr>
          <w:rFonts w:ascii="Times New Roman" w:hAnsi="Times New Roman" w:cs="Times New Roman"/>
          <w:color w:val="000000" w:themeColor="text1"/>
          <w:szCs w:val="20"/>
          <w:shd w:val="clear" w:color="auto" w:fill="FFFFFF"/>
          <w:lang w:val="en-US"/>
        </w:rPr>
        <w:t>CO</w:t>
      </w:r>
      <w:r w:rsidR="003614DA"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hAnsi="Times New Roman" w:cs="Times New Roman"/>
          <w:color w:val="000000" w:themeColor="text1"/>
          <w:kern w:val="0"/>
          <w:szCs w:val="20"/>
          <w:lang w:val="en-US"/>
        </w:rPr>
        <w:t xml:space="preserve">, as the indicator of the environment. At the same time, FDI inflows, environmental regulation, economic growth, industrial structure, R&amp;D, and renewable energy have been widely regarded as key influencers of </w:t>
      </w:r>
      <w:r w:rsidR="003614DA" w:rsidRPr="00BC16DE">
        <w:rPr>
          <w:rFonts w:ascii="Times New Roman" w:hAnsi="Times New Roman" w:cs="Times New Roman"/>
          <w:color w:val="000000" w:themeColor="text1"/>
          <w:szCs w:val="20"/>
          <w:shd w:val="clear" w:color="auto" w:fill="FFFFFF"/>
          <w:lang w:val="en-US"/>
        </w:rPr>
        <w:t>CO</w:t>
      </w:r>
      <w:r w:rsidR="003614DA"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hAnsi="Times New Roman" w:cs="Times New Roman"/>
          <w:color w:val="000000" w:themeColor="text1"/>
          <w:kern w:val="0"/>
          <w:szCs w:val="20"/>
          <w:lang w:val="en-US"/>
        </w:rPr>
        <w:t xml:space="preserve"> emissions (Grossman </w:t>
      </w:r>
      <w:r w:rsidRPr="00BC16DE">
        <w:rPr>
          <w:rFonts w:ascii="Times New Roman" w:hAnsi="Times New Roman" w:cs="Times New Roman"/>
          <w:color w:val="000000" w:themeColor="text1"/>
          <w:szCs w:val="20"/>
          <w:lang w:val="en-US"/>
        </w:rPr>
        <w:t>and</w:t>
      </w:r>
      <w:r w:rsidRPr="00BC16DE">
        <w:rPr>
          <w:rFonts w:ascii="Times New Roman" w:hAnsi="Times New Roman" w:cs="Times New Roman"/>
          <w:color w:val="000000" w:themeColor="text1"/>
          <w:kern w:val="0"/>
          <w:szCs w:val="20"/>
          <w:lang w:val="en-US"/>
        </w:rPr>
        <w:t xml:space="preserve"> Krueger 1995; Levinson </w:t>
      </w:r>
      <w:r w:rsidRPr="00BC16DE">
        <w:rPr>
          <w:rFonts w:ascii="Times New Roman" w:hAnsi="Times New Roman" w:cs="Times New Roman"/>
          <w:color w:val="000000" w:themeColor="text1"/>
          <w:szCs w:val="20"/>
          <w:lang w:val="en-US"/>
        </w:rPr>
        <w:t>and</w:t>
      </w:r>
      <w:r w:rsidRPr="00BC16DE">
        <w:rPr>
          <w:rFonts w:ascii="Times New Roman" w:hAnsi="Times New Roman" w:cs="Times New Roman"/>
          <w:color w:val="000000" w:themeColor="text1"/>
          <w:kern w:val="0"/>
          <w:szCs w:val="20"/>
          <w:lang w:val="en-US"/>
        </w:rPr>
        <w:t xml:space="preserve"> Taylor 2008; Wolde-Rufael 2020; Iwata et al. 2012; Kivyiro </w:t>
      </w:r>
      <w:r w:rsidRPr="00BC16DE">
        <w:rPr>
          <w:rFonts w:ascii="Times New Roman" w:hAnsi="Times New Roman" w:cs="Times New Roman"/>
          <w:color w:val="000000" w:themeColor="text1"/>
          <w:szCs w:val="20"/>
          <w:lang w:val="en-US"/>
        </w:rPr>
        <w:t>and</w:t>
      </w:r>
      <w:r w:rsidRPr="00BC16DE">
        <w:rPr>
          <w:rFonts w:ascii="Times New Roman" w:hAnsi="Times New Roman" w:cs="Times New Roman"/>
          <w:color w:val="000000" w:themeColor="text1"/>
          <w:kern w:val="0"/>
          <w:szCs w:val="20"/>
          <w:lang w:val="en-US"/>
        </w:rPr>
        <w:t xml:space="preserve"> Arminen 2014;</w:t>
      </w:r>
      <w:r w:rsidR="00C72EC5"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color w:val="000000" w:themeColor="text1"/>
          <w:kern w:val="0"/>
          <w:szCs w:val="20"/>
          <w:lang w:val="en-US"/>
        </w:rPr>
        <w:t xml:space="preserve">Hao </w:t>
      </w:r>
      <w:r w:rsidRPr="00BC16DE">
        <w:rPr>
          <w:rFonts w:ascii="Times New Roman" w:hAnsi="Times New Roman" w:cs="Times New Roman"/>
          <w:color w:val="000000" w:themeColor="text1"/>
          <w:szCs w:val="20"/>
          <w:lang w:val="en-US"/>
        </w:rPr>
        <w:t>and</w:t>
      </w:r>
      <w:r w:rsidRPr="00BC16DE">
        <w:rPr>
          <w:rFonts w:ascii="Times New Roman" w:hAnsi="Times New Roman" w:cs="Times New Roman"/>
          <w:color w:val="000000" w:themeColor="text1"/>
          <w:kern w:val="0"/>
          <w:szCs w:val="20"/>
          <w:lang w:val="en-US"/>
        </w:rPr>
        <w:t xml:space="preserve"> Liu 2015; Hanif et al. 2019; Chen et al. 2020; </w:t>
      </w:r>
      <w:r w:rsidRPr="00BC16DE">
        <w:rPr>
          <w:rFonts w:ascii="Times New Roman" w:hAnsi="Times New Roman" w:cs="Times New Roman"/>
          <w:color w:val="000000" w:themeColor="text1"/>
          <w:szCs w:val="20"/>
          <w:lang w:val="en-US"/>
        </w:rPr>
        <w:t>Jiang and Sun 2023</w:t>
      </w:r>
      <w:r w:rsidRPr="00BC16DE">
        <w:rPr>
          <w:rFonts w:ascii="Times New Roman" w:hAnsi="Times New Roman" w:cs="Times New Roman"/>
          <w:color w:val="000000" w:themeColor="text1"/>
          <w:kern w:val="0"/>
          <w:szCs w:val="20"/>
          <w:lang w:val="en-US"/>
        </w:rPr>
        <w:t>).</w:t>
      </w:r>
    </w:p>
    <w:p w14:paraId="19E50214" w14:textId="157DD8AE" w:rsidR="006F4BFD" w:rsidDel="00AA0A78" w:rsidRDefault="003A5231" w:rsidP="00D42027">
      <w:pPr>
        <w:spacing w:after="120" w:line="310" w:lineRule="exact"/>
        <w:jc w:val="both"/>
        <w:rPr>
          <w:del w:id="70" w:author="Qiao Liang" w:date="2025-08-18T14:05:00Z" w16du:dateUtc="2025-08-18T05:05:00Z"/>
          <w:rFonts w:ascii="Times New Roman" w:hAnsi="Times New Roman" w:cs="Times New Roman"/>
          <w:color w:val="000000" w:themeColor="text1"/>
          <w:kern w:val="0"/>
          <w:szCs w:val="20"/>
        </w:rPr>
      </w:pPr>
      <w:r w:rsidRPr="00BC16DE">
        <w:rPr>
          <w:rFonts w:ascii="Times New Roman" w:hAnsi="Times New Roman" w:cs="Times New Roman"/>
          <w:color w:val="000000" w:themeColor="text1"/>
          <w:kern w:val="0"/>
          <w:szCs w:val="20"/>
          <w:lang w:val="en-US"/>
        </w:rPr>
        <w:t>Many</w:t>
      </w:r>
      <w:r w:rsidR="005B3C33" w:rsidRPr="00BC16DE">
        <w:rPr>
          <w:rFonts w:ascii="Times New Roman" w:hAnsi="Times New Roman" w:cs="Times New Roman"/>
          <w:color w:val="000000" w:themeColor="text1"/>
          <w:kern w:val="0"/>
          <w:szCs w:val="20"/>
          <w:lang w:val="en-US"/>
        </w:rPr>
        <w:t xml:space="preserve"> studies have discussed</w:t>
      </w:r>
      <w:r w:rsidR="00082B53" w:rsidRPr="00BC16DE">
        <w:rPr>
          <w:rFonts w:ascii="Times New Roman" w:hAnsi="Times New Roman" w:cs="Times New Roman"/>
          <w:color w:val="000000" w:themeColor="text1"/>
          <w:kern w:val="0"/>
          <w:szCs w:val="20"/>
          <w:lang w:val="en-US"/>
        </w:rPr>
        <w:t xml:space="preserve"> how</w:t>
      </w:r>
      <w:r w:rsidR="005B3C33" w:rsidRPr="00BC16DE">
        <w:rPr>
          <w:rFonts w:ascii="Times New Roman" w:hAnsi="Times New Roman" w:cs="Times New Roman"/>
          <w:color w:val="000000" w:themeColor="text1"/>
          <w:kern w:val="0"/>
          <w:szCs w:val="20"/>
          <w:lang w:val="en-US"/>
        </w:rPr>
        <w:t xml:space="preserve"> FDI </w:t>
      </w:r>
      <w:r w:rsidR="00082B53" w:rsidRPr="00BC16DE">
        <w:rPr>
          <w:rFonts w:ascii="Times New Roman" w:hAnsi="Times New Roman" w:cs="Times New Roman"/>
          <w:color w:val="000000" w:themeColor="text1"/>
          <w:kern w:val="0"/>
          <w:szCs w:val="20"/>
          <w:lang w:val="en-US"/>
        </w:rPr>
        <w:t>impact</w:t>
      </w:r>
      <w:r w:rsidR="003122B4" w:rsidRPr="00BC16DE">
        <w:rPr>
          <w:rFonts w:ascii="Times New Roman" w:hAnsi="Times New Roman" w:cs="Times New Roman"/>
          <w:color w:val="000000" w:themeColor="text1"/>
          <w:kern w:val="0"/>
          <w:szCs w:val="20"/>
          <w:lang w:val="en-US"/>
        </w:rPr>
        <w:t>s</w:t>
      </w:r>
      <w:r w:rsidR="005B3C33" w:rsidRPr="00BC16DE">
        <w:rPr>
          <w:rFonts w:ascii="Times New Roman" w:hAnsi="Times New Roman" w:cs="Times New Roman"/>
          <w:color w:val="000000" w:themeColor="text1"/>
          <w:kern w:val="0"/>
          <w:szCs w:val="20"/>
          <w:lang w:val="en-US"/>
        </w:rPr>
        <w:t xml:space="preserve"> </w:t>
      </w:r>
      <w:r w:rsidR="00B84C8B" w:rsidRPr="00BC16DE">
        <w:rPr>
          <w:rFonts w:ascii="Times New Roman" w:hAnsi="Times New Roman" w:cs="Times New Roman"/>
          <w:color w:val="000000" w:themeColor="text1"/>
          <w:kern w:val="0"/>
          <w:szCs w:val="20"/>
          <w:lang w:val="en-US"/>
        </w:rPr>
        <w:t xml:space="preserve">the </w:t>
      </w:r>
      <w:r w:rsidR="003614DA" w:rsidRPr="00BC16DE">
        <w:rPr>
          <w:rFonts w:ascii="Times New Roman" w:hAnsi="Times New Roman" w:cs="Times New Roman"/>
          <w:color w:val="000000" w:themeColor="text1"/>
          <w:szCs w:val="20"/>
          <w:shd w:val="clear" w:color="auto" w:fill="FFFFFF"/>
          <w:lang w:val="en-US"/>
        </w:rPr>
        <w:t>CO</w:t>
      </w:r>
      <w:r w:rsidR="003614DA" w:rsidRPr="00BC16DE">
        <w:rPr>
          <w:rFonts w:ascii="Times New Roman" w:hAnsi="Times New Roman" w:cs="Times New Roman"/>
          <w:color w:val="000000" w:themeColor="text1"/>
          <w:szCs w:val="20"/>
          <w:shd w:val="clear" w:color="auto" w:fill="FFFFFF"/>
          <w:vertAlign w:val="subscript"/>
          <w:lang w:val="en-US"/>
        </w:rPr>
        <w:t>2</w:t>
      </w:r>
      <w:r w:rsidR="005B3C33" w:rsidRPr="00BC16DE">
        <w:rPr>
          <w:rFonts w:ascii="Times New Roman" w:hAnsi="Times New Roman" w:cs="Times New Roman"/>
          <w:color w:val="000000" w:themeColor="text1"/>
          <w:kern w:val="0"/>
          <w:szCs w:val="20"/>
          <w:lang w:val="en-US"/>
        </w:rPr>
        <w:t xml:space="preserve"> emission</w:t>
      </w:r>
      <w:r w:rsidR="007A4428" w:rsidRPr="00BC16DE">
        <w:rPr>
          <w:rFonts w:ascii="Times New Roman" w:hAnsi="Times New Roman" w:cs="Times New Roman"/>
          <w:color w:val="000000" w:themeColor="text1"/>
          <w:kern w:val="0"/>
          <w:szCs w:val="20"/>
          <w:lang w:val="en-US"/>
        </w:rPr>
        <w:t xml:space="preserve"> level</w:t>
      </w:r>
      <w:r w:rsidR="005B3C33" w:rsidRPr="00BC16DE">
        <w:rPr>
          <w:rFonts w:ascii="Times New Roman" w:hAnsi="Times New Roman" w:cs="Times New Roman"/>
          <w:color w:val="000000" w:themeColor="text1"/>
          <w:kern w:val="0"/>
          <w:szCs w:val="20"/>
          <w:lang w:val="en-US"/>
        </w:rPr>
        <w:t xml:space="preserve">. </w:t>
      </w:r>
      <w:ins w:id="71" w:author="Qiao Liang" w:date="2025-08-17T19:58:00Z">
        <w:r w:rsidR="00D42027" w:rsidRPr="00BC16DE">
          <w:rPr>
            <w:rFonts w:ascii="Times New Roman" w:hAnsi="Times New Roman" w:cs="Times New Roman"/>
            <w:color w:val="000000" w:themeColor="text1"/>
            <w:kern w:val="0"/>
            <w:szCs w:val="20"/>
          </w:rPr>
          <w:t xml:space="preserve">FDI’s impact on emissions is heterogeneous across entry modes and sectors: investment directed to high-tech and knowledge-intensive activities typically </w:t>
        </w:r>
        <w:r w:rsidR="00D42027" w:rsidRPr="00BC16DE">
          <w:rPr>
            <w:rFonts w:ascii="Times New Roman" w:hAnsi="Times New Roman" w:cs="Times New Roman"/>
            <w:color w:val="000000" w:themeColor="text1"/>
            <w:kern w:val="0"/>
            <w:szCs w:val="20"/>
            <w:rPrChange w:id="72" w:author="Qiao Liang" w:date="2025-08-18T19:57:00Z" w16du:dateUtc="2025-08-18T10:57:00Z">
              <w:rPr>
                <w:rFonts w:ascii="Times New Roman" w:hAnsi="Times New Roman" w:cs="Times New Roman"/>
                <w:b/>
                <w:bCs/>
                <w:color w:val="000000" w:themeColor="text1"/>
                <w:kern w:val="0"/>
                <w:szCs w:val="20"/>
              </w:rPr>
            </w:rPrChange>
          </w:rPr>
          <w:t>reduces</w:t>
        </w:r>
        <w:r w:rsidR="00D42027" w:rsidRPr="00BC16DE">
          <w:rPr>
            <w:rFonts w:ascii="Times New Roman" w:hAnsi="Times New Roman" w:cs="Times New Roman"/>
            <w:color w:val="000000" w:themeColor="text1"/>
            <w:kern w:val="0"/>
            <w:szCs w:val="20"/>
          </w:rPr>
          <w:t xml:space="preserve"> carbon intensity via productivity and efficiency gains, whereas FDI in extractive and heavy industries tends to </w:t>
        </w:r>
        <w:r w:rsidR="00D42027" w:rsidRPr="00BC16DE">
          <w:rPr>
            <w:rFonts w:ascii="Times New Roman" w:hAnsi="Times New Roman" w:cs="Times New Roman"/>
            <w:color w:val="000000" w:themeColor="text1"/>
            <w:kern w:val="0"/>
            <w:szCs w:val="20"/>
            <w:rPrChange w:id="73" w:author="Qiao Liang" w:date="2025-08-18T19:57:00Z" w16du:dateUtc="2025-08-18T10:57:00Z">
              <w:rPr>
                <w:rFonts w:ascii="Times New Roman" w:hAnsi="Times New Roman" w:cs="Times New Roman"/>
                <w:b/>
                <w:bCs/>
                <w:color w:val="000000" w:themeColor="text1"/>
                <w:kern w:val="0"/>
                <w:szCs w:val="20"/>
              </w:rPr>
            </w:rPrChange>
          </w:rPr>
          <w:t>increase</w:t>
        </w:r>
        <w:r w:rsidR="00D42027" w:rsidRPr="00BC16DE">
          <w:rPr>
            <w:rFonts w:ascii="Times New Roman" w:hAnsi="Times New Roman" w:cs="Times New Roman"/>
            <w:color w:val="000000" w:themeColor="text1"/>
            <w:kern w:val="0"/>
            <w:szCs w:val="20"/>
          </w:rPr>
          <w:t xml:space="preserve"> emissions (Demena </w:t>
        </w:r>
      </w:ins>
      <w:ins w:id="74" w:author="Qiao Liang" w:date="2025-08-17T19:59:00Z" w16du:dateUtc="2025-08-17T10:59:00Z">
        <w:r w:rsidR="00314FE6" w:rsidRPr="00BC16DE">
          <w:rPr>
            <w:rFonts w:ascii="Times New Roman" w:hAnsi="Times New Roman" w:cs="Times New Roman" w:hint="eastAsia"/>
            <w:color w:val="000000" w:themeColor="text1"/>
            <w:kern w:val="0"/>
            <w:szCs w:val="20"/>
          </w:rPr>
          <w:t>an</w:t>
        </w:r>
        <w:r w:rsidR="00314FE6" w:rsidRPr="00BC16DE">
          <w:rPr>
            <w:rFonts w:ascii="Times New Roman" w:hAnsi="Times New Roman" w:cs="Times New Roman"/>
            <w:color w:val="000000" w:themeColor="text1"/>
            <w:kern w:val="0"/>
            <w:szCs w:val="20"/>
            <w:lang w:val="en-US"/>
          </w:rPr>
          <w:t>d</w:t>
        </w:r>
      </w:ins>
      <w:ins w:id="75" w:author="Qiao Liang" w:date="2025-08-17T19:58:00Z">
        <w:r w:rsidR="00D42027" w:rsidRPr="00BC16DE">
          <w:rPr>
            <w:rFonts w:ascii="Times New Roman" w:hAnsi="Times New Roman" w:cs="Times New Roman"/>
            <w:color w:val="000000" w:themeColor="text1"/>
            <w:kern w:val="0"/>
            <w:szCs w:val="20"/>
          </w:rPr>
          <w:t xml:space="preserve"> Afesorgbor 2020; Boateng et al. 2024; Famanta et al. 2024; Tripathy et al. 2025). This mechanism </w:t>
        </w:r>
      </w:ins>
      <w:ins w:id="76" w:author="Qiao Liang" w:date="2025-08-17T19:59:00Z" w16du:dateUtc="2025-08-17T10:59:00Z">
        <w:r w:rsidR="00C55D16" w:rsidRPr="00BC16DE">
          <w:rPr>
            <w:rFonts w:ascii="Times New Roman" w:hAnsi="Times New Roman" w:cs="Times New Roman"/>
            <w:color w:val="000000" w:themeColor="text1"/>
            <w:kern w:val="0"/>
            <w:szCs w:val="20"/>
          </w:rPr>
          <w:t>is in line with the</w:t>
        </w:r>
      </w:ins>
      <w:ins w:id="77" w:author="Qiao Liang" w:date="2025-08-17T19:58:00Z">
        <w:r w:rsidR="00D42027" w:rsidRPr="00BC16DE">
          <w:rPr>
            <w:rFonts w:ascii="Times New Roman" w:hAnsi="Times New Roman" w:cs="Times New Roman"/>
            <w:color w:val="000000" w:themeColor="text1"/>
            <w:kern w:val="0"/>
            <w:szCs w:val="20"/>
          </w:rPr>
          <w:t xml:space="preserve"> industry- and firm-level evidence</w:t>
        </w:r>
      </w:ins>
      <w:ins w:id="78" w:author="Qiao Liang" w:date="2025-08-17T19:59:00Z" w16du:dateUtc="2025-08-17T10:59:00Z">
        <w:r w:rsidR="002A2826" w:rsidRPr="00BC16DE">
          <w:rPr>
            <w:rFonts w:ascii="Times New Roman" w:hAnsi="Times New Roman" w:cs="Times New Roman"/>
            <w:color w:val="000000" w:themeColor="text1"/>
            <w:kern w:val="0"/>
            <w:szCs w:val="20"/>
          </w:rPr>
          <w:t xml:space="preserve">, which </w:t>
        </w:r>
      </w:ins>
      <w:ins w:id="79" w:author="Qiao Liang" w:date="2025-08-17T20:00:00Z" w16du:dateUtc="2025-08-17T11:00:00Z">
        <w:r w:rsidR="002A2826" w:rsidRPr="00BC16DE">
          <w:rPr>
            <w:rFonts w:ascii="Times New Roman" w:hAnsi="Times New Roman" w:cs="Times New Roman"/>
            <w:color w:val="000000" w:themeColor="text1"/>
            <w:kern w:val="0"/>
            <w:szCs w:val="20"/>
          </w:rPr>
          <w:t>indicates that</w:t>
        </w:r>
      </w:ins>
      <w:ins w:id="80" w:author="Qiao Liang" w:date="2025-08-17T19:58:00Z">
        <w:r w:rsidR="00D42027" w:rsidRPr="00BC16DE">
          <w:rPr>
            <w:rFonts w:ascii="Times New Roman" w:hAnsi="Times New Roman" w:cs="Times New Roman"/>
            <w:color w:val="000000" w:themeColor="text1"/>
            <w:kern w:val="0"/>
            <w:szCs w:val="20"/>
          </w:rPr>
          <w:t xml:space="preserve"> </w:t>
        </w:r>
        <w:r w:rsidR="00D42027" w:rsidRPr="00BC16DE">
          <w:rPr>
            <w:rFonts w:ascii="Times New Roman" w:hAnsi="Times New Roman" w:cs="Times New Roman"/>
            <w:color w:val="000000" w:themeColor="text1"/>
            <w:kern w:val="0"/>
            <w:szCs w:val="20"/>
            <w:rPrChange w:id="81" w:author="Qiao Liang" w:date="2025-08-18T19:57:00Z" w16du:dateUtc="2025-08-18T10:57:00Z">
              <w:rPr>
                <w:rFonts w:ascii="Times New Roman" w:hAnsi="Times New Roman" w:cs="Times New Roman"/>
                <w:b/>
                <w:bCs/>
                <w:color w:val="000000" w:themeColor="text1"/>
                <w:kern w:val="0"/>
                <w:szCs w:val="20"/>
              </w:rPr>
            </w:rPrChange>
          </w:rPr>
          <w:t>stricter environmental policies</w:t>
        </w:r>
        <w:r w:rsidR="00D42027" w:rsidRPr="00BC16DE">
          <w:rPr>
            <w:rFonts w:ascii="Times New Roman" w:hAnsi="Times New Roman" w:cs="Times New Roman"/>
            <w:color w:val="000000" w:themeColor="text1"/>
            <w:kern w:val="0"/>
            <w:szCs w:val="20"/>
          </w:rPr>
          <w:t xml:space="preserve"> force less efficient firms to adjust while </w:t>
        </w:r>
      </w:ins>
      <w:ins w:id="82" w:author="Qiao Liang" w:date="2025-08-17T20:00:00Z" w16du:dateUtc="2025-08-17T11:00:00Z">
        <w:r w:rsidR="0004543C" w:rsidRPr="00BC16DE">
          <w:rPr>
            <w:rFonts w:ascii="Times New Roman" w:hAnsi="Times New Roman" w:cs="Times New Roman"/>
            <w:color w:val="000000" w:themeColor="text1"/>
            <w:kern w:val="0"/>
            <w:szCs w:val="20"/>
          </w:rPr>
          <w:t>stimulating</w:t>
        </w:r>
      </w:ins>
      <w:ins w:id="83" w:author="Qiao Liang" w:date="2025-08-17T19:58:00Z">
        <w:r w:rsidR="00D42027" w:rsidRPr="00BC16DE">
          <w:rPr>
            <w:rFonts w:ascii="Times New Roman" w:hAnsi="Times New Roman" w:cs="Times New Roman"/>
            <w:color w:val="000000" w:themeColor="text1"/>
            <w:kern w:val="0"/>
            <w:szCs w:val="20"/>
          </w:rPr>
          <w:t xml:space="preserve"> innovation and raising aggregate efficiency through resource reallocation (Albrizio et al. 2017).</w:t>
        </w:r>
      </w:ins>
      <w:ins w:id="84" w:author="Qiao Liang" w:date="2025-08-17T19:58:00Z" w16du:dateUtc="2025-08-17T10:58:00Z">
        <w:r w:rsidR="00D42027" w:rsidRPr="00BC16DE">
          <w:rPr>
            <w:rFonts w:ascii="Times New Roman" w:hAnsi="Times New Roman" w:cs="Times New Roman" w:hint="eastAsia"/>
            <w:color w:val="000000" w:themeColor="text1"/>
            <w:kern w:val="0"/>
            <w:szCs w:val="20"/>
          </w:rPr>
          <w:t xml:space="preserve"> </w:t>
        </w:r>
      </w:ins>
      <w:r w:rsidR="005B3C33" w:rsidRPr="00BC16DE">
        <w:rPr>
          <w:rFonts w:ascii="Times New Roman" w:hAnsi="Times New Roman" w:cs="Times New Roman"/>
          <w:color w:val="000000" w:themeColor="text1"/>
          <w:kern w:val="0"/>
          <w:szCs w:val="20"/>
          <w:lang w:val="en-US"/>
        </w:rPr>
        <w:t xml:space="preserve">According to the pollution haven hypothesis, FDI may enhance local productivity and industrial outcomes through technology spillovers, which may consequently cause more </w:t>
      </w:r>
      <w:r w:rsidR="003614DA" w:rsidRPr="00BC16DE">
        <w:rPr>
          <w:rFonts w:ascii="Times New Roman" w:hAnsi="Times New Roman" w:cs="Times New Roman"/>
          <w:color w:val="000000" w:themeColor="text1"/>
          <w:szCs w:val="20"/>
          <w:shd w:val="clear" w:color="auto" w:fill="FFFFFF"/>
          <w:lang w:val="en-US"/>
        </w:rPr>
        <w:t>CO</w:t>
      </w:r>
      <w:r w:rsidR="003614DA" w:rsidRPr="00BC16DE">
        <w:rPr>
          <w:rFonts w:ascii="Times New Roman" w:hAnsi="Times New Roman" w:cs="Times New Roman"/>
          <w:color w:val="000000" w:themeColor="text1"/>
          <w:szCs w:val="20"/>
          <w:shd w:val="clear" w:color="auto" w:fill="FFFFFF"/>
          <w:vertAlign w:val="subscript"/>
          <w:lang w:val="en-US"/>
        </w:rPr>
        <w:t>2</w:t>
      </w:r>
      <w:r w:rsidR="005B3C33" w:rsidRPr="00BC16DE">
        <w:rPr>
          <w:rFonts w:ascii="Times New Roman" w:hAnsi="Times New Roman" w:cs="Times New Roman"/>
          <w:color w:val="000000" w:themeColor="text1"/>
          <w:kern w:val="0"/>
          <w:szCs w:val="20"/>
          <w:lang w:val="en-US"/>
        </w:rPr>
        <w:t xml:space="preserve"> emissions. </w:t>
      </w:r>
      <w:r w:rsidR="008C05E2" w:rsidRPr="00BC16DE">
        <w:rPr>
          <w:rFonts w:ascii="Times New Roman" w:hAnsi="Times New Roman" w:cs="Times New Roman" w:hint="eastAsia"/>
          <w:color w:val="000000" w:themeColor="text1"/>
          <w:kern w:val="0"/>
          <w:szCs w:val="20"/>
          <w:lang w:val="en-US"/>
        </w:rPr>
        <w:t>At the same time</w:t>
      </w:r>
      <w:r w:rsidR="005B3C33" w:rsidRPr="00BC16DE">
        <w:rPr>
          <w:rFonts w:ascii="Times New Roman" w:hAnsi="Times New Roman" w:cs="Times New Roman"/>
          <w:color w:val="000000" w:themeColor="text1"/>
          <w:kern w:val="0"/>
          <w:szCs w:val="20"/>
          <w:lang w:val="en-US"/>
        </w:rPr>
        <w:t xml:space="preserve">, </w:t>
      </w:r>
      <w:r w:rsidR="00493321" w:rsidRPr="00BC16DE">
        <w:rPr>
          <w:rFonts w:ascii="Times New Roman" w:hAnsi="Times New Roman" w:cs="Times New Roman"/>
          <w:color w:val="000000" w:themeColor="text1"/>
          <w:kern w:val="0"/>
          <w:szCs w:val="20"/>
          <w:lang w:val="en-US"/>
        </w:rPr>
        <w:t xml:space="preserve">high-emitting </w:t>
      </w:r>
      <w:r w:rsidR="005B3C33" w:rsidRPr="00BC16DE">
        <w:rPr>
          <w:rFonts w:ascii="Times New Roman" w:hAnsi="Times New Roman" w:cs="Times New Roman"/>
          <w:color w:val="000000" w:themeColor="text1"/>
          <w:kern w:val="0"/>
          <w:szCs w:val="20"/>
          <w:lang w:val="en-US"/>
        </w:rPr>
        <w:t xml:space="preserve">industries are inclined to </w:t>
      </w:r>
      <w:r w:rsidR="007D3844" w:rsidRPr="00BC16DE">
        <w:rPr>
          <w:rFonts w:ascii="Times New Roman" w:hAnsi="Times New Roman" w:cs="Times New Roman"/>
          <w:color w:val="000000" w:themeColor="text1"/>
          <w:kern w:val="0"/>
          <w:szCs w:val="20"/>
          <w:lang w:val="en-US"/>
        </w:rPr>
        <w:t>relocate</w:t>
      </w:r>
      <w:r w:rsidR="00A37BB5" w:rsidRPr="00BC16DE">
        <w:rPr>
          <w:rFonts w:ascii="Times New Roman" w:hAnsi="Times New Roman" w:cs="Times New Roman"/>
          <w:color w:val="000000" w:themeColor="text1"/>
          <w:kern w:val="0"/>
          <w:szCs w:val="20"/>
          <w:lang w:val="en-US"/>
        </w:rPr>
        <w:t xml:space="preserve"> </w:t>
      </w:r>
      <w:r w:rsidR="00831081" w:rsidRPr="00BC16DE">
        <w:rPr>
          <w:rFonts w:ascii="Times New Roman" w:hAnsi="Times New Roman" w:cs="Times New Roman" w:hint="eastAsia"/>
          <w:color w:val="000000" w:themeColor="text1"/>
          <w:kern w:val="0"/>
          <w:szCs w:val="20"/>
          <w:lang w:val="en-US"/>
        </w:rPr>
        <w:t>to</w:t>
      </w:r>
      <w:r w:rsidR="005B3C33" w:rsidRPr="00BC16DE">
        <w:rPr>
          <w:rFonts w:ascii="Times New Roman" w:hAnsi="Times New Roman" w:cs="Times New Roman"/>
          <w:color w:val="000000" w:themeColor="text1"/>
          <w:kern w:val="0"/>
          <w:szCs w:val="20"/>
          <w:lang w:val="en-US"/>
        </w:rPr>
        <w:t xml:space="preserve"> </w:t>
      </w:r>
      <w:r w:rsidR="00507E76" w:rsidRPr="00BC16DE">
        <w:rPr>
          <w:rFonts w:ascii="Times New Roman" w:hAnsi="Times New Roman" w:cs="Times New Roman"/>
          <w:color w:val="000000" w:themeColor="text1"/>
          <w:kern w:val="0"/>
          <w:szCs w:val="20"/>
          <w:lang w:val="en-US"/>
        </w:rPr>
        <w:t>nations</w:t>
      </w:r>
      <w:r w:rsidR="005B3C33" w:rsidRPr="00BC16DE">
        <w:rPr>
          <w:rFonts w:ascii="Times New Roman" w:hAnsi="Times New Roman" w:cs="Times New Roman"/>
          <w:color w:val="000000" w:themeColor="text1"/>
          <w:kern w:val="0"/>
          <w:szCs w:val="20"/>
          <w:lang w:val="en-US"/>
        </w:rPr>
        <w:t xml:space="preserve"> with weaker environmental </w:t>
      </w:r>
      <w:r w:rsidR="00245C8C" w:rsidRPr="00BC16DE">
        <w:rPr>
          <w:rFonts w:ascii="Times New Roman" w:hAnsi="Times New Roman" w:cs="Times New Roman"/>
          <w:color w:val="000000" w:themeColor="text1"/>
          <w:kern w:val="0"/>
          <w:szCs w:val="20"/>
          <w:lang w:val="en-US"/>
        </w:rPr>
        <w:t>rules</w:t>
      </w:r>
      <w:r w:rsidR="005B3C33" w:rsidRPr="00BC16DE">
        <w:rPr>
          <w:rFonts w:ascii="Times New Roman" w:hAnsi="Times New Roman" w:cs="Times New Roman"/>
          <w:color w:val="000000" w:themeColor="text1"/>
          <w:kern w:val="0"/>
          <w:szCs w:val="20"/>
          <w:lang w:val="en-US"/>
        </w:rPr>
        <w:t xml:space="preserve"> to lower their compliance and </w:t>
      </w:r>
      <w:r w:rsidR="00C434C5" w:rsidRPr="00BC16DE">
        <w:rPr>
          <w:rFonts w:ascii="Times New Roman" w:hAnsi="Times New Roman" w:cs="Times New Roman"/>
          <w:color w:val="000000" w:themeColor="text1"/>
          <w:kern w:val="0"/>
          <w:szCs w:val="20"/>
          <w:lang w:val="en-US"/>
        </w:rPr>
        <w:t>operational</w:t>
      </w:r>
      <w:r w:rsidR="00697F7C" w:rsidRPr="00BC16DE">
        <w:rPr>
          <w:rFonts w:ascii="Times New Roman" w:hAnsi="Times New Roman" w:cs="Times New Roman"/>
          <w:color w:val="000000" w:themeColor="text1"/>
          <w:kern w:val="0"/>
          <w:szCs w:val="20"/>
          <w:lang w:val="en-US"/>
        </w:rPr>
        <w:t xml:space="preserve"> </w:t>
      </w:r>
      <w:r w:rsidR="00D210F2" w:rsidRPr="00BC16DE">
        <w:rPr>
          <w:rFonts w:ascii="Times New Roman" w:hAnsi="Times New Roman" w:cs="Times New Roman"/>
          <w:color w:val="000000" w:themeColor="text1"/>
          <w:kern w:val="0"/>
          <w:szCs w:val="20"/>
          <w:lang w:val="en-US"/>
        </w:rPr>
        <w:t xml:space="preserve">costs </w:t>
      </w:r>
      <w:r w:rsidR="005B3C33" w:rsidRPr="00BC16DE">
        <w:rPr>
          <w:rFonts w:ascii="Times New Roman" w:hAnsi="Times New Roman" w:cs="Times New Roman"/>
          <w:color w:val="000000" w:themeColor="text1"/>
          <w:kern w:val="0"/>
          <w:szCs w:val="20"/>
          <w:lang w:val="en-US"/>
        </w:rPr>
        <w:t xml:space="preserve">(Oates and Baumol 1975). </w:t>
      </w:r>
      <w:r w:rsidR="00C91633" w:rsidRPr="00BC16DE">
        <w:rPr>
          <w:rFonts w:ascii="Times New Roman" w:hAnsi="Times New Roman" w:cs="Times New Roman" w:hint="eastAsia"/>
          <w:color w:val="000000" w:themeColor="text1"/>
          <w:kern w:val="0"/>
          <w:szCs w:val="20"/>
          <w:lang w:val="en-US"/>
        </w:rPr>
        <w:t>On the contrary</w:t>
      </w:r>
      <w:r w:rsidR="005B3C33" w:rsidRPr="00BC16DE">
        <w:rPr>
          <w:rFonts w:ascii="Times New Roman" w:hAnsi="Times New Roman" w:cs="Times New Roman"/>
          <w:color w:val="000000" w:themeColor="text1"/>
          <w:kern w:val="0"/>
          <w:szCs w:val="20"/>
          <w:lang w:val="en-US"/>
        </w:rPr>
        <w:t xml:space="preserve">, the pollution halo hypothesis </w:t>
      </w:r>
      <w:r w:rsidR="003B75BF" w:rsidRPr="00BC16DE">
        <w:rPr>
          <w:rFonts w:ascii="Times New Roman" w:hAnsi="Times New Roman" w:cs="Times New Roman"/>
          <w:color w:val="000000" w:themeColor="text1"/>
          <w:kern w:val="0"/>
          <w:szCs w:val="20"/>
          <w:lang w:val="en-US"/>
        </w:rPr>
        <w:t>p</w:t>
      </w:r>
      <w:r w:rsidR="002A79A2" w:rsidRPr="00BC16DE">
        <w:rPr>
          <w:rFonts w:ascii="Times New Roman" w:hAnsi="Times New Roman" w:cs="Times New Roman"/>
          <w:color w:val="000000" w:themeColor="text1"/>
          <w:kern w:val="0"/>
          <w:szCs w:val="20"/>
          <w:lang w:val="en-US"/>
        </w:rPr>
        <w:t>osits</w:t>
      </w:r>
      <w:r w:rsidR="005B3C33" w:rsidRPr="00BC16DE">
        <w:rPr>
          <w:rFonts w:ascii="Times New Roman" w:hAnsi="Times New Roman" w:cs="Times New Roman"/>
          <w:color w:val="000000" w:themeColor="text1"/>
          <w:kern w:val="0"/>
          <w:szCs w:val="20"/>
          <w:lang w:val="en-US"/>
        </w:rPr>
        <w:t xml:space="preserve"> </w:t>
      </w:r>
      <w:r w:rsidR="005B3C33" w:rsidRPr="00BC16DE">
        <w:rPr>
          <w:rFonts w:ascii="Times New Roman" w:hAnsi="Times New Roman" w:cs="Times New Roman"/>
          <w:color w:val="000000" w:themeColor="text1"/>
          <w:kern w:val="0"/>
          <w:szCs w:val="20"/>
          <w:lang w:val="en-US"/>
        </w:rPr>
        <w:lastRenderedPageBreak/>
        <w:t>that enterprise</w:t>
      </w:r>
      <w:r w:rsidR="0034662F" w:rsidRPr="00BC16DE">
        <w:rPr>
          <w:rFonts w:ascii="Times New Roman" w:hAnsi="Times New Roman" w:cs="Times New Roman"/>
          <w:color w:val="000000" w:themeColor="text1"/>
          <w:kern w:val="0"/>
          <w:szCs w:val="20"/>
          <w:lang w:val="en-US"/>
        </w:rPr>
        <w:t>s</w:t>
      </w:r>
      <w:r w:rsidR="007665A9" w:rsidRPr="00BC16DE">
        <w:rPr>
          <w:rFonts w:ascii="Times New Roman" w:hAnsi="Times New Roman" w:cs="Times New Roman"/>
          <w:color w:val="000000" w:themeColor="text1"/>
          <w:kern w:val="0"/>
          <w:szCs w:val="20"/>
          <w:lang w:val="en-US"/>
        </w:rPr>
        <w:t xml:space="preserve"> </w:t>
      </w:r>
      <w:r w:rsidR="007747D6" w:rsidRPr="00BC16DE">
        <w:rPr>
          <w:rFonts w:ascii="Times New Roman" w:hAnsi="Times New Roman" w:cs="Times New Roman" w:hint="eastAsia"/>
          <w:color w:val="000000" w:themeColor="text1"/>
          <w:kern w:val="0"/>
          <w:szCs w:val="20"/>
          <w:lang w:val="en-US"/>
        </w:rPr>
        <w:t>with</w:t>
      </w:r>
      <w:r w:rsidR="007747D6" w:rsidRPr="00BC16DE">
        <w:rPr>
          <w:rFonts w:ascii="Times New Roman" w:hAnsi="Times New Roman" w:cs="Times New Roman"/>
          <w:color w:val="000000" w:themeColor="text1"/>
          <w:kern w:val="0"/>
          <w:szCs w:val="20"/>
          <w:lang w:val="en-US"/>
        </w:rPr>
        <w:t xml:space="preserve"> foreign investment </w:t>
      </w:r>
      <w:r w:rsidR="005B3C33" w:rsidRPr="00BC16DE">
        <w:rPr>
          <w:rFonts w:ascii="Times New Roman" w:hAnsi="Times New Roman" w:cs="Times New Roman"/>
          <w:color w:val="000000" w:themeColor="text1"/>
          <w:kern w:val="0"/>
          <w:szCs w:val="20"/>
          <w:lang w:val="en-US"/>
        </w:rPr>
        <w:t xml:space="preserve">generally have higher energy efficiency and </w:t>
      </w:r>
      <w:r w:rsidR="00AE5DC8" w:rsidRPr="00BC16DE">
        <w:rPr>
          <w:rFonts w:ascii="Times New Roman" w:hAnsi="Times New Roman" w:cs="Times New Roman"/>
          <w:color w:val="000000" w:themeColor="text1"/>
          <w:kern w:val="0"/>
          <w:szCs w:val="20"/>
          <w:lang w:val="en-US"/>
        </w:rPr>
        <w:t>green</w:t>
      </w:r>
      <w:r w:rsidR="005B3C33" w:rsidRPr="00BC16DE">
        <w:rPr>
          <w:rFonts w:ascii="Times New Roman" w:hAnsi="Times New Roman" w:cs="Times New Roman"/>
          <w:color w:val="000000" w:themeColor="text1"/>
          <w:kern w:val="0"/>
          <w:szCs w:val="20"/>
          <w:lang w:val="en-US"/>
        </w:rPr>
        <w:t xml:space="preserve"> production practices (Benzerrouk et al. 2021; Shahbaz et al. 2019). Through FDI, foreign companies can promote the transfer of </w:t>
      </w:r>
      <w:r w:rsidR="00052C3C" w:rsidRPr="00BC16DE">
        <w:rPr>
          <w:rFonts w:ascii="Times New Roman" w:hAnsi="Times New Roman" w:cs="Times New Roman"/>
          <w:color w:val="000000" w:themeColor="text1"/>
          <w:kern w:val="0"/>
          <w:szCs w:val="20"/>
          <w:lang w:val="en-US"/>
        </w:rPr>
        <w:t>c</w:t>
      </w:r>
      <w:r w:rsidR="003C081A" w:rsidRPr="00BC16DE">
        <w:rPr>
          <w:rFonts w:ascii="Times New Roman" w:hAnsi="Times New Roman" w:cs="Times New Roman"/>
          <w:color w:val="000000" w:themeColor="text1"/>
          <w:kern w:val="0"/>
          <w:szCs w:val="20"/>
          <w:lang w:val="en-US"/>
        </w:rPr>
        <w:t>leaner production</w:t>
      </w:r>
      <w:r w:rsidR="005B3C33" w:rsidRPr="00BC16DE">
        <w:rPr>
          <w:rFonts w:ascii="Times New Roman" w:hAnsi="Times New Roman" w:cs="Times New Roman"/>
          <w:color w:val="000000" w:themeColor="text1"/>
          <w:kern w:val="0"/>
          <w:szCs w:val="20"/>
          <w:lang w:val="en-US"/>
        </w:rPr>
        <w:t xml:space="preserve"> technologies and sustainable practices, which </w:t>
      </w:r>
      <w:r w:rsidR="006728AD" w:rsidRPr="00BC16DE">
        <w:rPr>
          <w:rFonts w:ascii="Times New Roman" w:hAnsi="Times New Roman" w:cs="Times New Roman"/>
          <w:color w:val="000000" w:themeColor="text1"/>
          <w:kern w:val="0"/>
          <w:szCs w:val="20"/>
          <w:lang w:val="en-US"/>
        </w:rPr>
        <w:t>bring</w:t>
      </w:r>
      <w:r w:rsidR="005B3C33" w:rsidRPr="00BC16DE">
        <w:rPr>
          <w:rFonts w:ascii="Times New Roman" w:hAnsi="Times New Roman" w:cs="Times New Roman"/>
          <w:color w:val="000000" w:themeColor="text1"/>
          <w:kern w:val="0"/>
          <w:szCs w:val="20"/>
          <w:lang w:val="en-US"/>
        </w:rPr>
        <w:t xml:space="preserve"> environment</w:t>
      </w:r>
      <w:r w:rsidR="006728AD" w:rsidRPr="00BC16DE">
        <w:rPr>
          <w:rFonts w:ascii="Times New Roman" w:hAnsi="Times New Roman" w:cs="Times New Roman"/>
          <w:color w:val="000000" w:themeColor="text1"/>
          <w:kern w:val="0"/>
          <w:szCs w:val="20"/>
          <w:lang w:val="en-US"/>
        </w:rPr>
        <w:t>al improvement</w:t>
      </w:r>
      <w:r w:rsidR="005B3C33" w:rsidRPr="00BC16DE">
        <w:rPr>
          <w:rFonts w:ascii="Times New Roman" w:hAnsi="Times New Roman" w:cs="Times New Roman"/>
          <w:color w:val="000000" w:themeColor="text1"/>
          <w:kern w:val="0"/>
          <w:szCs w:val="20"/>
          <w:lang w:val="en-US"/>
        </w:rPr>
        <w:t xml:space="preserve"> </w:t>
      </w:r>
      <w:r w:rsidR="00587122" w:rsidRPr="00BC16DE">
        <w:rPr>
          <w:rFonts w:ascii="Times New Roman" w:hAnsi="Times New Roman" w:cs="Times New Roman" w:hint="eastAsia"/>
          <w:color w:val="000000" w:themeColor="text1"/>
          <w:kern w:val="0"/>
          <w:szCs w:val="20"/>
          <w:lang w:val="en-US"/>
        </w:rPr>
        <w:t>to</w:t>
      </w:r>
      <w:r w:rsidR="005B3C33" w:rsidRPr="00BC16DE">
        <w:rPr>
          <w:rFonts w:ascii="Times New Roman" w:hAnsi="Times New Roman" w:cs="Times New Roman"/>
          <w:color w:val="000000" w:themeColor="text1"/>
          <w:kern w:val="0"/>
          <w:szCs w:val="20"/>
          <w:lang w:val="en-US"/>
        </w:rPr>
        <w:t xml:space="preserve"> host countries (Sarkodie and Strezov 2019). Though FDI is </w:t>
      </w:r>
      <w:r w:rsidR="00BA3BF4" w:rsidRPr="00BC16DE">
        <w:rPr>
          <w:rFonts w:ascii="Times New Roman" w:hAnsi="Times New Roman" w:cs="Times New Roman"/>
          <w:color w:val="000000" w:themeColor="text1"/>
          <w:kern w:val="0"/>
          <w:szCs w:val="20"/>
          <w:lang w:val="en-US"/>
        </w:rPr>
        <w:t xml:space="preserve">commonly </w:t>
      </w:r>
      <w:r w:rsidR="005B3C33" w:rsidRPr="00BC16DE">
        <w:rPr>
          <w:rFonts w:ascii="Times New Roman" w:hAnsi="Times New Roman" w:cs="Times New Roman"/>
          <w:color w:val="000000" w:themeColor="text1"/>
          <w:kern w:val="0"/>
          <w:szCs w:val="20"/>
          <w:lang w:val="en-US"/>
        </w:rPr>
        <w:t>considered</w:t>
      </w:r>
      <w:r w:rsidR="006A4991" w:rsidRPr="00BC16DE">
        <w:rPr>
          <w:rFonts w:ascii="Times New Roman" w:hAnsi="Times New Roman" w:cs="Times New Roman" w:hint="eastAsia"/>
          <w:color w:val="000000" w:themeColor="text1"/>
          <w:kern w:val="0"/>
          <w:szCs w:val="20"/>
          <w:lang w:val="en-US"/>
        </w:rPr>
        <w:t xml:space="preserve"> </w:t>
      </w:r>
      <w:r w:rsidR="005B3C33" w:rsidRPr="00BC16DE">
        <w:rPr>
          <w:rFonts w:ascii="Times New Roman" w:hAnsi="Times New Roman" w:cs="Times New Roman"/>
          <w:color w:val="000000" w:themeColor="text1"/>
          <w:kern w:val="0"/>
          <w:szCs w:val="20"/>
          <w:lang w:val="en-US"/>
        </w:rPr>
        <w:t>a</w:t>
      </w:r>
      <w:r w:rsidR="007D245F" w:rsidRPr="00BC16DE">
        <w:rPr>
          <w:rFonts w:ascii="Times New Roman" w:hAnsi="Times New Roman" w:cs="Times New Roman"/>
          <w:color w:val="000000" w:themeColor="text1"/>
          <w:kern w:val="0"/>
          <w:szCs w:val="20"/>
          <w:lang w:val="en-US"/>
        </w:rPr>
        <w:t>n important</w:t>
      </w:r>
      <w:r w:rsidR="005B3C33" w:rsidRPr="00BC16DE">
        <w:rPr>
          <w:rFonts w:ascii="Times New Roman" w:hAnsi="Times New Roman" w:cs="Times New Roman"/>
          <w:color w:val="000000" w:themeColor="text1"/>
          <w:kern w:val="0"/>
          <w:szCs w:val="20"/>
          <w:lang w:val="en-US"/>
        </w:rPr>
        <w:t xml:space="preserve"> factor that influences pollution emissions, the validity of </w:t>
      </w:r>
      <w:r w:rsidR="00ED7956" w:rsidRPr="00BC16DE">
        <w:rPr>
          <w:rFonts w:ascii="Times New Roman" w:hAnsi="Times New Roman" w:cs="Times New Roman"/>
          <w:color w:val="000000" w:themeColor="text1"/>
          <w:kern w:val="0"/>
          <w:szCs w:val="20"/>
          <w:lang w:val="en-US"/>
        </w:rPr>
        <w:t>the above</w:t>
      </w:r>
      <w:r w:rsidR="005B3C33" w:rsidRPr="00BC16DE">
        <w:rPr>
          <w:rFonts w:ascii="Times New Roman" w:hAnsi="Times New Roman" w:cs="Times New Roman"/>
          <w:color w:val="000000" w:themeColor="text1"/>
          <w:kern w:val="0"/>
          <w:szCs w:val="20"/>
          <w:lang w:val="en-US"/>
        </w:rPr>
        <w:t xml:space="preserve"> FDI-pollution hypotheses varies across countries. For instance, Shahbaz et al. (2018) discovered that FDI </w:t>
      </w:r>
      <w:r w:rsidR="00B04B70" w:rsidRPr="00BC16DE">
        <w:rPr>
          <w:rFonts w:ascii="Times New Roman" w:hAnsi="Times New Roman" w:cs="Times New Roman"/>
          <w:color w:val="000000" w:themeColor="text1"/>
          <w:kern w:val="0"/>
          <w:szCs w:val="20"/>
          <w:lang w:val="en-US"/>
        </w:rPr>
        <w:t>contribute</w:t>
      </w:r>
      <w:r w:rsidR="00B17E2E" w:rsidRPr="00BC16DE">
        <w:rPr>
          <w:rFonts w:ascii="Times New Roman" w:hAnsi="Times New Roman" w:cs="Times New Roman" w:hint="eastAsia"/>
          <w:color w:val="000000" w:themeColor="text1"/>
          <w:kern w:val="0"/>
          <w:szCs w:val="20"/>
          <w:lang w:val="en-US"/>
        </w:rPr>
        <w:t>d</w:t>
      </w:r>
      <w:r w:rsidR="00B04B70" w:rsidRPr="00BC16DE">
        <w:rPr>
          <w:rFonts w:ascii="Times New Roman" w:hAnsi="Times New Roman" w:cs="Times New Roman"/>
          <w:color w:val="000000" w:themeColor="text1"/>
          <w:kern w:val="0"/>
          <w:szCs w:val="20"/>
          <w:lang w:val="en-US"/>
        </w:rPr>
        <w:t xml:space="preserve"> to</w:t>
      </w:r>
      <w:r w:rsidR="005B3C33" w:rsidRPr="00BC16DE">
        <w:rPr>
          <w:rFonts w:ascii="Times New Roman" w:hAnsi="Times New Roman" w:cs="Times New Roman"/>
          <w:color w:val="000000" w:themeColor="text1"/>
          <w:kern w:val="0"/>
          <w:szCs w:val="20"/>
          <w:lang w:val="en-US"/>
        </w:rPr>
        <w:t xml:space="preserve"> CO</w:t>
      </w:r>
      <w:r w:rsidR="005B3C33" w:rsidRPr="00BC16DE">
        <w:rPr>
          <w:rFonts w:ascii="Times New Roman" w:hAnsi="Times New Roman" w:cs="Times New Roman"/>
          <w:color w:val="000000" w:themeColor="text1"/>
          <w:kern w:val="0"/>
          <w:szCs w:val="20"/>
          <w:vertAlign w:val="subscript"/>
          <w:lang w:val="en-US"/>
        </w:rPr>
        <w:t>2</w:t>
      </w:r>
      <w:r w:rsidR="005B3C33" w:rsidRPr="00BC16DE">
        <w:rPr>
          <w:rFonts w:ascii="Times New Roman" w:hAnsi="Times New Roman" w:cs="Times New Roman"/>
          <w:color w:val="000000" w:themeColor="text1"/>
          <w:kern w:val="0"/>
          <w:szCs w:val="20"/>
          <w:lang w:val="en-US"/>
        </w:rPr>
        <w:t xml:space="preserve"> emissions in France from 1955 to 2016. Sarkodie and Strezov (2019) found that FDI </w:t>
      </w:r>
      <w:r w:rsidR="003B4ED2" w:rsidRPr="00BC16DE">
        <w:rPr>
          <w:rFonts w:ascii="Times New Roman" w:hAnsi="Times New Roman" w:cs="Times New Roman"/>
          <w:color w:val="000000" w:themeColor="text1"/>
          <w:kern w:val="0"/>
          <w:szCs w:val="20"/>
          <w:lang w:val="en-US"/>
        </w:rPr>
        <w:t>increased</w:t>
      </w:r>
      <w:r w:rsidR="005B3C33" w:rsidRPr="00BC16DE">
        <w:rPr>
          <w:rFonts w:ascii="Times New Roman" w:hAnsi="Times New Roman" w:cs="Times New Roman"/>
          <w:color w:val="000000" w:themeColor="text1"/>
          <w:kern w:val="0"/>
          <w:szCs w:val="20"/>
          <w:lang w:val="en-US"/>
        </w:rPr>
        <w:t xml:space="preserve"> greenhouse gases in five emerging economies </w:t>
      </w:r>
      <w:r w:rsidR="003B4ED2" w:rsidRPr="00BC16DE">
        <w:rPr>
          <w:rFonts w:ascii="Times New Roman" w:hAnsi="Times New Roman" w:cs="Times New Roman"/>
          <w:color w:val="000000" w:themeColor="text1"/>
          <w:kern w:val="0"/>
          <w:szCs w:val="20"/>
          <w:lang w:val="en-US"/>
        </w:rPr>
        <w:t>from</w:t>
      </w:r>
      <w:r w:rsidR="005B3C33" w:rsidRPr="00BC16DE">
        <w:rPr>
          <w:rFonts w:ascii="Times New Roman" w:hAnsi="Times New Roman" w:cs="Times New Roman"/>
          <w:color w:val="000000" w:themeColor="text1"/>
          <w:kern w:val="0"/>
          <w:szCs w:val="20"/>
          <w:lang w:val="en-US"/>
        </w:rPr>
        <w:t xml:space="preserve"> 1982</w:t>
      </w:r>
      <w:r w:rsidR="003B4ED2" w:rsidRPr="00BC16DE">
        <w:rPr>
          <w:rFonts w:ascii="Times New Roman" w:hAnsi="Times New Roman" w:cs="Times New Roman" w:hint="eastAsia"/>
          <w:color w:val="000000" w:themeColor="text1"/>
          <w:kern w:val="0"/>
          <w:szCs w:val="20"/>
          <w:lang w:val="en-US"/>
        </w:rPr>
        <w:t xml:space="preserve"> to </w:t>
      </w:r>
      <w:r w:rsidR="005B3C33" w:rsidRPr="00BC16DE">
        <w:rPr>
          <w:rFonts w:ascii="Times New Roman" w:hAnsi="Times New Roman" w:cs="Times New Roman"/>
          <w:color w:val="000000" w:themeColor="text1"/>
          <w:kern w:val="0"/>
          <w:szCs w:val="20"/>
          <w:lang w:val="en-US"/>
        </w:rPr>
        <w:t xml:space="preserve">2016. Zakarya et al. (2015) </w:t>
      </w:r>
      <w:r w:rsidR="00733130" w:rsidRPr="00BC16DE">
        <w:rPr>
          <w:rFonts w:ascii="Times New Roman" w:hAnsi="Times New Roman" w:cs="Times New Roman" w:hint="eastAsia"/>
          <w:color w:val="000000" w:themeColor="text1"/>
          <w:kern w:val="0"/>
          <w:szCs w:val="20"/>
          <w:lang w:val="en-US"/>
        </w:rPr>
        <w:t>dis</w:t>
      </w:r>
      <w:r w:rsidR="00733130" w:rsidRPr="00BC16DE">
        <w:rPr>
          <w:rFonts w:ascii="Times New Roman" w:hAnsi="Times New Roman" w:cs="Times New Roman"/>
          <w:color w:val="000000" w:themeColor="text1"/>
          <w:kern w:val="0"/>
          <w:szCs w:val="20"/>
          <w:lang w:val="en-US"/>
        </w:rPr>
        <w:t xml:space="preserve">covered </w:t>
      </w:r>
      <w:r w:rsidR="005B3C33" w:rsidRPr="00BC16DE">
        <w:rPr>
          <w:rFonts w:ascii="Times New Roman" w:hAnsi="Times New Roman" w:cs="Times New Roman"/>
          <w:color w:val="000000" w:themeColor="text1"/>
          <w:kern w:val="0"/>
          <w:szCs w:val="20"/>
          <w:lang w:val="en-US"/>
        </w:rPr>
        <w:t>a long-</w:t>
      </w:r>
      <w:r w:rsidR="002F7F4B" w:rsidRPr="00BC16DE">
        <w:rPr>
          <w:rFonts w:ascii="Times New Roman" w:hAnsi="Times New Roman" w:cs="Times New Roman" w:hint="eastAsia"/>
          <w:color w:val="000000" w:themeColor="text1"/>
          <w:kern w:val="0"/>
          <w:szCs w:val="20"/>
          <w:lang w:val="en-US"/>
        </w:rPr>
        <w:t>run</w:t>
      </w:r>
      <w:r w:rsidR="005B3C33" w:rsidRPr="00BC16DE">
        <w:rPr>
          <w:rFonts w:ascii="Times New Roman" w:hAnsi="Times New Roman" w:cs="Times New Roman"/>
          <w:color w:val="000000" w:themeColor="text1"/>
          <w:kern w:val="0"/>
          <w:szCs w:val="20"/>
          <w:lang w:val="en-US"/>
        </w:rPr>
        <w:t xml:space="preserve"> relationship between FDI and </w:t>
      </w:r>
      <w:r w:rsidR="008C0C45" w:rsidRPr="00BC16DE">
        <w:rPr>
          <w:rFonts w:ascii="Times New Roman" w:hAnsi="Times New Roman" w:cs="Times New Roman"/>
          <w:color w:val="000000" w:themeColor="text1"/>
          <w:kern w:val="0"/>
          <w:szCs w:val="20"/>
          <w:lang w:val="en-US"/>
        </w:rPr>
        <w:t>CO</w:t>
      </w:r>
      <w:r w:rsidR="008C0C45" w:rsidRPr="00BC16DE">
        <w:rPr>
          <w:rFonts w:ascii="Times New Roman" w:hAnsi="Times New Roman" w:cs="Times New Roman"/>
          <w:color w:val="000000" w:themeColor="text1"/>
          <w:kern w:val="0"/>
          <w:szCs w:val="20"/>
          <w:vertAlign w:val="subscript"/>
          <w:lang w:val="en-US"/>
        </w:rPr>
        <w:t>2</w:t>
      </w:r>
      <w:r w:rsidR="008C0C45" w:rsidRPr="00BC16DE">
        <w:rPr>
          <w:rFonts w:ascii="Times New Roman" w:hAnsi="Times New Roman" w:cs="Times New Roman"/>
          <w:color w:val="000000" w:themeColor="text1"/>
          <w:kern w:val="0"/>
          <w:szCs w:val="20"/>
          <w:lang w:val="en-US"/>
        </w:rPr>
        <w:t xml:space="preserve"> </w:t>
      </w:r>
      <w:r w:rsidR="005B3C33" w:rsidRPr="00BC16DE">
        <w:rPr>
          <w:rFonts w:ascii="Times New Roman" w:hAnsi="Times New Roman" w:cs="Times New Roman"/>
          <w:color w:val="000000" w:themeColor="text1"/>
          <w:kern w:val="0"/>
          <w:szCs w:val="20"/>
          <w:lang w:val="en-US"/>
        </w:rPr>
        <w:t xml:space="preserve">emissions in BRICS economies </w:t>
      </w:r>
      <w:r w:rsidR="002905E4" w:rsidRPr="00BC16DE">
        <w:rPr>
          <w:rFonts w:ascii="Times New Roman" w:hAnsi="Times New Roman" w:cs="Times New Roman" w:hint="eastAsia"/>
          <w:color w:val="000000" w:themeColor="text1"/>
          <w:kern w:val="0"/>
          <w:szCs w:val="20"/>
          <w:lang w:val="en-US"/>
        </w:rPr>
        <w:t>between</w:t>
      </w:r>
      <w:r w:rsidR="005B3C33" w:rsidRPr="00BC16DE">
        <w:rPr>
          <w:rFonts w:ascii="Times New Roman" w:hAnsi="Times New Roman" w:cs="Times New Roman"/>
          <w:color w:val="000000" w:themeColor="text1"/>
          <w:kern w:val="0"/>
          <w:szCs w:val="20"/>
          <w:lang w:val="en-US"/>
        </w:rPr>
        <w:t xml:space="preserve"> 1990</w:t>
      </w:r>
      <w:r w:rsidR="002905E4" w:rsidRPr="00BC16DE">
        <w:rPr>
          <w:rFonts w:ascii="Times New Roman" w:hAnsi="Times New Roman" w:cs="Times New Roman" w:hint="eastAsia"/>
          <w:color w:val="000000" w:themeColor="text1"/>
          <w:kern w:val="0"/>
          <w:szCs w:val="20"/>
          <w:lang w:val="en-US"/>
        </w:rPr>
        <w:t xml:space="preserve"> and </w:t>
      </w:r>
      <w:r w:rsidR="005B3C33" w:rsidRPr="00BC16DE">
        <w:rPr>
          <w:rFonts w:ascii="Times New Roman" w:hAnsi="Times New Roman" w:cs="Times New Roman"/>
          <w:color w:val="000000" w:themeColor="text1"/>
          <w:kern w:val="0"/>
          <w:szCs w:val="20"/>
          <w:lang w:val="en-US"/>
        </w:rPr>
        <w:t xml:space="preserve">2012. Sapkota and Bastola (2017) investigated how FDI and income </w:t>
      </w:r>
      <w:r w:rsidR="0048481F" w:rsidRPr="00BC16DE">
        <w:rPr>
          <w:rFonts w:ascii="Times New Roman" w:hAnsi="Times New Roman" w:cs="Times New Roman"/>
          <w:color w:val="000000" w:themeColor="text1"/>
          <w:kern w:val="0"/>
          <w:szCs w:val="20"/>
          <w:lang w:val="en-US"/>
        </w:rPr>
        <w:t>impacted</w:t>
      </w:r>
      <w:r w:rsidR="005B3C33" w:rsidRPr="00BC16DE">
        <w:rPr>
          <w:rFonts w:ascii="Times New Roman" w:hAnsi="Times New Roman" w:cs="Times New Roman"/>
          <w:color w:val="000000" w:themeColor="text1"/>
          <w:kern w:val="0"/>
          <w:szCs w:val="20"/>
          <w:lang w:val="en-US"/>
        </w:rPr>
        <w:t xml:space="preserve"> </w:t>
      </w:r>
      <w:r w:rsidR="003614DA" w:rsidRPr="00BC16DE">
        <w:rPr>
          <w:rFonts w:ascii="Times New Roman" w:hAnsi="Times New Roman" w:cs="Times New Roman"/>
          <w:color w:val="000000" w:themeColor="text1"/>
          <w:szCs w:val="20"/>
          <w:lang w:val="en-US"/>
        </w:rPr>
        <w:t>CO</w:t>
      </w:r>
      <w:r w:rsidR="003614DA" w:rsidRPr="00BC16DE">
        <w:rPr>
          <w:rFonts w:ascii="Times New Roman" w:hAnsi="Times New Roman" w:cs="Times New Roman"/>
          <w:color w:val="000000" w:themeColor="text1"/>
          <w:szCs w:val="20"/>
          <w:vertAlign w:val="subscript"/>
          <w:lang w:val="en-US"/>
        </w:rPr>
        <w:t>2</w:t>
      </w:r>
      <w:r w:rsidR="005B3C33" w:rsidRPr="00BC16DE">
        <w:rPr>
          <w:rFonts w:ascii="Times New Roman" w:hAnsi="Times New Roman" w:cs="Times New Roman"/>
          <w:color w:val="000000" w:themeColor="text1"/>
          <w:kern w:val="0"/>
          <w:szCs w:val="20"/>
          <w:lang w:val="en-US"/>
        </w:rPr>
        <w:t xml:space="preserve"> emissions in 14 Latin American nations </w:t>
      </w:r>
      <w:r w:rsidR="006B527A" w:rsidRPr="00BC16DE">
        <w:rPr>
          <w:rFonts w:ascii="Times New Roman" w:hAnsi="Times New Roman" w:cs="Times New Roman"/>
          <w:color w:val="000000" w:themeColor="text1"/>
          <w:kern w:val="0"/>
          <w:szCs w:val="20"/>
          <w:lang w:val="en-US"/>
        </w:rPr>
        <w:t>during</w:t>
      </w:r>
      <w:r w:rsidR="005B3C33" w:rsidRPr="00BC16DE">
        <w:rPr>
          <w:rFonts w:ascii="Times New Roman" w:hAnsi="Times New Roman" w:cs="Times New Roman"/>
          <w:color w:val="000000" w:themeColor="text1"/>
          <w:kern w:val="0"/>
          <w:szCs w:val="20"/>
          <w:lang w:val="en-US"/>
        </w:rPr>
        <w:t xml:space="preserve"> 1980</w:t>
      </w:r>
      <w:r w:rsidR="001B3641" w:rsidRPr="00BC16DE">
        <w:rPr>
          <w:rFonts w:ascii="Times New Roman" w:hAnsi="Times New Roman" w:cs="Times New Roman"/>
          <w:color w:val="000000" w:themeColor="text1"/>
          <w:kern w:val="0"/>
          <w:szCs w:val="20"/>
          <w:lang w:val="en-US"/>
        </w:rPr>
        <w:t>-</w:t>
      </w:r>
      <w:r w:rsidR="005B3C33" w:rsidRPr="00BC16DE">
        <w:rPr>
          <w:rFonts w:ascii="Times New Roman" w:hAnsi="Times New Roman" w:cs="Times New Roman"/>
          <w:color w:val="000000" w:themeColor="text1"/>
          <w:kern w:val="0"/>
          <w:szCs w:val="20"/>
          <w:lang w:val="en-US"/>
        </w:rPr>
        <w:t>2010</w:t>
      </w:r>
      <w:r w:rsidR="00A3340B" w:rsidRPr="00BC16DE">
        <w:rPr>
          <w:rFonts w:ascii="Times New Roman" w:hAnsi="Times New Roman" w:cs="Times New Roman"/>
          <w:color w:val="000000" w:themeColor="text1"/>
          <w:kern w:val="0"/>
          <w:szCs w:val="20"/>
          <w:lang w:val="en-US"/>
        </w:rPr>
        <w:t>. Their findings</w:t>
      </w:r>
      <w:r w:rsidR="005B3C33" w:rsidRPr="00BC16DE">
        <w:rPr>
          <w:rFonts w:ascii="Times New Roman" w:hAnsi="Times New Roman" w:cs="Times New Roman"/>
          <w:color w:val="000000" w:themeColor="text1"/>
          <w:kern w:val="0"/>
          <w:szCs w:val="20"/>
          <w:lang w:val="en-US"/>
        </w:rPr>
        <w:t xml:space="preserve"> </w:t>
      </w:r>
      <w:r w:rsidR="00A3340B" w:rsidRPr="00BC16DE">
        <w:rPr>
          <w:rFonts w:ascii="Times New Roman" w:hAnsi="Times New Roman" w:cs="Times New Roman"/>
          <w:color w:val="000000" w:themeColor="text1"/>
          <w:kern w:val="0"/>
          <w:szCs w:val="20"/>
          <w:lang w:val="en-US"/>
        </w:rPr>
        <w:t>supported</w:t>
      </w:r>
      <w:r w:rsidR="005B3C33" w:rsidRPr="00BC16DE">
        <w:rPr>
          <w:rFonts w:ascii="Times New Roman" w:hAnsi="Times New Roman" w:cs="Times New Roman"/>
          <w:color w:val="000000" w:themeColor="text1"/>
          <w:kern w:val="0"/>
          <w:szCs w:val="20"/>
          <w:lang w:val="en-US"/>
        </w:rPr>
        <w:t xml:space="preserve"> the pollution haven hypothesis </w:t>
      </w:r>
      <w:r w:rsidR="007C08AA" w:rsidRPr="00BC16DE">
        <w:rPr>
          <w:rFonts w:ascii="Times New Roman" w:hAnsi="Times New Roman" w:cs="Times New Roman"/>
          <w:color w:val="000000" w:themeColor="text1"/>
          <w:kern w:val="0"/>
          <w:szCs w:val="20"/>
          <w:lang w:val="en-US"/>
        </w:rPr>
        <w:t>in</w:t>
      </w:r>
      <w:r w:rsidR="005B3C33" w:rsidRPr="00BC16DE">
        <w:rPr>
          <w:rFonts w:ascii="Times New Roman" w:hAnsi="Times New Roman" w:cs="Times New Roman"/>
          <w:color w:val="000000" w:themeColor="text1"/>
          <w:kern w:val="0"/>
          <w:szCs w:val="20"/>
          <w:lang w:val="en-US"/>
        </w:rPr>
        <w:t xml:space="preserve"> Latin America. In contrast, Zhu et al. (2016) discovered that FDI reduced CO</w:t>
      </w:r>
      <w:r w:rsidR="005B3C33" w:rsidRPr="00BC16DE">
        <w:rPr>
          <w:rFonts w:ascii="Times New Roman" w:hAnsi="Times New Roman" w:cs="Times New Roman"/>
          <w:color w:val="000000" w:themeColor="text1"/>
          <w:kern w:val="0"/>
          <w:szCs w:val="20"/>
          <w:vertAlign w:val="subscript"/>
          <w:lang w:val="en-US"/>
        </w:rPr>
        <w:t>2</w:t>
      </w:r>
      <w:r w:rsidR="005B3C33" w:rsidRPr="00BC16DE">
        <w:rPr>
          <w:rFonts w:ascii="Times New Roman" w:hAnsi="Times New Roman" w:cs="Times New Roman"/>
          <w:color w:val="000000" w:themeColor="text1"/>
          <w:kern w:val="0"/>
          <w:szCs w:val="20"/>
          <w:lang w:val="en-US"/>
        </w:rPr>
        <w:t xml:space="preserve"> emissions in five ASEAN nations </w:t>
      </w:r>
      <w:r w:rsidR="00077068" w:rsidRPr="00BC16DE">
        <w:rPr>
          <w:rFonts w:ascii="Times New Roman" w:hAnsi="Times New Roman" w:cs="Times New Roman"/>
          <w:color w:val="000000" w:themeColor="text1"/>
          <w:kern w:val="0"/>
          <w:szCs w:val="20"/>
          <w:lang w:val="en-US"/>
        </w:rPr>
        <w:t>over the period</w:t>
      </w:r>
      <w:r w:rsidR="005B3C33" w:rsidRPr="00BC16DE">
        <w:rPr>
          <w:rFonts w:ascii="Times New Roman" w:hAnsi="Times New Roman" w:cs="Times New Roman"/>
          <w:color w:val="000000" w:themeColor="text1"/>
          <w:kern w:val="0"/>
          <w:szCs w:val="20"/>
          <w:lang w:val="en-US"/>
        </w:rPr>
        <w:t xml:space="preserve"> 1981</w:t>
      </w:r>
      <w:r w:rsidR="00077068" w:rsidRPr="00BC16DE">
        <w:rPr>
          <w:rFonts w:ascii="Times New Roman" w:hAnsi="Times New Roman" w:cs="Times New Roman"/>
          <w:color w:val="000000" w:themeColor="text1"/>
          <w:kern w:val="0"/>
          <w:szCs w:val="20"/>
          <w:lang w:val="en-US"/>
        </w:rPr>
        <w:t>-</w:t>
      </w:r>
      <w:r w:rsidR="005B3C33" w:rsidRPr="00BC16DE">
        <w:rPr>
          <w:rFonts w:ascii="Times New Roman" w:hAnsi="Times New Roman" w:cs="Times New Roman"/>
          <w:color w:val="000000" w:themeColor="text1"/>
          <w:kern w:val="0"/>
          <w:szCs w:val="20"/>
          <w:lang w:val="en-US"/>
        </w:rPr>
        <w:t>2011</w:t>
      </w:r>
      <w:r w:rsidR="00077068" w:rsidRPr="00BC16DE">
        <w:rPr>
          <w:rFonts w:ascii="Times New Roman" w:hAnsi="Times New Roman" w:cs="Times New Roman"/>
          <w:color w:val="000000" w:themeColor="text1"/>
          <w:kern w:val="0"/>
          <w:szCs w:val="20"/>
          <w:lang w:val="en-US"/>
        </w:rPr>
        <w:t xml:space="preserve">, which </w:t>
      </w:r>
      <w:r w:rsidR="003862B3" w:rsidRPr="00BC16DE">
        <w:rPr>
          <w:rFonts w:ascii="Times New Roman" w:hAnsi="Times New Roman" w:cs="Times New Roman" w:hint="eastAsia"/>
          <w:color w:val="000000" w:themeColor="text1"/>
          <w:kern w:val="0"/>
          <w:szCs w:val="20"/>
          <w:lang w:val="en-US"/>
        </w:rPr>
        <w:t>supports</w:t>
      </w:r>
      <w:r w:rsidR="000452C9" w:rsidRPr="00BC16DE">
        <w:rPr>
          <w:rFonts w:ascii="Times New Roman" w:hAnsi="Times New Roman" w:cs="Times New Roman"/>
          <w:color w:val="000000" w:themeColor="text1"/>
          <w:kern w:val="0"/>
          <w:szCs w:val="20"/>
          <w:lang w:val="en-US"/>
        </w:rPr>
        <w:t xml:space="preserve"> the pollution halo hypothesis</w:t>
      </w:r>
      <w:r w:rsidR="000866B9" w:rsidRPr="00BC16DE">
        <w:rPr>
          <w:rFonts w:ascii="Times New Roman" w:hAnsi="Times New Roman" w:cs="Times New Roman"/>
          <w:color w:val="000000" w:themeColor="text1"/>
          <w:kern w:val="0"/>
          <w:szCs w:val="20"/>
          <w:lang w:val="en-US"/>
        </w:rPr>
        <w:t xml:space="preserve">. </w:t>
      </w:r>
      <w:r w:rsidR="005B3C33" w:rsidRPr="00BC16DE">
        <w:rPr>
          <w:rFonts w:ascii="Times New Roman" w:hAnsi="Times New Roman" w:cs="Times New Roman"/>
          <w:color w:val="000000" w:themeColor="text1"/>
          <w:kern w:val="0"/>
          <w:szCs w:val="20"/>
          <w:lang w:val="en-US"/>
        </w:rPr>
        <w:t xml:space="preserve">Zhang and Zhou (2016) </w:t>
      </w:r>
      <w:r w:rsidR="00823A90" w:rsidRPr="00BC16DE">
        <w:rPr>
          <w:rFonts w:ascii="Times New Roman" w:hAnsi="Times New Roman" w:cs="Times New Roman"/>
          <w:color w:val="000000" w:themeColor="text1"/>
          <w:kern w:val="0"/>
          <w:szCs w:val="20"/>
          <w:lang w:val="en-US"/>
        </w:rPr>
        <w:t>discovered</w:t>
      </w:r>
      <w:r w:rsidR="005B3C33" w:rsidRPr="00BC16DE">
        <w:rPr>
          <w:rFonts w:ascii="Times New Roman" w:hAnsi="Times New Roman" w:cs="Times New Roman"/>
          <w:color w:val="000000" w:themeColor="text1"/>
          <w:kern w:val="0"/>
          <w:szCs w:val="20"/>
          <w:lang w:val="en-US"/>
        </w:rPr>
        <w:t xml:space="preserve"> that FDI inflows reduced </w:t>
      </w:r>
      <w:r w:rsidR="00201824" w:rsidRPr="00BC16DE">
        <w:rPr>
          <w:rFonts w:ascii="Times New Roman" w:hAnsi="Times New Roman" w:cs="Times New Roman"/>
          <w:color w:val="000000" w:themeColor="text1"/>
          <w:kern w:val="0"/>
          <w:szCs w:val="20"/>
          <w:lang w:val="en-US"/>
        </w:rPr>
        <w:t xml:space="preserve">China’s </w:t>
      </w:r>
      <w:r w:rsidR="003614DA" w:rsidRPr="00BC16DE">
        <w:rPr>
          <w:rFonts w:ascii="Times New Roman" w:hAnsi="Times New Roman" w:cs="Times New Roman"/>
          <w:color w:val="000000" w:themeColor="text1"/>
          <w:szCs w:val="20"/>
          <w:lang w:val="en-US"/>
        </w:rPr>
        <w:t>CO</w:t>
      </w:r>
      <w:r w:rsidR="003614DA" w:rsidRPr="00BC16DE">
        <w:rPr>
          <w:rFonts w:ascii="Times New Roman" w:hAnsi="Times New Roman" w:cs="Times New Roman"/>
          <w:color w:val="000000" w:themeColor="text1"/>
          <w:szCs w:val="20"/>
          <w:vertAlign w:val="subscript"/>
          <w:lang w:val="en-US"/>
        </w:rPr>
        <w:t>2</w:t>
      </w:r>
      <w:r w:rsidR="005B3C33" w:rsidRPr="00BC16DE">
        <w:rPr>
          <w:rFonts w:ascii="Times New Roman" w:hAnsi="Times New Roman" w:cs="Times New Roman"/>
          <w:color w:val="000000" w:themeColor="text1"/>
          <w:kern w:val="0"/>
          <w:szCs w:val="20"/>
          <w:lang w:val="en-US"/>
        </w:rPr>
        <w:t xml:space="preserve"> emissions </w:t>
      </w:r>
      <w:r w:rsidR="00BD6EE7" w:rsidRPr="00BC16DE">
        <w:rPr>
          <w:rFonts w:ascii="Times New Roman" w:hAnsi="Times New Roman" w:cs="Times New Roman" w:hint="eastAsia"/>
          <w:color w:val="000000" w:themeColor="text1"/>
          <w:kern w:val="0"/>
          <w:szCs w:val="20"/>
          <w:lang w:val="en-US"/>
        </w:rPr>
        <w:t>over the period</w:t>
      </w:r>
      <w:r w:rsidR="005B3C33" w:rsidRPr="00BC16DE">
        <w:rPr>
          <w:rFonts w:ascii="Times New Roman" w:hAnsi="Times New Roman" w:cs="Times New Roman"/>
          <w:color w:val="000000" w:themeColor="text1"/>
          <w:kern w:val="0"/>
          <w:szCs w:val="20"/>
          <w:lang w:val="en-US"/>
        </w:rPr>
        <w:t xml:space="preserve"> 1995</w:t>
      </w:r>
      <w:r w:rsidR="00BD6EE7" w:rsidRPr="00BC16DE">
        <w:rPr>
          <w:rFonts w:ascii="Times New Roman" w:hAnsi="Times New Roman" w:cs="Times New Roman" w:hint="eastAsia"/>
          <w:color w:val="000000" w:themeColor="text1"/>
          <w:kern w:val="0"/>
          <w:szCs w:val="20"/>
          <w:lang w:val="en-US"/>
        </w:rPr>
        <w:t>-</w:t>
      </w:r>
      <w:r w:rsidR="005B3C33" w:rsidRPr="00BC16DE">
        <w:rPr>
          <w:rFonts w:ascii="Times New Roman" w:hAnsi="Times New Roman" w:cs="Times New Roman"/>
          <w:color w:val="000000" w:themeColor="text1"/>
          <w:kern w:val="0"/>
          <w:szCs w:val="20"/>
          <w:lang w:val="en-US"/>
        </w:rPr>
        <w:t xml:space="preserve">2010. Similarly, Letchumanan and Kodama (2000) </w:t>
      </w:r>
      <w:r w:rsidR="00CE2FBF" w:rsidRPr="00BC16DE">
        <w:rPr>
          <w:rFonts w:ascii="Times New Roman" w:hAnsi="Times New Roman" w:cs="Times New Roman"/>
          <w:color w:val="000000" w:themeColor="text1"/>
          <w:kern w:val="0"/>
          <w:szCs w:val="20"/>
          <w:lang w:val="en-US"/>
        </w:rPr>
        <w:t>examined</w:t>
      </w:r>
      <w:r w:rsidR="005B3C33" w:rsidRPr="00BC16DE">
        <w:rPr>
          <w:rFonts w:ascii="Times New Roman" w:hAnsi="Times New Roman" w:cs="Times New Roman"/>
          <w:color w:val="000000" w:themeColor="text1"/>
          <w:kern w:val="0"/>
          <w:szCs w:val="20"/>
          <w:lang w:val="en-US"/>
        </w:rPr>
        <w:t xml:space="preserve"> new-technology </w:t>
      </w:r>
      <w:r w:rsidR="002B172E" w:rsidRPr="00BC16DE">
        <w:rPr>
          <w:rFonts w:ascii="Times New Roman" w:hAnsi="Times New Roman" w:cs="Times New Roman"/>
          <w:color w:val="000000" w:themeColor="text1"/>
          <w:kern w:val="0"/>
          <w:szCs w:val="20"/>
          <w:lang w:val="en-US"/>
        </w:rPr>
        <w:t>spillovers</w:t>
      </w:r>
      <w:r w:rsidR="00042374" w:rsidRPr="00BC16DE">
        <w:rPr>
          <w:rFonts w:ascii="Times New Roman" w:hAnsi="Times New Roman" w:cs="Times New Roman"/>
          <w:color w:val="000000" w:themeColor="text1"/>
          <w:kern w:val="0"/>
          <w:szCs w:val="20"/>
          <w:lang w:val="en-US"/>
        </w:rPr>
        <w:t xml:space="preserve"> and </w:t>
      </w:r>
      <w:r w:rsidR="009350C9" w:rsidRPr="00BC16DE">
        <w:rPr>
          <w:rFonts w:ascii="Times New Roman" w:hAnsi="Times New Roman" w:cs="Times New Roman"/>
          <w:color w:val="000000" w:themeColor="text1"/>
          <w:kern w:val="0"/>
          <w:szCs w:val="20"/>
          <w:lang w:val="en-US"/>
        </w:rPr>
        <w:t xml:space="preserve">found </w:t>
      </w:r>
      <w:r w:rsidR="00573A71" w:rsidRPr="00BC16DE">
        <w:rPr>
          <w:rFonts w:ascii="Times New Roman" w:hAnsi="Times New Roman" w:cs="Times New Roman"/>
          <w:color w:val="000000" w:themeColor="text1"/>
          <w:kern w:val="0"/>
          <w:szCs w:val="20"/>
          <w:lang w:val="en-US"/>
        </w:rPr>
        <w:t>that</w:t>
      </w:r>
      <w:r w:rsidR="005B3C33" w:rsidRPr="00BC16DE">
        <w:rPr>
          <w:rFonts w:ascii="Times New Roman" w:hAnsi="Times New Roman" w:cs="Times New Roman"/>
          <w:color w:val="000000" w:themeColor="text1"/>
          <w:kern w:val="0"/>
          <w:szCs w:val="20"/>
          <w:lang w:val="en-US"/>
        </w:rPr>
        <w:t xml:space="preserve"> FDI </w:t>
      </w:r>
      <w:r w:rsidR="00573A71" w:rsidRPr="00BC16DE">
        <w:rPr>
          <w:rFonts w:ascii="Times New Roman" w:hAnsi="Times New Roman" w:cs="Times New Roman"/>
          <w:color w:val="000000" w:themeColor="text1"/>
          <w:kern w:val="0"/>
          <w:szCs w:val="20"/>
          <w:lang w:val="en-US"/>
        </w:rPr>
        <w:t xml:space="preserve">is not </w:t>
      </w:r>
      <w:r w:rsidR="000A0796" w:rsidRPr="00BC16DE">
        <w:rPr>
          <w:rFonts w:ascii="Times New Roman" w:hAnsi="Times New Roman" w:cs="Times New Roman" w:hint="eastAsia"/>
          <w:color w:val="000000" w:themeColor="text1"/>
          <w:kern w:val="0"/>
          <w:szCs w:val="20"/>
          <w:lang w:val="en-US"/>
        </w:rPr>
        <w:t>si</w:t>
      </w:r>
      <w:r w:rsidR="000A0796" w:rsidRPr="00BC16DE">
        <w:rPr>
          <w:rFonts w:ascii="Times New Roman" w:hAnsi="Times New Roman" w:cs="Times New Roman"/>
          <w:color w:val="000000" w:themeColor="text1"/>
          <w:kern w:val="0"/>
          <w:szCs w:val="20"/>
          <w:lang w:val="en-US"/>
        </w:rPr>
        <w:t xml:space="preserve">gnificantly </w:t>
      </w:r>
      <w:r w:rsidR="00A54F73" w:rsidRPr="00BC16DE">
        <w:rPr>
          <w:rFonts w:ascii="Times New Roman" w:hAnsi="Times New Roman" w:cs="Times New Roman" w:hint="eastAsia"/>
          <w:color w:val="000000" w:themeColor="text1"/>
          <w:kern w:val="0"/>
          <w:szCs w:val="20"/>
          <w:lang w:val="en-US"/>
        </w:rPr>
        <w:t>related to</w:t>
      </w:r>
      <w:r w:rsidR="00573A71" w:rsidRPr="00BC16DE">
        <w:rPr>
          <w:rFonts w:ascii="Times New Roman" w:hAnsi="Times New Roman" w:cs="Times New Roman"/>
          <w:color w:val="000000" w:themeColor="text1"/>
          <w:kern w:val="0"/>
          <w:szCs w:val="20"/>
          <w:lang w:val="en-US"/>
        </w:rPr>
        <w:t xml:space="preserve"> </w:t>
      </w:r>
      <w:r w:rsidR="000A0796" w:rsidRPr="00BC16DE">
        <w:rPr>
          <w:rFonts w:ascii="Times New Roman" w:hAnsi="Times New Roman" w:cs="Times New Roman"/>
          <w:color w:val="000000" w:themeColor="text1"/>
          <w:kern w:val="0"/>
          <w:szCs w:val="20"/>
          <w:lang w:val="en-US"/>
        </w:rPr>
        <w:t>environmental pollution</w:t>
      </w:r>
      <w:r w:rsidR="00573A71" w:rsidRPr="00BC16DE">
        <w:rPr>
          <w:rFonts w:ascii="Times New Roman" w:hAnsi="Times New Roman" w:cs="Times New Roman"/>
          <w:color w:val="000000" w:themeColor="text1"/>
          <w:kern w:val="0"/>
          <w:szCs w:val="20"/>
          <w:lang w:val="en-US"/>
        </w:rPr>
        <w:t xml:space="preserve"> in developing countries</w:t>
      </w:r>
      <w:r w:rsidR="005B3C33" w:rsidRPr="00BC16DE">
        <w:rPr>
          <w:rFonts w:ascii="Times New Roman" w:hAnsi="Times New Roman" w:cs="Times New Roman"/>
          <w:color w:val="000000" w:themeColor="text1"/>
          <w:kern w:val="0"/>
          <w:szCs w:val="20"/>
          <w:lang w:val="en-US"/>
        </w:rPr>
        <w:t>, as host countries receive technologies in cleaner industries. Eskeland and Harrison (2003) investigated United States outbound investment and found that compared with their peers in developing countries, industries owned by foreign capital tend to utilize cleaner energy technologies.</w:t>
      </w:r>
      <w:r w:rsidR="00D150D8" w:rsidRPr="00BC16DE">
        <w:rPr>
          <w:rFonts w:ascii="Times New Roman" w:hAnsi="Times New Roman" w:cs="Times New Roman" w:hint="eastAsia"/>
          <w:color w:val="000000" w:themeColor="text1"/>
          <w:kern w:val="0"/>
          <w:szCs w:val="20"/>
          <w:lang w:val="en-US"/>
        </w:rPr>
        <w:t xml:space="preserve"> </w:t>
      </w:r>
      <w:ins w:id="85" w:author="Qiao Liang" w:date="2025-08-17T11:24:00Z">
        <w:r w:rsidR="00F13479" w:rsidRPr="00BC16DE">
          <w:rPr>
            <w:rFonts w:ascii="Times New Roman" w:hAnsi="Times New Roman" w:cs="Times New Roman"/>
            <w:color w:val="000000" w:themeColor="text1"/>
            <w:kern w:val="0"/>
            <w:szCs w:val="20"/>
          </w:rPr>
          <w:t xml:space="preserve">In non-OECD contexts, </w:t>
        </w:r>
        <w:r w:rsidR="00F13479" w:rsidRPr="00BC16DE">
          <w:rPr>
            <w:rFonts w:ascii="Times New Roman" w:hAnsi="Times New Roman" w:cs="Times New Roman" w:hint="eastAsia"/>
            <w:color w:val="000000" w:themeColor="text1"/>
            <w:kern w:val="0"/>
            <w:szCs w:val="20"/>
          </w:rPr>
          <w:t>r</w:t>
        </w:r>
        <w:r w:rsidR="00F13479" w:rsidRPr="00BC16DE">
          <w:rPr>
            <w:rFonts w:ascii="Times New Roman" w:hAnsi="Times New Roman" w:cs="Times New Roman"/>
            <w:color w:val="000000" w:themeColor="text1"/>
            <w:kern w:val="0"/>
            <w:szCs w:val="20"/>
          </w:rPr>
          <w:t xml:space="preserve">ecent studies show that the FDI–environment nexus is highly heterogeneous and </w:t>
        </w:r>
      </w:ins>
      <w:ins w:id="86" w:author="Qiao Liang" w:date="2025-08-18T18:53:00Z" w16du:dateUtc="2025-08-18T09:53:00Z">
        <w:r w:rsidR="005624AF" w:rsidRPr="00BC16DE">
          <w:rPr>
            <w:rFonts w:ascii="Times New Roman" w:hAnsi="Times New Roman" w:cs="Times New Roman"/>
            <w:color w:val="000000" w:themeColor="text1"/>
            <w:kern w:val="0"/>
            <w:szCs w:val="20"/>
          </w:rPr>
          <w:t>influenced</w:t>
        </w:r>
      </w:ins>
      <w:ins w:id="87" w:author="Qiao Liang" w:date="2025-08-17T11:24:00Z">
        <w:r w:rsidR="00F13479" w:rsidRPr="00BC16DE">
          <w:rPr>
            <w:rFonts w:ascii="Times New Roman" w:hAnsi="Times New Roman" w:cs="Times New Roman"/>
            <w:color w:val="000000" w:themeColor="text1"/>
            <w:kern w:val="0"/>
            <w:szCs w:val="20"/>
          </w:rPr>
          <w:t xml:space="preserve"> by institutional quality and policy context (Demena and Afesorgbor 2020; Boateng et al. 2024). Evidence from emerging economies indicates that weak governance </w:t>
        </w:r>
      </w:ins>
      <w:ins w:id="88" w:author="Qiao Liang" w:date="2025-08-17T19:31:00Z" w16du:dateUtc="2025-08-17T10:31:00Z">
        <w:r w:rsidR="00A55F25" w:rsidRPr="00BC16DE">
          <w:rPr>
            <w:rFonts w:ascii="Times New Roman" w:hAnsi="Times New Roman" w:cs="Times New Roman"/>
            <w:color w:val="000000" w:themeColor="text1"/>
            <w:kern w:val="0"/>
            <w:szCs w:val="20"/>
          </w:rPr>
          <w:t>hinders</w:t>
        </w:r>
      </w:ins>
      <w:ins w:id="89" w:author="Qiao Liang" w:date="2025-08-17T11:24:00Z">
        <w:r w:rsidR="00F13479" w:rsidRPr="00BC16DE">
          <w:rPr>
            <w:rFonts w:ascii="Times New Roman" w:hAnsi="Times New Roman" w:cs="Times New Roman"/>
            <w:color w:val="000000" w:themeColor="text1"/>
            <w:kern w:val="0"/>
            <w:szCs w:val="20"/>
          </w:rPr>
          <w:t xml:space="preserve"> FDI’s ability to reduce emissions, while “green FDI” and ESG alignment after the Paris Agreement play a </w:t>
        </w:r>
      </w:ins>
      <w:ins w:id="90" w:author="Qiao Liang" w:date="2025-08-17T19:31:00Z" w16du:dateUtc="2025-08-17T10:31:00Z">
        <w:r w:rsidR="006A1915" w:rsidRPr="00BC16DE">
          <w:rPr>
            <w:rFonts w:ascii="Times New Roman" w:hAnsi="Times New Roman" w:cs="Times New Roman"/>
            <w:color w:val="000000" w:themeColor="text1"/>
            <w:kern w:val="0"/>
            <w:szCs w:val="20"/>
          </w:rPr>
          <w:t>critical</w:t>
        </w:r>
      </w:ins>
      <w:ins w:id="91" w:author="Qiao Liang" w:date="2025-08-17T11:24:00Z">
        <w:r w:rsidR="00F13479" w:rsidRPr="00BC16DE">
          <w:rPr>
            <w:rFonts w:ascii="Times New Roman" w:hAnsi="Times New Roman" w:cs="Times New Roman"/>
            <w:color w:val="000000" w:themeColor="text1"/>
            <w:kern w:val="0"/>
            <w:szCs w:val="20"/>
          </w:rPr>
          <w:t xml:space="preserve"> role in driving mitigation benefits (Famanta et al. 2024; </w:t>
        </w:r>
        <w:r w:rsidR="00F13479" w:rsidRPr="00BC16DE">
          <w:rPr>
            <w:rFonts w:ascii="Times New Roman" w:hAnsi="Times New Roman" w:cs="Times New Roman"/>
            <w:color w:val="000000" w:themeColor="text1"/>
            <w:kern w:val="0"/>
            <w:szCs w:val="20"/>
            <w:lang w:val="en-US"/>
          </w:rPr>
          <w:t>Zehouani</w:t>
        </w:r>
        <w:r w:rsidR="00F13479" w:rsidRPr="00BC16DE">
          <w:rPr>
            <w:rFonts w:ascii="Times New Roman" w:hAnsi="Times New Roman" w:cs="Times New Roman"/>
            <w:color w:val="000000" w:themeColor="text1"/>
            <w:kern w:val="0"/>
            <w:szCs w:val="20"/>
          </w:rPr>
          <w:t xml:space="preserve"> and Ababou 2025). Mechanism analyses also highlight that FDI influences CO</w:t>
        </w:r>
        <w:r w:rsidR="00F13479" w:rsidRPr="00BC16DE">
          <w:rPr>
            <w:rFonts w:ascii="Times New Roman" w:hAnsi="Times New Roman" w:cs="Times New Roman"/>
            <w:color w:val="000000" w:themeColor="text1"/>
            <w:kern w:val="0"/>
            <w:szCs w:val="20"/>
            <w:vertAlign w:val="subscript"/>
          </w:rPr>
          <w:t>2</w:t>
        </w:r>
        <w:r w:rsidR="00F13479" w:rsidRPr="00BC16DE">
          <w:rPr>
            <w:rFonts w:ascii="Times New Roman" w:hAnsi="Times New Roman" w:cs="Times New Roman"/>
            <w:color w:val="000000" w:themeColor="text1"/>
            <w:kern w:val="0"/>
            <w:szCs w:val="20"/>
          </w:rPr>
          <w:t xml:space="preserve"> through technological diffusion and industrial restructuring (Tripathy et al. 2025).</w:t>
        </w:r>
      </w:ins>
    </w:p>
    <w:p w14:paraId="0DF23E1A" w14:textId="77777777" w:rsidR="00AA0A78" w:rsidRPr="00BC16DE" w:rsidRDefault="00AA0A78" w:rsidP="00D42027">
      <w:pPr>
        <w:spacing w:after="120" w:line="310" w:lineRule="exact"/>
        <w:jc w:val="both"/>
        <w:rPr>
          <w:ins w:id="92" w:author="Qiao Liang" w:date="2025-08-19T14:53:00Z" w16du:dateUtc="2025-08-19T05:53:00Z"/>
          <w:rFonts w:ascii="Times New Roman" w:hAnsi="Times New Roman" w:cs="Times New Roman"/>
          <w:color w:val="000000" w:themeColor="text1"/>
          <w:kern w:val="0"/>
          <w:szCs w:val="20"/>
          <w:lang w:val="en-US"/>
          <w:rPrChange w:id="93" w:author="Qiao Liang" w:date="2025-08-18T19:57:00Z" w16du:dateUtc="2025-08-18T10:57:00Z">
            <w:rPr>
              <w:ins w:id="94" w:author="Qiao Liang" w:date="2025-08-19T14:53:00Z" w16du:dateUtc="2025-08-19T05:53:00Z"/>
              <w:rFonts w:ascii="Times New Roman" w:hAnsi="Times New Roman" w:cs="Times New Roman"/>
              <w:color w:val="000000" w:themeColor="text1"/>
              <w:kern w:val="0"/>
              <w:szCs w:val="20"/>
              <w:lang w:val="en-US" w:eastAsia="ja-JP"/>
            </w:rPr>
          </w:rPrChange>
        </w:rPr>
      </w:pPr>
    </w:p>
    <w:p w14:paraId="7EC3C739" w14:textId="21133179" w:rsidR="006F4BFD" w:rsidRPr="00BC16DE" w:rsidRDefault="006F4BFD" w:rsidP="00925BB6">
      <w:pPr>
        <w:spacing w:after="120" w:line="310" w:lineRule="exact"/>
        <w:jc w:val="both"/>
        <w:rPr>
          <w:ins w:id="95" w:author="Qiao Liang" w:date="2025-08-17T13:19:00Z" w16du:dateUtc="2025-08-17T04:19:00Z"/>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Though some studies highlight the beneficial impact of introducing strict environmental regulations on reducing pollution, debates persist regarding their overall effectiveness. Proponents of strict environmental regulations argue that such regulation increase</w:t>
      </w:r>
      <w:r w:rsidRPr="00BC16DE">
        <w:rPr>
          <w:rFonts w:ascii="Times New Roman" w:hAnsi="Times New Roman" w:cs="Times New Roman" w:hint="eastAsia"/>
          <w:color w:val="000000" w:themeColor="text1"/>
          <w:kern w:val="0"/>
          <w:szCs w:val="20"/>
          <w:lang w:val="en-US"/>
        </w:rPr>
        <w:t>s</w:t>
      </w:r>
      <w:r w:rsidRPr="00BC16DE">
        <w:rPr>
          <w:rFonts w:ascii="Times New Roman" w:hAnsi="Times New Roman" w:cs="Times New Roman"/>
          <w:color w:val="000000" w:themeColor="text1"/>
          <w:kern w:val="0"/>
          <w:szCs w:val="20"/>
          <w:lang w:val="en-US"/>
        </w:rPr>
        <w:t xml:space="preserve"> the expense of polluting activities, which subsequently reduces emissions and improves the environment (Neves et al. 2020; Liu et al. 2023; Wang et al. 2020; Ahmed 2020; Akbulut 2022)</w:t>
      </w:r>
      <w:r w:rsidR="00C87C8E" w:rsidRPr="00BC16DE">
        <w:rPr>
          <w:rFonts w:ascii="Times New Roman" w:hAnsi="Times New Roman" w:cs="Times New Roman" w:hint="eastAsia"/>
          <w:color w:val="000000" w:themeColor="text1"/>
          <w:kern w:val="0"/>
          <w:szCs w:val="20"/>
          <w:lang w:val="en-US"/>
        </w:rPr>
        <w:t>.</w:t>
      </w:r>
      <w:r w:rsidRPr="00BC16DE">
        <w:rPr>
          <w:rFonts w:ascii="Times New Roman" w:hAnsi="Times New Roman" w:cs="Times New Roman"/>
          <w:color w:val="000000" w:themeColor="text1"/>
          <w:kern w:val="0"/>
          <w:szCs w:val="20"/>
          <w:lang w:val="en-US"/>
        </w:rPr>
        <w:t xml:space="preserve"> </w:t>
      </w:r>
      <w:r w:rsidR="006C12EC" w:rsidRPr="00BC16DE">
        <w:rPr>
          <w:rFonts w:ascii="Times New Roman" w:hAnsi="Times New Roman" w:cs="Times New Roman" w:hint="eastAsia"/>
          <w:color w:val="000000" w:themeColor="text1"/>
          <w:kern w:val="0"/>
          <w:szCs w:val="20"/>
          <w:lang w:val="en-US"/>
        </w:rPr>
        <w:t>Among</w:t>
      </w:r>
      <w:r w:rsidRPr="00BC16DE">
        <w:rPr>
          <w:rFonts w:ascii="Times New Roman" w:hAnsi="Times New Roman" w:cs="Times New Roman"/>
          <w:color w:val="000000" w:themeColor="text1"/>
          <w:kern w:val="0"/>
          <w:szCs w:val="20"/>
          <w:lang w:val="en-US"/>
        </w:rPr>
        <w:t xml:space="preserve"> developed economies,</w:t>
      </w:r>
      <w:r w:rsidR="002A2970" w:rsidRPr="00BC16DE">
        <w:rPr>
          <w:rFonts w:ascii="Times New Roman" w:hAnsi="Times New Roman" w:cs="Times New Roman" w:hint="eastAsia"/>
          <w:color w:val="000000" w:themeColor="text1"/>
          <w:kern w:val="0"/>
          <w:szCs w:val="20"/>
          <w:lang w:val="en-US"/>
        </w:rPr>
        <w:t xml:space="preserve"> many studies have shown </w:t>
      </w:r>
      <w:r w:rsidR="00B16508" w:rsidRPr="00BC16DE">
        <w:rPr>
          <w:rFonts w:ascii="Times New Roman" w:hAnsi="Times New Roman" w:cs="Times New Roman" w:hint="eastAsia"/>
          <w:color w:val="000000" w:themeColor="text1"/>
          <w:kern w:val="0"/>
          <w:szCs w:val="20"/>
          <w:lang w:val="en-US"/>
        </w:rPr>
        <w:t xml:space="preserve">that </w:t>
      </w:r>
      <w:r w:rsidRPr="00BC16DE">
        <w:rPr>
          <w:rFonts w:ascii="Times New Roman" w:hAnsi="Times New Roman" w:cs="Times New Roman"/>
          <w:color w:val="000000" w:themeColor="text1"/>
          <w:kern w:val="0"/>
          <w:szCs w:val="20"/>
          <w:lang w:val="en-US"/>
        </w:rPr>
        <w:t>stringent environmental regulations effectively reduce air pollutants and CO</w:t>
      </w:r>
      <w:r w:rsidRPr="00BC16DE">
        <w:rPr>
          <w:rFonts w:ascii="Times New Roman" w:hAnsi="Times New Roman" w:cs="Times New Roman"/>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 </w:t>
      </w:r>
      <w:r w:rsidR="003A209F" w:rsidRPr="00BC16DE">
        <w:rPr>
          <w:rFonts w:ascii="Times New Roman" w:hAnsi="Times New Roman" w:cs="Times New Roman" w:hint="eastAsia"/>
          <w:color w:val="000000" w:themeColor="text1"/>
          <w:kern w:val="0"/>
          <w:szCs w:val="20"/>
          <w:lang w:val="en-US"/>
        </w:rPr>
        <w:t xml:space="preserve">For instance, </w:t>
      </w:r>
      <w:r w:rsidRPr="00BC16DE">
        <w:rPr>
          <w:rFonts w:ascii="Times New Roman" w:hAnsi="Times New Roman" w:cs="Times New Roman"/>
          <w:color w:val="000000" w:themeColor="text1"/>
          <w:kern w:val="0"/>
          <w:szCs w:val="20"/>
          <w:lang w:val="en-US"/>
        </w:rPr>
        <w:t>Cole et al. (2005) demonstrated</w:t>
      </w:r>
      <w:r w:rsidR="00F95DE6" w:rsidRPr="00BC16DE">
        <w:rPr>
          <w:rFonts w:ascii="Times New Roman" w:hAnsi="Times New Roman" w:cs="Times New Roman" w:hint="eastAsia"/>
          <w:color w:val="000000" w:themeColor="text1"/>
          <w:kern w:val="0"/>
          <w:szCs w:val="20"/>
          <w:lang w:val="en-US"/>
        </w:rPr>
        <w:t xml:space="preserve"> such </w:t>
      </w:r>
      <w:r w:rsidR="005212A4" w:rsidRPr="00BC16DE">
        <w:rPr>
          <w:rFonts w:ascii="Times New Roman" w:hAnsi="Times New Roman" w:cs="Times New Roman"/>
          <w:color w:val="000000" w:themeColor="text1"/>
          <w:kern w:val="0"/>
          <w:szCs w:val="20"/>
        </w:rPr>
        <w:t>pollution-reduction</w:t>
      </w:r>
      <w:r w:rsidR="005212A4" w:rsidRPr="00BC16DE">
        <w:rPr>
          <w:rFonts w:ascii="Times New Roman" w:hAnsi="Times New Roman" w:cs="Times New Roman" w:hint="eastAsia"/>
          <w:color w:val="000000" w:themeColor="text1"/>
          <w:kern w:val="0"/>
          <w:szCs w:val="20"/>
        </w:rPr>
        <w:t xml:space="preserve"> </w:t>
      </w:r>
      <w:r w:rsidR="005212A4" w:rsidRPr="00BC16DE">
        <w:rPr>
          <w:rFonts w:ascii="Times New Roman" w:hAnsi="Times New Roman" w:cs="Times New Roman" w:hint="eastAsia"/>
          <w:color w:val="000000" w:themeColor="text1"/>
          <w:kern w:val="0"/>
          <w:szCs w:val="20"/>
          <w:lang w:val="en-US"/>
        </w:rPr>
        <w:t>effects</w:t>
      </w:r>
      <w:r w:rsidRPr="00BC16DE">
        <w:rPr>
          <w:rFonts w:ascii="Times New Roman" w:hAnsi="Times New Roman" w:cs="Times New Roman"/>
          <w:color w:val="000000" w:themeColor="text1"/>
          <w:kern w:val="0"/>
          <w:szCs w:val="20"/>
          <w:lang w:val="en-US"/>
        </w:rPr>
        <w:t xml:space="preserve"> in the UK’s manufacturing sectors, while Shapiro and Walker (2018) </w:t>
      </w:r>
      <w:r w:rsidRPr="00BC16DE">
        <w:rPr>
          <w:rFonts w:ascii="Times New Roman" w:hAnsi="Times New Roman" w:cs="Times New Roman" w:hint="eastAsia"/>
          <w:color w:val="000000" w:themeColor="text1"/>
          <w:kern w:val="0"/>
          <w:szCs w:val="20"/>
          <w:lang w:val="en-US"/>
        </w:rPr>
        <w:t>foun</w:t>
      </w:r>
      <w:r w:rsidRPr="00BC16DE">
        <w:rPr>
          <w:rFonts w:ascii="Times New Roman" w:hAnsi="Times New Roman" w:cs="Times New Roman"/>
          <w:color w:val="000000" w:themeColor="text1"/>
          <w:kern w:val="0"/>
          <w:szCs w:val="20"/>
          <w:lang w:val="en-US"/>
        </w:rPr>
        <w:t xml:space="preserve">d similar results for U.S. industries. Comparable effects were also observed in the EU (Neves et al. 2020), OECD countries (Wang et al. 2020), and 32 global economies (De Angelis et al. 2019). </w:t>
      </w:r>
      <w:r w:rsidR="0049009F" w:rsidRPr="00BC16DE">
        <w:rPr>
          <w:rFonts w:ascii="Times New Roman" w:hAnsi="Times New Roman" w:cs="Times New Roman" w:hint="eastAsia"/>
          <w:color w:val="000000" w:themeColor="text1"/>
          <w:kern w:val="0"/>
          <w:szCs w:val="20"/>
          <w:lang w:val="en-US"/>
        </w:rPr>
        <w:t>Among</w:t>
      </w:r>
      <w:r w:rsidRPr="00BC16DE">
        <w:rPr>
          <w:rFonts w:ascii="Times New Roman" w:hAnsi="Times New Roman" w:cs="Times New Roman"/>
          <w:color w:val="000000" w:themeColor="text1"/>
          <w:kern w:val="0"/>
          <w:szCs w:val="20"/>
          <w:lang w:val="en-US"/>
        </w:rPr>
        <w:t xml:space="preserve"> emerging and developing economies, Liu et al. (2023) found that stricter policies reduced CO</w:t>
      </w:r>
      <w:r w:rsidRPr="00BC16DE">
        <w:rPr>
          <w:rFonts w:ascii="Times New Roman" w:hAnsi="Times New Roman" w:cs="Times New Roman"/>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 in highly polluted regions. Likewise, environmental regulation reduces CO</w:t>
      </w:r>
      <w:r w:rsidRPr="00BC16DE">
        <w:rPr>
          <w:rFonts w:ascii="Times New Roman" w:hAnsi="Times New Roman" w:cs="Times New Roman"/>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 in Chinese energy-intensive industries via technology efficiency over the period 2005-2015 (Pei et al. 2019). However, Akbulut (2022) reported limited effects of EPS on the GDP–CO2 relationship, despite a negative FDI impact under stringent EPS in BRICS and Indonesia. Similarly, Xie and Zhang (2024) noted that environmental regulation reversed FDI’s positive effect on haze pollution in 52 countries. Conversely, there are still a number of studies discussing the ineffectiveness or even the reverse effect of environmental regulation on CO</w:t>
      </w:r>
      <w:r w:rsidRPr="00BC16DE">
        <w:rPr>
          <w:rFonts w:ascii="Times New Roman" w:hAnsi="Times New Roman" w:cs="Times New Roman"/>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 reductions (Sinn 2008; van der Ploeg and Withagen 2015; Shen et al. 2019;</w:t>
      </w:r>
      <w:r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color w:val="000000" w:themeColor="text1"/>
          <w:kern w:val="0"/>
          <w:szCs w:val="20"/>
          <w:lang w:val="en-US"/>
        </w:rPr>
        <w:t xml:space="preserve">Dechezleprêtre et al. 2022). </w:t>
      </w:r>
      <w:r w:rsidR="00C06AF2" w:rsidRPr="00BC16DE">
        <w:rPr>
          <w:rFonts w:ascii="Times New Roman" w:hAnsi="Times New Roman" w:cs="Times New Roman"/>
          <w:color w:val="000000" w:themeColor="text1"/>
          <w:kern w:val="0"/>
          <w:szCs w:val="20"/>
        </w:rPr>
        <w:t xml:space="preserve">Recent studies have highlighted how environmental regulation policies can </w:t>
      </w:r>
      <w:r w:rsidR="008F5235" w:rsidRPr="00BC16DE">
        <w:rPr>
          <w:rFonts w:ascii="Times New Roman" w:hAnsi="Times New Roman" w:cs="Times New Roman" w:hint="eastAsia"/>
          <w:color w:val="000000" w:themeColor="text1"/>
          <w:kern w:val="0"/>
          <w:szCs w:val="20"/>
        </w:rPr>
        <w:t>inadvertently lead to increased emissions due to certain factors,</w:t>
      </w:r>
      <w:r w:rsidR="00F673D7" w:rsidRPr="00BC16DE">
        <w:rPr>
          <w:rFonts w:ascii="Times New Roman" w:hAnsi="Times New Roman" w:cs="Times New Roman" w:hint="eastAsia"/>
          <w:color w:val="000000" w:themeColor="text1"/>
          <w:kern w:val="0"/>
          <w:szCs w:val="20"/>
        </w:rPr>
        <w:t xml:space="preserve"> </w:t>
      </w:r>
      <w:r w:rsidR="00C06AF2" w:rsidRPr="00BC16DE">
        <w:rPr>
          <w:rFonts w:ascii="Times New Roman" w:hAnsi="Times New Roman" w:cs="Times New Roman"/>
          <w:color w:val="000000" w:themeColor="text1"/>
          <w:kern w:val="0"/>
          <w:szCs w:val="20"/>
        </w:rPr>
        <w:t xml:space="preserve">such as poorly designed carbon taxes (Edenhofer and Kalkuhl, 2011), time lags </w:t>
      </w:r>
      <w:r w:rsidR="00DB79C8" w:rsidRPr="00BC16DE">
        <w:rPr>
          <w:rFonts w:ascii="Times New Roman" w:hAnsi="Times New Roman" w:cs="Times New Roman" w:hint="eastAsia"/>
          <w:color w:val="000000" w:themeColor="text1"/>
          <w:kern w:val="0"/>
          <w:szCs w:val="20"/>
        </w:rPr>
        <w:t xml:space="preserve">between </w:t>
      </w:r>
      <w:r w:rsidR="00DB79C8" w:rsidRPr="00BC16DE">
        <w:rPr>
          <w:rFonts w:ascii="Times New Roman" w:hAnsi="Times New Roman" w:cs="Times New Roman"/>
          <w:color w:val="000000" w:themeColor="text1"/>
          <w:kern w:val="0"/>
          <w:szCs w:val="20"/>
        </w:rPr>
        <w:t>announcement</w:t>
      </w:r>
      <w:r w:rsidR="00DB79C8" w:rsidRPr="00BC16DE">
        <w:rPr>
          <w:rFonts w:ascii="Times New Roman" w:hAnsi="Times New Roman" w:cs="Times New Roman" w:hint="eastAsia"/>
          <w:color w:val="000000" w:themeColor="text1"/>
          <w:kern w:val="0"/>
          <w:szCs w:val="20"/>
        </w:rPr>
        <w:t xml:space="preserve">s and </w:t>
      </w:r>
      <w:r w:rsidR="003D3D49" w:rsidRPr="00BC16DE">
        <w:rPr>
          <w:rFonts w:ascii="Times New Roman" w:hAnsi="Times New Roman" w:cs="Times New Roman" w:hint="eastAsia"/>
          <w:color w:val="000000" w:themeColor="text1"/>
          <w:kern w:val="0"/>
          <w:szCs w:val="20"/>
        </w:rPr>
        <w:t xml:space="preserve">policy </w:t>
      </w:r>
      <w:r w:rsidR="00C06AF2" w:rsidRPr="00BC16DE">
        <w:rPr>
          <w:rFonts w:ascii="Times New Roman" w:hAnsi="Times New Roman" w:cs="Times New Roman"/>
          <w:color w:val="000000" w:themeColor="text1"/>
          <w:kern w:val="0"/>
          <w:szCs w:val="20"/>
        </w:rPr>
        <w:t>implementation (Di Maria et al. 2012; Smulders et al. 2012), and carbon leakage resulting from unilateral climate policies (Ritter and Schopf 2014; Sen 2016).</w:t>
      </w:r>
      <w:r w:rsidR="00F549A1" w:rsidRPr="00BC16DE">
        <w:rPr>
          <w:rFonts w:ascii="Times New Roman" w:hAnsi="Times New Roman" w:cs="Times New Roman" w:hint="eastAsia"/>
          <w:color w:val="000000" w:themeColor="text1"/>
          <w:kern w:val="0"/>
          <w:szCs w:val="20"/>
        </w:rPr>
        <w:t xml:space="preserve"> </w:t>
      </w:r>
      <w:r w:rsidRPr="00BC16DE">
        <w:rPr>
          <w:rFonts w:ascii="Times New Roman" w:hAnsi="Times New Roman" w:cs="Times New Roman"/>
          <w:color w:val="000000" w:themeColor="text1"/>
          <w:kern w:val="0"/>
          <w:szCs w:val="20"/>
          <w:lang w:val="en-US"/>
        </w:rPr>
        <w:t xml:space="preserve">For instance, Edenhofer and Kalkuhl (2011) demonstrated that the “green paradox” occurs when the initial tax level is set below a specific threshold and increases permanently at </w:t>
      </w:r>
      <w:r w:rsidR="00BD1865" w:rsidRPr="00BC16DE">
        <w:rPr>
          <w:rFonts w:ascii="Times New Roman" w:hAnsi="Times New Roman" w:cs="Times New Roman"/>
          <w:color w:val="000000" w:themeColor="text1"/>
          <w:kern w:val="0"/>
          <w:szCs w:val="20"/>
          <w:lang w:val="en-US"/>
        </w:rPr>
        <w:t>a</w:t>
      </w:r>
      <w:r w:rsidRPr="00BC16DE">
        <w:rPr>
          <w:rFonts w:ascii="Times New Roman" w:hAnsi="Times New Roman" w:cs="Times New Roman"/>
          <w:color w:val="000000" w:themeColor="text1"/>
          <w:kern w:val="0"/>
          <w:szCs w:val="20"/>
          <w:lang w:val="en-US"/>
        </w:rPr>
        <w:t xml:space="preserve"> rate exceeding the discount rate. </w:t>
      </w:r>
      <w:r w:rsidR="00C305D1" w:rsidRPr="00BC16DE">
        <w:rPr>
          <w:rFonts w:ascii="Times New Roman" w:hAnsi="Times New Roman" w:cs="Times New Roman"/>
          <w:color w:val="000000" w:themeColor="text1"/>
          <w:kern w:val="0"/>
          <w:szCs w:val="20"/>
        </w:rPr>
        <w:t xml:space="preserve">Di Maria et al. (2012) </w:t>
      </w:r>
      <w:r w:rsidR="00C305D1" w:rsidRPr="00BC16DE">
        <w:rPr>
          <w:rFonts w:ascii="Times New Roman" w:hAnsi="Times New Roman" w:cs="Times New Roman" w:hint="eastAsia"/>
          <w:color w:val="000000" w:themeColor="text1"/>
          <w:kern w:val="0"/>
          <w:szCs w:val="20"/>
        </w:rPr>
        <w:t>found</w:t>
      </w:r>
      <w:r w:rsidR="00C305D1" w:rsidRPr="00BC16DE">
        <w:rPr>
          <w:rFonts w:ascii="Times New Roman" w:hAnsi="Times New Roman" w:cs="Times New Roman"/>
          <w:color w:val="000000" w:themeColor="text1"/>
          <w:kern w:val="0"/>
          <w:szCs w:val="20"/>
        </w:rPr>
        <w:t xml:space="preserve"> that </w:t>
      </w:r>
      <w:r w:rsidR="00A62AEC" w:rsidRPr="00BC16DE">
        <w:rPr>
          <w:rFonts w:ascii="Times New Roman" w:hAnsi="Times New Roman" w:cs="Times New Roman"/>
          <w:color w:val="000000" w:themeColor="text1"/>
          <w:kern w:val="0"/>
          <w:szCs w:val="20"/>
          <w:lang w:val="en-US"/>
        </w:rPr>
        <w:t xml:space="preserve">the time </w:t>
      </w:r>
      <w:r w:rsidR="00A62AEC" w:rsidRPr="00BC16DE">
        <w:rPr>
          <w:rFonts w:ascii="Times New Roman" w:hAnsi="Times New Roman" w:cs="Times New Roman" w:hint="eastAsia"/>
          <w:color w:val="000000" w:themeColor="text1"/>
          <w:kern w:val="0"/>
          <w:szCs w:val="20"/>
          <w:lang w:val="en-US"/>
        </w:rPr>
        <w:t>lags</w:t>
      </w:r>
      <w:r w:rsidR="00C305D1" w:rsidRPr="00BC16DE">
        <w:rPr>
          <w:rFonts w:ascii="Times New Roman" w:hAnsi="Times New Roman" w:cs="Times New Roman"/>
          <w:color w:val="000000" w:themeColor="text1"/>
          <w:kern w:val="0"/>
          <w:szCs w:val="20"/>
        </w:rPr>
        <w:t xml:space="preserve"> between the announcement and enforcement of </w:t>
      </w:r>
      <w:r w:rsidR="00C26E9C" w:rsidRPr="00BC16DE">
        <w:rPr>
          <w:rFonts w:ascii="Times New Roman" w:hAnsi="Times New Roman" w:cs="Times New Roman"/>
          <w:color w:val="000000" w:themeColor="text1"/>
          <w:kern w:val="0"/>
          <w:szCs w:val="20"/>
          <w:lang w:val="en-US"/>
        </w:rPr>
        <w:t xml:space="preserve">an emissions limit </w:t>
      </w:r>
      <w:r w:rsidR="00C26E9C" w:rsidRPr="00BC16DE">
        <w:rPr>
          <w:rFonts w:ascii="Times New Roman" w:hAnsi="Times New Roman" w:cs="Times New Roman" w:hint="eastAsia"/>
          <w:color w:val="000000" w:themeColor="text1"/>
          <w:kern w:val="0"/>
          <w:szCs w:val="20"/>
          <w:lang w:val="en-US"/>
        </w:rPr>
        <w:t xml:space="preserve">policy </w:t>
      </w:r>
      <w:r w:rsidR="00BD1865" w:rsidRPr="00BC16DE">
        <w:rPr>
          <w:rFonts w:ascii="Times New Roman" w:hAnsi="Times New Roman" w:cs="Times New Roman"/>
          <w:color w:val="000000" w:themeColor="text1"/>
          <w:kern w:val="0"/>
          <w:szCs w:val="20"/>
        </w:rPr>
        <w:t>resulted</w:t>
      </w:r>
      <w:r w:rsidR="00C305D1" w:rsidRPr="00BC16DE">
        <w:rPr>
          <w:rFonts w:ascii="Times New Roman" w:hAnsi="Times New Roman" w:cs="Times New Roman"/>
          <w:color w:val="000000" w:themeColor="text1"/>
          <w:kern w:val="0"/>
          <w:szCs w:val="20"/>
        </w:rPr>
        <w:t xml:space="preserve"> in higher emissions </w:t>
      </w:r>
      <w:r w:rsidR="00193EF9" w:rsidRPr="00BC16DE">
        <w:rPr>
          <w:rFonts w:ascii="Times New Roman" w:hAnsi="Times New Roman" w:cs="Times New Roman"/>
          <w:color w:val="000000" w:themeColor="text1"/>
          <w:kern w:val="0"/>
          <w:szCs w:val="20"/>
          <w:lang w:val="en-US"/>
        </w:rPr>
        <w:t>during this interim period.</w:t>
      </w:r>
      <w:r w:rsidR="00193EF9"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hint="eastAsia"/>
          <w:color w:val="000000" w:themeColor="text1"/>
          <w:kern w:val="0"/>
          <w:szCs w:val="20"/>
          <w:lang w:val="en-US"/>
        </w:rPr>
        <w:t>This</w:t>
      </w:r>
      <w:r w:rsidRPr="00BC16DE">
        <w:rPr>
          <w:rFonts w:ascii="Times New Roman" w:hAnsi="Times New Roman" w:cs="Times New Roman"/>
          <w:color w:val="000000" w:themeColor="text1"/>
          <w:kern w:val="0"/>
          <w:szCs w:val="20"/>
          <w:lang w:val="en-US"/>
        </w:rPr>
        <w:t xml:space="preserve"> finding was incorporated by Smulders et al. (2012), who found that </w:t>
      </w:r>
      <w:r w:rsidR="00866148" w:rsidRPr="00BC16DE">
        <w:rPr>
          <w:rFonts w:ascii="Times New Roman" w:hAnsi="Times New Roman" w:cs="Times New Roman" w:hint="eastAsia"/>
          <w:color w:val="000000" w:themeColor="text1"/>
          <w:kern w:val="0"/>
          <w:szCs w:val="20"/>
          <w:lang w:val="en-US"/>
        </w:rPr>
        <w:t xml:space="preserve">a </w:t>
      </w:r>
      <w:r w:rsidR="00866148" w:rsidRPr="00BC16DE">
        <w:rPr>
          <w:rFonts w:ascii="Times New Roman" w:hAnsi="Times New Roman" w:cs="Times New Roman"/>
          <w:color w:val="000000" w:themeColor="text1"/>
          <w:kern w:val="0"/>
          <w:szCs w:val="20"/>
          <w:lang w:val="en-US"/>
        </w:rPr>
        <w:t>“</w:t>
      </w:r>
      <w:r w:rsidR="00866148" w:rsidRPr="00BC16DE">
        <w:rPr>
          <w:rFonts w:ascii="Times New Roman" w:hAnsi="Times New Roman" w:cs="Times New Roman" w:hint="eastAsia"/>
          <w:color w:val="000000" w:themeColor="text1"/>
          <w:kern w:val="0"/>
          <w:szCs w:val="20"/>
          <w:lang w:val="en-US"/>
        </w:rPr>
        <w:t>green paradox</w:t>
      </w:r>
      <w:r w:rsidR="00866148" w:rsidRPr="00BC16DE">
        <w:rPr>
          <w:rFonts w:ascii="Times New Roman" w:hAnsi="Times New Roman" w:cs="Times New Roman"/>
          <w:color w:val="000000" w:themeColor="text1"/>
          <w:kern w:val="0"/>
          <w:szCs w:val="20"/>
          <w:lang w:val="en-US"/>
        </w:rPr>
        <w:t>”</w:t>
      </w:r>
      <w:r w:rsidR="00866148" w:rsidRPr="00BC16DE">
        <w:rPr>
          <w:rFonts w:ascii="Times New Roman" w:hAnsi="Times New Roman" w:cs="Times New Roman" w:hint="eastAsia"/>
          <w:color w:val="000000" w:themeColor="text1"/>
          <w:kern w:val="0"/>
          <w:szCs w:val="20"/>
          <w:lang w:val="en-US"/>
        </w:rPr>
        <w:t xml:space="preserve"> occurs when a carbon tax is announced early.</w:t>
      </w:r>
      <w:r w:rsidR="008223C2"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color w:val="000000" w:themeColor="text1"/>
          <w:kern w:val="0"/>
          <w:szCs w:val="20"/>
          <w:lang w:val="en-US"/>
        </w:rPr>
        <w:t xml:space="preserve">Also, </w:t>
      </w:r>
      <w:r w:rsidRPr="00BC16DE">
        <w:rPr>
          <w:rFonts w:ascii="Times New Roman" w:hAnsi="Times New Roman" w:cs="Times New Roman" w:hint="eastAsia"/>
          <w:color w:val="000000" w:themeColor="text1"/>
          <w:kern w:val="0"/>
          <w:szCs w:val="20"/>
          <w:lang w:val="en-US"/>
        </w:rPr>
        <w:t>Ritt</w:t>
      </w:r>
      <w:r w:rsidRPr="00BC16DE">
        <w:rPr>
          <w:rFonts w:ascii="Times New Roman" w:hAnsi="Times New Roman" w:cs="Times New Roman"/>
          <w:color w:val="000000" w:themeColor="text1"/>
          <w:kern w:val="0"/>
          <w:szCs w:val="20"/>
          <w:lang w:val="en-US"/>
        </w:rPr>
        <w:t xml:space="preserve">er and Schopf (2014) </w:t>
      </w:r>
      <w:r w:rsidR="008551AA" w:rsidRPr="00BC16DE">
        <w:rPr>
          <w:rFonts w:ascii="Times New Roman" w:hAnsi="Times New Roman" w:cs="Times New Roman" w:hint="eastAsia"/>
          <w:color w:val="000000" w:themeColor="text1"/>
          <w:kern w:val="0"/>
          <w:szCs w:val="20"/>
          <w:lang w:val="en-US"/>
        </w:rPr>
        <w:t>pointed out</w:t>
      </w:r>
      <w:r w:rsidRPr="00BC16DE">
        <w:rPr>
          <w:rFonts w:ascii="Times New Roman" w:hAnsi="Times New Roman" w:cs="Times New Roman"/>
          <w:color w:val="000000" w:themeColor="text1"/>
          <w:kern w:val="0"/>
          <w:szCs w:val="20"/>
          <w:lang w:val="en-US"/>
        </w:rPr>
        <w:t xml:space="preserve"> that </w:t>
      </w:r>
      <w:r w:rsidRPr="00BC16DE">
        <w:rPr>
          <w:rFonts w:ascii="Times New Roman" w:hAnsi="Times New Roman" w:cs="Times New Roman" w:hint="eastAsia"/>
          <w:color w:val="000000" w:themeColor="text1"/>
          <w:kern w:val="0"/>
          <w:szCs w:val="20"/>
          <w:lang w:val="en-US"/>
        </w:rPr>
        <w:t>a</w:t>
      </w:r>
      <w:r w:rsidRPr="00BC16DE">
        <w:rPr>
          <w:rFonts w:ascii="Times New Roman" w:hAnsi="Times New Roman" w:cs="Times New Roman"/>
          <w:color w:val="000000" w:themeColor="text1"/>
          <w:kern w:val="0"/>
          <w:szCs w:val="20"/>
          <w:lang w:val="en-US"/>
        </w:rPr>
        <w:t xml:space="preserve"> “green” policy measure </w:t>
      </w:r>
      <w:r w:rsidR="003319FE" w:rsidRPr="00BC16DE">
        <w:rPr>
          <w:rFonts w:ascii="Times New Roman" w:hAnsi="Times New Roman" w:cs="Times New Roman" w:hint="eastAsia"/>
          <w:color w:val="000000" w:themeColor="text1"/>
          <w:kern w:val="0"/>
          <w:szCs w:val="20"/>
          <w:lang w:val="en-US"/>
        </w:rPr>
        <w:t>could</w:t>
      </w:r>
      <w:r w:rsidR="003319FE" w:rsidRPr="00BC16DE">
        <w:rPr>
          <w:color w:val="000000" w:themeColor="text1"/>
        </w:rPr>
        <w:t xml:space="preserve"> </w:t>
      </w:r>
      <w:r w:rsidRPr="00BC16DE">
        <w:rPr>
          <w:rFonts w:ascii="Times New Roman" w:hAnsi="Times New Roman" w:cs="Times New Roman"/>
          <w:color w:val="000000" w:themeColor="text1"/>
          <w:kern w:val="0"/>
          <w:szCs w:val="20"/>
          <w:lang w:val="en-US"/>
        </w:rPr>
        <w:t xml:space="preserve">accelerate fossil fuel extraction </w:t>
      </w:r>
      <w:r w:rsidR="002E2B6B" w:rsidRPr="00BC16DE">
        <w:rPr>
          <w:rFonts w:ascii="Times New Roman" w:hAnsi="Times New Roman" w:cs="Times New Roman" w:hint="eastAsia"/>
          <w:color w:val="000000" w:themeColor="text1"/>
          <w:kern w:val="0"/>
          <w:szCs w:val="20"/>
          <w:lang w:val="en-US"/>
        </w:rPr>
        <w:t>and</w:t>
      </w:r>
      <w:r w:rsidRPr="00BC16DE">
        <w:rPr>
          <w:rFonts w:ascii="Times New Roman" w:hAnsi="Times New Roman" w:cs="Times New Roman"/>
          <w:color w:val="000000" w:themeColor="text1"/>
          <w:kern w:val="0"/>
          <w:szCs w:val="20"/>
          <w:lang w:val="en-US"/>
        </w:rPr>
        <w:t xml:space="preserve"> contribute to a rise in cumulative climate damages simultaneously.</w:t>
      </w:r>
      <w:r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color w:val="000000" w:themeColor="text1"/>
          <w:kern w:val="0"/>
          <w:szCs w:val="20"/>
          <w:lang w:val="en-US"/>
        </w:rPr>
        <w:t xml:space="preserve">Sen (2016) found that unilateral carbon reduction measures could lead to </w:t>
      </w:r>
      <w:r w:rsidR="00BD1865" w:rsidRPr="00BC16DE">
        <w:rPr>
          <w:rFonts w:ascii="Times New Roman" w:hAnsi="Times New Roman" w:cs="Times New Roman" w:hint="eastAsia"/>
          <w:color w:val="000000" w:themeColor="text1"/>
          <w:kern w:val="0"/>
          <w:szCs w:val="20"/>
          <w:lang w:val="en-US"/>
        </w:rPr>
        <w:t xml:space="preserve">a </w:t>
      </w:r>
      <w:r w:rsidRPr="00BC16DE">
        <w:rPr>
          <w:rFonts w:ascii="Times New Roman" w:hAnsi="Times New Roman" w:cs="Times New Roman"/>
          <w:color w:val="000000" w:themeColor="text1"/>
          <w:kern w:val="0"/>
          <w:szCs w:val="20"/>
          <w:lang w:val="en-US"/>
        </w:rPr>
        <w:t>“green paradox” in another country in a dynamic two-country model.</w:t>
      </w:r>
      <w:r w:rsidRPr="00BC16DE">
        <w:rPr>
          <w:rFonts w:ascii="Times New Roman" w:hAnsi="Times New Roman" w:cs="Times New Roman"/>
          <w:color w:val="000000" w:themeColor="text1"/>
          <w:kern w:val="0"/>
          <w:szCs w:val="20"/>
          <w:lang w:val="en-US"/>
          <w:rPrChange w:id="96" w:author="Qiao Liang" w:date="2025-08-18T19:57:00Z" w16du:dateUtc="2025-08-18T10:57:00Z">
            <w:rPr>
              <w:rFonts w:ascii="Times New Roman" w:hAnsi="Times New Roman" w:cs="Times New Roman"/>
              <w:color w:val="C00000"/>
              <w:kern w:val="0"/>
              <w:szCs w:val="20"/>
              <w:lang w:val="en-US"/>
            </w:rPr>
          </w:rPrChange>
        </w:rPr>
        <w:t xml:space="preserve"> </w:t>
      </w:r>
      <w:r w:rsidRPr="00BC16DE">
        <w:rPr>
          <w:rFonts w:ascii="Times New Roman" w:hAnsi="Times New Roman" w:cs="Times New Roman"/>
          <w:color w:val="000000" w:themeColor="text1"/>
          <w:kern w:val="0"/>
          <w:szCs w:val="20"/>
          <w:lang w:val="en-US"/>
        </w:rPr>
        <w:t xml:space="preserve">Yin et al. (2015) </w:t>
      </w:r>
      <w:r w:rsidR="009D1239" w:rsidRPr="00BC16DE">
        <w:rPr>
          <w:rFonts w:ascii="Times New Roman" w:hAnsi="Times New Roman" w:cs="Times New Roman" w:hint="eastAsia"/>
          <w:color w:val="000000" w:themeColor="text1"/>
          <w:kern w:val="0"/>
          <w:szCs w:val="20"/>
          <w:lang w:val="en-US"/>
        </w:rPr>
        <w:t>found</w:t>
      </w:r>
      <w:r w:rsidRPr="00BC16DE">
        <w:rPr>
          <w:rFonts w:ascii="Times New Roman" w:hAnsi="Times New Roman" w:cs="Times New Roman"/>
          <w:color w:val="000000" w:themeColor="text1"/>
          <w:kern w:val="0"/>
          <w:szCs w:val="20"/>
          <w:lang w:val="en-US"/>
        </w:rPr>
        <w:t xml:space="preserve"> that stringent environmental regulations increase China’s overall CO</w:t>
      </w:r>
      <w:r w:rsidRPr="00BC16DE">
        <w:rPr>
          <w:rFonts w:ascii="Times New Roman" w:hAnsi="Times New Roman" w:cs="Times New Roman"/>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w:t>
      </w:r>
      <w:r w:rsidR="00CC035A" w:rsidRPr="00BC16DE">
        <w:rPr>
          <w:rFonts w:ascii="Times New Roman" w:hAnsi="Times New Roman" w:cs="Times New Roman" w:hint="eastAsia"/>
          <w:color w:val="000000" w:themeColor="text1"/>
          <w:kern w:val="0"/>
          <w:szCs w:val="20"/>
          <w:lang w:val="en-US"/>
        </w:rPr>
        <w:t>,</w:t>
      </w:r>
      <w:r w:rsidR="00BF4881" w:rsidRPr="00BC16DE">
        <w:rPr>
          <w:rFonts w:ascii="Times New Roman" w:hAnsi="Times New Roman" w:cs="Times New Roman" w:hint="eastAsia"/>
          <w:color w:val="000000" w:themeColor="text1"/>
          <w:kern w:val="0"/>
          <w:szCs w:val="20"/>
          <w:lang w:val="en-US"/>
        </w:rPr>
        <w:t xml:space="preserve"> as </w:t>
      </w:r>
      <w:r w:rsidRPr="00BC16DE">
        <w:rPr>
          <w:rFonts w:ascii="Times New Roman" w:hAnsi="Times New Roman" w:cs="Times New Roman"/>
          <w:color w:val="000000" w:themeColor="text1"/>
          <w:kern w:val="0"/>
          <w:szCs w:val="20"/>
          <w:lang w:val="en-US"/>
        </w:rPr>
        <w:t xml:space="preserve">high-carbon-emitting industries </w:t>
      </w:r>
      <w:r w:rsidR="00BF4881" w:rsidRPr="00BC16DE">
        <w:rPr>
          <w:rFonts w:ascii="Times New Roman" w:hAnsi="Times New Roman" w:cs="Times New Roman" w:hint="eastAsia"/>
          <w:color w:val="000000" w:themeColor="text1"/>
          <w:kern w:val="0"/>
          <w:szCs w:val="20"/>
          <w:lang w:val="en-US"/>
        </w:rPr>
        <w:t xml:space="preserve">are relocated </w:t>
      </w:r>
      <w:r w:rsidRPr="00BC16DE">
        <w:rPr>
          <w:rFonts w:ascii="Times New Roman" w:hAnsi="Times New Roman" w:cs="Times New Roman"/>
          <w:color w:val="000000" w:themeColor="text1"/>
          <w:kern w:val="0"/>
          <w:szCs w:val="20"/>
          <w:lang w:val="en-US"/>
        </w:rPr>
        <w:t>from eastern to central and western regions with weaker environmental regulations.</w:t>
      </w:r>
      <w:r w:rsidRPr="00BC16DE">
        <w:rPr>
          <w:rFonts w:ascii="Times New Roman" w:hAnsi="Times New Roman" w:cs="Times New Roman"/>
          <w:color w:val="000000" w:themeColor="text1"/>
          <w:kern w:val="0"/>
          <w:szCs w:val="20"/>
          <w:lang w:val="en-US"/>
          <w:rPrChange w:id="97" w:author="Qiao Liang" w:date="2025-08-18T19:57:00Z" w16du:dateUtc="2025-08-18T10:57:00Z">
            <w:rPr>
              <w:rFonts w:ascii="Times New Roman" w:hAnsi="Times New Roman" w:cs="Times New Roman"/>
              <w:color w:val="C00000"/>
              <w:kern w:val="0"/>
              <w:szCs w:val="20"/>
              <w:lang w:val="en-US"/>
            </w:rPr>
          </w:rPrChange>
        </w:rPr>
        <w:t xml:space="preserve"> </w:t>
      </w:r>
      <w:r w:rsidRPr="00BC16DE">
        <w:rPr>
          <w:rFonts w:ascii="Times New Roman" w:hAnsi="Times New Roman" w:cs="Times New Roman"/>
          <w:color w:val="000000" w:themeColor="text1"/>
          <w:kern w:val="0"/>
          <w:szCs w:val="20"/>
          <w:lang w:val="en-US"/>
        </w:rPr>
        <w:t>Likewise, Shen et al. (2019) found that strict environmental regulations could intensify environmental total factor productivity.</w:t>
      </w:r>
      <w:r w:rsidRPr="00BC16DE">
        <w:rPr>
          <w:rFonts w:ascii="Times New Roman" w:hAnsi="Times New Roman" w:cs="Times New Roman"/>
          <w:color w:val="000000" w:themeColor="text1"/>
          <w:kern w:val="0"/>
          <w:szCs w:val="20"/>
          <w:lang w:val="en-US"/>
          <w:rPrChange w:id="98" w:author="Qiao Liang" w:date="2025-08-18T19:57:00Z" w16du:dateUtc="2025-08-18T10:57:00Z">
            <w:rPr>
              <w:rFonts w:ascii="Times New Roman" w:hAnsi="Times New Roman" w:cs="Times New Roman"/>
              <w:color w:val="C00000"/>
              <w:kern w:val="0"/>
              <w:szCs w:val="20"/>
              <w:lang w:val="en-US"/>
            </w:rPr>
          </w:rPrChange>
        </w:rPr>
        <w:t xml:space="preserve"> </w:t>
      </w:r>
      <w:r w:rsidR="00312F4F" w:rsidRPr="00BC16DE">
        <w:rPr>
          <w:rFonts w:ascii="Times New Roman" w:hAnsi="Times New Roman" w:cs="Times New Roman" w:hint="eastAsia"/>
          <w:color w:val="000000" w:themeColor="text1"/>
          <w:kern w:val="0"/>
          <w:szCs w:val="20"/>
          <w:lang w:val="en-US"/>
        </w:rPr>
        <w:t>However, o</w:t>
      </w:r>
      <w:r w:rsidRPr="00BC16DE">
        <w:rPr>
          <w:rFonts w:ascii="Times New Roman" w:hAnsi="Times New Roman" w:cs="Times New Roman"/>
          <w:color w:val="000000" w:themeColor="text1"/>
          <w:kern w:val="0"/>
          <w:szCs w:val="20"/>
          <w:lang w:val="en-US"/>
        </w:rPr>
        <w:t xml:space="preserve">verly intensified environmental regulation could </w:t>
      </w:r>
      <w:r w:rsidRPr="00BC16DE">
        <w:rPr>
          <w:rFonts w:ascii="Times New Roman" w:hAnsi="Times New Roman" w:cs="Times New Roman"/>
          <w:color w:val="000000" w:themeColor="text1"/>
          <w:kern w:val="0"/>
          <w:szCs w:val="20"/>
          <w:lang w:val="en-US"/>
        </w:rPr>
        <w:lastRenderedPageBreak/>
        <w:t>impose additional burdens on enterprises, undermining their technological innovation capabilities and carbon reduction incentives. W</w:t>
      </w:r>
      <w:r w:rsidRPr="00BC16DE">
        <w:rPr>
          <w:rFonts w:ascii="Times New Roman" w:hAnsi="Times New Roman" w:cs="Times New Roman" w:hint="eastAsia"/>
          <w:color w:val="000000" w:themeColor="text1"/>
          <w:kern w:val="0"/>
          <w:szCs w:val="20"/>
          <w:lang w:val="en-US"/>
        </w:rPr>
        <w:t>o</w:t>
      </w:r>
      <w:r w:rsidRPr="00BC16DE">
        <w:rPr>
          <w:rFonts w:ascii="Times New Roman" w:hAnsi="Times New Roman" w:cs="Times New Roman"/>
          <w:color w:val="000000" w:themeColor="text1"/>
          <w:kern w:val="0"/>
          <w:szCs w:val="20"/>
          <w:lang w:val="en-US"/>
        </w:rPr>
        <w:t xml:space="preserve">lde-Rufael and Weldemeskel (2020) also demonstrated that environmental policy stringency followed an </w:t>
      </w:r>
      <w:r w:rsidR="0065774A" w:rsidRPr="00BC16DE">
        <w:rPr>
          <w:rFonts w:ascii="Times New Roman" w:hAnsi="Times New Roman" w:cs="Times New Roman"/>
          <w:color w:val="000000" w:themeColor="text1"/>
          <w:kern w:val="0"/>
          <w:szCs w:val="20"/>
          <w:lang w:val="en-US"/>
        </w:rPr>
        <w:t>inverted U</w:t>
      </w:r>
      <w:r w:rsidR="003348D7" w:rsidRPr="00BC16DE">
        <w:rPr>
          <w:rFonts w:ascii="Times New Roman" w:hAnsi="Times New Roman" w:cs="Times New Roman" w:hint="eastAsia"/>
          <w:color w:val="000000" w:themeColor="text1"/>
          <w:kern w:val="0"/>
          <w:szCs w:val="20"/>
          <w:lang w:val="en-US"/>
        </w:rPr>
        <w:t>-</w:t>
      </w:r>
      <w:r w:rsidRPr="00BC16DE">
        <w:rPr>
          <w:rFonts w:ascii="Times New Roman" w:hAnsi="Times New Roman" w:cs="Times New Roman"/>
          <w:color w:val="000000" w:themeColor="text1"/>
          <w:kern w:val="0"/>
          <w:szCs w:val="20"/>
          <w:lang w:val="en-US"/>
        </w:rPr>
        <w:t>curve pattern, with limited effectiveness during the early phases in emerging economies. At this stage, intensified regulatory costs may impede the adaptation of eco-friendly investments and innovations that can enhance environmental quality (Dechezleprêtre and Sato 2017; Ramanathan et al. 2017).</w:t>
      </w:r>
      <w:r w:rsidRPr="00BC16DE">
        <w:rPr>
          <w:rFonts w:ascii="Times New Roman" w:hAnsi="Times New Roman" w:cs="Times New Roman" w:hint="eastAsia"/>
          <w:color w:val="000000" w:themeColor="text1"/>
          <w:kern w:val="0"/>
          <w:szCs w:val="20"/>
          <w:lang w:val="en-US"/>
        </w:rPr>
        <w:t xml:space="preserve"> </w:t>
      </w:r>
    </w:p>
    <w:p w14:paraId="23984EE1" w14:textId="72CEA856" w:rsidR="001F42F9" w:rsidRPr="00BC16DE" w:rsidRDefault="001F42F9" w:rsidP="00925BB6">
      <w:pPr>
        <w:spacing w:after="120" w:line="310" w:lineRule="exact"/>
        <w:jc w:val="both"/>
        <w:rPr>
          <w:rFonts w:ascii="Times New Roman" w:hAnsi="Times New Roman" w:cs="Times New Roman"/>
          <w:color w:val="000000" w:themeColor="text1"/>
          <w:kern w:val="0"/>
          <w:szCs w:val="20"/>
          <w:lang w:val="en-US"/>
          <w:rPrChange w:id="99" w:author="Qiao Liang" w:date="2025-08-18T19:57:00Z" w16du:dateUtc="2025-08-18T10:57:00Z">
            <w:rPr>
              <w:rFonts w:ascii="Times New Roman" w:hAnsi="Times New Roman" w:cs="Times New Roman"/>
              <w:color w:val="000000" w:themeColor="text1"/>
              <w:kern w:val="0"/>
              <w:szCs w:val="20"/>
            </w:rPr>
          </w:rPrChange>
        </w:rPr>
      </w:pPr>
      <w:ins w:id="100" w:author="Qiao Liang" w:date="2025-08-19T16:18:00Z">
        <w:r w:rsidRPr="001F42F9">
          <w:rPr>
            <w:rFonts w:ascii="Times New Roman" w:hAnsi="Times New Roman" w:cs="Times New Roman"/>
            <w:color w:val="000000" w:themeColor="text1"/>
            <w:kern w:val="0"/>
            <w:szCs w:val="20"/>
          </w:rPr>
          <w:t xml:space="preserve">A growing literature highlights that the effectiveness of environmental regulation depends on both </w:t>
        </w:r>
        <w:r w:rsidRPr="00AF3E1B">
          <w:rPr>
            <w:rFonts w:ascii="Times New Roman" w:hAnsi="Times New Roman" w:cs="Times New Roman"/>
            <w:color w:val="000000" w:themeColor="text1"/>
            <w:kern w:val="0"/>
            <w:szCs w:val="20"/>
            <w:rPrChange w:id="101" w:author="Qiao Liang" w:date="2025-08-19T16:18:00Z" w16du:dateUtc="2025-08-19T07:18:00Z">
              <w:rPr>
                <w:rFonts w:ascii="Times New Roman" w:hAnsi="Times New Roman" w:cs="Times New Roman"/>
                <w:i/>
                <w:iCs/>
                <w:color w:val="000000" w:themeColor="text1"/>
                <w:kern w:val="0"/>
                <w:szCs w:val="20"/>
              </w:rPr>
            </w:rPrChange>
          </w:rPr>
          <w:t>de jure</w:t>
        </w:r>
        <w:r w:rsidRPr="00AF3E1B">
          <w:rPr>
            <w:rFonts w:ascii="Times New Roman" w:hAnsi="Times New Roman" w:cs="Times New Roman"/>
            <w:color w:val="000000" w:themeColor="text1"/>
            <w:kern w:val="0"/>
            <w:szCs w:val="20"/>
          </w:rPr>
          <w:t xml:space="preserve"> </w:t>
        </w:r>
        <w:r w:rsidRPr="001F42F9">
          <w:rPr>
            <w:rFonts w:ascii="Times New Roman" w:hAnsi="Times New Roman" w:cs="Times New Roman"/>
            <w:color w:val="000000" w:themeColor="text1"/>
            <w:kern w:val="0"/>
            <w:szCs w:val="20"/>
          </w:rPr>
          <w:t xml:space="preserve">stringency and </w:t>
        </w:r>
        <w:r w:rsidRPr="00AF3E1B">
          <w:rPr>
            <w:rFonts w:ascii="Times New Roman" w:hAnsi="Times New Roman" w:cs="Times New Roman"/>
            <w:color w:val="000000" w:themeColor="text1"/>
            <w:kern w:val="0"/>
            <w:szCs w:val="20"/>
            <w:rPrChange w:id="102" w:author="Qiao Liang" w:date="2025-08-19T16:19:00Z" w16du:dateUtc="2025-08-19T07:19:00Z">
              <w:rPr>
                <w:rFonts w:ascii="Times New Roman" w:hAnsi="Times New Roman" w:cs="Times New Roman"/>
                <w:i/>
                <w:iCs/>
                <w:color w:val="000000" w:themeColor="text1"/>
                <w:kern w:val="0"/>
                <w:szCs w:val="20"/>
              </w:rPr>
            </w:rPrChange>
          </w:rPr>
          <w:t>de facto</w:t>
        </w:r>
        <w:r w:rsidRPr="001F42F9">
          <w:rPr>
            <w:rFonts w:ascii="Times New Roman" w:hAnsi="Times New Roman" w:cs="Times New Roman"/>
            <w:color w:val="000000" w:themeColor="text1"/>
            <w:kern w:val="0"/>
            <w:szCs w:val="20"/>
          </w:rPr>
          <w:t xml:space="preserve"> enforcement. Where monitoring capacity is high and rules are credible, higher energy and pollution prices can induce process innovation, input substitution and upgrading. By contrast, weak enforcement and regulatory capture can make compliance selective and uneven, prompting firms to delay abatement, shift to the informal sector or relocate. Consistent with this view, Hille and Möbius (2019a) document small</w:t>
        </w:r>
      </w:ins>
      <w:ins w:id="103" w:author="Qiao Liang" w:date="2025-08-19T16:19:00Z" w16du:dateUtc="2025-08-19T07:19:00Z">
        <w:r w:rsidR="00266D6E">
          <w:rPr>
            <w:rFonts w:ascii="Times New Roman" w:hAnsi="Times New Roman" w:cs="Times New Roman"/>
            <w:color w:val="000000" w:themeColor="text1"/>
            <w:kern w:val="0"/>
            <w:szCs w:val="20"/>
          </w:rPr>
          <w:t xml:space="preserve"> and </w:t>
        </w:r>
      </w:ins>
      <w:ins w:id="104" w:author="Qiao Liang" w:date="2025-08-19T16:18:00Z">
        <w:r w:rsidRPr="001F42F9">
          <w:rPr>
            <w:rFonts w:ascii="Times New Roman" w:hAnsi="Times New Roman" w:cs="Times New Roman"/>
            <w:color w:val="000000" w:themeColor="text1"/>
            <w:kern w:val="0"/>
            <w:szCs w:val="20"/>
          </w:rPr>
          <w:t>often positive</w:t>
        </w:r>
      </w:ins>
      <w:ins w:id="105" w:author="Qiao Liang" w:date="2025-08-19T16:19:00Z" w16du:dateUtc="2025-08-19T07:19:00Z">
        <w:r w:rsidR="00266D6E">
          <w:rPr>
            <w:rFonts w:ascii="Times New Roman" w:hAnsi="Times New Roman" w:cs="Times New Roman"/>
            <w:color w:val="000000" w:themeColor="text1"/>
            <w:kern w:val="0"/>
            <w:szCs w:val="20"/>
          </w:rPr>
          <w:t xml:space="preserve"> </w:t>
        </w:r>
      </w:ins>
      <w:ins w:id="106" w:author="Qiao Liang" w:date="2025-08-19T16:18:00Z">
        <w:r w:rsidRPr="001F42F9">
          <w:rPr>
            <w:rFonts w:ascii="Times New Roman" w:hAnsi="Times New Roman" w:cs="Times New Roman"/>
            <w:color w:val="000000" w:themeColor="text1"/>
            <w:kern w:val="0"/>
            <w:szCs w:val="20"/>
          </w:rPr>
          <w:t>economy-wide employment effects of energy-price increases driven by sectoral</w:t>
        </w:r>
      </w:ins>
      <w:ins w:id="107" w:author="Qiao Liang" w:date="2025-08-19T16:19:00Z" w16du:dateUtc="2025-08-19T07:19:00Z">
        <w:r w:rsidR="00863CCC">
          <w:rPr>
            <w:rFonts w:ascii="Times New Roman" w:hAnsi="Times New Roman" w:cs="Times New Roman"/>
            <w:color w:val="000000" w:themeColor="text1"/>
            <w:kern w:val="0"/>
            <w:szCs w:val="20"/>
          </w:rPr>
          <w:t xml:space="preserve"> and </w:t>
        </w:r>
      </w:ins>
      <w:ins w:id="108" w:author="Qiao Liang" w:date="2025-08-19T16:18:00Z">
        <w:r w:rsidRPr="001F42F9">
          <w:rPr>
            <w:rFonts w:ascii="Times New Roman" w:hAnsi="Times New Roman" w:cs="Times New Roman"/>
            <w:color w:val="000000" w:themeColor="text1"/>
            <w:kern w:val="0"/>
            <w:szCs w:val="20"/>
          </w:rPr>
          <w:t>skill reallocation, while Hille and Möbius (2019b) find that stricter policies foster innovation but do not yield robust productivity gains once endogeneity is addressed.</w:t>
        </w:r>
      </w:ins>
    </w:p>
    <w:p w14:paraId="21B7DE6C" w14:textId="5ED4CD3E" w:rsidR="006A01EA" w:rsidRPr="00AB4006" w:rsidDel="00AB4006" w:rsidRDefault="006F4BFD" w:rsidP="002E03A3">
      <w:pPr>
        <w:spacing w:after="120" w:line="310" w:lineRule="exact"/>
        <w:jc w:val="both"/>
        <w:rPr>
          <w:del w:id="109" w:author="Qiao Liang" w:date="2025-08-18T15:27:00Z" w16du:dateUtc="2025-08-18T06:27:00Z"/>
          <w:rFonts w:ascii="Times New Roman" w:hAnsi="Times New Roman" w:cs="Times New Roman"/>
          <w:color w:val="000000" w:themeColor="text1"/>
          <w:szCs w:val="20"/>
          <w:lang w:val="en-US"/>
        </w:rPr>
      </w:pPr>
      <w:r w:rsidRPr="00AB4006">
        <w:rPr>
          <w:rFonts w:ascii="Times New Roman" w:hAnsi="Times New Roman" w:cs="Times New Roman" w:hint="eastAsia"/>
          <w:color w:val="000000" w:themeColor="text1"/>
          <w:kern w:val="0"/>
          <w:szCs w:val="20"/>
          <w:lang w:val="en-US"/>
        </w:rPr>
        <w:t>Above all, the imp</w:t>
      </w:r>
      <w:r w:rsidRPr="00AB4006">
        <w:rPr>
          <w:rFonts w:ascii="Times New Roman" w:hAnsi="Times New Roman" w:cs="Times New Roman"/>
          <w:color w:val="000000" w:themeColor="text1"/>
          <w:kern w:val="0"/>
          <w:szCs w:val="20"/>
          <w:lang w:val="en-US"/>
        </w:rPr>
        <w:t xml:space="preserve">act </w:t>
      </w:r>
      <w:r w:rsidRPr="00AB4006">
        <w:rPr>
          <w:rFonts w:ascii="Times New Roman" w:hAnsi="Times New Roman" w:cs="Times New Roman" w:hint="eastAsia"/>
          <w:color w:val="000000" w:themeColor="text1"/>
          <w:kern w:val="0"/>
          <w:szCs w:val="20"/>
          <w:lang w:val="en-US"/>
        </w:rPr>
        <w:t xml:space="preserve">of FDI and environmental regulation on </w:t>
      </w:r>
      <w:r w:rsidRPr="00AB4006">
        <w:rPr>
          <w:rFonts w:ascii="Times New Roman" w:hAnsi="Times New Roman" w:cs="Times New Roman"/>
          <w:color w:val="000000" w:themeColor="text1"/>
          <w:kern w:val="0"/>
          <w:szCs w:val="20"/>
          <w:lang w:val="en-US"/>
        </w:rPr>
        <w:t>CO</w:t>
      </w:r>
      <w:r w:rsidRPr="00AB4006">
        <w:rPr>
          <w:rFonts w:ascii="Times New Roman" w:hAnsi="Times New Roman" w:cs="Times New Roman"/>
          <w:color w:val="000000" w:themeColor="text1"/>
          <w:kern w:val="0"/>
          <w:szCs w:val="20"/>
          <w:vertAlign w:val="subscript"/>
          <w:lang w:val="en-US"/>
        </w:rPr>
        <w:t>2</w:t>
      </w:r>
      <w:r w:rsidRPr="00AB4006">
        <w:rPr>
          <w:rFonts w:ascii="Times New Roman" w:hAnsi="Times New Roman" w:cs="Times New Roman" w:hint="eastAsia"/>
          <w:color w:val="000000" w:themeColor="text1"/>
          <w:kern w:val="0"/>
          <w:szCs w:val="20"/>
          <w:lang w:val="en-US"/>
        </w:rPr>
        <w:t xml:space="preserve"> emissions remains a subject of debate. F</w:t>
      </w:r>
      <w:r w:rsidRPr="00AB4006">
        <w:rPr>
          <w:rFonts w:ascii="Times New Roman" w:hAnsi="Times New Roman" w:cs="Times New Roman"/>
          <w:color w:val="000000" w:themeColor="text1"/>
          <w:kern w:val="0"/>
          <w:szCs w:val="20"/>
          <w:lang w:val="en-US"/>
        </w:rPr>
        <w:t xml:space="preserve">urther empirical </w:t>
      </w:r>
      <w:r w:rsidRPr="00AB4006">
        <w:rPr>
          <w:rFonts w:ascii="Times New Roman" w:hAnsi="Times New Roman" w:cs="Times New Roman" w:hint="eastAsia"/>
          <w:color w:val="000000" w:themeColor="text1"/>
          <w:kern w:val="0"/>
          <w:szCs w:val="20"/>
          <w:lang w:val="en-US"/>
        </w:rPr>
        <w:t>research</w:t>
      </w:r>
      <w:r w:rsidRPr="00AB4006">
        <w:rPr>
          <w:rFonts w:ascii="Times New Roman" w:hAnsi="Times New Roman" w:cs="Times New Roman"/>
          <w:color w:val="000000" w:themeColor="text1"/>
          <w:kern w:val="0"/>
          <w:szCs w:val="20"/>
          <w:lang w:val="en-US"/>
        </w:rPr>
        <w:t xml:space="preserve"> is required to explore </w:t>
      </w:r>
      <w:r w:rsidRPr="00AB4006">
        <w:rPr>
          <w:rFonts w:ascii="Times New Roman" w:hAnsi="Times New Roman" w:cs="Times New Roman" w:hint="eastAsia"/>
          <w:color w:val="000000" w:themeColor="text1"/>
          <w:kern w:val="0"/>
          <w:szCs w:val="20"/>
          <w:lang w:val="en-US"/>
        </w:rPr>
        <w:t xml:space="preserve">their roles in </w:t>
      </w:r>
      <w:r w:rsidRPr="00AB4006">
        <w:rPr>
          <w:rFonts w:ascii="Times New Roman" w:hAnsi="Times New Roman" w:cs="Times New Roman"/>
          <w:color w:val="000000" w:themeColor="text1"/>
          <w:kern w:val="0"/>
          <w:szCs w:val="20"/>
          <w:lang w:val="en-US"/>
        </w:rPr>
        <w:t>CO</w:t>
      </w:r>
      <w:r w:rsidRPr="00AB4006">
        <w:rPr>
          <w:rFonts w:ascii="Times New Roman" w:hAnsi="Times New Roman" w:cs="Times New Roman"/>
          <w:color w:val="000000" w:themeColor="text1"/>
          <w:kern w:val="0"/>
          <w:szCs w:val="20"/>
          <w:vertAlign w:val="subscript"/>
          <w:lang w:val="en-US"/>
        </w:rPr>
        <w:t>2</w:t>
      </w:r>
      <w:r w:rsidRPr="00AB4006">
        <w:rPr>
          <w:rFonts w:ascii="Times New Roman" w:hAnsi="Times New Roman" w:cs="Times New Roman" w:hint="eastAsia"/>
          <w:color w:val="000000" w:themeColor="text1"/>
          <w:kern w:val="0"/>
          <w:szCs w:val="20"/>
          <w:lang w:val="en-US"/>
        </w:rPr>
        <w:t xml:space="preserve"> emission reductions</w:t>
      </w:r>
      <w:r w:rsidRPr="00AB4006">
        <w:rPr>
          <w:rFonts w:ascii="Times New Roman" w:hAnsi="Times New Roman" w:cs="Times New Roman"/>
          <w:color w:val="000000" w:themeColor="text1"/>
          <w:kern w:val="0"/>
          <w:szCs w:val="20"/>
          <w:lang w:val="en-US"/>
        </w:rPr>
        <w:t>.</w:t>
      </w:r>
      <w:r w:rsidRPr="00AB4006">
        <w:rPr>
          <w:rFonts w:ascii="Times New Roman" w:hAnsi="Times New Roman" w:cs="Times New Roman" w:hint="eastAsia"/>
          <w:color w:val="000000" w:themeColor="text1"/>
          <w:kern w:val="0"/>
          <w:szCs w:val="20"/>
          <w:lang w:val="en-US"/>
        </w:rPr>
        <w:t xml:space="preserve"> To address this research gap, t</w:t>
      </w:r>
      <w:r w:rsidRPr="00AB4006">
        <w:rPr>
          <w:rFonts w:ascii="Times New Roman" w:hAnsi="Times New Roman" w:cs="Times New Roman"/>
          <w:color w:val="000000" w:themeColor="text1"/>
          <w:kern w:val="0"/>
          <w:szCs w:val="20"/>
          <w:lang w:val="en-US"/>
        </w:rPr>
        <w:t xml:space="preserve">his research </w:t>
      </w:r>
      <w:r w:rsidRPr="00AB4006">
        <w:rPr>
          <w:rFonts w:ascii="Times New Roman" w:hAnsi="Times New Roman" w:cs="Times New Roman" w:hint="eastAsia"/>
          <w:color w:val="000000" w:themeColor="text1"/>
          <w:kern w:val="0"/>
          <w:szCs w:val="20"/>
          <w:lang w:val="en-US"/>
        </w:rPr>
        <w:t>examines</w:t>
      </w:r>
      <w:r w:rsidRPr="00AB4006">
        <w:rPr>
          <w:rFonts w:ascii="Times New Roman" w:hAnsi="Times New Roman" w:cs="Times New Roman"/>
          <w:color w:val="000000" w:themeColor="text1"/>
          <w:kern w:val="0"/>
          <w:szCs w:val="20"/>
          <w:lang w:val="en-US"/>
        </w:rPr>
        <w:t xml:space="preserve"> how environmental regulation influences the FDI-emission nexus</w:t>
      </w:r>
      <w:r w:rsidRPr="00AB4006">
        <w:rPr>
          <w:rFonts w:ascii="Times New Roman" w:hAnsi="Times New Roman" w:cs="Times New Roman" w:hint="eastAsia"/>
          <w:color w:val="000000" w:themeColor="text1"/>
          <w:kern w:val="0"/>
          <w:szCs w:val="20"/>
          <w:lang w:val="en-US"/>
        </w:rPr>
        <w:t xml:space="preserve"> in emerging and developed economies over the period </w:t>
      </w:r>
      <w:r w:rsidRPr="00AB4006">
        <w:rPr>
          <w:rFonts w:ascii="Times New Roman" w:hAnsi="Times New Roman" w:cs="Times New Roman"/>
          <w:color w:val="000000" w:themeColor="text1"/>
          <w:kern w:val="0"/>
          <w:szCs w:val="20"/>
          <w:lang w:val="en-US"/>
        </w:rPr>
        <w:t>1990-2020.</w:t>
      </w:r>
      <w:r w:rsidRPr="00AB4006">
        <w:rPr>
          <w:rFonts w:ascii="Times New Roman" w:hAnsi="Times New Roman" w:cs="Times New Roman" w:hint="eastAsia"/>
          <w:color w:val="000000" w:themeColor="text1"/>
          <w:kern w:val="0"/>
          <w:szCs w:val="20"/>
          <w:lang w:val="en-US"/>
        </w:rPr>
        <w:t xml:space="preserve"> </w:t>
      </w:r>
      <w:r w:rsidRPr="00AB4006">
        <w:rPr>
          <w:rFonts w:ascii="Times New Roman" w:hAnsi="Times New Roman" w:cs="Times New Roman"/>
          <w:color w:val="000000" w:themeColor="text1"/>
          <w:kern w:val="0"/>
          <w:szCs w:val="20"/>
          <w:lang w:val="en-US"/>
        </w:rPr>
        <w:t>By controlling well-known influencing factors such as GDP, industrial structure, R&amp;D, and renewable energy, this research intends to enrich current debates on the role of FDI and environmental regulation on CO</w:t>
      </w:r>
      <w:r w:rsidRPr="00AB4006">
        <w:rPr>
          <w:rFonts w:ascii="Times New Roman" w:hAnsi="Times New Roman" w:cs="Times New Roman"/>
          <w:color w:val="000000" w:themeColor="text1"/>
          <w:kern w:val="0"/>
          <w:szCs w:val="20"/>
          <w:vertAlign w:val="subscript"/>
          <w:lang w:val="en-US"/>
        </w:rPr>
        <w:t>2</w:t>
      </w:r>
      <w:r w:rsidRPr="00AB4006">
        <w:rPr>
          <w:rFonts w:ascii="Times New Roman" w:hAnsi="Times New Roman" w:cs="Times New Roman"/>
          <w:color w:val="000000" w:themeColor="text1"/>
          <w:kern w:val="0"/>
          <w:szCs w:val="20"/>
          <w:lang w:val="en-US"/>
        </w:rPr>
        <w:t xml:space="preserve"> emission reductions. Based on analysis </w:t>
      </w:r>
      <w:r w:rsidR="0069573E" w:rsidRPr="00AB4006">
        <w:rPr>
          <w:rFonts w:ascii="Times New Roman" w:hAnsi="Times New Roman" w:cs="Times New Roman" w:hint="eastAsia"/>
          <w:color w:val="000000" w:themeColor="text1"/>
          <w:kern w:val="0"/>
          <w:szCs w:val="20"/>
          <w:lang w:val="en-US"/>
        </w:rPr>
        <w:t>of</w:t>
      </w:r>
      <w:r w:rsidRPr="00AB4006">
        <w:rPr>
          <w:rFonts w:ascii="Times New Roman" w:hAnsi="Times New Roman" w:cs="Times New Roman"/>
          <w:color w:val="000000" w:themeColor="text1"/>
          <w:kern w:val="0"/>
          <w:szCs w:val="20"/>
          <w:lang w:val="en-US"/>
        </w:rPr>
        <w:t xml:space="preserve"> </w:t>
      </w:r>
      <w:r w:rsidR="00D44D84" w:rsidRPr="00AB4006">
        <w:rPr>
          <w:rFonts w:ascii="Times New Roman" w:hAnsi="Times New Roman" w:cs="Times New Roman" w:hint="eastAsia"/>
          <w:color w:val="000000" w:themeColor="text1"/>
          <w:kern w:val="0"/>
          <w:szCs w:val="20"/>
          <w:lang w:val="en-US"/>
        </w:rPr>
        <w:t xml:space="preserve">the </w:t>
      </w:r>
      <w:r w:rsidRPr="00AB4006">
        <w:rPr>
          <w:rFonts w:ascii="Times New Roman" w:hAnsi="Times New Roman" w:cs="Times New Roman"/>
          <w:color w:val="000000" w:themeColor="text1"/>
          <w:kern w:val="0"/>
          <w:szCs w:val="20"/>
          <w:lang w:val="en-US"/>
        </w:rPr>
        <w:t>empirical results, this research further offers policy recommendations to meet carbon reduction commitments.</w:t>
      </w:r>
      <w:ins w:id="110" w:author="Qiao Liang" w:date="2025-08-19T14:54:00Z" w16du:dateUtc="2025-08-19T05:54:00Z">
        <w:r w:rsidR="00AB4006" w:rsidRPr="00AB4006">
          <w:rPr>
            <w:rFonts w:ascii="Times New Roman" w:hAnsi="Times New Roman" w:cs="Times New Roman" w:hint="eastAsia"/>
            <w:color w:val="000000" w:themeColor="text1"/>
            <w:szCs w:val="20"/>
            <w:lang w:val="en-US"/>
          </w:rPr>
          <w:t xml:space="preserve"> </w:t>
        </w:r>
      </w:ins>
    </w:p>
    <w:p w14:paraId="0A479FBD" w14:textId="77777777" w:rsidR="00AB4006" w:rsidRDefault="00AB4006" w:rsidP="002E03A3">
      <w:pPr>
        <w:spacing w:after="120" w:line="310" w:lineRule="exact"/>
        <w:jc w:val="both"/>
        <w:rPr>
          <w:ins w:id="111" w:author="Qiao Liang" w:date="2025-08-19T17:49:00Z" w16du:dateUtc="2025-08-19T08:49:00Z"/>
          <w:rFonts w:ascii="Times New Roman" w:hAnsi="Times New Roman" w:cs="Times New Roman"/>
          <w:color w:val="000000" w:themeColor="text1"/>
          <w:kern w:val="0"/>
          <w:szCs w:val="20"/>
          <w:lang w:val="en-US"/>
        </w:rPr>
      </w:pPr>
    </w:p>
    <w:p w14:paraId="63E875D7" w14:textId="77777777" w:rsidR="00AF4FF3" w:rsidRPr="00AB4006" w:rsidRDefault="00AF4FF3" w:rsidP="002E03A3">
      <w:pPr>
        <w:spacing w:after="120" w:line="310" w:lineRule="exact"/>
        <w:jc w:val="both"/>
        <w:rPr>
          <w:ins w:id="112" w:author="Qiao Liang" w:date="2025-08-19T14:54:00Z" w16du:dateUtc="2025-08-19T05:54:00Z"/>
          <w:rFonts w:ascii="Times New Roman" w:hAnsi="Times New Roman" w:cs="Times New Roman"/>
          <w:color w:val="000000" w:themeColor="text1"/>
          <w:kern w:val="0"/>
          <w:szCs w:val="20"/>
          <w:lang w:val="en-US"/>
        </w:rPr>
      </w:pPr>
    </w:p>
    <w:p w14:paraId="01F54B04" w14:textId="703E2610" w:rsidR="0047792E" w:rsidRPr="00BC16DE" w:rsidRDefault="005B3C33">
      <w:pPr>
        <w:pStyle w:val="2"/>
        <w:spacing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 Empirical Method</w:t>
      </w:r>
    </w:p>
    <w:p w14:paraId="01F54B05" w14:textId="24B85056" w:rsidR="0047792E" w:rsidRPr="00BC16DE" w:rsidRDefault="005B3C33">
      <w:pPr>
        <w:spacing w:after="120" w:line="310" w:lineRule="exact"/>
        <w:jc w:val="both"/>
        <w:rPr>
          <w:rFonts w:ascii="Times New Roman" w:hAnsi="Times New Roman" w:cs="Times New Roman"/>
          <w:color w:val="000000" w:themeColor="text1"/>
          <w:szCs w:val="20"/>
          <w:shd w:val="clear" w:color="auto" w:fill="FFFFFF"/>
          <w:lang w:val="en-US"/>
        </w:rPr>
      </w:pPr>
      <w:r w:rsidRPr="00BC16DE">
        <w:rPr>
          <w:rFonts w:ascii="Times New Roman" w:hAnsi="Times New Roman" w:cs="Times New Roman"/>
          <w:color w:val="000000" w:themeColor="text1"/>
          <w:szCs w:val="20"/>
          <w:shd w:val="clear" w:color="auto" w:fill="FFFFFF"/>
          <w:lang w:val="en-US"/>
        </w:rPr>
        <w:t xml:space="preserve">This study is aimed at examining how environmental regulation moderates the FDI-emissions nexus using control variables outlined in the literature review part. Empirically, we use the variables </w:t>
      </w:r>
      <w:r w:rsidR="002F2CDC" w:rsidRPr="00BC16DE">
        <w:rPr>
          <w:rFonts w:ascii="Times New Roman" w:hAnsi="Times New Roman" w:cs="Times New Roman"/>
          <w:color w:val="000000" w:themeColor="text1"/>
          <w:szCs w:val="20"/>
          <w:shd w:val="clear" w:color="auto" w:fill="FFFFFF"/>
          <w:lang w:val="en-US"/>
        </w:rPr>
        <w:t>shown in</w:t>
      </w:r>
      <w:r w:rsidR="002F2CDC" w:rsidRPr="00BC16DE">
        <w:rPr>
          <w:rFonts w:ascii="Times New Roman" w:hAnsi="Times New Roman" w:cs="Times New Roman"/>
          <w:b/>
          <w:bCs/>
          <w:color w:val="000000" w:themeColor="text1"/>
          <w:szCs w:val="20"/>
          <w:shd w:val="clear" w:color="auto" w:fill="FFFFFF"/>
          <w:lang w:val="en-US"/>
        </w:rPr>
        <w:t xml:space="preserve"> Table 1</w:t>
      </w:r>
      <w:r w:rsidR="002F2CDC" w:rsidRPr="00BC16DE">
        <w:rPr>
          <w:rFonts w:ascii="Times New Roman" w:hAnsi="Times New Roman" w:cs="Times New Roman"/>
          <w:color w:val="000000" w:themeColor="text1"/>
          <w:szCs w:val="20"/>
          <w:shd w:val="clear" w:color="auto" w:fill="FFFFFF"/>
          <w:lang w:val="en-US"/>
        </w:rPr>
        <w:t xml:space="preserve"> </w:t>
      </w:r>
      <w:r w:rsidRPr="00BC16DE">
        <w:rPr>
          <w:rFonts w:ascii="Times New Roman" w:hAnsi="Times New Roman" w:cs="Times New Roman"/>
          <w:color w:val="000000" w:themeColor="text1"/>
          <w:szCs w:val="20"/>
          <w:shd w:val="clear" w:color="auto" w:fill="FFFFFF"/>
          <w:lang w:val="en-US"/>
        </w:rPr>
        <w:t xml:space="preserve">to explore </w:t>
      </w:r>
      <w:r w:rsidR="00B2393C" w:rsidRPr="00BC16DE">
        <w:rPr>
          <w:rFonts w:ascii="Times New Roman" w:hAnsi="Times New Roman" w:cs="Times New Roman" w:hint="eastAsia"/>
          <w:color w:val="000000" w:themeColor="text1"/>
          <w:szCs w:val="20"/>
          <w:shd w:val="clear" w:color="auto" w:fill="FFFFFF"/>
          <w:lang w:val="en-US"/>
        </w:rPr>
        <w:t xml:space="preserve">the </w:t>
      </w:r>
      <w:r w:rsidRPr="00BC16DE">
        <w:rPr>
          <w:rFonts w:ascii="Times New Roman" w:hAnsi="Times New Roman" w:cs="Times New Roman"/>
          <w:color w:val="000000" w:themeColor="text1"/>
          <w:szCs w:val="20"/>
          <w:shd w:val="clear" w:color="auto" w:fill="FFFFFF"/>
          <w:lang w:val="en-US"/>
        </w:rPr>
        <w:t xml:space="preserve">long- and short-run </w:t>
      </w:r>
      <w:r w:rsidR="00B2393C" w:rsidRPr="00BC16DE">
        <w:rPr>
          <w:rFonts w:ascii="Times New Roman" w:hAnsi="Times New Roman" w:cs="Times New Roman" w:hint="eastAsia"/>
          <w:color w:val="000000" w:themeColor="text1"/>
          <w:szCs w:val="20"/>
          <w:shd w:val="clear" w:color="auto" w:fill="FFFFFF"/>
          <w:lang w:val="en-US"/>
        </w:rPr>
        <w:t>relationships between</w:t>
      </w:r>
      <w:r w:rsidRPr="00BC16DE">
        <w:rPr>
          <w:rFonts w:ascii="Times New Roman" w:hAnsi="Times New Roman" w:cs="Times New Roman"/>
          <w:color w:val="000000" w:themeColor="text1"/>
          <w:szCs w:val="20"/>
          <w:shd w:val="clear" w:color="auto" w:fill="FFFFFF"/>
          <w:lang w:val="en-US"/>
        </w:rPr>
        <w:t xml:space="preserve"> </w:t>
      </w:r>
      <w:r w:rsidR="007E4D75" w:rsidRPr="00BC16DE">
        <w:rPr>
          <w:rFonts w:ascii="Times New Roman" w:hAnsi="Times New Roman" w:cs="Times New Roman"/>
          <w:color w:val="000000" w:themeColor="text1"/>
          <w:szCs w:val="20"/>
          <w:shd w:val="clear" w:color="auto" w:fill="FFFFFF"/>
          <w:lang w:val="en-US"/>
        </w:rPr>
        <w:t>CO</w:t>
      </w:r>
      <w:r w:rsidR="007E4D75"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hAnsi="Times New Roman" w:cs="Times New Roman"/>
          <w:color w:val="000000" w:themeColor="text1"/>
          <w:szCs w:val="20"/>
          <w:shd w:val="clear" w:color="auto" w:fill="FFFFFF"/>
          <w:lang w:val="en-US"/>
        </w:rPr>
        <w:t xml:space="preserve"> emissions, FDI, environmental regulation, per capita GDP, R&amp;D, renewable energy</w:t>
      </w:r>
      <w:r w:rsidR="00707A45" w:rsidRPr="00BC16DE">
        <w:rPr>
          <w:rFonts w:ascii="Times New Roman" w:hAnsi="Times New Roman" w:cs="Times New Roman" w:hint="eastAsia"/>
          <w:color w:val="000000" w:themeColor="text1"/>
          <w:szCs w:val="20"/>
          <w:shd w:val="clear" w:color="auto" w:fill="FFFFFF"/>
          <w:lang w:val="en-US"/>
        </w:rPr>
        <w:t xml:space="preserve">, and </w:t>
      </w:r>
      <w:r w:rsidR="00707A45" w:rsidRPr="00BC16DE">
        <w:rPr>
          <w:rFonts w:ascii="Times New Roman" w:hAnsi="Times New Roman" w:cs="Times New Roman"/>
          <w:color w:val="000000" w:themeColor="text1"/>
          <w:szCs w:val="20"/>
          <w:shd w:val="clear" w:color="auto" w:fill="FFFFFF"/>
          <w:lang w:val="en-US"/>
        </w:rPr>
        <w:t>industrial structure</w:t>
      </w:r>
      <w:r w:rsidR="00707A45" w:rsidRPr="00BC16DE">
        <w:rPr>
          <w:rFonts w:ascii="Times New Roman" w:hAnsi="Times New Roman" w:cs="Times New Roman" w:hint="eastAsia"/>
          <w:color w:val="000000" w:themeColor="text1"/>
          <w:szCs w:val="20"/>
          <w:shd w:val="clear" w:color="auto" w:fill="FFFFFF"/>
          <w:lang w:val="en-US"/>
        </w:rPr>
        <w:t xml:space="preserve">. </w:t>
      </w:r>
    </w:p>
    <w:p w14:paraId="01F54B06"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3C5CA4C6" w14:textId="77777777" w:rsidR="003855DA" w:rsidRPr="00BC16DE" w:rsidRDefault="003855DA" w:rsidP="003855DA">
      <w:pPr>
        <w:spacing w:after="0" w:line="310" w:lineRule="exact"/>
        <w:jc w:val="center"/>
        <w:rPr>
          <w:rFonts w:ascii="Times New Roman" w:hAnsi="Times New Roman" w:cs="Times New Roman"/>
          <w:color w:val="000000" w:themeColor="text1"/>
          <w:szCs w:val="20"/>
          <w:shd w:val="clear" w:color="auto" w:fill="FFFFFF"/>
          <w:lang w:val="en-US"/>
        </w:rPr>
      </w:pPr>
      <w:r w:rsidRPr="00BC16DE">
        <w:rPr>
          <w:rFonts w:ascii="Times New Roman" w:hAnsi="Times New Roman" w:cs="Times New Roman"/>
          <w:b/>
          <w:bCs/>
          <w:color w:val="000000" w:themeColor="text1"/>
          <w:szCs w:val="20"/>
          <w:lang w:val="en-US"/>
        </w:rPr>
        <w:t>Table 1</w:t>
      </w:r>
      <w:r w:rsidRPr="00BC16DE">
        <w:rPr>
          <w:rFonts w:ascii="Times New Roman" w:hAnsi="Times New Roman" w:cs="Times New Roman"/>
          <w:color w:val="000000" w:themeColor="text1"/>
          <w:szCs w:val="20"/>
          <w:lang w:val="en-US"/>
        </w:rPr>
        <w:t xml:space="preserve"> Variable description</w:t>
      </w:r>
    </w:p>
    <w:tbl>
      <w:tblPr>
        <w:tblW w:w="4999" w:type="pct"/>
        <w:tblCellMar>
          <w:left w:w="0" w:type="dxa"/>
          <w:right w:w="0" w:type="dxa"/>
        </w:tblCellMar>
        <w:tblLook w:val="04A0" w:firstRow="1" w:lastRow="0" w:firstColumn="1" w:lastColumn="0" w:noHBand="0" w:noVBand="1"/>
      </w:tblPr>
      <w:tblGrid>
        <w:gridCol w:w="1124"/>
        <w:gridCol w:w="5450"/>
        <w:gridCol w:w="1946"/>
        <w:gridCol w:w="1944"/>
      </w:tblGrid>
      <w:tr w:rsidR="00BC16DE" w:rsidRPr="00BC16DE" w14:paraId="0055D061" w14:textId="77777777" w:rsidTr="00291A37">
        <w:tc>
          <w:tcPr>
            <w:tcW w:w="537"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492A1A25"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Variable</w:t>
            </w:r>
          </w:p>
        </w:tc>
        <w:tc>
          <w:tcPr>
            <w:tcW w:w="2604"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6F39CB97"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Definition</w:t>
            </w:r>
          </w:p>
        </w:tc>
        <w:tc>
          <w:tcPr>
            <w:tcW w:w="930"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17444B01"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Data Source</w:t>
            </w:r>
          </w:p>
        </w:tc>
        <w:tc>
          <w:tcPr>
            <w:tcW w:w="929"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31FE3576"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Unit</w:t>
            </w:r>
          </w:p>
        </w:tc>
      </w:tr>
      <w:tr w:rsidR="00BC16DE" w:rsidRPr="00BC16DE" w14:paraId="3F268491" w14:textId="77777777" w:rsidTr="00291A37">
        <w:trPr>
          <w:gridAfter w:val="1"/>
          <w:wAfter w:w="929" w:type="pct"/>
        </w:trPr>
        <w:tc>
          <w:tcPr>
            <w:tcW w:w="3141" w:type="pct"/>
            <w:gridSpan w:val="2"/>
          </w:tcPr>
          <w:p w14:paraId="7727CAEA"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Dependent variable</w:t>
            </w:r>
          </w:p>
        </w:tc>
        <w:tc>
          <w:tcPr>
            <w:tcW w:w="930" w:type="pct"/>
          </w:tcPr>
          <w:p w14:paraId="4CA05D42"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561A694C" w14:textId="77777777" w:rsidTr="00291A37">
        <w:tc>
          <w:tcPr>
            <w:tcW w:w="537" w:type="pct"/>
            <w:tcBorders>
              <w:bottom w:val="single" w:sz="4" w:space="0" w:color="auto"/>
            </w:tcBorders>
            <w:shd w:val="clear" w:color="auto" w:fill="auto"/>
            <w:tcMar>
              <w:top w:w="15" w:type="dxa"/>
              <w:left w:w="108" w:type="dxa"/>
              <w:bottom w:w="0" w:type="dxa"/>
              <w:right w:w="108" w:type="dxa"/>
            </w:tcMar>
            <w:vAlign w:val="center"/>
          </w:tcPr>
          <w:p w14:paraId="43B8957A" w14:textId="77777777" w:rsidR="003855DA" w:rsidRPr="00BC16DE" w:rsidRDefault="003855DA" w:rsidP="008148EA">
            <w:pPr>
              <w:spacing w:after="0" w:line="310" w:lineRule="exact"/>
              <w:ind w:firstLineChars="100" w:firstLine="200"/>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EM</w:t>
            </w:r>
          </w:p>
        </w:tc>
        <w:tc>
          <w:tcPr>
            <w:tcW w:w="2604" w:type="pct"/>
            <w:tcBorders>
              <w:bottom w:val="single" w:sz="4" w:space="0" w:color="auto"/>
            </w:tcBorders>
            <w:shd w:val="clear" w:color="auto" w:fill="auto"/>
            <w:tcMar>
              <w:top w:w="15" w:type="dxa"/>
              <w:left w:w="108" w:type="dxa"/>
              <w:bottom w:w="0" w:type="dxa"/>
              <w:right w:w="108" w:type="dxa"/>
            </w:tcMar>
            <w:vAlign w:val="center"/>
          </w:tcPr>
          <w:p w14:paraId="1B4B4B41" w14:textId="486C5D4E" w:rsidR="003855DA" w:rsidRPr="00BC16DE" w:rsidRDefault="003855DA" w:rsidP="008148EA">
            <w:pPr>
              <w:spacing w:after="0" w:line="310" w:lineRule="exact"/>
              <w:contextualSpacing/>
              <w:rPr>
                <w:rFonts w:ascii="Times New Roman" w:eastAsia="Yu Gothic" w:hAnsi="Times New Roman" w:cs="Times New Roman"/>
                <w:color w:val="000000" w:themeColor="text1"/>
                <w:szCs w:val="20"/>
                <w:lang w:val="en-US" w:eastAsia="ja-JP"/>
              </w:rPr>
            </w:pPr>
            <w:r w:rsidRPr="00BC16DE">
              <w:rPr>
                <w:rFonts w:ascii="Times New Roman" w:hAnsi="Times New Roman" w:cs="Times New Roman"/>
                <w:color w:val="000000" w:themeColor="text1"/>
                <w:szCs w:val="20"/>
                <w:lang w:val="en-US"/>
              </w:rPr>
              <w:t xml:space="preserve">Total </w:t>
            </w:r>
            <w:r w:rsidR="007E4D75" w:rsidRPr="00BC16DE">
              <w:rPr>
                <w:rFonts w:ascii="Times New Roman" w:hAnsi="Times New Roman" w:cs="Times New Roman"/>
                <w:color w:val="000000" w:themeColor="text1"/>
                <w:szCs w:val="20"/>
                <w:shd w:val="clear" w:color="auto" w:fill="FFFFFF"/>
                <w:lang w:val="en-US"/>
              </w:rPr>
              <w:t>CO</w:t>
            </w:r>
            <w:r w:rsidR="007E4D75"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hAnsi="Times New Roman" w:cs="Times New Roman"/>
                <w:color w:val="000000" w:themeColor="text1"/>
                <w:szCs w:val="20"/>
                <w:lang w:val="en-US"/>
              </w:rPr>
              <w:t xml:space="preserve"> emissions from fossil fuel combustion, expressed in 10 megatons (Mt) of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equivalent. </w:t>
            </w:r>
          </w:p>
        </w:tc>
        <w:tc>
          <w:tcPr>
            <w:tcW w:w="930" w:type="pct"/>
            <w:shd w:val="clear" w:color="auto" w:fill="auto"/>
            <w:tcMar>
              <w:top w:w="15" w:type="dxa"/>
              <w:left w:w="108" w:type="dxa"/>
              <w:bottom w:w="0" w:type="dxa"/>
              <w:right w:w="108" w:type="dxa"/>
            </w:tcMar>
            <w:vAlign w:val="center"/>
          </w:tcPr>
          <w:p w14:paraId="3292BF9A"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Eurostat EDGAR (2021)</w:t>
            </w:r>
          </w:p>
        </w:tc>
        <w:tc>
          <w:tcPr>
            <w:tcW w:w="929" w:type="pct"/>
            <w:shd w:val="clear" w:color="auto" w:fill="auto"/>
            <w:tcMar>
              <w:top w:w="15" w:type="dxa"/>
              <w:left w:w="108" w:type="dxa"/>
              <w:bottom w:w="0" w:type="dxa"/>
              <w:right w:w="108" w:type="dxa"/>
            </w:tcMar>
            <w:vAlign w:val="center"/>
          </w:tcPr>
          <w:p w14:paraId="42CD3942"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10 megatons (Mt) </w:t>
            </w:r>
          </w:p>
        </w:tc>
      </w:tr>
      <w:tr w:rsidR="00BC16DE" w:rsidRPr="00BC16DE" w14:paraId="79CBF7ED" w14:textId="77777777" w:rsidTr="00291A37">
        <w:tc>
          <w:tcPr>
            <w:tcW w:w="4071" w:type="pct"/>
            <w:gridSpan w:val="3"/>
            <w:tcBorders>
              <w:top w:val="single" w:sz="4" w:space="0" w:color="auto"/>
              <w:left w:val="nil"/>
              <w:right w:val="nil"/>
            </w:tcBorders>
            <w:shd w:val="clear" w:color="auto" w:fill="auto"/>
            <w:tcMar>
              <w:top w:w="15" w:type="dxa"/>
              <w:left w:w="108" w:type="dxa"/>
              <w:bottom w:w="0" w:type="dxa"/>
              <w:right w:w="108" w:type="dxa"/>
            </w:tcMar>
            <w:vAlign w:val="center"/>
          </w:tcPr>
          <w:p w14:paraId="4E467E05"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Independent variable</w:t>
            </w:r>
          </w:p>
        </w:tc>
        <w:tc>
          <w:tcPr>
            <w:tcW w:w="929" w:type="pct"/>
            <w:tcBorders>
              <w:top w:val="single" w:sz="4" w:space="0" w:color="auto"/>
              <w:left w:val="nil"/>
              <w:right w:val="nil"/>
            </w:tcBorders>
            <w:shd w:val="clear" w:color="auto" w:fill="auto"/>
            <w:tcMar>
              <w:top w:w="15" w:type="dxa"/>
              <w:left w:w="108" w:type="dxa"/>
              <w:bottom w:w="0" w:type="dxa"/>
              <w:right w:w="108" w:type="dxa"/>
            </w:tcMar>
            <w:vAlign w:val="center"/>
          </w:tcPr>
          <w:p w14:paraId="015D77DD"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050890C5" w14:textId="77777777" w:rsidTr="00291A37">
        <w:tc>
          <w:tcPr>
            <w:tcW w:w="537" w:type="pct"/>
            <w:tcBorders>
              <w:top w:val="nil"/>
              <w:left w:val="nil"/>
              <w:right w:val="nil"/>
            </w:tcBorders>
            <w:shd w:val="clear" w:color="auto" w:fill="auto"/>
            <w:tcMar>
              <w:top w:w="15" w:type="dxa"/>
              <w:left w:w="108" w:type="dxa"/>
              <w:bottom w:w="0" w:type="dxa"/>
              <w:right w:w="108" w:type="dxa"/>
            </w:tcMar>
            <w:vAlign w:val="center"/>
          </w:tcPr>
          <w:p w14:paraId="20F34A78" w14:textId="77777777" w:rsidR="003855DA" w:rsidRPr="00BC16DE" w:rsidRDefault="003855DA" w:rsidP="008148EA">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FDI</w:t>
            </w:r>
          </w:p>
        </w:tc>
        <w:tc>
          <w:tcPr>
            <w:tcW w:w="2604" w:type="pct"/>
            <w:tcBorders>
              <w:top w:val="nil"/>
              <w:left w:val="nil"/>
              <w:right w:val="nil"/>
            </w:tcBorders>
            <w:shd w:val="clear" w:color="auto" w:fill="auto"/>
            <w:tcMar>
              <w:top w:w="15" w:type="dxa"/>
              <w:left w:w="108" w:type="dxa"/>
              <w:bottom w:w="0" w:type="dxa"/>
              <w:right w:w="108" w:type="dxa"/>
            </w:tcMar>
            <w:vAlign w:val="center"/>
          </w:tcPr>
          <w:p w14:paraId="307C96EA" w14:textId="4613BFBE"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FDI net inflows expressed as a share of total GDP. </w:t>
            </w:r>
          </w:p>
        </w:tc>
        <w:tc>
          <w:tcPr>
            <w:tcW w:w="930" w:type="pct"/>
            <w:tcBorders>
              <w:top w:val="nil"/>
              <w:left w:val="nil"/>
              <w:right w:val="nil"/>
            </w:tcBorders>
            <w:shd w:val="clear" w:color="auto" w:fill="auto"/>
            <w:tcMar>
              <w:top w:w="15" w:type="dxa"/>
              <w:left w:w="108" w:type="dxa"/>
              <w:bottom w:w="0" w:type="dxa"/>
              <w:right w:w="108" w:type="dxa"/>
            </w:tcMar>
            <w:vAlign w:val="center"/>
          </w:tcPr>
          <w:p w14:paraId="36B66720"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World Bank WDI (2024)</w:t>
            </w:r>
          </w:p>
        </w:tc>
        <w:tc>
          <w:tcPr>
            <w:tcW w:w="929" w:type="pct"/>
            <w:tcBorders>
              <w:top w:val="nil"/>
              <w:left w:val="nil"/>
              <w:right w:val="nil"/>
            </w:tcBorders>
            <w:shd w:val="clear" w:color="auto" w:fill="auto"/>
            <w:tcMar>
              <w:top w:w="15" w:type="dxa"/>
              <w:left w:w="108" w:type="dxa"/>
              <w:bottom w:w="0" w:type="dxa"/>
              <w:right w:w="108" w:type="dxa"/>
            </w:tcMar>
            <w:vAlign w:val="center"/>
          </w:tcPr>
          <w:p w14:paraId="0E9F017B"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p>
        </w:tc>
      </w:tr>
      <w:tr w:rsidR="00BC16DE" w:rsidRPr="00BC16DE" w14:paraId="105C14D9" w14:textId="77777777" w:rsidTr="00291A37">
        <w:trPr>
          <w:trHeight w:hRule="exact" w:val="227"/>
        </w:trPr>
        <w:tc>
          <w:tcPr>
            <w:tcW w:w="537" w:type="pct"/>
            <w:tcBorders>
              <w:top w:val="nil"/>
              <w:left w:val="nil"/>
              <w:right w:val="nil"/>
            </w:tcBorders>
            <w:shd w:val="clear" w:color="auto" w:fill="auto"/>
            <w:tcMar>
              <w:top w:w="15" w:type="dxa"/>
              <w:left w:w="108" w:type="dxa"/>
              <w:bottom w:w="0" w:type="dxa"/>
              <w:right w:w="108" w:type="dxa"/>
            </w:tcMar>
            <w:vAlign w:val="center"/>
          </w:tcPr>
          <w:p w14:paraId="34A69B2D" w14:textId="77777777" w:rsidR="003855DA" w:rsidRPr="00BC16DE" w:rsidRDefault="003855DA" w:rsidP="008148EA">
            <w:pPr>
              <w:spacing w:after="0" w:line="155" w:lineRule="exact"/>
              <w:ind w:firstLineChars="100" w:firstLine="200"/>
              <w:contextualSpacing/>
              <w:rPr>
                <w:rFonts w:ascii="Times New Roman" w:hAnsi="Times New Roman" w:cs="Times New Roman"/>
                <w:i/>
                <w:iCs/>
                <w:color w:val="000000" w:themeColor="text1"/>
                <w:szCs w:val="20"/>
                <w:lang w:val="en-US"/>
              </w:rPr>
            </w:pPr>
          </w:p>
        </w:tc>
        <w:tc>
          <w:tcPr>
            <w:tcW w:w="2604" w:type="pct"/>
            <w:tcBorders>
              <w:top w:val="nil"/>
              <w:left w:val="nil"/>
              <w:right w:val="nil"/>
            </w:tcBorders>
            <w:shd w:val="clear" w:color="auto" w:fill="auto"/>
            <w:tcMar>
              <w:top w:w="15" w:type="dxa"/>
              <w:left w:w="108" w:type="dxa"/>
              <w:bottom w:w="0" w:type="dxa"/>
              <w:right w:w="108" w:type="dxa"/>
            </w:tcMar>
            <w:vAlign w:val="center"/>
          </w:tcPr>
          <w:p w14:paraId="769BDD5E" w14:textId="77777777" w:rsidR="003855DA" w:rsidRPr="00BC16DE" w:rsidRDefault="003855DA" w:rsidP="008148EA">
            <w:pPr>
              <w:spacing w:after="0" w:line="155" w:lineRule="exact"/>
              <w:contextualSpacing/>
              <w:rPr>
                <w:rFonts w:ascii="Times New Roman" w:hAnsi="Times New Roman" w:cs="Times New Roman"/>
                <w:color w:val="000000" w:themeColor="text1"/>
                <w:szCs w:val="20"/>
                <w:lang w:val="en-US"/>
              </w:rPr>
            </w:pPr>
          </w:p>
        </w:tc>
        <w:tc>
          <w:tcPr>
            <w:tcW w:w="930" w:type="pct"/>
            <w:tcBorders>
              <w:top w:val="nil"/>
              <w:left w:val="nil"/>
              <w:right w:val="nil"/>
            </w:tcBorders>
            <w:shd w:val="clear" w:color="auto" w:fill="auto"/>
            <w:tcMar>
              <w:top w:w="15" w:type="dxa"/>
              <w:left w:w="108" w:type="dxa"/>
              <w:bottom w:w="0" w:type="dxa"/>
              <w:right w:w="108" w:type="dxa"/>
            </w:tcMar>
            <w:vAlign w:val="center"/>
          </w:tcPr>
          <w:p w14:paraId="54885F0D" w14:textId="77777777" w:rsidR="003855DA" w:rsidRPr="00BC16DE" w:rsidRDefault="003855DA" w:rsidP="008148EA">
            <w:pPr>
              <w:spacing w:after="0" w:line="155" w:lineRule="exact"/>
              <w:contextualSpacing/>
              <w:rPr>
                <w:rFonts w:ascii="Times New Roman" w:hAnsi="Times New Roman" w:cs="Times New Roman"/>
                <w:color w:val="000000" w:themeColor="text1"/>
                <w:szCs w:val="20"/>
                <w:lang w:val="en-US"/>
              </w:rPr>
            </w:pPr>
          </w:p>
        </w:tc>
        <w:tc>
          <w:tcPr>
            <w:tcW w:w="929" w:type="pct"/>
            <w:tcBorders>
              <w:top w:val="nil"/>
              <w:left w:val="nil"/>
              <w:right w:val="nil"/>
            </w:tcBorders>
            <w:shd w:val="clear" w:color="auto" w:fill="auto"/>
            <w:tcMar>
              <w:top w:w="15" w:type="dxa"/>
              <w:left w:w="108" w:type="dxa"/>
              <w:bottom w:w="0" w:type="dxa"/>
              <w:right w:w="108" w:type="dxa"/>
            </w:tcMar>
            <w:vAlign w:val="center"/>
          </w:tcPr>
          <w:p w14:paraId="0EB351F6" w14:textId="77777777" w:rsidR="003855DA" w:rsidRPr="00BC16DE" w:rsidRDefault="003855DA" w:rsidP="008148EA">
            <w:pPr>
              <w:spacing w:after="0" w:line="155" w:lineRule="exact"/>
              <w:contextualSpacing/>
              <w:rPr>
                <w:rFonts w:ascii="Times New Roman" w:hAnsi="Times New Roman" w:cs="Times New Roman"/>
                <w:color w:val="000000" w:themeColor="text1"/>
                <w:szCs w:val="20"/>
                <w:lang w:val="en-US"/>
              </w:rPr>
            </w:pPr>
          </w:p>
        </w:tc>
      </w:tr>
      <w:tr w:rsidR="00BC16DE" w:rsidRPr="00BC16DE" w14:paraId="4465B21F" w14:textId="77777777" w:rsidTr="00291A37">
        <w:tc>
          <w:tcPr>
            <w:tcW w:w="537" w:type="pct"/>
            <w:tcBorders>
              <w:top w:val="nil"/>
              <w:left w:val="nil"/>
              <w:right w:val="nil"/>
            </w:tcBorders>
            <w:shd w:val="clear" w:color="auto" w:fill="auto"/>
            <w:tcMar>
              <w:top w:w="15" w:type="dxa"/>
              <w:left w:w="108" w:type="dxa"/>
              <w:bottom w:w="0" w:type="dxa"/>
              <w:right w:w="108" w:type="dxa"/>
            </w:tcMar>
            <w:vAlign w:val="center"/>
          </w:tcPr>
          <w:p w14:paraId="37989170" w14:textId="77777777" w:rsidR="003855DA" w:rsidRPr="00BC16DE" w:rsidRDefault="003855DA" w:rsidP="008148EA">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ER</w:t>
            </w:r>
          </w:p>
        </w:tc>
        <w:tc>
          <w:tcPr>
            <w:tcW w:w="2604" w:type="pct"/>
            <w:tcBorders>
              <w:top w:val="nil"/>
              <w:left w:val="nil"/>
              <w:right w:val="nil"/>
            </w:tcBorders>
            <w:shd w:val="clear" w:color="auto" w:fill="auto"/>
            <w:tcMar>
              <w:top w:w="15" w:type="dxa"/>
              <w:left w:w="108" w:type="dxa"/>
              <w:bottom w:w="0" w:type="dxa"/>
              <w:right w:w="108" w:type="dxa"/>
            </w:tcMar>
            <w:vAlign w:val="center"/>
          </w:tcPr>
          <w:p w14:paraId="73104FE6"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OECD environmental policy stringency composite indicator measuring “the degree to which environmental policies put an explicit or implicit price on polluting or environmentally harmful behaviour.” (Kruse et al. 2022).</w:t>
            </w:r>
          </w:p>
        </w:tc>
        <w:tc>
          <w:tcPr>
            <w:tcW w:w="930" w:type="pct"/>
            <w:tcBorders>
              <w:top w:val="nil"/>
              <w:left w:val="nil"/>
              <w:right w:val="nil"/>
            </w:tcBorders>
            <w:shd w:val="clear" w:color="auto" w:fill="auto"/>
            <w:tcMar>
              <w:top w:w="15" w:type="dxa"/>
              <w:left w:w="108" w:type="dxa"/>
              <w:bottom w:w="0" w:type="dxa"/>
              <w:right w:w="108" w:type="dxa"/>
            </w:tcMar>
            <w:vAlign w:val="center"/>
          </w:tcPr>
          <w:p w14:paraId="53D61F11"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OECD (2022)</w:t>
            </w:r>
          </w:p>
        </w:tc>
        <w:tc>
          <w:tcPr>
            <w:tcW w:w="929" w:type="pct"/>
            <w:tcBorders>
              <w:top w:val="nil"/>
              <w:left w:val="nil"/>
              <w:right w:val="nil"/>
            </w:tcBorders>
            <w:shd w:val="clear" w:color="auto" w:fill="auto"/>
            <w:tcMar>
              <w:top w:w="15" w:type="dxa"/>
              <w:left w:w="108" w:type="dxa"/>
              <w:bottom w:w="0" w:type="dxa"/>
              <w:right w:w="108" w:type="dxa"/>
            </w:tcMar>
            <w:vAlign w:val="center"/>
          </w:tcPr>
          <w:p w14:paraId="5872BA66"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unit</w:t>
            </w:r>
          </w:p>
        </w:tc>
      </w:tr>
      <w:tr w:rsidR="00BC16DE" w:rsidRPr="00BC16DE" w14:paraId="20DB29A7" w14:textId="77777777" w:rsidTr="00291A37">
        <w:trPr>
          <w:trHeight w:hRule="exact" w:val="227"/>
        </w:trPr>
        <w:tc>
          <w:tcPr>
            <w:tcW w:w="537" w:type="pct"/>
            <w:tcBorders>
              <w:top w:val="nil"/>
              <w:left w:val="nil"/>
              <w:right w:val="nil"/>
            </w:tcBorders>
            <w:shd w:val="clear" w:color="auto" w:fill="auto"/>
            <w:tcMar>
              <w:top w:w="15" w:type="dxa"/>
              <w:left w:w="108" w:type="dxa"/>
              <w:bottom w:w="0" w:type="dxa"/>
              <w:right w:w="108" w:type="dxa"/>
            </w:tcMar>
            <w:vAlign w:val="center"/>
          </w:tcPr>
          <w:p w14:paraId="3C34789D" w14:textId="77777777" w:rsidR="00F82125" w:rsidRPr="00BC16DE" w:rsidRDefault="00F82125" w:rsidP="008148EA">
            <w:pPr>
              <w:spacing w:after="0" w:line="310" w:lineRule="exact"/>
              <w:ind w:firstLineChars="100" w:firstLine="200"/>
              <w:contextualSpacing/>
              <w:rPr>
                <w:rFonts w:ascii="Times New Roman" w:hAnsi="Times New Roman" w:cs="Times New Roman"/>
                <w:i/>
                <w:iCs/>
                <w:color w:val="000000" w:themeColor="text1"/>
                <w:szCs w:val="20"/>
                <w:lang w:val="en-US"/>
              </w:rPr>
            </w:pPr>
          </w:p>
        </w:tc>
        <w:tc>
          <w:tcPr>
            <w:tcW w:w="2604" w:type="pct"/>
            <w:tcBorders>
              <w:top w:val="nil"/>
              <w:left w:val="nil"/>
              <w:right w:val="nil"/>
            </w:tcBorders>
            <w:shd w:val="clear" w:color="auto" w:fill="auto"/>
            <w:tcMar>
              <w:top w:w="15" w:type="dxa"/>
              <w:left w:w="108" w:type="dxa"/>
              <w:bottom w:w="0" w:type="dxa"/>
              <w:right w:w="108" w:type="dxa"/>
            </w:tcMar>
            <w:vAlign w:val="center"/>
          </w:tcPr>
          <w:p w14:paraId="4403EECC"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30" w:type="pct"/>
            <w:tcBorders>
              <w:top w:val="nil"/>
              <w:left w:val="nil"/>
              <w:right w:val="nil"/>
            </w:tcBorders>
            <w:shd w:val="clear" w:color="auto" w:fill="auto"/>
            <w:tcMar>
              <w:top w:w="15" w:type="dxa"/>
              <w:left w:w="108" w:type="dxa"/>
              <w:bottom w:w="0" w:type="dxa"/>
              <w:right w:w="108" w:type="dxa"/>
            </w:tcMar>
            <w:vAlign w:val="center"/>
          </w:tcPr>
          <w:p w14:paraId="65ECDC7A"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29" w:type="pct"/>
            <w:tcBorders>
              <w:top w:val="nil"/>
              <w:left w:val="nil"/>
              <w:right w:val="nil"/>
            </w:tcBorders>
            <w:shd w:val="clear" w:color="auto" w:fill="auto"/>
            <w:tcMar>
              <w:top w:w="15" w:type="dxa"/>
              <w:left w:w="108" w:type="dxa"/>
              <w:bottom w:w="0" w:type="dxa"/>
              <w:right w:w="108" w:type="dxa"/>
            </w:tcMar>
            <w:vAlign w:val="center"/>
          </w:tcPr>
          <w:p w14:paraId="4AD32264"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29B4FCF8" w14:textId="77777777" w:rsidTr="00291A37">
        <w:tc>
          <w:tcPr>
            <w:tcW w:w="537" w:type="pct"/>
            <w:tcBorders>
              <w:top w:val="nil"/>
              <w:left w:val="nil"/>
              <w:right w:val="nil"/>
            </w:tcBorders>
            <w:shd w:val="clear" w:color="auto" w:fill="auto"/>
            <w:tcMar>
              <w:top w:w="15" w:type="dxa"/>
              <w:left w:w="108" w:type="dxa"/>
              <w:bottom w:w="0" w:type="dxa"/>
              <w:right w:w="108" w:type="dxa"/>
            </w:tcMar>
            <w:vAlign w:val="center"/>
          </w:tcPr>
          <w:p w14:paraId="0C6F2BA7" w14:textId="77777777" w:rsidR="003855DA" w:rsidRPr="00BC16DE" w:rsidRDefault="003855DA" w:rsidP="008148EA">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ER*FDI</w:t>
            </w:r>
          </w:p>
        </w:tc>
        <w:tc>
          <w:tcPr>
            <w:tcW w:w="2604" w:type="pct"/>
            <w:tcBorders>
              <w:top w:val="nil"/>
              <w:left w:val="nil"/>
              <w:right w:val="nil"/>
            </w:tcBorders>
            <w:shd w:val="clear" w:color="auto" w:fill="auto"/>
            <w:tcMar>
              <w:top w:w="15" w:type="dxa"/>
              <w:left w:w="108" w:type="dxa"/>
              <w:bottom w:w="0" w:type="dxa"/>
              <w:right w:w="108" w:type="dxa"/>
            </w:tcMar>
            <w:vAlign w:val="center"/>
          </w:tcPr>
          <w:p w14:paraId="1FEA57B9"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The interaction term of FDI and ER.</w:t>
            </w:r>
          </w:p>
        </w:tc>
        <w:tc>
          <w:tcPr>
            <w:tcW w:w="930" w:type="pct"/>
            <w:tcBorders>
              <w:top w:val="nil"/>
              <w:left w:val="nil"/>
              <w:right w:val="nil"/>
            </w:tcBorders>
            <w:shd w:val="clear" w:color="auto" w:fill="auto"/>
            <w:tcMar>
              <w:top w:w="15" w:type="dxa"/>
              <w:left w:w="108" w:type="dxa"/>
              <w:bottom w:w="0" w:type="dxa"/>
              <w:right w:w="108" w:type="dxa"/>
            </w:tcMar>
            <w:vAlign w:val="center"/>
          </w:tcPr>
          <w:p w14:paraId="7C341491"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World Bank WDI (2024)</w:t>
            </w:r>
          </w:p>
          <w:p w14:paraId="75060000"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OECD (2022)</w:t>
            </w:r>
          </w:p>
        </w:tc>
        <w:tc>
          <w:tcPr>
            <w:tcW w:w="929" w:type="pct"/>
            <w:tcBorders>
              <w:top w:val="nil"/>
              <w:left w:val="nil"/>
              <w:right w:val="nil"/>
            </w:tcBorders>
            <w:shd w:val="clear" w:color="auto" w:fill="auto"/>
            <w:tcMar>
              <w:top w:w="15" w:type="dxa"/>
              <w:left w:w="108" w:type="dxa"/>
              <w:bottom w:w="0" w:type="dxa"/>
              <w:right w:w="108" w:type="dxa"/>
            </w:tcMar>
            <w:vAlign w:val="center"/>
          </w:tcPr>
          <w:p w14:paraId="023AED79"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3DC0DB67" w14:textId="77777777" w:rsidTr="00291A37">
        <w:tc>
          <w:tcPr>
            <w:tcW w:w="4071" w:type="pct"/>
            <w:gridSpan w:val="3"/>
            <w:tcBorders>
              <w:top w:val="nil"/>
              <w:left w:val="nil"/>
              <w:right w:val="nil"/>
            </w:tcBorders>
            <w:shd w:val="clear" w:color="auto" w:fill="auto"/>
            <w:tcMar>
              <w:top w:w="15" w:type="dxa"/>
              <w:left w:w="108" w:type="dxa"/>
              <w:bottom w:w="0" w:type="dxa"/>
              <w:right w:w="108" w:type="dxa"/>
            </w:tcMar>
            <w:vAlign w:val="center"/>
          </w:tcPr>
          <w:p w14:paraId="1F5990E9"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Control variable</w:t>
            </w:r>
          </w:p>
        </w:tc>
        <w:tc>
          <w:tcPr>
            <w:tcW w:w="929" w:type="pct"/>
            <w:tcBorders>
              <w:top w:val="nil"/>
              <w:left w:val="nil"/>
              <w:right w:val="nil"/>
            </w:tcBorders>
            <w:shd w:val="clear" w:color="auto" w:fill="auto"/>
            <w:tcMar>
              <w:top w:w="15" w:type="dxa"/>
              <w:left w:w="108" w:type="dxa"/>
              <w:bottom w:w="0" w:type="dxa"/>
              <w:right w:w="108" w:type="dxa"/>
            </w:tcMar>
            <w:vAlign w:val="center"/>
          </w:tcPr>
          <w:p w14:paraId="4A190AD1"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37E1F46E" w14:textId="77777777" w:rsidTr="00291A37">
        <w:tc>
          <w:tcPr>
            <w:tcW w:w="537" w:type="pct"/>
            <w:tcBorders>
              <w:left w:val="nil"/>
              <w:right w:val="nil"/>
            </w:tcBorders>
            <w:shd w:val="clear" w:color="auto" w:fill="auto"/>
            <w:tcMar>
              <w:top w:w="15" w:type="dxa"/>
              <w:left w:w="108" w:type="dxa"/>
              <w:bottom w:w="0" w:type="dxa"/>
              <w:right w:w="108" w:type="dxa"/>
            </w:tcMar>
            <w:vAlign w:val="center"/>
          </w:tcPr>
          <w:p w14:paraId="2AADD257" w14:textId="77777777" w:rsidR="003855DA" w:rsidRPr="00BC16DE" w:rsidRDefault="003855DA" w:rsidP="008148EA">
            <w:pPr>
              <w:spacing w:after="0" w:line="310" w:lineRule="exact"/>
              <w:ind w:firstLineChars="100" w:firstLine="200"/>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GDP</w:t>
            </w:r>
          </w:p>
        </w:tc>
        <w:tc>
          <w:tcPr>
            <w:tcW w:w="2604" w:type="pct"/>
            <w:tcBorders>
              <w:left w:val="nil"/>
              <w:right w:val="nil"/>
            </w:tcBorders>
            <w:shd w:val="clear" w:color="auto" w:fill="auto"/>
            <w:tcMar>
              <w:top w:w="15" w:type="dxa"/>
              <w:left w:w="108" w:type="dxa"/>
              <w:bottom w:w="0" w:type="dxa"/>
              <w:right w:w="108" w:type="dxa"/>
            </w:tcMar>
            <w:vAlign w:val="center"/>
          </w:tcPr>
          <w:p w14:paraId="696B17DD" w14:textId="4C837A3F"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GDP per capita in </w:t>
            </w:r>
            <w:r w:rsidR="000C037C" w:rsidRPr="00BC16DE">
              <w:rPr>
                <w:rFonts w:ascii="Times New Roman" w:hAnsi="Times New Roman" w:cs="Times New Roman"/>
                <w:color w:val="000000" w:themeColor="text1"/>
                <w:szCs w:val="20"/>
                <w:lang w:val="en-US"/>
              </w:rPr>
              <w:t>thousands</w:t>
            </w:r>
            <w:r w:rsidRPr="00BC16DE">
              <w:rPr>
                <w:rFonts w:ascii="Times New Roman" w:hAnsi="Times New Roman" w:cs="Times New Roman"/>
                <w:color w:val="000000" w:themeColor="text1"/>
                <w:szCs w:val="20"/>
                <w:lang w:val="en-US"/>
              </w:rPr>
              <w:t xml:space="preserve"> in constant 2015 US dollars.</w:t>
            </w:r>
          </w:p>
        </w:tc>
        <w:tc>
          <w:tcPr>
            <w:tcW w:w="930" w:type="pct"/>
            <w:tcBorders>
              <w:left w:val="nil"/>
              <w:right w:val="nil"/>
            </w:tcBorders>
            <w:shd w:val="clear" w:color="auto" w:fill="auto"/>
            <w:tcMar>
              <w:top w:w="15" w:type="dxa"/>
              <w:left w:w="108" w:type="dxa"/>
              <w:bottom w:w="0" w:type="dxa"/>
              <w:right w:w="108" w:type="dxa"/>
            </w:tcMar>
            <w:vAlign w:val="center"/>
          </w:tcPr>
          <w:p w14:paraId="4C7F6555"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World Bank WDI (2024)</w:t>
            </w:r>
          </w:p>
        </w:tc>
        <w:tc>
          <w:tcPr>
            <w:tcW w:w="929" w:type="pct"/>
            <w:tcBorders>
              <w:left w:val="nil"/>
              <w:right w:val="nil"/>
            </w:tcBorders>
            <w:shd w:val="clear" w:color="auto" w:fill="auto"/>
            <w:tcMar>
              <w:top w:w="15" w:type="dxa"/>
              <w:left w:w="108" w:type="dxa"/>
              <w:bottom w:w="0" w:type="dxa"/>
              <w:right w:w="108" w:type="dxa"/>
            </w:tcMar>
            <w:vAlign w:val="center"/>
          </w:tcPr>
          <w:p w14:paraId="4E5F44DF"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 US dollars</w:t>
            </w:r>
          </w:p>
        </w:tc>
      </w:tr>
      <w:tr w:rsidR="00BC16DE" w:rsidRPr="00BC16DE" w14:paraId="7327C42E" w14:textId="77777777" w:rsidTr="00291A37">
        <w:trPr>
          <w:trHeight w:hRule="exact" w:val="227"/>
        </w:trPr>
        <w:tc>
          <w:tcPr>
            <w:tcW w:w="537" w:type="pct"/>
            <w:tcBorders>
              <w:left w:val="nil"/>
              <w:right w:val="nil"/>
            </w:tcBorders>
            <w:shd w:val="clear" w:color="auto" w:fill="auto"/>
            <w:tcMar>
              <w:top w:w="15" w:type="dxa"/>
              <w:left w:w="108" w:type="dxa"/>
              <w:bottom w:w="0" w:type="dxa"/>
              <w:right w:w="108" w:type="dxa"/>
            </w:tcMar>
            <w:vAlign w:val="center"/>
          </w:tcPr>
          <w:p w14:paraId="4D2063F4" w14:textId="77777777" w:rsidR="00F82125" w:rsidRPr="00BC16DE" w:rsidRDefault="00F82125" w:rsidP="008148EA">
            <w:pPr>
              <w:spacing w:after="0" w:line="310" w:lineRule="exact"/>
              <w:ind w:firstLineChars="100" w:firstLine="200"/>
              <w:contextualSpacing/>
              <w:rPr>
                <w:rFonts w:ascii="Times New Roman" w:hAnsi="Times New Roman" w:cs="Times New Roman"/>
                <w:i/>
                <w:iCs/>
                <w:color w:val="000000" w:themeColor="text1"/>
                <w:szCs w:val="20"/>
                <w:lang w:val="en-US"/>
              </w:rPr>
            </w:pPr>
          </w:p>
        </w:tc>
        <w:tc>
          <w:tcPr>
            <w:tcW w:w="2604" w:type="pct"/>
            <w:tcBorders>
              <w:left w:val="nil"/>
              <w:right w:val="nil"/>
            </w:tcBorders>
            <w:shd w:val="clear" w:color="auto" w:fill="auto"/>
            <w:tcMar>
              <w:top w:w="15" w:type="dxa"/>
              <w:left w:w="108" w:type="dxa"/>
              <w:bottom w:w="0" w:type="dxa"/>
              <w:right w:w="108" w:type="dxa"/>
            </w:tcMar>
            <w:vAlign w:val="center"/>
          </w:tcPr>
          <w:p w14:paraId="6EA75F01"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30" w:type="pct"/>
            <w:tcBorders>
              <w:left w:val="nil"/>
              <w:right w:val="nil"/>
            </w:tcBorders>
            <w:shd w:val="clear" w:color="auto" w:fill="auto"/>
            <w:tcMar>
              <w:top w:w="15" w:type="dxa"/>
              <w:left w:w="108" w:type="dxa"/>
              <w:bottom w:w="0" w:type="dxa"/>
              <w:right w:w="108" w:type="dxa"/>
            </w:tcMar>
            <w:vAlign w:val="center"/>
          </w:tcPr>
          <w:p w14:paraId="25F4A1A0"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29" w:type="pct"/>
            <w:tcBorders>
              <w:left w:val="nil"/>
              <w:right w:val="nil"/>
            </w:tcBorders>
            <w:shd w:val="clear" w:color="auto" w:fill="auto"/>
            <w:tcMar>
              <w:top w:w="15" w:type="dxa"/>
              <w:left w:w="108" w:type="dxa"/>
              <w:bottom w:w="0" w:type="dxa"/>
              <w:right w:w="108" w:type="dxa"/>
            </w:tcMar>
            <w:vAlign w:val="center"/>
          </w:tcPr>
          <w:p w14:paraId="34E93F22"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5AEA0358" w14:textId="77777777" w:rsidTr="00291A37">
        <w:tc>
          <w:tcPr>
            <w:tcW w:w="537" w:type="pct"/>
            <w:tcBorders>
              <w:left w:val="nil"/>
              <w:right w:val="nil"/>
            </w:tcBorders>
            <w:shd w:val="clear" w:color="auto" w:fill="auto"/>
            <w:tcMar>
              <w:top w:w="15" w:type="dxa"/>
              <w:left w:w="108" w:type="dxa"/>
              <w:bottom w:w="0" w:type="dxa"/>
              <w:right w:w="108" w:type="dxa"/>
            </w:tcMar>
            <w:vAlign w:val="center"/>
          </w:tcPr>
          <w:p w14:paraId="726AFC7F" w14:textId="77777777" w:rsidR="003855DA" w:rsidRPr="00BC16DE" w:rsidRDefault="003855DA" w:rsidP="008148EA">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2604" w:type="pct"/>
            <w:tcBorders>
              <w:left w:val="nil"/>
              <w:right w:val="nil"/>
            </w:tcBorders>
            <w:shd w:val="clear" w:color="auto" w:fill="auto"/>
            <w:tcMar>
              <w:top w:w="15" w:type="dxa"/>
              <w:left w:w="108" w:type="dxa"/>
              <w:bottom w:w="0" w:type="dxa"/>
              <w:right w:w="108" w:type="dxa"/>
            </w:tcMar>
            <w:vAlign w:val="center"/>
          </w:tcPr>
          <w:p w14:paraId="0D657A7E" w14:textId="6CE06DDA"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Squared term of the GDP per capita in </w:t>
            </w:r>
            <w:r w:rsidR="000C037C" w:rsidRPr="00BC16DE">
              <w:rPr>
                <w:rFonts w:ascii="Times New Roman" w:hAnsi="Times New Roman" w:cs="Times New Roman"/>
                <w:color w:val="000000" w:themeColor="text1"/>
                <w:szCs w:val="20"/>
                <w:lang w:val="en-US"/>
              </w:rPr>
              <w:t>thousands</w:t>
            </w:r>
            <w:r w:rsidRPr="00BC16DE">
              <w:rPr>
                <w:rFonts w:ascii="Times New Roman" w:hAnsi="Times New Roman" w:cs="Times New Roman"/>
                <w:color w:val="000000" w:themeColor="text1"/>
                <w:szCs w:val="20"/>
                <w:lang w:val="en-US"/>
              </w:rPr>
              <w:t xml:space="preserve"> in constant 2015 US dollars.</w:t>
            </w:r>
          </w:p>
        </w:tc>
        <w:tc>
          <w:tcPr>
            <w:tcW w:w="930" w:type="pct"/>
            <w:tcBorders>
              <w:left w:val="nil"/>
              <w:right w:val="nil"/>
            </w:tcBorders>
            <w:shd w:val="clear" w:color="auto" w:fill="auto"/>
            <w:tcMar>
              <w:top w:w="15" w:type="dxa"/>
              <w:left w:w="108" w:type="dxa"/>
              <w:bottom w:w="0" w:type="dxa"/>
              <w:right w:w="108" w:type="dxa"/>
            </w:tcMar>
            <w:vAlign w:val="center"/>
          </w:tcPr>
          <w:p w14:paraId="0918EBE6"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World Bank WDI (2024)</w:t>
            </w:r>
          </w:p>
        </w:tc>
        <w:tc>
          <w:tcPr>
            <w:tcW w:w="929" w:type="pct"/>
            <w:tcBorders>
              <w:left w:val="nil"/>
              <w:right w:val="nil"/>
            </w:tcBorders>
            <w:shd w:val="clear" w:color="auto" w:fill="auto"/>
            <w:tcMar>
              <w:top w:w="15" w:type="dxa"/>
              <w:left w:w="108" w:type="dxa"/>
              <w:bottom w:w="0" w:type="dxa"/>
              <w:right w:w="108" w:type="dxa"/>
            </w:tcMar>
            <w:vAlign w:val="center"/>
          </w:tcPr>
          <w:p w14:paraId="1C1E8BE8"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 US dollars</w:t>
            </w:r>
          </w:p>
        </w:tc>
      </w:tr>
      <w:tr w:rsidR="00BC16DE" w:rsidRPr="00BC16DE" w14:paraId="052AE29C" w14:textId="77777777" w:rsidTr="00291A37">
        <w:trPr>
          <w:trHeight w:hRule="exact" w:val="227"/>
        </w:trPr>
        <w:tc>
          <w:tcPr>
            <w:tcW w:w="537" w:type="pct"/>
            <w:tcBorders>
              <w:top w:val="nil"/>
              <w:left w:val="nil"/>
              <w:right w:val="nil"/>
            </w:tcBorders>
            <w:shd w:val="clear" w:color="auto" w:fill="auto"/>
            <w:tcMar>
              <w:top w:w="15" w:type="dxa"/>
              <w:left w:w="108" w:type="dxa"/>
              <w:bottom w:w="0" w:type="dxa"/>
              <w:right w:w="108" w:type="dxa"/>
            </w:tcMar>
            <w:vAlign w:val="center"/>
          </w:tcPr>
          <w:p w14:paraId="62B94BCF" w14:textId="77777777" w:rsidR="00F82125" w:rsidRPr="00BC16DE" w:rsidRDefault="00F82125" w:rsidP="008148EA">
            <w:pPr>
              <w:spacing w:after="0" w:line="310" w:lineRule="exact"/>
              <w:ind w:firstLineChars="100" w:firstLine="200"/>
              <w:contextualSpacing/>
              <w:rPr>
                <w:rFonts w:ascii="Times New Roman" w:hAnsi="Times New Roman" w:cs="Times New Roman"/>
                <w:i/>
                <w:iCs/>
                <w:color w:val="000000" w:themeColor="text1"/>
                <w:szCs w:val="20"/>
                <w:lang w:val="en-US"/>
              </w:rPr>
            </w:pPr>
          </w:p>
        </w:tc>
        <w:tc>
          <w:tcPr>
            <w:tcW w:w="2604" w:type="pct"/>
            <w:tcBorders>
              <w:top w:val="nil"/>
              <w:left w:val="nil"/>
              <w:right w:val="nil"/>
            </w:tcBorders>
            <w:shd w:val="clear" w:color="auto" w:fill="auto"/>
            <w:tcMar>
              <w:top w:w="15" w:type="dxa"/>
              <w:left w:w="108" w:type="dxa"/>
              <w:bottom w:w="0" w:type="dxa"/>
              <w:right w:w="108" w:type="dxa"/>
            </w:tcMar>
            <w:vAlign w:val="center"/>
          </w:tcPr>
          <w:p w14:paraId="799E1E56"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30" w:type="pct"/>
            <w:tcBorders>
              <w:top w:val="nil"/>
              <w:left w:val="nil"/>
              <w:right w:val="nil"/>
            </w:tcBorders>
            <w:shd w:val="clear" w:color="auto" w:fill="auto"/>
            <w:tcMar>
              <w:top w:w="15" w:type="dxa"/>
              <w:left w:w="108" w:type="dxa"/>
              <w:bottom w:w="0" w:type="dxa"/>
              <w:right w:w="108" w:type="dxa"/>
            </w:tcMar>
            <w:vAlign w:val="center"/>
          </w:tcPr>
          <w:p w14:paraId="41FEB6CA"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29" w:type="pct"/>
            <w:tcBorders>
              <w:top w:val="nil"/>
              <w:left w:val="nil"/>
              <w:right w:val="nil"/>
            </w:tcBorders>
            <w:shd w:val="clear" w:color="auto" w:fill="auto"/>
            <w:tcMar>
              <w:top w:w="15" w:type="dxa"/>
              <w:left w:w="108" w:type="dxa"/>
              <w:bottom w:w="0" w:type="dxa"/>
              <w:right w:w="108" w:type="dxa"/>
            </w:tcMar>
            <w:vAlign w:val="center"/>
          </w:tcPr>
          <w:p w14:paraId="63B72C49"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5623C6E3" w14:textId="77777777" w:rsidTr="00291A37">
        <w:tc>
          <w:tcPr>
            <w:tcW w:w="537" w:type="pct"/>
            <w:tcBorders>
              <w:top w:val="nil"/>
              <w:left w:val="nil"/>
              <w:right w:val="nil"/>
            </w:tcBorders>
            <w:shd w:val="clear" w:color="auto" w:fill="auto"/>
            <w:tcMar>
              <w:top w:w="15" w:type="dxa"/>
              <w:left w:w="108" w:type="dxa"/>
              <w:bottom w:w="0" w:type="dxa"/>
              <w:right w:w="108" w:type="dxa"/>
            </w:tcMar>
            <w:vAlign w:val="center"/>
          </w:tcPr>
          <w:p w14:paraId="5E8F2C6C" w14:textId="77777777" w:rsidR="003855DA" w:rsidRPr="00BC16DE" w:rsidRDefault="003855DA" w:rsidP="008148EA">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RD</w:t>
            </w:r>
          </w:p>
        </w:tc>
        <w:tc>
          <w:tcPr>
            <w:tcW w:w="2604" w:type="pct"/>
            <w:tcBorders>
              <w:top w:val="nil"/>
              <w:left w:val="nil"/>
              <w:right w:val="nil"/>
            </w:tcBorders>
            <w:shd w:val="clear" w:color="auto" w:fill="auto"/>
            <w:tcMar>
              <w:top w:w="15" w:type="dxa"/>
              <w:left w:w="108" w:type="dxa"/>
              <w:bottom w:w="0" w:type="dxa"/>
              <w:right w:w="108" w:type="dxa"/>
            </w:tcMar>
            <w:vAlign w:val="center"/>
          </w:tcPr>
          <w:p w14:paraId="35A802D4"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The number of researchers engaged in R&amp;D per million people. </w:t>
            </w:r>
          </w:p>
        </w:tc>
        <w:tc>
          <w:tcPr>
            <w:tcW w:w="930" w:type="pct"/>
            <w:tcBorders>
              <w:top w:val="nil"/>
              <w:left w:val="nil"/>
              <w:right w:val="nil"/>
            </w:tcBorders>
            <w:shd w:val="clear" w:color="auto" w:fill="auto"/>
            <w:tcMar>
              <w:top w:w="15" w:type="dxa"/>
              <w:left w:w="108" w:type="dxa"/>
              <w:bottom w:w="0" w:type="dxa"/>
              <w:right w:w="108" w:type="dxa"/>
            </w:tcMar>
            <w:vAlign w:val="center"/>
          </w:tcPr>
          <w:p w14:paraId="09813F75"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World Bank WDI (2024)</w:t>
            </w:r>
          </w:p>
        </w:tc>
        <w:tc>
          <w:tcPr>
            <w:tcW w:w="929" w:type="pct"/>
            <w:tcBorders>
              <w:top w:val="nil"/>
              <w:left w:val="nil"/>
              <w:right w:val="nil"/>
            </w:tcBorders>
            <w:shd w:val="clear" w:color="auto" w:fill="auto"/>
            <w:tcMar>
              <w:top w:w="15" w:type="dxa"/>
              <w:left w:w="108" w:type="dxa"/>
              <w:bottom w:w="0" w:type="dxa"/>
              <w:right w:w="108" w:type="dxa"/>
            </w:tcMar>
            <w:vAlign w:val="center"/>
          </w:tcPr>
          <w:p w14:paraId="3E6C2713"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unit</w:t>
            </w:r>
          </w:p>
        </w:tc>
      </w:tr>
      <w:tr w:rsidR="00BC16DE" w:rsidRPr="00BC16DE" w14:paraId="2F6BEED4" w14:textId="77777777" w:rsidTr="00291A37">
        <w:trPr>
          <w:trHeight w:hRule="exact" w:val="227"/>
        </w:trPr>
        <w:tc>
          <w:tcPr>
            <w:tcW w:w="537" w:type="pct"/>
            <w:tcBorders>
              <w:top w:val="nil"/>
              <w:left w:val="nil"/>
              <w:right w:val="nil"/>
            </w:tcBorders>
            <w:shd w:val="clear" w:color="auto" w:fill="auto"/>
            <w:tcMar>
              <w:top w:w="15" w:type="dxa"/>
              <w:left w:w="108" w:type="dxa"/>
              <w:bottom w:w="0" w:type="dxa"/>
              <w:right w:w="108" w:type="dxa"/>
            </w:tcMar>
            <w:vAlign w:val="center"/>
          </w:tcPr>
          <w:p w14:paraId="5CC1AFE7" w14:textId="77777777" w:rsidR="00F82125" w:rsidRPr="00BC16DE" w:rsidRDefault="00F82125" w:rsidP="008148EA">
            <w:pPr>
              <w:spacing w:after="0" w:line="310" w:lineRule="exact"/>
              <w:ind w:firstLineChars="100" w:firstLine="200"/>
              <w:contextualSpacing/>
              <w:rPr>
                <w:rFonts w:ascii="Times New Roman" w:hAnsi="Times New Roman" w:cs="Times New Roman"/>
                <w:i/>
                <w:iCs/>
                <w:color w:val="000000" w:themeColor="text1"/>
                <w:szCs w:val="20"/>
                <w:lang w:val="en-US"/>
              </w:rPr>
            </w:pPr>
          </w:p>
        </w:tc>
        <w:tc>
          <w:tcPr>
            <w:tcW w:w="2604" w:type="pct"/>
            <w:tcBorders>
              <w:top w:val="nil"/>
              <w:left w:val="nil"/>
              <w:right w:val="nil"/>
            </w:tcBorders>
            <w:shd w:val="clear" w:color="auto" w:fill="auto"/>
            <w:tcMar>
              <w:top w:w="15" w:type="dxa"/>
              <w:left w:w="108" w:type="dxa"/>
              <w:bottom w:w="0" w:type="dxa"/>
              <w:right w:w="108" w:type="dxa"/>
            </w:tcMar>
            <w:vAlign w:val="center"/>
          </w:tcPr>
          <w:p w14:paraId="0D862177"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30" w:type="pct"/>
            <w:tcBorders>
              <w:top w:val="nil"/>
              <w:left w:val="nil"/>
              <w:right w:val="nil"/>
            </w:tcBorders>
            <w:shd w:val="clear" w:color="auto" w:fill="auto"/>
            <w:tcMar>
              <w:top w:w="15" w:type="dxa"/>
              <w:left w:w="108" w:type="dxa"/>
              <w:bottom w:w="0" w:type="dxa"/>
              <w:right w:w="108" w:type="dxa"/>
            </w:tcMar>
            <w:vAlign w:val="center"/>
          </w:tcPr>
          <w:p w14:paraId="6DBE7EF6"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c>
          <w:tcPr>
            <w:tcW w:w="929" w:type="pct"/>
            <w:tcBorders>
              <w:top w:val="nil"/>
              <w:left w:val="nil"/>
              <w:right w:val="nil"/>
            </w:tcBorders>
            <w:shd w:val="clear" w:color="auto" w:fill="auto"/>
            <w:tcMar>
              <w:top w:w="15" w:type="dxa"/>
              <w:left w:w="108" w:type="dxa"/>
              <w:bottom w:w="0" w:type="dxa"/>
              <w:right w:w="108" w:type="dxa"/>
            </w:tcMar>
            <w:vAlign w:val="center"/>
          </w:tcPr>
          <w:p w14:paraId="40198E11" w14:textId="77777777" w:rsidR="00F82125" w:rsidRPr="00BC16DE" w:rsidRDefault="00F82125"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26B60F71" w14:textId="77777777" w:rsidTr="00291A37">
        <w:tc>
          <w:tcPr>
            <w:tcW w:w="537" w:type="pct"/>
            <w:tcBorders>
              <w:top w:val="nil"/>
              <w:left w:val="nil"/>
              <w:right w:val="nil"/>
            </w:tcBorders>
            <w:shd w:val="clear" w:color="auto" w:fill="auto"/>
            <w:tcMar>
              <w:top w:w="15" w:type="dxa"/>
              <w:left w:w="108" w:type="dxa"/>
              <w:bottom w:w="0" w:type="dxa"/>
              <w:right w:w="108" w:type="dxa"/>
            </w:tcMar>
            <w:vAlign w:val="center"/>
          </w:tcPr>
          <w:p w14:paraId="3591DB24" w14:textId="2A814778" w:rsidR="00291A37" w:rsidRPr="00BC16DE" w:rsidRDefault="00291A37" w:rsidP="00291A37">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RE</w:t>
            </w:r>
          </w:p>
        </w:tc>
        <w:tc>
          <w:tcPr>
            <w:tcW w:w="2604" w:type="pct"/>
            <w:tcBorders>
              <w:top w:val="nil"/>
              <w:left w:val="nil"/>
              <w:right w:val="nil"/>
            </w:tcBorders>
            <w:shd w:val="clear" w:color="auto" w:fill="auto"/>
            <w:tcMar>
              <w:top w:w="15" w:type="dxa"/>
              <w:left w:w="108" w:type="dxa"/>
              <w:bottom w:w="0" w:type="dxa"/>
              <w:right w:w="108" w:type="dxa"/>
            </w:tcMar>
            <w:vAlign w:val="center"/>
          </w:tcPr>
          <w:p w14:paraId="3790C467" w14:textId="51E91EDC" w:rsidR="00291A37" w:rsidRPr="00BC16DE" w:rsidRDefault="00291A37" w:rsidP="00291A37">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The share of renewable and others energy consumption in total energy consumption including coal, natural gas, petroleum, and other liquids, nuclear, renewables and others.</w:t>
            </w:r>
          </w:p>
        </w:tc>
        <w:tc>
          <w:tcPr>
            <w:tcW w:w="930" w:type="pct"/>
            <w:tcBorders>
              <w:top w:val="nil"/>
              <w:left w:val="nil"/>
              <w:right w:val="nil"/>
            </w:tcBorders>
            <w:shd w:val="clear" w:color="auto" w:fill="auto"/>
            <w:tcMar>
              <w:top w:w="15" w:type="dxa"/>
              <w:left w:w="108" w:type="dxa"/>
              <w:bottom w:w="0" w:type="dxa"/>
              <w:right w:w="108" w:type="dxa"/>
            </w:tcMar>
            <w:vAlign w:val="center"/>
          </w:tcPr>
          <w:p w14:paraId="47CB7278" w14:textId="1514C4BD" w:rsidR="00291A37" w:rsidRPr="00BC16DE" w:rsidRDefault="00291A37" w:rsidP="00291A37">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EIA (2024)</w:t>
            </w:r>
          </w:p>
        </w:tc>
        <w:tc>
          <w:tcPr>
            <w:tcW w:w="929" w:type="pct"/>
            <w:tcBorders>
              <w:top w:val="nil"/>
              <w:left w:val="nil"/>
              <w:right w:val="nil"/>
            </w:tcBorders>
            <w:shd w:val="clear" w:color="auto" w:fill="auto"/>
            <w:tcMar>
              <w:top w:w="15" w:type="dxa"/>
              <w:left w:w="108" w:type="dxa"/>
              <w:bottom w:w="0" w:type="dxa"/>
              <w:right w:w="108" w:type="dxa"/>
            </w:tcMar>
            <w:vAlign w:val="center"/>
          </w:tcPr>
          <w:p w14:paraId="62F33145" w14:textId="2FD90BA0" w:rsidR="00291A37" w:rsidRPr="00BC16DE" w:rsidRDefault="00291A37" w:rsidP="00291A37">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p>
        </w:tc>
      </w:tr>
      <w:tr w:rsidR="00BC16DE" w:rsidRPr="00BC16DE" w14:paraId="03778CF9" w14:textId="77777777" w:rsidTr="0088284D">
        <w:trPr>
          <w:trHeight w:hRule="exact" w:val="227"/>
        </w:trPr>
        <w:tc>
          <w:tcPr>
            <w:tcW w:w="537" w:type="pct"/>
            <w:tcBorders>
              <w:left w:val="nil"/>
              <w:right w:val="nil"/>
            </w:tcBorders>
            <w:shd w:val="clear" w:color="auto" w:fill="auto"/>
            <w:tcMar>
              <w:top w:w="15" w:type="dxa"/>
              <w:left w:w="108" w:type="dxa"/>
              <w:bottom w:w="0" w:type="dxa"/>
              <w:right w:w="108" w:type="dxa"/>
            </w:tcMar>
            <w:vAlign w:val="center"/>
          </w:tcPr>
          <w:p w14:paraId="317B20B1" w14:textId="77777777" w:rsidR="003855DA" w:rsidRPr="00BC16DE" w:rsidRDefault="003855DA" w:rsidP="008148EA">
            <w:pPr>
              <w:spacing w:after="0" w:line="310" w:lineRule="exact"/>
              <w:ind w:firstLineChars="100" w:firstLine="200"/>
              <w:contextualSpacing/>
              <w:rPr>
                <w:rFonts w:ascii="Times New Roman" w:hAnsi="Times New Roman" w:cs="Times New Roman"/>
                <w:i/>
                <w:iCs/>
                <w:color w:val="000000" w:themeColor="text1"/>
                <w:szCs w:val="20"/>
                <w:lang w:val="en-US"/>
              </w:rPr>
            </w:pPr>
          </w:p>
        </w:tc>
        <w:tc>
          <w:tcPr>
            <w:tcW w:w="2604" w:type="pct"/>
            <w:tcBorders>
              <w:left w:val="nil"/>
              <w:right w:val="nil"/>
            </w:tcBorders>
            <w:shd w:val="clear" w:color="auto" w:fill="auto"/>
            <w:tcMar>
              <w:top w:w="15" w:type="dxa"/>
              <w:left w:w="108" w:type="dxa"/>
              <w:bottom w:w="0" w:type="dxa"/>
              <w:right w:w="108" w:type="dxa"/>
            </w:tcMar>
            <w:vAlign w:val="center"/>
          </w:tcPr>
          <w:p w14:paraId="5BA1FA72"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c>
          <w:tcPr>
            <w:tcW w:w="930" w:type="pct"/>
            <w:tcBorders>
              <w:left w:val="nil"/>
              <w:right w:val="nil"/>
            </w:tcBorders>
            <w:shd w:val="clear" w:color="auto" w:fill="auto"/>
            <w:tcMar>
              <w:top w:w="15" w:type="dxa"/>
              <w:left w:w="108" w:type="dxa"/>
              <w:bottom w:w="0" w:type="dxa"/>
              <w:right w:w="108" w:type="dxa"/>
            </w:tcMar>
            <w:vAlign w:val="center"/>
          </w:tcPr>
          <w:p w14:paraId="7011C093"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c>
          <w:tcPr>
            <w:tcW w:w="929" w:type="pct"/>
            <w:tcBorders>
              <w:left w:val="nil"/>
              <w:right w:val="nil"/>
            </w:tcBorders>
            <w:shd w:val="clear" w:color="auto" w:fill="auto"/>
            <w:tcMar>
              <w:top w:w="15" w:type="dxa"/>
              <w:left w:w="108" w:type="dxa"/>
              <w:bottom w:w="0" w:type="dxa"/>
              <w:right w:w="108" w:type="dxa"/>
            </w:tcMar>
            <w:vAlign w:val="center"/>
          </w:tcPr>
          <w:p w14:paraId="7415CD72" w14:textId="77777777" w:rsidR="003855DA" w:rsidRPr="00BC16DE" w:rsidRDefault="003855DA" w:rsidP="008148EA">
            <w:pPr>
              <w:spacing w:after="0" w:line="310" w:lineRule="exact"/>
              <w:contextualSpacing/>
              <w:rPr>
                <w:rFonts w:ascii="Times New Roman" w:hAnsi="Times New Roman" w:cs="Times New Roman"/>
                <w:color w:val="000000" w:themeColor="text1"/>
                <w:szCs w:val="20"/>
                <w:lang w:val="en-US"/>
              </w:rPr>
            </w:pPr>
          </w:p>
        </w:tc>
      </w:tr>
      <w:tr w:rsidR="00BC16DE" w:rsidRPr="00BC16DE" w14:paraId="3B021CB5" w14:textId="77777777" w:rsidTr="0088284D">
        <w:tc>
          <w:tcPr>
            <w:tcW w:w="537" w:type="pct"/>
            <w:tcBorders>
              <w:left w:val="nil"/>
              <w:bottom w:val="single" w:sz="4" w:space="0" w:color="auto"/>
              <w:right w:val="nil"/>
            </w:tcBorders>
            <w:shd w:val="clear" w:color="auto" w:fill="auto"/>
            <w:tcMar>
              <w:top w:w="15" w:type="dxa"/>
              <w:left w:w="108" w:type="dxa"/>
              <w:bottom w:w="0" w:type="dxa"/>
              <w:right w:w="108" w:type="dxa"/>
            </w:tcMar>
            <w:vAlign w:val="center"/>
          </w:tcPr>
          <w:p w14:paraId="1C67D7FE" w14:textId="22BE406F" w:rsidR="00291A37" w:rsidRPr="00BC16DE" w:rsidRDefault="00291A37" w:rsidP="00291A37">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IND</w:t>
            </w:r>
          </w:p>
        </w:tc>
        <w:tc>
          <w:tcPr>
            <w:tcW w:w="2604" w:type="pct"/>
            <w:tcBorders>
              <w:left w:val="nil"/>
              <w:bottom w:val="single" w:sz="4" w:space="0" w:color="auto"/>
              <w:right w:val="nil"/>
            </w:tcBorders>
            <w:shd w:val="clear" w:color="auto" w:fill="auto"/>
            <w:tcMar>
              <w:top w:w="15" w:type="dxa"/>
              <w:left w:w="108" w:type="dxa"/>
              <w:bottom w:w="0" w:type="dxa"/>
              <w:right w:w="108" w:type="dxa"/>
            </w:tcMar>
            <w:vAlign w:val="center"/>
          </w:tcPr>
          <w:p w14:paraId="56D5F334" w14:textId="50D4744F" w:rsidR="00291A37" w:rsidRPr="00BC16DE" w:rsidRDefault="00291A37" w:rsidP="00291A37">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The value added </w:t>
            </w:r>
            <w:r w:rsidRPr="00BC16DE">
              <w:rPr>
                <w:rFonts w:ascii="Times New Roman" w:hAnsi="Times New Roman" w:cs="Times New Roman" w:hint="eastAsia"/>
                <w:color w:val="000000" w:themeColor="text1"/>
                <w:szCs w:val="20"/>
                <w:lang w:val="en-US"/>
              </w:rPr>
              <w:t>by</w:t>
            </w:r>
            <w:r w:rsidRPr="00BC16DE">
              <w:rPr>
                <w:rFonts w:ascii="Times New Roman" w:hAnsi="Times New Roman" w:cs="Times New Roman"/>
                <w:color w:val="000000" w:themeColor="text1"/>
                <w:szCs w:val="20"/>
                <w:lang w:val="en-US"/>
              </w:rPr>
              <w:t xml:space="preserve"> industry sectors including mining, manufacturing, construction, electricity, water, and gas, expressed as a share of total GDP.</w:t>
            </w:r>
          </w:p>
        </w:tc>
        <w:tc>
          <w:tcPr>
            <w:tcW w:w="930" w:type="pct"/>
            <w:tcBorders>
              <w:left w:val="nil"/>
              <w:bottom w:val="single" w:sz="4" w:space="0" w:color="auto"/>
              <w:right w:val="nil"/>
            </w:tcBorders>
            <w:shd w:val="clear" w:color="auto" w:fill="auto"/>
            <w:tcMar>
              <w:top w:w="15" w:type="dxa"/>
              <w:left w:w="108" w:type="dxa"/>
              <w:bottom w:w="0" w:type="dxa"/>
              <w:right w:w="108" w:type="dxa"/>
            </w:tcMar>
            <w:vAlign w:val="center"/>
          </w:tcPr>
          <w:p w14:paraId="68DFFA1D" w14:textId="7C3BE651" w:rsidR="00291A37" w:rsidRPr="00BC16DE" w:rsidRDefault="00291A37" w:rsidP="00291A37">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World Bank WDI (2024)</w:t>
            </w:r>
          </w:p>
        </w:tc>
        <w:tc>
          <w:tcPr>
            <w:tcW w:w="929" w:type="pct"/>
            <w:tcBorders>
              <w:left w:val="nil"/>
              <w:bottom w:val="single" w:sz="4" w:space="0" w:color="auto"/>
              <w:right w:val="nil"/>
            </w:tcBorders>
            <w:shd w:val="clear" w:color="auto" w:fill="auto"/>
            <w:tcMar>
              <w:top w:w="15" w:type="dxa"/>
              <w:left w:w="108" w:type="dxa"/>
              <w:bottom w:w="0" w:type="dxa"/>
              <w:right w:w="108" w:type="dxa"/>
            </w:tcMar>
            <w:vAlign w:val="center"/>
          </w:tcPr>
          <w:p w14:paraId="738B1DC6" w14:textId="0968AC25" w:rsidR="00291A37" w:rsidRPr="00BC16DE" w:rsidRDefault="00291A37" w:rsidP="00291A37">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p>
        </w:tc>
      </w:tr>
    </w:tbl>
    <w:p w14:paraId="01F54B08" w14:textId="77777777" w:rsidR="0047792E" w:rsidRPr="00BC16DE" w:rsidRDefault="0047792E">
      <w:pPr>
        <w:spacing w:line="310" w:lineRule="exact"/>
        <w:jc w:val="both"/>
        <w:rPr>
          <w:rFonts w:ascii="Times New Roman" w:hAnsi="Times New Roman" w:cs="Times New Roman"/>
          <w:color w:val="000000" w:themeColor="text1"/>
          <w:szCs w:val="20"/>
          <w:lang w:val="en-US"/>
        </w:rPr>
      </w:pPr>
    </w:p>
    <w:p w14:paraId="01F54B09" w14:textId="6BBB3930" w:rsidR="0047792E" w:rsidRPr="00BC16DE" w:rsidRDefault="0020690E">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hint="eastAsia"/>
          <w:color w:val="000000" w:themeColor="text1"/>
          <w:szCs w:val="20"/>
          <w:lang w:val="en-US"/>
        </w:rPr>
        <w:t>This paper is aimed to</w:t>
      </w:r>
      <w:r w:rsidR="005B3C33" w:rsidRPr="00BC16DE">
        <w:rPr>
          <w:rFonts w:ascii="Times New Roman" w:hAnsi="Times New Roman" w:cs="Times New Roman"/>
          <w:color w:val="000000" w:themeColor="text1"/>
          <w:szCs w:val="20"/>
          <w:lang w:val="en-US"/>
        </w:rPr>
        <w:t xml:space="preserve"> </w:t>
      </w:r>
      <w:r w:rsidR="00FE6A43" w:rsidRPr="00BC16DE">
        <w:rPr>
          <w:rFonts w:ascii="Times New Roman" w:hAnsi="Times New Roman" w:cs="Times New Roman"/>
          <w:color w:val="000000" w:themeColor="text1"/>
          <w:szCs w:val="20"/>
          <w:lang w:val="en-US"/>
        </w:rPr>
        <w:t>investigate</w:t>
      </w:r>
      <w:r w:rsidR="005B3C33" w:rsidRPr="00BC16DE">
        <w:rPr>
          <w:rFonts w:ascii="Times New Roman" w:hAnsi="Times New Roman" w:cs="Times New Roman"/>
          <w:color w:val="000000" w:themeColor="text1"/>
          <w:szCs w:val="20"/>
          <w:lang w:val="en-US"/>
        </w:rPr>
        <w:t xml:space="preserve"> how environmental regulation moderates the FDI-emissions nexus. For this purpose, we </w:t>
      </w:r>
      <w:r w:rsidR="00D22C7E" w:rsidRPr="00BC16DE">
        <w:rPr>
          <w:rFonts w:ascii="Times New Roman" w:hAnsi="Times New Roman" w:cs="Times New Roman" w:hint="eastAsia"/>
          <w:color w:val="000000" w:themeColor="text1"/>
          <w:szCs w:val="20"/>
          <w:lang w:val="en-US"/>
        </w:rPr>
        <w:t>utilize</w:t>
      </w:r>
      <w:r w:rsidR="005B3C33" w:rsidRPr="00BC16DE">
        <w:rPr>
          <w:rFonts w:ascii="Times New Roman" w:hAnsi="Times New Roman" w:cs="Times New Roman"/>
          <w:color w:val="000000" w:themeColor="text1"/>
          <w:szCs w:val="20"/>
          <w:lang w:val="en-US"/>
        </w:rPr>
        <w:t xml:space="preserve"> the following model to analyze the </w:t>
      </w:r>
      <w:r w:rsidR="001B6093" w:rsidRPr="00BC16DE">
        <w:rPr>
          <w:rFonts w:ascii="Times New Roman" w:hAnsi="Times New Roman" w:cs="Times New Roman" w:hint="eastAsia"/>
          <w:color w:val="000000" w:themeColor="text1"/>
          <w:szCs w:val="20"/>
          <w:lang w:val="en-US"/>
        </w:rPr>
        <w:t>effect</w:t>
      </w:r>
      <w:r w:rsidR="005B3C33" w:rsidRPr="00BC16DE">
        <w:rPr>
          <w:rFonts w:ascii="Times New Roman" w:hAnsi="Times New Roman" w:cs="Times New Roman"/>
          <w:color w:val="000000" w:themeColor="text1"/>
          <w:szCs w:val="20"/>
          <w:lang w:val="en-US"/>
        </w:rPr>
        <w:t xml:space="preserve"> of selected variables on </w:t>
      </w:r>
      <w:r w:rsidR="007E4D75" w:rsidRPr="00BC16DE">
        <w:rPr>
          <w:rFonts w:ascii="Times New Roman" w:hAnsi="Times New Roman" w:cs="Times New Roman"/>
          <w:color w:val="000000" w:themeColor="text1"/>
          <w:szCs w:val="20"/>
          <w:shd w:val="clear" w:color="auto" w:fill="FFFFFF"/>
          <w:lang w:val="en-US"/>
        </w:rPr>
        <w:t>CO</w:t>
      </w:r>
      <w:r w:rsidR="007E4D75" w:rsidRPr="00BC16DE">
        <w:rPr>
          <w:rFonts w:ascii="Times New Roman" w:hAnsi="Times New Roman" w:cs="Times New Roman"/>
          <w:color w:val="000000" w:themeColor="text1"/>
          <w:szCs w:val="20"/>
          <w:shd w:val="clear" w:color="auto" w:fill="FFFFFF"/>
          <w:vertAlign w:val="subscript"/>
          <w:lang w:val="en-US"/>
        </w:rPr>
        <w:t>2</w:t>
      </w:r>
      <w:r w:rsidR="005B3C33" w:rsidRPr="00BC16DE">
        <w:rPr>
          <w:rFonts w:ascii="Times New Roman" w:hAnsi="Times New Roman" w:cs="Times New Roman"/>
          <w:color w:val="000000" w:themeColor="text1"/>
          <w:szCs w:val="20"/>
          <w:lang w:val="en-US"/>
        </w:rPr>
        <w:t xml:space="preserve"> emissions: </w:t>
      </w:r>
    </w:p>
    <w:p w14:paraId="01F54B0A" w14:textId="77777777" w:rsidR="0047792E" w:rsidRPr="00BC16DE" w:rsidRDefault="0047792E">
      <w:pPr>
        <w:spacing w:after="120" w:line="310" w:lineRule="exact"/>
        <w:jc w:val="both"/>
        <w:rPr>
          <w:rFonts w:ascii="Times New Roman" w:hAnsi="Times New Roman" w:cs="Times New Roman"/>
          <w:color w:val="000000" w:themeColor="text1"/>
          <w:szCs w:val="20"/>
          <w:shd w:val="clear" w:color="auto" w:fill="FFFFFF"/>
          <w:lang w:val="en-US"/>
        </w:rPr>
      </w:pPr>
    </w:p>
    <w:p w14:paraId="01F54B0B" w14:textId="48C4DECD"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007D6375" w:rsidRPr="007D6375">
        <w:rPr>
          <w:rFonts w:ascii="Times New Roman" w:hAnsi="Times New Roman" w:cs="Times New Roman"/>
          <w:noProof/>
          <w:color w:val="000000" w:themeColor="text1"/>
          <w:position w:val="-12"/>
          <w:szCs w:val="20"/>
          <w:lang w:val="en-US"/>
          <w14:ligatures w14:val="none"/>
        </w:rPr>
        <w:object w:dxaOrig="8660" w:dyaOrig="340" w14:anchorId="00A27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436.65pt;height:18pt;mso-width-percent:0;mso-height-percent:0;mso-width-percent:0;mso-height-percent:0" o:ole="">
            <v:imagedata r:id="rId9" o:title=""/>
          </v:shape>
          <o:OLEObject Type="Embed" ProgID="Equation.DSMT4" ShapeID="_x0000_i1028" DrawAspect="Content" ObjectID="_1817141442" r:id="rId10"/>
        </w:object>
      </w:r>
      <w:r w:rsidRPr="00BC16DE">
        <w:rPr>
          <w:rFonts w:ascii="Times New Roman" w:hAnsi="Times New Roman" w:cs="Times New Roman"/>
          <w:color w:val="000000" w:themeColor="text1"/>
          <w:szCs w:val="20"/>
          <w:lang w:val="en-US"/>
        </w:rPr>
        <w:t xml:space="preserve">       </w:t>
      </w:r>
      <w:r w:rsidR="009D0885"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       (1)</w:t>
      </w:r>
    </w:p>
    <w:p w14:paraId="01F54B0C" w14:textId="77777777" w:rsidR="0047792E" w:rsidRPr="00BC16DE" w:rsidRDefault="0047792E">
      <w:pPr>
        <w:spacing w:after="120" w:line="310" w:lineRule="exact"/>
        <w:jc w:val="right"/>
        <w:rPr>
          <w:rFonts w:ascii="Times New Roman" w:hAnsi="Times New Roman" w:cs="Times New Roman"/>
          <w:color w:val="000000" w:themeColor="text1"/>
          <w:szCs w:val="20"/>
          <w:lang w:val="en-US"/>
        </w:rPr>
      </w:pPr>
    </w:p>
    <w:p w14:paraId="022EB15D" w14:textId="06DA92DF" w:rsidR="003855DA" w:rsidRPr="00BC16DE" w:rsidRDefault="00EF1970">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hint="eastAsia"/>
          <w:color w:val="000000" w:themeColor="text1"/>
          <w:szCs w:val="20"/>
          <w:lang w:val="en-US"/>
        </w:rPr>
        <w:t>w</w:t>
      </w:r>
      <w:r w:rsidR="003855DA" w:rsidRPr="00BC16DE">
        <w:rPr>
          <w:rFonts w:ascii="Times New Roman" w:hAnsi="Times New Roman" w:cs="Times New Roman"/>
          <w:color w:val="000000" w:themeColor="text1"/>
          <w:szCs w:val="20"/>
          <w:lang w:val="en-US"/>
        </w:rPr>
        <w:t xml:space="preserve">here </w:t>
      </w:r>
      <w:r w:rsidR="003855DA" w:rsidRPr="00BC16DE">
        <w:rPr>
          <w:rFonts w:ascii="Times New Roman" w:hAnsi="Times New Roman" w:cs="Times New Roman"/>
          <w:i/>
          <w:iCs/>
          <w:color w:val="000000" w:themeColor="text1"/>
          <w:szCs w:val="20"/>
          <w:lang w:val="en-US"/>
        </w:rPr>
        <w:t>EM</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hint="eastAsia"/>
          <w:color w:val="000000" w:themeColor="text1"/>
          <w:szCs w:val="20"/>
          <w:lang w:val="en-US"/>
        </w:rPr>
        <w:t xml:space="preserve">denotes </w:t>
      </w:r>
      <w:r w:rsidR="003855DA" w:rsidRPr="00BC16DE">
        <w:rPr>
          <w:rFonts w:ascii="Times New Roman" w:hAnsi="Times New Roman" w:cs="Times New Roman"/>
          <w:color w:val="000000" w:themeColor="text1"/>
          <w:szCs w:val="20"/>
          <w:lang w:val="en-US"/>
        </w:rPr>
        <w:t>total CO</w:t>
      </w:r>
      <w:r w:rsidR="003855DA" w:rsidRPr="00BC16DE">
        <w:rPr>
          <w:rFonts w:ascii="Times New Roman" w:hAnsi="Times New Roman" w:cs="Times New Roman"/>
          <w:color w:val="000000" w:themeColor="text1"/>
          <w:szCs w:val="20"/>
          <w:vertAlign w:val="subscript"/>
          <w:lang w:val="en-US"/>
        </w:rPr>
        <w:t>2</w:t>
      </w:r>
      <w:r w:rsidR="003855DA" w:rsidRPr="00BC16DE">
        <w:rPr>
          <w:rFonts w:ascii="Times New Roman" w:hAnsi="Times New Roman" w:cs="Times New Roman"/>
          <w:color w:val="000000" w:themeColor="text1"/>
          <w:szCs w:val="20"/>
          <w:lang w:val="en-US"/>
        </w:rPr>
        <w:t xml:space="preserve"> emissions from fossil fuel combustion, </w:t>
      </w:r>
      <w:r w:rsidR="003855DA" w:rsidRPr="00BC16DE">
        <w:rPr>
          <w:rFonts w:ascii="Times New Roman" w:hAnsi="Times New Roman" w:cs="Times New Roman"/>
          <w:i/>
          <w:iCs/>
          <w:color w:val="000000" w:themeColor="text1"/>
          <w:szCs w:val="20"/>
          <w:lang w:val="en-US"/>
        </w:rPr>
        <w:t>α</w:t>
      </w:r>
      <w:r w:rsidR="003855DA" w:rsidRPr="00BC16DE">
        <w:rPr>
          <w:rFonts w:ascii="Times New Roman" w:hAnsi="Times New Roman" w:cs="Times New Roman"/>
          <w:i/>
          <w:iCs/>
          <w:color w:val="000000" w:themeColor="text1"/>
          <w:szCs w:val="20"/>
          <w:vertAlign w:val="subscript"/>
          <w:lang w:val="en-US"/>
        </w:rPr>
        <w:t>0</w:t>
      </w:r>
      <w:r w:rsidR="003855DA" w:rsidRPr="00BC16DE">
        <w:rPr>
          <w:rFonts w:ascii="Times New Roman" w:hAnsi="Times New Roman" w:cs="Times New Roman"/>
          <w:i/>
          <w:iCs/>
          <w:color w:val="000000" w:themeColor="text1"/>
          <w:szCs w:val="20"/>
          <w:lang w:val="en-US"/>
        </w:rPr>
        <w:t xml:space="preserve"> </w:t>
      </w:r>
      <w:r w:rsidR="003855DA" w:rsidRPr="00BC16DE">
        <w:rPr>
          <w:rFonts w:ascii="Times New Roman" w:hAnsi="Times New Roman" w:cs="Times New Roman"/>
          <w:color w:val="000000" w:themeColor="text1"/>
          <w:szCs w:val="20"/>
          <w:lang w:val="en-US"/>
        </w:rPr>
        <w:t xml:space="preserve">is the constant, </w:t>
      </w:r>
      <w:r w:rsidR="003855DA" w:rsidRPr="00BC16DE">
        <w:rPr>
          <w:rFonts w:ascii="Times New Roman" w:hAnsi="Times New Roman" w:cs="Times New Roman"/>
          <w:i/>
          <w:iCs/>
          <w:color w:val="000000" w:themeColor="text1"/>
          <w:szCs w:val="20"/>
          <w:lang w:val="en-US"/>
        </w:rPr>
        <w:t>i</w:t>
      </w:r>
      <w:r w:rsidR="003855DA" w:rsidRPr="00BC16DE">
        <w:rPr>
          <w:rFonts w:ascii="Times New Roman" w:hAnsi="Times New Roman" w:cs="Times New Roman"/>
          <w:color w:val="000000" w:themeColor="text1"/>
          <w:szCs w:val="20"/>
          <w:lang w:val="en-US"/>
        </w:rPr>
        <w:t xml:space="preserve"> </w:t>
      </w:r>
      <w:r w:rsidR="00266FEF" w:rsidRPr="00BC16DE">
        <w:rPr>
          <w:rFonts w:ascii="Times New Roman" w:hAnsi="Times New Roman" w:cs="Times New Roman"/>
          <w:color w:val="000000" w:themeColor="text1"/>
          <w:szCs w:val="20"/>
          <w:lang w:val="en-US"/>
        </w:rPr>
        <w:t>represents</w:t>
      </w:r>
      <w:r w:rsidR="003855DA" w:rsidRPr="00BC16DE">
        <w:rPr>
          <w:rFonts w:ascii="Times New Roman" w:hAnsi="Times New Roman" w:cs="Times New Roman" w:hint="eastAsia"/>
          <w:color w:val="000000" w:themeColor="text1"/>
          <w:szCs w:val="20"/>
          <w:lang w:val="en-US"/>
        </w:rPr>
        <w:t xml:space="preserve"> </w:t>
      </w:r>
      <w:r w:rsidR="003855DA" w:rsidRPr="00BC16DE">
        <w:rPr>
          <w:rFonts w:ascii="Times New Roman" w:hAnsi="Times New Roman" w:cs="Times New Roman"/>
          <w:color w:val="000000" w:themeColor="text1"/>
          <w:szCs w:val="20"/>
          <w:lang w:val="en-US"/>
        </w:rPr>
        <w:t xml:space="preserve">the economy, </w:t>
      </w:r>
      <w:r w:rsidR="003855DA" w:rsidRPr="00BC16DE">
        <w:rPr>
          <w:rFonts w:ascii="Times New Roman" w:hAnsi="Times New Roman" w:cs="Times New Roman"/>
          <w:i/>
          <w:iCs/>
          <w:color w:val="000000" w:themeColor="text1"/>
          <w:szCs w:val="20"/>
          <w:lang w:val="en-US"/>
        </w:rPr>
        <w:t>t</w:t>
      </w:r>
      <w:r w:rsidR="003855DA" w:rsidRPr="00BC16DE">
        <w:rPr>
          <w:rFonts w:ascii="Times New Roman" w:hAnsi="Times New Roman" w:cs="Times New Roman"/>
          <w:color w:val="000000" w:themeColor="text1"/>
          <w:szCs w:val="20"/>
          <w:lang w:val="en-US"/>
        </w:rPr>
        <w:t xml:space="preserve"> </w:t>
      </w:r>
      <w:r w:rsidR="00266FEF" w:rsidRPr="00BC16DE">
        <w:rPr>
          <w:rFonts w:ascii="Times New Roman" w:hAnsi="Times New Roman" w:cs="Times New Roman"/>
          <w:color w:val="000000" w:themeColor="text1"/>
          <w:szCs w:val="20"/>
          <w:lang w:val="en-US"/>
        </w:rPr>
        <w:t>represents</w:t>
      </w:r>
      <w:r w:rsidR="003855DA" w:rsidRPr="00BC16DE">
        <w:rPr>
          <w:rFonts w:ascii="Times New Roman" w:hAnsi="Times New Roman" w:cs="Times New Roman"/>
          <w:color w:val="000000" w:themeColor="text1"/>
          <w:szCs w:val="20"/>
          <w:lang w:val="en-US"/>
        </w:rPr>
        <w:t xml:space="preserve"> the year, </w:t>
      </w:r>
      <w:r w:rsidR="003855DA" w:rsidRPr="00BC16DE">
        <w:rPr>
          <w:rFonts w:ascii="Times New Roman" w:hAnsi="Times New Roman" w:cs="Times New Roman"/>
          <w:i/>
          <w:iCs/>
          <w:color w:val="000000" w:themeColor="text1"/>
          <w:szCs w:val="20"/>
          <w:lang w:val="en-US"/>
        </w:rPr>
        <w:t>FDI</w:t>
      </w:r>
      <w:r w:rsidR="003855DA" w:rsidRPr="00BC16DE">
        <w:rPr>
          <w:rFonts w:ascii="Times New Roman" w:hAnsi="Times New Roman" w:cs="Times New Roman"/>
          <w:color w:val="000000" w:themeColor="text1"/>
          <w:szCs w:val="20"/>
          <w:lang w:val="en-US"/>
        </w:rPr>
        <w:t xml:space="preserve"> represents the value of inward FDI as the share of total GDP, </w:t>
      </w:r>
      <w:r w:rsidR="003855DA" w:rsidRPr="00BC16DE">
        <w:rPr>
          <w:rFonts w:ascii="Times New Roman" w:hAnsi="Times New Roman" w:cs="Times New Roman"/>
          <w:i/>
          <w:iCs/>
          <w:color w:val="000000" w:themeColor="text1"/>
          <w:szCs w:val="20"/>
          <w:lang w:val="en-US"/>
        </w:rPr>
        <w:t>ER</w:t>
      </w:r>
      <w:r w:rsidR="003855DA" w:rsidRPr="00BC16DE">
        <w:rPr>
          <w:rFonts w:ascii="Times New Roman" w:hAnsi="Times New Roman" w:cs="Times New Roman"/>
          <w:color w:val="000000" w:themeColor="text1"/>
          <w:szCs w:val="20"/>
          <w:lang w:val="en-US"/>
        </w:rPr>
        <w:t xml:space="preserve"> represents environmental regulation </w:t>
      </w:r>
      <w:r w:rsidR="003855DA" w:rsidRPr="00BC16DE">
        <w:rPr>
          <w:rFonts w:ascii="Times New Roman" w:hAnsi="Times New Roman" w:cs="Times New Roman" w:hint="eastAsia"/>
          <w:color w:val="000000" w:themeColor="text1"/>
          <w:szCs w:val="20"/>
          <w:lang w:val="en-US"/>
        </w:rPr>
        <w:t>m</w:t>
      </w:r>
      <w:r w:rsidR="003855DA" w:rsidRPr="00BC16DE">
        <w:rPr>
          <w:rFonts w:ascii="Times New Roman" w:hAnsi="Times New Roman" w:cs="Times New Roman"/>
          <w:color w:val="000000" w:themeColor="text1"/>
          <w:szCs w:val="20"/>
          <w:lang w:val="en-US"/>
        </w:rPr>
        <w:t xml:space="preserve">easured by the environmental policy stringency index ranging from zero (least stringent) to six (most stringent), </w:t>
      </w:r>
      <w:r w:rsidR="003855DA" w:rsidRPr="00BC16DE">
        <w:rPr>
          <w:rFonts w:ascii="Times New Roman" w:hAnsi="Times New Roman" w:cs="Times New Roman"/>
          <w:i/>
          <w:iCs/>
          <w:color w:val="000000" w:themeColor="text1"/>
          <w:szCs w:val="20"/>
          <w:lang w:val="en-US"/>
        </w:rPr>
        <w:t>GDP</w:t>
      </w:r>
      <w:r w:rsidR="003855DA" w:rsidRPr="00BC16DE">
        <w:rPr>
          <w:rFonts w:ascii="Times New Roman" w:hAnsi="Times New Roman" w:cs="Times New Roman"/>
          <w:color w:val="000000" w:themeColor="text1"/>
          <w:szCs w:val="20"/>
          <w:lang w:val="en-US"/>
        </w:rPr>
        <w:t xml:space="preserve"> represents per capita GDP, </w:t>
      </w:r>
      <w:r w:rsidR="003855DA" w:rsidRPr="00BC16DE">
        <w:rPr>
          <w:rFonts w:ascii="Times New Roman" w:hAnsi="Times New Roman" w:cs="Times New Roman"/>
          <w:i/>
          <w:iCs/>
          <w:color w:val="000000" w:themeColor="text1"/>
          <w:szCs w:val="20"/>
          <w:lang w:val="en-US"/>
        </w:rPr>
        <w:t>RD</w:t>
      </w:r>
      <w:r w:rsidR="003855DA" w:rsidRPr="00BC16DE">
        <w:rPr>
          <w:rFonts w:ascii="Times New Roman" w:hAnsi="Times New Roman" w:cs="Times New Roman"/>
          <w:color w:val="000000" w:themeColor="text1"/>
          <w:szCs w:val="20"/>
          <w:lang w:val="en-US"/>
        </w:rPr>
        <w:t xml:space="preserve"> represents the number of researchers engaged in R&amp;D per million people, </w:t>
      </w:r>
      <w:r w:rsidR="003855DA" w:rsidRPr="00BC16DE">
        <w:rPr>
          <w:rFonts w:ascii="Times New Roman" w:hAnsi="Times New Roman" w:cs="Times New Roman"/>
          <w:i/>
          <w:iCs/>
          <w:color w:val="000000" w:themeColor="text1"/>
          <w:szCs w:val="20"/>
          <w:lang w:val="en-US"/>
        </w:rPr>
        <w:t xml:space="preserve">RE </w:t>
      </w:r>
      <w:r w:rsidR="003855DA" w:rsidRPr="00BC16DE">
        <w:rPr>
          <w:rFonts w:ascii="Times New Roman" w:hAnsi="Times New Roman" w:cs="Times New Roman"/>
          <w:color w:val="000000" w:themeColor="text1"/>
          <w:szCs w:val="20"/>
          <w:lang w:val="en-US"/>
        </w:rPr>
        <w:t>represents the share of renewable and other energy consumption in total energy consumption,</w:t>
      </w:r>
      <w:r w:rsidR="003855DA" w:rsidRPr="00BC16DE">
        <w:rPr>
          <w:rFonts w:ascii="Times New Roman" w:hAnsi="Times New Roman" w:cs="Times New Roman"/>
          <w:i/>
          <w:iCs/>
          <w:color w:val="000000" w:themeColor="text1"/>
          <w:szCs w:val="20"/>
          <w:lang w:val="en-US"/>
        </w:rPr>
        <w:t xml:space="preserve"> </w:t>
      </w:r>
      <w:r w:rsidR="005D0F61" w:rsidRPr="00BC16DE">
        <w:rPr>
          <w:rFonts w:ascii="Times New Roman" w:hAnsi="Times New Roman" w:cs="Times New Roman"/>
          <w:i/>
          <w:iCs/>
          <w:color w:val="000000" w:themeColor="text1"/>
          <w:szCs w:val="20"/>
          <w:lang w:val="en-US"/>
        </w:rPr>
        <w:t xml:space="preserve">IND </w:t>
      </w:r>
      <w:r w:rsidR="005D0F61" w:rsidRPr="00BC16DE">
        <w:rPr>
          <w:rFonts w:ascii="Times New Roman" w:hAnsi="Times New Roman" w:cs="Times New Roman"/>
          <w:color w:val="000000" w:themeColor="text1"/>
          <w:szCs w:val="20"/>
          <w:lang w:val="en-US"/>
        </w:rPr>
        <w:t xml:space="preserve">represents the value added by industry sectors as a share of total GDP, </w:t>
      </w:r>
      <w:r w:rsidR="003855DA" w:rsidRPr="00BC16DE">
        <w:rPr>
          <w:rFonts w:ascii="Times New Roman" w:hAnsi="Times New Roman" w:cs="Times New Roman"/>
          <w:i/>
          <w:iCs/>
          <w:color w:val="000000" w:themeColor="text1"/>
          <w:szCs w:val="20"/>
          <w:lang w:val="en-US"/>
        </w:rPr>
        <w:t>ER*FDI</w:t>
      </w:r>
      <w:r w:rsidR="003855DA" w:rsidRPr="00BC16DE">
        <w:rPr>
          <w:rFonts w:ascii="Times New Roman" w:hAnsi="Times New Roman" w:cs="Times New Roman"/>
          <w:color w:val="000000" w:themeColor="text1"/>
          <w:szCs w:val="20"/>
          <w:lang w:val="en-US"/>
        </w:rPr>
        <w:t xml:space="preserve"> is the interaction term</w:t>
      </w:r>
      <w:r w:rsidR="003855DA" w:rsidRPr="00BC16DE">
        <w:rPr>
          <w:rFonts w:ascii="Times New Roman" w:hAnsi="Times New Roman" w:cs="Times New Roman" w:hint="eastAsia"/>
          <w:color w:val="000000" w:themeColor="text1"/>
          <w:szCs w:val="20"/>
          <w:lang w:val="en-US"/>
        </w:rPr>
        <w:t xml:space="preserve"> between </w:t>
      </w:r>
      <w:r w:rsidR="003855DA" w:rsidRPr="00BC16DE">
        <w:rPr>
          <w:rFonts w:ascii="Times New Roman" w:hAnsi="Times New Roman" w:cs="Times New Roman" w:hint="eastAsia"/>
          <w:i/>
          <w:iCs/>
          <w:color w:val="000000" w:themeColor="text1"/>
          <w:szCs w:val="20"/>
          <w:lang w:val="en-US"/>
        </w:rPr>
        <w:t>ER</w:t>
      </w:r>
      <w:r w:rsidR="003855DA" w:rsidRPr="00BC16DE">
        <w:rPr>
          <w:rFonts w:ascii="Times New Roman" w:hAnsi="Times New Roman" w:cs="Times New Roman" w:hint="eastAsia"/>
          <w:color w:val="000000" w:themeColor="text1"/>
          <w:szCs w:val="20"/>
          <w:lang w:val="en-US"/>
        </w:rPr>
        <w:t xml:space="preserve"> and </w:t>
      </w:r>
      <w:r w:rsidR="003855DA" w:rsidRPr="00BC16DE">
        <w:rPr>
          <w:rFonts w:ascii="Times New Roman" w:hAnsi="Times New Roman" w:cs="Times New Roman" w:hint="eastAsia"/>
          <w:i/>
          <w:iCs/>
          <w:color w:val="000000" w:themeColor="text1"/>
          <w:szCs w:val="20"/>
          <w:lang w:val="en-US"/>
        </w:rPr>
        <w:t>FDI</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1</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2</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3</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4</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5</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6</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7</w:t>
      </w:r>
      <w:r w:rsidR="003855DA" w:rsidRPr="00BC16DE">
        <w:rPr>
          <w:rFonts w:ascii="Times New Roman" w:hAnsi="Times New Roman" w:cs="Times New Roman"/>
          <w:color w:val="000000" w:themeColor="text1"/>
          <w:szCs w:val="20"/>
          <w:lang w:val="en-US"/>
        </w:rPr>
        <w:t xml:space="preserve">, </w:t>
      </w:r>
      <w:r w:rsidR="003855DA" w:rsidRPr="00BC16DE">
        <w:rPr>
          <w:rFonts w:ascii="Times New Roman" w:hAnsi="Times New Roman" w:cs="Times New Roman"/>
          <w:i/>
          <w:iCs/>
          <w:color w:val="000000" w:themeColor="text1"/>
          <w:szCs w:val="20"/>
          <w:lang w:val="en-US"/>
        </w:rPr>
        <w:t>β</w:t>
      </w:r>
      <w:r w:rsidR="003855DA" w:rsidRPr="00BC16DE">
        <w:rPr>
          <w:rFonts w:ascii="Times New Roman" w:hAnsi="Times New Roman" w:cs="Times New Roman"/>
          <w:i/>
          <w:iCs/>
          <w:color w:val="000000" w:themeColor="text1"/>
          <w:szCs w:val="20"/>
          <w:vertAlign w:val="subscript"/>
          <w:lang w:val="en-US"/>
        </w:rPr>
        <w:t>8</w:t>
      </w:r>
      <w:r w:rsidR="003855DA" w:rsidRPr="00BC16DE">
        <w:rPr>
          <w:rFonts w:ascii="Times New Roman" w:hAnsi="Times New Roman" w:cs="Times New Roman"/>
          <w:color w:val="000000" w:themeColor="text1"/>
          <w:szCs w:val="20"/>
          <w:lang w:val="en-US"/>
        </w:rPr>
        <w:t xml:space="preserve"> are the coefficients of the described variables, </w:t>
      </w:r>
      <w:r w:rsidR="003855DA" w:rsidRPr="00BC16DE">
        <w:rPr>
          <w:rFonts w:ascii="Times New Roman" w:hAnsi="Times New Roman" w:cs="Times New Roman"/>
          <w:i/>
          <w:iCs/>
          <w:color w:val="000000" w:themeColor="text1"/>
          <w:szCs w:val="20"/>
          <w:lang w:val="en-US"/>
        </w:rPr>
        <w:t>e</w:t>
      </w:r>
      <w:r w:rsidR="003855DA" w:rsidRPr="00BC16DE">
        <w:rPr>
          <w:rFonts w:ascii="Times New Roman" w:hAnsi="Times New Roman" w:cs="Times New Roman"/>
          <w:i/>
          <w:iCs/>
          <w:color w:val="000000" w:themeColor="text1"/>
          <w:szCs w:val="20"/>
          <w:vertAlign w:val="subscript"/>
          <w:lang w:val="en-US"/>
        </w:rPr>
        <w:t>i,t</w:t>
      </w:r>
      <w:r w:rsidR="003855DA" w:rsidRPr="00BC16DE">
        <w:rPr>
          <w:rFonts w:ascii="Times New Roman" w:hAnsi="Times New Roman" w:cs="Times New Roman"/>
          <w:color w:val="000000" w:themeColor="text1"/>
          <w:szCs w:val="20"/>
          <w:lang w:val="en-US"/>
        </w:rPr>
        <w:t xml:space="preserve"> is the error term. </w:t>
      </w:r>
    </w:p>
    <w:p w14:paraId="01F54B0E" w14:textId="34DA3A4E" w:rsidR="0047792E" w:rsidRPr="00BC16DE" w:rsidRDefault="003855DA">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ARDL model is widely used in policy analysis</w:t>
      </w:r>
      <w:r w:rsidRPr="00BC16DE">
        <w:rPr>
          <w:rFonts w:ascii="Times New Roman" w:hAnsi="Times New Roman" w:cs="Times New Roman" w:hint="eastAsia"/>
          <w:color w:val="000000" w:themeColor="text1"/>
          <w:szCs w:val="20"/>
          <w:lang w:val="en-US"/>
        </w:rPr>
        <w:t xml:space="preserve"> for</w:t>
      </w:r>
      <w:r w:rsidRPr="00BC16DE">
        <w:rPr>
          <w:rFonts w:ascii="Times New Roman" w:hAnsi="Times New Roman" w:cs="Times New Roman"/>
          <w:color w:val="000000" w:themeColor="text1"/>
          <w:szCs w:val="20"/>
          <w:lang w:val="en-US"/>
        </w:rPr>
        <w:t xml:space="preserve"> several reasons. First, </w:t>
      </w:r>
      <w:r w:rsidR="007E4042" w:rsidRPr="00BC16DE">
        <w:rPr>
          <w:rFonts w:ascii="Times New Roman" w:hAnsi="Times New Roman" w:cs="Times New Roman" w:hint="eastAsia"/>
          <w:color w:val="000000" w:themeColor="text1"/>
          <w:szCs w:val="20"/>
          <w:lang w:val="en-US"/>
        </w:rPr>
        <w:t xml:space="preserve">this model </w:t>
      </w:r>
      <w:r w:rsidR="00F744EB" w:rsidRPr="00BC16DE">
        <w:rPr>
          <w:rFonts w:ascii="Times New Roman" w:hAnsi="Times New Roman" w:cs="Times New Roman" w:hint="eastAsia"/>
          <w:color w:val="000000" w:themeColor="text1"/>
          <w:szCs w:val="20"/>
          <w:lang w:val="en-US"/>
        </w:rPr>
        <w:t>allows for investigating</w:t>
      </w:r>
      <w:r w:rsidRPr="00BC16DE">
        <w:rPr>
          <w:rFonts w:ascii="Times New Roman" w:hAnsi="Times New Roman" w:cs="Times New Roman"/>
          <w:color w:val="000000" w:themeColor="text1"/>
          <w:szCs w:val="20"/>
          <w:lang w:val="en-US"/>
        </w:rPr>
        <w:t xml:space="preserve"> relationships among variables regardless of whether </w:t>
      </w:r>
      <w:r w:rsidR="00B62770" w:rsidRPr="00BC16DE">
        <w:rPr>
          <w:rFonts w:ascii="Times New Roman" w:hAnsi="Times New Roman" w:cs="Times New Roman"/>
          <w:color w:val="000000" w:themeColor="text1"/>
          <w:szCs w:val="20"/>
        </w:rPr>
        <w:t>they are stationary in levels or in first differences</w:t>
      </w:r>
      <w:r w:rsidRPr="00BC16DE">
        <w:rPr>
          <w:rFonts w:ascii="Times New Roman" w:hAnsi="Times New Roman" w:cs="Times New Roman"/>
          <w:color w:val="000000" w:themeColor="text1"/>
          <w:szCs w:val="20"/>
          <w:lang w:val="en-US"/>
        </w:rPr>
        <w:t xml:space="preserve">, which </w:t>
      </w:r>
      <w:r w:rsidR="0065774A" w:rsidRPr="00BC16DE">
        <w:rPr>
          <w:rFonts w:ascii="Times New Roman" w:hAnsi="Times New Roman" w:cs="Times New Roman"/>
          <w:color w:val="000000" w:themeColor="text1"/>
          <w:szCs w:val="20"/>
          <w:lang w:val="en-US"/>
        </w:rPr>
        <w:t>reduces</w:t>
      </w:r>
      <w:r w:rsidRPr="00BC16DE">
        <w:rPr>
          <w:rFonts w:ascii="Times New Roman" w:hAnsi="Times New Roman" w:cs="Times New Roman"/>
          <w:color w:val="000000" w:themeColor="text1"/>
          <w:szCs w:val="20"/>
          <w:lang w:val="en-US"/>
        </w:rPr>
        <w:t xml:space="preserve"> the complexity of </w:t>
      </w:r>
      <w:r w:rsidR="00B8240C" w:rsidRPr="00BC16DE">
        <w:rPr>
          <w:rFonts w:ascii="Times New Roman" w:hAnsi="Times New Roman" w:cs="Times New Roman"/>
          <w:color w:val="000000" w:themeColor="text1"/>
          <w:szCs w:val="20"/>
          <w:lang w:val="en-US"/>
        </w:rPr>
        <w:t>modeling</w:t>
      </w:r>
      <w:r w:rsidRPr="00BC16DE">
        <w:rPr>
          <w:rFonts w:ascii="Times New Roman" w:hAnsi="Times New Roman" w:cs="Times New Roman"/>
          <w:color w:val="000000" w:themeColor="text1"/>
          <w:szCs w:val="20"/>
          <w:lang w:val="en-US"/>
        </w:rPr>
        <w:t xml:space="preserve">. Second, the ARDL model divides short-run dynamics of lagged terms and long-run equilibrium relationships and </w:t>
      </w:r>
      <w:r w:rsidR="00B8240C" w:rsidRPr="00BC16DE">
        <w:rPr>
          <w:rFonts w:ascii="Times New Roman" w:hAnsi="Times New Roman" w:cs="Times New Roman"/>
          <w:color w:val="000000" w:themeColor="text1"/>
          <w:szCs w:val="20"/>
          <w:lang w:val="en-US"/>
        </w:rPr>
        <w:t>leverages</w:t>
      </w:r>
      <w:r w:rsidRPr="00BC16DE">
        <w:rPr>
          <w:rFonts w:ascii="Times New Roman" w:hAnsi="Times New Roman" w:cs="Times New Roman"/>
          <w:color w:val="000000" w:themeColor="text1"/>
          <w:szCs w:val="20"/>
          <w:lang w:val="en-US"/>
        </w:rPr>
        <w:t xml:space="preserve"> an error correction mechanism (ECM) to explain how short-run deviations </w:t>
      </w:r>
      <w:r w:rsidR="001A5E4A" w:rsidRPr="00BC16DE">
        <w:rPr>
          <w:rFonts w:ascii="Times New Roman" w:hAnsi="Times New Roman" w:cs="Times New Roman"/>
          <w:color w:val="000000" w:themeColor="text1"/>
          <w:szCs w:val="20"/>
          <w:lang w:val="en-US"/>
        </w:rPr>
        <w:t>adjust</w:t>
      </w:r>
      <w:r w:rsidRPr="00BC16DE">
        <w:rPr>
          <w:rFonts w:ascii="Times New Roman" w:hAnsi="Times New Roman" w:cs="Times New Roman"/>
          <w:color w:val="000000" w:themeColor="text1"/>
          <w:szCs w:val="20"/>
          <w:lang w:val="en-US"/>
        </w:rPr>
        <w:t xml:space="preserve"> towards long-term equilibrium. Hence, we can estimate both short-run and long-run dynamics among variables at the same time. Lastly, the ARDL model allows for different lag lengths for each variable, which provides flexibility for lag length adjustment. The above-mentioned advantages make the ARDL model suitable for analyzing the causal mechanisms through how environmental regulation affects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in the short and long run.</w:t>
      </w:r>
      <w:r w:rsidR="00396C99" w:rsidRPr="00BC16DE">
        <w:rPr>
          <w:rFonts w:ascii="Times New Roman" w:hAnsi="Times New Roman" w:cs="Times New Roman" w:hint="eastAsia"/>
          <w:color w:val="000000" w:themeColor="text1"/>
          <w:szCs w:val="20"/>
          <w:lang w:val="en-US"/>
        </w:rPr>
        <w:t xml:space="preserve"> </w:t>
      </w:r>
      <w:r w:rsidR="00CF2459" w:rsidRPr="00BC16DE">
        <w:rPr>
          <w:rFonts w:ascii="Times New Roman" w:hAnsi="Times New Roman" w:cs="Times New Roman" w:hint="eastAsia"/>
          <w:color w:val="000000" w:themeColor="text1"/>
          <w:szCs w:val="20"/>
          <w:lang w:val="en-US"/>
        </w:rPr>
        <w:t xml:space="preserve">In light </w:t>
      </w:r>
      <w:r w:rsidR="00A721AF" w:rsidRPr="00BC16DE">
        <w:rPr>
          <w:rFonts w:ascii="Times New Roman" w:hAnsi="Times New Roman" w:cs="Times New Roman" w:hint="eastAsia"/>
          <w:color w:val="000000" w:themeColor="text1"/>
          <w:szCs w:val="20"/>
          <w:lang w:val="en-US"/>
        </w:rPr>
        <w:t>of this, t</w:t>
      </w:r>
      <w:r w:rsidR="00396C99" w:rsidRPr="00BC16DE">
        <w:rPr>
          <w:rFonts w:ascii="Times New Roman" w:hAnsi="Times New Roman" w:cs="Times New Roman"/>
          <w:color w:val="000000" w:themeColor="text1"/>
          <w:szCs w:val="20"/>
          <w:lang w:val="en-US"/>
        </w:rPr>
        <w:t>he following functional forms are utilized to estimate long-run and short-run effects in the ARDL model</w:t>
      </w:r>
      <w:r w:rsidR="009D3D09" w:rsidRPr="00BC16DE">
        <w:rPr>
          <w:rFonts w:ascii="Times New Roman" w:hAnsi="Times New Roman" w:cs="Times New Roman" w:hint="eastAsia"/>
          <w:color w:val="000000" w:themeColor="text1"/>
          <w:szCs w:val="20"/>
          <w:lang w:val="en-US"/>
        </w:rPr>
        <w:t xml:space="preserve">: </w:t>
      </w:r>
    </w:p>
    <w:p w14:paraId="01F54B0F"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10" w14:textId="2EA04DC5" w:rsidR="0047792E" w:rsidRPr="00BC16DE" w:rsidRDefault="005B3C33">
      <w:pPr>
        <w:spacing w:after="120" w:line="240" w:lineRule="auto"/>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007D6375" w:rsidRPr="007D6375">
        <w:rPr>
          <w:rFonts w:ascii="Times New Roman" w:hAnsi="Times New Roman" w:cs="Times New Roman"/>
          <w:noProof/>
          <w:color w:val="000000" w:themeColor="text1"/>
          <w:position w:val="-88"/>
          <w:szCs w:val="20"/>
          <w:lang w:val="en-US"/>
          <w14:ligatures w14:val="none"/>
        </w:rPr>
        <w:object w:dxaOrig="7800" w:dyaOrig="1860" w14:anchorId="18625AA7">
          <v:shape id="_x0000_i1027" type="#_x0000_t75" alt="" style="width:391.35pt;height:94.65pt;mso-width-percent:0;mso-height-percent:0;mso-width-percent:0;mso-height-percent:0" o:ole="">
            <v:imagedata r:id="rId11" o:title=""/>
          </v:shape>
          <o:OLEObject Type="Embed" ProgID="Equation.DSMT4" ShapeID="_x0000_i1027" DrawAspect="Content" ObjectID="_1817141443" r:id="rId12"/>
        </w:object>
      </w:r>
      <w:r w:rsidRPr="00BC16DE">
        <w:rPr>
          <w:rFonts w:ascii="Times New Roman" w:hAnsi="Times New Roman" w:cs="Times New Roman"/>
          <w:color w:val="000000" w:themeColor="text1"/>
          <w:szCs w:val="20"/>
          <w:lang w:val="en-US"/>
        </w:rPr>
        <w:t xml:space="preserve">                  </w:t>
      </w:r>
      <w:r w:rsidR="009D0885"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        (2)</w:t>
      </w:r>
    </w:p>
    <w:p w14:paraId="01F54B11"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12" w14:textId="5A0F1875" w:rsidR="0047792E" w:rsidRPr="00BC16DE" w:rsidRDefault="00D06BEE">
      <w:pPr>
        <w:spacing w:after="120" w:line="240" w:lineRule="auto"/>
        <w:jc w:val="both"/>
        <w:rPr>
          <w:rFonts w:ascii="Times New Roman" w:hAnsi="Times New Roman" w:cs="Times New Roman"/>
          <w:color w:val="000000" w:themeColor="text1"/>
          <w:szCs w:val="20"/>
          <w:lang w:val="en-US"/>
        </w:rPr>
      </w:pPr>
      <w:r w:rsidRPr="00BC16DE">
        <w:rPr>
          <w:rFonts w:ascii="Times New Roman" w:hAnsi="Times New Roman" w:cs="Times New Roman" w:hint="eastAsia"/>
          <w:color w:val="000000" w:themeColor="text1"/>
          <w:szCs w:val="20"/>
          <w:lang w:val="en-US"/>
        </w:rPr>
        <w:t>w</w:t>
      </w:r>
      <w:r w:rsidR="005B3C33" w:rsidRPr="00BC16DE">
        <w:rPr>
          <w:rFonts w:ascii="Times New Roman" w:hAnsi="Times New Roman" w:cs="Times New Roman"/>
          <w:color w:val="000000" w:themeColor="text1"/>
          <w:szCs w:val="20"/>
          <w:lang w:val="en-US"/>
        </w:rPr>
        <w:t xml:space="preserve">here </w:t>
      </w:r>
      <w:r w:rsidR="005B3C33" w:rsidRPr="00BC16DE">
        <w:rPr>
          <w:rFonts w:ascii="Times New Roman" w:hAnsi="Times New Roman" w:cs="Times New Roman"/>
          <w:i/>
          <w:iCs/>
          <w:color w:val="000000" w:themeColor="text1"/>
          <w:szCs w:val="20"/>
          <w:lang w:val="en-US"/>
        </w:rPr>
        <w:t>β</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γ</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δ</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ε</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ζ</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η</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θ</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ι</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κ</w:t>
      </w:r>
      <w:r w:rsidR="005B3C33" w:rsidRPr="00BC16DE">
        <w:rPr>
          <w:rFonts w:ascii="Times New Roman" w:hAnsi="Times New Roman" w:cs="Times New Roman"/>
          <w:i/>
          <w:iCs/>
          <w:color w:val="000000" w:themeColor="text1"/>
          <w:szCs w:val="20"/>
          <w:vertAlign w:val="subscript"/>
          <w:lang w:val="en-US"/>
        </w:rPr>
        <w:t>i</w:t>
      </w:r>
      <w:r w:rsidR="005B3C33" w:rsidRPr="00BC16DE">
        <w:rPr>
          <w:rFonts w:ascii="Times New Roman" w:hAnsi="Times New Roman" w:cs="Times New Roman"/>
          <w:color w:val="000000" w:themeColor="text1"/>
          <w:szCs w:val="20"/>
          <w:lang w:val="en-US"/>
        </w:rPr>
        <w:t xml:space="preserve"> refer to short-run coefficients, </w:t>
      </w:r>
      <w:r w:rsidR="005B3C33" w:rsidRPr="00BC16DE">
        <w:rPr>
          <w:rFonts w:ascii="Times New Roman" w:hAnsi="Times New Roman" w:cs="Times New Roman"/>
          <w:i/>
          <w:iCs/>
          <w:color w:val="000000" w:themeColor="text1"/>
          <w:szCs w:val="20"/>
          <w:lang w:val="en-US"/>
        </w:rPr>
        <w:t>λ</w:t>
      </w:r>
      <w:r w:rsidR="005B3C33" w:rsidRPr="00BC16DE">
        <w:rPr>
          <w:rFonts w:ascii="Times New Roman" w:hAnsi="Times New Roman" w:cs="Times New Roman"/>
          <w:i/>
          <w:iCs/>
          <w:color w:val="000000" w:themeColor="text1"/>
          <w:szCs w:val="20"/>
          <w:vertAlign w:val="subscript"/>
          <w:lang w:val="en-US"/>
        </w:rPr>
        <w:t>EM</w: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λ</w:t>
      </w:r>
      <w:r w:rsidR="005B3C33" w:rsidRPr="00BC16DE">
        <w:rPr>
          <w:rFonts w:ascii="Times New Roman" w:hAnsi="Times New Roman" w:cs="Times New Roman"/>
          <w:i/>
          <w:iCs/>
          <w:color w:val="000000" w:themeColor="text1"/>
          <w:szCs w:val="20"/>
          <w:vertAlign w:val="subscript"/>
          <w:lang w:val="en-US"/>
        </w:rPr>
        <w:t>FDI</w: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λ</w:t>
      </w:r>
      <w:r w:rsidR="005B3C33" w:rsidRPr="00BC16DE">
        <w:rPr>
          <w:rFonts w:ascii="Times New Roman" w:hAnsi="Times New Roman" w:cs="Times New Roman"/>
          <w:i/>
          <w:iCs/>
          <w:color w:val="000000" w:themeColor="text1"/>
          <w:szCs w:val="20"/>
          <w:vertAlign w:val="subscript"/>
          <w:lang w:val="en-US"/>
        </w:rPr>
        <w:t>ER</w:t>
      </w:r>
      <w:r w:rsidR="005B3C3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i/>
          <w:iCs/>
          <w:color w:val="000000" w:themeColor="text1"/>
          <w:szCs w:val="20"/>
          <w:lang w:val="en-US"/>
        </w:rPr>
        <w:t xml:space="preserve"> λ</w:t>
      </w:r>
      <w:r w:rsidR="005B3C33" w:rsidRPr="00BC16DE">
        <w:rPr>
          <w:rFonts w:ascii="Times New Roman" w:hAnsi="Times New Roman" w:cs="Times New Roman"/>
          <w:i/>
          <w:iCs/>
          <w:color w:val="000000" w:themeColor="text1"/>
          <w:szCs w:val="20"/>
          <w:vertAlign w:val="subscript"/>
          <w:lang w:val="en-US"/>
        </w:rPr>
        <w:t>GDP</w:t>
      </w:r>
      <w:r w:rsidR="005B3C33" w:rsidRPr="00BC16DE">
        <w:rPr>
          <w:rFonts w:ascii="Times New Roman" w:hAnsi="Times New Roman" w:cs="Times New Roman"/>
          <w:color w:val="000000" w:themeColor="text1"/>
          <w:szCs w:val="20"/>
          <w:lang w:val="en-US"/>
        </w:rPr>
        <w:t>,</w:t>
      </w:r>
      <w:r w:rsidR="007D6375" w:rsidRPr="007D6375">
        <w:rPr>
          <w:rFonts w:ascii="Times New Roman" w:hAnsi="Times New Roman" w:cs="Times New Roman"/>
          <w:noProof/>
          <w:color w:val="000000" w:themeColor="text1"/>
          <w:position w:val="-14"/>
          <w:szCs w:val="20"/>
          <w:lang w:val="en-US"/>
          <w14:ligatures w14:val="none"/>
        </w:rPr>
        <w:object w:dxaOrig="468" w:dyaOrig="360" w14:anchorId="6EEF8BAD">
          <v:shape id="_x0000_i1026" type="#_x0000_t75" alt="" style="width:22.65pt;height:18pt;mso-width-percent:0;mso-height-percent:0;mso-width-percent:0;mso-height-percent:0" o:ole="">
            <v:imagedata r:id="rId13" o:title=""/>
          </v:shape>
          <o:OLEObject Type="Embed" ProgID="Equation.DSMT4" ShapeID="_x0000_i1026" DrawAspect="Content" ObjectID="_1817141444" r:id="rId14"/>
        </w:objec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λ</w:t>
      </w:r>
      <w:r w:rsidR="005B3C33" w:rsidRPr="00BC16DE">
        <w:rPr>
          <w:rFonts w:ascii="Times New Roman" w:hAnsi="Times New Roman" w:cs="Times New Roman"/>
          <w:i/>
          <w:iCs/>
          <w:color w:val="000000" w:themeColor="text1"/>
          <w:szCs w:val="20"/>
          <w:vertAlign w:val="subscript"/>
          <w:lang w:val="en-US"/>
        </w:rPr>
        <w:t>RD</w: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λ</w:t>
      </w:r>
      <w:r w:rsidR="005B3C33" w:rsidRPr="00BC16DE">
        <w:rPr>
          <w:rFonts w:ascii="Times New Roman" w:hAnsi="Times New Roman" w:cs="Times New Roman"/>
          <w:i/>
          <w:iCs/>
          <w:color w:val="000000" w:themeColor="text1"/>
          <w:szCs w:val="20"/>
          <w:vertAlign w:val="subscript"/>
          <w:lang w:val="en-US"/>
        </w:rPr>
        <w:t>RE</w:t>
      </w:r>
      <w:r w:rsidR="005B3C33" w:rsidRPr="00BC16DE">
        <w:rPr>
          <w:rFonts w:ascii="Times New Roman" w:hAnsi="Times New Roman" w:cs="Times New Roman"/>
          <w:color w:val="000000" w:themeColor="text1"/>
          <w:szCs w:val="20"/>
          <w:lang w:val="en-US"/>
        </w:rPr>
        <w:t>,</w:t>
      </w:r>
      <w:r w:rsidR="00510B13" w:rsidRPr="00BC16DE">
        <w:rPr>
          <w:rFonts w:ascii="Times New Roman" w:hAnsi="Times New Roman" w:cs="Times New Roman"/>
          <w:i/>
          <w:iCs/>
          <w:color w:val="000000" w:themeColor="text1"/>
          <w:szCs w:val="20"/>
          <w:lang w:val="en-US"/>
        </w:rPr>
        <w:t xml:space="preserve"> λ</w:t>
      </w:r>
      <w:r w:rsidR="00510B13" w:rsidRPr="00BC16DE">
        <w:rPr>
          <w:rFonts w:ascii="Times New Roman" w:hAnsi="Times New Roman" w:cs="Times New Roman"/>
          <w:i/>
          <w:iCs/>
          <w:color w:val="000000" w:themeColor="text1"/>
          <w:szCs w:val="20"/>
          <w:vertAlign w:val="subscript"/>
          <w:lang w:val="en-US"/>
        </w:rPr>
        <w:t>IND</w:t>
      </w:r>
      <w:r w:rsidR="00510B13"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i/>
          <w:iCs/>
          <w:color w:val="000000" w:themeColor="text1"/>
          <w:szCs w:val="20"/>
          <w:lang w:val="en-US"/>
        </w:rPr>
        <w:t>λ</w:t>
      </w:r>
      <w:r w:rsidR="005B3C33" w:rsidRPr="00BC16DE">
        <w:rPr>
          <w:rFonts w:ascii="Times New Roman" w:hAnsi="Times New Roman" w:cs="Times New Roman"/>
          <w:i/>
          <w:iCs/>
          <w:color w:val="000000" w:themeColor="text1"/>
          <w:szCs w:val="20"/>
          <w:vertAlign w:val="subscript"/>
          <w:lang w:val="en-US"/>
        </w:rPr>
        <w:t>ER*FDI</w:t>
      </w:r>
      <w:r w:rsidR="005B3C33" w:rsidRPr="00BC16DE">
        <w:rPr>
          <w:rFonts w:ascii="Times New Roman" w:hAnsi="Times New Roman" w:cs="Times New Roman"/>
          <w:color w:val="000000" w:themeColor="text1"/>
          <w:szCs w:val="20"/>
          <w:lang w:val="en-US"/>
        </w:rPr>
        <w:t xml:space="preserve"> refer to the long-run coefficients, </w:t>
      </w:r>
      <w:r w:rsidR="005B3C33" w:rsidRPr="00BC16DE">
        <w:rPr>
          <w:rFonts w:ascii="Times New Roman" w:hAnsi="Times New Roman" w:cs="Times New Roman"/>
          <w:i/>
          <w:iCs/>
          <w:color w:val="000000" w:themeColor="text1"/>
          <w:szCs w:val="20"/>
          <w:lang w:val="en-US"/>
        </w:rPr>
        <w:t>e</w:t>
      </w:r>
      <w:r w:rsidR="005B3C33" w:rsidRPr="00BC16DE">
        <w:rPr>
          <w:rFonts w:ascii="Times New Roman" w:hAnsi="Times New Roman" w:cs="Times New Roman"/>
          <w:i/>
          <w:iCs/>
          <w:color w:val="000000" w:themeColor="text1"/>
          <w:szCs w:val="20"/>
          <w:vertAlign w:val="subscript"/>
          <w:lang w:val="en-US"/>
        </w:rPr>
        <w:t>i,t</w:t>
      </w:r>
      <w:r w:rsidR="005B3C33" w:rsidRPr="00BC16DE">
        <w:rPr>
          <w:rFonts w:ascii="Times New Roman" w:hAnsi="Times New Roman" w:cs="Times New Roman"/>
          <w:color w:val="000000" w:themeColor="text1"/>
          <w:szCs w:val="20"/>
          <w:lang w:val="en-US"/>
        </w:rPr>
        <w:t xml:space="preserve"> is the error term. For short-run relationship analysis, the equation is expressed as: </w:t>
      </w:r>
    </w:p>
    <w:p w14:paraId="01F54B13"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14" w14:textId="2F459835" w:rsidR="0047792E" w:rsidRPr="00BC16DE" w:rsidRDefault="005B3C33">
      <w:pPr>
        <w:spacing w:after="120" w:line="240" w:lineRule="auto"/>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007D6375" w:rsidRPr="007D6375">
        <w:rPr>
          <w:rFonts w:ascii="Times New Roman" w:hAnsi="Times New Roman" w:cs="Times New Roman"/>
          <w:noProof/>
          <w:color w:val="000000" w:themeColor="text1"/>
          <w:position w:val="-54"/>
          <w:szCs w:val="20"/>
          <w:lang w:val="en-US"/>
          <w14:ligatures w14:val="none"/>
        </w:rPr>
        <w:object w:dxaOrig="8160" w:dyaOrig="1180" w14:anchorId="12D63B8E">
          <v:shape id="_x0000_i1025" type="#_x0000_t75" alt="" style="width:409.35pt;height:54pt;mso-width-percent:0;mso-height-percent:0;mso-width-percent:0;mso-height-percent:0" o:ole="">
            <v:imagedata r:id="rId15" o:title=""/>
          </v:shape>
          <o:OLEObject Type="Embed" ProgID="Equation.DSMT4" ShapeID="_x0000_i1025" DrawAspect="Content" ObjectID="_1817141445" r:id="rId16"/>
        </w:object>
      </w:r>
      <w:r w:rsidRPr="00BC16DE">
        <w:rPr>
          <w:rFonts w:ascii="Times New Roman" w:hAnsi="Times New Roman" w:cs="Times New Roman"/>
          <w:color w:val="000000" w:themeColor="text1"/>
          <w:szCs w:val="20"/>
          <w:lang w:val="en-US"/>
        </w:rPr>
        <w:t xml:space="preserve">                </w:t>
      </w:r>
      <w:r w:rsidR="00373371" w:rsidRPr="00BC16DE">
        <w:rPr>
          <w:rFonts w:ascii="Times New Roman" w:hAnsi="Times New Roman" w:cs="Times New Roman"/>
          <w:color w:val="000000" w:themeColor="text1"/>
          <w:szCs w:val="20"/>
          <w:lang w:val="en-US"/>
        </w:rPr>
        <w:t xml:space="preserve"> </w:t>
      </w:r>
      <w:r w:rsidR="009D0885"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 (3)</w:t>
      </w:r>
    </w:p>
    <w:p w14:paraId="01F54B15"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16" w14:textId="53D184E7"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where </w:t>
      </w:r>
      <w:r w:rsidRPr="00BC16DE">
        <w:rPr>
          <w:rFonts w:ascii="Times New Roman" w:hAnsi="Times New Roman" w:cs="Times New Roman"/>
          <w:i/>
          <w:iCs/>
          <w:color w:val="000000" w:themeColor="text1"/>
          <w:szCs w:val="20"/>
          <w:lang w:val="en-US"/>
        </w:rPr>
        <w:t>ECM</w:t>
      </w:r>
      <w:r w:rsidRPr="00BC16DE">
        <w:rPr>
          <w:rFonts w:ascii="Times New Roman" w:hAnsi="Times New Roman" w:cs="Times New Roman"/>
          <w:color w:val="000000" w:themeColor="text1"/>
          <w:szCs w:val="20"/>
          <w:lang w:val="en-US"/>
        </w:rPr>
        <w:t xml:space="preserve"> </w:t>
      </w:r>
      <w:r w:rsidR="000904C3" w:rsidRPr="00BC16DE">
        <w:rPr>
          <w:rFonts w:ascii="Times New Roman" w:hAnsi="Times New Roman" w:cs="Times New Roman"/>
          <w:color w:val="000000" w:themeColor="text1"/>
          <w:szCs w:val="20"/>
          <w:lang w:val="en-US"/>
        </w:rPr>
        <w:t xml:space="preserve">refers to </w:t>
      </w:r>
      <w:r w:rsidRPr="00BC16DE">
        <w:rPr>
          <w:rFonts w:ascii="Times New Roman" w:hAnsi="Times New Roman" w:cs="Times New Roman" w:hint="eastAsia"/>
          <w:color w:val="000000" w:themeColor="text1"/>
          <w:szCs w:val="20"/>
          <w:lang w:val="en-US"/>
        </w:rPr>
        <w:t>t</w:t>
      </w:r>
      <w:r w:rsidRPr="00BC16DE">
        <w:rPr>
          <w:rFonts w:ascii="Times New Roman" w:hAnsi="Times New Roman" w:cs="Times New Roman"/>
          <w:color w:val="000000" w:themeColor="text1"/>
          <w:szCs w:val="20"/>
          <w:lang w:val="en-US"/>
        </w:rPr>
        <w:t xml:space="preserve">he error correction term. </w:t>
      </w:r>
    </w:p>
    <w:p w14:paraId="6CC4DC58" w14:textId="05612AEE" w:rsidR="003855DA" w:rsidRPr="00BC16DE" w:rsidDel="00B97CCD" w:rsidRDefault="005B3C33" w:rsidP="00D6789A">
      <w:pPr>
        <w:spacing w:line="310" w:lineRule="exact"/>
        <w:jc w:val="both"/>
        <w:rPr>
          <w:del w:id="113" w:author="Qiao Liang" w:date="2025-08-17T13:45:00Z" w16du:dateUtc="2025-08-17T04:45:00Z"/>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We used balanced data </w:t>
      </w:r>
      <w:r w:rsidR="00956969" w:rsidRPr="00BC16DE">
        <w:rPr>
          <w:rFonts w:ascii="Times New Roman" w:hAnsi="Times New Roman" w:cs="Times New Roman" w:hint="eastAsia"/>
          <w:color w:val="000000" w:themeColor="text1"/>
          <w:szCs w:val="20"/>
          <w:lang w:val="en-US"/>
        </w:rPr>
        <w:t>covering</w:t>
      </w:r>
      <w:r w:rsidRPr="00BC16DE">
        <w:rPr>
          <w:rFonts w:ascii="Times New Roman" w:hAnsi="Times New Roman" w:cs="Times New Roman"/>
          <w:color w:val="000000" w:themeColor="text1"/>
          <w:szCs w:val="20"/>
          <w:lang w:val="en-US"/>
        </w:rPr>
        <w:t xml:space="preserve"> </w:t>
      </w:r>
      <w:r w:rsidR="00453C04" w:rsidRPr="00BC16DE">
        <w:rPr>
          <w:rFonts w:ascii="Times New Roman" w:hAnsi="Times New Roman" w:cs="Times New Roman" w:hint="eastAsia"/>
          <w:color w:val="000000" w:themeColor="text1"/>
          <w:szCs w:val="20"/>
          <w:shd w:val="clear" w:color="auto" w:fill="FFFFFF"/>
          <w:lang w:val="en-US"/>
        </w:rPr>
        <w:t>39</w:t>
      </w:r>
      <w:r w:rsidR="00817FB1" w:rsidRPr="00BC16DE">
        <w:rPr>
          <w:rFonts w:ascii="Times New Roman" w:hAnsi="Times New Roman" w:cs="Times New Roman"/>
          <w:color w:val="000000" w:themeColor="text1"/>
          <w:szCs w:val="20"/>
          <w:shd w:val="clear" w:color="auto" w:fill="FFFFFF"/>
          <w:lang w:val="en-US"/>
        </w:rPr>
        <w:t xml:space="preserve"> developed and emerging economies</w:t>
      </w:r>
      <w:r w:rsidRPr="00BC16DE">
        <w:rPr>
          <w:rFonts w:ascii="Times New Roman" w:hAnsi="Times New Roman" w:cs="Times New Roman"/>
          <w:color w:val="000000" w:themeColor="text1"/>
          <w:szCs w:val="20"/>
          <w:lang w:val="en-US"/>
        </w:rPr>
        <w:t xml:space="preserve"> </w:t>
      </w:r>
      <w:r w:rsidR="002F0F4E" w:rsidRPr="00BC16DE">
        <w:rPr>
          <w:rFonts w:ascii="Times New Roman" w:hAnsi="Times New Roman" w:cs="Times New Roman" w:hint="eastAsia"/>
          <w:color w:val="000000" w:themeColor="text1"/>
          <w:szCs w:val="20"/>
          <w:lang w:val="en-US"/>
        </w:rPr>
        <w:t>from</w:t>
      </w:r>
      <w:r w:rsidRPr="00BC16DE">
        <w:rPr>
          <w:rFonts w:ascii="Times New Roman" w:hAnsi="Times New Roman" w:cs="Times New Roman"/>
          <w:color w:val="000000" w:themeColor="text1"/>
          <w:szCs w:val="20"/>
          <w:lang w:val="en-US"/>
        </w:rPr>
        <w:t xml:space="preserve"> 1990</w:t>
      </w:r>
      <w:r w:rsidR="002F0F4E" w:rsidRPr="00BC16DE">
        <w:rPr>
          <w:rFonts w:ascii="Times New Roman" w:hAnsi="Times New Roman" w:cs="Times New Roman" w:hint="eastAsia"/>
          <w:color w:val="000000" w:themeColor="text1"/>
          <w:szCs w:val="20"/>
          <w:lang w:val="en-US"/>
        </w:rPr>
        <w:t xml:space="preserve"> to </w:t>
      </w:r>
      <w:r w:rsidRPr="00BC16DE">
        <w:rPr>
          <w:rFonts w:ascii="Times New Roman" w:hAnsi="Times New Roman" w:cs="Times New Roman"/>
          <w:color w:val="000000" w:themeColor="text1"/>
          <w:szCs w:val="20"/>
          <w:lang w:val="en-US"/>
        </w:rPr>
        <w:t xml:space="preserve">2020. The </w:t>
      </w:r>
      <w:r w:rsidR="00AF3F87" w:rsidRPr="00BC16DE">
        <w:rPr>
          <w:rFonts w:ascii="Times New Roman" w:hAnsi="Times New Roman" w:cs="Times New Roman" w:hint="eastAsia"/>
          <w:color w:val="000000" w:themeColor="text1"/>
          <w:szCs w:val="20"/>
          <w:lang w:val="en-US"/>
        </w:rPr>
        <w:t>empirical analysis is conducted sep</w:t>
      </w:r>
      <w:r w:rsidR="0045104C" w:rsidRPr="00BC16DE">
        <w:rPr>
          <w:rFonts w:ascii="Times New Roman" w:hAnsi="Times New Roman" w:cs="Times New Roman" w:hint="eastAsia"/>
          <w:color w:val="000000" w:themeColor="text1"/>
          <w:szCs w:val="20"/>
          <w:lang w:val="en-US"/>
        </w:rPr>
        <w:t>arately for</w:t>
      </w:r>
      <w:r w:rsidRPr="00BC16DE">
        <w:rPr>
          <w:rFonts w:ascii="Times New Roman" w:hAnsi="Times New Roman" w:cs="Times New Roman"/>
          <w:color w:val="000000" w:themeColor="text1"/>
          <w:szCs w:val="20"/>
          <w:lang w:val="en-US"/>
        </w:rPr>
        <w:t xml:space="preserve"> 9 emerging economies and 3</w:t>
      </w:r>
      <w:r w:rsidR="00453C04" w:rsidRPr="00BC16DE">
        <w:rPr>
          <w:rFonts w:ascii="Times New Roman" w:hAnsi="Times New Roman" w:cs="Times New Roman" w:hint="eastAsia"/>
          <w:color w:val="000000" w:themeColor="text1"/>
          <w:szCs w:val="20"/>
          <w:lang w:val="en-US"/>
        </w:rPr>
        <w:t>0</w:t>
      </w:r>
      <w:r w:rsidRPr="00BC16DE">
        <w:rPr>
          <w:rFonts w:ascii="Times New Roman" w:hAnsi="Times New Roman" w:cs="Times New Roman"/>
          <w:color w:val="000000" w:themeColor="text1"/>
          <w:szCs w:val="20"/>
          <w:lang w:val="en-US"/>
        </w:rPr>
        <w:t xml:space="preserve"> developed economies. The </w:t>
      </w:r>
      <w:r w:rsidR="003A4F97" w:rsidRPr="00BC16DE">
        <w:rPr>
          <w:rFonts w:ascii="Times New Roman" w:hAnsi="Times New Roman" w:cs="Times New Roman"/>
          <w:color w:val="000000" w:themeColor="text1"/>
          <w:szCs w:val="20"/>
          <w:lang w:val="en-US"/>
        </w:rPr>
        <w:t>choice</w:t>
      </w:r>
      <w:r w:rsidRPr="00BC16DE">
        <w:rPr>
          <w:rFonts w:ascii="Times New Roman" w:hAnsi="Times New Roman" w:cs="Times New Roman"/>
          <w:color w:val="000000" w:themeColor="text1"/>
          <w:szCs w:val="20"/>
          <w:lang w:val="en-US"/>
        </w:rPr>
        <w:t xml:space="preserve"> of economies and </w:t>
      </w:r>
      <w:r w:rsidR="007B37E5" w:rsidRPr="00BC16DE">
        <w:rPr>
          <w:rFonts w:ascii="Times New Roman" w:hAnsi="Times New Roman" w:cs="Times New Roman" w:hint="eastAsia"/>
          <w:color w:val="000000" w:themeColor="text1"/>
          <w:szCs w:val="20"/>
          <w:lang w:val="en-US"/>
        </w:rPr>
        <w:t>timeframe</w:t>
      </w:r>
      <w:r w:rsidRPr="00BC16DE">
        <w:rPr>
          <w:rFonts w:ascii="Times New Roman" w:hAnsi="Times New Roman" w:cs="Times New Roman"/>
          <w:color w:val="000000" w:themeColor="text1"/>
          <w:szCs w:val="20"/>
          <w:lang w:val="en-US"/>
        </w:rPr>
        <w:t xml:space="preserve"> </w:t>
      </w:r>
      <w:r w:rsidR="00C96D79" w:rsidRPr="00BC16DE">
        <w:rPr>
          <w:rFonts w:ascii="Times New Roman" w:hAnsi="Times New Roman" w:cs="Times New Roman"/>
          <w:color w:val="000000" w:themeColor="text1"/>
          <w:szCs w:val="20"/>
          <w:lang w:val="en-US"/>
        </w:rPr>
        <w:t xml:space="preserve">depends on </w:t>
      </w:r>
      <w:r w:rsidR="007E5812" w:rsidRPr="00BC16DE">
        <w:rPr>
          <w:rFonts w:ascii="Times New Roman" w:hAnsi="Times New Roman" w:cs="Times New Roman"/>
          <w:color w:val="000000" w:themeColor="text1"/>
          <w:szCs w:val="20"/>
          <w:lang w:val="en-US"/>
        </w:rPr>
        <w:t>data</w:t>
      </w:r>
      <w:r w:rsidR="00C96D79" w:rsidRPr="00BC16DE">
        <w:rPr>
          <w:rFonts w:ascii="Times New Roman" w:hAnsi="Times New Roman" w:cs="Times New Roman"/>
          <w:color w:val="000000" w:themeColor="text1"/>
          <w:szCs w:val="20"/>
          <w:lang w:val="en-US"/>
        </w:rPr>
        <w:t xml:space="preserve"> availability </w:t>
      </w:r>
      <w:r w:rsidR="007E5812" w:rsidRPr="00BC16DE">
        <w:rPr>
          <w:rFonts w:ascii="Times New Roman" w:hAnsi="Times New Roman" w:cs="Times New Roman"/>
          <w:color w:val="000000" w:themeColor="text1"/>
          <w:szCs w:val="20"/>
          <w:lang w:val="en-US"/>
        </w:rPr>
        <w:t>on</w:t>
      </w:r>
      <w:r w:rsidR="004D3FAA" w:rsidRPr="00BC16DE">
        <w:rPr>
          <w:rFonts w:ascii="Times New Roman" w:hAnsi="Times New Roman" w:cs="Times New Roman" w:hint="eastAsia"/>
          <w:color w:val="000000" w:themeColor="text1"/>
          <w:szCs w:val="20"/>
          <w:lang w:val="en-US"/>
        </w:rPr>
        <w:t xml:space="preserve"> </w:t>
      </w:r>
      <w:r w:rsidR="007E5812" w:rsidRPr="00BC16DE">
        <w:rPr>
          <w:rFonts w:ascii="Times New Roman" w:hAnsi="Times New Roman" w:cs="Times New Roman"/>
          <w:color w:val="000000" w:themeColor="text1"/>
          <w:szCs w:val="20"/>
          <w:lang w:val="en-US"/>
        </w:rPr>
        <w:t xml:space="preserve">the </w:t>
      </w:r>
      <w:r w:rsidR="0094687C" w:rsidRPr="00BC16DE">
        <w:rPr>
          <w:rFonts w:ascii="Times New Roman" w:hAnsi="Times New Roman" w:cs="Times New Roman" w:hint="eastAsia"/>
          <w:color w:val="000000" w:themeColor="text1"/>
          <w:szCs w:val="20"/>
          <w:lang w:val="en-US"/>
        </w:rPr>
        <w:t>environmental regulation</w:t>
      </w:r>
      <w:r w:rsidR="007E664A" w:rsidRPr="00BC16DE">
        <w:rPr>
          <w:rFonts w:ascii="Times New Roman" w:hAnsi="Times New Roman" w:cs="Times New Roman" w:hint="eastAsia"/>
          <w:color w:val="000000" w:themeColor="text1"/>
          <w:szCs w:val="20"/>
          <w:lang w:val="en-US"/>
        </w:rPr>
        <w:t xml:space="preserve"> variable</w:t>
      </w:r>
      <w:r w:rsidR="00222A97" w:rsidRPr="00BC16DE">
        <w:rPr>
          <w:rFonts w:ascii="Times New Roman" w:hAnsi="Times New Roman" w:cs="Times New Roman" w:hint="eastAsia"/>
          <w:color w:val="000000" w:themeColor="text1"/>
          <w:szCs w:val="20"/>
        </w:rPr>
        <w:t>.</w:t>
      </w:r>
      <w:ins w:id="114" w:author="Qiao Liang" w:date="2025-08-18T20:02:00Z" w16du:dateUtc="2025-08-18T11:02:00Z">
        <w:r w:rsidR="00A97D5F">
          <w:rPr>
            <w:rFonts w:ascii="Times New Roman" w:hAnsi="Times New Roman" w:cs="Times New Roman"/>
            <w:color w:val="000000" w:themeColor="text1"/>
            <w:szCs w:val="20"/>
          </w:rPr>
          <w:t xml:space="preserve"> </w:t>
        </w:r>
      </w:ins>
      <w:del w:id="115" w:author="Qiao Liang" w:date="2025-08-17T13:45:00Z" w16du:dateUtc="2025-08-17T04:45:00Z">
        <w:r w:rsidR="00222A97" w:rsidRPr="00BC16DE" w:rsidDel="00B97CCD">
          <w:rPr>
            <w:rFonts w:ascii="Times New Roman" w:hAnsi="Times New Roman" w:cs="Times New Roman" w:hint="eastAsia"/>
            <w:color w:val="000000" w:themeColor="text1"/>
            <w:szCs w:val="20"/>
          </w:rPr>
          <w:delText xml:space="preserve"> </w:delText>
        </w:r>
      </w:del>
      <w:ins w:id="116" w:author="Qiao Liang" w:date="2025-08-17T13:46:00Z">
        <w:r w:rsidR="00492F4D" w:rsidRPr="00BC16DE">
          <w:rPr>
            <w:rFonts w:ascii="Times New Roman" w:hAnsi="Times New Roman" w:cs="Times New Roman"/>
            <w:color w:val="000000" w:themeColor="text1"/>
            <w:szCs w:val="20"/>
            <w:lang w:val="en-US"/>
          </w:rPr>
          <w:t xml:space="preserve">Missing data were interpolated using the linear interpolation method. </w:t>
        </w:r>
      </w:ins>
    </w:p>
    <w:p w14:paraId="396EDF1B" w14:textId="1E38E6F5" w:rsidR="003855DA" w:rsidRPr="00BC16DE" w:rsidRDefault="00D6789A">
      <w:pPr>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Dependent variable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are widely regarded as a comprehensive indicator that accurately reflects the impacts of institutional variation on the environment. This indicator is the sum of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from fossil fuels expressed in 10 megatons (Mt) of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equivalent, based on detailed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data categorized under the IPCC</w:t>
      </w:r>
      <w:r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2006 Classification and sourced from the EDGAR database provided by Eurostat.</w:t>
      </w:r>
      <w:r w:rsidRPr="00BC16DE">
        <w:rPr>
          <w:rFonts w:ascii="Times New Roman" w:eastAsia="Yu Gothic"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Independent variable and control variables data are extracted from a variety of resources including international organizations, and the government. FDI data </w:t>
      </w:r>
      <w:r w:rsidRPr="00BC16DE">
        <w:rPr>
          <w:rFonts w:ascii="Times New Roman" w:hAnsi="Times New Roman" w:cs="Times New Roman" w:hint="eastAsia"/>
          <w:color w:val="000000" w:themeColor="text1"/>
          <w:szCs w:val="20"/>
          <w:lang w:val="en-US"/>
        </w:rPr>
        <w:t>are</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hint="eastAsia"/>
          <w:color w:val="000000" w:themeColor="text1"/>
          <w:szCs w:val="20"/>
          <w:lang w:val="en-US"/>
        </w:rPr>
        <w:t>extracted</w:t>
      </w:r>
      <w:r w:rsidRPr="00BC16DE">
        <w:rPr>
          <w:rFonts w:ascii="Times New Roman" w:hAnsi="Times New Roman" w:cs="Times New Roman"/>
          <w:color w:val="000000" w:themeColor="text1"/>
          <w:szCs w:val="20"/>
          <w:lang w:val="en-US"/>
        </w:rPr>
        <w:t xml:space="preserve"> from </w:t>
      </w:r>
      <w:r w:rsidRPr="00BC16DE">
        <w:rPr>
          <w:rFonts w:ascii="Times New Roman" w:hAnsi="Times New Roman" w:cs="Times New Roman" w:hint="eastAsia"/>
          <w:color w:val="000000" w:themeColor="text1"/>
          <w:szCs w:val="20"/>
          <w:lang w:val="en-US"/>
        </w:rPr>
        <w:t xml:space="preserve">the </w:t>
      </w:r>
      <w:r w:rsidRPr="00BC16DE">
        <w:rPr>
          <w:rFonts w:ascii="Times New Roman" w:hAnsi="Times New Roman" w:cs="Times New Roman"/>
          <w:color w:val="000000" w:themeColor="text1"/>
          <w:szCs w:val="20"/>
          <w:lang w:val="en-US"/>
        </w:rPr>
        <w:t xml:space="preserve">World Bank, which </w:t>
      </w:r>
      <w:r w:rsidRPr="00BC16DE">
        <w:rPr>
          <w:rFonts w:ascii="Times New Roman" w:hAnsi="Times New Roman" w:cs="Times New Roman" w:hint="eastAsia"/>
          <w:color w:val="000000" w:themeColor="text1"/>
          <w:szCs w:val="20"/>
          <w:lang w:val="en-US"/>
        </w:rPr>
        <w:t>calculates</w:t>
      </w:r>
      <w:r w:rsidRPr="00BC16DE">
        <w:rPr>
          <w:rFonts w:ascii="Times New Roman" w:hAnsi="Times New Roman" w:cs="Times New Roman"/>
          <w:color w:val="000000" w:themeColor="text1"/>
          <w:szCs w:val="20"/>
          <w:lang w:val="en-US"/>
        </w:rPr>
        <w:t xml:space="preserve"> FDI net inflows </w:t>
      </w:r>
      <w:r w:rsidRPr="00BC16DE">
        <w:rPr>
          <w:rFonts w:ascii="Times New Roman" w:hAnsi="Times New Roman" w:cs="Times New Roman" w:hint="eastAsia"/>
          <w:color w:val="000000" w:themeColor="text1"/>
          <w:szCs w:val="20"/>
          <w:lang w:val="en-US"/>
        </w:rPr>
        <w:t>as a</w:t>
      </w:r>
      <w:r w:rsidRPr="00BC16DE">
        <w:rPr>
          <w:rFonts w:ascii="Times New Roman" w:hAnsi="Times New Roman" w:cs="Times New Roman"/>
          <w:color w:val="000000" w:themeColor="text1"/>
          <w:szCs w:val="20"/>
          <w:lang w:val="en-US"/>
        </w:rPr>
        <w:t xml:space="preserve"> share of GDP. Environmental regulation is </w:t>
      </w:r>
      <w:r w:rsidR="00FF7006" w:rsidRPr="00BC16DE">
        <w:rPr>
          <w:rFonts w:ascii="Times New Roman" w:hAnsi="Times New Roman" w:cs="Times New Roman" w:hint="eastAsia"/>
          <w:color w:val="000000" w:themeColor="text1"/>
          <w:szCs w:val="20"/>
          <w:lang w:val="en-US"/>
        </w:rPr>
        <w:t>measured</w:t>
      </w:r>
      <w:r w:rsidRPr="00BC16DE">
        <w:rPr>
          <w:rFonts w:ascii="Times New Roman" w:hAnsi="Times New Roman" w:cs="Times New Roman"/>
          <w:color w:val="000000" w:themeColor="text1"/>
          <w:szCs w:val="20"/>
          <w:lang w:val="en-US"/>
        </w:rPr>
        <w:t xml:space="preserve"> </w:t>
      </w:r>
      <w:r w:rsidR="00FF7006" w:rsidRPr="00BC16DE">
        <w:rPr>
          <w:rFonts w:ascii="Times New Roman" w:hAnsi="Times New Roman" w:cs="Times New Roman" w:hint="eastAsia"/>
          <w:color w:val="000000" w:themeColor="text1"/>
          <w:szCs w:val="20"/>
          <w:lang w:val="en-US"/>
        </w:rPr>
        <w:t>using</w:t>
      </w:r>
      <w:r w:rsidRPr="00BC16DE">
        <w:rPr>
          <w:rFonts w:ascii="Times New Roman" w:hAnsi="Times New Roman" w:cs="Times New Roman"/>
          <w:color w:val="000000" w:themeColor="text1"/>
          <w:szCs w:val="20"/>
          <w:lang w:val="en-US"/>
        </w:rPr>
        <w:t xml:space="preserve"> the </w:t>
      </w:r>
      <w:r w:rsidR="009D7074" w:rsidRPr="00BC16DE">
        <w:rPr>
          <w:rFonts w:ascii="Times New Roman" w:hAnsi="Times New Roman" w:cs="Times New Roman"/>
          <w:color w:val="000000" w:themeColor="text1"/>
          <w:szCs w:val="20"/>
          <w:lang w:val="en-US"/>
        </w:rPr>
        <w:t xml:space="preserve">composite of </w:t>
      </w:r>
      <w:r w:rsidR="005A4A28" w:rsidRPr="00BC16DE">
        <w:rPr>
          <w:rFonts w:ascii="Times New Roman" w:hAnsi="Times New Roman" w:cs="Times New Roman"/>
          <w:color w:val="000000" w:themeColor="text1"/>
          <w:szCs w:val="20"/>
          <w:lang w:val="en-US"/>
        </w:rPr>
        <w:t xml:space="preserve">the </w:t>
      </w:r>
      <w:r w:rsidRPr="00BC16DE">
        <w:rPr>
          <w:rFonts w:ascii="Times New Roman" w:hAnsi="Times New Roman" w:cs="Times New Roman" w:hint="eastAsia"/>
          <w:color w:val="000000" w:themeColor="text1"/>
          <w:szCs w:val="20"/>
          <w:lang w:val="en-US"/>
        </w:rPr>
        <w:t>OECD EPS</w:t>
      </w:r>
      <w:r w:rsidRPr="00BC16DE">
        <w:rPr>
          <w:rFonts w:ascii="Times New Roman" w:hAnsi="Times New Roman" w:cs="Times New Roman"/>
          <w:color w:val="000000" w:themeColor="text1"/>
          <w:szCs w:val="20"/>
          <w:lang w:val="en-US"/>
        </w:rPr>
        <w:t xml:space="preserve"> index, which is weighted by 13 </w:t>
      </w:r>
      <w:r w:rsidR="005A4A28" w:rsidRPr="00BC16DE">
        <w:rPr>
          <w:rFonts w:ascii="Times New Roman" w:hAnsi="Times New Roman" w:cs="Times New Roman"/>
          <w:color w:val="000000" w:themeColor="text1"/>
          <w:szCs w:val="20"/>
          <w:lang w:val="en-US"/>
        </w:rPr>
        <w:t>environmental</w:t>
      </w:r>
      <w:r w:rsidRPr="00BC16DE">
        <w:rPr>
          <w:rFonts w:ascii="Times New Roman" w:hAnsi="Times New Roman" w:cs="Times New Roman"/>
          <w:color w:val="000000" w:themeColor="text1"/>
          <w:szCs w:val="20"/>
          <w:lang w:val="en-US"/>
        </w:rPr>
        <w:t xml:space="preserve"> policy instruments. The index is </w:t>
      </w:r>
      <w:r w:rsidR="003B1E3D" w:rsidRPr="00BC16DE">
        <w:rPr>
          <w:rFonts w:ascii="Times New Roman" w:hAnsi="Times New Roman" w:cs="Times New Roman"/>
          <w:color w:val="000000" w:themeColor="text1"/>
          <w:szCs w:val="20"/>
          <w:lang w:val="en-US"/>
        </w:rPr>
        <w:t>a</w:t>
      </w:r>
      <w:r w:rsidR="00AB4088" w:rsidRPr="00BC16DE">
        <w:rPr>
          <w:rFonts w:ascii="Times New Roman" w:hAnsi="Times New Roman" w:cs="Times New Roman" w:hint="eastAsia"/>
          <w:color w:val="000000" w:themeColor="text1"/>
          <w:szCs w:val="20"/>
          <w:lang w:val="en-US"/>
        </w:rPr>
        <w:t xml:space="preserve">n </w:t>
      </w:r>
      <w:r w:rsidR="003B1E3D" w:rsidRPr="00BC16DE">
        <w:rPr>
          <w:rFonts w:ascii="Times New Roman" w:hAnsi="Times New Roman" w:cs="Times New Roman"/>
          <w:color w:val="000000" w:themeColor="text1"/>
          <w:szCs w:val="20"/>
          <w:lang w:val="en-US"/>
        </w:rPr>
        <w:t>indicator</w:t>
      </w:r>
      <w:r w:rsidR="000526F4"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designed to measure “the degree to which environmental policies put an explicit or implicit price on polluting or environmentally harmful behaviour.” (Kruse et al. 2022), ranging from zero (least stringent) to six (most stringent). </w:t>
      </w:r>
      <w:ins w:id="117" w:author="Qiao Liang" w:date="2025-08-17T11:16:00Z">
        <w:r w:rsidR="00E13D4A" w:rsidRPr="00BC16DE">
          <w:rPr>
            <w:rFonts w:ascii="Times New Roman" w:hAnsi="Times New Roman" w:cs="Times New Roman"/>
            <w:color w:val="000000" w:themeColor="text1"/>
            <w:szCs w:val="20"/>
          </w:rPr>
          <w:t>According to OECD (2022), the EPS index was constructed using multiple sources, including OECD, IEA, national statistics, and country-specific datasets</w:t>
        </w:r>
      </w:ins>
      <w:ins w:id="118" w:author="Qiao Liang" w:date="2025-08-19T16:25:00Z" w16du:dateUtc="2025-08-19T07:25:00Z">
        <w:r w:rsidR="00570678">
          <w:rPr>
            <w:rFonts w:ascii="Times New Roman" w:hAnsi="Times New Roman" w:cs="Times New Roman"/>
            <w:color w:val="000000" w:themeColor="text1"/>
            <w:szCs w:val="20"/>
          </w:rPr>
          <w:t xml:space="preserve"> (see </w:t>
        </w:r>
        <w:r w:rsidR="00570678" w:rsidRPr="003A3208">
          <w:rPr>
            <w:rFonts w:ascii="Times New Roman" w:hAnsi="Times New Roman" w:cs="Times New Roman"/>
            <w:b/>
            <w:bCs/>
            <w:color w:val="000000" w:themeColor="text1"/>
            <w:szCs w:val="20"/>
            <w:rPrChange w:id="119" w:author="Qiao Liang" w:date="2025-08-19T16:25:00Z" w16du:dateUtc="2025-08-19T07:25:00Z">
              <w:rPr>
                <w:rFonts w:ascii="Times New Roman" w:hAnsi="Times New Roman" w:cs="Times New Roman"/>
                <w:color w:val="000000" w:themeColor="text1"/>
                <w:szCs w:val="20"/>
              </w:rPr>
            </w:rPrChange>
          </w:rPr>
          <w:t>Appendix I</w:t>
        </w:r>
        <w:r w:rsidR="00570678">
          <w:rPr>
            <w:rFonts w:ascii="Times New Roman" w:hAnsi="Times New Roman" w:cs="Times New Roman"/>
            <w:color w:val="000000" w:themeColor="text1"/>
            <w:szCs w:val="20"/>
          </w:rPr>
          <w:t>)</w:t>
        </w:r>
      </w:ins>
      <w:ins w:id="120" w:author="Qiao Liang" w:date="2025-08-17T11:16:00Z">
        <w:r w:rsidR="00E13D4A" w:rsidRPr="00BC16DE">
          <w:rPr>
            <w:rFonts w:ascii="Times New Roman" w:hAnsi="Times New Roman" w:cs="Times New Roman"/>
            <w:color w:val="000000" w:themeColor="text1"/>
            <w:szCs w:val="20"/>
          </w:rPr>
          <w:t>. About 85% of the observations are based on original data, while the remaining missing values were imputed through rule-based interpolation. Despite these efforts, potential measurement biases</w:t>
        </w:r>
      </w:ins>
      <w:ins w:id="121" w:author="Qiao Liang" w:date="2025-08-17T20:10:00Z" w16du:dateUtc="2025-08-17T11:10:00Z">
        <w:r w:rsidR="00700B0E" w:rsidRPr="00BC16DE">
          <w:rPr>
            <w:rFonts w:ascii="Times New Roman" w:hAnsi="Times New Roman" w:cs="Times New Roman"/>
            <w:color w:val="000000" w:themeColor="text1"/>
            <w:szCs w:val="20"/>
            <w:lang w:val="en-US"/>
          </w:rPr>
          <w:t xml:space="preserve"> may</w:t>
        </w:r>
      </w:ins>
      <w:ins w:id="122" w:author="Qiao Liang" w:date="2025-08-17T11:16:00Z">
        <w:r w:rsidR="00E13D4A" w:rsidRPr="00BC16DE">
          <w:rPr>
            <w:rFonts w:ascii="Times New Roman" w:hAnsi="Times New Roman" w:cs="Times New Roman"/>
            <w:color w:val="000000" w:themeColor="text1"/>
            <w:szCs w:val="20"/>
          </w:rPr>
          <w:t xml:space="preserve"> </w:t>
        </w:r>
      </w:ins>
      <w:ins w:id="123" w:author="Qiao Liang" w:date="2025-08-18T18:56:00Z" w16du:dateUtc="2025-08-18T09:56:00Z">
        <w:r w:rsidR="009E2656" w:rsidRPr="00BC16DE">
          <w:rPr>
            <w:rFonts w:ascii="Times New Roman" w:hAnsi="Times New Roman" w:cs="Times New Roman"/>
            <w:color w:val="000000" w:themeColor="text1"/>
            <w:szCs w:val="20"/>
          </w:rPr>
          <w:t>remain. For e</w:t>
        </w:r>
      </w:ins>
      <w:ins w:id="124" w:author="Qiao Liang" w:date="2025-08-18T18:57:00Z" w16du:dateUtc="2025-08-18T09:57:00Z">
        <w:r w:rsidR="009E2656" w:rsidRPr="00BC16DE">
          <w:rPr>
            <w:rFonts w:ascii="Times New Roman" w:hAnsi="Times New Roman" w:cs="Times New Roman"/>
            <w:color w:val="000000" w:themeColor="text1"/>
            <w:szCs w:val="20"/>
          </w:rPr>
          <w:t>xample,</w:t>
        </w:r>
      </w:ins>
      <w:ins w:id="125" w:author="Qiao Liang" w:date="2025-08-17T11:16:00Z">
        <w:r w:rsidR="00E13D4A" w:rsidRPr="00BC16DE">
          <w:rPr>
            <w:rFonts w:ascii="Times New Roman" w:hAnsi="Times New Roman" w:cs="Times New Roman"/>
            <w:color w:val="000000" w:themeColor="text1"/>
            <w:szCs w:val="20"/>
          </w:rPr>
          <w:t xml:space="preserve"> cross-country heterogeneity in policy definitions and reporting standards, possible misclassification when policies are adopted intermittently, and smoothing effects from interpolation that may mask genuine structural differences. In addition, reporting bias may occur in non-OECD </w:t>
        </w:r>
      </w:ins>
      <w:ins w:id="126" w:author="Qiao Liang" w:date="2025-08-18T18:56:00Z" w16du:dateUtc="2025-08-18T09:56:00Z">
        <w:r w:rsidR="0090377A" w:rsidRPr="00BC16DE">
          <w:rPr>
            <w:rFonts w:ascii="Times New Roman" w:hAnsi="Times New Roman" w:cs="Times New Roman"/>
            <w:color w:val="000000" w:themeColor="text1"/>
            <w:szCs w:val="20"/>
          </w:rPr>
          <w:t>economies</w:t>
        </w:r>
      </w:ins>
      <w:ins w:id="127" w:author="Qiao Liang" w:date="2025-08-17T11:16:00Z">
        <w:r w:rsidR="00E13D4A" w:rsidRPr="00BC16DE">
          <w:rPr>
            <w:rFonts w:ascii="Times New Roman" w:hAnsi="Times New Roman" w:cs="Times New Roman"/>
            <w:color w:val="000000" w:themeColor="text1"/>
            <w:szCs w:val="20"/>
          </w:rPr>
          <w:t xml:space="preserve"> where data are self-reported and institutional capacities are weaker, leading to potential under- or over-estimation of policy stringency.</w:t>
        </w:r>
      </w:ins>
      <w:ins w:id="128" w:author="Qiao Liang" w:date="2025-08-17T11:16:00Z" w16du:dateUtc="2025-08-17T02:16:00Z">
        <w:r w:rsidR="00E13D4A" w:rsidRPr="00BC16DE">
          <w:rPr>
            <w:rFonts w:ascii="Times New Roman" w:hAnsi="Times New Roman" w:cs="Times New Roman"/>
            <w:color w:val="000000" w:themeColor="text1"/>
            <w:szCs w:val="20"/>
            <w:lang w:val="en-US"/>
          </w:rPr>
          <w:t xml:space="preserve"> </w:t>
        </w:r>
      </w:ins>
      <w:r w:rsidR="00493F15" w:rsidRPr="00BC16DE">
        <w:rPr>
          <w:rFonts w:ascii="Times New Roman" w:hAnsi="Times New Roman" w:cs="Times New Roman" w:hint="eastAsia"/>
          <w:color w:val="000000" w:themeColor="text1"/>
          <w:szCs w:val="20"/>
          <w:lang w:val="en-US"/>
        </w:rPr>
        <w:t>Due to the</w:t>
      </w:r>
      <w:r w:rsidR="00A3395A" w:rsidRPr="00BC16DE">
        <w:rPr>
          <w:rFonts w:ascii="Times New Roman" w:hAnsi="Times New Roman" w:cs="Times New Roman" w:hint="eastAsia"/>
          <w:color w:val="000000" w:themeColor="text1"/>
          <w:szCs w:val="20"/>
          <w:lang w:val="en-US"/>
        </w:rPr>
        <w:t xml:space="preserve"> preference </w:t>
      </w:r>
      <w:r w:rsidR="00FE3059" w:rsidRPr="00BC16DE">
        <w:rPr>
          <w:rFonts w:ascii="Times New Roman" w:hAnsi="Times New Roman" w:cs="Times New Roman"/>
          <w:color w:val="000000" w:themeColor="text1"/>
          <w:szCs w:val="20"/>
          <w:lang w:val="en-US"/>
        </w:rPr>
        <w:t>for</w:t>
      </w:r>
      <w:r w:rsidR="00493F15" w:rsidRPr="00BC16DE">
        <w:rPr>
          <w:rFonts w:ascii="Times New Roman" w:hAnsi="Times New Roman" w:cs="Times New Roman" w:hint="eastAsia"/>
          <w:color w:val="000000" w:themeColor="text1"/>
          <w:szCs w:val="20"/>
          <w:lang w:val="en-US"/>
        </w:rPr>
        <w:t xml:space="preserve"> experience in the design and implementation of a certain policy, instruments within a certain type are typically </w:t>
      </w:r>
      <w:r w:rsidR="00D36CE9" w:rsidRPr="00BC16DE">
        <w:rPr>
          <w:rFonts w:ascii="Times New Roman" w:hAnsi="Times New Roman" w:cs="Times New Roman" w:hint="eastAsia"/>
          <w:color w:val="000000" w:themeColor="text1"/>
          <w:szCs w:val="20"/>
          <w:lang w:val="en-US"/>
        </w:rPr>
        <w:t xml:space="preserve">enforced </w:t>
      </w:r>
      <w:r w:rsidR="00FE3059" w:rsidRPr="00BC16DE">
        <w:rPr>
          <w:rFonts w:ascii="Times New Roman" w:hAnsi="Times New Roman" w:cs="Times New Roman" w:hint="eastAsia"/>
          <w:color w:val="000000" w:themeColor="text1"/>
          <w:szCs w:val="20"/>
          <w:lang w:val="en-US"/>
        </w:rPr>
        <w:t>together</w:t>
      </w:r>
      <w:r w:rsidR="00D36CE9" w:rsidRPr="00BC16DE">
        <w:rPr>
          <w:rFonts w:ascii="Times New Roman" w:hAnsi="Times New Roman" w:cs="Times New Roman" w:hint="eastAsia"/>
          <w:color w:val="000000" w:themeColor="text1"/>
          <w:szCs w:val="20"/>
          <w:lang w:val="en-US"/>
        </w:rPr>
        <w:t xml:space="preserve"> within a country</w:t>
      </w:r>
      <w:r w:rsidR="00FA4DCA" w:rsidRPr="00BC16DE">
        <w:rPr>
          <w:rFonts w:ascii="Times New Roman" w:hAnsi="Times New Roman" w:cs="Times New Roman" w:hint="eastAsia"/>
          <w:color w:val="000000" w:themeColor="text1"/>
          <w:szCs w:val="20"/>
          <w:lang w:val="en-US"/>
        </w:rPr>
        <w:t xml:space="preserve"> (</w:t>
      </w:r>
      <w:r w:rsidR="00716082" w:rsidRPr="00BC16DE">
        <w:rPr>
          <w:rFonts w:ascii="Times New Roman" w:hAnsi="Times New Roman" w:cs="Times New Roman"/>
          <w:color w:val="000000" w:themeColor="text1"/>
          <w:szCs w:val="20"/>
        </w:rPr>
        <w:t>Botta</w:t>
      </w:r>
      <w:r w:rsidR="007F16F4" w:rsidRPr="00BC16DE">
        <w:rPr>
          <w:rFonts w:ascii="Times New Roman" w:hAnsi="Times New Roman" w:cs="Times New Roman" w:hint="eastAsia"/>
          <w:color w:val="000000" w:themeColor="text1"/>
          <w:szCs w:val="20"/>
        </w:rPr>
        <w:t xml:space="preserve"> and</w:t>
      </w:r>
      <w:r w:rsidR="00716082" w:rsidRPr="00BC16DE">
        <w:rPr>
          <w:rFonts w:ascii="Times New Roman" w:hAnsi="Times New Roman" w:cs="Times New Roman"/>
          <w:color w:val="000000" w:themeColor="text1"/>
          <w:szCs w:val="20"/>
        </w:rPr>
        <w:t xml:space="preserve"> Koźluk</w:t>
      </w:r>
      <w:r w:rsidR="007F16F4" w:rsidRPr="00BC16DE">
        <w:rPr>
          <w:rFonts w:ascii="Times New Roman" w:hAnsi="Times New Roman" w:cs="Times New Roman" w:hint="eastAsia"/>
          <w:color w:val="000000" w:themeColor="text1"/>
          <w:szCs w:val="20"/>
        </w:rPr>
        <w:t xml:space="preserve"> </w:t>
      </w:r>
      <w:r w:rsidR="00716082" w:rsidRPr="00BC16DE">
        <w:rPr>
          <w:rFonts w:ascii="Times New Roman" w:hAnsi="Times New Roman" w:cs="Times New Roman"/>
          <w:color w:val="000000" w:themeColor="text1"/>
          <w:szCs w:val="20"/>
        </w:rPr>
        <w:t>2014</w:t>
      </w:r>
      <w:r w:rsidR="00FA4DCA" w:rsidRPr="00BC16DE">
        <w:rPr>
          <w:rFonts w:ascii="Times New Roman" w:hAnsi="Times New Roman" w:cs="Times New Roman" w:hint="eastAsia"/>
          <w:color w:val="000000" w:themeColor="text1"/>
          <w:szCs w:val="20"/>
          <w:lang w:val="en-US"/>
        </w:rPr>
        <w:t>)</w:t>
      </w:r>
      <w:r w:rsidR="00D36CE9" w:rsidRPr="00BC16DE">
        <w:rPr>
          <w:rFonts w:ascii="Times New Roman" w:hAnsi="Times New Roman" w:cs="Times New Roman" w:hint="eastAsia"/>
          <w:color w:val="000000" w:themeColor="text1"/>
          <w:szCs w:val="20"/>
          <w:lang w:val="en-US"/>
        </w:rPr>
        <w:t xml:space="preserve">. </w:t>
      </w:r>
      <w:r w:rsidR="00172FB8" w:rsidRPr="00BC16DE">
        <w:rPr>
          <w:rFonts w:ascii="Times New Roman" w:hAnsi="Times New Roman" w:cs="Times New Roman" w:hint="eastAsia"/>
          <w:color w:val="000000" w:themeColor="text1"/>
          <w:szCs w:val="20"/>
          <w:lang w:val="en-US"/>
        </w:rPr>
        <w:t xml:space="preserve">At the same time, different instruments may be implemented jointly </w:t>
      </w:r>
      <w:r w:rsidR="00346A47" w:rsidRPr="00BC16DE">
        <w:rPr>
          <w:rFonts w:ascii="Times New Roman" w:hAnsi="Times New Roman" w:cs="Times New Roman" w:hint="eastAsia"/>
          <w:color w:val="000000" w:themeColor="text1"/>
          <w:szCs w:val="20"/>
          <w:lang w:val="en-US"/>
        </w:rPr>
        <w:t>for the purpose of</w:t>
      </w:r>
      <w:r w:rsidR="00172FB8" w:rsidRPr="00BC16DE">
        <w:rPr>
          <w:rFonts w:ascii="Times New Roman" w:hAnsi="Times New Roman" w:cs="Times New Roman" w:hint="eastAsia"/>
          <w:color w:val="000000" w:themeColor="text1"/>
          <w:szCs w:val="20"/>
          <w:lang w:val="en-US"/>
        </w:rPr>
        <w:t xml:space="preserve"> </w:t>
      </w:r>
      <w:r w:rsidR="00346A47" w:rsidRPr="00BC16DE">
        <w:rPr>
          <w:rFonts w:ascii="Times New Roman" w:hAnsi="Times New Roman" w:cs="Times New Roman" w:hint="eastAsia"/>
          <w:color w:val="000000" w:themeColor="text1"/>
          <w:szCs w:val="20"/>
          <w:lang w:val="en-US"/>
        </w:rPr>
        <w:t>creating</w:t>
      </w:r>
      <w:r w:rsidR="00172FB8" w:rsidRPr="00BC16DE">
        <w:rPr>
          <w:rFonts w:ascii="Times New Roman" w:hAnsi="Times New Roman" w:cs="Times New Roman" w:hint="eastAsia"/>
          <w:color w:val="000000" w:themeColor="text1"/>
          <w:szCs w:val="20"/>
          <w:lang w:val="en-US"/>
        </w:rPr>
        <w:t xml:space="preserve"> higher confidence for investors</w:t>
      </w:r>
      <w:r w:rsidR="00A41EE9" w:rsidRPr="00BC16DE">
        <w:rPr>
          <w:rFonts w:ascii="Times New Roman" w:hAnsi="Times New Roman" w:cs="Times New Roman" w:hint="eastAsia"/>
          <w:color w:val="000000" w:themeColor="text1"/>
          <w:szCs w:val="20"/>
          <w:lang w:val="en-US"/>
        </w:rPr>
        <w:t xml:space="preserve"> (</w:t>
      </w:r>
      <w:r w:rsidR="0018123F" w:rsidRPr="00BC16DE">
        <w:rPr>
          <w:rFonts w:ascii="Times New Roman" w:hAnsi="Times New Roman" w:cs="Times New Roman" w:hint="eastAsia"/>
          <w:color w:val="000000" w:themeColor="text1"/>
          <w:szCs w:val="20"/>
          <w:lang w:val="en-US"/>
        </w:rPr>
        <w:t>Hood 2013</w:t>
      </w:r>
      <w:r w:rsidR="00A41EE9" w:rsidRPr="00BC16DE">
        <w:rPr>
          <w:rFonts w:ascii="Times New Roman" w:hAnsi="Times New Roman" w:cs="Times New Roman" w:hint="eastAsia"/>
          <w:color w:val="000000" w:themeColor="text1"/>
          <w:szCs w:val="20"/>
          <w:lang w:val="en-US"/>
        </w:rPr>
        <w:t>)</w:t>
      </w:r>
      <w:r w:rsidR="00172FB8" w:rsidRPr="00BC16DE">
        <w:rPr>
          <w:rFonts w:ascii="Times New Roman" w:hAnsi="Times New Roman" w:cs="Times New Roman" w:hint="eastAsia"/>
          <w:color w:val="000000" w:themeColor="text1"/>
          <w:szCs w:val="20"/>
          <w:lang w:val="en-US"/>
        </w:rPr>
        <w:t xml:space="preserve">. </w:t>
      </w:r>
      <w:r w:rsidR="00702187" w:rsidRPr="00BC16DE">
        <w:rPr>
          <w:rFonts w:ascii="Times New Roman" w:hAnsi="Times New Roman" w:cs="Times New Roman"/>
          <w:color w:val="000000" w:themeColor="text1"/>
          <w:szCs w:val="20"/>
          <w:lang w:val="en-US"/>
        </w:rPr>
        <w:t>Although the composite includes</w:t>
      </w:r>
      <w:r w:rsidR="00812A84" w:rsidRPr="00BC16DE">
        <w:rPr>
          <w:rFonts w:ascii="Times New Roman" w:hAnsi="Times New Roman" w:cs="Times New Roman" w:hint="eastAsia"/>
          <w:color w:val="000000" w:themeColor="text1"/>
          <w:szCs w:val="20"/>
          <w:lang w:val="en-US"/>
        </w:rPr>
        <w:t xml:space="preserve"> </w:t>
      </w:r>
      <w:r w:rsidR="00702187" w:rsidRPr="00BC16DE">
        <w:rPr>
          <w:rFonts w:ascii="Times New Roman" w:hAnsi="Times New Roman" w:cs="Times New Roman"/>
          <w:color w:val="000000" w:themeColor="text1"/>
          <w:szCs w:val="20"/>
          <w:lang w:val="en-US"/>
        </w:rPr>
        <w:t>instruments not specifically designed to reduce CO</w:t>
      </w:r>
      <w:r w:rsidR="00702187" w:rsidRPr="00BC16DE">
        <w:rPr>
          <w:rFonts w:ascii="Times New Roman" w:hAnsi="Times New Roman" w:cs="Times New Roman"/>
          <w:color w:val="000000" w:themeColor="text1"/>
          <w:szCs w:val="20"/>
          <w:vertAlign w:val="subscript"/>
          <w:lang w:val="en-US"/>
        </w:rPr>
        <w:t>2</w:t>
      </w:r>
      <w:r w:rsidR="00702187" w:rsidRPr="00BC16DE">
        <w:rPr>
          <w:rFonts w:ascii="Times New Roman" w:hAnsi="Times New Roman" w:cs="Times New Roman"/>
          <w:color w:val="000000" w:themeColor="text1"/>
          <w:szCs w:val="20"/>
          <w:lang w:val="en-US"/>
        </w:rPr>
        <w:t xml:space="preserve"> emissions, the synergistic effect among these pollution-cutting measures (e.g., NO</w:t>
      </w:r>
      <w:r w:rsidR="00702187" w:rsidRPr="00BC16DE">
        <w:rPr>
          <w:rFonts w:ascii="Times New Roman" w:hAnsi="Times New Roman" w:cs="Times New Roman"/>
          <w:color w:val="000000" w:themeColor="text1"/>
          <w:szCs w:val="20"/>
          <w:vertAlign w:val="subscript"/>
          <w:lang w:val="en-US"/>
        </w:rPr>
        <w:t>x</w:t>
      </w:r>
      <w:r w:rsidR="00702187" w:rsidRPr="00BC16DE">
        <w:rPr>
          <w:rFonts w:ascii="Times New Roman" w:hAnsi="Times New Roman" w:cs="Times New Roman"/>
          <w:color w:val="000000" w:themeColor="text1"/>
          <w:szCs w:val="20"/>
          <w:lang w:val="en-US"/>
        </w:rPr>
        <w:t xml:space="preserve"> regulations that yield CO</w:t>
      </w:r>
      <w:r w:rsidR="00702187" w:rsidRPr="00BC16DE">
        <w:rPr>
          <w:rFonts w:ascii="Times New Roman" w:hAnsi="Times New Roman" w:cs="Times New Roman"/>
          <w:color w:val="000000" w:themeColor="text1"/>
          <w:szCs w:val="20"/>
          <w:vertAlign w:val="subscript"/>
          <w:lang w:val="en-US"/>
        </w:rPr>
        <w:t>2</w:t>
      </w:r>
      <w:r w:rsidR="00702187" w:rsidRPr="00BC16DE">
        <w:rPr>
          <w:rFonts w:ascii="Times New Roman" w:hAnsi="Times New Roman" w:cs="Times New Roman"/>
          <w:color w:val="000000" w:themeColor="text1"/>
          <w:szCs w:val="20"/>
          <w:lang w:val="en-US"/>
        </w:rPr>
        <w:t xml:space="preserve"> reductions through improved fuel efficiency) makes the index a suitable proxy for environmental regulation</w:t>
      </w:r>
      <w:r w:rsidR="004E7273" w:rsidRPr="00BC16DE">
        <w:rPr>
          <w:rFonts w:ascii="Times New Roman" w:hAnsi="Times New Roman" w:cs="Times New Roman" w:hint="eastAsia"/>
          <w:color w:val="000000" w:themeColor="text1"/>
          <w:szCs w:val="20"/>
          <w:lang w:val="en-US"/>
        </w:rPr>
        <w:t xml:space="preserve"> at the national level</w:t>
      </w:r>
      <w:r w:rsidR="00702187" w:rsidRPr="00BC16DE">
        <w:rPr>
          <w:rFonts w:ascii="Times New Roman" w:hAnsi="Times New Roman" w:cs="Times New Roman"/>
          <w:color w:val="000000" w:themeColor="text1"/>
          <w:szCs w:val="20"/>
          <w:lang w:val="en-US"/>
        </w:rPr>
        <w:t>.</w:t>
      </w:r>
      <w:r w:rsidR="004531E0"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Control variables including GDP, R&amp;D</w:t>
      </w:r>
      <w:r w:rsidR="007C285F" w:rsidRPr="00BC16DE">
        <w:rPr>
          <w:rFonts w:ascii="Times New Roman" w:hAnsi="Times New Roman" w:cs="Times New Roman" w:hint="eastAsia"/>
          <w:color w:val="000000" w:themeColor="text1"/>
          <w:szCs w:val="20"/>
          <w:lang w:val="en-US"/>
        </w:rPr>
        <w:t xml:space="preserve">, </w:t>
      </w:r>
      <w:r w:rsidR="005A4A28" w:rsidRPr="00BC16DE">
        <w:rPr>
          <w:rFonts w:ascii="Times New Roman" w:hAnsi="Times New Roman" w:cs="Times New Roman"/>
          <w:color w:val="000000" w:themeColor="text1"/>
          <w:szCs w:val="20"/>
          <w:lang w:val="en-US"/>
        </w:rPr>
        <w:t xml:space="preserve">and </w:t>
      </w:r>
      <w:r w:rsidR="007C285F" w:rsidRPr="00BC16DE">
        <w:rPr>
          <w:rFonts w:ascii="Times New Roman" w:hAnsi="Times New Roman" w:cs="Times New Roman"/>
          <w:color w:val="000000" w:themeColor="text1"/>
          <w:szCs w:val="20"/>
          <w:lang w:val="en-US"/>
        </w:rPr>
        <w:t>industrial structure</w:t>
      </w:r>
      <w:r w:rsidRPr="00BC16DE">
        <w:rPr>
          <w:rFonts w:ascii="Times New Roman" w:hAnsi="Times New Roman" w:cs="Times New Roman"/>
          <w:color w:val="000000" w:themeColor="text1"/>
          <w:szCs w:val="20"/>
          <w:lang w:val="en-US"/>
        </w:rPr>
        <w:t xml:space="preserve"> are collected from the World Bank. GDP refers to the GDP per capita in </w:t>
      </w:r>
      <w:r w:rsidR="00820595" w:rsidRPr="00BC16DE">
        <w:rPr>
          <w:rFonts w:ascii="Times New Roman" w:hAnsi="Times New Roman" w:cs="Times New Roman"/>
          <w:color w:val="000000" w:themeColor="text1"/>
          <w:szCs w:val="20"/>
          <w:lang w:val="en-US"/>
        </w:rPr>
        <w:t>thousands</w:t>
      </w:r>
      <w:r w:rsidRPr="00BC16DE">
        <w:rPr>
          <w:rFonts w:ascii="Times New Roman" w:hAnsi="Times New Roman" w:cs="Times New Roman"/>
          <w:color w:val="000000" w:themeColor="text1"/>
          <w:szCs w:val="20"/>
          <w:lang w:val="en-US"/>
        </w:rPr>
        <w:t xml:space="preserve"> in constant 2015 US dollars. Industrial structure refers to the value added by industry sectors as a share of total GDP to measure the industrial structure, indicating whether the economy is a more industry-focused economy. Control variable renewable energy is calculated by the author based on energy consumption data extracted from the Energy Information Administration (EIA). Renewable energy is measured as the share of renewable and other energy consumption in total energy consumption, reflecting an economy’s progress toward energy transition. </w:t>
      </w:r>
    </w:p>
    <w:p w14:paraId="06265649" w14:textId="275D67A6" w:rsidR="00ED03AC" w:rsidRPr="00BC16DE" w:rsidRDefault="00210729">
      <w:pPr>
        <w:spacing w:after="120" w:line="310" w:lineRule="exact"/>
        <w:jc w:val="both"/>
        <w:rPr>
          <w:rFonts w:ascii="Times New Roman" w:hAnsi="Times New Roman" w:cs="Times New Roman"/>
          <w:color w:val="000000" w:themeColor="text1"/>
          <w:szCs w:val="20"/>
          <w:lang w:val="en-US"/>
        </w:rPr>
      </w:pPr>
      <w:del w:id="129" w:author="Qiao Liang" w:date="2025-08-17T11:19:00Z" w16du:dateUtc="2025-08-17T02:19:00Z">
        <w:r w:rsidRPr="00BC16DE" w:rsidDel="00ED03AC">
          <w:rPr>
            <w:rFonts w:ascii="Times New Roman" w:hAnsi="Times New Roman" w:cs="Times New Roman"/>
            <w:color w:val="000000" w:themeColor="text1"/>
            <w:szCs w:val="20"/>
            <w:lang w:val="en-US"/>
          </w:rPr>
          <w:delText>Drawing on the classifications by</w:delText>
        </w:r>
        <w:r w:rsidR="005B3C33" w:rsidRPr="00BC16DE" w:rsidDel="00ED03AC">
          <w:rPr>
            <w:rFonts w:ascii="Times New Roman" w:hAnsi="Times New Roman" w:cs="Times New Roman"/>
            <w:color w:val="000000" w:themeColor="text1"/>
            <w:szCs w:val="20"/>
            <w:lang w:val="en-US"/>
          </w:rPr>
          <w:delText xml:space="preserve"> the Kyoto Protocol and </w:delText>
        </w:r>
        <w:r w:rsidR="0070294A" w:rsidRPr="00BC16DE" w:rsidDel="00ED03AC">
          <w:rPr>
            <w:rFonts w:ascii="Times New Roman" w:hAnsi="Times New Roman" w:cs="Times New Roman" w:hint="eastAsia"/>
            <w:color w:val="000000" w:themeColor="text1"/>
            <w:szCs w:val="20"/>
            <w:lang w:val="en-US"/>
          </w:rPr>
          <w:delText xml:space="preserve">the </w:delText>
        </w:r>
        <w:r w:rsidR="005B3C33" w:rsidRPr="00BC16DE" w:rsidDel="00ED03AC">
          <w:rPr>
            <w:rFonts w:ascii="Times New Roman" w:hAnsi="Times New Roman" w:cs="Times New Roman"/>
            <w:color w:val="000000" w:themeColor="text1"/>
            <w:szCs w:val="20"/>
            <w:lang w:val="en-US"/>
          </w:rPr>
          <w:delText xml:space="preserve">Paris Agreement, we divide panel annual data of </w:delText>
        </w:r>
        <w:r w:rsidR="00453C04" w:rsidRPr="00BC16DE" w:rsidDel="00ED03AC">
          <w:rPr>
            <w:rFonts w:ascii="Times New Roman" w:hAnsi="Times New Roman" w:cs="Times New Roman" w:hint="eastAsia"/>
            <w:color w:val="000000" w:themeColor="text1"/>
            <w:szCs w:val="20"/>
            <w:lang w:val="en-US"/>
          </w:rPr>
          <w:delText>39</w:delText>
        </w:r>
        <w:r w:rsidR="005B3C33" w:rsidRPr="00BC16DE" w:rsidDel="00ED03AC">
          <w:rPr>
            <w:rFonts w:ascii="Times New Roman" w:hAnsi="Times New Roman" w:cs="Times New Roman"/>
            <w:color w:val="000000" w:themeColor="text1"/>
            <w:szCs w:val="20"/>
            <w:lang w:val="en-US"/>
          </w:rPr>
          <w:delText xml:space="preserve"> economies into two </w:delText>
        </w:r>
        <w:r w:rsidR="005A4A28" w:rsidRPr="00BC16DE" w:rsidDel="00ED03AC">
          <w:rPr>
            <w:rFonts w:ascii="Times New Roman" w:hAnsi="Times New Roman" w:cs="Times New Roman"/>
            <w:color w:val="000000" w:themeColor="text1"/>
            <w:szCs w:val="20"/>
            <w:lang w:val="en-US"/>
          </w:rPr>
          <w:delText>income groups</w:delText>
        </w:r>
        <w:r w:rsidR="005B3C33" w:rsidRPr="00BC16DE" w:rsidDel="00ED03AC">
          <w:rPr>
            <w:rFonts w:ascii="Times New Roman" w:hAnsi="Times New Roman" w:cs="Times New Roman"/>
            <w:color w:val="000000" w:themeColor="text1"/>
            <w:szCs w:val="20"/>
            <w:lang w:val="en-US"/>
          </w:rPr>
          <w:delText xml:space="preserve"> representing the IPCC Annex I and II parties, and the IPCC Non-Annex I parties to examine the heterogeneity from 1990 to 2020. Following the country classification used in the IMF World Economic Outlook in 2024, we classify the </w:delText>
        </w:r>
        <w:r w:rsidR="00453C04" w:rsidRPr="00BC16DE" w:rsidDel="00ED03AC">
          <w:rPr>
            <w:rFonts w:ascii="Times New Roman" w:hAnsi="Times New Roman" w:cs="Times New Roman" w:hint="eastAsia"/>
            <w:color w:val="000000" w:themeColor="text1"/>
            <w:szCs w:val="20"/>
            <w:lang w:val="en-US"/>
          </w:rPr>
          <w:delText>39</w:delText>
        </w:r>
        <w:r w:rsidR="005B3C33" w:rsidRPr="00BC16DE" w:rsidDel="00ED03AC">
          <w:rPr>
            <w:rFonts w:ascii="Times New Roman" w:hAnsi="Times New Roman" w:cs="Times New Roman"/>
            <w:color w:val="000000" w:themeColor="text1"/>
            <w:szCs w:val="20"/>
            <w:lang w:val="en-US"/>
          </w:rPr>
          <w:delText xml:space="preserve"> economies into 9 emerging economies representing the IPCC Annex I and II parties and 3</w:delText>
        </w:r>
        <w:r w:rsidR="00453C04" w:rsidRPr="00BC16DE" w:rsidDel="00ED03AC">
          <w:rPr>
            <w:rFonts w:ascii="Times New Roman" w:hAnsi="Times New Roman" w:cs="Times New Roman" w:hint="eastAsia"/>
            <w:color w:val="000000" w:themeColor="text1"/>
            <w:szCs w:val="20"/>
            <w:lang w:val="en-US"/>
          </w:rPr>
          <w:delText>0</w:delText>
        </w:r>
        <w:r w:rsidR="005B3C33" w:rsidRPr="00BC16DE" w:rsidDel="00ED03AC">
          <w:rPr>
            <w:rFonts w:ascii="Times New Roman" w:hAnsi="Times New Roman" w:cs="Times New Roman"/>
            <w:color w:val="000000" w:themeColor="text1"/>
            <w:szCs w:val="20"/>
            <w:lang w:val="en-US"/>
          </w:rPr>
          <w:delText xml:space="preserve"> developed economies representing the IPCC Non-Annex I parties. Though the IMF classification is not strictly consistent with the UNFCCC party’s classification, it generally reflects the development differences for the above-mentioned economies. Among emerging economies, Türkiye is an IPCC Annex I party. Among developed economies, South Korea </w:delText>
        </w:r>
        <w:r w:rsidR="00453C04" w:rsidRPr="00BC16DE" w:rsidDel="00ED03AC">
          <w:rPr>
            <w:rFonts w:ascii="Times New Roman" w:hAnsi="Times New Roman" w:cs="Times New Roman" w:hint="eastAsia"/>
            <w:color w:val="000000" w:themeColor="text1"/>
            <w:szCs w:val="20"/>
            <w:lang w:val="en-US"/>
          </w:rPr>
          <w:delText>belongs to</w:delText>
        </w:r>
        <w:r w:rsidR="005B3C33" w:rsidRPr="00BC16DE" w:rsidDel="00ED03AC">
          <w:rPr>
            <w:rFonts w:ascii="Times New Roman" w:hAnsi="Times New Roman" w:cs="Times New Roman"/>
            <w:color w:val="000000" w:themeColor="text1"/>
            <w:szCs w:val="20"/>
            <w:lang w:val="en-US"/>
          </w:rPr>
          <w:delText xml:space="preserve"> </w:delText>
        </w:r>
        <w:r w:rsidR="00AE38DE" w:rsidRPr="00BC16DE" w:rsidDel="00ED03AC">
          <w:rPr>
            <w:rFonts w:ascii="Times New Roman" w:hAnsi="Times New Roman" w:cs="Times New Roman" w:hint="eastAsia"/>
            <w:color w:val="000000" w:themeColor="text1"/>
            <w:szCs w:val="20"/>
            <w:lang w:val="en-US"/>
          </w:rPr>
          <w:delText xml:space="preserve">the </w:delText>
        </w:r>
        <w:r w:rsidR="005B3C33" w:rsidRPr="00BC16DE" w:rsidDel="00ED03AC">
          <w:rPr>
            <w:rFonts w:ascii="Times New Roman" w:hAnsi="Times New Roman" w:cs="Times New Roman"/>
            <w:color w:val="000000" w:themeColor="text1"/>
            <w:szCs w:val="20"/>
            <w:lang w:val="en-US"/>
          </w:rPr>
          <w:delText xml:space="preserve">Non-Annex I parties. Emerging economies include Brazil, Chile, China, India, Indonesia, Mexico, Russia, South Africa, </w:delText>
        </w:r>
        <w:r w:rsidR="005A4A28" w:rsidRPr="00BC16DE" w:rsidDel="00ED03AC">
          <w:rPr>
            <w:rFonts w:ascii="Times New Roman" w:hAnsi="Times New Roman" w:cs="Times New Roman"/>
            <w:color w:val="000000" w:themeColor="text1"/>
            <w:szCs w:val="20"/>
            <w:lang w:val="en-US"/>
          </w:rPr>
          <w:delText xml:space="preserve">and </w:delText>
        </w:r>
        <w:r w:rsidR="005B3C33" w:rsidRPr="00BC16DE" w:rsidDel="00ED03AC">
          <w:rPr>
            <w:rFonts w:ascii="Times New Roman" w:hAnsi="Times New Roman" w:cs="Times New Roman"/>
            <w:color w:val="000000" w:themeColor="text1"/>
            <w:szCs w:val="20"/>
            <w:lang w:val="en-US"/>
          </w:rPr>
          <w:delText xml:space="preserve">Türkiye. Developed economies include Australia, Austria, Belgium, Canada, Czech Republic, Denmark, Estonia, Finland, France, Germany, Greece, Hungary, Iceland, Ireland, Italy, Japan, Luxembourg, Netherlands, New Zealand, Norway, Poland, Portugal, Slovakia, Slovenia, South Korea, Spain, Sweden, Switzerland, </w:delText>
        </w:r>
        <w:r w:rsidR="005B3C33" w:rsidRPr="00BC16DE" w:rsidDel="00ED03AC">
          <w:rPr>
            <w:rFonts w:ascii="Times New Roman" w:hAnsi="Times New Roman" w:cs="Times New Roman"/>
            <w:color w:val="000000" w:themeColor="text1"/>
            <w:szCs w:val="20"/>
            <w:lang w:val="en-US"/>
          </w:rPr>
          <w:lastRenderedPageBreak/>
          <w:delText>United Kingdom, United States. Missing data for variables are interpolated by the linear interpolation method. During interpolation, we set a non-negative constraint on RD and RE and replaced any values below 0 with 0 to ensure R&amp;D and renewable energy rate values align with actual conditions</w:delText>
        </w:r>
      </w:del>
      <w:del w:id="130" w:author="Qiao Liang" w:date="2025-08-19T14:55:00Z" w16du:dateUtc="2025-08-19T05:55:00Z">
        <w:r w:rsidR="005B3C33" w:rsidRPr="00BC16DE" w:rsidDel="00B34B18">
          <w:rPr>
            <w:rFonts w:ascii="Times New Roman" w:hAnsi="Times New Roman" w:cs="Times New Roman"/>
            <w:color w:val="000000" w:themeColor="text1"/>
            <w:szCs w:val="20"/>
            <w:lang w:val="en-US"/>
          </w:rPr>
          <w:delText xml:space="preserve">. </w:delText>
        </w:r>
      </w:del>
      <w:ins w:id="131" w:author="Qiao Liang" w:date="2025-08-17T11:19:00Z">
        <w:r w:rsidR="00ED03AC" w:rsidRPr="00BC16DE">
          <w:rPr>
            <w:rFonts w:ascii="Times New Roman" w:hAnsi="Times New Roman" w:cs="Times New Roman"/>
            <w:color w:val="000000" w:themeColor="text1"/>
            <w:szCs w:val="20"/>
            <w:lang w:val="en-US"/>
          </w:rPr>
          <w:t xml:space="preserve">To ensure consistency in our empirical analysis while capturing heterogeneity between developed and emerging economies, we combined classifications from the United Nations Framework Convention on Climate Change (UNFCCC) and the International Monetary Fund (IMF). Specifically, we referred to the Kyoto Protocol and Paris Agreement’s definitions of Annex I/II and Non-Annex I parties, which broadly distinguish industrialized from developing countries in the climate governance framework. We then adopted the IMF World Economic Outlook (2024) classification to determine the “developed” and “emerging” groupings in our sample, as the IMF classification better reflects the current economic development status and aligns with macroeconomic datasets. This approach resulted in 30 developed economies (including some Non-Annex I parties such as South Korea) and 9 emerging economies (including Türkiye, an Annex I party). Emerging economies include Brazil, Chile, China, India, Indonesia, Mexico, Russia, South Africa, and Türkiye. Developed economies include Australia, Austria, Belgium, Canada, Czech Republic, Denmark, Estonia, Finland, France, Germany, Greece, Hungary, Iceland, Ireland, Italy, Japan, Luxembourg, Netherlands, New Zealand, Norway, Poland, Portugal, Slovakia, Slovenia, South Korea, Spain, Sweden, Switzerland, United Kingdom, United States. While this hybrid classification is not strictly consistent with UNFCCC groupings, it balances the historical climate policy commitments reflected in Annex I/II with the present-day economic structures captured by the IMF classification, enabling a more relevant heterogeneity analysis over 1990–2020. </w:t>
        </w:r>
      </w:ins>
    </w:p>
    <w:p w14:paraId="01F54B1A" w14:textId="4EDB2E17"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The study is conducted </w:t>
      </w:r>
      <w:r w:rsidR="006100A1" w:rsidRPr="00BC16DE">
        <w:rPr>
          <w:rFonts w:ascii="Times New Roman" w:hAnsi="Times New Roman" w:cs="Times New Roman" w:hint="eastAsia"/>
          <w:color w:val="000000" w:themeColor="text1"/>
          <w:szCs w:val="20"/>
          <w:lang w:val="en-US"/>
        </w:rPr>
        <w:t>in</w:t>
      </w:r>
      <w:r w:rsidRPr="00BC16DE">
        <w:rPr>
          <w:rFonts w:ascii="Times New Roman" w:hAnsi="Times New Roman" w:cs="Times New Roman"/>
          <w:color w:val="000000" w:themeColor="text1"/>
          <w:szCs w:val="20"/>
          <w:lang w:val="en-US"/>
        </w:rPr>
        <w:t xml:space="preserve"> the following parts. Firstly, this study conducts unit root tests to identify </w:t>
      </w:r>
      <w:r w:rsidR="00AF76A2" w:rsidRPr="00BC16DE">
        <w:rPr>
          <w:rFonts w:ascii="Times New Roman" w:hAnsi="Times New Roman" w:cs="Times New Roman" w:hint="eastAsia"/>
          <w:color w:val="000000" w:themeColor="text1"/>
          <w:szCs w:val="20"/>
          <w:lang w:val="en-US"/>
        </w:rPr>
        <w:t>if</w:t>
      </w:r>
      <w:r w:rsidRPr="00BC16DE">
        <w:rPr>
          <w:rFonts w:ascii="Times New Roman" w:hAnsi="Times New Roman" w:cs="Times New Roman"/>
          <w:color w:val="000000" w:themeColor="text1"/>
          <w:szCs w:val="20"/>
          <w:lang w:val="en-US"/>
        </w:rPr>
        <w:t xml:space="preserve"> the variables are stationary</w:t>
      </w:r>
      <w:r w:rsidR="00174EA8" w:rsidRPr="00BC16DE">
        <w:rPr>
          <w:rFonts w:ascii="Times New Roman" w:hAnsi="Times New Roman" w:cs="Times New Roman" w:hint="eastAsia"/>
          <w:color w:val="000000" w:themeColor="text1"/>
          <w:szCs w:val="20"/>
          <w:lang w:val="en-US"/>
        </w:rPr>
        <w:t xml:space="preserve"> or nonstationary</w:t>
      </w:r>
      <w:r w:rsidR="00A647ED" w:rsidRPr="00BC16DE">
        <w:rPr>
          <w:rFonts w:ascii="Times New Roman" w:hAnsi="Times New Roman" w:cs="Times New Roman" w:hint="eastAsia"/>
          <w:color w:val="000000" w:themeColor="text1"/>
          <w:szCs w:val="20"/>
          <w:lang w:val="en-US"/>
        </w:rPr>
        <w:t>.</w:t>
      </w:r>
      <w:r w:rsidR="00174EA8"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color w:val="000000" w:themeColor="text1"/>
          <w:szCs w:val="20"/>
          <w:lang w:val="en-US"/>
        </w:rPr>
        <w:t xml:space="preserve">Following the stationarity tests, we employ the panel cointegration tests of Pedroni (1999 2004) and Kao (1999) to </w:t>
      </w:r>
      <w:r w:rsidR="008C0153" w:rsidRPr="00BC16DE">
        <w:rPr>
          <w:rFonts w:ascii="Times New Roman" w:hAnsi="Times New Roman" w:cs="Times New Roman" w:hint="eastAsia"/>
          <w:color w:val="000000" w:themeColor="text1"/>
          <w:szCs w:val="20"/>
          <w:lang w:val="en-US"/>
        </w:rPr>
        <w:t xml:space="preserve">examine the </w:t>
      </w:r>
      <w:r w:rsidR="004C6220" w:rsidRPr="00BC16DE">
        <w:rPr>
          <w:rFonts w:ascii="Times New Roman" w:hAnsi="Times New Roman" w:cs="Times New Roman"/>
          <w:color w:val="000000" w:themeColor="text1"/>
          <w:szCs w:val="20"/>
          <w:lang w:val="en-US"/>
        </w:rPr>
        <w:t>presence</w:t>
      </w:r>
      <w:r w:rsidR="008C0153" w:rsidRPr="00BC16DE">
        <w:rPr>
          <w:rFonts w:ascii="Times New Roman" w:hAnsi="Times New Roman" w:cs="Times New Roman" w:hint="eastAsia"/>
          <w:color w:val="000000" w:themeColor="text1"/>
          <w:szCs w:val="20"/>
          <w:lang w:val="en-US"/>
        </w:rPr>
        <w:t xml:space="preserve"> of</w:t>
      </w:r>
      <w:r w:rsidR="004807FE" w:rsidRPr="00BC16DE">
        <w:rPr>
          <w:rFonts w:ascii="Times New Roman" w:hAnsi="Times New Roman" w:cs="Times New Roman" w:hint="eastAsia"/>
          <w:color w:val="000000" w:themeColor="text1"/>
          <w:szCs w:val="20"/>
          <w:lang w:val="en-US"/>
        </w:rPr>
        <w:t xml:space="preserve"> a </w:t>
      </w:r>
      <w:r w:rsidR="00A12179" w:rsidRPr="00BC16DE">
        <w:rPr>
          <w:rFonts w:ascii="Times New Roman" w:hAnsi="Times New Roman" w:cs="Times New Roman" w:hint="eastAsia"/>
          <w:color w:val="000000" w:themeColor="text1"/>
          <w:szCs w:val="20"/>
          <w:lang w:val="en-US"/>
        </w:rPr>
        <w:t xml:space="preserve">long-term </w:t>
      </w:r>
      <w:r w:rsidR="00AF76A2" w:rsidRPr="00BC16DE">
        <w:rPr>
          <w:rFonts w:ascii="Times New Roman" w:hAnsi="Times New Roman" w:cs="Times New Roman" w:hint="eastAsia"/>
          <w:color w:val="000000" w:themeColor="text1"/>
          <w:szCs w:val="20"/>
          <w:lang w:val="en-US"/>
        </w:rPr>
        <w:t xml:space="preserve">cointegration </w:t>
      </w:r>
      <w:r w:rsidR="00A12179" w:rsidRPr="00BC16DE">
        <w:rPr>
          <w:rFonts w:ascii="Times New Roman" w:hAnsi="Times New Roman" w:cs="Times New Roman" w:hint="eastAsia"/>
          <w:color w:val="000000" w:themeColor="text1"/>
          <w:szCs w:val="20"/>
          <w:lang w:val="en-US"/>
        </w:rPr>
        <w:t xml:space="preserve">relationship </w:t>
      </w:r>
      <w:r w:rsidR="00AF76A2" w:rsidRPr="00BC16DE">
        <w:rPr>
          <w:rFonts w:ascii="Times New Roman" w:hAnsi="Times New Roman" w:cs="Times New Roman" w:hint="eastAsia"/>
          <w:color w:val="000000" w:themeColor="text1"/>
          <w:szCs w:val="20"/>
          <w:lang w:val="en-US"/>
        </w:rPr>
        <w:t>among the variables.</w:t>
      </w:r>
      <w:r w:rsidR="00360130" w:rsidRPr="00BC16DE">
        <w:rPr>
          <w:rFonts w:ascii="Times New Roman" w:hAnsi="Times New Roman" w:cs="Times New Roman" w:hint="eastAsia"/>
          <w:color w:val="000000" w:themeColor="text1"/>
          <w:szCs w:val="20"/>
          <w:lang w:val="en-US"/>
        </w:rPr>
        <w:t xml:space="preserve"> </w:t>
      </w:r>
      <w:r w:rsidR="00994991" w:rsidRPr="00BC16DE">
        <w:rPr>
          <w:rFonts w:ascii="Times New Roman" w:hAnsi="Times New Roman" w:cs="Times New Roman"/>
          <w:color w:val="000000" w:themeColor="text1"/>
          <w:szCs w:val="20"/>
        </w:rPr>
        <w:t xml:space="preserve">After verifying </w:t>
      </w:r>
      <w:r w:rsidR="004C6220" w:rsidRPr="00BC16DE">
        <w:rPr>
          <w:rFonts w:ascii="Times New Roman" w:hAnsi="Times New Roman" w:cs="Times New Roman"/>
          <w:color w:val="000000" w:themeColor="text1"/>
          <w:szCs w:val="20"/>
        </w:rPr>
        <w:t>the</w:t>
      </w:r>
      <w:r w:rsidR="00994991" w:rsidRPr="00BC16DE">
        <w:rPr>
          <w:rFonts w:ascii="Times New Roman" w:hAnsi="Times New Roman" w:cs="Times New Roman"/>
          <w:color w:val="000000" w:themeColor="text1"/>
          <w:szCs w:val="20"/>
        </w:rPr>
        <w:t xml:space="preserve"> long-run relationship</w:t>
      </w:r>
      <w:r w:rsidRPr="00BC16DE">
        <w:rPr>
          <w:rFonts w:ascii="Times New Roman" w:hAnsi="Times New Roman" w:cs="Times New Roman"/>
          <w:color w:val="000000" w:themeColor="text1"/>
          <w:szCs w:val="20"/>
          <w:lang w:val="en-US"/>
        </w:rPr>
        <w:t xml:space="preserve">, we further implement long-run estimation with short-run dynamics by the Pooled Mean Group ARDL (PMG-ARDL) estimation method </w:t>
      </w:r>
      <w:r w:rsidR="00E532E4" w:rsidRPr="00BC16DE">
        <w:rPr>
          <w:rFonts w:ascii="Times New Roman" w:hAnsi="Times New Roman" w:cs="Times New Roman" w:hint="eastAsia"/>
          <w:color w:val="000000" w:themeColor="text1"/>
          <w:szCs w:val="20"/>
          <w:lang w:val="en-US"/>
        </w:rPr>
        <w:t>of</w:t>
      </w:r>
      <w:r w:rsidRPr="00BC16DE">
        <w:rPr>
          <w:rFonts w:ascii="Times New Roman" w:hAnsi="Times New Roman" w:cs="Times New Roman"/>
          <w:color w:val="000000" w:themeColor="text1"/>
          <w:szCs w:val="20"/>
          <w:lang w:val="en-US"/>
        </w:rPr>
        <w:t xml:space="preserve"> Pesaran and Smith (1995) and Pesaran et al. (1999). Finally, we utilize the Dumitrescu-Hurlin heterogeneity panel causality test (2012) to examine the causal relationships among key variables and conduct robustness checks.</w:t>
      </w:r>
    </w:p>
    <w:p w14:paraId="01F54B1B"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5F23E47C" w14:textId="7C9F656B" w:rsidR="006A2ADD" w:rsidRPr="00BC16DE" w:rsidRDefault="005B3C33" w:rsidP="006A2ADD">
      <w:pPr>
        <w:pStyle w:val="2"/>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4 Results and Discussion </w:t>
      </w:r>
    </w:p>
    <w:p w14:paraId="5C6DE4B1" w14:textId="77777777" w:rsidR="006A2ADD" w:rsidRPr="00BC16DE" w:rsidRDefault="006A2ADD">
      <w:pPr>
        <w:spacing w:after="120" w:line="310" w:lineRule="exact"/>
        <w:jc w:val="both"/>
        <w:rPr>
          <w:rFonts w:ascii="Times New Roman" w:hAnsi="Times New Roman" w:cs="Times New Roman"/>
          <w:b/>
          <w:bCs/>
          <w:color w:val="000000" w:themeColor="text1"/>
          <w:szCs w:val="20"/>
          <w:lang w:val="en-US"/>
        </w:rPr>
      </w:pPr>
      <w:r w:rsidRPr="00BC16DE">
        <w:rPr>
          <w:rFonts w:ascii="Times New Roman" w:hAnsi="Times New Roman" w:cs="Times New Roman"/>
          <w:b/>
          <w:bCs/>
          <w:color w:val="000000" w:themeColor="text1"/>
          <w:szCs w:val="20"/>
          <w:lang w:val="en-US"/>
        </w:rPr>
        <w:t>Results</w:t>
      </w:r>
    </w:p>
    <w:p w14:paraId="01F54B1E" w14:textId="6CA705C8"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The ARDL model is widely utilized to investigate </w:t>
      </w:r>
      <w:r w:rsidR="009933BA" w:rsidRPr="00BC16DE">
        <w:rPr>
          <w:rFonts w:ascii="Times New Roman" w:hAnsi="Times New Roman" w:cs="Times New Roman" w:hint="eastAsia"/>
          <w:color w:val="000000" w:themeColor="text1"/>
          <w:szCs w:val="20"/>
          <w:lang w:val="en-US"/>
        </w:rPr>
        <w:t xml:space="preserve">short and long-term </w:t>
      </w:r>
      <w:r w:rsidRPr="00BC16DE">
        <w:rPr>
          <w:rFonts w:ascii="Times New Roman" w:hAnsi="Times New Roman" w:cs="Times New Roman"/>
          <w:color w:val="000000" w:themeColor="text1"/>
          <w:szCs w:val="20"/>
          <w:lang w:val="en-US"/>
        </w:rPr>
        <w:t xml:space="preserve">dynamic </w:t>
      </w:r>
      <w:r w:rsidR="00D6789A" w:rsidRPr="00BC16DE">
        <w:rPr>
          <w:rFonts w:ascii="Times New Roman" w:hAnsi="Times New Roman" w:cs="Times New Roman"/>
          <w:color w:val="000000" w:themeColor="text1"/>
          <w:szCs w:val="20"/>
          <w:lang w:val="en-US"/>
        </w:rPr>
        <w:t xml:space="preserve">causal </w:t>
      </w:r>
      <w:r w:rsidRPr="00BC16DE">
        <w:rPr>
          <w:rFonts w:ascii="Times New Roman" w:hAnsi="Times New Roman" w:cs="Times New Roman"/>
          <w:color w:val="000000" w:themeColor="text1"/>
          <w:szCs w:val="20"/>
          <w:lang w:val="en-US"/>
        </w:rPr>
        <w:t xml:space="preserve">relationships. Before we use ARDL modeling in Eq. (1), we need to assess whether empirical modeling meets three perquisites for panel data to utilize </w:t>
      </w:r>
      <w:r w:rsidR="0024513E" w:rsidRPr="00BC16DE">
        <w:rPr>
          <w:rFonts w:ascii="Times New Roman" w:hAnsi="Times New Roman" w:cs="Times New Roman"/>
          <w:color w:val="000000" w:themeColor="text1"/>
          <w:szCs w:val="20"/>
          <w:lang w:val="en-US"/>
        </w:rPr>
        <w:t xml:space="preserve">the </w:t>
      </w:r>
      <w:r w:rsidRPr="00BC16DE">
        <w:rPr>
          <w:rFonts w:ascii="Times New Roman" w:hAnsi="Times New Roman" w:cs="Times New Roman"/>
          <w:color w:val="000000" w:themeColor="text1"/>
          <w:szCs w:val="20"/>
          <w:lang w:val="en-US"/>
        </w:rPr>
        <w:t xml:space="preserve">ARDL model: non-collinearity, stationarity, and cointegration. The presence of multicollinearity makes it challenging to determine how individual variables affect the dependent variable, weakening the reliability of predictions. The correlation matrix shown in </w:t>
      </w:r>
      <w:r w:rsidRPr="00BC16DE">
        <w:rPr>
          <w:rFonts w:ascii="Times New Roman" w:hAnsi="Times New Roman" w:cs="Times New Roman"/>
          <w:b/>
          <w:bCs/>
          <w:color w:val="000000" w:themeColor="text1"/>
          <w:szCs w:val="20"/>
          <w:lang w:val="en-US"/>
        </w:rPr>
        <w:t>Table 2</w:t>
      </w:r>
      <w:r w:rsidRPr="00BC16DE">
        <w:rPr>
          <w:rFonts w:ascii="Times New Roman" w:hAnsi="Times New Roman" w:cs="Times New Roman"/>
          <w:color w:val="000000" w:themeColor="text1"/>
          <w:szCs w:val="20"/>
          <w:lang w:val="en-US"/>
        </w:rPr>
        <w:t xml:space="preserve"> revealed low multicollinearity between major regressors, indicating the </w:t>
      </w:r>
      <w:r w:rsidRPr="00BC16DE">
        <w:rPr>
          <w:rFonts w:ascii="Times New Roman" w:hAnsi="Times New Roman" w:cs="Times New Roman"/>
          <w:color w:val="000000" w:themeColor="text1"/>
          <w:szCs w:val="20"/>
          <w:shd w:val="clear" w:color="auto" w:fill="FFFFFF"/>
          <w:lang w:val="en-US"/>
        </w:rPr>
        <w:t>panel data is feasible for further analysis</w:t>
      </w:r>
      <w:r w:rsidRPr="00BC16DE">
        <w:rPr>
          <w:rFonts w:ascii="Times New Roman" w:hAnsi="Times New Roman" w:cs="Times New Roman"/>
          <w:color w:val="000000" w:themeColor="text1"/>
          <w:szCs w:val="20"/>
          <w:lang w:val="en-US"/>
        </w:rPr>
        <w:t xml:space="preserve">. </w:t>
      </w:r>
    </w:p>
    <w:p w14:paraId="01F54B1F"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20" w14:textId="77777777" w:rsidR="0047792E" w:rsidRPr="00BC16DE" w:rsidRDefault="005B3C33">
      <w:pPr>
        <w:spacing w:after="120" w:line="310" w:lineRule="exact"/>
        <w:jc w:val="center"/>
        <w:textAlignment w:val="baseline"/>
        <w:rPr>
          <w:rFonts w:ascii="Times New Roman" w:eastAsia="DengXi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Table 2</w:t>
      </w:r>
      <w:r w:rsidRPr="00BC16DE">
        <w:rPr>
          <w:rFonts w:ascii="Times New Roman" w:eastAsia="DengXian" w:hAnsi="Times New Roman" w:cs="Times New Roman"/>
          <w:color w:val="000000" w:themeColor="text1"/>
          <w:kern w:val="24"/>
          <w:szCs w:val="20"/>
          <w:lang w:val="en-US"/>
        </w:rPr>
        <w:t xml:space="preserve"> Descriptive statistics and correlation matrix</w:t>
      </w:r>
    </w:p>
    <w:p w14:paraId="01F54B21" w14:textId="77777777" w:rsidR="0047792E" w:rsidRPr="00BC16DE" w:rsidRDefault="0047792E">
      <w:pPr>
        <w:spacing w:after="120" w:line="310" w:lineRule="exact"/>
        <w:jc w:val="both"/>
        <w:rPr>
          <w:rFonts w:ascii="Times New Roman" w:hAnsi="Times New Roman" w:cs="Times New Roman"/>
          <w:b/>
          <w:bCs/>
          <w:color w:val="000000" w:themeColor="text1"/>
          <w:szCs w:val="20"/>
          <w:lang w:val="en-US"/>
        </w:rPr>
      </w:pPr>
    </w:p>
    <w:p w14:paraId="01F54B22" w14:textId="3FFBD805"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shd w:val="clear" w:color="auto" w:fill="FFFFFF"/>
          <w:lang w:val="en-US"/>
        </w:rPr>
        <w:t xml:space="preserve">To make sure the panel data in the estimation model are stationary, unit </w:t>
      </w:r>
      <w:r w:rsidR="0024513E" w:rsidRPr="00BC16DE">
        <w:rPr>
          <w:rFonts w:ascii="Times New Roman" w:hAnsi="Times New Roman" w:cs="Times New Roman"/>
          <w:color w:val="000000" w:themeColor="text1"/>
          <w:szCs w:val="20"/>
          <w:shd w:val="clear" w:color="auto" w:fill="FFFFFF"/>
          <w:lang w:val="en-US"/>
        </w:rPr>
        <w:t>root</w:t>
      </w:r>
      <w:r w:rsidRPr="00BC16DE">
        <w:rPr>
          <w:rFonts w:ascii="Times New Roman" w:hAnsi="Times New Roman" w:cs="Times New Roman"/>
          <w:color w:val="000000" w:themeColor="text1"/>
          <w:szCs w:val="20"/>
          <w:shd w:val="clear" w:color="auto" w:fill="FFFFFF"/>
          <w:lang w:val="en-US"/>
        </w:rPr>
        <w:t xml:space="preserve"> tests are needed. We referred to unit root tests including Levin, Lin and Chu (LLC) test (Levin et al. 2002), Im, Pesaran and Shin (IPS) test (Im et al. 2003), Augmented Dickey-Fuller (ADF) test (Dickey and Fuller 1979) and Phillips-Perron (PP) (Phillips and Perron 1988) test to verify stationarity for the panel data. The LLC test assumes common unit root process cross sections, while the IPS, ADF and PP tests assume individual unit root processes across sections (Choi 2001; Maddala and Wu 1999). All unit root tests adopt the existence of unit root as the null hypothesis</w:t>
      </w:r>
      <w:r w:rsidRPr="00BC16DE">
        <w:rPr>
          <w:rFonts w:ascii="Times New Roman" w:hAnsi="Times New Roman" w:cs="Times New Roman"/>
          <w:color w:val="000000" w:themeColor="text1"/>
          <w:szCs w:val="20"/>
          <w:lang w:val="en-US"/>
        </w:rPr>
        <w:t xml:space="preserve">. </w:t>
      </w:r>
    </w:p>
    <w:p w14:paraId="01F54B23" w14:textId="77777777" w:rsidR="0047792E" w:rsidRPr="00BC16DE" w:rsidRDefault="0047792E">
      <w:pPr>
        <w:spacing w:after="120" w:line="310" w:lineRule="exact"/>
        <w:rPr>
          <w:rFonts w:ascii="Times New Roman" w:hAnsi="Times New Roman" w:cs="Times New Roman"/>
          <w:color w:val="000000" w:themeColor="text1"/>
          <w:szCs w:val="20"/>
          <w:lang w:val="en-US"/>
        </w:rPr>
      </w:pPr>
    </w:p>
    <w:p w14:paraId="01F54B24" w14:textId="77777777" w:rsidR="0047792E" w:rsidRPr="00BC16DE" w:rsidRDefault="005B3C33">
      <w:pPr>
        <w:spacing w:after="120" w:line="310" w:lineRule="exact"/>
        <w:jc w:val="center"/>
        <w:textAlignment w:val="baseline"/>
        <w:rPr>
          <w:rFonts w:ascii="Times New Roman" w:eastAsia="DengXi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3 </w:t>
      </w:r>
      <w:r w:rsidRPr="00BC16DE">
        <w:rPr>
          <w:rFonts w:ascii="Times New Roman" w:eastAsia="DengXian" w:hAnsi="Times New Roman" w:cs="Times New Roman"/>
          <w:color w:val="000000" w:themeColor="text1"/>
          <w:kern w:val="24"/>
          <w:szCs w:val="20"/>
          <w:lang w:val="en-US"/>
        </w:rPr>
        <w:t>Panel unit root test</w:t>
      </w:r>
    </w:p>
    <w:p w14:paraId="01F54B25" w14:textId="77777777" w:rsidR="0047792E" w:rsidRPr="00BC16DE" w:rsidRDefault="0047792E">
      <w:pPr>
        <w:spacing w:after="120" w:line="310" w:lineRule="exact"/>
        <w:rPr>
          <w:rFonts w:ascii="Times New Roman" w:hAnsi="Times New Roman" w:cs="Times New Roman"/>
          <w:color w:val="000000" w:themeColor="text1"/>
          <w:szCs w:val="20"/>
          <w:shd w:val="clear" w:color="auto" w:fill="FFFFFF"/>
          <w:lang w:val="en-US"/>
        </w:rPr>
      </w:pPr>
    </w:p>
    <w:p w14:paraId="01F54B26" w14:textId="3E6733A6"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shd w:val="clear" w:color="auto" w:fill="FFFFFF"/>
          <w:lang w:val="en-US"/>
        </w:rPr>
        <w:t xml:space="preserve">As shown in </w:t>
      </w:r>
      <w:r w:rsidRPr="00BC16DE">
        <w:rPr>
          <w:rFonts w:ascii="Times New Roman" w:hAnsi="Times New Roman" w:cs="Times New Roman"/>
          <w:b/>
          <w:bCs/>
          <w:color w:val="000000" w:themeColor="text1"/>
          <w:szCs w:val="20"/>
          <w:shd w:val="clear" w:color="auto" w:fill="FFFFFF"/>
          <w:lang w:val="en-US"/>
        </w:rPr>
        <w:t>Table 3</w:t>
      </w:r>
      <w:r w:rsidRPr="00BC16DE">
        <w:rPr>
          <w:rFonts w:ascii="Times New Roman" w:hAnsi="Times New Roman" w:cs="Times New Roman"/>
          <w:color w:val="000000" w:themeColor="text1"/>
          <w:szCs w:val="20"/>
          <w:shd w:val="clear" w:color="auto" w:fill="FFFFFF"/>
          <w:lang w:val="en-US"/>
        </w:rPr>
        <w:t xml:space="preserve">, all variables passed at least one panel unit root test before or after the first difference at the significance level of 1%, meaning that all variables are stationary at the level or at the first-difference level. </w:t>
      </w:r>
      <w:r w:rsidR="000B70F9" w:rsidRPr="00BC16DE">
        <w:rPr>
          <w:rFonts w:ascii="Times New Roman" w:hAnsi="Times New Roman" w:cs="Times New Roman"/>
          <w:color w:val="000000" w:themeColor="text1"/>
          <w:szCs w:val="20"/>
          <w:shd w:val="clear" w:color="auto" w:fill="FFFFFF"/>
          <w:lang w:val="en-US"/>
        </w:rPr>
        <w:t>Hence</w:t>
      </w:r>
      <w:r w:rsidRPr="00BC16DE">
        <w:rPr>
          <w:rFonts w:ascii="Times New Roman" w:hAnsi="Times New Roman" w:cs="Times New Roman" w:hint="eastAsia"/>
          <w:color w:val="000000" w:themeColor="text1"/>
          <w:szCs w:val="20"/>
          <w:shd w:val="clear" w:color="auto" w:fill="FFFFFF"/>
          <w:lang w:val="en-US"/>
        </w:rPr>
        <w:t>,</w:t>
      </w:r>
      <w:r w:rsidRPr="00BC16DE">
        <w:rPr>
          <w:rFonts w:ascii="Times New Roman" w:hAnsi="Times New Roman" w:cs="Times New Roman"/>
          <w:color w:val="000000" w:themeColor="text1"/>
          <w:szCs w:val="20"/>
          <w:shd w:val="clear" w:color="auto" w:fill="FFFFFF"/>
          <w:lang w:val="en-US"/>
        </w:rPr>
        <w:t xml:space="preserve"> the panel data are feasible for </w:t>
      </w:r>
      <w:r w:rsidRPr="00BC16DE">
        <w:rPr>
          <w:rFonts w:ascii="Times New Roman" w:hAnsi="Times New Roman" w:cs="Times New Roman"/>
          <w:color w:val="000000" w:themeColor="text1"/>
          <w:szCs w:val="20"/>
          <w:shd w:val="clear" w:color="auto" w:fill="FFFFFF"/>
          <w:lang w:val="en-US"/>
        </w:rPr>
        <w:lastRenderedPageBreak/>
        <w:t xml:space="preserve">conducting panel cointegration tests and </w:t>
      </w:r>
      <w:r w:rsidR="00F60FA4" w:rsidRPr="00BC16DE">
        <w:rPr>
          <w:rFonts w:ascii="Times New Roman" w:hAnsi="Times New Roman" w:cs="Times New Roman" w:hint="eastAsia"/>
          <w:color w:val="000000" w:themeColor="text1"/>
          <w:szCs w:val="20"/>
          <w:shd w:val="clear" w:color="auto" w:fill="FFFFFF"/>
          <w:lang w:val="en-US"/>
        </w:rPr>
        <w:t xml:space="preserve">the </w:t>
      </w:r>
      <w:r w:rsidRPr="00BC16DE">
        <w:rPr>
          <w:rFonts w:ascii="Times New Roman" w:hAnsi="Times New Roman" w:cs="Times New Roman"/>
          <w:color w:val="000000" w:themeColor="text1"/>
          <w:szCs w:val="20"/>
          <w:shd w:val="clear" w:color="auto" w:fill="FFFFFF"/>
          <w:lang w:val="en-US"/>
        </w:rPr>
        <w:t>following ARDL analysis</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shd w:val="clear" w:color="auto" w:fill="FFFFFF"/>
          <w:lang w:val="en-US"/>
        </w:rPr>
        <w:t xml:space="preserve">To verify the cointegration in our panel data, we implement Kao and Pedroni cointegration tests to test long-run relations among variables in the panel </w:t>
      </w:r>
      <w:r w:rsidR="0024513E" w:rsidRPr="00BC16DE">
        <w:rPr>
          <w:rFonts w:ascii="Times New Roman" w:hAnsi="Times New Roman" w:cs="Times New Roman"/>
          <w:color w:val="000000" w:themeColor="text1"/>
          <w:szCs w:val="20"/>
          <w:shd w:val="clear" w:color="auto" w:fill="FFFFFF"/>
          <w:lang w:val="en-US"/>
        </w:rPr>
        <w:t>modeling</w:t>
      </w:r>
      <w:r w:rsidRPr="00BC16DE">
        <w:rPr>
          <w:rFonts w:ascii="Times New Roman" w:hAnsi="Times New Roman" w:cs="Times New Roman"/>
          <w:color w:val="000000" w:themeColor="text1"/>
          <w:szCs w:val="20"/>
          <w:shd w:val="clear" w:color="auto" w:fill="FFFFFF"/>
          <w:lang w:val="en-US"/>
        </w:rPr>
        <w:t xml:space="preserve"> (Kao 1999; Pedroni 1999 2004). </w:t>
      </w:r>
    </w:p>
    <w:p w14:paraId="01F54B27" w14:textId="77777777" w:rsidR="0047792E" w:rsidRPr="00BC16DE" w:rsidRDefault="0047792E">
      <w:pPr>
        <w:spacing w:after="120" w:line="310" w:lineRule="exact"/>
        <w:textAlignment w:val="baseline"/>
        <w:rPr>
          <w:rFonts w:ascii="Times New Roman" w:hAnsi="Times New Roman" w:cs="Times New Roman"/>
          <w:color w:val="000000" w:themeColor="text1"/>
          <w:szCs w:val="20"/>
          <w:shd w:val="clear" w:color="auto" w:fill="FFFFFF"/>
          <w:lang w:val="en-US"/>
        </w:rPr>
      </w:pPr>
    </w:p>
    <w:p w14:paraId="01F54B28" w14:textId="77777777" w:rsidR="0047792E" w:rsidRPr="00BC16DE" w:rsidRDefault="005B3C33">
      <w:pPr>
        <w:spacing w:after="120" w:line="310" w:lineRule="exact"/>
        <w:jc w:val="center"/>
        <w:textAlignment w:val="baseline"/>
        <w:rPr>
          <w:rFonts w:ascii="Times New Roman" w:eastAsia="DengXi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4 </w:t>
      </w:r>
      <w:r w:rsidRPr="00BC16DE">
        <w:rPr>
          <w:rFonts w:ascii="Times New Roman" w:eastAsia="DengXian" w:hAnsi="Times New Roman" w:cs="Times New Roman"/>
          <w:color w:val="000000" w:themeColor="text1"/>
          <w:kern w:val="24"/>
          <w:szCs w:val="20"/>
          <w:lang w:val="en-US"/>
        </w:rPr>
        <w:t>Kao and Pedroni panel cointegration test</w:t>
      </w:r>
    </w:p>
    <w:p w14:paraId="01F54B29" w14:textId="77777777" w:rsidR="0047792E" w:rsidRPr="00BC16DE" w:rsidRDefault="0047792E">
      <w:pPr>
        <w:spacing w:after="120" w:line="310" w:lineRule="exact"/>
        <w:rPr>
          <w:rFonts w:ascii="Times New Roman" w:hAnsi="Times New Roman" w:cs="Times New Roman"/>
          <w:color w:val="000000" w:themeColor="text1"/>
          <w:szCs w:val="20"/>
          <w:shd w:val="clear" w:color="auto" w:fill="FFFFFF"/>
          <w:lang w:val="en-US"/>
        </w:rPr>
      </w:pPr>
    </w:p>
    <w:p w14:paraId="01F54B2B" w14:textId="599D3CDC" w:rsidR="0047792E" w:rsidRPr="00BC16DE" w:rsidRDefault="005B3C33">
      <w:pPr>
        <w:spacing w:after="120" w:line="310" w:lineRule="exact"/>
        <w:jc w:val="both"/>
        <w:rPr>
          <w:rFonts w:ascii="Times New Roman" w:hAnsi="Times New Roman" w:cs="Times New Roman"/>
          <w:color w:val="000000" w:themeColor="text1"/>
          <w:szCs w:val="20"/>
          <w:shd w:val="clear" w:color="auto" w:fill="FFFFFF"/>
          <w:lang w:val="en-US"/>
        </w:rPr>
      </w:pPr>
      <w:r w:rsidRPr="00BC16DE">
        <w:rPr>
          <w:rFonts w:ascii="Times New Roman" w:hAnsi="Times New Roman" w:cs="Times New Roman"/>
          <w:color w:val="000000" w:themeColor="text1"/>
          <w:szCs w:val="20"/>
          <w:shd w:val="clear" w:color="auto" w:fill="FFFFFF"/>
          <w:lang w:val="en-US"/>
        </w:rPr>
        <w:t xml:space="preserve">The null hypothesis of the Kao and Petroni panel cointegration test is that there is no cointegration. As shown in </w:t>
      </w:r>
      <w:r w:rsidRPr="00BC16DE">
        <w:rPr>
          <w:rFonts w:ascii="Times New Roman" w:hAnsi="Times New Roman" w:cs="Times New Roman"/>
          <w:b/>
          <w:bCs/>
          <w:color w:val="000000" w:themeColor="text1"/>
          <w:szCs w:val="20"/>
          <w:shd w:val="clear" w:color="auto" w:fill="FFFFFF"/>
          <w:lang w:val="en-US"/>
        </w:rPr>
        <w:t>Table 4</w:t>
      </w:r>
      <w:r w:rsidRPr="00BC16DE">
        <w:rPr>
          <w:rFonts w:ascii="Times New Roman" w:hAnsi="Times New Roman" w:cs="Times New Roman"/>
          <w:color w:val="000000" w:themeColor="text1"/>
          <w:szCs w:val="20"/>
          <w:shd w:val="clear" w:color="auto" w:fill="FFFFFF"/>
          <w:lang w:val="en-US"/>
        </w:rPr>
        <w:t xml:space="preserve">, </w:t>
      </w:r>
      <w:r w:rsidR="00D53608" w:rsidRPr="00BC16DE">
        <w:rPr>
          <w:rFonts w:ascii="Times New Roman" w:hAnsi="Times New Roman" w:cs="Times New Roman" w:hint="eastAsia"/>
          <w:color w:val="000000" w:themeColor="text1"/>
          <w:szCs w:val="20"/>
          <w:shd w:val="clear" w:color="auto" w:fill="FFFFFF"/>
          <w:lang w:val="en-US"/>
        </w:rPr>
        <w:t>this</w:t>
      </w:r>
      <w:r w:rsidRPr="00BC16DE">
        <w:rPr>
          <w:rFonts w:ascii="Times New Roman" w:hAnsi="Times New Roman" w:cs="Times New Roman"/>
          <w:color w:val="000000" w:themeColor="text1"/>
          <w:szCs w:val="20"/>
          <w:shd w:val="clear" w:color="auto" w:fill="FFFFFF"/>
          <w:lang w:val="en-US"/>
        </w:rPr>
        <w:t xml:space="preserve"> null hypothesis is rejected by at least one cointegration test in all subgroups</w:t>
      </w:r>
      <w:r w:rsidR="0025339D" w:rsidRPr="00BC16DE">
        <w:rPr>
          <w:rFonts w:ascii="Times New Roman" w:hAnsi="Times New Roman" w:cs="Times New Roman" w:hint="eastAsia"/>
          <w:color w:val="000000" w:themeColor="text1"/>
          <w:szCs w:val="20"/>
          <w:shd w:val="clear" w:color="auto" w:fill="FFFFFF"/>
          <w:lang w:val="en-US"/>
        </w:rPr>
        <w:t xml:space="preserve">, indicating </w:t>
      </w:r>
      <w:r w:rsidR="00F53E77" w:rsidRPr="00BC16DE">
        <w:rPr>
          <w:rFonts w:ascii="Times New Roman" w:hAnsi="Times New Roman" w:cs="Times New Roman"/>
          <w:color w:val="000000" w:themeColor="text1"/>
          <w:szCs w:val="20"/>
          <w:shd w:val="clear" w:color="auto" w:fill="FFFFFF"/>
          <w:lang w:val="en-US"/>
        </w:rPr>
        <w:t xml:space="preserve">the presence of </w:t>
      </w:r>
      <w:r w:rsidR="00E35A60" w:rsidRPr="00BC16DE">
        <w:rPr>
          <w:rFonts w:ascii="Times New Roman" w:hAnsi="Times New Roman" w:cs="Times New Roman" w:hint="eastAsia"/>
          <w:color w:val="000000" w:themeColor="text1"/>
          <w:szCs w:val="20"/>
          <w:shd w:val="clear" w:color="auto" w:fill="FFFFFF"/>
          <w:lang w:val="en-US"/>
        </w:rPr>
        <w:t>the</w:t>
      </w:r>
      <w:r w:rsidRPr="00BC16DE">
        <w:rPr>
          <w:rFonts w:ascii="Times New Roman" w:hAnsi="Times New Roman" w:cs="Times New Roman"/>
          <w:color w:val="000000" w:themeColor="text1"/>
          <w:szCs w:val="20"/>
          <w:shd w:val="clear" w:color="auto" w:fill="FFFFFF"/>
          <w:lang w:val="en-US"/>
        </w:rPr>
        <w:t xml:space="preserve"> long-term equilibrium relationship </w:t>
      </w:r>
      <w:r w:rsidR="004E2E5A" w:rsidRPr="00BC16DE">
        <w:rPr>
          <w:rFonts w:ascii="Times New Roman" w:hAnsi="Times New Roman" w:cs="Times New Roman"/>
          <w:color w:val="000000" w:themeColor="text1"/>
          <w:szCs w:val="20"/>
          <w:shd w:val="clear" w:color="auto" w:fill="FFFFFF"/>
          <w:lang w:val="en-US"/>
        </w:rPr>
        <w:t>in</w:t>
      </w:r>
      <w:r w:rsidRPr="00BC16DE">
        <w:rPr>
          <w:rFonts w:ascii="Times New Roman" w:hAnsi="Times New Roman" w:cs="Times New Roman"/>
          <w:color w:val="000000" w:themeColor="text1"/>
          <w:szCs w:val="20"/>
          <w:shd w:val="clear" w:color="auto" w:fill="FFFFFF"/>
          <w:lang w:val="en-US"/>
        </w:rPr>
        <w:t xml:space="preserve"> panel models for developed and emerging economies. Hence, the existence of cointegration has been verified,</w:t>
      </w:r>
      <w:r w:rsidR="002308AA" w:rsidRPr="00BC16DE">
        <w:rPr>
          <w:rFonts w:ascii="Times New Roman" w:hAnsi="Times New Roman" w:cs="Times New Roman" w:hint="eastAsia"/>
          <w:color w:val="000000" w:themeColor="text1"/>
          <w:szCs w:val="20"/>
          <w:shd w:val="clear" w:color="auto" w:fill="FFFFFF"/>
          <w:lang w:val="en-US"/>
        </w:rPr>
        <w:t xml:space="preserve"> </w:t>
      </w:r>
      <w:r w:rsidRPr="00BC16DE">
        <w:rPr>
          <w:rFonts w:ascii="Times New Roman" w:hAnsi="Times New Roman" w:cs="Times New Roman"/>
          <w:color w:val="000000" w:themeColor="text1"/>
          <w:szCs w:val="20"/>
          <w:shd w:val="clear" w:color="auto" w:fill="FFFFFF"/>
          <w:lang w:val="en-US"/>
        </w:rPr>
        <w:t xml:space="preserve">matching the criteria in panel ARDL estimation. </w:t>
      </w:r>
      <w:r w:rsidRPr="00BC16DE">
        <w:rPr>
          <w:rFonts w:ascii="Times New Roman" w:hAnsi="Times New Roman" w:cs="Times New Roman"/>
          <w:color w:val="000000" w:themeColor="text1"/>
          <w:szCs w:val="20"/>
          <w:lang w:val="en-US"/>
        </w:rPr>
        <w:t>The PMG-ARDL model estimates the shared relationships among individuals in panel data and estimates parameters through pooled averaging, allowing for heterogeneity in parameters between individuals and provid</w:t>
      </w:r>
      <w:r w:rsidR="003D435B" w:rsidRPr="00BC16DE">
        <w:rPr>
          <w:rFonts w:ascii="Times New Roman" w:hAnsi="Times New Roman" w:cs="Times New Roman" w:hint="eastAsia"/>
          <w:color w:val="000000" w:themeColor="text1"/>
          <w:szCs w:val="20"/>
          <w:lang w:val="en-US"/>
        </w:rPr>
        <w:t>ing</w:t>
      </w:r>
      <w:r w:rsidRPr="00BC16DE">
        <w:rPr>
          <w:rFonts w:ascii="Times New Roman" w:hAnsi="Times New Roman" w:cs="Times New Roman"/>
          <w:color w:val="000000" w:themeColor="text1"/>
          <w:szCs w:val="20"/>
          <w:lang w:val="en-US"/>
        </w:rPr>
        <w:t xml:space="preserve"> consistent estimates even when samples are small or when individual heterogeneity is less evident. </w:t>
      </w:r>
    </w:p>
    <w:p w14:paraId="01F54B2C" w14:textId="77777777" w:rsidR="0047792E" w:rsidRPr="00BC16DE" w:rsidRDefault="0047792E">
      <w:pPr>
        <w:spacing w:after="120" w:line="310" w:lineRule="exact"/>
        <w:rPr>
          <w:rFonts w:ascii="Times New Roman" w:hAnsi="Times New Roman" w:cs="Times New Roman"/>
          <w:color w:val="000000" w:themeColor="text1"/>
          <w:szCs w:val="20"/>
          <w:lang w:val="en-US"/>
        </w:rPr>
      </w:pPr>
    </w:p>
    <w:p w14:paraId="01F54B2D" w14:textId="0132C595" w:rsidR="0047792E" w:rsidRPr="00BC16DE" w:rsidRDefault="005B3C33">
      <w:pPr>
        <w:spacing w:after="12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Pr="00BC16DE">
        <w:rPr>
          <w:rFonts w:ascii="Times New Roman" w:hAnsi="Times New Roman" w:cs="Times New Roman"/>
          <w:b/>
          <w:bCs/>
          <w:color w:val="000000" w:themeColor="text1"/>
          <w:kern w:val="24"/>
          <w:szCs w:val="20"/>
          <w:lang w:val="en-US"/>
        </w:rPr>
        <w:t>5</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eastAsia="Yu Mincho" w:hAnsi="Times New Roman" w:cs="Times New Roman"/>
          <w:color w:val="000000" w:themeColor="text1"/>
          <w:kern w:val="24"/>
          <w:szCs w:val="20"/>
          <w:lang w:val="en-US" w:eastAsia="ja-JP"/>
        </w:rPr>
        <w:t>Panel ARDL results</w:t>
      </w:r>
      <w:r w:rsidR="00295416" w:rsidRPr="00BC16DE">
        <w:rPr>
          <w:rFonts w:ascii="Times New Roman" w:hAnsi="Times New Roman" w:cs="Times New Roman" w:hint="eastAsia"/>
          <w:color w:val="000000" w:themeColor="text1"/>
          <w:kern w:val="24"/>
          <w:szCs w:val="20"/>
          <w:lang w:val="en-US"/>
        </w:rPr>
        <w:t xml:space="preserve"> in emerging economies</w:t>
      </w:r>
    </w:p>
    <w:p w14:paraId="3616DEF4" w14:textId="77777777" w:rsidR="00B713CE" w:rsidRPr="00BC16DE" w:rsidRDefault="00B713CE" w:rsidP="004A13EC">
      <w:pPr>
        <w:spacing w:after="120" w:line="310" w:lineRule="exact"/>
        <w:jc w:val="both"/>
        <w:rPr>
          <w:rFonts w:ascii="Times New Roman" w:hAnsi="Times New Roman" w:cs="Times New Roman"/>
          <w:color w:val="000000" w:themeColor="text1"/>
          <w:kern w:val="0"/>
          <w:szCs w:val="20"/>
          <w:lang w:val="en-US"/>
        </w:rPr>
      </w:pPr>
    </w:p>
    <w:p w14:paraId="28DE3512" w14:textId="77558007" w:rsidR="00787908" w:rsidRPr="00BC16DE" w:rsidRDefault="004D2260" w:rsidP="00675954">
      <w:pPr>
        <w:spacing w:after="120" w:line="310" w:lineRule="exact"/>
        <w:jc w:val="both"/>
        <w:rPr>
          <w:rFonts w:ascii="Times New Roman" w:hAnsi="Times New Roman" w:cs="Times New Roman"/>
          <w:color w:val="000000" w:themeColor="text1"/>
          <w:kern w:val="0"/>
          <w:szCs w:val="20"/>
          <w:rPrChange w:id="132" w:author="Qiao Liang" w:date="2025-08-18T19:57:00Z" w16du:dateUtc="2025-08-18T10:57:00Z">
            <w:rPr>
              <w:rFonts w:ascii="Times New Roman" w:hAnsi="Times New Roman" w:cs="Times New Roman"/>
              <w:color w:val="000000" w:themeColor="text1"/>
              <w:kern w:val="0"/>
              <w:szCs w:val="20"/>
              <w:lang w:val="en-US"/>
            </w:rPr>
          </w:rPrChange>
        </w:rPr>
      </w:pPr>
      <w:ins w:id="133" w:author="Qiao Liang" w:date="2025-08-18T19:16:00Z">
        <w:r w:rsidRPr="00BC16DE">
          <w:rPr>
            <w:rFonts w:ascii="Times New Roman" w:hAnsi="Times New Roman" w:cs="Times New Roman"/>
            <w:color w:val="000000" w:themeColor="text1"/>
            <w:kern w:val="0"/>
            <w:szCs w:val="20"/>
          </w:rPr>
          <w:t xml:space="preserve">To enhance robustness and transparency, we adopt a stepwise modelling strategy in </w:t>
        </w:r>
        <w:r w:rsidRPr="00BC16DE">
          <w:rPr>
            <w:rFonts w:ascii="Times New Roman" w:hAnsi="Times New Roman" w:cs="Times New Roman"/>
            <w:b/>
            <w:bCs/>
            <w:color w:val="000000" w:themeColor="text1"/>
            <w:kern w:val="0"/>
            <w:szCs w:val="20"/>
          </w:rPr>
          <w:t>Table 5</w:t>
        </w:r>
        <w:r w:rsidRPr="00BC16DE">
          <w:rPr>
            <w:rFonts w:ascii="Times New Roman" w:hAnsi="Times New Roman" w:cs="Times New Roman"/>
            <w:color w:val="000000" w:themeColor="text1"/>
            <w:kern w:val="0"/>
            <w:szCs w:val="20"/>
          </w:rPr>
          <w:t xml:space="preserve"> and </w:t>
        </w:r>
        <w:r w:rsidRPr="00BC16DE">
          <w:rPr>
            <w:rFonts w:ascii="Times New Roman" w:hAnsi="Times New Roman" w:cs="Times New Roman"/>
            <w:b/>
            <w:bCs/>
            <w:color w:val="000000" w:themeColor="text1"/>
            <w:kern w:val="0"/>
            <w:szCs w:val="20"/>
          </w:rPr>
          <w:t>Table 6</w:t>
        </w:r>
        <w:r w:rsidRPr="00BC16DE">
          <w:rPr>
            <w:rFonts w:ascii="Times New Roman" w:hAnsi="Times New Roman" w:cs="Times New Roman"/>
            <w:color w:val="000000" w:themeColor="text1"/>
            <w:kern w:val="0"/>
            <w:szCs w:val="20"/>
          </w:rPr>
          <w:t xml:space="preserve">. </w:t>
        </w:r>
      </w:ins>
      <w:r w:rsidR="00822FF9" w:rsidRPr="00BC16DE">
        <w:rPr>
          <w:rFonts w:ascii="Times New Roman" w:hAnsi="Times New Roman" w:cs="Times New Roman" w:hint="eastAsia"/>
          <w:color w:val="000000" w:themeColor="text1"/>
          <w:kern w:val="0"/>
          <w:szCs w:val="20"/>
          <w:lang w:val="en-US"/>
        </w:rPr>
        <w:t xml:space="preserve">As shown in </w:t>
      </w:r>
      <w:r w:rsidR="00822FF9" w:rsidRPr="00BC16DE">
        <w:rPr>
          <w:rFonts w:ascii="Times New Roman" w:hAnsi="Times New Roman" w:cs="Times New Roman" w:hint="eastAsia"/>
          <w:b/>
          <w:bCs/>
          <w:color w:val="000000" w:themeColor="text1"/>
          <w:kern w:val="0"/>
          <w:szCs w:val="20"/>
          <w:lang w:val="en-US"/>
        </w:rPr>
        <w:t>Table 5</w:t>
      </w:r>
      <w:r w:rsidR="00822FF9" w:rsidRPr="00BC16DE">
        <w:rPr>
          <w:rFonts w:ascii="Times New Roman" w:hAnsi="Times New Roman" w:cs="Times New Roman" w:hint="eastAsia"/>
          <w:color w:val="000000" w:themeColor="text1"/>
          <w:kern w:val="0"/>
          <w:szCs w:val="20"/>
          <w:lang w:val="en-US"/>
        </w:rPr>
        <w:t>, the long-run estimates from Model 1 indicate that a 1% rise in FDI leads to an approximate 0.0678% increase in CO</w:t>
      </w:r>
      <w:r w:rsidR="00822FF9" w:rsidRPr="00BC16DE">
        <w:rPr>
          <w:rFonts w:ascii="Times New Roman" w:hAnsi="Times New Roman" w:cs="Times New Roman" w:hint="eastAsia"/>
          <w:color w:val="000000" w:themeColor="text1"/>
          <w:kern w:val="0"/>
          <w:szCs w:val="20"/>
          <w:vertAlign w:val="subscript"/>
          <w:lang w:val="en-US"/>
        </w:rPr>
        <w:t>2</w:t>
      </w:r>
      <w:r w:rsidR="00822FF9" w:rsidRPr="00BC16DE">
        <w:rPr>
          <w:rFonts w:ascii="Times New Roman" w:hAnsi="Times New Roman" w:cs="Times New Roman" w:hint="eastAsia"/>
          <w:color w:val="000000" w:themeColor="text1"/>
          <w:kern w:val="0"/>
          <w:szCs w:val="20"/>
          <w:lang w:val="en-US"/>
        </w:rPr>
        <w:t xml:space="preserve"> emissions, suggesting that FDI contributes to higher emission levels in emerging economies. When renewable energy is additionally controlled for (Model 7), a 1% rise in FDI results in a 0.1217% </w:t>
      </w:r>
      <w:r w:rsidR="00822FF9" w:rsidRPr="00BC16DE">
        <w:rPr>
          <w:rFonts w:ascii="Times New Roman" w:hAnsi="Times New Roman" w:cs="Times New Roman"/>
          <w:color w:val="000000" w:themeColor="text1"/>
          <w:kern w:val="0"/>
          <w:szCs w:val="20"/>
          <w:lang w:val="en-US"/>
        </w:rPr>
        <w:t>increase</w:t>
      </w:r>
      <w:r w:rsidR="00822FF9" w:rsidRPr="00BC16DE">
        <w:rPr>
          <w:rFonts w:ascii="Times New Roman" w:hAnsi="Times New Roman" w:cs="Times New Roman" w:hint="eastAsia"/>
          <w:color w:val="000000" w:themeColor="text1"/>
          <w:kern w:val="0"/>
          <w:szCs w:val="20"/>
          <w:lang w:val="en-US"/>
        </w:rPr>
        <w:t xml:space="preserve"> in CO</w:t>
      </w:r>
      <w:r w:rsidR="00822FF9" w:rsidRPr="00BC16DE">
        <w:rPr>
          <w:rFonts w:ascii="Times New Roman" w:hAnsi="Times New Roman" w:cs="Times New Roman" w:hint="eastAsia"/>
          <w:color w:val="000000" w:themeColor="text1"/>
          <w:kern w:val="0"/>
          <w:szCs w:val="20"/>
          <w:vertAlign w:val="subscript"/>
          <w:lang w:val="en-US"/>
        </w:rPr>
        <w:t>2</w:t>
      </w:r>
      <w:r w:rsidR="00822FF9" w:rsidRPr="00BC16DE">
        <w:rPr>
          <w:rFonts w:ascii="Times New Roman" w:hAnsi="Times New Roman" w:cs="Times New Roman" w:hint="eastAsia"/>
          <w:color w:val="000000" w:themeColor="text1"/>
          <w:kern w:val="0"/>
          <w:szCs w:val="20"/>
          <w:lang w:val="en-US"/>
        </w:rPr>
        <w:t xml:space="preserve"> emissions, which is in line with the positive </w:t>
      </w:r>
      <w:r w:rsidR="009F2080" w:rsidRPr="00BC16DE">
        <w:rPr>
          <w:rFonts w:ascii="Times New Roman" w:hAnsi="Times New Roman" w:cs="Times New Roman" w:hint="eastAsia"/>
          <w:color w:val="000000" w:themeColor="text1"/>
          <w:kern w:val="0"/>
          <w:szCs w:val="20"/>
          <w:lang w:val="en-US"/>
        </w:rPr>
        <w:t>association</w:t>
      </w:r>
      <w:r w:rsidR="00822FF9" w:rsidRPr="00BC16DE">
        <w:rPr>
          <w:rFonts w:ascii="Times New Roman" w:hAnsi="Times New Roman" w:cs="Times New Roman" w:hint="eastAsia"/>
          <w:color w:val="000000" w:themeColor="text1"/>
          <w:kern w:val="0"/>
          <w:szCs w:val="20"/>
          <w:lang w:val="en-US"/>
        </w:rPr>
        <w:t xml:space="preserve"> </w:t>
      </w:r>
      <w:r w:rsidR="00822FF9" w:rsidRPr="00BC16DE">
        <w:rPr>
          <w:rFonts w:ascii="Times New Roman" w:hAnsi="Times New Roman" w:cs="Times New Roman"/>
          <w:color w:val="000000" w:themeColor="text1"/>
          <w:kern w:val="0"/>
          <w:szCs w:val="20"/>
          <w:lang w:val="en-US"/>
        </w:rPr>
        <w:t>between</w:t>
      </w:r>
      <w:r w:rsidR="00822FF9" w:rsidRPr="00BC16DE">
        <w:rPr>
          <w:rFonts w:ascii="Times New Roman" w:hAnsi="Times New Roman" w:cs="Times New Roman" w:hint="eastAsia"/>
          <w:color w:val="000000" w:themeColor="text1"/>
          <w:kern w:val="0"/>
          <w:szCs w:val="20"/>
          <w:lang w:val="en-US"/>
        </w:rPr>
        <w:t xml:space="preserve"> FDI and CO</w:t>
      </w:r>
      <w:r w:rsidR="00822FF9" w:rsidRPr="00BC16DE">
        <w:rPr>
          <w:rFonts w:ascii="Times New Roman" w:hAnsi="Times New Roman" w:cs="Times New Roman" w:hint="eastAsia"/>
          <w:color w:val="000000" w:themeColor="text1"/>
          <w:kern w:val="0"/>
          <w:szCs w:val="20"/>
          <w:vertAlign w:val="subscript"/>
          <w:lang w:val="en-US"/>
        </w:rPr>
        <w:t>2</w:t>
      </w:r>
      <w:r w:rsidR="00822FF9" w:rsidRPr="00BC16DE">
        <w:rPr>
          <w:rFonts w:ascii="Times New Roman" w:hAnsi="Times New Roman" w:cs="Times New Roman" w:hint="eastAsia"/>
          <w:color w:val="000000" w:themeColor="text1"/>
          <w:kern w:val="0"/>
          <w:szCs w:val="20"/>
          <w:lang w:val="en-US"/>
        </w:rPr>
        <w:t xml:space="preserve"> emissions</w:t>
      </w:r>
      <w:r w:rsidR="004A13EC" w:rsidRPr="00BC16DE">
        <w:rPr>
          <w:rFonts w:ascii="Times New Roman" w:hAnsi="Times New Roman" w:cs="Times New Roman" w:hint="eastAsia"/>
          <w:color w:val="000000" w:themeColor="text1"/>
          <w:kern w:val="0"/>
          <w:szCs w:val="20"/>
          <w:lang w:val="en-US"/>
        </w:rPr>
        <w:t xml:space="preserve">. After further controlling for industrial structure (Model 11), the coefficient of FDI is 0.0751%, implying </w:t>
      </w:r>
      <w:r w:rsidR="004A13EC" w:rsidRPr="00BC16DE">
        <w:rPr>
          <w:rFonts w:ascii="Times New Roman" w:hAnsi="Times New Roman" w:cs="Times New Roman"/>
          <w:color w:val="000000" w:themeColor="text1"/>
          <w:kern w:val="0"/>
          <w:szCs w:val="20"/>
          <w:lang w:val="en-US"/>
        </w:rPr>
        <w:t>a 1% increase in FDI leads to around 0.0751% increase in CO</w:t>
      </w:r>
      <w:r w:rsidR="004A13EC" w:rsidRPr="00BC16DE">
        <w:rPr>
          <w:rFonts w:ascii="Times New Roman" w:hAnsi="Times New Roman" w:cs="Times New Roman"/>
          <w:color w:val="000000" w:themeColor="text1"/>
          <w:kern w:val="0"/>
          <w:szCs w:val="20"/>
          <w:vertAlign w:val="subscript"/>
          <w:lang w:val="en-US"/>
        </w:rPr>
        <w:t>2</w:t>
      </w:r>
      <w:r w:rsidR="004A13EC" w:rsidRPr="00BC16DE">
        <w:rPr>
          <w:rFonts w:ascii="Times New Roman" w:hAnsi="Times New Roman" w:cs="Times New Roman"/>
          <w:color w:val="000000" w:themeColor="text1"/>
          <w:kern w:val="0"/>
          <w:szCs w:val="20"/>
          <w:lang w:val="en-US"/>
        </w:rPr>
        <w:t xml:space="preserve"> emissions. </w:t>
      </w:r>
      <w:r w:rsidR="001E1685" w:rsidRPr="00BC16DE">
        <w:rPr>
          <w:rFonts w:ascii="Times New Roman" w:hAnsi="Times New Roman" w:cs="Times New Roman" w:hint="eastAsia"/>
          <w:color w:val="000000" w:themeColor="text1"/>
          <w:kern w:val="0"/>
          <w:szCs w:val="20"/>
          <w:lang w:val="en-US"/>
        </w:rPr>
        <w:t xml:space="preserve">In </w:t>
      </w:r>
      <w:r w:rsidR="001E1685" w:rsidRPr="00BC16DE">
        <w:rPr>
          <w:rFonts w:ascii="Times New Roman" w:hAnsi="Times New Roman" w:cs="Times New Roman"/>
          <w:color w:val="000000" w:themeColor="text1"/>
          <w:kern w:val="0"/>
          <w:szCs w:val="20"/>
          <w:lang w:val="en-US"/>
        </w:rPr>
        <w:t xml:space="preserve">addition to FDI, our estimates also revealed that </w:t>
      </w:r>
      <w:r w:rsidR="00335D2A" w:rsidRPr="00BC16DE">
        <w:rPr>
          <w:rFonts w:ascii="Times New Roman" w:hAnsi="Times New Roman" w:cs="Times New Roman"/>
          <w:color w:val="000000" w:themeColor="text1"/>
          <w:kern w:val="0"/>
          <w:szCs w:val="20"/>
          <w:lang w:val="en-US"/>
        </w:rPr>
        <w:t xml:space="preserve">after </w:t>
      </w:r>
      <w:r w:rsidR="00F8573C" w:rsidRPr="00BC16DE">
        <w:rPr>
          <w:rFonts w:ascii="Times New Roman" w:hAnsi="Times New Roman" w:cs="Times New Roman"/>
          <w:color w:val="000000" w:themeColor="text1"/>
          <w:kern w:val="0"/>
          <w:szCs w:val="20"/>
          <w:lang w:val="en-US"/>
        </w:rPr>
        <w:t>controlling</w:t>
      </w:r>
      <w:r w:rsidR="00203602" w:rsidRPr="00BC16DE">
        <w:rPr>
          <w:rFonts w:ascii="Times New Roman" w:hAnsi="Times New Roman" w:cs="Times New Roman" w:hint="eastAsia"/>
          <w:color w:val="000000" w:themeColor="text1"/>
          <w:kern w:val="0"/>
          <w:szCs w:val="20"/>
          <w:lang w:val="en-US"/>
        </w:rPr>
        <w:t xml:space="preserve"> </w:t>
      </w:r>
      <w:r w:rsidR="00332C00" w:rsidRPr="00BC16DE">
        <w:rPr>
          <w:rFonts w:ascii="Times New Roman" w:hAnsi="Times New Roman" w:cs="Times New Roman" w:hint="eastAsia"/>
          <w:color w:val="000000" w:themeColor="text1"/>
          <w:kern w:val="0"/>
          <w:szCs w:val="20"/>
          <w:lang w:val="en-US"/>
        </w:rPr>
        <w:t>for</w:t>
      </w:r>
      <w:r w:rsidR="00335D2A" w:rsidRPr="00BC16DE">
        <w:rPr>
          <w:rFonts w:ascii="Times New Roman" w:hAnsi="Times New Roman" w:cs="Times New Roman"/>
          <w:color w:val="000000" w:themeColor="text1"/>
          <w:kern w:val="0"/>
          <w:szCs w:val="20"/>
          <w:lang w:val="en-US"/>
        </w:rPr>
        <w:t xml:space="preserve"> </w:t>
      </w:r>
      <w:r w:rsidR="00C823B0" w:rsidRPr="00BC16DE">
        <w:rPr>
          <w:rFonts w:ascii="Times New Roman" w:hAnsi="Times New Roman" w:cs="Times New Roman"/>
          <w:color w:val="000000" w:themeColor="text1"/>
          <w:kern w:val="0"/>
          <w:szCs w:val="20"/>
          <w:lang w:val="en-US"/>
        </w:rPr>
        <w:t>GDP</w:t>
      </w:r>
      <w:r w:rsidR="006520E3" w:rsidRPr="00BC16DE">
        <w:rPr>
          <w:rFonts w:ascii="Times New Roman" w:hAnsi="Times New Roman" w:cs="Times New Roman" w:hint="eastAsia"/>
          <w:color w:val="000000" w:themeColor="text1"/>
          <w:kern w:val="0"/>
          <w:szCs w:val="20"/>
          <w:lang w:val="en-US"/>
        </w:rPr>
        <w:t xml:space="preserve"> and </w:t>
      </w:r>
      <w:r w:rsidR="001054E8" w:rsidRPr="00BC16DE">
        <w:rPr>
          <w:rFonts w:ascii="Times New Roman" w:hAnsi="Times New Roman" w:cs="Times New Roman" w:hint="eastAsia"/>
          <w:color w:val="000000" w:themeColor="text1"/>
          <w:kern w:val="0"/>
          <w:szCs w:val="20"/>
          <w:lang w:val="en-US"/>
        </w:rPr>
        <w:t>industrial structure</w:t>
      </w:r>
      <w:r w:rsidR="00C823B0" w:rsidRPr="00BC16DE">
        <w:rPr>
          <w:rFonts w:ascii="Times New Roman" w:hAnsi="Times New Roman" w:cs="Times New Roman"/>
          <w:color w:val="000000" w:themeColor="text1"/>
          <w:kern w:val="0"/>
          <w:szCs w:val="20"/>
          <w:lang w:val="en-US"/>
        </w:rPr>
        <w:t xml:space="preserve"> (</w:t>
      </w:r>
      <w:r w:rsidR="008E5775" w:rsidRPr="00BC16DE">
        <w:rPr>
          <w:rFonts w:ascii="Times New Roman" w:hAnsi="Times New Roman" w:cs="Times New Roman" w:hint="eastAsia"/>
          <w:color w:val="000000" w:themeColor="text1"/>
          <w:kern w:val="0"/>
          <w:szCs w:val="20"/>
          <w:lang w:val="en-US"/>
        </w:rPr>
        <w:t>Model 5</w:t>
      </w:r>
      <w:r w:rsidR="006520E3" w:rsidRPr="00BC16DE">
        <w:rPr>
          <w:rFonts w:ascii="Times New Roman" w:hAnsi="Times New Roman" w:cs="Times New Roman" w:hint="eastAsia"/>
          <w:color w:val="000000" w:themeColor="text1"/>
          <w:kern w:val="0"/>
          <w:szCs w:val="20"/>
          <w:lang w:val="en-US"/>
        </w:rPr>
        <w:t xml:space="preserve"> and Model 6</w:t>
      </w:r>
      <w:r w:rsidR="00C823B0" w:rsidRPr="00BC16DE">
        <w:rPr>
          <w:rFonts w:ascii="Times New Roman" w:hAnsi="Times New Roman" w:cs="Times New Roman"/>
          <w:color w:val="000000" w:themeColor="text1"/>
          <w:kern w:val="0"/>
          <w:szCs w:val="20"/>
          <w:lang w:val="en-US"/>
        </w:rPr>
        <w:t>), the coefficient</w:t>
      </w:r>
      <w:r w:rsidR="00C27E96" w:rsidRPr="00BC16DE">
        <w:rPr>
          <w:rFonts w:ascii="Times New Roman" w:hAnsi="Times New Roman" w:cs="Times New Roman" w:hint="eastAsia"/>
          <w:color w:val="000000" w:themeColor="text1"/>
          <w:kern w:val="0"/>
          <w:szCs w:val="20"/>
          <w:lang w:val="en-US"/>
        </w:rPr>
        <w:t>s</w:t>
      </w:r>
      <w:r w:rsidR="00C823B0" w:rsidRPr="00BC16DE">
        <w:rPr>
          <w:rFonts w:ascii="Times New Roman" w:hAnsi="Times New Roman" w:cs="Times New Roman"/>
          <w:color w:val="000000" w:themeColor="text1"/>
          <w:kern w:val="0"/>
          <w:szCs w:val="20"/>
          <w:lang w:val="en-US"/>
        </w:rPr>
        <w:t xml:space="preserve"> of environmental regulation </w:t>
      </w:r>
      <w:r w:rsidR="00C27E96" w:rsidRPr="00BC16DE">
        <w:rPr>
          <w:rFonts w:ascii="Times New Roman" w:hAnsi="Times New Roman" w:cs="Times New Roman" w:hint="eastAsia"/>
          <w:color w:val="000000" w:themeColor="text1"/>
          <w:kern w:val="0"/>
          <w:szCs w:val="20"/>
          <w:lang w:val="en-US"/>
        </w:rPr>
        <w:t>are</w:t>
      </w:r>
      <w:r w:rsidR="00C823B0" w:rsidRPr="00BC16DE">
        <w:rPr>
          <w:rFonts w:ascii="Times New Roman" w:hAnsi="Times New Roman" w:cs="Times New Roman"/>
          <w:color w:val="000000" w:themeColor="text1"/>
          <w:kern w:val="0"/>
          <w:szCs w:val="20"/>
          <w:lang w:val="en-US"/>
        </w:rPr>
        <w:t xml:space="preserve"> </w:t>
      </w:r>
      <w:r w:rsidR="00A573E1" w:rsidRPr="00BC16DE">
        <w:rPr>
          <w:rFonts w:ascii="Times New Roman" w:hAnsi="Times New Roman" w:cs="Times New Roman" w:hint="eastAsia"/>
          <w:color w:val="000000" w:themeColor="text1"/>
          <w:kern w:val="0"/>
          <w:szCs w:val="20"/>
          <w:lang w:val="en-US"/>
        </w:rPr>
        <w:t>positive</w:t>
      </w:r>
      <w:r w:rsidR="00C823B0" w:rsidRPr="00BC16DE">
        <w:rPr>
          <w:rFonts w:ascii="Times New Roman" w:hAnsi="Times New Roman" w:cs="Times New Roman"/>
          <w:color w:val="000000" w:themeColor="text1"/>
          <w:kern w:val="0"/>
          <w:szCs w:val="20"/>
          <w:lang w:val="en-US"/>
        </w:rPr>
        <w:t>, suggesting that environmental regulation in emerging economies</w:t>
      </w:r>
      <w:r w:rsidR="00B145C9" w:rsidRPr="00BC16DE">
        <w:rPr>
          <w:rFonts w:ascii="Times New Roman" w:hAnsi="Times New Roman" w:cs="Times New Roman" w:hint="eastAsia"/>
          <w:color w:val="000000" w:themeColor="text1"/>
          <w:kern w:val="0"/>
          <w:szCs w:val="20"/>
          <w:lang w:val="en-US"/>
        </w:rPr>
        <w:t xml:space="preserve"> </w:t>
      </w:r>
      <w:r w:rsidR="008B7189" w:rsidRPr="00BC16DE">
        <w:rPr>
          <w:rFonts w:ascii="Times New Roman" w:hAnsi="Times New Roman" w:cs="Times New Roman" w:hint="eastAsia"/>
          <w:color w:val="000000" w:themeColor="text1"/>
          <w:kern w:val="0"/>
          <w:szCs w:val="20"/>
          <w:lang w:val="en-US"/>
        </w:rPr>
        <w:t>leads</w:t>
      </w:r>
      <w:r w:rsidR="00B145C9" w:rsidRPr="00BC16DE">
        <w:rPr>
          <w:rFonts w:ascii="Times New Roman" w:hAnsi="Times New Roman" w:cs="Times New Roman" w:hint="eastAsia"/>
          <w:color w:val="000000" w:themeColor="text1"/>
          <w:kern w:val="0"/>
          <w:szCs w:val="20"/>
          <w:lang w:val="en-US"/>
        </w:rPr>
        <w:t xml:space="preserve"> to more</w:t>
      </w:r>
      <w:r w:rsidR="00C823B0" w:rsidRPr="00BC16DE">
        <w:rPr>
          <w:rFonts w:ascii="Times New Roman" w:hAnsi="Times New Roman" w:cs="Times New Roman"/>
          <w:color w:val="000000" w:themeColor="text1"/>
          <w:kern w:val="0"/>
          <w:szCs w:val="20"/>
          <w:lang w:val="en-US"/>
        </w:rPr>
        <w:t xml:space="preserve"> CO</w:t>
      </w:r>
      <w:r w:rsidR="00C823B0" w:rsidRPr="00BC16DE">
        <w:rPr>
          <w:rFonts w:ascii="Times New Roman" w:hAnsi="Times New Roman" w:cs="Times New Roman"/>
          <w:color w:val="000000" w:themeColor="text1"/>
          <w:kern w:val="0"/>
          <w:szCs w:val="20"/>
          <w:vertAlign w:val="subscript"/>
          <w:lang w:val="en-US"/>
        </w:rPr>
        <w:t>2</w:t>
      </w:r>
      <w:r w:rsidR="00C823B0" w:rsidRPr="00BC16DE">
        <w:rPr>
          <w:rFonts w:ascii="Times New Roman" w:hAnsi="Times New Roman" w:cs="Times New Roman"/>
          <w:color w:val="000000" w:themeColor="text1"/>
          <w:kern w:val="0"/>
          <w:szCs w:val="20"/>
          <w:lang w:val="en-US"/>
        </w:rPr>
        <w:t xml:space="preserve"> emissions in the long run. </w:t>
      </w:r>
      <w:r w:rsidR="00F77A97" w:rsidRPr="00BC16DE">
        <w:rPr>
          <w:rFonts w:ascii="Times New Roman" w:hAnsi="Times New Roman" w:cs="Times New Roman" w:hint="eastAsia"/>
          <w:color w:val="000000" w:themeColor="text1"/>
          <w:kern w:val="0"/>
          <w:szCs w:val="20"/>
          <w:lang w:val="en-US"/>
        </w:rPr>
        <w:t xml:space="preserve">After </w:t>
      </w:r>
      <w:r w:rsidR="00F77A97" w:rsidRPr="00BC16DE">
        <w:rPr>
          <w:rFonts w:ascii="Times New Roman" w:hAnsi="Times New Roman" w:cs="Times New Roman"/>
          <w:color w:val="000000" w:themeColor="text1"/>
          <w:kern w:val="0"/>
          <w:szCs w:val="20"/>
          <w:lang w:val="en-US"/>
        </w:rPr>
        <w:t>controlling</w:t>
      </w:r>
      <w:r w:rsidR="00F77A97" w:rsidRPr="00BC16DE">
        <w:rPr>
          <w:rFonts w:ascii="Times New Roman" w:hAnsi="Times New Roman" w:cs="Times New Roman" w:hint="eastAsia"/>
          <w:color w:val="000000" w:themeColor="text1"/>
          <w:kern w:val="0"/>
          <w:szCs w:val="20"/>
          <w:lang w:val="en-US"/>
        </w:rPr>
        <w:t xml:space="preserve"> </w:t>
      </w:r>
      <w:r w:rsidR="00705DD0" w:rsidRPr="00BC16DE">
        <w:rPr>
          <w:rFonts w:ascii="Times New Roman" w:hAnsi="Times New Roman" w:cs="Times New Roman" w:hint="eastAsia"/>
          <w:color w:val="000000" w:themeColor="text1"/>
          <w:kern w:val="0"/>
          <w:szCs w:val="20"/>
          <w:lang w:val="en-US"/>
        </w:rPr>
        <w:t xml:space="preserve">for </w:t>
      </w:r>
      <w:r w:rsidR="00F77A97" w:rsidRPr="00BC16DE">
        <w:rPr>
          <w:rFonts w:ascii="Times New Roman" w:hAnsi="Times New Roman" w:cs="Times New Roman" w:hint="eastAsia"/>
          <w:color w:val="000000" w:themeColor="text1"/>
          <w:kern w:val="0"/>
          <w:szCs w:val="20"/>
          <w:lang w:val="en-US"/>
        </w:rPr>
        <w:t>GDP, renewable energy</w:t>
      </w:r>
      <w:r w:rsidR="00CC0652" w:rsidRPr="00BC16DE">
        <w:rPr>
          <w:rFonts w:ascii="Times New Roman" w:hAnsi="Times New Roman" w:cs="Times New Roman"/>
          <w:color w:val="000000" w:themeColor="text1"/>
          <w:kern w:val="0"/>
          <w:szCs w:val="20"/>
          <w:lang w:val="en-US"/>
        </w:rPr>
        <w:t>,</w:t>
      </w:r>
      <w:r w:rsidR="00F77A97" w:rsidRPr="00BC16DE">
        <w:rPr>
          <w:rFonts w:ascii="Times New Roman" w:hAnsi="Times New Roman" w:cs="Times New Roman" w:hint="eastAsia"/>
          <w:color w:val="000000" w:themeColor="text1"/>
          <w:kern w:val="0"/>
          <w:szCs w:val="20"/>
          <w:lang w:val="en-US"/>
        </w:rPr>
        <w:t xml:space="preserve"> and industrial structure (Model 9), the coefficient of the interaction term between FDI </w:t>
      </w:r>
      <w:r w:rsidR="00A45344" w:rsidRPr="00BC16DE">
        <w:rPr>
          <w:rFonts w:ascii="Times New Roman" w:hAnsi="Times New Roman" w:cs="Times New Roman"/>
          <w:color w:val="000000" w:themeColor="text1"/>
          <w:kern w:val="0"/>
          <w:szCs w:val="20"/>
          <w:lang w:val="en-US"/>
        </w:rPr>
        <w:t>is positive, implying that environmental regulation amplified FDI’s positive effect on CO</w:t>
      </w:r>
      <w:r w:rsidR="00A45344" w:rsidRPr="00BC16DE">
        <w:rPr>
          <w:rFonts w:ascii="Times New Roman" w:hAnsi="Times New Roman" w:cs="Times New Roman"/>
          <w:color w:val="000000" w:themeColor="text1"/>
          <w:kern w:val="0"/>
          <w:szCs w:val="20"/>
          <w:vertAlign w:val="subscript"/>
          <w:lang w:val="en-US"/>
        </w:rPr>
        <w:t>2</w:t>
      </w:r>
      <w:r w:rsidR="00A45344" w:rsidRPr="00BC16DE">
        <w:rPr>
          <w:rFonts w:ascii="Times New Roman" w:hAnsi="Times New Roman" w:cs="Times New Roman"/>
          <w:color w:val="000000" w:themeColor="text1"/>
          <w:kern w:val="0"/>
          <w:szCs w:val="20"/>
          <w:lang w:val="en-US"/>
        </w:rPr>
        <w:t xml:space="preserve"> emissions</w:t>
      </w:r>
      <w:r w:rsidR="00170D32" w:rsidRPr="00BC16DE">
        <w:rPr>
          <w:rFonts w:ascii="Times New Roman" w:hAnsi="Times New Roman" w:cs="Times New Roman"/>
          <w:color w:val="000000" w:themeColor="text1"/>
          <w:kern w:val="0"/>
          <w:szCs w:val="20"/>
          <w:lang w:val="en-US"/>
        </w:rPr>
        <w:t xml:space="preserve">. After </w:t>
      </w:r>
      <w:r w:rsidR="000D537D" w:rsidRPr="00BC16DE">
        <w:rPr>
          <w:rFonts w:ascii="Times New Roman" w:hAnsi="Times New Roman" w:cs="Times New Roman"/>
          <w:color w:val="000000" w:themeColor="text1"/>
          <w:kern w:val="0"/>
          <w:szCs w:val="20"/>
          <w:lang w:val="en-US"/>
        </w:rPr>
        <w:t>further</w:t>
      </w:r>
      <w:r w:rsidR="000D537D" w:rsidRPr="00BC16DE">
        <w:rPr>
          <w:rFonts w:ascii="Times New Roman" w:hAnsi="Times New Roman" w:cs="Times New Roman" w:hint="eastAsia"/>
          <w:color w:val="000000" w:themeColor="text1"/>
          <w:kern w:val="0"/>
          <w:szCs w:val="20"/>
          <w:lang w:val="en-US"/>
        </w:rPr>
        <w:t xml:space="preserve"> </w:t>
      </w:r>
      <w:r w:rsidR="00F8573C" w:rsidRPr="00BC16DE">
        <w:rPr>
          <w:rFonts w:ascii="Times New Roman" w:hAnsi="Times New Roman" w:cs="Times New Roman"/>
          <w:color w:val="000000" w:themeColor="text1"/>
          <w:kern w:val="0"/>
          <w:szCs w:val="20"/>
          <w:lang w:val="en-US"/>
        </w:rPr>
        <w:t>controlling</w:t>
      </w:r>
      <w:r w:rsidR="00170D32" w:rsidRPr="00BC16DE">
        <w:rPr>
          <w:rFonts w:ascii="Times New Roman" w:hAnsi="Times New Roman" w:cs="Times New Roman"/>
          <w:color w:val="000000" w:themeColor="text1"/>
          <w:kern w:val="0"/>
          <w:szCs w:val="20"/>
          <w:lang w:val="en-US"/>
        </w:rPr>
        <w:t xml:space="preserve"> </w:t>
      </w:r>
      <w:r w:rsidR="00B875D6" w:rsidRPr="00BC16DE">
        <w:rPr>
          <w:rFonts w:ascii="Times New Roman" w:hAnsi="Times New Roman" w:cs="Times New Roman" w:hint="eastAsia"/>
          <w:color w:val="000000" w:themeColor="text1"/>
          <w:kern w:val="0"/>
          <w:szCs w:val="20"/>
          <w:lang w:val="en-US"/>
        </w:rPr>
        <w:t xml:space="preserve">for </w:t>
      </w:r>
      <w:r w:rsidR="00170D32" w:rsidRPr="00BC16DE">
        <w:rPr>
          <w:rFonts w:ascii="Times New Roman" w:hAnsi="Times New Roman" w:cs="Times New Roman"/>
          <w:color w:val="000000" w:themeColor="text1"/>
          <w:kern w:val="0"/>
          <w:szCs w:val="20"/>
          <w:lang w:val="en-US"/>
        </w:rPr>
        <w:t>GDP, R&amp;D, renewable energy</w:t>
      </w:r>
      <w:r w:rsidR="00CC0652" w:rsidRPr="00BC16DE">
        <w:rPr>
          <w:rFonts w:ascii="Times New Roman" w:hAnsi="Times New Roman" w:cs="Times New Roman"/>
          <w:color w:val="000000" w:themeColor="text1"/>
          <w:kern w:val="0"/>
          <w:szCs w:val="20"/>
          <w:lang w:val="en-US"/>
        </w:rPr>
        <w:t>,</w:t>
      </w:r>
      <w:r w:rsidR="00170D32" w:rsidRPr="00BC16DE">
        <w:rPr>
          <w:rFonts w:ascii="Times New Roman" w:hAnsi="Times New Roman" w:cs="Times New Roman"/>
          <w:color w:val="000000" w:themeColor="text1"/>
          <w:kern w:val="0"/>
          <w:szCs w:val="20"/>
          <w:lang w:val="en-US"/>
        </w:rPr>
        <w:t xml:space="preserve"> and industrial structure</w:t>
      </w:r>
      <w:r w:rsidR="00D95020" w:rsidRPr="00BC16DE">
        <w:rPr>
          <w:rFonts w:ascii="Times New Roman" w:hAnsi="Times New Roman" w:cs="Times New Roman"/>
          <w:color w:val="000000" w:themeColor="text1"/>
          <w:kern w:val="0"/>
          <w:szCs w:val="20"/>
          <w:lang w:val="en-US"/>
        </w:rPr>
        <w:t xml:space="preserve"> (Model </w:t>
      </w:r>
      <w:r w:rsidR="0079082F" w:rsidRPr="00BC16DE">
        <w:rPr>
          <w:rFonts w:ascii="Times New Roman" w:hAnsi="Times New Roman" w:cs="Times New Roman" w:hint="eastAsia"/>
          <w:color w:val="000000" w:themeColor="text1"/>
          <w:kern w:val="0"/>
          <w:szCs w:val="20"/>
          <w:lang w:val="en-US"/>
        </w:rPr>
        <w:t>11 and Model 12</w:t>
      </w:r>
      <w:r w:rsidR="00D95020" w:rsidRPr="00BC16DE">
        <w:rPr>
          <w:rFonts w:ascii="Times New Roman" w:hAnsi="Times New Roman" w:cs="Times New Roman"/>
          <w:color w:val="000000" w:themeColor="text1"/>
          <w:kern w:val="0"/>
          <w:szCs w:val="20"/>
          <w:lang w:val="en-US"/>
        </w:rPr>
        <w:t>)</w:t>
      </w:r>
      <w:r w:rsidR="00170D32" w:rsidRPr="00BC16DE">
        <w:rPr>
          <w:rFonts w:ascii="Times New Roman" w:hAnsi="Times New Roman" w:cs="Times New Roman"/>
          <w:color w:val="000000" w:themeColor="text1"/>
          <w:kern w:val="0"/>
          <w:szCs w:val="20"/>
          <w:lang w:val="en-US"/>
        </w:rPr>
        <w:t xml:space="preserve">, </w:t>
      </w:r>
      <w:r w:rsidR="00F16E31" w:rsidRPr="00BC16DE">
        <w:rPr>
          <w:rFonts w:ascii="Times New Roman" w:hAnsi="Times New Roman" w:cs="Times New Roman"/>
          <w:color w:val="000000" w:themeColor="text1"/>
          <w:kern w:val="0"/>
          <w:szCs w:val="20"/>
          <w:lang w:val="en-US"/>
        </w:rPr>
        <w:t xml:space="preserve">our empirical results </w:t>
      </w:r>
      <w:r w:rsidR="00D95020" w:rsidRPr="00BC16DE">
        <w:rPr>
          <w:rFonts w:ascii="Times New Roman" w:hAnsi="Times New Roman" w:cs="Times New Roman"/>
          <w:color w:val="000000" w:themeColor="text1"/>
          <w:kern w:val="0"/>
          <w:szCs w:val="20"/>
          <w:lang w:val="en-US"/>
        </w:rPr>
        <w:t>indicate that the coefficient of environmental regulation is positive while the coefficient of the interaction term is not significant, implying that environmental regulation is correlated with higher CO</w:t>
      </w:r>
      <w:r w:rsidR="00D95020" w:rsidRPr="00BC16DE">
        <w:rPr>
          <w:rFonts w:ascii="Times New Roman" w:hAnsi="Times New Roman" w:cs="Times New Roman"/>
          <w:color w:val="000000" w:themeColor="text1"/>
          <w:kern w:val="0"/>
          <w:szCs w:val="20"/>
          <w:vertAlign w:val="subscript"/>
          <w:lang w:val="en-US"/>
        </w:rPr>
        <w:t>2</w:t>
      </w:r>
      <w:r w:rsidR="00D95020" w:rsidRPr="00BC16DE">
        <w:rPr>
          <w:rFonts w:ascii="Times New Roman" w:hAnsi="Times New Roman" w:cs="Times New Roman"/>
          <w:color w:val="000000" w:themeColor="text1"/>
          <w:kern w:val="0"/>
          <w:szCs w:val="20"/>
          <w:lang w:val="en-US"/>
        </w:rPr>
        <w:t xml:space="preserve"> emission levels while it does not significantly moderate the FDI-CO</w:t>
      </w:r>
      <w:r w:rsidR="00D95020" w:rsidRPr="00BC16DE">
        <w:rPr>
          <w:rFonts w:ascii="Times New Roman" w:hAnsi="Times New Roman" w:cs="Times New Roman"/>
          <w:color w:val="000000" w:themeColor="text1"/>
          <w:kern w:val="0"/>
          <w:szCs w:val="20"/>
          <w:vertAlign w:val="subscript"/>
          <w:lang w:val="en-US"/>
        </w:rPr>
        <w:t>2</w:t>
      </w:r>
      <w:r w:rsidR="00D95020" w:rsidRPr="00BC16DE">
        <w:rPr>
          <w:rFonts w:ascii="Times New Roman" w:hAnsi="Times New Roman" w:cs="Times New Roman"/>
          <w:color w:val="000000" w:themeColor="text1"/>
          <w:kern w:val="0"/>
          <w:szCs w:val="20"/>
          <w:lang w:val="en-US"/>
        </w:rPr>
        <w:t xml:space="preserve"> emission nexus. </w:t>
      </w:r>
      <w:r w:rsidR="00C7644A" w:rsidRPr="00BC16DE">
        <w:rPr>
          <w:rFonts w:ascii="Times New Roman" w:hAnsi="Times New Roman" w:cs="Times New Roman"/>
          <w:color w:val="000000" w:themeColor="text1"/>
          <w:kern w:val="0"/>
          <w:szCs w:val="20"/>
          <w:lang w:val="en-US"/>
        </w:rPr>
        <w:t>For short-run dynamics, the error correction term</w:t>
      </w:r>
      <w:r w:rsidR="00FE45D4" w:rsidRPr="00BC16DE">
        <w:rPr>
          <w:rFonts w:ascii="Times New Roman" w:hAnsi="Times New Roman" w:cs="Times New Roman" w:hint="eastAsia"/>
          <w:color w:val="000000" w:themeColor="text1"/>
          <w:kern w:val="0"/>
          <w:szCs w:val="20"/>
          <w:lang w:val="en-US"/>
        </w:rPr>
        <w:t xml:space="preserve"> in Model 1</w:t>
      </w:r>
      <w:r w:rsidR="00A71F33" w:rsidRPr="00BC16DE">
        <w:rPr>
          <w:rFonts w:ascii="Times New Roman" w:hAnsi="Times New Roman" w:cs="Times New Roman" w:hint="eastAsia"/>
          <w:color w:val="000000" w:themeColor="text1"/>
          <w:kern w:val="0"/>
          <w:szCs w:val="20"/>
          <w:lang w:val="en-US"/>
        </w:rPr>
        <w:t xml:space="preserve">2 </w:t>
      </w:r>
      <w:r w:rsidR="00C7644A" w:rsidRPr="00BC16DE">
        <w:rPr>
          <w:rFonts w:ascii="Times New Roman" w:hAnsi="Times New Roman" w:cs="Times New Roman"/>
          <w:color w:val="000000" w:themeColor="text1"/>
          <w:kern w:val="0"/>
          <w:szCs w:val="20"/>
          <w:lang w:val="en-US"/>
        </w:rPr>
        <w:t xml:space="preserve">indicates a convergence speed of </w:t>
      </w:r>
      <w:r w:rsidR="00FF73F2" w:rsidRPr="00BC16DE">
        <w:rPr>
          <w:rFonts w:ascii="Times New Roman" w:hAnsi="Times New Roman" w:cs="Times New Roman"/>
          <w:color w:val="000000" w:themeColor="text1"/>
          <w:kern w:val="0"/>
          <w:szCs w:val="20"/>
          <w:lang w:val="en-US"/>
        </w:rPr>
        <w:t>5.04</w:t>
      </w:r>
      <w:r w:rsidR="00C7644A" w:rsidRPr="00BC16DE">
        <w:rPr>
          <w:rFonts w:ascii="Times New Roman" w:hAnsi="Times New Roman" w:cs="Times New Roman"/>
          <w:color w:val="000000" w:themeColor="text1"/>
          <w:kern w:val="0"/>
          <w:szCs w:val="20"/>
          <w:lang w:val="en-US"/>
        </w:rPr>
        <w:t>% toward the long-run equilibrium for CO</w:t>
      </w:r>
      <w:r w:rsidR="00C7644A" w:rsidRPr="00BC16DE">
        <w:rPr>
          <w:rFonts w:ascii="Times New Roman" w:hAnsi="Times New Roman" w:cs="Times New Roman"/>
          <w:color w:val="000000" w:themeColor="text1"/>
          <w:kern w:val="0"/>
          <w:szCs w:val="20"/>
          <w:vertAlign w:val="subscript"/>
          <w:lang w:val="en-US"/>
        </w:rPr>
        <w:t>2</w:t>
      </w:r>
      <w:r w:rsidR="00C7644A" w:rsidRPr="00BC16DE">
        <w:rPr>
          <w:rFonts w:ascii="Times New Roman" w:hAnsi="Times New Roman" w:cs="Times New Roman"/>
          <w:color w:val="000000" w:themeColor="text1"/>
          <w:kern w:val="0"/>
          <w:szCs w:val="20"/>
          <w:lang w:val="en-US"/>
        </w:rPr>
        <w:t xml:space="preserve"> emissions when </w:t>
      </w:r>
      <w:r w:rsidR="00CC0652" w:rsidRPr="00BC16DE">
        <w:rPr>
          <w:rFonts w:ascii="Times New Roman" w:hAnsi="Times New Roman" w:cs="Times New Roman"/>
          <w:color w:val="000000" w:themeColor="text1"/>
          <w:kern w:val="0"/>
          <w:szCs w:val="20"/>
          <w:lang w:val="en-US"/>
        </w:rPr>
        <w:t xml:space="preserve">the </w:t>
      </w:r>
      <w:r w:rsidR="00C7644A" w:rsidRPr="00BC16DE">
        <w:rPr>
          <w:rFonts w:ascii="Times New Roman" w:hAnsi="Times New Roman" w:cs="Times New Roman"/>
          <w:color w:val="000000" w:themeColor="text1"/>
          <w:kern w:val="0"/>
          <w:szCs w:val="20"/>
          <w:lang w:val="en-US"/>
        </w:rPr>
        <w:t>interaction term is accounted for</w:t>
      </w:r>
      <w:r w:rsidR="001A3A24" w:rsidRPr="00BC16DE">
        <w:rPr>
          <w:rFonts w:ascii="Times New Roman" w:hAnsi="Times New Roman" w:cs="Times New Roman" w:hint="eastAsia"/>
          <w:color w:val="000000" w:themeColor="text1"/>
          <w:kern w:val="0"/>
          <w:szCs w:val="20"/>
          <w:lang w:val="en-US"/>
        </w:rPr>
        <w:t xml:space="preserve">. </w:t>
      </w:r>
      <w:r w:rsidR="00C7644A" w:rsidRPr="00BC16DE">
        <w:rPr>
          <w:rFonts w:ascii="Times New Roman" w:hAnsi="Times New Roman" w:cs="Times New Roman"/>
          <w:color w:val="000000" w:themeColor="text1"/>
          <w:kern w:val="0"/>
          <w:szCs w:val="20"/>
          <w:lang w:val="en-US"/>
        </w:rPr>
        <w:t xml:space="preserve">This implies a low adjustment towards long-term equilibrium for </w:t>
      </w:r>
      <w:r w:rsidR="007D6029" w:rsidRPr="00BC16DE">
        <w:rPr>
          <w:rFonts w:ascii="Times New Roman" w:hAnsi="Times New Roman" w:cs="Times New Roman"/>
          <w:color w:val="000000" w:themeColor="text1"/>
          <w:kern w:val="0"/>
          <w:szCs w:val="20"/>
          <w:lang w:val="en-US"/>
        </w:rPr>
        <w:t>emerging</w:t>
      </w:r>
      <w:r w:rsidR="00C7644A" w:rsidRPr="00BC16DE">
        <w:rPr>
          <w:rFonts w:ascii="Times New Roman" w:hAnsi="Times New Roman" w:cs="Times New Roman"/>
          <w:color w:val="000000" w:themeColor="text1"/>
          <w:kern w:val="0"/>
          <w:szCs w:val="20"/>
          <w:lang w:val="en-US"/>
        </w:rPr>
        <w:t xml:space="preserve"> economies. </w:t>
      </w:r>
      <w:r w:rsidR="0091343F" w:rsidRPr="00BC16DE">
        <w:rPr>
          <w:rFonts w:ascii="Times New Roman" w:hAnsi="Times New Roman" w:cs="Times New Roman" w:hint="eastAsia"/>
          <w:color w:val="000000" w:themeColor="text1"/>
          <w:kern w:val="0"/>
          <w:szCs w:val="20"/>
          <w:lang w:val="en-US"/>
        </w:rPr>
        <w:t>Additionally</w:t>
      </w:r>
      <w:r w:rsidR="00853E9B" w:rsidRPr="00BC16DE">
        <w:rPr>
          <w:rFonts w:ascii="Times New Roman" w:hAnsi="Times New Roman" w:cs="Times New Roman"/>
          <w:color w:val="000000" w:themeColor="text1"/>
          <w:kern w:val="0"/>
          <w:szCs w:val="20"/>
          <w:lang w:val="en-US"/>
        </w:rPr>
        <w:t>, t</w:t>
      </w:r>
      <w:r w:rsidR="00C7644A" w:rsidRPr="00BC16DE">
        <w:rPr>
          <w:rFonts w:ascii="Times New Roman" w:hAnsi="Times New Roman" w:cs="Times New Roman"/>
          <w:color w:val="000000" w:themeColor="text1"/>
          <w:kern w:val="0"/>
          <w:szCs w:val="20"/>
          <w:lang w:val="en-US"/>
        </w:rPr>
        <w:t xml:space="preserve">he </w:t>
      </w:r>
      <w:r w:rsidR="005C1D72" w:rsidRPr="00BC16DE">
        <w:rPr>
          <w:rFonts w:ascii="Times New Roman" w:hAnsi="Times New Roman" w:cs="Times New Roman" w:hint="eastAsia"/>
          <w:color w:val="000000" w:themeColor="text1"/>
          <w:kern w:val="0"/>
          <w:szCs w:val="20"/>
          <w:lang w:val="en-US"/>
        </w:rPr>
        <w:t xml:space="preserve">short-run </w:t>
      </w:r>
      <w:r w:rsidR="00C7644A" w:rsidRPr="00BC16DE">
        <w:rPr>
          <w:rFonts w:ascii="Times New Roman" w:hAnsi="Times New Roman" w:cs="Times New Roman"/>
          <w:color w:val="000000" w:themeColor="text1"/>
          <w:kern w:val="0"/>
          <w:szCs w:val="20"/>
          <w:lang w:val="en-US"/>
        </w:rPr>
        <w:t>coefficients of FDI, environmental regulation</w:t>
      </w:r>
      <w:r w:rsidR="009B509D" w:rsidRPr="00BC16DE">
        <w:rPr>
          <w:rFonts w:ascii="Times New Roman" w:hAnsi="Times New Roman" w:cs="Times New Roman" w:hint="eastAsia"/>
          <w:color w:val="000000" w:themeColor="text1"/>
          <w:kern w:val="0"/>
          <w:szCs w:val="20"/>
          <w:lang w:val="en-US"/>
        </w:rPr>
        <w:t>,</w:t>
      </w:r>
      <w:r w:rsidR="00C7644A" w:rsidRPr="00BC16DE">
        <w:rPr>
          <w:rFonts w:ascii="Times New Roman" w:hAnsi="Times New Roman" w:cs="Times New Roman"/>
          <w:color w:val="000000" w:themeColor="text1"/>
          <w:kern w:val="0"/>
          <w:szCs w:val="20"/>
          <w:lang w:val="en-US"/>
        </w:rPr>
        <w:t xml:space="preserve"> and the interaction term are not </w:t>
      </w:r>
      <w:r w:rsidR="005C1D72" w:rsidRPr="00BC16DE">
        <w:rPr>
          <w:rFonts w:ascii="Times New Roman" w:hAnsi="Times New Roman" w:cs="Times New Roman" w:hint="eastAsia"/>
          <w:color w:val="000000" w:themeColor="text1"/>
          <w:kern w:val="0"/>
          <w:szCs w:val="20"/>
          <w:lang w:val="en-US"/>
        </w:rPr>
        <w:t xml:space="preserve">statistically </w:t>
      </w:r>
      <w:r w:rsidR="00C7644A" w:rsidRPr="00BC16DE">
        <w:rPr>
          <w:rFonts w:ascii="Times New Roman" w:hAnsi="Times New Roman" w:cs="Times New Roman"/>
          <w:color w:val="000000" w:themeColor="text1"/>
          <w:kern w:val="0"/>
          <w:szCs w:val="20"/>
          <w:lang w:val="en-US"/>
        </w:rPr>
        <w:t>significant</w:t>
      </w:r>
      <w:r w:rsidR="005C1D72" w:rsidRPr="00BC16DE">
        <w:rPr>
          <w:rFonts w:ascii="Times New Roman" w:hAnsi="Times New Roman" w:cs="Times New Roman" w:hint="eastAsia"/>
          <w:color w:val="000000" w:themeColor="text1"/>
          <w:kern w:val="0"/>
          <w:szCs w:val="20"/>
          <w:lang w:val="en-US"/>
        </w:rPr>
        <w:t>, implying these variables</w:t>
      </w:r>
      <w:r w:rsidR="00995485" w:rsidRPr="00BC16DE">
        <w:rPr>
          <w:rFonts w:ascii="Times New Roman" w:hAnsi="Times New Roman" w:cs="Times New Roman"/>
          <w:color w:val="000000" w:themeColor="text1"/>
          <w:kern w:val="0"/>
          <w:szCs w:val="20"/>
          <w:lang w:val="en-US"/>
        </w:rPr>
        <w:t>’</w:t>
      </w:r>
      <w:r w:rsidR="00995485" w:rsidRPr="00BC16DE">
        <w:rPr>
          <w:rFonts w:ascii="Times New Roman" w:hAnsi="Times New Roman" w:cs="Times New Roman" w:hint="eastAsia"/>
          <w:color w:val="000000" w:themeColor="text1"/>
          <w:kern w:val="0"/>
          <w:szCs w:val="20"/>
          <w:lang w:val="en-US"/>
        </w:rPr>
        <w:t xml:space="preserve"> impacts</w:t>
      </w:r>
      <w:r w:rsidR="005C1D72" w:rsidRPr="00BC16DE">
        <w:rPr>
          <w:rFonts w:ascii="Times New Roman" w:hAnsi="Times New Roman" w:cs="Times New Roman" w:hint="eastAsia"/>
          <w:color w:val="000000" w:themeColor="text1"/>
          <w:kern w:val="0"/>
          <w:szCs w:val="20"/>
          <w:lang w:val="en-US"/>
        </w:rPr>
        <w:t xml:space="preserve"> on CO</w:t>
      </w:r>
      <w:r w:rsidR="005C1D72" w:rsidRPr="00BC16DE">
        <w:rPr>
          <w:rFonts w:ascii="Times New Roman" w:hAnsi="Times New Roman" w:cs="Times New Roman" w:hint="eastAsia"/>
          <w:color w:val="000000" w:themeColor="text1"/>
          <w:kern w:val="0"/>
          <w:szCs w:val="20"/>
          <w:vertAlign w:val="subscript"/>
          <w:lang w:val="en-US"/>
        </w:rPr>
        <w:t>2</w:t>
      </w:r>
      <w:r w:rsidR="005C1D72" w:rsidRPr="00BC16DE">
        <w:rPr>
          <w:rFonts w:ascii="Times New Roman" w:hAnsi="Times New Roman" w:cs="Times New Roman" w:hint="eastAsia"/>
          <w:color w:val="000000" w:themeColor="text1"/>
          <w:kern w:val="0"/>
          <w:szCs w:val="20"/>
          <w:lang w:val="en-US"/>
        </w:rPr>
        <w:t xml:space="preserve"> emission are more significant in the long run. </w:t>
      </w:r>
    </w:p>
    <w:p w14:paraId="2D3B56AD" w14:textId="77777777" w:rsidR="00347312" w:rsidRPr="00BC16DE" w:rsidRDefault="00347312" w:rsidP="00675954">
      <w:pPr>
        <w:spacing w:after="120" w:line="310" w:lineRule="exact"/>
        <w:jc w:val="both"/>
        <w:rPr>
          <w:rFonts w:ascii="Times New Roman" w:hAnsi="Times New Roman" w:cs="Times New Roman"/>
          <w:color w:val="000000" w:themeColor="text1"/>
          <w:kern w:val="0"/>
          <w:szCs w:val="20"/>
          <w:lang w:val="en-US"/>
        </w:rPr>
      </w:pPr>
    </w:p>
    <w:p w14:paraId="4B584532" w14:textId="2C863C76" w:rsidR="00347312" w:rsidRPr="00BC16DE" w:rsidRDefault="00347312" w:rsidP="00AE6A0B">
      <w:pPr>
        <w:spacing w:after="12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hAnsi="Times New Roman" w:cs="Times New Roman" w:hint="eastAsia"/>
          <w:b/>
          <w:bCs/>
          <w:color w:val="000000" w:themeColor="text1"/>
          <w:kern w:val="24"/>
          <w:szCs w:val="20"/>
          <w:lang w:val="en-US"/>
        </w:rPr>
        <w:t xml:space="preserve">Table 6 </w:t>
      </w:r>
      <w:r w:rsidRPr="00BC16DE">
        <w:rPr>
          <w:rFonts w:ascii="Times New Roman" w:hAnsi="Times New Roman" w:cs="Times New Roman" w:hint="eastAsia"/>
          <w:color w:val="000000" w:themeColor="text1"/>
          <w:kern w:val="24"/>
          <w:szCs w:val="20"/>
          <w:lang w:val="en-US"/>
        </w:rPr>
        <w:t>Panel ARDL results in developed economies</w:t>
      </w:r>
    </w:p>
    <w:p w14:paraId="3248ED0E" w14:textId="77777777" w:rsidR="00347312" w:rsidRPr="00BC16DE" w:rsidRDefault="00347312" w:rsidP="00675954">
      <w:pPr>
        <w:spacing w:after="120" w:line="310" w:lineRule="exact"/>
        <w:jc w:val="both"/>
        <w:rPr>
          <w:rFonts w:ascii="Times New Roman" w:hAnsi="Times New Roman" w:cs="Times New Roman"/>
          <w:color w:val="000000" w:themeColor="text1"/>
          <w:kern w:val="0"/>
          <w:szCs w:val="20"/>
          <w:lang w:val="en-US"/>
        </w:rPr>
      </w:pPr>
    </w:p>
    <w:p w14:paraId="0010F88D" w14:textId="48DF99CD" w:rsidR="007406F3" w:rsidRPr="00BC16DE" w:rsidRDefault="005510C6" w:rsidP="00675954">
      <w:pPr>
        <w:spacing w:after="120" w:line="310" w:lineRule="exact"/>
        <w:jc w:val="both"/>
        <w:rPr>
          <w:rFonts w:ascii="Times New Roman" w:eastAsia="Yu Gothic" w:hAnsi="Times New Roman" w:cs="Times New Roman"/>
          <w:color w:val="000000" w:themeColor="text1"/>
          <w:kern w:val="0"/>
          <w:szCs w:val="20"/>
          <w:lang w:eastAsia="ja-JP"/>
        </w:rPr>
      </w:pPr>
      <w:r w:rsidRPr="00BC16DE">
        <w:rPr>
          <w:rFonts w:ascii="Times New Roman" w:eastAsia="Yu Gothic" w:hAnsi="Times New Roman" w:cs="Times New Roman"/>
          <w:color w:val="000000" w:themeColor="text1"/>
          <w:kern w:val="0"/>
          <w:szCs w:val="20"/>
          <w:lang w:eastAsia="ja-JP"/>
        </w:rPr>
        <w:t xml:space="preserve">In </w:t>
      </w:r>
      <w:r w:rsidRPr="00BC16DE">
        <w:rPr>
          <w:rFonts w:ascii="Times New Roman" w:eastAsia="Yu Gothic" w:hAnsi="Times New Roman" w:cs="Times New Roman"/>
          <w:b/>
          <w:bCs/>
          <w:color w:val="000000" w:themeColor="text1"/>
          <w:kern w:val="0"/>
          <w:szCs w:val="20"/>
          <w:lang w:eastAsia="ja-JP"/>
        </w:rPr>
        <w:t>Table 6</w:t>
      </w:r>
      <w:r w:rsidRPr="00BC16DE">
        <w:rPr>
          <w:rFonts w:ascii="Times New Roman" w:eastAsia="Yu Gothic" w:hAnsi="Times New Roman" w:cs="Times New Roman"/>
          <w:color w:val="000000" w:themeColor="text1"/>
          <w:kern w:val="0"/>
          <w:szCs w:val="20"/>
          <w:lang w:eastAsia="ja-JP"/>
        </w:rPr>
        <w:t xml:space="preserve">, the long-run estimates indicate that FDI exerts </w:t>
      </w:r>
      <w:r w:rsidR="00E947D7" w:rsidRPr="00BC16DE">
        <w:rPr>
          <w:rFonts w:ascii="Times New Roman" w:eastAsia="Yu Gothic" w:hAnsi="Times New Roman" w:cs="Times New Roman"/>
          <w:color w:val="000000" w:themeColor="text1"/>
          <w:kern w:val="0"/>
          <w:szCs w:val="20"/>
          <w:lang w:eastAsia="ja-JP"/>
        </w:rPr>
        <w:t>a mitigating effect on CO</w:t>
      </w:r>
      <w:r w:rsidR="00E947D7" w:rsidRPr="00BC16DE">
        <w:rPr>
          <w:rFonts w:ascii="Times New Roman" w:eastAsia="Yu Gothic" w:hAnsi="Times New Roman" w:cs="Times New Roman"/>
          <w:color w:val="000000" w:themeColor="text1"/>
          <w:kern w:val="0"/>
          <w:szCs w:val="20"/>
          <w:vertAlign w:val="subscript"/>
          <w:lang w:eastAsia="ja-JP"/>
        </w:rPr>
        <w:t>2</w:t>
      </w:r>
      <w:r w:rsidR="00E947D7" w:rsidRPr="00BC16DE">
        <w:rPr>
          <w:rFonts w:ascii="Times New Roman" w:eastAsia="Yu Gothic" w:hAnsi="Times New Roman" w:cs="Times New Roman"/>
          <w:color w:val="000000" w:themeColor="text1"/>
          <w:kern w:val="0"/>
          <w:szCs w:val="20"/>
          <w:lang w:eastAsia="ja-JP"/>
        </w:rPr>
        <w:t xml:space="preserve"> emissions in developed economies. </w:t>
      </w:r>
      <w:r w:rsidR="00BB7D9D" w:rsidRPr="00BC16DE">
        <w:rPr>
          <w:rFonts w:ascii="Times New Roman" w:eastAsia="Yu Gothic" w:hAnsi="Times New Roman" w:cs="Times New Roman"/>
          <w:color w:val="000000" w:themeColor="text1"/>
          <w:kern w:val="0"/>
          <w:szCs w:val="20"/>
          <w:lang w:eastAsia="ja-JP"/>
        </w:rPr>
        <w:t xml:space="preserve">After controlling for GDP and R&amp;D (Model 1), a 1% rise in FDI leads to a 0.0005% </w:t>
      </w:r>
      <w:r w:rsidR="004147E0" w:rsidRPr="00BC16DE">
        <w:rPr>
          <w:rFonts w:ascii="Times New Roman" w:hAnsi="Times New Roman" w:cs="Times New Roman" w:hint="eastAsia"/>
          <w:color w:val="000000" w:themeColor="text1"/>
          <w:kern w:val="0"/>
          <w:szCs w:val="20"/>
        </w:rPr>
        <w:t>decrease</w:t>
      </w:r>
      <w:r w:rsidR="00BB7D9D" w:rsidRPr="00BC16DE">
        <w:rPr>
          <w:rFonts w:ascii="Times New Roman" w:eastAsia="Yu Gothic" w:hAnsi="Times New Roman" w:cs="Times New Roman"/>
          <w:color w:val="000000" w:themeColor="text1"/>
          <w:kern w:val="0"/>
          <w:szCs w:val="20"/>
          <w:lang w:eastAsia="ja-JP"/>
        </w:rPr>
        <w:t xml:space="preserve"> in CO</w:t>
      </w:r>
      <w:r w:rsidR="00BB7D9D" w:rsidRPr="00BC16DE">
        <w:rPr>
          <w:rFonts w:ascii="Times New Roman" w:eastAsia="Yu Gothic" w:hAnsi="Times New Roman" w:cs="Times New Roman"/>
          <w:color w:val="000000" w:themeColor="text1"/>
          <w:kern w:val="0"/>
          <w:szCs w:val="20"/>
          <w:vertAlign w:val="subscript"/>
          <w:lang w:eastAsia="ja-JP"/>
        </w:rPr>
        <w:t>2</w:t>
      </w:r>
      <w:r w:rsidR="00BB7D9D" w:rsidRPr="00BC16DE">
        <w:rPr>
          <w:rFonts w:ascii="Times New Roman" w:eastAsia="Yu Gothic" w:hAnsi="Times New Roman" w:cs="Times New Roman"/>
          <w:color w:val="000000" w:themeColor="text1"/>
          <w:kern w:val="0"/>
          <w:szCs w:val="20"/>
          <w:lang w:eastAsia="ja-JP"/>
        </w:rPr>
        <w:t xml:space="preserve"> emissions</w:t>
      </w:r>
      <w:r w:rsidR="00F361AF" w:rsidRPr="00BC16DE">
        <w:rPr>
          <w:rFonts w:ascii="Times New Roman" w:eastAsia="Yu Gothic" w:hAnsi="Times New Roman" w:cs="Times New Roman"/>
          <w:color w:val="000000" w:themeColor="text1"/>
          <w:kern w:val="0"/>
          <w:szCs w:val="20"/>
          <w:lang w:eastAsia="ja-JP"/>
        </w:rPr>
        <w:t>. This effect increases to 0.0029% when renewable energy is included in control variables (Model 3) and stabilizes at 0.0021% when both R&amp;D and renewable energy are controlled for</w:t>
      </w:r>
      <w:r w:rsidR="008C5829" w:rsidRPr="00BC16DE">
        <w:rPr>
          <w:rFonts w:ascii="Times New Roman" w:eastAsia="Yu Gothic" w:hAnsi="Times New Roman" w:cs="Times New Roman"/>
          <w:color w:val="000000" w:themeColor="text1"/>
          <w:kern w:val="0"/>
          <w:szCs w:val="20"/>
          <w:lang w:eastAsia="ja-JP"/>
        </w:rPr>
        <w:t xml:space="preserve"> (Model 7)</w:t>
      </w:r>
      <w:r w:rsidR="00F361AF" w:rsidRPr="00BC16DE">
        <w:rPr>
          <w:rFonts w:ascii="Times New Roman" w:eastAsia="Yu Gothic" w:hAnsi="Times New Roman" w:cs="Times New Roman"/>
          <w:color w:val="000000" w:themeColor="text1"/>
          <w:kern w:val="0"/>
          <w:szCs w:val="20"/>
          <w:lang w:eastAsia="ja-JP"/>
        </w:rPr>
        <w:t>.</w:t>
      </w:r>
      <w:r w:rsidR="003A344E" w:rsidRPr="00BC16DE">
        <w:rPr>
          <w:rFonts w:ascii="Times New Roman" w:eastAsia="Yu Gothic" w:hAnsi="Times New Roman" w:cs="Times New Roman"/>
          <w:color w:val="000000" w:themeColor="text1"/>
          <w:kern w:val="0"/>
          <w:szCs w:val="20"/>
          <w:lang w:eastAsia="ja-JP"/>
        </w:rPr>
        <w:t xml:space="preserve"> When all control variables including GDP, R&amp;D, renewable energy</w:t>
      </w:r>
      <w:r w:rsidR="00CC0652" w:rsidRPr="00BC16DE">
        <w:rPr>
          <w:rFonts w:ascii="Times New Roman" w:eastAsia="Yu Gothic" w:hAnsi="Times New Roman" w:cs="Times New Roman"/>
          <w:color w:val="000000" w:themeColor="text1"/>
          <w:kern w:val="0"/>
          <w:szCs w:val="20"/>
          <w:lang w:eastAsia="ja-JP"/>
        </w:rPr>
        <w:t>,</w:t>
      </w:r>
      <w:r w:rsidR="003A344E" w:rsidRPr="00BC16DE">
        <w:rPr>
          <w:rFonts w:ascii="Times New Roman" w:eastAsia="Yu Gothic" w:hAnsi="Times New Roman" w:cs="Times New Roman"/>
          <w:color w:val="000000" w:themeColor="text1"/>
          <w:kern w:val="0"/>
          <w:szCs w:val="20"/>
          <w:lang w:eastAsia="ja-JP"/>
        </w:rPr>
        <w:t xml:space="preserve"> and industrial structure</w:t>
      </w:r>
      <w:r w:rsidR="00C00895" w:rsidRPr="00BC16DE">
        <w:rPr>
          <w:rFonts w:ascii="Times New Roman" w:hAnsi="Times New Roman" w:cs="Times New Roman" w:hint="eastAsia"/>
          <w:color w:val="000000" w:themeColor="text1"/>
          <w:kern w:val="0"/>
          <w:szCs w:val="20"/>
        </w:rPr>
        <w:t xml:space="preserve"> are added</w:t>
      </w:r>
      <w:r w:rsidR="003A344E" w:rsidRPr="00BC16DE">
        <w:rPr>
          <w:rFonts w:ascii="Times New Roman" w:eastAsia="Yu Gothic" w:hAnsi="Times New Roman" w:cs="Times New Roman"/>
          <w:color w:val="000000" w:themeColor="text1"/>
          <w:kern w:val="0"/>
          <w:szCs w:val="20"/>
          <w:lang w:eastAsia="ja-JP"/>
        </w:rPr>
        <w:t xml:space="preserve">, our empirical results indicate that a </w:t>
      </w:r>
      <w:r w:rsidR="003A344E" w:rsidRPr="00BC16DE">
        <w:rPr>
          <w:rFonts w:ascii="Times New Roman" w:hAnsi="Times New Roman" w:cs="Times New Roman"/>
          <w:color w:val="000000" w:themeColor="text1"/>
          <w:kern w:val="0"/>
          <w:szCs w:val="20"/>
          <w:lang w:val="en-US"/>
        </w:rPr>
        <w:t>1% increase in FDI leads to around 0.0055% decrease in CO</w:t>
      </w:r>
      <w:r w:rsidR="003A344E" w:rsidRPr="00BC16DE">
        <w:rPr>
          <w:rFonts w:ascii="Times New Roman" w:hAnsi="Times New Roman" w:cs="Times New Roman"/>
          <w:color w:val="000000" w:themeColor="text1"/>
          <w:kern w:val="0"/>
          <w:szCs w:val="20"/>
          <w:vertAlign w:val="subscript"/>
          <w:lang w:val="en-US"/>
        </w:rPr>
        <w:t>2</w:t>
      </w:r>
      <w:r w:rsidR="003A344E" w:rsidRPr="00BC16DE">
        <w:rPr>
          <w:rFonts w:ascii="Times New Roman" w:hAnsi="Times New Roman" w:cs="Times New Roman"/>
          <w:color w:val="000000" w:themeColor="text1"/>
          <w:kern w:val="0"/>
          <w:szCs w:val="20"/>
          <w:lang w:val="en-US"/>
        </w:rPr>
        <w:t xml:space="preserve"> emissions</w:t>
      </w:r>
      <w:r w:rsidR="00865146" w:rsidRPr="00BC16DE">
        <w:rPr>
          <w:rFonts w:ascii="Times New Roman" w:hAnsi="Times New Roman" w:cs="Times New Roman"/>
          <w:color w:val="000000" w:themeColor="text1"/>
          <w:kern w:val="0"/>
          <w:szCs w:val="20"/>
          <w:lang w:val="en-US"/>
        </w:rPr>
        <w:t xml:space="preserve">. </w:t>
      </w:r>
      <w:r w:rsidR="0057023F" w:rsidRPr="00BC16DE">
        <w:rPr>
          <w:rFonts w:ascii="Times New Roman" w:hAnsi="Times New Roman" w:cs="Times New Roman"/>
          <w:color w:val="000000" w:themeColor="text1"/>
          <w:kern w:val="0"/>
          <w:szCs w:val="20"/>
          <w:lang w:val="en-US"/>
        </w:rPr>
        <w:t>Regarding</w:t>
      </w:r>
      <w:r w:rsidR="00C65B79" w:rsidRPr="00BC16DE">
        <w:rPr>
          <w:rFonts w:ascii="Times New Roman" w:hAnsi="Times New Roman" w:cs="Times New Roman"/>
          <w:color w:val="000000" w:themeColor="text1"/>
          <w:kern w:val="0"/>
          <w:szCs w:val="20"/>
          <w:lang w:val="en-US"/>
        </w:rPr>
        <w:t xml:space="preserve"> environmental regulation, our estimates (Model 3 and Model 4) </w:t>
      </w:r>
      <w:r w:rsidR="00F20DAE" w:rsidRPr="00BC16DE">
        <w:rPr>
          <w:rFonts w:ascii="Times New Roman" w:hAnsi="Times New Roman" w:cs="Times New Roman"/>
          <w:color w:val="000000" w:themeColor="text1"/>
          <w:kern w:val="0"/>
          <w:szCs w:val="20"/>
          <w:lang w:val="en-US"/>
        </w:rPr>
        <w:t>demonstrate</w:t>
      </w:r>
      <w:r w:rsidR="00C65B79" w:rsidRPr="00BC16DE">
        <w:rPr>
          <w:rFonts w:ascii="Times New Roman" w:hAnsi="Times New Roman" w:cs="Times New Roman"/>
          <w:color w:val="000000" w:themeColor="text1"/>
          <w:kern w:val="0"/>
          <w:szCs w:val="20"/>
          <w:lang w:val="en-US"/>
        </w:rPr>
        <w:t xml:space="preserve"> that after </w:t>
      </w:r>
      <w:r w:rsidR="00F8573C" w:rsidRPr="00BC16DE">
        <w:rPr>
          <w:rFonts w:ascii="Times New Roman" w:hAnsi="Times New Roman" w:cs="Times New Roman"/>
          <w:color w:val="000000" w:themeColor="text1"/>
          <w:kern w:val="0"/>
          <w:szCs w:val="20"/>
          <w:lang w:val="en-US"/>
        </w:rPr>
        <w:t>controlling</w:t>
      </w:r>
      <w:r w:rsidR="00C65B79" w:rsidRPr="00BC16DE">
        <w:rPr>
          <w:rFonts w:ascii="Times New Roman" w:hAnsi="Times New Roman" w:cs="Times New Roman"/>
          <w:color w:val="000000" w:themeColor="text1"/>
          <w:kern w:val="0"/>
          <w:szCs w:val="20"/>
          <w:lang w:val="en-US"/>
        </w:rPr>
        <w:t xml:space="preserve"> GDP</w:t>
      </w:r>
      <w:r w:rsidR="00822FF9" w:rsidRPr="00BC16DE">
        <w:rPr>
          <w:rFonts w:ascii="Times New Roman" w:hAnsi="Times New Roman" w:cs="Times New Roman" w:hint="eastAsia"/>
          <w:color w:val="000000" w:themeColor="text1"/>
          <w:kern w:val="0"/>
          <w:szCs w:val="20"/>
          <w:lang w:val="en-US"/>
        </w:rPr>
        <w:t xml:space="preserve"> and</w:t>
      </w:r>
      <w:r w:rsidR="00C65B79" w:rsidRPr="00BC16DE">
        <w:rPr>
          <w:rFonts w:ascii="Times New Roman" w:hAnsi="Times New Roman" w:cs="Times New Roman"/>
          <w:color w:val="000000" w:themeColor="text1"/>
          <w:kern w:val="0"/>
          <w:szCs w:val="20"/>
          <w:lang w:val="en-US"/>
        </w:rPr>
        <w:t xml:space="preserve"> renewable energy, </w:t>
      </w:r>
      <w:r w:rsidR="00C65B79" w:rsidRPr="00BC16DE">
        <w:rPr>
          <w:rFonts w:ascii="Times New Roman" w:hAnsi="Times New Roman" w:cs="Times New Roman" w:hint="eastAsia"/>
          <w:color w:val="000000" w:themeColor="text1"/>
          <w:kern w:val="0"/>
          <w:szCs w:val="20"/>
          <w:lang w:val="en-US"/>
        </w:rPr>
        <w:t>the</w:t>
      </w:r>
      <w:r w:rsidR="00C65B79" w:rsidRPr="00BC16DE">
        <w:rPr>
          <w:rFonts w:ascii="Times New Roman" w:hAnsi="Times New Roman" w:cs="Times New Roman"/>
          <w:color w:val="000000" w:themeColor="text1"/>
          <w:kern w:val="0"/>
          <w:szCs w:val="20"/>
          <w:lang w:val="en-US"/>
        </w:rPr>
        <w:t xml:space="preserve"> coefficient</w:t>
      </w:r>
      <w:r w:rsidR="00605013" w:rsidRPr="00BC16DE">
        <w:rPr>
          <w:rFonts w:ascii="Times New Roman" w:hAnsi="Times New Roman" w:cs="Times New Roman"/>
          <w:color w:val="000000" w:themeColor="text1"/>
          <w:kern w:val="0"/>
          <w:szCs w:val="20"/>
          <w:lang w:val="en-US"/>
        </w:rPr>
        <w:t>s</w:t>
      </w:r>
      <w:r w:rsidR="00C65B79" w:rsidRPr="00BC16DE">
        <w:rPr>
          <w:rFonts w:ascii="Times New Roman" w:hAnsi="Times New Roman" w:cs="Times New Roman"/>
          <w:color w:val="000000" w:themeColor="text1"/>
          <w:kern w:val="0"/>
          <w:szCs w:val="20"/>
          <w:lang w:val="en-US"/>
        </w:rPr>
        <w:t xml:space="preserve"> of environmental regulation </w:t>
      </w:r>
      <w:r w:rsidR="00822FF9" w:rsidRPr="00BC16DE">
        <w:rPr>
          <w:rFonts w:ascii="Times New Roman" w:hAnsi="Times New Roman" w:cs="Times New Roman" w:hint="eastAsia"/>
          <w:color w:val="000000" w:themeColor="text1"/>
          <w:kern w:val="0"/>
          <w:szCs w:val="20"/>
          <w:lang w:val="en-US"/>
        </w:rPr>
        <w:t xml:space="preserve">and </w:t>
      </w:r>
      <w:r w:rsidR="009763FC" w:rsidRPr="00BC16DE">
        <w:rPr>
          <w:rFonts w:ascii="Times New Roman" w:hAnsi="Times New Roman" w:cs="Times New Roman"/>
          <w:color w:val="000000" w:themeColor="text1"/>
          <w:kern w:val="0"/>
          <w:szCs w:val="20"/>
          <w:lang w:val="en-US"/>
        </w:rPr>
        <w:t>its</w:t>
      </w:r>
      <w:r w:rsidR="00822FF9" w:rsidRPr="00BC16DE">
        <w:rPr>
          <w:rFonts w:ascii="Times New Roman" w:hAnsi="Times New Roman" w:cs="Times New Roman" w:hint="eastAsia"/>
          <w:color w:val="000000" w:themeColor="text1"/>
          <w:kern w:val="0"/>
          <w:szCs w:val="20"/>
          <w:lang w:val="en-US"/>
        </w:rPr>
        <w:t xml:space="preserve"> interaction term </w:t>
      </w:r>
      <w:r w:rsidR="009763FC" w:rsidRPr="00BC16DE">
        <w:rPr>
          <w:rFonts w:ascii="Times New Roman" w:hAnsi="Times New Roman" w:cs="Times New Roman"/>
          <w:color w:val="000000" w:themeColor="text1"/>
          <w:kern w:val="0"/>
          <w:szCs w:val="20"/>
          <w:lang w:val="en-US"/>
        </w:rPr>
        <w:t xml:space="preserve">with FDI </w:t>
      </w:r>
      <w:r w:rsidR="00C65B79" w:rsidRPr="00BC16DE">
        <w:rPr>
          <w:rFonts w:ascii="Times New Roman" w:hAnsi="Times New Roman" w:cs="Times New Roman"/>
          <w:color w:val="000000" w:themeColor="text1"/>
          <w:kern w:val="0"/>
          <w:szCs w:val="20"/>
          <w:lang w:val="en-US"/>
        </w:rPr>
        <w:t xml:space="preserve">are negative, implying that environmental regulation reduces </w:t>
      </w:r>
      <w:r w:rsidR="00C65B79" w:rsidRPr="00BC16DE">
        <w:rPr>
          <w:rFonts w:ascii="Times New Roman" w:hAnsi="Times New Roman" w:cs="Times New Roman"/>
          <w:color w:val="000000" w:themeColor="text1"/>
          <w:szCs w:val="20"/>
          <w:shd w:val="clear" w:color="auto" w:fill="FFFFFF"/>
          <w:lang w:val="en-US"/>
        </w:rPr>
        <w:t>CO</w:t>
      </w:r>
      <w:r w:rsidR="00C65B79" w:rsidRPr="00BC16DE">
        <w:rPr>
          <w:rFonts w:ascii="Times New Roman" w:hAnsi="Times New Roman" w:cs="Times New Roman"/>
          <w:color w:val="000000" w:themeColor="text1"/>
          <w:szCs w:val="20"/>
          <w:shd w:val="clear" w:color="auto" w:fill="FFFFFF"/>
          <w:vertAlign w:val="subscript"/>
          <w:lang w:val="en-US"/>
        </w:rPr>
        <w:t>2</w:t>
      </w:r>
      <w:r w:rsidR="00C65B79" w:rsidRPr="00BC16DE">
        <w:rPr>
          <w:rFonts w:ascii="Times New Roman" w:hAnsi="Times New Roman" w:cs="Times New Roman"/>
          <w:color w:val="000000" w:themeColor="text1"/>
          <w:kern w:val="0"/>
          <w:szCs w:val="20"/>
          <w:lang w:val="en-US"/>
        </w:rPr>
        <w:t xml:space="preserve"> emissions</w:t>
      </w:r>
      <w:r w:rsidR="00516DAA" w:rsidRPr="00BC16DE">
        <w:rPr>
          <w:rFonts w:ascii="Times New Roman" w:hAnsi="Times New Roman" w:cs="Times New Roman"/>
          <w:color w:val="000000" w:themeColor="text1"/>
          <w:kern w:val="0"/>
          <w:szCs w:val="20"/>
          <w:lang w:val="en-US"/>
        </w:rPr>
        <w:t xml:space="preserve"> and </w:t>
      </w:r>
      <w:r w:rsidR="005142D1" w:rsidRPr="00BC16DE">
        <w:rPr>
          <w:rFonts w:ascii="Times New Roman" w:hAnsi="Times New Roman" w:cs="Times New Roman"/>
          <w:color w:val="000000" w:themeColor="text1"/>
          <w:kern w:val="0"/>
          <w:szCs w:val="20"/>
          <w:lang w:val="en-US"/>
        </w:rPr>
        <w:t>amplifies</w:t>
      </w:r>
      <w:r w:rsidR="00516DAA" w:rsidRPr="00BC16DE">
        <w:rPr>
          <w:rFonts w:ascii="Times New Roman" w:hAnsi="Times New Roman" w:cs="Times New Roman"/>
          <w:color w:val="000000" w:themeColor="text1"/>
          <w:kern w:val="0"/>
          <w:szCs w:val="20"/>
          <w:lang w:val="en-US"/>
        </w:rPr>
        <w:t xml:space="preserve"> </w:t>
      </w:r>
      <w:r w:rsidR="00F4248A" w:rsidRPr="00BC16DE">
        <w:rPr>
          <w:rFonts w:ascii="Times New Roman" w:hAnsi="Times New Roman" w:cs="Times New Roman"/>
          <w:color w:val="000000" w:themeColor="text1"/>
          <w:kern w:val="0"/>
          <w:szCs w:val="20"/>
          <w:lang w:val="en-US"/>
        </w:rPr>
        <w:t>FDI</w:t>
      </w:r>
      <w:r w:rsidR="00516DAA" w:rsidRPr="00BC16DE">
        <w:rPr>
          <w:rFonts w:ascii="Times New Roman" w:hAnsi="Times New Roman" w:cs="Times New Roman"/>
          <w:color w:val="000000" w:themeColor="text1"/>
          <w:kern w:val="0"/>
          <w:szCs w:val="20"/>
          <w:lang w:val="en-US"/>
        </w:rPr>
        <w:t>’s role in reducing CO</w:t>
      </w:r>
      <w:r w:rsidR="00516DAA" w:rsidRPr="00BC16DE">
        <w:rPr>
          <w:rFonts w:ascii="Times New Roman" w:hAnsi="Times New Roman" w:cs="Times New Roman"/>
          <w:color w:val="000000" w:themeColor="text1"/>
          <w:kern w:val="0"/>
          <w:szCs w:val="20"/>
          <w:vertAlign w:val="subscript"/>
          <w:lang w:val="en-US"/>
        </w:rPr>
        <w:t>2</w:t>
      </w:r>
      <w:r w:rsidR="00516DAA" w:rsidRPr="00BC16DE">
        <w:rPr>
          <w:rFonts w:ascii="Times New Roman" w:hAnsi="Times New Roman" w:cs="Times New Roman"/>
          <w:color w:val="000000" w:themeColor="text1"/>
          <w:kern w:val="0"/>
          <w:szCs w:val="20"/>
          <w:lang w:val="en-US"/>
        </w:rPr>
        <w:t xml:space="preserve"> emissions</w:t>
      </w:r>
      <w:r w:rsidR="00C65B79" w:rsidRPr="00BC16DE">
        <w:rPr>
          <w:rFonts w:ascii="Times New Roman" w:hAnsi="Times New Roman" w:cs="Times New Roman"/>
          <w:color w:val="000000" w:themeColor="text1"/>
          <w:kern w:val="0"/>
          <w:szCs w:val="20"/>
          <w:lang w:val="en-US"/>
        </w:rPr>
        <w:t xml:space="preserve"> in </w:t>
      </w:r>
      <w:r w:rsidR="00822FF9" w:rsidRPr="00BC16DE">
        <w:rPr>
          <w:rFonts w:ascii="Times New Roman" w:hAnsi="Times New Roman" w:cs="Times New Roman" w:hint="eastAsia"/>
          <w:color w:val="000000" w:themeColor="text1"/>
          <w:kern w:val="0"/>
          <w:szCs w:val="20"/>
          <w:lang w:val="en-US"/>
        </w:rPr>
        <w:t>the long run</w:t>
      </w:r>
      <w:r w:rsidR="00C65B79" w:rsidRPr="00BC16DE">
        <w:rPr>
          <w:rFonts w:ascii="Times New Roman" w:hAnsi="Times New Roman" w:cs="Times New Roman"/>
          <w:color w:val="000000" w:themeColor="text1"/>
          <w:kern w:val="0"/>
          <w:szCs w:val="20"/>
          <w:lang w:val="en-US"/>
        </w:rPr>
        <w:t>.</w:t>
      </w:r>
      <w:r w:rsidR="0046629B" w:rsidRPr="00BC16DE">
        <w:rPr>
          <w:rFonts w:ascii="Times New Roman" w:hAnsi="Times New Roman" w:cs="Times New Roman"/>
          <w:color w:val="000000" w:themeColor="text1"/>
          <w:kern w:val="0"/>
          <w:szCs w:val="20"/>
          <w:lang w:val="en-US"/>
        </w:rPr>
        <w:t xml:space="preserve"> </w:t>
      </w:r>
      <w:r w:rsidR="009F73B2" w:rsidRPr="00BC16DE">
        <w:rPr>
          <w:rFonts w:ascii="Times New Roman" w:hAnsi="Times New Roman" w:cs="Times New Roman"/>
          <w:color w:val="000000" w:themeColor="text1"/>
          <w:kern w:val="0"/>
          <w:szCs w:val="20"/>
          <w:lang w:val="en-US"/>
        </w:rPr>
        <w:t>W</w:t>
      </w:r>
      <w:r w:rsidR="005142D1" w:rsidRPr="00BC16DE">
        <w:rPr>
          <w:rFonts w:ascii="Times New Roman" w:hAnsi="Times New Roman" w:cs="Times New Roman"/>
          <w:color w:val="000000" w:themeColor="text1"/>
          <w:kern w:val="0"/>
          <w:szCs w:val="20"/>
          <w:lang w:val="en-US"/>
        </w:rPr>
        <w:t xml:space="preserve">hen R&amp;D is included </w:t>
      </w:r>
      <w:r w:rsidR="009F73B2" w:rsidRPr="00BC16DE">
        <w:rPr>
          <w:rFonts w:ascii="Times New Roman" w:hAnsi="Times New Roman" w:cs="Times New Roman"/>
          <w:color w:val="000000" w:themeColor="text1"/>
          <w:kern w:val="0"/>
          <w:szCs w:val="20"/>
          <w:lang w:val="en-US"/>
        </w:rPr>
        <w:t>in</w:t>
      </w:r>
      <w:r w:rsidR="005142D1" w:rsidRPr="00BC16DE">
        <w:rPr>
          <w:rFonts w:ascii="Times New Roman" w:hAnsi="Times New Roman" w:cs="Times New Roman"/>
          <w:color w:val="000000" w:themeColor="text1"/>
          <w:kern w:val="0"/>
          <w:szCs w:val="20"/>
          <w:lang w:val="en-US"/>
        </w:rPr>
        <w:t xml:space="preserve"> control variables (Model 5 and Model 6), the coefficients of environmental regulation are both negative</w:t>
      </w:r>
      <w:r w:rsidR="009F73B2" w:rsidRPr="00BC16DE">
        <w:rPr>
          <w:rFonts w:ascii="Times New Roman" w:hAnsi="Times New Roman" w:cs="Times New Roman"/>
          <w:color w:val="000000" w:themeColor="text1"/>
          <w:kern w:val="0"/>
          <w:szCs w:val="20"/>
          <w:lang w:val="en-US"/>
        </w:rPr>
        <w:t xml:space="preserve">. However, </w:t>
      </w:r>
      <w:r w:rsidR="005142D1" w:rsidRPr="00BC16DE">
        <w:rPr>
          <w:rFonts w:ascii="Times New Roman" w:hAnsi="Times New Roman" w:cs="Times New Roman"/>
          <w:color w:val="000000" w:themeColor="text1"/>
          <w:kern w:val="0"/>
          <w:szCs w:val="20"/>
          <w:lang w:val="en-US"/>
        </w:rPr>
        <w:t xml:space="preserve">the coefficient </w:t>
      </w:r>
      <w:r w:rsidR="005142D1" w:rsidRPr="00BC16DE">
        <w:rPr>
          <w:rFonts w:ascii="Times New Roman" w:hAnsi="Times New Roman" w:cs="Times New Roman"/>
          <w:color w:val="000000" w:themeColor="text1"/>
          <w:kern w:val="0"/>
          <w:szCs w:val="20"/>
          <w:lang w:val="en-US"/>
        </w:rPr>
        <w:lastRenderedPageBreak/>
        <w:t xml:space="preserve">of the interaction term </w:t>
      </w:r>
      <w:r w:rsidR="009F73B2" w:rsidRPr="00BC16DE">
        <w:rPr>
          <w:rFonts w:ascii="Times New Roman" w:hAnsi="Times New Roman" w:cs="Times New Roman"/>
          <w:color w:val="000000" w:themeColor="text1"/>
          <w:kern w:val="0"/>
          <w:szCs w:val="20"/>
          <w:lang w:val="en-US"/>
        </w:rPr>
        <w:t>becomes</w:t>
      </w:r>
      <w:r w:rsidR="005142D1" w:rsidRPr="00BC16DE">
        <w:rPr>
          <w:rFonts w:ascii="Times New Roman" w:hAnsi="Times New Roman" w:cs="Times New Roman"/>
          <w:color w:val="000000" w:themeColor="text1"/>
          <w:kern w:val="0"/>
          <w:szCs w:val="20"/>
          <w:lang w:val="en-US"/>
        </w:rPr>
        <w:t xml:space="preserve"> positive</w:t>
      </w:r>
      <w:r w:rsidR="009F73B2" w:rsidRPr="00BC16DE">
        <w:rPr>
          <w:rFonts w:ascii="Times New Roman" w:hAnsi="Times New Roman" w:cs="Times New Roman"/>
          <w:color w:val="000000" w:themeColor="text1"/>
          <w:kern w:val="0"/>
          <w:szCs w:val="20"/>
          <w:lang w:val="en-US"/>
        </w:rPr>
        <w:t xml:space="preserve"> but only </w:t>
      </w:r>
      <w:r w:rsidR="005142D1" w:rsidRPr="00BC16DE">
        <w:rPr>
          <w:rFonts w:ascii="Times New Roman" w:hAnsi="Times New Roman" w:cs="Times New Roman"/>
          <w:color w:val="000000" w:themeColor="text1"/>
          <w:kern w:val="0"/>
          <w:szCs w:val="20"/>
          <w:lang w:val="en-US"/>
        </w:rPr>
        <w:t>at the significance level of 10%.</w:t>
      </w:r>
      <w:r w:rsidR="009F73B2" w:rsidRPr="00BC16DE">
        <w:rPr>
          <w:rFonts w:ascii="Times New Roman" w:hAnsi="Times New Roman" w:cs="Times New Roman"/>
          <w:color w:val="000000" w:themeColor="text1"/>
          <w:kern w:val="0"/>
          <w:szCs w:val="20"/>
          <w:lang w:val="en-US"/>
        </w:rPr>
        <w:t xml:space="preserve"> Adding all control variables including GDP, R&amp;D, renewable energy</w:t>
      </w:r>
      <w:r w:rsidR="005F1C1D" w:rsidRPr="00BC16DE">
        <w:rPr>
          <w:rFonts w:ascii="Times New Roman" w:hAnsi="Times New Roman" w:cs="Times New Roman" w:hint="eastAsia"/>
          <w:color w:val="000000" w:themeColor="text1"/>
          <w:kern w:val="0"/>
          <w:szCs w:val="20"/>
          <w:lang w:val="en-US"/>
        </w:rPr>
        <w:t>,</w:t>
      </w:r>
      <w:r w:rsidR="009F73B2" w:rsidRPr="00BC16DE">
        <w:rPr>
          <w:rFonts w:ascii="Times New Roman" w:hAnsi="Times New Roman" w:cs="Times New Roman"/>
          <w:color w:val="000000" w:themeColor="text1"/>
          <w:kern w:val="0"/>
          <w:szCs w:val="20"/>
          <w:lang w:val="en-US"/>
        </w:rPr>
        <w:t xml:space="preserve"> and industrial structure, our estimates (Model 11 and Model 12)</w:t>
      </w:r>
      <w:r w:rsidR="000A6273" w:rsidRPr="00BC16DE">
        <w:rPr>
          <w:rFonts w:ascii="Times New Roman" w:hAnsi="Times New Roman" w:cs="Times New Roman"/>
          <w:color w:val="000000" w:themeColor="text1"/>
          <w:kern w:val="0"/>
          <w:szCs w:val="20"/>
          <w:lang w:val="en-US"/>
        </w:rPr>
        <w:t xml:space="preserve"> indicate that the coefficients of environmental regulation and the interaction term are significantly negative, which are in line with environmental regulation’s role in reducing CO</w:t>
      </w:r>
      <w:r w:rsidR="000A6273" w:rsidRPr="00BC16DE">
        <w:rPr>
          <w:rFonts w:ascii="Times New Roman" w:hAnsi="Times New Roman" w:cs="Times New Roman"/>
          <w:color w:val="000000" w:themeColor="text1"/>
          <w:kern w:val="0"/>
          <w:szCs w:val="20"/>
          <w:vertAlign w:val="subscript"/>
          <w:lang w:val="en-US"/>
        </w:rPr>
        <w:t>2</w:t>
      </w:r>
      <w:r w:rsidR="000A6273" w:rsidRPr="00BC16DE">
        <w:rPr>
          <w:rFonts w:ascii="Times New Roman" w:hAnsi="Times New Roman" w:cs="Times New Roman"/>
          <w:color w:val="000000" w:themeColor="text1"/>
          <w:kern w:val="0"/>
          <w:szCs w:val="20"/>
          <w:lang w:val="en-US"/>
        </w:rPr>
        <w:t xml:space="preserve"> emissions and moderating </w:t>
      </w:r>
      <w:r w:rsidR="00564048" w:rsidRPr="00BC16DE">
        <w:rPr>
          <w:rFonts w:ascii="Times New Roman" w:hAnsi="Times New Roman" w:cs="Times New Roman"/>
          <w:color w:val="000000" w:themeColor="text1"/>
          <w:kern w:val="0"/>
          <w:szCs w:val="20"/>
          <w:lang w:val="en-US"/>
        </w:rPr>
        <w:t xml:space="preserve">role in the </w:t>
      </w:r>
      <w:r w:rsidR="000A6273" w:rsidRPr="00BC16DE">
        <w:rPr>
          <w:rFonts w:ascii="Times New Roman" w:hAnsi="Times New Roman" w:cs="Times New Roman"/>
          <w:color w:val="000000" w:themeColor="text1"/>
          <w:kern w:val="0"/>
          <w:szCs w:val="20"/>
          <w:lang w:val="en-US"/>
        </w:rPr>
        <w:t>FDI-CO</w:t>
      </w:r>
      <w:r w:rsidR="000A6273" w:rsidRPr="00BC16DE">
        <w:rPr>
          <w:rFonts w:ascii="Times New Roman" w:hAnsi="Times New Roman" w:cs="Times New Roman"/>
          <w:color w:val="000000" w:themeColor="text1"/>
          <w:kern w:val="0"/>
          <w:szCs w:val="20"/>
          <w:vertAlign w:val="subscript"/>
          <w:lang w:val="en-US"/>
        </w:rPr>
        <w:t>2</w:t>
      </w:r>
      <w:r w:rsidR="000A6273" w:rsidRPr="00BC16DE">
        <w:rPr>
          <w:rFonts w:ascii="Times New Roman" w:hAnsi="Times New Roman" w:cs="Times New Roman"/>
          <w:color w:val="000000" w:themeColor="text1"/>
          <w:kern w:val="0"/>
          <w:szCs w:val="20"/>
          <w:lang w:val="en-US"/>
        </w:rPr>
        <w:t xml:space="preserve"> nexus. </w:t>
      </w:r>
      <w:r w:rsidR="007F769F" w:rsidRPr="00BC16DE">
        <w:rPr>
          <w:rFonts w:ascii="Times New Roman" w:hAnsi="Times New Roman" w:cs="Times New Roman"/>
          <w:color w:val="000000" w:themeColor="text1"/>
          <w:kern w:val="0"/>
          <w:szCs w:val="20"/>
          <w:lang w:val="en-US"/>
        </w:rPr>
        <w:t xml:space="preserve">For short-run dynamics, the error correction term </w:t>
      </w:r>
      <w:r w:rsidR="00705055" w:rsidRPr="00BC16DE">
        <w:rPr>
          <w:rFonts w:ascii="Times New Roman" w:hAnsi="Times New Roman" w:cs="Times New Roman"/>
          <w:color w:val="000000" w:themeColor="text1"/>
          <w:kern w:val="0"/>
          <w:szCs w:val="20"/>
          <w:lang w:val="en-US"/>
        </w:rPr>
        <w:t xml:space="preserve">(Model </w:t>
      </w:r>
      <w:r w:rsidR="00705055" w:rsidRPr="00BC16DE">
        <w:rPr>
          <w:rFonts w:ascii="Times New Roman" w:hAnsi="Times New Roman" w:cs="Times New Roman" w:hint="eastAsia"/>
          <w:color w:val="000000" w:themeColor="text1"/>
          <w:kern w:val="0"/>
          <w:szCs w:val="20"/>
          <w:lang w:val="en-US"/>
        </w:rPr>
        <w:t>12</w:t>
      </w:r>
      <w:r w:rsidR="00705055" w:rsidRPr="00BC16DE">
        <w:rPr>
          <w:rFonts w:ascii="Times New Roman" w:hAnsi="Times New Roman" w:cs="Times New Roman"/>
          <w:color w:val="000000" w:themeColor="text1"/>
          <w:kern w:val="0"/>
          <w:szCs w:val="20"/>
          <w:lang w:val="en-US"/>
        </w:rPr>
        <w:t xml:space="preserve">) </w:t>
      </w:r>
      <w:r w:rsidR="003C108C" w:rsidRPr="00BC16DE">
        <w:rPr>
          <w:rFonts w:ascii="Times New Roman" w:hAnsi="Times New Roman" w:cs="Times New Roman"/>
          <w:color w:val="000000" w:themeColor="text1"/>
          <w:kern w:val="0"/>
          <w:szCs w:val="20"/>
          <w:lang w:val="en-US"/>
        </w:rPr>
        <w:t>shows</w:t>
      </w:r>
      <w:r w:rsidR="007F769F" w:rsidRPr="00BC16DE">
        <w:rPr>
          <w:rFonts w:ascii="Times New Roman" w:hAnsi="Times New Roman" w:cs="Times New Roman"/>
          <w:color w:val="000000" w:themeColor="text1"/>
          <w:kern w:val="0"/>
          <w:szCs w:val="20"/>
          <w:lang w:val="en-US"/>
        </w:rPr>
        <w:t xml:space="preserve"> a convergence speed of </w:t>
      </w:r>
      <w:r w:rsidR="007A6805" w:rsidRPr="00BC16DE">
        <w:rPr>
          <w:rFonts w:ascii="Times New Roman" w:hAnsi="Times New Roman" w:cs="Times New Roman"/>
          <w:color w:val="000000" w:themeColor="text1"/>
          <w:kern w:val="0"/>
          <w:szCs w:val="20"/>
          <w:lang w:val="en-US"/>
        </w:rPr>
        <w:t>2.34</w:t>
      </w:r>
      <w:r w:rsidR="007F769F" w:rsidRPr="00BC16DE">
        <w:rPr>
          <w:rFonts w:ascii="Times New Roman" w:hAnsi="Times New Roman" w:cs="Times New Roman"/>
          <w:color w:val="000000" w:themeColor="text1"/>
          <w:kern w:val="0"/>
          <w:szCs w:val="20"/>
          <w:lang w:val="en-US"/>
        </w:rPr>
        <w:t>% toward the long-run equilibrium</w:t>
      </w:r>
      <w:r w:rsidR="0046771D" w:rsidRPr="00BC16DE">
        <w:rPr>
          <w:rFonts w:ascii="Times New Roman" w:hAnsi="Times New Roman" w:cs="Times New Roman"/>
          <w:color w:val="000000" w:themeColor="text1"/>
          <w:kern w:val="0"/>
          <w:szCs w:val="20"/>
          <w:lang w:val="en-US"/>
        </w:rPr>
        <w:t>, indicating slow adjustment processes in developed economies</w:t>
      </w:r>
      <w:r w:rsidR="007F769F" w:rsidRPr="00BC16DE">
        <w:rPr>
          <w:rFonts w:ascii="Times New Roman" w:hAnsi="Times New Roman" w:cs="Times New Roman"/>
          <w:color w:val="000000" w:themeColor="text1"/>
          <w:kern w:val="0"/>
          <w:szCs w:val="20"/>
          <w:lang w:val="en-US"/>
        </w:rPr>
        <w:t xml:space="preserve">. </w:t>
      </w:r>
      <w:r w:rsidR="003A35D8" w:rsidRPr="00BC16DE">
        <w:rPr>
          <w:rFonts w:ascii="Times New Roman" w:hAnsi="Times New Roman" w:cs="Times New Roman"/>
          <w:color w:val="000000" w:themeColor="text1"/>
          <w:kern w:val="0"/>
          <w:szCs w:val="20"/>
          <w:lang w:val="en-US"/>
        </w:rPr>
        <w:t>Similar to emerging economies</w:t>
      </w:r>
      <w:r w:rsidR="007F769F" w:rsidRPr="00BC16DE">
        <w:rPr>
          <w:rFonts w:ascii="Times New Roman" w:hAnsi="Times New Roman" w:cs="Times New Roman"/>
          <w:color w:val="000000" w:themeColor="text1"/>
          <w:kern w:val="0"/>
          <w:szCs w:val="20"/>
          <w:lang w:val="en-US"/>
        </w:rPr>
        <w:t>, the</w:t>
      </w:r>
      <w:r w:rsidR="0046771D" w:rsidRPr="00BC16DE">
        <w:rPr>
          <w:rFonts w:ascii="Times New Roman" w:hAnsi="Times New Roman" w:cs="Times New Roman"/>
          <w:color w:val="000000" w:themeColor="text1"/>
          <w:kern w:val="0"/>
          <w:szCs w:val="20"/>
          <w:lang w:val="en-US"/>
        </w:rPr>
        <w:t xml:space="preserve"> short-run</w:t>
      </w:r>
      <w:r w:rsidR="007F769F" w:rsidRPr="00BC16DE">
        <w:rPr>
          <w:rFonts w:ascii="Times New Roman" w:hAnsi="Times New Roman" w:cs="Times New Roman"/>
          <w:color w:val="000000" w:themeColor="text1"/>
          <w:kern w:val="0"/>
          <w:szCs w:val="20"/>
          <w:lang w:val="en-US"/>
        </w:rPr>
        <w:t xml:space="preserve"> coefficients of FDI, environmental regulation</w:t>
      </w:r>
      <w:r w:rsidR="00CC0652" w:rsidRPr="00BC16DE">
        <w:rPr>
          <w:rFonts w:ascii="Times New Roman" w:hAnsi="Times New Roman" w:cs="Times New Roman"/>
          <w:color w:val="000000" w:themeColor="text1"/>
          <w:kern w:val="0"/>
          <w:szCs w:val="20"/>
          <w:lang w:val="en-US"/>
        </w:rPr>
        <w:t>,</w:t>
      </w:r>
      <w:r w:rsidR="007F769F" w:rsidRPr="00BC16DE">
        <w:rPr>
          <w:rFonts w:ascii="Times New Roman" w:hAnsi="Times New Roman" w:cs="Times New Roman"/>
          <w:color w:val="000000" w:themeColor="text1"/>
          <w:kern w:val="0"/>
          <w:szCs w:val="20"/>
          <w:lang w:val="en-US"/>
        </w:rPr>
        <w:t xml:space="preserve"> and the interaction term </w:t>
      </w:r>
      <w:r w:rsidR="00027B86" w:rsidRPr="00BC16DE">
        <w:rPr>
          <w:rFonts w:ascii="Times New Roman" w:hAnsi="Times New Roman" w:cs="Times New Roman"/>
          <w:color w:val="000000" w:themeColor="text1"/>
          <w:kern w:val="0"/>
          <w:szCs w:val="20"/>
          <w:lang w:val="en-US"/>
        </w:rPr>
        <w:t xml:space="preserve">in developed economies </w:t>
      </w:r>
      <w:r w:rsidR="007F769F" w:rsidRPr="00BC16DE">
        <w:rPr>
          <w:rFonts w:ascii="Times New Roman" w:hAnsi="Times New Roman" w:cs="Times New Roman"/>
          <w:color w:val="000000" w:themeColor="text1"/>
          <w:kern w:val="0"/>
          <w:szCs w:val="20"/>
          <w:lang w:val="en-US"/>
        </w:rPr>
        <w:t>are not significant in the short run</w:t>
      </w:r>
      <w:r w:rsidR="0046771D" w:rsidRPr="00BC16DE">
        <w:rPr>
          <w:rFonts w:ascii="Times New Roman" w:hAnsi="Times New Roman" w:cs="Times New Roman"/>
          <w:color w:val="000000" w:themeColor="text1"/>
          <w:kern w:val="0"/>
          <w:szCs w:val="20"/>
          <w:lang w:val="en-US"/>
        </w:rPr>
        <w:t xml:space="preserve">. </w:t>
      </w:r>
    </w:p>
    <w:p w14:paraId="01F54B35" w14:textId="77777777" w:rsidR="0047792E" w:rsidRPr="00BC16DE" w:rsidRDefault="0047792E">
      <w:pPr>
        <w:spacing w:after="120" w:line="310" w:lineRule="exact"/>
        <w:jc w:val="both"/>
        <w:rPr>
          <w:rFonts w:ascii="Times New Roman" w:hAnsi="Times New Roman" w:cs="Times New Roman"/>
          <w:color w:val="000000" w:themeColor="text1"/>
          <w:kern w:val="0"/>
          <w:szCs w:val="20"/>
          <w:lang w:val="en-US"/>
        </w:rPr>
      </w:pPr>
    </w:p>
    <w:p w14:paraId="01F54B36" w14:textId="15A79B11" w:rsidR="0047792E" w:rsidRPr="00BC16DE" w:rsidRDefault="005B3C33">
      <w:pPr>
        <w:spacing w:after="12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6C1D26" w:rsidRPr="00BC16DE">
        <w:rPr>
          <w:rFonts w:ascii="Times New Roman" w:hAnsi="Times New Roman" w:cs="Times New Roman" w:hint="eastAsia"/>
          <w:b/>
          <w:bCs/>
          <w:color w:val="000000" w:themeColor="text1"/>
          <w:kern w:val="24"/>
          <w:szCs w:val="20"/>
          <w:lang w:val="en-US"/>
        </w:rPr>
        <w:t>7</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eastAsia="Yu Mincho" w:hAnsi="Times New Roman" w:cs="Times New Roman"/>
          <w:color w:val="000000" w:themeColor="text1"/>
          <w:kern w:val="24"/>
          <w:szCs w:val="20"/>
          <w:lang w:val="en-US" w:eastAsia="ja-JP"/>
        </w:rPr>
        <w:t>Dumitrescu Hurlin (2012) panel Granger causality tests</w:t>
      </w:r>
    </w:p>
    <w:p w14:paraId="01F54B37" w14:textId="77777777" w:rsidR="0047792E" w:rsidRPr="00BC16DE" w:rsidRDefault="0047792E">
      <w:pPr>
        <w:spacing w:after="120" w:line="310" w:lineRule="exact"/>
        <w:jc w:val="both"/>
        <w:rPr>
          <w:rFonts w:ascii="Times New Roman" w:hAnsi="Times New Roman" w:cs="Times New Roman"/>
          <w:b/>
          <w:bCs/>
          <w:color w:val="000000" w:themeColor="text1"/>
          <w:kern w:val="0"/>
          <w:szCs w:val="20"/>
          <w:lang w:val="en-US"/>
        </w:rPr>
      </w:pPr>
    </w:p>
    <w:p w14:paraId="01F54B38" w14:textId="5943ED21" w:rsidR="0047792E" w:rsidRPr="00BC16DE" w:rsidRDefault="005B3C33" w:rsidP="00953EBC">
      <w:pPr>
        <w:spacing w:after="120" w:line="310" w:lineRule="exact"/>
        <w:jc w:val="both"/>
        <w:rPr>
          <w:rFonts w:ascii="Times New Roman" w:eastAsia="DengXian" w:hAnsi="Times New Roman" w:cs="Times New Roman"/>
          <w:color w:val="000000" w:themeColor="text1"/>
          <w:kern w:val="0"/>
          <w:szCs w:val="20"/>
          <w:lang w:val="en-US"/>
        </w:rPr>
      </w:pPr>
      <w:r w:rsidRPr="00BC16DE">
        <w:rPr>
          <w:rFonts w:ascii="Times New Roman" w:eastAsia="DengXian" w:hAnsi="Times New Roman" w:cs="Times New Roman"/>
          <w:b/>
          <w:bCs/>
          <w:color w:val="000000" w:themeColor="text1"/>
          <w:kern w:val="0"/>
          <w:szCs w:val="20"/>
          <w:lang w:val="en-US"/>
        </w:rPr>
        <w:t xml:space="preserve">Table </w:t>
      </w:r>
      <w:r w:rsidR="00A10922" w:rsidRPr="00BC16DE">
        <w:rPr>
          <w:rFonts w:ascii="Times New Roman" w:eastAsia="DengXian" w:hAnsi="Times New Roman" w:cs="Times New Roman" w:hint="eastAsia"/>
          <w:b/>
          <w:bCs/>
          <w:color w:val="000000" w:themeColor="text1"/>
          <w:kern w:val="0"/>
          <w:szCs w:val="20"/>
          <w:lang w:val="en-US"/>
        </w:rPr>
        <w:t>7</w:t>
      </w:r>
      <w:r w:rsidRPr="00BC16DE">
        <w:rPr>
          <w:rFonts w:ascii="Times New Roman" w:eastAsia="DengXian" w:hAnsi="Times New Roman" w:cs="Times New Roman"/>
          <w:color w:val="000000" w:themeColor="text1"/>
          <w:kern w:val="0"/>
          <w:szCs w:val="20"/>
          <w:lang w:val="en-US"/>
        </w:rPr>
        <w:t xml:space="preserve"> presents the findings from the Dumitrescu–Hurlin (2012) panel Granger causality tests. </w:t>
      </w:r>
      <w:r w:rsidR="00953EBC" w:rsidRPr="00BC16DE">
        <w:rPr>
          <w:rFonts w:ascii="Times New Roman" w:eastAsia="DengXian" w:hAnsi="Times New Roman" w:cs="Times New Roman"/>
          <w:color w:val="000000" w:themeColor="text1"/>
          <w:kern w:val="0"/>
          <w:szCs w:val="20"/>
          <w:lang w:val="en-US"/>
        </w:rPr>
        <w:t>In emerging economies</w:t>
      </w:r>
      <w:r w:rsidRPr="00BC16DE">
        <w:rPr>
          <w:rFonts w:ascii="Times New Roman" w:eastAsia="DengXian" w:hAnsi="Times New Roman" w:cs="Times New Roman"/>
          <w:color w:val="000000" w:themeColor="text1"/>
          <w:kern w:val="0"/>
          <w:szCs w:val="20"/>
          <w:lang w:val="en-US"/>
        </w:rPr>
        <w:t xml:space="preserve">, we found a </w:t>
      </w:r>
      <w:r w:rsidR="002853E1" w:rsidRPr="00BC16DE">
        <w:rPr>
          <w:rFonts w:ascii="Times New Roman" w:eastAsia="DengXian" w:hAnsi="Times New Roman" w:cs="Times New Roman" w:hint="eastAsia"/>
          <w:color w:val="000000" w:themeColor="text1"/>
          <w:kern w:val="0"/>
          <w:szCs w:val="20"/>
          <w:lang w:val="en-US"/>
        </w:rPr>
        <w:t>one-way</w:t>
      </w:r>
      <w:r w:rsidRPr="00BC16DE">
        <w:rPr>
          <w:rFonts w:ascii="Times New Roman" w:eastAsia="DengXian" w:hAnsi="Times New Roman" w:cs="Times New Roman"/>
          <w:color w:val="000000" w:themeColor="text1"/>
          <w:kern w:val="0"/>
          <w:szCs w:val="20"/>
          <w:lang w:val="en-US"/>
        </w:rPr>
        <w:t xml:space="preserve"> causality from </w:t>
      </w:r>
      <w:r w:rsidR="00BB57A5" w:rsidRPr="00BC16DE">
        <w:rPr>
          <w:rFonts w:ascii="Times New Roman" w:hAnsi="Times New Roman" w:cs="Times New Roman"/>
          <w:color w:val="000000" w:themeColor="text1"/>
          <w:szCs w:val="20"/>
          <w:shd w:val="clear" w:color="auto" w:fill="FFFFFF"/>
          <w:lang w:val="en-US"/>
        </w:rPr>
        <w:t>CO</w:t>
      </w:r>
      <w:r w:rsidR="00BB57A5"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eastAsia="DengXian" w:hAnsi="Times New Roman" w:cs="Times New Roman"/>
          <w:color w:val="000000" w:themeColor="text1"/>
          <w:kern w:val="0"/>
          <w:szCs w:val="20"/>
          <w:lang w:val="en-US"/>
        </w:rPr>
        <w:t xml:space="preserve"> emissions to FDI and a </w:t>
      </w:r>
      <w:r w:rsidR="00A3151F" w:rsidRPr="00BC16DE">
        <w:rPr>
          <w:rFonts w:ascii="Times New Roman" w:eastAsia="DengXian" w:hAnsi="Times New Roman" w:cs="Times New Roman" w:hint="eastAsia"/>
          <w:color w:val="000000" w:themeColor="text1"/>
          <w:kern w:val="0"/>
          <w:szCs w:val="20"/>
          <w:lang w:val="en-US"/>
        </w:rPr>
        <w:t>one-way</w:t>
      </w:r>
      <w:r w:rsidRPr="00BC16DE">
        <w:rPr>
          <w:rFonts w:ascii="Times New Roman" w:eastAsia="DengXian" w:hAnsi="Times New Roman" w:cs="Times New Roman"/>
          <w:color w:val="000000" w:themeColor="text1"/>
          <w:kern w:val="0"/>
          <w:szCs w:val="20"/>
          <w:lang w:val="en-US"/>
        </w:rPr>
        <w:t xml:space="preserve"> causality from </w:t>
      </w:r>
      <w:r w:rsidR="00BB57A5" w:rsidRPr="00BC16DE">
        <w:rPr>
          <w:rFonts w:ascii="Times New Roman" w:hAnsi="Times New Roman" w:cs="Times New Roman"/>
          <w:color w:val="000000" w:themeColor="text1"/>
          <w:szCs w:val="20"/>
          <w:shd w:val="clear" w:color="auto" w:fill="FFFFFF"/>
          <w:lang w:val="en-US"/>
        </w:rPr>
        <w:t>CO</w:t>
      </w:r>
      <w:r w:rsidR="00BB57A5"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eastAsia="DengXian" w:hAnsi="Times New Roman" w:cs="Times New Roman"/>
          <w:color w:val="000000" w:themeColor="text1"/>
          <w:kern w:val="0"/>
          <w:szCs w:val="20"/>
          <w:lang w:val="en-US"/>
        </w:rPr>
        <w:t xml:space="preserve"> emissions to environmental regulation</w:t>
      </w:r>
      <w:r w:rsidR="00DA6D88" w:rsidRPr="00BC16DE">
        <w:rPr>
          <w:rFonts w:ascii="Times New Roman" w:eastAsia="DengXian" w:hAnsi="Times New Roman" w:cs="Times New Roman"/>
          <w:color w:val="000000" w:themeColor="text1"/>
          <w:kern w:val="0"/>
          <w:szCs w:val="20"/>
          <w:lang w:val="en-US"/>
        </w:rPr>
        <w:t xml:space="preserve">. </w:t>
      </w:r>
      <w:r w:rsidR="003A450E" w:rsidRPr="00BC16DE">
        <w:rPr>
          <w:rFonts w:ascii="Times New Roman" w:eastAsia="DengXian" w:hAnsi="Times New Roman" w:cs="Times New Roman" w:hint="eastAsia"/>
          <w:color w:val="000000" w:themeColor="text1"/>
          <w:kern w:val="0"/>
          <w:szCs w:val="20"/>
          <w:lang w:val="en-US"/>
        </w:rPr>
        <w:t>W</w:t>
      </w:r>
      <w:r w:rsidR="00953EBC" w:rsidRPr="00BC16DE">
        <w:rPr>
          <w:rFonts w:ascii="Times New Roman" w:eastAsia="DengXian" w:hAnsi="Times New Roman" w:cs="Times New Roman"/>
          <w:color w:val="000000" w:themeColor="text1"/>
          <w:kern w:val="0"/>
          <w:szCs w:val="20"/>
          <w:lang w:val="en-US"/>
        </w:rPr>
        <w:t xml:space="preserve">e </w:t>
      </w:r>
      <w:r w:rsidR="003A450E" w:rsidRPr="00BC16DE">
        <w:rPr>
          <w:rFonts w:ascii="Times New Roman" w:eastAsia="DengXian" w:hAnsi="Times New Roman" w:cs="Times New Roman" w:hint="eastAsia"/>
          <w:color w:val="000000" w:themeColor="text1"/>
          <w:kern w:val="0"/>
          <w:szCs w:val="20"/>
          <w:lang w:val="en-US"/>
        </w:rPr>
        <w:t xml:space="preserve">also </w:t>
      </w:r>
      <w:r w:rsidR="00953EBC" w:rsidRPr="00BC16DE">
        <w:rPr>
          <w:rFonts w:ascii="Times New Roman" w:eastAsia="DengXian" w:hAnsi="Times New Roman" w:cs="Times New Roman"/>
          <w:color w:val="000000" w:themeColor="text1"/>
          <w:kern w:val="0"/>
          <w:szCs w:val="20"/>
          <w:lang w:val="en-US"/>
        </w:rPr>
        <w:t xml:space="preserve">found a one-way causality from environmental regulation to FDI. In developed economies, we found </w:t>
      </w:r>
      <w:r w:rsidRPr="00BC16DE">
        <w:rPr>
          <w:rFonts w:ascii="Times New Roman" w:eastAsia="DengXian" w:hAnsi="Times New Roman" w:cs="Times New Roman"/>
          <w:color w:val="000000" w:themeColor="text1"/>
          <w:kern w:val="0"/>
          <w:szCs w:val="20"/>
          <w:lang w:val="en-US"/>
        </w:rPr>
        <w:t xml:space="preserve">a </w:t>
      </w:r>
      <w:r w:rsidR="00CB79ED" w:rsidRPr="00BC16DE">
        <w:rPr>
          <w:rFonts w:ascii="Times New Roman" w:eastAsia="DengXian" w:hAnsi="Times New Roman" w:cs="Times New Roman" w:hint="eastAsia"/>
          <w:color w:val="000000" w:themeColor="text1"/>
          <w:kern w:val="0"/>
          <w:szCs w:val="20"/>
          <w:lang w:val="en-US"/>
        </w:rPr>
        <w:t>two-way</w:t>
      </w:r>
      <w:r w:rsidRPr="00BC16DE">
        <w:rPr>
          <w:rFonts w:ascii="Times New Roman" w:eastAsia="DengXian" w:hAnsi="Times New Roman" w:cs="Times New Roman"/>
          <w:color w:val="000000" w:themeColor="text1"/>
          <w:kern w:val="0"/>
          <w:szCs w:val="20"/>
          <w:lang w:val="en-US"/>
        </w:rPr>
        <w:t xml:space="preserve"> causality relationship between environmental regulation and </w:t>
      </w:r>
      <w:r w:rsidR="008C0CC3" w:rsidRPr="00BC16DE">
        <w:rPr>
          <w:rFonts w:ascii="Times New Roman" w:eastAsia="DengXian" w:hAnsi="Times New Roman" w:cs="Times New Roman" w:hint="eastAsia"/>
          <w:color w:val="000000" w:themeColor="text1"/>
          <w:kern w:val="0"/>
          <w:szCs w:val="20"/>
          <w:lang w:val="en-US"/>
        </w:rPr>
        <w:t>CO</w:t>
      </w:r>
      <w:r w:rsidR="008C0CC3" w:rsidRPr="00BC16DE">
        <w:rPr>
          <w:rFonts w:ascii="Times New Roman" w:eastAsia="DengXian" w:hAnsi="Times New Roman" w:cs="Times New Roman" w:hint="eastAsia"/>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w:t>
      </w:r>
      <w:r w:rsidR="00BA68CD" w:rsidRPr="00BC16DE">
        <w:rPr>
          <w:rFonts w:ascii="Times New Roman" w:eastAsia="DengXian" w:hAnsi="Times New Roman" w:cs="Times New Roman" w:hint="eastAsia"/>
          <w:color w:val="000000" w:themeColor="text1"/>
          <w:kern w:val="0"/>
          <w:szCs w:val="20"/>
          <w:lang w:val="en-US"/>
        </w:rPr>
        <w:t xml:space="preserve">and </w:t>
      </w:r>
      <w:r w:rsidRPr="00BC16DE">
        <w:rPr>
          <w:rFonts w:ascii="Times New Roman" w:eastAsia="DengXian" w:hAnsi="Times New Roman" w:cs="Times New Roman"/>
          <w:color w:val="000000" w:themeColor="text1"/>
          <w:kern w:val="0"/>
          <w:szCs w:val="20"/>
          <w:lang w:val="en-US"/>
        </w:rPr>
        <w:t xml:space="preserve">a </w:t>
      </w:r>
      <w:r w:rsidR="005E0390" w:rsidRPr="00BC16DE">
        <w:rPr>
          <w:rFonts w:ascii="Times New Roman" w:eastAsia="DengXian" w:hAnsi="Times New Roman" w:cs="Times New Roman" w:hint="eastAsia"/>
          <w:color w:val="000000" w:themeColor="text1"/>
          <w:kern w:val="0"/>
          <w:szCs w:val="20"/>
          <w:lang w:val="en-US"/>
        </w:rPr>
        <w:t>two-way</w:t>
      </w:r>
      <w:r w:rsidRPr="00BC16DE">
        <w:rPr>
          <w:rFonts w:ascii="Times New Roman" w:eastAsia="DengXian" w:hAnsi="Times New Roman" w:cs="Times New Roman"/>
          <w:color w:val="000000" w:themeColor="text1"/>
          <w:kern w:val="0"/>
          <w:szCs w:val="20"/>
          <w:lang w:val="en-US"/>
        </w:rPr>
        <w:t xml:space="preserve"> causality relationship between FDI and </w:t>
      </w:r>
      <w:r w:rsidR="008C0CC3" w:rsidRPr="00BC16DE">
        <w:rPr>
          <w:rFonts w:ascii="Times New Roman" w:eastAsia="DengXian" w:hAnsi="Times New Roman" w:cs="Times New Roman" w:hint="eastAsia"/>
          <w:color w:val="000000" w:themeColor="text1"/>
          <w:kern w:val="0"/>
          <w:szCs w:val="20"/>
          <w:lang w:val="en-US"/>
        </w:rPr>
        <w:t>CO</w:t>
      </w:r>
      <w:r w:rsidR="008C0CC3" w:rsidRPr="00BC16DE">
        <w:rPr>
          <w:rFonts w:ascii="Times New Roman" w:eastAsia="DengXian" w:hAnsi="Times New Roman" w:cs="Times New Roman" w:hint="eastAsia"/>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w:t>
      </w:r>
      <w:r w:rsidR="00953EBC" w:rsidRPr="00BC16DE">
        <w:rPr>
          <w:rFonts w:ascii="Times New Roman" w:eastAsia="DengXian" w:hAnsi="Times New Roman" w:cs="Times New Roman"/>
          <w:color w:val="000000" w:themeColor="text1"/>
          <w:kern w:val="0"/>
          <w:szCs w:val="20"/>
          <w:lang w:val="en-US"/>
        </w:rPr>
        <w:t>s</w:t>
      </w:r>
      <w:r w:rsidRPr="00BC16DE">
        <w:rPr>
          <w:rFonts w:ascii="Times New Roman" w:eastAsia="DengXian" w:hAnsi="Times New Roman" w:cs="Times New Roman"/>
          <w:color w:val="000000" w:themeColor="text1"/>
          <w:kern w:val="0"/>
          <w:szCs w:val="20"/>
          <w:lang w:val="en-US"/>
        </w:rPr>
        <w:t xml:space="preserve">. </w:t>
      </w:r>
      <w:r w:rsidR="00953EBC" w:rsidRPr="00BC16DE">
        <w:rPr>
          <w:rFonts w:ascii="Times New Roman" w:eastAsia="DengXian" w:hAnsi="Times New Roman" w:cs="Times New Roman"/>
          <w:color w:val="000000" w:themeColor="text1"/>
          <w:kern w:val="0"/>
          <w:szCs w:val="20"/>
          <w:lang w:val="en-US"/>
        </w:rPr>
        <w:t xml:space="preserve">Similar to emerging economies, we also found a one-way causality from environmental regulation to FDI. </w:t>
      </w:r>
    </w:p>
    <w:p w14:paraId="01F54B39" w14:textId="77777777" w:rsidR="0047792E" w:rsidRPr="00BC16DE" w:rsidRDefault="0047792E">
      <w:pPr>
        <w:spacing w:after="120" w:line="310" w:lineRule="exact"/>
        <w:jc w:val="both"/>
        <w:rPr>
          <w:rFonts w:ascii="Times New Roman" w:eastAsia="DengXian" w:hAnsi="Times New Roman" w:cs="Times New Roman"/>
          <w:color w:val="000000" w:themeColor="text1"/>
          <w:kern w:val="0"/>
          <w:szCs w:val="20"/>
          <w:lang w:val="en-US"/>
          <w:rPrChange w:id="134" w:author="Qiao Liang" w:date="2025-08-18T19:57:00Z" w16du:dateUtc="2025-08-18T10:57:00Z">
            <w:rPr>
              <w:rFonts w:ascii="Times New Roman" w:eastAsia="DengXian" w:hAnsi="Times New Roman" w:cs="Times New Roman"/>
              <w:color w:val="C00000"/>
              <w:kern w:val="0"/>
              <w:szCs w:val="20"/>
              <w:lang w:val="en-US"/>
            </w:rPr>
          </w:rPrChange>
        </w:rPr>
      </w:pPr>
    </w:p>
    <w:p w14:paraId="01F54B3A" w14:textId="6C15BE49" w:rsidR="0047792E" w:rsidRPr="00BC16DE" w:rsidRDefault="005B3C33">
      <w:pPr>
        <w:spacing w:after="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A10922" w:rsidRPr="00BC16DE">
        <w:rPr>
          <w:rFonts w:ascii="Times New Roman" w:hAnsi="Times New Roman" w:cs="Times New Roman" w:hint="eastAsia"/>
          <w:b/>
          <w:bCs/>
          <w:color w:val="000000" w:themeColor="text1"/>
          <w:kern w:val="24"/>
          <w:szCs w:val="20"/>
          <w:lang w:val="en-US"/>
        </w:rPr>
        <w:t>8</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hAnsi="Times New Roman" w:cs="Times New Roman"/>
          <w:color w:val="000000" w:themeColor="text1"/>
          <w:kern w:val="24"/>
          <w:szCs w:val="20"/>
          <w:lang w:val="en-US"/>
        </w:rPr>
        <w:t>Robustness</w:t>
      </w:r>
      <w:r w:rsidRPr="00BC16DE">
        <w:rPr>
          <w:rFonts w:ascii="Times New Roman" w:eastAsia="Yu Mincho" w:hAnsi="Times New Roman" w:cs="Times New Roman"/>
          <w:color w:val="000000" w:themeColor="text1"/>
          <w:kern w:val="24"/>
          <w:szCs w:val="20"/>
          <w:lang w:val="en-US" w:eastAsia="ja-JP"/>
        </w:rPr>
        <w:t xml:space="preserve"> </w:t>
      </w:r>
      <w:r w:rsidRPr="00BC16DE">
        <w:rPr>
          <w:rFonts w:ascii="Times New Roman" w:hAnsi="Times New Roman" w:cs="Times New Roman"/>
          <w:color w:val="000000" w:themeColor="text1"/>
          <w:kern w:val="24"/>
          <w:szCs w:val="20"/>
          <w:lang w:val="en-US"/>
        </w:rPr>
        <w:t>check results</w:t>
      </w:r>
    </w:p>
    <w:p w14:paraId="01F54B3B" w14:textId="77777777" w:rsidR="0047792E" w:rsidRPr="00BC16DE" w:rsidRDefault="0047792E">
      <w:pPr>
        <w:spacing w:after="120" w:line="310" w:lineRule="exact"/>
        <w:jc w:val="both"/>
        <w:rPr>
          <w:rFonts w:ascii="Times New Roman" w:eastAsia="DengXian" w:hAnsi="Times New Roman" w:cs="Times New Roman"/>
          <w:color w:val="000000" w:themeColor="text1"/>
          <w:kern w:val="0"/>
          <w:szCs w:val="20"/>
          <w:lang w:val="en-US"/>
          <w:rPrChange w:id="135" w:author="Qiao Liang" w:date="2025-08-18T19:57:00Z" w16du:dateUtc="2025-08-18T10:57:00Z">
            <w:rPr>
              <w:rFonts w:ascii="Times New Roman" w:eastAsia="DengXian" w:hAnsi="Times New Roman" w:cs="Times New Roman"/>
              <w:color w:val="C00000"/>
              <w:kern w:val="0"/>
              <w:szCs w:val="20"/>
              <w:lang w:val="en-US"/>
            </w:rPr>
          </w:rPrChange>
        </w:rPr>
      </w:pPr>
    </w:p>
    <w:p w14:paraId="6C237BFE" w14:textId="59FDEFAF" w:rsidR="006B7A68" w:rsidRPr="00BC16DE" w:rsidRDefault="005B3C33" w:rsidP="00C007E7">
      <w:pPr>
        <w:spacing w:after="120" w:line="310" w:lineRule="exact"/>
        <w:jc w:val="both"/>
        <w:rPr>
          <w:ins w:id="136" w:author="Qiao Liang" w:date="2025-08-18T14:07:00Z" w16du:dateUtc="2025-08-18T05:07:00Z"/>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As energy production and </w:t>
      </w:r>
      <w:r w:rsidR="00761F65" w:rsidRPr="00BC16DE">
        <w:rPr>
          <w:rFonts w:ascii="Times New Roman" w:hAnsi="Times New Roman" w:cs="Times New Roman"/>
          <w:color w:val="000000" w:themeColor="text1"/>
          <w:szCs w:val="20"/>
          <w:lang w:val="en-US"/>
        </w:rPr>
        <w:t xml:space="preserve">the use </w:t>
      </w:r>
      <w:r w:rsidR="00E97FF1" w:rsidRPr="00BC16DE">
        <w:rPr>
          <w:rFonts w:ascii="Times New Roman" w:hAnsi="Times New Roman" w:cs="Times New Roman"/>
          <w:color w:val="000000" w:themeColor="text1"/>
          <w:szCs w:val="20"/>
          <w:lang w:val="en-US"/>
        </w:rPr>
        <w:t xml:space="preserve">of </w:t>
      </w:r>
      <w:r w:rsidR="00C2387C" w:rsidRPr="00BC16DE">
        <w:rPr>
          <w:rFonts w:ascii="Times New Roman" w:hAnsi="Times New Roman" w:cs="Times New Roman"/>
          <w:color w:val="000000" w:themeColor="text1"/>
          <w:szCs w:val="20"/>
          <w:lang w:val="en-US"/>
        </w:rPr>
        <w:t>fossil</w:t>
      </w:r>
      <w:r w:rsidR="00694785" w:rsidRPr="00BC16DE">
        <w:rPr>
          <w:rFonts w:ascii="Times New Roman" w:hAnsi="Times New Roman" w:cs="Times New Roman" w:hint="eastAsia"/>
          <w:color w:val="000000" w:themeColor="text1"/>
          <w:szCs w:val="20"/>
          <w:lang w:val="en-US"/>
        </w:rPr>
        <w:t xml:space="preserve"> </w:t>
      </w:r>
      <w:r w:rsidR="006B594F" w:rsidRPr="00BC16DE">
        <w:rPr>
          <w:rFonts w:ascii="Times New Roman" w:hAnsi="Times New Roman" w:cs="Times New Roman"/>
          <w:color w:val="000000" w:themeColor="text1"/>
          <w:szCs w:val="20"/>
          <w:lang w:val="en-US"/>
        </w:rPr>
        <w:t>fuel</w:t>
      </w:r>
      <w:r w:rsidR="00761F65" w:rsidRPr="00BC16DE">
        <w:rPr>
          <w:rFonts w:ascii="Times New Roman" w:hAnsi="Times New Roman" w:cs="Times New Roman"/>
          <w:color w:val="000000" w:themeColor="text1"/>
          <w:szCs w:val="20"/>
          <w:lang w:val="en-US"/>
        </w:rPr>
        <w:t xml:space="preserve">s </w:t>
      </w:r>
      <w:r w:rsidR="006B594F" w:rsidRPr="00BC16DE">
        <w:rPr>
          <w:rFonts w:ascii="Times New Roman" w:hAnsi="Times New Roman" w:cs="Times New Roman" w:hint="eastAsia"/>
          <w:color w:val="000000" w:themeColor="text1"/>
          <w:szCs w:val="20"/>
          <w:lang w:val="en-US"/>
        </w:rPr>
        <w:t>are major contributors to the</w:t>
      </w:r>
      <w:r w:rsidRPr="00BC16DE">
        <w:rPr>
          <w:rFonts w:ascii="Times New Roman" w:hAnsi="Times New Roman" w:cs="Times New Roman"/>
          <w:color w:val="000000" w:themeColor="text1"/>
          <w:szCs w:val="20"/>
          <w:lang w:val="en-US"/>
        </w:rPr>
        <w:t xml:space="preserve"> greenhouse effect, we use</w:t>
      </w:r>
      <w:r w:rsidR="00B8018B" w:rsidRPr="00BC16DE">
        <w:rPr>
          <w:rFonts w:ascii="Times New Roman" w:hAnsi="Times New Roman" w:cs="Times New Roman" w:hint="eastAsia"/>
          <w:color w:val="000000" w:themeColor="text1"/>
          <w:szCs w:val="20"/>
          <w:lang w:val="en-US"/>
        </w:rPr>
        <w:t xml:space="preserve"> the</w:t>
      </w:r>
      <w:r w:rsidRPr="00BC16DE">
        <w:rPr>
          <w:rFonts w:ascii="Times New Roman" w:hAnsi="Times New Roman" w:cs="Times New Roman"/>
          <w:color w:val="000000" w:themeColor="text1"/>
          <w:szCs w:val="20"/>
          <w:lang w:val="en-US"/>
        </w:rPr>
        <w:t xml:space="preserve"> </w:t>
      </w:r>
      <w:r w:rsidR="004F1805" w:rsidRPr="00BC16DE">
        <w:rPr>
          <w:rFonts w:ascii="Times New Roman" w:hAnsi="Times New Roman" w:cs="Times New Roman" w:hint="eastAsia"/>
          <w:color w:val="000000" w:themeColor="text1"/>
          <w:szCs w:val="20"/>
          <w:lang w:val="en-US"/>
        </w:rPr>
        <w:t xml:space="preserve">total </w:t>
      </w:r>
      <w:r w:rsidR="00600EDB" w:rsidRPr="00BC16DE">
        <w:rPr>
          <w:rFonts w:ascii="Times New Roman" w:hAnsi="Times New Roman" w:cs="Times New Roman" w:hint="eastAsia"/>
          <w:color w:val="000000" w:themeColor="text1"/>
          <w:szCs w:val="20"/>
          <w:lang w:val="en-US"/>
        </w:rPr>
        <w:t>CO</w:t>
      </w:r>
      <w:r w:rsidR="00600EDB" w:rsidRPr="00BC16DE">
        <w:rPr>
          <w:rFonts w:ascii="Times New Roman" w:hAnsi="Times New Roman" w:cs="Times New Roman" w:hint="eastAsia"/>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from </w:t>
      </w:r>
      <w:r w:rsidR="00DD77AB" w:rsidRPr="00BC16DE">
        <w:rPr>
          <w:rFonts w:ascii="Times New Roman" w:hAnsi="Times New Roman" w:cs="Times New Roman" w:hint="eastAsia"/>
          <w:color w:val="000000" w:themeColor="text1"/>
          <w:szCs w:val="20"/>
          <w:lang w:val="en-US"/>
        </w:rPr>
        <w:t xml:space="preserve">IPCC 2006 </w:t>
      </w:r>
      <w:r w:rsidRPr="00BC16DE">
        <w:rPr>
          <w:rFonts w:ascii="Times New Roman" w:hAnsi="Times New Roman" w:cs="Times New Roman"/>
          <w:color w:val="000000" w:themeColor="text1"/>
          <w:szCs w:val="20"/>
          <w:lang w:val="en-US"/>
        </w:rPr>
        <w:t xml:space="preserve">energy sectors and </w:t>
      </w:r>
      <w:r w:rsidR="00385E59" w:rsidRPr="00BC16DE">
        <w:rPr>
          <w:rFonts w:ascii="Times New Roman" w:hAnsi="Times New Roman" w:cs="Times New Roman" w:hint="eastAsia"/>
          <w:color w:val="000000" w:themeColor="text1"/>
          <w:szCs w:val="20"/>
          <w:lang w:val="en-US"/>
        </w:rPr>
        <w:t xml:space="preserve">the </w:t>
      </w:r>
      <w:r w:rsidRPr="00BC16DE">
        <w:rPr>
          <w:rFonts w:ascii="Times New Roman" w:hAnsi="Times New Roman" w:cs="Times New Roman"/>
          <w:color w:val="000000" w:themeColor="text1"/>
          <w:szCs w:val="20"/>
          <w:lang w:val="en-US"/>
        </w:rPr>
        <w:t xml:space="preserve">non-renewable energy </w:t>
      </w:r>
      <w:r w:rsidR="00832204" w:rsidRPr="00BC16DE">
        <w:rPr>
          <w:rFonts w:ascii="Times New Roman" w:hAnsi="Times New Roman" w:cs="Times New Roman" w:hint="eastAsia"/>
          <w:color w:val="000000" w:themeColor="text1"/>
          <w:szCs w:val="20"/>
          <w:lang w:val="en-US"/>
        </w:rPr>
        <w:t>cons</w:t>
      </w:r>
      <w:r w:rsidR="00832204" w:rsidRPr="00BC16DE">
        <w:rPr>
          <w:rFonts w:ascii="Times New Roman" w:hAnsi="Times New Roman" w:cs="Times New Roman"/>
          <w:color w:val="000000" w:themeColor="text1"/>
          <w:szCs w:val="20"/>
          <w:lang w:val="en-US"/>
        </w:rPr>
        <w:t xml:space="preserve">umption </w:t>
      </w:r>
      <w:r w:rsidR="00A72AF3" w:rsidRPr="00BC16DE">
        <w:rPr>
          <w:rFonts w:ascii="Times New Roman" w:hAnsi="Times New Roman" w:cs="Times New Roman"/>
          <w:color w:val="000000" w:themeColor="text1"/>
          <w:szCs w:val="20"/>
          <w:lang w:val="en-US"/>
        </w:rPr>
        <w:t>categorized</w:t>
      </w:r>
      <w:r w:rsidR="00A72AF3" w:rsidRPr="00BC16DE">
        <w:rPr>
          <w:rFonts w:ascii="Times New Roman" w:hAnsi="Times New Roman" w:cs="Times New Roman" w:hint="eastAsia"/>
          <w:color w:val="000000" w:themeColor="text1"/>
          <w:szCs w:val="20"/>
          <w:lang w:val="en-US"/>
        </w:rPr>
        <w:t xml:space="preserve"> by</w:t>
      </w:r>
      <w:r w:rsidR="00437A70" w:rsidRPr="00BC16DE">
        <w:rPr>
          <w:rFonts w:ascii="Times New Roman" w:hAnsi="Times New Roman" w:cs="Times New Roman" w:hint="eastAsia"/>
          <w:color w:val="000000" w:themeColor="text1"/>
          <w:szCs w:val="20"/>
          <w:lang w:val="en-US"/>
        </w:rPr>
        <w:t xml:space="preserve"> IEA</w:t>
      </w:r>
      <w:r w:rsidRPr="00BC16DE">
        <w:rPr>
          <w:rFonts w:ascii="Times New Roman" w:hAnsi="Times New Roman" w:cs="Times New Roman"/>
          <w:color w:val="000000" w:themeColor="text1"/>
          <w:szCs w:val="20"/>
          <w:lang w:val="en-US"/>
        </w:rPr>
        <w:t xml:space="preserve"> as </w:t>
      </w:r>
      <w:r w:rsidR="00051B75" w:rsidRPr="00BC16DE">
        <w:rPr>
          <w:rFonts w:ascii="Times New Roman" w:hAnsi="Times New Roman" w:cs="Times New Roman"/>
          <w:color w:val="000000" w:themeColor="text1"/>
          <w:szCs w:val="20"/>
          <w:lang w:val="en-US"/>
        </w:rPr>
        <w:t xml:space="preserve">two </w:t>
      </w:r>
      <w:r w:rsidRPr="00BC16DE">
        <w:rPr>
          <w:rFonts w:ascii="Times New Roman" w:hAnsi="Times New Roman" w:cs="Times New Roman"/>
          <w:color w:val="000000" w:themeColor="text1"/>
          <w:szCs w:val="20"/>
          <w:lang w:val="en-US"/>
        </w:rPr>
        <w:t xml:space="preserve">alternative proxies </w:t>
      </w:r>
      <w:r w:rsidR="002D3A41" w:rsidRPr="00BC16DE">
        <w:rPr>
          <w:rFonts w:ascii="Times New Roman" w:hAnsi="Times New Roman" w:cs="Times New Roman" w:hint="eastAsia"/>
          <w:color w:val="000000" w:themeColor="text1"/>
          <w:szCs w:val="20"/>
          <w:lang w:val="en-US"/>
        </w:rPr>
        <w:t>for</w:t>
      </w:r>
      <w:r w:rsidRPr="00BC16DE">
        <w:rPr>
          <w:rFonts w:ascii="Times New Roman" w:hAnsi="Times New Roman" w:cs="Times New Roman"/>
          <w:color w:val="000000" w:themeColor="text1"/>
          <w:szCs w:val="20"/>
          <w:lang w:val="en-US"/>
        </w:rPr>
        <w:t xml:space="preserve"> </w:t>
      </w:r>
      <w:r w:rsidR="00425D2B" w:rsidRPr="00BC16DE">
        <w:rPr>
          <w:rFonts w:ascii="Times New Roman" w:hAnsi="Times New Roman" w:cs="Times New Roman"/>
          <w:color w:val="000000" w:themeColor="text1"/>
          <w:szCs w:val="20"/>
          <w:lang w:val="en-US"/>
        </w:rPr>
        <w:t xml:space="preserve">the </w:t>
      </w:r>
      <w:r w:rsidR="00425D2B" w:rsidRPr="00BC16DE">
        <w:rPr>
          <w:rFonts w:ascii="Times New Roman" w:eastAsia="DengXian" w:hAnsi="Times New Roman" w:cs="Times New Roman"/>
          <w:color w:val="000000" w:themeColor="text1"/>
          <w:kern w:val="0"/>
          <w:szCs w:val="20"/>
          <w:lang w:val="en-US"/>
        </w:rPr>
        <w:t>explained variable</w:t>
      </w:r>
      <w:r w:rsidRPr="00BC16DE">
        <w:rPr>
          <w:rFonts w:ascii="Times New Roman" w:hAnsi="Times New Roman" w:cs="Times New Roman"/>
          <w:color w:val="000000" w:themeColor="text1"/>
          <w:szCs w:val="20"/>
          <w:lang w:val="en-US"/>
        </w:rPr>
        <w:t xml:space="preserve"> in our robustness </w:t>
      </w:r>
      <w:r w:rsidR="00674AE3" w:rsidRPr="00BC16DE">
        <w:rPr>
          <w:rFonts w:ascii="Times New Roman" w:hAnsi="Times New Roman" w:cs="Times New Roman" w:hint="eastAsia"/>
          <w:color w:val="000000" w:themeColor="text1"/>
          <w:szCs w:val="20"/>
          <w:lang w:val="en-US"/>
        </w:rPr>
        <w:t xml:space="preserve">check </w:t>
      </w:r>
      <w:r w:rsidRPr="00BC16DE">
        <w:rPr>
          <w:rFonts w:ascii="Times New Roman" w:hAnsi="Times New Roman" w:cs="Times New Roman"/>
          <w:color w:val="000000" w:themeColor="text1"/>
          <w:szCs w:val="20"/>
          <w:lang w:val="en-US"/>
        </w:rPr>
        <w:t>tests.</w:t>
      </w:r>
      <w:r w:rsidR="001514B9" w:rsidRPr="00BC16DE">
        <w:rPr>
          <w:rFonts w:ascii="Times New Roman" w:hAnsi="Times New Roman" w:cs="Times New Roman" w:hint="eastAsia"/>
          <w:color w:val="000000" w:themeColor="text1"/>
          <w:szCs w:val="20"/>
          <w:lang w:val="en-US"/>
        </w:rPr>
        <w:t xml:space="preserve"> As shown in </w:t>
      </w:r>
      <w:r w:rsidR="001514B9" w:rsidRPr="00BC16DE">
        <w:rPr>
          <w:rFonts w:ascii="Times New Roman" w:hAnsi="Times New Roman" w:cs="Times New Roman"/>
          <w:b/>
          <w:bCs/>
          <w:color w:val="000000" w:themeColor="text1"/>
          <w:szCs w:val="20"/>
          <w:lang w:val="en-US"/>
        </w:rPr>
        <w:t xml:space="preserve">Table </w:t>
      </w:r>
      <w:r w:rsidR="001514B9" w:rsidRPr="00BC16DE">
        <w:rPr>
          <w:rFonts w:ascii="Times New Roman" w:hAnsi="Times New Roman" w:cs="Times New Roman" w:hint="eastAsia"/>
          <w:b/>
          <w:bCs/>
          <w:color w:val="000000" w:themeColor="text1"/>
          <w:szCs w:val="20"/>
          <w:lang w:val="en-US"/>
        </w:rPr>
        <w:t>8</w:t>
      </w:r>
      <w:r w:rsidR="00365F35" w:rsidRPr="00BC16DE">
        <w:rPr>
          <w:rFonts w:ascii="Times New Roman" w:hAnsi="Times New Roman" w:cs="Times New Roman" w:hint="eastAsia"/>
          <w:color w:val="000000" w:themeColor="text1"/>
          <w:szCs w:val="20"/>
          <w:lang w:val="en-US"/>
        </w:rPr>
        <w:t>,</w:t>
      </w:r>
      <w:r w:rsidRPr="00BC16DE">
        <w:rPr>
          <w:rFonts w:ascii="Times New Roman" w:hAnsi="Times New Roman" w:cs="Times New Roman"/>
          <w:color w:val="000000" w:themeColor="text1"/>
          <w:szCs w:val="20"/>
          <w:lang w:val="en-US"/>
        </w:rPr>
        <w:t xml:space="preserve"> </w:t>
      </w:r>
      <w:r w:rsidR="00365F35" w:rsidRPr="00BC16DE">
        <w:rPr>
          <w:rFonts w:ascii="Times New Roman" w:hAnsi="Times New Roman" w:cs="Times New Roman" w:hint="eastAsia"/>
          <w:color w:val="000000" w:themeColor="text1"/>
          <w:szCs w:val="20"/>
          <w:lang w:val="en-US"/>
        </w:rPr>
        <w:t>T</w:t>
      </w:r>
      <w:r w:rsidRPr="00BC16DE">
        <w:rPr>
          <w:rFonts w:ascii="Times New Roman" w:hAnsi="Times New Roman" w:cs="Times New Roman"/>
          <w:color w:val="000000" w:themeColor="text1"/>
          <w:szCs w:val="20"/>
          <w:lang w:val="en-US"/>
        </w:rPr>
        <w:t>he</w:t>
      </w:r>
      <w:r w:rsidR="00AE68CD" w:rsidRPr="00BC16DE">
        <w:rPr>
          <w:rFonts w:ascii="Times New Roman" w:hAnsi="Times New Roman" w:cs="Times New Roman" w:hint="eastAsia"/>
          <w:color w:val="000000" w:themeColor="text1"/>
          <w:szCs w:val="20"/>
          <w:lang w:val="en-US"/>
        </w:rPr>
        <w:t xml:space="preserve"> </w:t>
      </w:r>
      <w:r w:rsidR="00593D83" w:rsidRPr="00BC16DE">
        <w:rPr>
          <w:rFonts w:ascii="Times New Roman" w:hAnsi="Times New Roman" w:cs="Times New Roman" w:hint="eastAsia"/>
          <w:color w:val="000000" w:themeColor="text1"/>
          <w:szCs w:val="20"/>
          <w:lang w:val="en-US"/>
        </w:rPr>
        <w:t xml:space="preserve">results </w:t>
      </w:r>
      <w:r w:rsidRPr="00BC16DE">
        <w:rPr>
          <w:rFonts w:ascii="Times New Roman" w:hAnsi="Times New Roman" w:cs="Times New Roman"/>
          <w:color w:val="000000" w:themeColor="text1"/>
          <w:szCs w:val="20"/>
          <w:lang w:val="en-US"/>
        </w:rPr>
        <w:t>in Model (</w:t>
      </w:r>
      <w:r w:rsidR="00071944" w:rsidRPr="00BC16DE">
        <w:rPr>
          <w:rFonts w:ascii="Times New Roman" w:hAnsi="Times New Roman" w:cs="Times New Roman"/>
          <w:color w:val="000000" w:themeColor="text1"/>
          <w:szCs w:val="20"/>
          <w:lang w:val="en-US"/>
        </w:rPr>
        <w:t>4</w:t>
      </w:r>
      <w:r w:rsidRPr="00BC16DE">
        <w:rPr>
          <w:rFonts w:ascii="Times New Roman" w:hAnsi="Times New Roman" w:cs="Times New Roman"/>
          <w:color w:val="000000" w:themeColor="text1"/>
          <w:szCs w:val="20"/>
          <w:lang w:val="en-US"/>
        </w:rPr>
        <w:t>) and Model (</w:t>
      </w:r>
      <w:r w:rsidR="00071944" w:rsidRPr="00BC16DE">
        <w:rPr>
          <w:rFonts w:ascii="Times New Roman" w:hAnsi="Times New Roman" w:cs="Times New Roman"/>
          <w:color w:val="000000" w:themeColor="text1"/>
          <w:szCs w:val="20"/>
          <w:lang w:val="en-US"/>
        </w:rPr>
        <w:t>9</w:t>
      </w:r>
      <w:r w:rsidRPr="00BC16DE">
        <w:rPr>
          <w:rFonts w:ascii="Times New Roman" w:hAnsi="Times New Roman" w:cs="Times New Roman"/>
          <w:color w:val="000000" w:themeColor="text1"/>
          <w:szCs w:val="20"/>
          <w:lang w:val="en-US"/>
        </w:rPr>
        <w:t xml:space="preserve">) </w:t>
      </w:r>
      <w:r w:rsidR="007D4781" w:rsidRPr="00BC16DE">
        <w:rPr>
          <w:rFonts w:ascii="Times New Roman" w:hAnsi="Times New Roman" w:cs="Times New Roman"/>
          <w:color w:val="000000" w:themeColor="text1"/>
          <w:szCs w:val="20"/>
          <w:lang w:val="en-US"/>
        </w:rPr>
        <w:t xml:space="preserve">corroborate the </w:t>
      </w:r>
      <w:r w:rsidR="004F032A" w:rsidRPr="00BC16DE">
        <w:rPr>
          <w:rFonts w:ascii="Times New Roman" w:hAnsi="Times New Roman" w:cs="Times New Roman"/>
          <w:color w:val="000000" w:themeColor="text1"/>
          <w:szCs w:val="20"/>
          <w:lang w:val="en-US"/>
        </w:rPr>
        <w:t xml:space="preserve">main </w:t>
      </w:r>
      <w:r w:rsidR="007D4781" w:rsidRPr="00BC16DE">
        <w:rPr>
          <w:rFonts w:ascii="Times New Roman" w:hAnsi="Times New Roman" w:cs="Times New Roman"/>
          <w:color w:val="000000" w:themeColor="text1"/>
          <w:szCs w:val="20"/>
          <w:lang w:val="en-US"/>
        </w:rPr>
        <w:t>findings in</w:t>
      </w:r>
      <w:r w:rsidR="007D4781" w:rsidRPr="00BC16DE">
        <w:rPr>
          <w:rFonts w:ascii="Times New Roman" w:hAnsi="Times New Roman" w:cs="Times New Roman" w:hint="eastAsia"/>
          <w:color w:val="000000" w:themeColor="text1"/>
          <w:szCs w:val="20"/>
          <w:lang w:val="en-US"/>
        </w:rPr>
        <w:t xml:space="preserve"> </w:t>
      </w:r>
      <w:r w:rsidRPr="00BC16DE">
        <w:rPr>
          <w:rFonts w:ascii="Times New Roman" w:hAnsi="Times New Roman" w:cs="Times New Roman"/>
          <w:b/>
          <w:bCs/>
          <w:color w:val="000000" w:themeColor="text1"/>
          <w:szCs w:val="20"/>
          <w:lang w:val="en-US"/>
        </w:rPr>
        <w:t xml:space="preserve">Table </w:t>
      </w:r>
      <w:r w:rsidR="00A10922" w:rsidRPr="00BC16DE">
        <w:rPr>
          <w:rFonts w:ascii="Times New Roman" w:hAnsi="Times New Roman" w:cs="Times New Roman" w:hint="eastAsia"/>
          <w:b/>
          <w:bCs/>
          <w:color w:val="000000" w:themeColor="text1"/>
          <w:szCs w:val="20"/>
          <w:lang w:val="en-US"/>
        </w:rPr>
        <w:t xml:space="preserve">5 </w:t>
      </w:r>
      <w:r w:rsidR="00A10922" w:rsidRPr="00BC16DE">
        <w:rPr>
          <w:rFonts w:ascii="Times New Roman" w:hAnsi="Times New Roman" w:cs="Times New Roman" w:hint="eastAsia"/>
          <w:color w:val="000000" w:themeColor="text1"/>
          <w:szCs w:val="20"/>
          <w:lang w:val="en-US"/>
        </w:rPr>
        <w:t xml:space="preserve">and </w:t>
      </w:r>
      <w:r w:rsidR="00A10922" w:rsidRPr="00BC16DE">
        <w:rPr>
          <w:rFonts w:ascii="Times New Roman" w:hAnsi="Times New Roman" w:cs="Times New Roman" w:hint="eastAsia"/>
          <w:b/>
          <w:bCs/>
          <w:color w:val="000000" w:themeColor="text1"/>
          <w:szCs w:val="20"/>
          <w:lang w:val="en-US"/>
        </w:rPr>
        <w:t>Table 6</w:t>
      </w:r>
      <w:r w:rsidRPr="00BC16DE">
        <w:rPr>
          <w:rFonts w:ascii="Times New Roman" w:hAnsi="Times New Roman" w:cs="Times New Roman"/>
          <w:color w:val="000000" w:themeColor="text1"/>
          <w:szCs w:val="20"/>
          <w:lang w:val="en-US"/>
        </w:rPr>
        <w:t xml:space="preserve">. </w:t>
      </w:r>
      <w:r w:rsidR="00036116" w:rsidRPr="00BC16DE">
        <w:rPr>
          <w:rFonts w:ascii="Times New Roman" w:hAnsi="Times New Roman" w:cs="Times New Roman" w:hint="eastAsia"/>
          <w:color w:val="000000" w:themeColor="text1"/>
          <w:szCs w:val="20"/>
          <w:lang w:val="en-US"/>
        </w:rPr>
        <w:t>In</w:t>
      </w:r>
      <w:r w:rsidR="00036116" w:rsidRPr="00BC16DE">
        <w:rPr>
          <w:rFonts w:ascii="Times New Roman" w:hAnsi="Times New Roman" w:cs="Times New Roman"/>
          <w:color w:val="000000" w:themeColor="text1"/>
          <w:szCs w:val="20"/>
          <w:lang w:val="en-US"/>
        </w:rPr>
        <w:t xml:space="preserve"> emerging economies, </w:t>
      </w:r>
      <w:r w:rsidR="00BF52E8" w:rsidRPr="00BC16DE">
        <w:rPr>
          <w:rFonts w:ascii="Times New Roman" w:hAnsi="Times New Roman" w:cs="Times New Roman"/>
          <w:color w:val="000000" w:themeColor="text1"/>
          <w:szCs w:val="20"/>
          <w:lang w:val="en-US"/>
        </w:rPr>
        <w:t>after controlling for GDP, R&amp;D</w:t>
      </w:r>
      <w:r w:rsidR="000F6A22" w:rsidRPr="00BC16DE">
        <w:rPr>
          <w:rFonts w:ascii="Times New Roman" w:hAnsi="Times New Roman" w:cs="Times New Roman"/>
          <w:color w:val="000000" w:themeColor="text1"/>
          <w:szCs w:val="20"/>
          <w:lang w:val="en-US"/>
        </w:rPr>
        <w:t>,</w:t>
      </w:r>
      <w:r w:rsidR="007D71A4" w:rsidRPr="00BC16DE">
        <w:rPr>
          <w:rFonts w:ascii="Times New Roman" w:hAnsi="Times New Roman" w:cs="Times New Roman"/>
          <w:color w:val="000000" w:themeColor="text1"/>
          <w:szCs w:val="20"/>
          <w:lang w:val="en-US"/>
        </w:rPr>
        <w:t xml:space="preserve"> and</w:t>
      </w:r>
      <w:r w:rsidR="00BF52E8" w:rsidRPr="00BC16DE">
        <w:rPr>
          <w:rFonts w:ascii="Times New Roman" w:hAnsi="Times New Roman" w:cs="Times New Roman"/>
          <w:color w:val="000000" w:themeColor="text1"/>
          <w:szCs w:val="20"/>
          <w:lang w:val="en-US"/>
        </w:rPr>
        <w:t xml:space="preserve"> renewable energy, </w:t>
      </w:r>
      <w:r w:rsidR="00036116" w:rsidRPr="00BC16DE">
        <w:rPr>
          <w:rFonts w:ascii="Times New Roman" w:hAnsi="Times New Roman" w:cs="Times New Roman"/>
          <w:color w:val="000000" w:themeColor="text1"/>
          <w:szCs w:val="20"/>
          <w:lang w:val="en-US"/>
        </w:rPr>
        <w:t>t</w:t>
      </w:r>
      <w:r w:rsidRPr="00BC16DE">
        <w:rPr>
          <w:rFonts w:ascii="Times New Roman" w:hAnsi="Times New Roman" w:cs="Times New Roman"/>
          <w:color w:val="000000" w:themeColor="text1"/>
          <w:szCs w:val="20"/>
          <w:lang w:val="en-US"/>
        </w:rPr>
        <w:t>he coefficients of core explanatory variables including FDI and environmental regulation remain positive</w:t>
      </w:r>
      <w:r w:rsidR="00036116"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lang w:val="en-US"/>
        </w:rPr>
        <w:t xml:space="preserve">while they are negative </w:t>
      </w:r>
      <w:r w:rsidR="002C36C2" w:rsidRPr="00BC16DE">
        <w:rPr>
          <w:rFonts w:ascii="Times New Roman" w:hAnsi="Times New Roman" w:cs="Times New Roman" w:hint="eastAsia"/>
          <w:color w:val="000000" w:themeColor="text1"/>
          <w:szCs w:val="20"/>
          <w:lang w:val="en-US"/>
        </w:rPr>
        <w:t>in</w:t>
      </w:r>
      <w:r w:rsidRPr="00BC16DE">
        <w:rPr>
          <w:rFonts w:ascii="Times New Roman" w:hAnsi="Times New Roman" w:cs="Times New Roman"/>
          <w:color w:val="000000" w:themeColor="text1"/>
          <w:szCs w:val="20"/>
          <w:lang w:val="en-US"/>
        </w:rPr>
        <w:t xml:space="preserve"> developed economies. </w:t>
      </w:r>
      <w:r w:rsidR="00B42C0F" w:rsidRPr="00BC16DE">
        <w:rPr>
          <w:rFonts w:ascii="Times New Roman" w:hAnsi="Times New Roman" w:cs="Times New Roman" w:hint="eastAsia"/>
          <w:color w:val="000000" w:themeColor="text1"/>
          <w:szCs w:val="20"/>
          <w:lang w:val="en-US"/>
        </w:rPr>
        <w:t>Furthermore</w:t>
      </w:r>
      <w:r w:rsidRPr="00BC16DE">
        <w:rPr>
          <w:rFonts w:ascii="Times New Roman" w:hAnsi="Times New Roman" w:cs="Times New Roman"/>
          <w:color w:val="000000" w:themeColor="text1"/>
          <w:szCs w:val="20"/>
          <w:lang w:val="en-US"/>
        </w:rPr>
        <w:t xml:space="preserve">, the </w:t>
      </w:r>
      <w:r w:rsidR="009153E2" w:rsidRPr="00BC16DE">
        <w:rPr>
          <w:rFonts w:ascii="Times New Roman" w:hAnsi="Times New Roman" w:cs="Times New Roman"/>
          <w:color w:val="000000" w:themeColor="text1"/>
          <w:szCs w:val="20"/>
          <w:lang w:val="en-US"/>
        </w:rPr>
        <w:t>results</w:t>
      </w:r>
      <w:r w:rsidRPr="00BC16DE">
        <w:rPr>
          <w:rFonts w:ascii="Times New Roman" w:hAnsi="Times New Roman" w:cs="Times New Roman"/>
          <w:color w:val="000000" w:themeColor="text1"/>
          <w:szCs w:val="20"/>
          <w:lang w:val="en-US"/>
        </w:rPr>
        <w:t xml:space="preserve"> </w:t>
      </w:r>
      <w:r w:rsidR="009153E2" w:rsidRPr="00BC16DE">
        <w:rPr>
          <w:rFonts w:ascii="Times New Roman" w:hAnsi="Times New Roman" w:cs="Times New Roman"/>
          <w:color w:val="000000" w:themeColor="text1"/>
          <w:szCs w:val="20"/>
          <w:lang w:val="en-US"/>
        </w:rPr>
        <w:t>indicate</w:t>
      </w:r>
      <w:r w:rsidRPr="00BC16DE">
        <w:rPr>
          <w:rFonts w:ascii="Times New Roman" w:hAnsi="Times New Roman" w:cs="Times New Roman"/>
          <w:color w:val="000000" w:themeColor="text1"/>
          <w:szCs w:val="20"/>
          <w:lang w:val="en-US"/>
        </w:rPr>
        <w:t xml:space="preserve"> that environmental regulation in emerging economies </w:t>
      </w:r>
      <w:r w:rsidR="00AB51EF" w:rsidRPr="00BC16DE">
        <w:rPr>
          <w:rFonts w:ascii="Times New Roman" w:hAnsi="Times New Roman" w:cs="Times New Roman"/>
          <w:color w:val="000000" w:themeColor="text1"/>
          <w:szCs w:val="20"/>
          <w:lang w:val="en-US"/>
        </w:rPr>
        <w:t>fails</w:t>
      </w:r>
      <w:r w:rsidR="00214490" w:rsidRPr="00BC16DE">
        <w:rPr>
          <w:rFonts w:ascii="Times New Roman" w:hAnsi="Times New Roman" w:cs="Times New Roman"/>
          <w:color w:val="000000" w:themeColor="text1"/>
          <w:szCs w:val="20"/>
          <w:lang w:val="en-US"/>
        </w:rPr>
        <w:t xml:space="preserve"> to mitigate</w:t>
      </w:r>
      <w:r w:rsidRPr="00BC16DE">
        <w:rPr>
          <w:rFonts w:ascii="Times New Roman" w:hAnsi="Times New Roman" w:cs="Times New Roman"/>
          <w:color w:val="000000" w:themeColor="text1"/>
          <w:szCs w:val="20"/>
          <w:lang w:val="en-US"/>
        </w:rPr>
        <w:t xml:space="preserve"> </w:t>
      </w:r>
      <w:r w:rsidR="00BB57A5" w:rsidRPr="00BC16DE">
        <w:rPr>
          <w:rFonts w:ascii="Times New Roman" w:hAnsi="Times New Roman" w:cs="Times New Roman"/>
          <w:color w:val="000000" w:themeColor="text1"/>
          <w:szCs w:val="20"/>
          <w:shd w:val="clear" w:color="auto" w:fill="FFFFFF"/>
          <w:lang w:val="en-US"/>
        </w:rPr>
        <w:t>CO</w:t>
      </w:r>
      <w:r w:rsidR="00BB57A5"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hAnsi="Times New Roman" w:cs="Times New Roman"/>
          <w:color w:val="000000" w:themeColor="text1"/>
          <w:szCs w:val="20"/>
          <w:lang w:val="en-US"/>
        </w:rPr>
        <w:t xml:space="preserve"> emissions</w:t>
      </w:r>
      <w:r w:rsidR="00AC6433" w:rsidRPr="00BC16DE">
        <w:rPr>
          <w:rFonts w:ascii="Times New Roman" w:hAnsi="Times New Roman" w:cs="Times New Roman"/>
          <w:color w:val="000000" w:themeColor="text1"/>
          <w:szCs w:val="20"/>
          <w:lang w:val="en-US"/>
        </w:rPr>
        <w:t xml:space="preserve"> in these economies</w:t>
      </w:r>
      <w:r w:rsidRPr="00BC16DE">
        <w:rPr>
          <w:rFonts w:ascii="Times New Roman" w:hAnsi="Times New Roman" w:cs="Times New Roman"/>
          <w:color w:val="000000" w:themeColor="text1"/>
          <w:szCs w:val="20"/>
          <w:lang w:val="en-US"/>
        </w:rPr>
        <w:t xml:space="preserve">. </w:t>
      </w:r>
      <w:r w:rsidR="001D1699" w:rsidRPr="00BC16DE">
        <w:rPr>
          <w:rFonts w:ascii="Times New Roman" w:hAnsi="Times New Roman" w:cs="Times New Roman" w:hint="eastAsia"/>
          <w:color w:val="000000" w:themeColor="text1"/>
          <w:szCs w:val="20"/>
          <w:lang w:val="en-US"/>
        </w:rPr>
        <w:t>Also</w:t>
      </w:r>
      <w:r w:rsidRPr="00BC16DE">
        <w:rPr>
          <w:rFonts w:ascii="Times New Roman" w:hAnsi="Times New Roman" w:cs="Times New Roman"/>
          <w:color w:val="000000" w:themeColor="text1"/>
          <w:szCs w:val="20"/>
          <w:lang w:val="en-US"/>
        </w:rPr>
        <w:t>, the</w:t>
      </w:r>
      <w:r w:rsidR="00177DB3" w:rsidRPr="00BC16DE">
        <w:rPr>
          <w:rFonts w:ascii="Times New Roman" w:hAnsi="Times New Roman" w:cs="Times New Roman" w:hint="eastAsia"/>
          <w:color w:val="000000" w:themeColor="text1"/>
          <w:szCs w:val="20"/>
          <w:lang w:val="en-US"/>
        </w:rPr>
        <w:t xml:space="preserve"> negative</w:t>
      </w:r>
      <w:r w:rsidRPr="00BC16DE">
        <w:rPr>
          <w:rFonts w:ascii="Times New Roman" w:hAnsi="Times New Roman" w:cs="Times New Roman"/>
          <w:color w:val="000000" w:themeColor="text1"/>
          <w:szCs w:val="20"/>
          <w:lang w:val="en-US"/>
        </w:rPr>
        <w:t xml:space="preserve"> coefficient of the interaction term </w:t>
      </w:r>
      <w:r w:rsidR="0039117F" w:rsidRPr="00BC16DE">
        <w:rPr>
          <w:rFonts w:ascii="Times New Roman" w:hAnsi="Times New Roman" w:cs="Times New Roman"/>
          <w:color w:val="000000" w:themeColor="text1"/>
          <w:szCs w:val="20"/>
          <w:lang w:val="en-US"/>
        </w:rPr>
        <w:t>for</w:t>
      </w:r>
      <w:r w:rsidRPr="00BC16DE">
        <w:rPr>
          <w:rFonts w:ascii="Times New Roman" w:hAnsi="Times New Roman" w:cs="Times New Roman"/>
          <w:color w:val="000000" w:themeColor="text1"/>
          <w:szCs w:val="20"/>
          <w:lang w:val="en-US"/>
        </w:rPr>
        <w:t xml:space="preserve"> developed economies </w:t>
      </w:r>
      <w:r w:rsidR="001C031D" w:rsidRPr="00BC16DE">
        <w:rPr>
          <w:rFonts w:ascii="Times New Roman" w:hAnsi="Times New Roman" w:cs="Times New Roman" w:hint="eastAsia"/>
          <w:color w:val="000000" w:themeColor="text1"/>
          <w:szCs w:val="20"/>
          <w:lang w:val="en-US"/>
        </w:rPr>
        <w:t xml:space="preserve">is in line with our finding </w:t>
      </w:r>
      <w:r w:rsidRPr="00BC16DE">
        <w:rPr>
          <w:rFonts w:ascii="Times New Roman" w:hAnsi="Times New Roman" w:cs="Times New Roman"/>
          <w:color w:val="000000" w:themeColor="text1"/>
          <w:szCs w:val="20"/>
          <w:lang w:val="en-US"/>
        </w:rPr>
        <w:t xml:space="preserve">that environmental regulation enhances FDI’s </w:t>
      </w:r>
      <w:r w:rsidR="00C404A9" w:rsidRPr="00BC16DE">
        <w:rPr>
          <w:rFonts w:ascii="Times New Roman" w:hAnsi="Times New Roman" w:cs="Times New Roman" w:hint="eastAsia"/>
          <w:color w:val="000000" w:themeColor="text1"/>
          <w:szCs w:val="20"/>
          <w:lang w:val="en-US"/>
        </w:rPr>
        <w:t>impact</w:t>
      </w:r>
      <w:r w:rsidR="00F20300" w:rsidRPr="00BC16DE">
        <w:rPr>
          <w:rFonts w:ascii="Times New Roman" w:hAnsi="Times New Roman" w:cs="Times New Roman" w:hint="eastAsia"/>
          <w:color w:val="000000" w:themeColor="text1"/>
          <w:szCs w:val="20"/>
          <w:lang w:val="en-US"/>
        </w:rPr>
        <w:t xml:space="preserve"> on</w:t>
      </w:r>
      <w:r w:rsidRPr="00BC16DE">
        <w:rPr>
          <w:rFonts w:ascii="Times New Roman" w:hAnsi="Times New Roman" w:cs="Times New Roman"/>
          <w:color w:val="000000" w:themeColor="text1"/>
          <w:szCs w:val="20"/>
          <w:lang w:val="en-US"/>
        </w:rPr>
        <w:t xml:space="preserve"> </w:t>
      </w:r>
      <w:r w:rsidR="00857F18" w:rsidRPr="00BC16DE">
        <w:rPr>
          <w:rFonts w:ascii="Times New Roman" w:hAnsi="Times New Roman" w:cs="Times New Roman" w:hint="eastAsia"/>
          <w:color w:val="000000" w:themeColor="text1"/>
          <w:szCs w:val="20"/>
          <w:lang w:val="en-US"/>
        </w:rPr>
        <w:t>CO</w:t>
      </w:r>
      <w:r w:rsidR="00857F18" w:rsidRPr="00BC16DE">
        <w:rPr>
          <w:rFonts w:ascii="Times New Roman" w:hAnsi="Times New Roman" w:cs="Times New Roman" w:hint="eastAsia"/>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w:t>
      </w:r>
      <w:r w:rsidR="00F20300" w:rsidRPr="00BC16DE">
        <w:rPr>
          <w:rFonts w:ascii="Times New Roman" w:hAnsi="Times New Roman" w:cs="Times New Roman" w:hint="eastAsia"/>
          <w:color w:val="000000" w:themeColor="text1"/>
          <w:szCs w:val="20"/>
          <w:lang w:val="en-US"/>
        </w:rPr>
        <w:t xml:space="preserve"> reduction</w:t>
      </w:r>
      <w:r w:rsidR="00B116FC" w:rsidRPr="00BC16DE">
        <w:rPr>
          <w:rFonts w:ascii="Times New Roman" w:hAnsi="Times New Roman" w:cs="Times New Roman" w:hint="eastAsia"/>
          <w:color w:val="000000" w:themeColor="text1"/>
          <w:szCs w:val="20"/>
          <w:lang w:val="en-US"/>
        </w:rPr>
        <w:t>s</w:t>
      </w:r>
      <w:r w:rsidRPr="00BC16DE">
        <w:rPr>
          <w:rFonts w:ascii="Times New Roman" w:hAnsi="Times New Roman" w:cs="Times New Roman"/>
          <w:color w:val="000000" w:themeColor="text1"/>
          <w:szCs w:val="20"/>
          <w:lang w:val="en-US"/>
        </w:rPr>
        <w:t xml:space="preserve"> in developed economies.</w:t>
      </w:r>
      <w:r w:rsidR="006B7A68" w:rsidRPr="00BC16DE">
        <w:rPr>
          <w:rFonts w:ascii="Times New Roman" w:hAnsi="Times New Roman" w:cs="Times New Roman" w:hint="eastAsia"/>
          <w:color w:val="000000" w:themeColor="text1"/>
          <w:szCs w:val="20"/>
          <w:lang w:val="en-US"/>
        </w:rPr>
        <w:t xml:space="preserve"> </w:t>
      </w:r>
    </w:p>
    <w:p w14:paraId="232796C0" w14:textId="77777777" w:rsidR="00A8338B" w:rsidRPr="00BC16DE" w:rsidRDefault="00A8338B" w:rsidP="00C007E7">
      <w:pPr>
        <w:spacing w:after="120" w:line="310" w:lineRule="exact"/>
        <w:jc w:val="both"/>
        <w:rPr>
          <w:ins w:id="137" w:author="Qiao Liang" w:date="2025-08-17T13:05:00Z" w16du:dateUtc="2025-08-17T04:05:00Z"/>
          <w:rFonts w:ascii="Times New Roman" w:hAnsi="Times New Roman" w:cs="Times New Roman"/>
          <w:color w:val="000000" w:themeColor="text1"/>
          <w:szCs w:val="20"/>
          <w:lang w:val="en-US"/>
        </w:rPr>
      </w:pPr>
    </w:p>
    <w:p w14:paraId="5BE7C45D" w14:textId="77777777" w:rsidR="0056351E" w:rsidRPr="00BC16DE" w:rsidRDefault="0056351E">
      <w:pPr>
        <w:spacing w:after="120" w:line="240" w:lineRule="auto"/>
        <w:jc w:val="both"/>
        <w:rPr>
          <w:ins w:id="138" w:author="Qiao Liang" w:date="2025-08-17T13:05:00Z"/>
          <w:rFonts w:ascii="Times New Roman" w:hAnsi="Times New Roman" w:cs="Times New Roman"/>
          <w:color w:val="000000" w:themeColor="text1"/>
          <w:szCs w:val="20"/>
          <w:lang w:val="en-US"/>
          <w:rPrChange w:id="139" w:author="Qiao Liang" w:date="2025-08-18T19:57:00Z" w16du:dateUtc="2025-08-18T10:57:00Z">
            <w:rPr>
              <w:ins w:id="140" w:author="Qiao Liang" w:date="2025-08-17T13:05:00Z"/>
              <w:rFonts w:ascii="Times New Roman" w:hAnsi="Times New Roman" w:cs="Times New Roman"/>
              <w:color w:val="C00000"/>
              <w:szCs w:val="20"/>
              <w:lang w:val="en-US"/>
            </w:rPr>
          </w:rPrChange>
        </w:rPr>
        <w:pPrChange w:id="141" w:author="Qiao Liang" w:date="2025-08-17T13:05:00Z" w16du:dateUtc="2025-08-17T04:05:00Z">
          <w:pPr>
            <w:spacing w:after="120" w:line="310" w:lineRule="exact"/>
            <w:jc w:val="both"/>
          </w:pPr>
        </w:pPrChange>
      </w:pPr>
      <w:ins w:id="142" w:author="Qiao Liang" w:date="2025-08-17T13:05:00Z">
        <w:r w:rsidRPr="00BC16DE">
          <w:rPr>
            <w:rFonts w:ascii="Times New Roman" w:hAnsi="Times New Roman" w:cs="Times New Roman"/>
            <w:noProof/>
            <w:color w:val="000000" w:themeColor="text1"/>
            <w:szCs w:val="20"/>
            <w:lang w:val="en-US"/>
            <w:rPrChange w:id="143" w:author="Qiao Liang" w:date="2025-08-18T19:57:00Z" w16du:dateUtc="2025-08-18T10:57:00Z">
              <w:rPr>
                <w:rFonts w:ascii="Times New Roman" w:hAnsi="Times New Roman" w:cs="Times New Roman"/>
                <w:noProof/>
                <w:color w:val="C00000"/>
                <w:szCs w:val="20"/>
                <w:lang w:val="en-US"/>
              </w:rPr>
            </w:rPrChange>
          </w:rPr>
          <w:drawing>
            <wp:inline distT="0" distB="0" distL="0" distR="0" wp14:anchorId="2E94974E" wp14:editId="157D44E2">
              <wp:extent cx="6645910" cy="1993900"/>
              <wp:effectExtent l="0" t="0" r="0" b="0"/>
              <wp:docPr id="1456093400" name="图片 6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93400" name="图片 68" descr="图表&#10;&#10;描述已自动生成"/>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ins>
    </w:p>
    <w:p w14:paraId="6565178C" w14:textId="210E96F8" w:rsidR="0056351E" w:rsidRPr="00BC16DE" w:rsidRDefault="0056351E">
      <w:pPr>
        <w:spacing w:after="120" w:line="310" w:lineRule="exact"/>
        <w:jc w:val="center"/>
        <w:rPr>
          <w:ins w:id="144" w:author="Qiao Liang" w:date="2025-08-17T13:05:00Z"/>
          <w:rFonts w:ascii="Times New Roman" w:hAnsi="Times New Roman" w:cs="Times New Roman"/>
          <w:color w:val="000000" w:themeColor="text1"/>
          <w:szCs w:val="20"/>
          <w:lang w:val="en-US"/>
          <w:rPrChange w:id="145" w:author="Qiao Liang" w:date="2025-08-18T19:57:00Z" w16du:dateUtc="2025-08-18T10:57:00Z">
            <w:rPr>
              <w:ins w:id="146" w:author="Qiao Liang" w:date="2025-08-17T13:05:00Z"/>
              <w:rFonts w:ascii="Times New Roman" w:hAnsi="Times New Roman" w:cs="Times New Roman"/>
              <w:color w:val="C00000"/>
              <w:szCs w:val="20"/>
              <w:lang w:val="en-US"/>
            </w:rPr>
          </w:rPrChange>
        </w:rPr>
        <w:pPrChange w:id="147" w:author="Qiao Liang" w:date="2025-08-17T13:05:00Z" w16du:dateUtc="2025-08-17T04:05:00Z">
          <w:pPr>
            <w:spacing w:after="120" w:line="310" w:lineRule="exact"/>
            <w:jc w:val="both"/>
          </w:pPr>
        </w:pPrChange>
      </w:pPr>
      <w:ins w:id="148" w:author="Qiao Liang" w:date="2025-08-17T13:05:00Z">
        <w:r w:rsidRPr="00BC16DE">
          <w:rPr>
            <w:rFonts w:ascii="Times New Roman" w:hAnsi="Times New Roman" w:cs="Times New Roman"/>
            <w:b/>
            <w:bCs/>
            <w:color w:val="000000" w:themeColor="text1"/>
            <w:szCs w:val="20"/>
            <w:lang w:val="en-US"/>
            <w:rPrChange w:id="149" w:author="Qiao Liang" w:date="2025-08-18T19:57:00Z" w16du:dateUtc="2025-08-18T10:57:00Z">
              <w:rPr>
                <w:rFonts w:ascii="Times New Roman" w:hAnsi="Times New Roman" w:cs="Times New Roman"/>
                <w:b/>
                <w:bCs/>
                <w:color w:val="C00000"/>
                <w:szCs w:val="20"/>
                <w:lang w:val="en-US"/>
              </w:rPr>
            </w:rPrChange>
          </w:rPr>
          <w:t xml:space="preserve">Figure </w:t>
        </w:r>
      </w:ins>
      <w:ins w:id="150" w:author="Qiao Liang" w:date="2025-08-18T14:07:00Z" w16du:dateUtc="2025-08-18T05:07:00Z">
        <w:r w:rsidR="008A7648" w:rsidRPr="00BC16DE">
          <w:rPr>
            <w:rFonts w:ascii="Times New Roman" w:hAnsi="Times New Roman" w:cs="Times New Roman"/>
            <w:b/>
            <w:bCs/>
            <w:color w:val="000000" w:themeColor="text1"/>
            <w:szCs w:val="20"/>
            <w:lang w:val="en-US"/>
            <w:rPrChange w:id="151" w:author="Qiao Liang" w:date="2025-08-18T19:57:00Z" w16du:dateUtc="2025-08-18T10:57:00Z">
              <w:rPr>
                <w:rFonts w:ascii="Times New Roman" w:hAnsi="Times New Roman" w:cs="Times New Roman"/>
                <w:b/>
                <w:bCs/>
                <w:color w:val="C00000"/>
                <w:szCs w:val="20"/>
                <w:lang w:val="en-US"/>
              </w:rPr>
            </w:rPrChange>
          </w:rPr>
          <w:t>3</w:t>
        </w:r>
      </w:ins>
      <w:ins w:id="152" w:author="Qiao Liang" w:date="2025-08-17T13:05:00Z">
        <w:r w:rsidRPr="00BC16DE">
          <w:rPr>
            <w:rFonts w:ascii="Times New Roman" w:hAnsi="Times New Roman" w:cs="Times New Roman"/>
            <w:color w:val="000000" w:themeColor="text1"/>
            <w:szCs w:val="20"/>
            <w:lang w:val="en-US"/>
            <w:rPrChange w:id="153" w:author="Qiao Liang" w:date="2025-08-18T19:57:00Z" w16du:dateUtc="2025-08-18T10:57:00Z">
              <w:rPr>
                <w:rFonts w:ascii="Times New Roman" w:hAnsi="Times New Roman" w:cs="Times New Roman"/>
                <w:color w:val="C00000"/>
                <w:szCs w:val="20"/>
                <w:lang w:val="en-US"/>
              </w:rPr>
            </w:rPrChange>
          </w:rPr>
          <w:t xml:space="preserve"> Quantile effects of environmental regulation (ER) on </w:t>
        </w:r>
      </w:ins>
      <w:ins w:id="154" w:author="Qiao Liang" w:date="2025-08-18T19:27:00Z" w16du:dateUtc="2025-08-18T10:27:00Z">
        <w:r w:rsidR="002518DB" w:rsidRPr="00BC16DE">
          <w:rPr>
            <w:rFonts w:ascii="Times New Roman" w:hAnsi="Times New Roman" w:cs="Times New Roman"/>
            <w:color w:val="000000" w:themeColor="text1"/>
            <w:szCs w:val="20"/>
            <w:lang w:val="en-US"/>
            <w:rPrChange w:id="155" w:author="Qiao Liang" w:date="2025-08-18T19:57:00Z" w16du:dateUtc="2025-08-18T10:57:00Z">
              <w:rPr>
                <w:rFonts w:ascii="Times New Roman" w:hAnsi="Times New Roman" w:cs="Times New Roman"/>
                <w:color w:val="C00000"/>
                <w:szCs w:val="20"/>
                <w:lang w:val="en-US"/>
              </w:rPr>
            </w:rPrChange>
          </w:rPr>
          <w:t>CO</w:t>
        </w:r>
        <w:r w:rsidR="002518DB" w:rsidRPr="00BC16DE">
          <w:rPr>
            <w:rFonts w:ascii="Times New Roman" w:hAnsi="Times New Roman" w:cs="Times New Roman"/>
            <w:color w:val="000000" w:themeColor="text1"/>
            <w:szCs w:val="20"/>
            <w:vertAlign w:val="subscript"/>
            <w:lang w:val="en-US"/>
            <w:rPrChange w:id="156" w:author="Qiao Liang" w:date="2025-08-18T19:57:00Z" w16du:dateUtc="2025-08-18T10:57:00Z">
              <w:rPr>
                <w:rFonts w:ascii="Times New Roman" w:hAnsi="Times New Roman" w:cs="Times New Roman"/>
                <w:color w:val="C00000"/>
                <w:szCs w:val="20"/>
                <w:lang w:val="en-US"/>
              </w:rPr>
            </w:rPrChange>
          </w:rPr>
          <w:t>2</w:t>
        </w:r>
        <w:r w:rsidR="002518DB" w:rsidRPr="00BC16DE">
          <w:rPr>
            <w:rFonts w:ascii="Times New Roman" w:hAnsi="Times New Roman" w:cs="Times New Roman"/>
            <w:color w:val="000000" w:themeColor="text1"/>
            <w:szCs w:val="20"/>
            <w:lang w:val="en-US"/>
            <w:rPrChange w:id="157" w:author="Qiao Liang" w:date="2025-08-18T19:57:00Z" w16du:dateUtc="2025-08-18T10:57:00Z">
              <w:rPr>
                <w:rFonts w:ascii="Times New Roman" w:hAnsi="Times New Roman" w:cs="Times New Roman"/>
                <w:color w:val="C00000"/>
                <w:szCs w:val="20"/>
                <w:lang w:val="en-US"/>
              </w:rPr>
            </w:rPrChange>
          </w:rPr>
          <w:t xml:space="preserve"> emission</w:t>
        </w:r>
      </w:ins>
      <w:ins w:id="158" w:author="Qiao Liang" w:date="2025-08-18T19:28:00Z" w16du:dateUtc="2025-08-18T10:28:00Z">
        <w:r w:rsidR="002518DB" w:rsidRPr="00BC16DE">
          <w:rPr>
            <w:rFonts w:ascii="Times New Roman" w:hAnsi="Times New Roman" w:cs="Times New Roman"/>
            <w:color w:val="000000" w:themeColor="text1"/>
            <w:szCs w:val="20"/>
            <w:lang w:val="en-US"/>
            <w:rPrChange w:id="159" w:author="Qiao Liang" w:date="2025-08-18T19:57:00Z" w16du:dateUtc="2025-08-18T10:57:00Z">
              <w:rPr>
                <w:rFonts w:ascii="Times New Roman" w:hAnsi="Times New Roman" w:cs="Times New Roman"/>
                <w:color w:val="C00000"/>
                <w:szCs w:val="20"/>
                <w:lang w:val="en-US"/>
              </w:rPr>
            </w:rPrChange>
          </w:rPr>
          <w:t>s</w:t>
        </w:r>
      </w:ins>
    </w:p>
    <w:p w14:paraId="7245480C" w14:textId="38ACBAA5" w:rsidR="0056351E" w:rsidRPr="00BC16DE" w:rsidRDefault="0056351E" w:rsidP="0056351E">
      <w:pPr>
        <w:spacing w:after="120" w:line="310" w:lineRule="exact"/>
        <w:jc w:val="both"/>
        <w:rPr>
          <w:ins w:id="160" w:author="Qiao Liang" w:date="2025-08-17T13:11:00Z" w16du:dateUtc="2025-08-17T04:11:00Z"/>
          <w:rFonts w:ascii="Times New Roman" w:hAnsi="Times New Roman" w:cs="Times New Roman"/>
          <w:color w:val="000000" w:themeColor="text1"/>
          <w:szCs w:val="20"/>
          <w:lang w:val="en-US"/>
          <w:rPrChange w:id="161" w:author="Qiao Liang" w:date="2025-08-18T19:57:00Z" w16du:dateUtc="2025-08-18T10:57:00Z">
            <w:rPr>
              <w:ins w:id="162" w:author="Qiao Liang" w:date="2025-08-17T13:11:00Z" w16du:dateUtc="2025-08-17T04:11:00Z"/>
              <w:rFonts w:ascii="Times New Roman" w:hAnsi="Times New Roman" w:cs="Times New Roman"/>
              <w:color w:val="C00000"/>
              <w:szCs w:val="20"/>
              <w:lang w:val="en-US"/>
            </w:rPr>
          </w:rPrChange>
        </w:rPr>
      </w:pPr>
      <w:ins w:id="163" w:author="Qiao Liang" w:date="2025-08-17T13:05:00Z">
        <w:r w:rsidRPr="00BC16DE">
          <w:rPr>
            <w:rFonts w:ascii="Times New Roman" w:hAnsi="Times New Roman" w:cs="Times New Roman"/>
            <w:color w:val="000000" w:themeColor="text1"/>
            <w:szCs w:val="20"/>
            <w:lang w:val="en-US"/>
            <w:rPrChange w:id="164" w:author="Qiao Liang" w:date="2025-08-18T19:57:00Z" w16du:dateUtc="2025-08-18T10:57:00Z">
              <w:rPr>
                <w:rFonts w:ascii="Times New Roman" w:hAnsi="Times New Roman" w:cs="Times New Roman"/>
                <w:color w:val="C00000"/>
                <w:szCs w:val="20"/>
                <w:lang w:val="en-US"/>
              </w:rPr>
            </w:rPrChange>
          </w:rPr>
          <w:t xml:space="preserve">Note: </w:t>
        </w:r>
      </w:ins>
      <w:ins w:id="165" w:author="Qiao Liang" w:date="2025-08-18T19:24:00Z" w16du:dateUtc="2025-08-18T10:24:00Z">
        <w:r w:rsidR="001943E7" w:rsidRPr="00BC16DE">
          <w:rPr>
            <w:rFonts w:ascii="Times New Roman" w:hAnsi="Times New Roman" w:cs="Times New Roman"/>
            <w:color w:val="000000" w:themeColor="text1"/>
            <w:szCs w:val="20"/>
            <w:lang w:val="en-US"/>
            <w:rPrChange w:id="166" w:author="Qiao Liang" w:date="2025-08-18T19:57:00Z" w16du:dateUtc="2025-08-18T10:57:00Z">
              <w:rPr>
                <w:rFonts w:ascii="Times New Roman" w:hAnsi="Times New Roman" w:cs="Times New Roman"/>
                <w:color w:val="C00000"/>
                <w:szCs w:val="20"/>
                <w:lang w:val="en-US"/>
              </w:rPr>
            </w:rPrChange>
          </w:rPr>
          <w:t>P</w:t>
        </w:r>
      </w:ins>
      <w:ins w:id="167" w:author="Qiao Liang" w:date="2025-08-17T13:05:00Z">
        <w:r w:rsidRPr="00BC16DE">
          <w:rPr>
            <w:rFonts w:ascii="Times New Roman" w:hAnsi="Times New Roman" w:cs="Times New Roman"/>
            <w:color w:val="000000" w:themeColor="text1"/>
            <w:szCs w:val="20"/>
            <w:lang w:val="en-US"/>
            <w:rPrChange w:id="168" w:author="Qiao Liang" w:date="2025-08-18T19:57:00Z" w16du:dateUtc="2025-08-18T10:57:00Z">
              <w:rPr>
                <w:rFonts w:ascii="Times New Roman" w:hAnsi="Times New Roman" w:cs="Times New Roman"/>
                <w:color w:val="C00000"/>
                <w:szCs w:val="20"/>
                <w:lang w:val="en-US"/>
              </w:rPr>
            </w:rPrChange>
          </w:rPr>
          <w:t>oints and solid lines are ER coefficients from quantile regressions at τ = 0.10, … , 0.90. Shaded areas are 95% clustered-bootstrap CIs. Control</w:t>
        </w:r>
      </w:ins>
      <w:ins w:id="169" w:author="Qiao Liang" w:date="2025-08-18T19:22:00Z" w16du:dateUtc="2025-08-18T10:22:00Z">
        <w:r w:rsidR="00576C5C" w:rsidRPr="00BC16DE">
          <w:rPr>
            <w:rFonts w:ascii="Times New Roman" w:hAnsi="Times New Roman" w:cs="Times New Roman"/>
            <w:color w:val="000000" w:themeColor="text1"/>
            <w:szCs w:val="20"/>
            <w:lang w:val="en-US"/>
            <w:rPrChange w:id="170" w:author="Qiao Liang" w:date="2025-08-18T19:57:00Z" w16du:dateUtc="2025-08-18T10:57:00Z">
              <w:rPr>
                <w:rFonts w:ascii="Times New Roman" w:hAnsi="Times New Roman" w:cs="Times New Roman"/>
                <w:color w:val="C00000"/>
                <w:szCs w:val="20"/>
                <w:lang w:val="en-US"/>
              </w:rPr>
            </w:rPrChange>
          </w:rPr>
          <w:t xml:space="preserve"> variables</w:t>
        </w:r>
      </w:ins>
      <w:ins w:id="171" w:author="Qiao Liang" w:date="2025-08-17T13:05:00Z">
        <w:r w:rsidRPr="00BC16DE">
          <w:rPr>
            <w:rFonts w:ascii="Times New Roman" w:hAnsi="Times New Roman" w:cs="Times New Roman"/>
            <w:color w:val="000000" w:themeColor="text1"/>
            <w:szCs w:val="20"/>
            <w:lang w:val="en-US"/>
            <w:rPrChange w:id="172" w:author="Qiao Liang" w:date="2025-08-18T19:57:00Z" w16du:dateUtc="2025-08-18T10:57:00Z">
              <w:rPr>
                <w:rFonts w:ascii="Times New Roman" w:hAnsi="Times New Roman" w:cs="Times New Roman"/>
                <w:color w:val="C00000"/>
                <w:szCs w:val="20"/>
                <w:lang w:val="en-US"/>
              </w:rPr>
            </w:rPrChange>
          </w:rPr>
          <w:t xml:space="preserve"> </w:t>
        </w:r>
      </w:ins>
      <w:ins w:id="173" w:author="Qiao Liang" w:date="2025-08-18T19:22:00Z" w16du:dateUtc="2025-08-18T10:22:00Z">
        <w:r w:rsidR="00B1228A" w:rsidRPr="00BC16DE">
          <w:rPr>
            <w:rFonts w:ascii="Times New Roman" w:hAnsi="Times New Roman" w:cs="Times New Roman"/>
            <w:color w:val="000000" w:themeColor="text1"/>
            <w:szCs w:val="20"/>
            <w:lang w:val="en-US"/>
            <w:rPrChange w:id="174" w:author="Qiao Liang" w:date="2025-08-18T19:57:00Z" w16du:dateUtc="2025-08-18T10:57:00Z">
              <w:rPr>
                <w:rFonts w:ascii="Times New Roman" w:hAnsi="Times New Roman" w:cs="Times New Roman"/>
                <w:color w:val="C00000"/>
                <w:szCs w:val="20"/>
                <w:lang w:val="en-US"/>
              </w:rPr>
            </w:rPrChange>
          </w:rPr>
          <w:t xml:space="preserve">include </w:t>
        </w:r>
      </w:ins>
      <w:ins w:id="175" w:author="Qiao Liang" w:date="2025-08-17T13:05:00Z">
        <w:r w:rsidRPr="00BC16DE">
          <w:rPr>
            <w:rFonts w:ascii="Times New Roman" w:hAnsi="Times New Roman" w:cs="Times New Roman"/>
            <w:color w:val="000000" w:themeColor="text1"/>
            <w:szCs w:val="20"/>
            <w:lang w:val="en-US"/>
            <w:rPrChange w:id="176" w:author="Qiao Liang" w:date="2025-08-18T19:57:00Z" w16du:dateUtc="2025-08-18T10:57:00Z">
              <w:rPr>
                <w:rFonts w:ascii="Times New Roman" w:hAnsi="Times New Roman" w:cs="Times New Roman"/>
                <w:color w:val="C00000"/>
                <w:szCs w:val="20"/>
                <w:lang w:val="en-US"/>
              </w:rPr>
            </w:rPrChange>
          </w:rPr>
          <w:t>FDI, GDP</w:t>
        </w:r>
      </w:ins>
      <w:ins w:id="177" w:author="Qiao Liang" w:date="2025-08-18T19:22:00Z" w16du:dateUtc="2025-08-18T10:22:00Z">
        <w:r w:rsidR="00210F0B" w:rsidRPr="00BC16DE">
          <w:rPr>
            <w:rFonts w:ascii="Times New Roman" w:hAnsi="Times New Roman" w:cs="Times New Roman"/>
            <w:color w:val="000000" w:themeColor="text1"/>
            <w:szCs w:val="20"/>
            <w:lang w:val="en-US"/>
            <w:rPrChange w:id="178" w:author="Qiao Liang" w:date="2025-08-18T19:57:00Z" w16du:dateUtc="2025-08-18T10:57:00Z">
              <w:rPr>
                <w:rFonts w:ascii="Times New Roman" w:hAnsi="Times New Roman" w:cs="Times New Roman"/>
                <w:color w:val="C00000"/>
                <w:szCs w:val="20"/>
                <w:lang w:val="en-US"/>
              </w:rPr>
            </w:rPrChange>
          </w:rPr>
          <w:t xml:space="preserve">, </w:t>
        </w:r>
      </w:ins>
      <w:ins w:id="179" w:author="Qiao Liang" w:date="2025-08-17T13:05:00Z">
        <w:r w:rsidRPr="00BC16DE">
          <w:rPr>
            <w:rFonts w:ascii="Times New Roman" w:hAnsi="Times New Roman" w:cs="Times New Roman"/>
            <w:color w:val="000000" w:themeColor="text1"/>
            <w:szCs w:val="20"/>
            <w:lang w:val="en-US"/>
            <w:rPrChange w:id="180" w:author="Qiao Liang" w:date="2025-08-18T19:57:00Z" w16du:dateUtc="2025-08-18T10:57:00Z">
              <w:rPr>
                <w:rFonts w:ascii="Times New Roman" w:hAnsi="Times New Roman" w:cs="Times New Roman"/>
                <w:color w:val="C00000"/>
                <w:szCs w:val="20"/>
                <w:lang w:val="en-US"/>
              </w:rPr>
            </w:rPrChange>
          </w:rPr>
          <w:t>GDP</w:t>
        </w:r>
        <w:r w:rsidRPr="00BC16DE">
          <w:rPr>
            <w:rFonts w:ascii="Times New Roman" w:hAnsi="Times New Roman" w:cs="Times New Roman"/>
            <w:color w:val="000000" w:themeColor="text1"/>
            <w:szCs w:val="20"/>
            <w:vertAlign w:val="superscript"/>
            <w:lang w:val="en-US"/>
            <w:rPrChange w:id="181" w:author="Qiao Liang" w:date="2025-08-18T19:57:00Z" w16du:dateUtc="2025-08-18T10:57:00Z">
              <w:rPr>
                <w:rFonts w:ascii="Times New Roman" w:hAnsi="Times New Roman" w:cs="Times New Roman"/>
                <w:color w:val="C00000"/>
                <w:szCs w:val="20"/>
                <w:vertAlign w:val="superscript"/>
                <w:lang w:val="en-US"/>
              </w:rPr>
            </w:rPrChange>
          </w:rPr>
          <w:t>2</w:t>
        </w:r>
        <w:r w:rsidRPr="00BC16DE">
          <w:rPr>
            <w:rFonts w:ascii="Times New Roman" w:hAnsi="Times New Roman" w:cs="Times New Roman"/>
            <w:color w:val="000000" w:themeColor="text1"/>
            <w:szCs w:val="20"/>
            <w:lang w:val="en-US"/>
            <w:rPrChange w:id="182" w:author="Qiao Liang" w:date="2025-08-18T19:57:00Z" w16du:dateUtc="2025-08-18T10:57:00Z">
              <w:rPr>
                <w:rFonts w:ascii="Times New Roman" w:hAnsi="Times New Roman" w:cs="Times New Roman"/>
                <w:color w:val="C00000"/>
                <w:szCs w:val="20"/>
                <w:lang w:val="en-US"/>
              </w:rPr>
            </w:rPrChange>
          </w:rPr>
          <w:t xml:space="preserve">, RD, RE, IND, and ER×FDI.  </w:t>
        </w:r>
      </w:ins>
    </w:p>
    <w:p w14:paraId="0190E94D" w14:textId="77777777" w:rsidR="001B78C0" w:rsidRPr="00BC16DE" w:rsidRDefault="001B78C0" w:rsidP="0056351E">
      <w:pPr>
        <w:spacing w:after="120" w:line="310" w:lineRule="exact"/>
        <w:jc w:val="both"/>
        <w:rPr>
          <w:ins w:id="183" w:author="Qiao Liang" w:date="2025-08-17T13:11:00Z" w16du:dateUtc="2025-08-17T04:11:00Z"/>
          <w:rFonts w:ascii="Times New Roman" w:hAnsi="Times New Roman" w:cs="Times New Roman"/>
          <w:color w:val="000000" w:themeColor="text1"/>
          <w:szCs w:val="20"/>
          <w:lang w:val="en-US"/>
          <w:rPrChange w:id="184" w:author="Qiao Liang" w:date="2025-08-18T19:57:00Z" w16du:dateUtc="2025-08-18T10:57:00Z">
            <w:rPr>
              <w:ins w:id="185" w:author="Qiao Liang" w:date="2025-08-17T13:11:00Z" w16du:dateUtc="2025-08-17T04:11:00Z"/>
              <w:rFonts w:ascii="Times New Roman" w:hAnsi="Times New Roman" w:cs="Times New Roman"/>
              <w:color w:val="C00000"/>
              <w:szCs w:val="20"/>
              <w:lang w:val="en-US"/>
            </w:rPr>
          </w:rPrChange>
        </w:rPr>
      </w:pPr>
    </w:p>
    <w:p w14:paraId="4B56433D" w14:textId="1DD985FD" w:rsidR="00021B5A" w:rsidRPr="00BC16DE" w:rsidRDefault="00021B5A" w:rsidP="00021B5A">
      <w:pPr>
        <w:spacing w:after="0" w:line="310" w:lineRule="exact"/>
        <w:jc w:val="center"/>
        <w:rPr>
          <w:ins w:id="186" w:author="Qiao Liang" w:date="2025-08-17T13:12:00Z" w16du:dateUtc="2025-08-17T04:12:00Z"/>
          <w:rFonts w:ascii="Times New Roman" w:hAnsi="Times New Roman" w:cs="Times New Roman"/>
          <w:color w:val="000000" w:themeColor="text1"/>
          <w:szCs w:val="20"/>
          <w:lang w:val="en-US"/>
        </w:rPr>
      </w:pPr>
      <w:ins w:id="187" w:author="Qiao Liang" w:date="2025-08-17T13:12:00Z" w16du:dateUtc="2025-08-17T04:12:00Z">
        <w:r w:rsidRPr="00BC16DE">
          <w:rPr>
            <w:rFonts w:ascii="Times New Roman" w:hAnsi="Times New Roman" w:cs="Times New Roman"/>
            <w:b/>
            <w:bCs/>
            <w:color w:val="000000" w:themeColor="text1"/>
            <w:szCs w:val="20"/>
            <w:lang w:val="en-US"/>
          </w:rPr>
          <w:t>Table 1</w:t>
        </w:r>
        <w:r w:rsidR="00587E62" w:rsidRPr="00BC16DE">
          <w:rPr>
            <w:rFonts w:ascii="Times New Roman" w:hAnsi="Times New Roman" w:cs="Times New Roman"/>
            <w:b/>
            <w:bCs/>
            <w:color w:val="000000" w:themeColor="text1"/>
            <w:szCs w:val="20"/>
            <w:lang w:val="en-US"/>
          </w:rPr>
          <w:t>0</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rPr>
          <w:t>Heterogeneous (quantile) effects of environmental regulation (ER) on CO</w:t>
        </w:r>
        <w:r w:rsidRPr="00BC16DE">
          <w:rPr>
            <w:rFonts w:ascii="Times New Roman" w:hAnsi="Times New Roman" w:cs="Times New Roman" w:hint="eastAsia"/>
            <w:color w:val="000000" w:themeColor="text1"/>
            <w:szCs w:val="20"/>
            <w:vertAlign w:val="subscript"/>
          </w:rPr>
          <w:t>2</w:t>
        </w:r>
        <w:r w:rsidRPr="00BC16DE">
          <w:rPr>
            <w:rFonts w:ascii="Times New Roman" w:hAnsi="Times New Roman" w:cs="Times New Roman"/>
            <w:color w:val="000000" w:themeColor="text1"/>
            <w:szCs w:val="20"/>
          </w:rPr>
          <w:t xml:space="preserve"> emissions</w:t>
        </w:r>
      </w:ins>
    </w:p>
    <w:p w14:paraId="66E9EDAB" w14:textId="77777777" w:rsidR="0056351E" w:rsidRPr="00BC16DE" w:rsidRDefault="0056351E" w:rsidP="0056351E">
      <w:pPr>
        <w:spacing w:after="120" w:line="310" w:lineRule="exact"/>
        <w:jc w:val="both"/>
        <w:rPr>
          <w:ins w:id="188" w:author="Qiao Liang" w:date="2025-08-17T13:05:00Z"/>
          <w:rFonts w:ascii="Times New Roman" w:hAnsi="Times New Roman" w:cs="Times New Roman"/>
          <w:color w:val="000000" w:themeColor="text1"/>
          <w:szCs w:val="20"/>
          <w:lang w:val="en-US"/>
          <w:rPrChange w:id="189" w:author="Qiao Liang" w:date="2025-08-18T19:57:00Z" w16du:dateUtc="2025-08-18T10:57:00Z">
            <w:rPr>
              <w:ins w:id="190" w:author="Qiao Liang" w:date="2025-08-17T13:05:00Z"/>
              <w:rFonts w:ascii="Times New Roman" w:hAnsi="Times New Roman" w:cs="Times New Roman"/>
              <w:color w:val="C00000"/>
              <w:szCs w:val="20"/>
              <w:lang w:val="en-US"/>
            </w:rPr>
          </w:rPrChange>
        </w:rPr>
      </w:pPr>
    </w:p>
    <w:p w14:paraId="374F95F5" w14:textId="77777777" w:rsidR="0056351E" w:rsidRPr="00BC16DE" w:rsidRDefault="0056351E">
      <w:pPr>
        <w:spacing w:after="120" w:line="240" w:lineRule="auto"/>
        <w:jc w:val="both"/>
        <w:rPr>
          <w:ins w:id="191" w:author="Qiao Liang" w:date="2025-08-17T13:05:00Z"/>
          <w:rFonts w:ascii="Times New Roman" w:hAnsi="Times New Roman" w:cs="Times New Roman"/>
          <w:color w:val="000000" w:themeColor="text1"/>
          <w:szCs w:val="20"/>
          <w:lang w:val="en-US"/>
          <w:rPrChange w:id="192" w:author="Qiao Liang" w:date="2025-08-18T19:57:00Z" w16du:dateUtc="2025-08-18T10:57:00Z">
            <w:rPr>
              <w:ins w:id="193" w:author="Qiao Liang" w:date="2025-08-17T13:05:00Z"/>
              <w:rFonts w:ascii="Times New Roman" w:hAnsi="Times New Roman" w:cs="Times New Roman"/>
              <w:color w:val="C00000"/>
              <w:szCs w:val="20"/>
              <w:lang w:val="en-US"/>
            </w:rPr>
          </w:rPrChange>
        </w:rPr>
        <w:pPrChange w:id="194" w:author="Qiao Liang" w:date="2025-08-17T13:05:00Z" w16du:dateUtc="2025-08-17T04:05:00Z">
          <w:pPr>
            <w:spacing w:after="120" w:line="310" w:lineRule="exact"/>
            <w:jc w:val="both"/>
          </w:pPr>
        </w:pPrChange>
      </w:pPr>
      <w:ins w:id="195" w:author="Qiao Liang" w:date="2025-08-17T13:05:00Z">
        <w:r w:rsidRPr="00BC16DE">
          <w:rPr>
            <w:rFonts w:ascii="Times New Roman" w:hAnsi="Times New Roman" w:cs="Times New Roman"/>
            <w:noProof/>
            <w:color w:val="000000" w:themeColor="text1"/>
            <w:szCs w:val="20"/>
            <w:lang w:val="en-US"/>
            <w:rPrChange w:id="196" w:author="Qiao Liang" w:date="2025-08-18T19:57:00Z" w16du:dateUtc="2025-08-18T10:57:00Z">
              <w:rPr>
                <w:rFonts w:ascii="Times New Roman" w:hAnsi="Times New Roman" w:cs="Times New Roman"/>
                <w:noProof/>
                <w:color w:val="C00000"/>
                <w:szCs w:val="20"/>
                <w:lang w:val="en-US"/>
              </w:rPr>
            </w:rPrChange>
          </w:rPr>
          <w:lastRenderedPageBreak/>
          <w:drawing>
            <wp:inline distT="0" distB="0" distL="0" distR="0" wp14:anchorId="01C858C3" wp14:editId="7E01EF54">
              <wp:extent cx="6645910" cy="1993900"/>
              <wp:effectExtent l="0" t="0" r="0" b="0"/>
              <wp:docPr id="1616115977" name="图片 67"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15977" name="图片 67" descr="图表, 折线图&#10;&#10;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ins>
    </w:p>
    <w:p w14:paraId="0338B3DF" w14:textId="70BB9857" w:rsidR="0056351E" w:rsidRPr="00BC16DE" w:rsidRDefault="0056351E">
      <w:pPr>
        <w:spacing w:after="120" w:line="310" w:lineRule="exact"/>
        <w:jc w:val="center"/>
        <w:rPr>
          <w:ins w:id="197" w:author="Qiao Liang" w:date="2025-08-17T13:05:00Z"/>
          <w:rFonts w:ascii="Times New Roman" w:hAnsi="Times New Roman" w:cs="Times New Roman"/>
          <w:color w:val="000000" w:themeColor="text1"/>
          <w:szCs w:val="20"/>
          <w:lang w:val="en-US"/>
          <w:rPrChange w:id="198" w:author="Qiao Liang" w:date="2025-08-18T19:57:00Z" w16du:dateUtc="2025-08-18T10:57:00Z">
            <w:rPr>
              <w:ins w:id="199" w:author="Qiao Liang" w:date="2025-08-17T13:05:00Z"/>
              <w:rFonts w:ascii="Times New Roman" w:hAnsi="Times New Roman" w:cs="Times New Roman"/>
              <w:color w:val="C00000"/>
              <w:szCs w:val="20"/>
              <w:lang w:val="en-US"/>
            </w:rPr>
          </w:rPrChange>
        </w:rPr>
        <w:pPrChange w:id="200" w:author="Qiao Liang" w:date="2025-08-17T13:05:00Z" w16du:dateUtc="2025-08-17T04:05:00Z">
          <w:pPr>
            <w:spacing w:after="120" w:line="310" w:lineRule="exact"/>
            <w:jc w:val="both"/>
          </w:pPr>
        </w:pPrChange>
      </w:pPr>
      <w:ins w:id="201" w:author="Qiao Liang" w:date="2025-08-17T13:05:00Z">
        <w:r w:rsidRPr="00BC16DE">
          <w:rPr>
            <w:rFonts w:ascii="Times New Roman" w:hAnsi="Times New Roman" w:cs="Times New Roman"/>
            <w:b/>
            <w:bCs/>
            <w:color w:val="000000" w:themeColor="text1"/>
            <w:szCs w:val="20"/>
            <w:lang w:val="en-US"/>
            <w:rPrChange w:id="202" w:author="Qiao Liang" w:date="2025-08-18T19:57:00Z" w16du:dateUtc="2025-08-18T10:57:00Z">
              <w:rPr>
                <w:rFonts w:ascii="Times New Roman" w:hAnsi="Times New Roman" w:cs="Times New Roman"/>
                <w:b/>
                <w:bCs/>
                <w:color w:val="C00000"/>
                <w:szCs w:val="20"/>
                <w:lang w:val="en-US"/>
              </w:rPr>
            </w:rPrChange>
          </w:rPr>
          <w:t xml:space="preserve">Figure </w:t>
        </w:r>
      </w:ins>
      <w:ins w:id="203" w:author="Qiao Liang" w:date="2025-08-18T14:07:00Z" w16du:dateUtc="2025-08-18T05:07:00Z">
        <w:r w:rsidR="00E82030" w:rsidRPr="00BC16DE">
          <w:rPr>
            <w:rFonts w:ascii="Times New Roman" w:hAnsi="Times New Roman" w:cs="Times New Roman"/>
            <w:b/>
            <w:bCs/>
            <w:color w:val="000000" w:themeColor="text1"/>
            <w:szCs w:val="20"/>
            <w:lang w:val="en-US"/>
            <w:rPrChange w:id="204" w:author="Qiao Liang" w:date="2025-08-18T19:57:00Z" w16du:dateUtc="2025-08-18T10:57:00Z">
              <w:rPr>
                <w:rFonts w:ascii="Times New Roman" w:hAnsi="Times New Roman" w:cs="Times New Roman"/>
                <w:b/>
                <w:bCs/>
                <w:color w:val="C00000"/>
                <w:szCs w:val="20"/>
                <w:lang w:val="en-US"/>
              </w:rPr>
            </w:rPrChange>
          </w:rPr>
          <w:t>4</w:t>
        </w:r>
      </w:ins>
      <w:ins w:id="205" w:author="Qiao Liang" w:date="2025-08-17T13:05:00Z">
        <w:r w:rsidRPr="00BC16DE">
          <w:rPr>
            <w:rFonts w:ascii="Times New Roman" w:hAnsi="Times New Roman" w:cs="Times New Roman"/>
            <w:color w:val="000000" w:themeColor="text1"/>
            <w:szCs w:val="20"/>
            <w:lang w:val="en-US"/>
            <w:rPrChange w:id="206" w:author="Qiao Liang" w:date="2025-08-18T19:57:00Z" w16du:dateUtc="2025-08-18T10:57:00Z">
              <w:rPr>
                <w:rFonts w:ascii="Times New Roman" w:hAnsi="Times New Roman" w:cs="Times New Roman"/>
                <w:color w:val="C00000"/>
                <w:szCs w:val="20"/>
                <w:lang w:val="en-US"/>
              </w:rPr>
            </w:rPrChange>
          </w:rPr>
          <w:t xml:space="preserve"> </w:t>
        </w:r>
      </w:ins>
      <w:ins w:id="207" w:author="Qiao Liang" w:date="2025-08-18T19:28:00Z" w16du:dateUtc="2025-08-18T10:28:00Z">
        <w:r w:rsidR="00ED353D" w:rsidRPr="00BC16DE">
          <w:rPr>
            <w:rFonts w:ascii="Times New Roman" w:hAnsi="Times New Roman" w:cs="Times New Roman"/>
            <w:color w:val="000000" w:themeColor="text1"/>
            <w:szCs w:val="20"/>
            <w:lang w:val="en-US"/>
            <w:rPrChange w:id="208" w:author="Qiao Liang" w:date="2025-08-18T19:57:00Z" w16du:dateUtc="2025-08-18T10:57:00Z">
              <w:rPr>
                <w:rFonts w:ascii="Times New Roman" w:hAnsi="Times New Roman" w:cs="Times New Roman"/>
                <w:color w:val="C00000"/>
                <w:szCs w:val="20"/>
                <w:lang w:val="en-US"/>
              </w:rPr>
            </w:rPrChange>
          </w:rPr>
          <w:t>Quantile effects of environmental regulation (ER) on CO</w:t>
        </w:r>
        <w:r w:rsidR="00ED353D" w:rsidRPr="00BC16DE">
          <w:rPr>
            <w:rFonts w:ascii="Times New Roman" w:hAnsi="Times New Roman" w:cs="Times New Roman"/>
            <w:color w:val="000000" w:themeColor="text1"/>
            <w:szCs w:val="20"/>
            <w:vertAlign w:val="subscript"/>
            <w:lang w:val="en-US"/>
            <w:rPrChange w:id="209" w:author="Qiao Liang" w:date="2025-08-18T19:57:00Z" w16du:dateUtc="2025-08-18T10:57:00Z">
              <w:rPr>
                <w:rFonts w:ascii="Times New Roman" w:hAnsi="Times New Roman" w:cs="Times New Roman"/>
                <w:color w:val="C00000"/>
                <w:szCs w:val="20"/>
                <w:vertAlign w:val="subscript"/>
                <w:lang w:val="en-US"/>
              </w:rPr>
            </w:rPrChange>
          </w:rPr>
          <w:t>2</w:t>
        </w:r>
        <w:r w:rsidR="00ED353D" w:rsidRPr="00BC16DE">
          <w:rPr>
            <w:rFonts w:ascii="Times New Roman" w:hAnsi="Times New Roman" w:cs="Times New Roman"/>
            <w:color w:val="000000" w:themeColor="text1"/>
            <w:szCs w:val="20"/>
            <w:lang w:val="en-US"/>
            <w:rPrChange w:id="210" w:author="Qiao Liang" w:date="2025-08-18T19:57:00Z" w16du:dateUtc="2025-08-18T10:57:00Z">
              <w:rPr>
                <w:rFonts w:ascii="Times New Roman" w:hAnsi="Times New Roman" w:cs="Times New Roman"/>
                <w:color w:val="C00000"/>
                <w:szCs w:val="20"/>
                <w:lang w:val="en-US"/>
              </w:rPr>
            </w:rPrChange>
          </w:rPr>
          <w:t xml:space="preserve"> emissions</w:t>
        </w:r>
      </w:ins>
      <w:ins w:id="211" w:author="Qiao Liang" w:date="2025-08-17T13:05:00Z">
        <w:r w:rsidRPr="00BC16DE">
          <w:rPr>
            <w:rFonts w:ascii="Times New Roman" w:hAnsi="Times New Roman" w:cs="Times New Roman"/>
            <w:color w:val="000000" w:themeColor="text1"/>
            <w:szCs w:val="20"/>
            <w:lang w:val="en-US"/>
            <w:rPrChange w:id="212" w:author="Qiao Liang" w:date="2025-08-18T19:57:00Z" w16du:dateUtc="2025-08-18T10:57:00Z">
              <w:rPr>
                <w:rFonts w:ascii="Times New Roman" w:hAnsi="Times New Roman" w:cs="Times New Roman"/>
                <w:color w:val="C00000"/>
                <w:szCs w:val="20"/>
                <w:lang w:val="en-US"/>
              </w:rPr>
            </w:rPrChange>
          </w:rPr>
          <w:t xml:space="preserve"> (with fixed effects)</w:t>
        </w:r>
      </w:ins>
    </w:p>
    <w:p w14:paraId="315919A6" w14:textId="2972BA6E" w:rsidR="0056351E" w:rsidRPr="00BC16DE" w:rsidRDefault="0056351E" w:rsidP="0056351E">
      <w:pPr>
        <w:spacing w:after="120" w:line="310" w:lineRule="exact"/>
        <w:jc w:val="both"/>
        <w:rPr>
          <w:ins w:id="213" w:author="Qiao Liang" w:date="2025-08-17T13:05:00Z"/>
          <w:rFonts w:ascii="Times New Roman" w:hAnsi="Times New Roman" w:cs="Times New Roman"/>
          <w:color w:val="000000" w:themeColor="text1"/>
          <w:szCs w:val="20"/>
          <w:lang w:val="en-US"/>
          <w:rPrChange w:id="214" w:author="Qiao Liang" w:date="2025-08-18T19:57:00Z" w16du:dateUtc="2025-08-18T10:57:00Z">
            <w:rPr>
              <w:ins w:id="215" w:author="Qiao Liang" w:date="2025-08-17T13:05:00Z"/>
              <w:rFonts w:ascii="Times New Roman" w:hAnsi="Times New Roman" w:cs="Times New Roman"/>
              <w:color w:val="C00000"/>
              <w:szCs w:val="20"/>
              <w:lang w:val="en-US"/>
            </w:rPr>
          </w:rPrChange>
        </w:rPr>
      </w:pPr>
      <w:ins w:id="216" w:author="Qiao Liang" w:date="2025-08-17T13:05:00Z">
        <w:r w:rsidRPr="00BC16DE">
          <w:rPr>
            <w:rFonts w:ascii="Times New Roman" w:hAnsi="Times New Roman" w:cs="Times New Roman"/>
            <w:color w:val="000000" w:themeColor="text1"/>
            <w:szCs w:val="20"/>
            <w:lang w:val="en-US"/>
            <w:rPrChange w:id="217" w:author="Qiao Liang" w:date="2025-08-18T19:57:00Z" w16du:dateUtc="2025-08-18T10:57:00Z">
              <w:rPr>
                <w:rFonts w:ascii="Times New Roman" w:hAnsi="Times New Roman" w:cs="Times New Roman"/>
                <w:color w:val="C00000"/>
                <w:szCs w:val="20"/>
                <w:lang w:val="en-US"/>
              </w:rPr>
            </w:rPrChange>
          </w:rPr>
          <w:t xml:space="preserve">Note: </w:t>
        </w:r>
      </w:ins>
      <w:ins w:id="218" w:author="Qiao Liang" w:date="2025-08-18T19:23:00Z" w16du:dateUtc="2025-08-18T10:23:00Z">
        <w:r w:rsidR="009C27E7" w:rsidRPr="00BC16DE">
          <w:rPr>
            <w:rFonts w:ascii="Times New Roman" w:hAnsi="Times New Roman" w:cs="Times New Roman"/>
            <w:color w:val="000000" w:themeColor="text1"/>
            <w:szCs w:val="20"/>
            <w:lang w:val="en-US"/>
            <w:rPrChange w:id="219" w:author="Qiao Liang" w:date="2025-08-18T19:57:00Z" w16du:dateUtc="2025-08-18T10:57:00Z">
              <w:rPr>
                <w:rFonts w:ascii="Times New Roman" w:hAnsi="Times New Roman" w:cs="Times New Roman"/>
                <w:color w:val="C00000"/>
                <w:szCs w:val="20"/>
                <w:lang w:val="en-US"/>
              </w:rPr>
            </w:rPrChange>
          </w:rPr>
          <w:t>s</w:t>
        </w:r>
      </w:ins>
      <w:ins w:id="220" w:author="Qiao Liang" w:date="2025-08-17T13:05:00Z">
        <w:r w:rsidRPr="00BC16DE">
          <w:rPr>
            <w:rFonts w:ascii="Times New Roman" w:hAnsi="Times New Roman" w:cs="Times New Roman"/>
            <w:color w:val="000000" w:themeColor="text1"/>
            <w:szCs w:val="20"/>
            <w:lang w:val="en-US"/>
            <w:rPrChange w:id="221" w:author="Qiao Liang" w:date="2025-08-18T19:57:00Z" w16du:dateUtc="2025-08-18T10:57:00Z">
              <w:rPr>
                <w:rFonts w:ascii="Times New Roman" w:hAnsi="Times New Roman" w:cs="Times New Roman"/>
                <w:color w:val="C00000"/>
                <w:szCs w:val="20"/>
                <w:lang w:val="en-US"/>
              </w:rPr>
            </w:rPrChange>
          </w:rPr>
          <w:t xml:space="preserve">ame as </w:t>
        </w:r>
        <w:r w:rsidRPr="00BC16DE">
          <w:rPr>
            <w:rFonts w:ascii="Times New Roman" w:hAnsi="Times New Roman" w:cs="Times New Roman"/>
            <w:b/>
            <w:bCs/>
            <w:color w:val="000000" w:themeColor="text1"/>
            <w:szCs w:val="20"/>
            <w:lang w:val="en-US"/>
            <w:rPrChange w:id="222" w:author="Qiao Liang" w:date="2025-08-18T19:57:00Z" w16du:dateUtc="2025-08-18T10:57:00Z">
              <w:rPr>
                <w:rFonts w:ascii="Times New Roman" w:hAnsi="Times New Roman" w:cs="Times New Roman"/>
                <w:b/>
                <w:bCs/>
                <w:color w:val="C00000"/>
                <w:szCs w:val="20"/>
                <w:lang w:val="en-US"/>
              </w:rPr>
            </w:rPrChange>
          </w:rPr>
          <w:t xml:space="preserve">Figure </w:t>
        </w:r>
      </w:ins>
      <w:ins w:id="223" w:author="Qiao Liang" w:date="2025-08-18T14:07:00Z" w16du:dateUtc="2025-08-18T05:07:00Z">
        <w:r w:rsidR="001D27C5" w:rsidRPr="00BC16DE">
          <w:rPr>
            <w:rFonts w:ascii="Times New Roman" w:hAnsi="Times New Roman" w:cs="Times New Roman"/>
            <w:b/>
            <w:bCs/>
            <w:color w:val="000000" w:themeColor="text1"/>
            <w:szCs w:val="20"/>
            <w:lang w:val="en-US"/>
            <w:rPrChange w:id="224" w:author="Qiao Liang" w:date="2025-08-18T19:57:00Z" w16du:dateUtc="2025-08-18T10:57:00Z">
              <w:rPr>
                <w:rFonts w:ascii="Times New Roman" w:hAnsi="Times New Roman" w:cs="Times New Roman"/>
                <w:b/>
                <w:bCs/>
                <w:color w:val="C00000"/>
                <w:szCs w:val="20"/>
                <w:lang w:val="en-US"/>
              </w:rPr>
            </w:rPrChange>
          </w:rPr>
          <w:t>3</w:t>
        </w:r>
      </w:ins>
      <w:ins w:id="225" w:author="Qiao Liang" w:date="2025-08-17T13:05:00Z">
        <w:r w:rsidRPr="00BC16DE">
          <w:rPr>
            <w:rFonts w:ascii="Times New Roman" w:hAnsi="Times New Roman" w:cs="Times New Roman"/>
            <w:color w:val="000000" w:themeColor="text1"/>
            <w:szCs w:val="20"/>
            <w:lang w:val="en-US"/>
            <w:rPrChange w:id="226" w:author="Qiao Liang" w:date="2025-08-18T19:57:00Z" w16du:dateUtc="2025-08-18T10:57:00Z">
              <w:rPr>
                <w:rFonts w:ascii="Times New Roman" w:hAnsi="Times New Roman" w:cs="Times New Roman"/>
                <w:color w:val="C00000"/>
                <w:szCs w:val="20"/>
                <w:lang w:val="en-US"/>
              </w:rPr>
            </w:rPrChange>
          </w:rPr>
          <w:t>, additionally including country and year fixed effects.</w:t>
        </w:r>
      </w:ins>
    </w:p>
    <w:p w14:paraId="4239D285" w14:textId="77777777" w:rsidR="0056351E" w:rsidRPr="00BC16DE" w:rsidRDefault="0056351E" w:rsidP="0056351E">
      <w:pPr>
        <w:spacing w:after="120" w:line="310" w:lineRule="exact"/>
        <w:jc w:val="both"/>
        <w:rPr>
          <w:ins w:id="227" w:author="Qiao Liang" w:date="2025-08-17T13:12:00Z" w16du:dateUtc="2025-08-17T04:12:00Z"/>
          <w:rFonts w:ascii="Times New Roman" w:hAnsi="Times New Roman" w:cs="Times New Roman"/>
          <w:color w:val="000000" w:themeColor="text1"/>
          <w:szCs w:val="20"/>
          <w:lang w:val="en-US"/>
          <w:rPrChange w:id="228" w:author="Qiao Liang" w:date="2025-08-18T19:57:00Z" w16du:dateUtc="2025-08-18T10:57:00Z">
            <w:rPr>
              <w:ins w:id="229" w:author="Qiao Liang" w:date="2025-08-17T13:12:00Z" w16du:dateUtc="2025-08-17T04:12:00Z"/>
              <w:rFonts w:ascii="Times New Roman" w:hAnsi="Times New Roman" w:cs="Times New Roman"/>
              <w:color w:val="C00000"/>
              <w:szCs w:val="20"/>
              <w:lang w:val="en-US"/>
            </w:rPr>
          </w:rPrChange>
        </w:rPr>
      </w:pPr>
    </w:p>
    <w:p w14:paraId="0D10932C" w14:textId="1A3EDB08" w:rsidR="00441A48" w:rsidRPr="00BC16DE" w:rsidRDefault="00441A48">
      <w:pPr>
        <w:spacing w:after="120" w:line="310" w:lineRule="exact"/>
        <w:jc w:val="center"/>
        <w:rPr>
          <w:ins w:id="230" w:author="Qiao Liang" w:date="2025-08-17T13:12:00Z" w16du:dateUtc="2025-08-17T04:12:00Z"/>
          <w:rFonts w:ascii="Times New Roman" w:hAnsi="Times New Roman" w:cs="Times New Roman"/>
          <w:color w:val="000000" w:themeColor="text1"/>
          <w:szCs w:val="20"/>
          <w:lang w:val="en-US"/>
          <w:rPrChange w:id="231" w:author="Qiao Liang" w:date="2025-08-18T19:57:00Z" w16du:dateUtc="2025-08-18T10:57:00Z">
            <w:rPr>
              <w:ins w:id="232" w:author="Qiao Liang" w:date="2025-08-17T13:12:00Z" w16du:dateUtc="2025-08-17T04:12:00Z"/>
              <w:rFonts w:ascii="Times New Roman" w:hAnsi="Times New Roman" w:cs="Times New Roman"/>
              <w:color w:val="C00000"/>
              <w:szCs w:val="20"/>
              <w:lang w:val="en-US"/>
            </w:rPr>
          </w:rPrChange>
        </w:rPr>
        <w:pPrChange w:id="233" w:author="Qiao Liang" w:date="2025-08-17T13:12:00Z" w16du:dateUtc="2025-08-17T04:12:00Z">
          <w:pPr>
            <w:spacing w:after="120" w:line="310" w:lineRule="exact"/>
            <w:jc w:val="both"/>
          </w:pPr>
        </w:pPrChange>
      </w:pPr>
      <w:bookmarkStart w:id="234" w:name="OLE_LINK12"/>
      <w:ins w:id="235" w:author="Qiao Liang" w:date="2025-08-17T13:12:00Z" w16du:dateUtc="2025-08-17T04:12:00Z">
        <w:r w:rsidRPr="00BC16DE">
          <w:rPr>
            <w:rFonts w:ascii="Times New Roman" w:hAnsi="Times New Roman" w:cs="Times New Roman"/>
            <w:b/>
            <w:bCs/>
            <w:color w:val="000000" w:themeColor="text1"/>
            <w:szCs w:val="20"/>
            <w:lang w:val="en-US"/>
          </w:rPr>
          <w:t>Table 11</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rPr>
          <w:t>Heterogeneous (quantile) effects of environmental regulation (ER) on CO</w:t>
        </w:r>
        <w:r w:rsidRPr="00BC16DE">
          <w:rPr>
            <w:rFonts w:ascii="Times New Roman" w:hAnsi="Times New Roman" w:cs="Times New Roman" w:hint="eastAsia"/>
            <w:color w:val="000000" w:themeColor="text1"/>
            <w:szCs w:val="20"/>
            <w:vertAlign w:val="subscript"/>
          </w:rPr>
          <w:t>2</w:t>
        </w:r>
        <w:r w:rsidRPr="00BC16DE">
          <w:rPr>
            <w:rFonts w:ascii="Times New Roman" w:hAnsi="Times New Roman" w:cs="Times New Roman"/>
            <w:color w:val="000000" w:themeColor="text1"/>
            <w:szCs w:val="20"/>
          </w:rPr>
          <w:t xml:space="preserve"> emissions (with fixed effects)</w:t>
        </w:r>
      </w:ins>
    </w:p>
    <w:bookmarkEnd w:id="234"/>
    <w:p w14:paraId="7965AF31" w14:textId="77777777" w:rsidR="00441A48" w:rsidRPr="00BC16DE" w:rsidRDefault="00441A48" w:rsidP="0056351E">
      <w:pPr>
        <w:spacing w:after="120" w:line="310" w:lineRule="exact"/>
        <w:jc w:val="both"/>
        <w:rPr>
          <w:ins w:id="236" w:author="Qiao Liang" w:date="2025-08-17T13:05:00Z"/>
          <w:rFonts w:ascii="Times New Roman" w:hAnsi="Times New Roman" w:cs="Times New Roman"/>
          <w:color w:val="000000" w:themeColor="text1"/>
          <w:szCs w:val="20"/>
          <w:lang w:val="en-US"/>
          <w:rPrChange w:id="237" w:author="Qiao Liang" w:date="2025-08-18T19:57:00Z" w16du:dateUtc="2025-08-18T10:57:00Z">
            <w:rPr>
              <w:ins w:id="238" w:author="Qiao Liang" w:date="2025-08-17T13:05:00Z"/>
              <w:rFonts w:ascii="Times New Roman" w:hAnsi="Times New Roman" w:cs="Times New Roman"/>
              <w:color w:val="C00000"/>
              <w:szCs w:val="20"/>
              <w:lang w:val="en-US"/>
            </w:rPr>
          </w:rPrChange>
        </w:rPr>
      </w:pPr>
    </w:p>
    <w:p w14:paraId="26F0E2FD" w14:textId="7FBF6ABE" w:rsidR="0062138A" w:rsidRPr="00BC16DE" w:rsidRDefault="00B15AA4" w:rsidP="00C007E7">
      <w:pPr>
        <w:spacing w:after="120" w:line="310" w:lineRule="exact"/>
        <w:jc w:val="both"/>
        <w:rPr>
          <w:rFonts w:ascii="Times New Roman" w:hAnsi="Times New Roman" w:cs="Times New Roman"/>
          <w:color w:val="000000" w:themeColor="text1"/>
          <w:szCs w:val="20"/>
          <w:lang w:val="en-US"/>
          <w:rPrChange w:id="239" w:author="Qiao Liang" w:date="2025-08-18T19:57:00Z" w16du:dateUtc="2025-08-18T10:57:00Z">
            <w:rPr>
              <w:rFonts w:ascii="Times New Roman" w:hAnsi="Times New Roman" w:cs="Times New Roman"/>
              <w:color w:val="C00000"/>
              <w:szCs w:val="20"/>
              <w:lang w:val="en-US"/>
            </w:rPr>
          </w:rPrChange>
        </w:rPr>
      </w:pPr>
      <w:ins w:id="240" w:author="Qiao Liang" w:date="2025-08-17T13:08:00Z">
        <w:r w:rsidRPr="00BC16DE">
          <w:rPr>
            <w:rFonts w:ascii="Times New Roman" w:hAnsi="Times New Roman" w:cs="Times New Roman"/>
            <w:color w:val="000000" w:themeColor="text1"/>
            <w:szCs w:val="20"/>
            <w:lang w:val="en-US"/>
            <w:rPrChange w:id="241" w:author="Qiao Liang" w:date="2025-08-18T19:57:00Z" w16du:dateUtc="2025-08-18T10:57:00Z">
              <w:rPr>
                <w:rFonts w:ascii="Times New Roman" w:hAnsi="Times New Roman" w:cs="Times New Roman"/>
                <w:color w:val="C00000"/>
                <w:szCs w:val="20"/>
                <w:lang w:val="en-US"/>
              </w:rPr>
            </w:rPrChange>
          </w:rPr>
          <w:t xml:space="preserve">To address the concern that </w:t>
        </w:r>
      </w:ins>
      <w:ins w:id="242" w:author="Qiao Liang" w:date="2025-08-18T19:28:00Z" w16du:dateUtc="2025-08-18T10:28:00Z">
        <w:r w:rsidR="00EC6A38" w:rsidRPr="00BC16DE">
          <w:rPr>
            <w:rFonts w:ascii="Times New Roman" w:hAnsi="Times New Roman" w:cs="Times New Roman"/>
            <w:color w:val="000000" w:themeColor="text1"/>
            <w:szCs w:val="20"/>
            <w:lang w:val="en-US"/>
            <w:rPrChange w:id="243" w:author="Qiao Liang" w:date="2025-08-18T19:57:00Z" w16du:dateUtc="2025-08-18T10:57:00Z">
              <w:rPr>
                <w:rFonts w:ascii="Times New Roman" w:hAnsi="Times New Roman" w:cs="Times New Roman"/>
                <w:color w:val="C00000"/>
                <w:szCs w:val="20"/>
                <w:lang w:val="en-US"/>
              </w:rPr>
            </w:rPrChange>
          </w:rPr>
          <w:t>the</w:t>
        </w:r>
      </w:ins>
      <w:ins w:id="244" w:author="Qiao Liang" w:date="2025-08-17T13:08:00Z">
        <w:r w:rsidRPr="00BC16DE">
          <w:rPr>
            <w:rFonts w:ascii="Times New Roman" w:hAnsi="Times New Roman" w:cs="Times New Roman"/>
            <w:color w:val="000000" w:themeColor="text1"/>
            <w:szCs w:val="20"/>
            <w:lang w:val="en-US"/>
            <w:rPrChange w:id="245" w:author="Qiao Liang" w:date="2025-08-18T19:57:00Z" w16du:dateUtc="2025-08-18T10:57:00Z">
              <w:rPr>
                <w:rFonts w:ascii="Times New Roman" w:hAnsi="Times New Roman" w:cs="Times New Roman"/>
                <w:color w:val="C00000"/>
                <w:szCs w:val="20"/>
                <w:lang w:val="en-US"/>
              </w:rPr>
            </w:rPrChange>
          </w:rPr>
          <w:t xml:space="preserve"> ARDL specification may </w:t>
        </w:r>
      </w:ins>
      <w:ins w:id="246" w:author="Qiao Liang" w:date="2025-08-17T13:08:00Z" w16du:dateUtc="2025-08-17T04:08:00Z">
        <w:r w:rsidR="0061346D" w:rsidRPr="00BC16DE">
          <w:rPr>
            <w:rFonts w:ascii="Times New Roman" w:hAnsi="Times New Roman" w:cs="Times New Roman"/>
            <w:color w:val="000000" w:themeColor="text1"/>
            <w:szCs w:val="20"/>
            <w:lang w:val="en-US"/>
            <w:rPrChange w:id="247" w:author="Qiao Liang" w:date="2025-08-18T19:57:00Z" w16du:dateUtc="2025-08-18T10:57:00Z">
              <w:rPr>
                <w:rFonts w:ascii="Times New Roman" w:hAnsi="Times New Roman" w:cs="Times New Roman"/>
                <w:color w:val="C00000"/>
                <w:szCs w:val="20"/>
                <w:lang w:val="en-US"/>
              </w:rPr>
            </w:rPrChange>
          </w:rPr>
          <w:t>hide threshold</w:t>
        </w:r>
      </w:ins>
      <w:ins w:id="248" w:author="Qiao Liang" w:date="2025-08-17T13:08:00Z">
        <w:r w:rsidRPr="00BC16DE">
          <w:rPr>
            <w:rFonts w:ascii="Times New Roman" w:hAnsi="Times New Roman" w:cs="Times New Roman"/>
            <w:color w:val="000000" w:themeColor="text1"/>
            <w:szCs w:val="20"/>
            <w:lang w:val="en-US"/>
            <w:rPrChange w:id="249" w:author="Qiao Liang" w:date="2025-08-18T19:57:00Z" w16du:dateUtc="2025-08-18T10:57:00Z">
              <w:rPr>
                <w:rFonts w:ascii="Times New Roman" w:hAnsi="Times New Roman" w:cs="Times New Roman"/>
                <w:color w:val="C00000"/>
                <w:szCs w:val="20"/>
                <w:lang w:val="en-US"/>
              </w:rPr>
            </w:rPrChange>
          </w:rPr>
          <w:t xml:space="preserve"> effects of environmental regulation (ER) </w:t>
        </w:r>
      </w:ins>
      <w:ins w:id="250" w:author="Qiao Liang" w:date="2025-08-17T13:08:00Z" w16du:dateUtc="2025-08-17T04:08:00Z">
        <w:r w:rsidR="00F47EDB" w:rsidRPr="00BC16DE">
          <w:rPr>
            <w:rFonts w:ascii="Times New Roman" w:hAnsi="Times New Roman" w:cs="Times New Roman"/>
            <w:color w:val="000000" w:themeColor="text1"/>
            <w:szCs w:val="20"/>
            <w:lang w:val="en-US"/>
            <w:rPrChange w:id="251" w:author="Qiao Liang" w:date="2025-08-18T19:57:00Z" w16du:dateUtc="2025-08-18T10:57:00Z">
              <w:rPr>
                <w:rFonts w:ascii="Times New Roman" w:hAnsi="Times New Roman" w:cs="Times New Roman"/>
                <w:color w:val="C00000"/>
                <w:szCs w:val="20"/>
                <w:lang w:val="en-US"/>
              </w:rPr>
            </w:rPrChange>
          </w:rPr>
          <w:t>on</w:t>
        </w:r>
        <w:r w:rsidR="009B5C86" w:rsidRPr="00BC16DE">
          <w:rPr>
            <w:rFonts w:ascii="Times New Roman" w:hAnsi="Times New Roman" w:cs="Times New Roman"/>
            <w:color w:val="000000" w:themeColor="text1"/>
            <w:szCs w:val="20"/>
            <w:lang w:val="en-US"/>
            <w:rPrChange w:id="252" w:author="Qiao Liang" w:date="2025-08-18T19:57:00Z" w16du:dateUtc="2025-08-18T10:57:00Z">
              <w:rPr>
                <w:rFonts w:ascii="Times New Roman" w:hAnsi="Times New Roman" w:cs="Times New Roman"/>
                <w:color w:val="C00000"/>
                <w:szCs w:val="20"/>
                <w:lang w:val="en-US"/>
              </w:rPr>
            </w:rPrChange>
          </w:rPr>
          <w:t xml:space="preserve"> </w:t>
        </w:r>
      </w:ins>
      <w:ins w:id="253" w:author="Qiao Liang" w:date="2025-08-17T13:08:00Z">
        <w:r w:rsidRPr="00BC16DE">
          <w:rPr>
            <w:rFonts w:ascii="Times New Roman" w:hAnsi="Times New Roman" w:cs="Times New Roman"/>
            <w:color w:val="000000" w:themeColor="text1"/>
            <w:szCs w:val="20"/>
            <w:lang w:val="en-US"/>
            <w:rPrChange w:id="254" w:author="Qiao Liang" w:date="2025-08-18T19:57:00Z" w16du:dateUtc="2025-08-18T10:57:00Z">
              <w:rPr>
                <w:rFonts w:ascii="Times New Roman" w:hAnsi="Times New Roman" w:cs="Times New Roman"/>
                <w:color w:val="C00000"/>
                <w:szCs w:val="20"/>
                <w:lang w:val="en-US"/>
              </w:rPr>
            </w:rPrChange>
          </w:rPr>
          <w:t>CO</w:t>
        </w:r>
        <w:r w:rsidRPr="00BC16DE">
          <w:rPr>
            <w:rFonts w:ascii="Times New Roman" w:hAnsi="Times New Roman" w:cs="Times New Roman"/>
            <w:color w:val="000000" w:themeColor="text1"/>
            <w:szCs w:val="20"/>
            <w:vertAlign w:val="subscript"/>
            <w:lang w:val="en-US"/>
            <w:rPrChange w:id="255" w:author="Qiao Liang" w:date="2025-08-18T19:57:00Z" w16du:dateUtc="2025-08-18T10:57:00Z">
              <w:rPr>
                <w:rFonts w:ascii="Times New Roman" w:hAnsi="Times New Roman" w:cs="Times New Roman"/>
                <w:color w:val="C00000"/>
                <w:szCs w:val="20"/>
                <w:vertAlign w:val="subscript"/>
                <w:lang w:val="en-US"/>
              </w:rPr>
            </w:rPrChange>
          </w:rPr>
          <w:t>2</w:t>
        </w:r>
        <w:r w:rsidRPr="00BC16DE">
          <w:rPr>
            <w:rFonts w:ascii="Times New Roman" w:hAnsi="Times New Roman" w:cs="Times New Roman"/>
            <w:color w:val="000000" w:themeColor="text1"/>
            <w:szCs w:val="20"/>
            <w:lang w:val="en-US"/>
            <w:rPrChange w:id="256" w:author="Qiao Liang" w:date="2025-08-18T19:57:00Z" w16du:dateUtc="2025-08-18T10:57:00Z">
              <w:rPr>
                <w:rFonts w:ascii="Times New Roman" w:hAnsi="Times New Roman" w:cs="Times New Roman"/>
                <w:color w:val="C00000"/>
                <w:szCs w:val="20"/>
                <w:lang w:val="en-US"/>
              </w:rPr>
            </w:rPrChange>
          </w:rPr>
          <w:t xml:space="preserve"> emissions, we complemented the baseline model with quantile regressions. </w:t>
        </w:r>
      </w:ins>
      <w:ins w:id="257" w:author="Qiao Liang" w:date="2025-08-17T13:06:00Z">
        <w:r w:rsidR="00B7061C" w:rsidRPr="00BC16DE">
          <w:rPr>
            <w:rFonts w:ascii="Times New Roman" w:hAnsi="Times New Roman" w:cs="Times New Roman"/>
            <w:color w:val="000000" w:themeColor="text1"/>
            <w:szCs w:val="20"/>
            <w:lang w:val="en-US"/>
            <w:rPrChange w:id="258" w:author="Qiao Liang" w:date="2025-08-18T19:57:00Z" w16du:dateUtc="2025-08-18T10:57:00Z">
              <w:rPr>
                <w:rFonts w:ascii="Times New Roman" w:hAnsi="Times New Roman" w:cs="Times New Roman"/>
                <w:color w:val="C00000"/>
                <w:szCs w:val="20"/>
                <w:lang w:val="en-US"/>
              </w:rPr>
            </w:rPrChange>
          </w:rPr>
          <w:t xml:space="preserve">As shown in </w:t>
        </w:r>
        <w:r w:rsidR="00B7061C" w:rsidRPr="00BC16DE">
          <w:rPr>
            <w:rFonts w:ascii="Times New Roman" w:hAnsi="Times New Roman" w:cs="Times New Roman"/>
            <w:b/>
            <w:bCs/>
            <w:color w:val="000000" w:themeColor="text1"/>
            <w:szCs w:val="20"/>
            <w:lang w:val="en-US"/>
            <w:rPrChange w:id="259" w:author="Qiao Liang" w:date="2025-08-18T19:57:00Z" w16du:dateUtc="2025-08-18T10:57:00Z">
              <w:rPr>
                <w:rFonts w:ascii="Times New Roman" w:hAnsi="Times New Roman" w:cs="Times New Roman"/>
                <w:b/>
                <w:bCs/>
                <w:color w:val="C00000"/>
                <w:szCs w:val="20"/>
                <w:lang w:val="en-US"/>
              </w:rPr>
            </w:rPrChange>
          </w:rPr>
          <w:t xml:space="preserve">Figure </w:t>
        </w:r>
      </w:ins>
      <w:ins w:id="260" w:author="Qiao Liang" w:date="2025-08-18T14:07:00Z" w16du:dateUtc="2025-08-18T05:07:00Z">
        <w:r w:rsidR="005C2C05" w:rsidRPr="00BC16DE">
          <w:rPr>
            <w:rFonts w:ascii="Times New Roman" w:hAnsi="Times New Roman" w:cs="Times New Roman"/>
            <w:b/>
            <w:bCs/>
            <w:color w:val="000000" w:themeColor="text1"/>
            <w:szCs w:val="20"/>
            <w:lang w:val="en-US"/>
            <w:rPrChange w:id="261" w:author="Qiao Liang" w:date="2025-08-18T19:57:00Z" w16du:dateUtc="2025-08-18T10:57:00Z">
              <w:rPr>
                <w:rFonts w:ascii="Times New Roman" w:hAnsi="Times New Roman" w:cs="Times New Roman"/>
                <w:b/>
                <w:bCs/>
                <w:color w:val="C00000"/>
                <w:szCs w:val="20"/>
                <w:lang w:val="en-US"/>
              </w:rPr>
            </w:rPrChange>
          </w:rPr>
          <w:t>3</w:t>
        </w:r>
      </w:ins>
      <w:ins w:id="262" w:author="Qiao Liang" w:date="2025-08-17T13:06:00Z">
        <w:r w:rsidR="00B7061C" w:rsidRPr="00BC16DE">
          <w:rPr>
            <w:rFonts w:ascii="Times New Roman" w:hAnsi="Times New Roman" w:cs="Times New Roman"/>
            <w:b/>
            <w:bCs/>
            <w:color w:val="000000" w:themeColor="text1"/>
            <w:szCs w:val="20"/>
            <w:lang w:val="en-US"/>
            <w:rPrChange w:id="263" w:author="Qiao Liang" w:date="2025-08-18T19:57:00Z" w16du:dateUtc="2025-08-18T10:57:00Z">
              <w:rPr>
                <w:rFonts w:ascii="Times New Roman" w:hAnsi="Times New Roman" w:cs="Times New Roman"/>
                <w:b/>
                <w:bCs/>
                <w:color w:val="C00000"/>
                <w:szCs w:val="20"/>
                <w:lang w:val="en-US"/>
              </w:rPr>
            </w:rPrChange>
          </w:rPr>
          <w:t xml:space="preserve"> </w:t>
        </w:r>
        <w:r w:rsidR="00B7061C" w:rsidRPr="00BC16DE">
          <w:rPr>
            <w:rFonts w:ascii="Times New Roman" w:hAnsi="Times New Roman" w:cs="Times New Roman"/>
            <w:color w:val="000000" w:themeColor="text1"/>
            <w:szCs w:val="20"/>
            <w:lang w:val="en-US"/>
            <w:rPrChange w:id="264" w:author="Qiao Liang" w:date="2025-08-18T19:57:00Z" w16du:dateUtc="2025-08-18T10:57:00Z">
              <w:rPr>
                <w:rFonts w:ascii="Times New Roman" w:hAnsi="Times New Roman" w:cs="Times New Roman"/>
                <w:color w:val="C00000"/>
                <w:szCs w:val="20"/>
                <w:lang w:val="en-US"/>
              </w:rPr>
            </w:rPrChange>
          </w:rPr>
          <w:t xml:space="preserve">and </w:t>
        </w:r>
      </w:ins>
      <w:ins w:id="265" w:author="Qiao Liang" w:date="2025-08-17T13:09:00Z" w16du:dateUtc="2025-08-17T04:09:00Z">
        <w:r w:rsidR="004B0E91" w:rsidRPr="00BC16DE">
          <w:rPr>
            <w:rFonts w:ascii="Times New Roman" w:hAnsi="Times New Roman" w:cs="Times New Roman"/>
            <w:b/>
            <w:bCs/>
            <w:color w:val="000000" w:themeColor="text1"/>
            <w:szCs w:val="20"/>
            <w:lang w:val="en-US"/>
            <w:rPrChange w:id="266" w:author="Qiao Liang" w:date="2025-08-18T19:57:00Z" w16du:dateUtc="2025-08-18T10:57:00Z">
              <w:rPr>
                <w:rFonts w:ascii="Times New Roman" w:hAnsi="Times New Roman" w:cs="Times New Roman"/>
                <w:b/>
                <w:bCs/>
                <w:color w:val="C00000"/>
                <w:szCs w:val="20"/>
                <w:lang w:val="en-US"/>
              </w:rPr>
            </w:rPrChange>
          </w:rPr>
          <w:t>Table</w:t>
        </w:r>
      </w:ins>
      <w:ins w:id="267" w:author="Qiao Liang" w:date="2025-08-17T13:06:00Z">
        <w:r w:rsidR="00B7061C" w:rsidRPr="00BC16DE">
          <w:rPr>
            <w:rFonts w:ascii="Times New Roman" w:hAnsi="Times New Roman" w:cs="Times New Roman"/>
            <w:b/>
            <w:bCs/>
            <w:color w:val="000000" w:themeColor="text1"/>
            <w:szCs w:val="20"/>
            <w:lang w:val="en-US"/>
            <w:rPrChange w:id="268" w:author="Qiao Liang" w:date="2025-08-18T19:57:00Z" w16du:dateUtc="2025-08-18T10:57:00Z">
              <w:rPr>
                <w:rFonts w:ascii="Times New Roman" w:hAnsi="Times New Roman" w:cs="Times New Roman"/>
                <w:b/>
                <w:bCs/>
                <w:color w:val="C00000"/>
                <w:szCs w:val="20"/>
                <w:lang w:val="en-US"/>
              </w:rPr>
            </w:rPrChange>
          </w:rPr>
          <w:t xml:space="preserve"> </w:t>
        </w:r>
      </w:ins>
      <w:ins w:id="269" w:author="Qiao Liang" w:date="2025-08-17T13:10:00Z" w16du:dateUtc="2025-08-17T04:10:00Z">
        <w:r w:rsidR="00DF492C" w:rsidRPr="00BC16DE">
          <w:rPr>
            <w:rFonts w:ascii="Times New Roman" w:hAnsi="Times New Roman" w:cs="Times New Roman"/>
            <w:b/>
            <w:bCs/>
            <w:color w:val="000000" w:themeColor="text1"/>
            <w:szCs w:val="20"/>
            <w:lang w:val="en-US"/>
            <w:rPrChange w:id="270" w:author="Qiao Liang" w:date="2025-08-18T19:57:00Z" w16du:dateUtc="2025-08-18T10:57:00Z">
              <w:rPr>
                <w:rFonts w:ascii="Times New Roman" w:hAnsi="Times New Roman" w:cs="Times New Roman"/>
                <w:b/>
                <w:bCs/>
                <w:color w:val="C00000"/>
                <w:szCs w:val="20"/>
                <w:lang w:val="en-US"/>
              </w:rPr>
            </w:rPrChange>
          </w:rPr>
          <w:t>10</w:t>
        </w:r>
      </w:ins>
      <w:ins w:id="271" w:author="Qiao Liang" w:date="2025-08-17T13:06:00Z">
        <w:r w:rsidR="00B7061C" w:rsidRPr="00BC16DE">
          <w:rPr>
            <w:rFonts w:ascii="Times New Roman" w:hAnsi="Times New Roman" w:cs="Times New Roman"/>
            <w:color w:val="000000" w:themeColor="text1"/>
            <w:szCs w:val="20"/>
            <w:lang w:val="en-US"/>
            <w:rPrChange w:id="272" w:author="Qiao Liang" w:date="2025-08-18T19:57:00Z" w16du:dateUtc="2025-08-18T10:57:00Z">
              <w:rPr>
                <w:rFonts w:ascii="Times New Roman" w:hAnsi="Times New Roman" w:cs="Times New Roman"/>
                <w:color w:val="C00000"/>
                <w:szCs w:val="20"/>
                <w:lang w:val="en-US"/>
              </w:rPr>
            </w:rPrChange>
          </w:rPr>
          <w:t>, in emerging economies</w:t>
        </w:r>
      </w:ins>
      <w:ins w:id="273" w:author="Qiao Liang" w:date="2025-08-18T19:31:00Z" w16du:dateUtc="2025-08-18T10:31:00Z">
        <w:r w:rsidR="00011FBD" w:rsidRPr="00BC16DE">
          <w:rPr>
            <w:rFonts w:ascii="Times New Roman" w:hAnsi="Times New Roman" w:cs="Times New Roman"/>
            <w:color w:val="000000" w:themeColor="text1"/>
            <w:szCs w:val="20"/>
            <w:lang w:val="en-US"/>
            <w:rPrChange w:id="274" w:author="Qiao Liang" w:date="2025-08-18T19:57:00Z" w16du:dateUtc="2025-08-18T10:57:00Z">
              <w:rPr>
                <w:rFonts w:ascii="Times New Roman" w:hAnsi="Times New Roman" w:cs="Times New Roman"/>
                <w:color w:val="C00000"/>
                <w:szCs w:val="20"/>
                <w:lang w:val="en-US"/>
              </w:rPr>
            </w:rPrChange>
          </w:rPr>
          <w:t>,</w:t>
        </w:r>
      </w:ins>
      <w:ins w:id="275" w:author="Qiao Liang" w:date="2025-08-17T13:06:00Z">
        <w:r w:rsidR="00B7061C" w:rsidRPr="00BC16DE">
          <w:rPr>
            <w:rFonts w:ascii="Times New Roman" w:hAnsi="Times New Roman" w:cs="Times New Roman"/>
            <w:color w:val="000000" w:themeColor="text1"/>
            <w:szCs w:val="20"/>
            <w:lang w:val="en-US"/>
            <w:rPrChange w:id="276" w:author="Qiao Liang" w:date="2025-08-18T19:57:00Z" w16du:dateUtc="2025-08-18T10:57:00Z">
              <w:rPr>
                <w:rFonts w:ascii="Times New Roman" w:hAnsi="Times New Roman" w:cs="Times New Roman"/>
                <w:color w:val="C00000"/>
                <w:szCs w:val="20"/>
                <w:lang w:val="en-US"/>
              </w:rPr>
            </w:rPrChange>
          </w:rPr>
          <w:t xml:space="preserve"> ER is insignificant at the lower quantiles but turns significantly positive at the upper tail</w:t>
        </w:r>
      </w:ins>
      <w:ins w:id="277" w:author="Qiao Liang" w:date="2025-08-17T20:27:00Z" w16du:dateUtc="2025-08-17T11:27:00Z">
        <w:r w:rsidR="00CA0270" w:rsidRPr="00BC16DE">
          <w:rPr>
            <w:rFonts w:ascii="Times New Roman" w:hAnsi="Times New Roman" w:cs="Times New Roman"/>
            <w:color w:val="000000" w:themeColor="text1"/>
            <w:szCs w:val="20"/>
            <w:lang w:val="en-US"/>
            <w:rPrChange w:id="278" w:author="Qiao Liang" w:date="2025-08-18T19:57:00Z" w16du:dateUtc="2025-08-18T10:57:00Z">
              <w:rPr>
                <w:rFonts w:ascii="Times New Roman" w:hAnsi="Times New Roman" w:cs="Times New Roman"/>
                <w:color w:val="C00000"/>
                <w:szCs w:val="20"/>
                <w:lang w:val="en-US"/>
              </w:rPr>
            </w:rPrChange>
          </w:rPr>
          <w:t xml:space="preserve"> (</w:t>
        </w:r>
      </w:ins>
      <w:ins w:id="279" w:author="Qiao Liang" w:date="2025-08-17T20:27:00Z">
        <w:r w:rsidR="00CA0270" w:rsidRPr="00BC16DE">
          <w:rPr>
            <w:rFonts w:ascii="Times New Roman" w:hAnsi="Times New Roman" w:cs="Times New Roman"/>
            <w:color w:val="000000" w:themeColor="text1"/>
            <w:szCs w:val="20"/>
            <w:rPrChange w:id="280" w:author="Qiao Liang" w:date="2025-08-18T19:57:00Z" w16du:dateUtc="2025-08-18T10:57:00Z">
              <w:rPr>
                <w:rFonts w:ascii="Times New Roman" w:hAnsi="Times New Roman" w:cs="Times New Roman"/>
                <w:color w:val="C00000"/>
                <w:szCs w:val="20"/>
              </w:rPr>
            </w:rPrChange>
          </w:rPr>
          <w:t xml:space="preserve">τ </w:t>
        </w:r>
        <w:r w:rsidR="00CA0270" w:rsidRPr="00BC16DE">
          <w:rPr>
            <w:rFonts w:ascii="Times New Roman" w:hAnsi="Times New Roman" w:cs="Times New Roman" w:hint="eastAsia"/>
            <w:color w:val="000000" w:themeColor="text1"/>
            <w:szCs w:val="20"/>
            <w:rPrChange w:id="281" w:author="Qiao Liang" w:date="2025-08-18T19:57:00Z" w16du:dateUtc="2025-08-18T10:57:00Z">
              <w:rPr>
                <w:rFonts w:ascii="Times New Roman" w:hAnsi="Times New Roman" w:cs="Times New Roman" w:hint="eastAsia"/>
                <w:color w:val="C00000"/>
                <w:szCs w:val="20"/>
              </w:rPr>
            </w:rPrChange>
          </w:rPr>
          <w:t>≈</w:t>
        </w:r>
        <w:r w:rsidR="00CA0270" w:rsidRPr="00BC16DE">
          <w:rPr>
            <w:rFonts w:ascii="Times New Roman" w:hAnsi="Times New Roman" w:cs="Times New Roman"/>
            <w:color w:val="000000" w:themeColor="text1"/>
            <w:szCs w:val="20"/>
            <w:rPrChange w:id="282" w:author="Qiao Liang" w:date="2025-08-18T19:57:00Z" w16du:dateUtc="2025-08-18T10:57:00Z">
              <w:rPr>
                <w:rFonts w:ascii="Times New Roman" w:hAnsi="Times New Roman" w:cs="Times New Roman"/>
                <w:color w:val="C00000"/>
                <w:szCs w:val="20"/>
              </w:rPr>
            </w:rPrChange>
          </w:rPr>
          <w:t xml:space="preserve"> 0.7</w:t>
        </w:r>
      </w:ins>
      <w:ins w:id="283" w:author="Qiao Liang" w:date="2025-08-17T20:27:00Z" w16du:dateUtc="2025-08-17T11:27:00Z">
        <w:r w:rsidR="00CA0270" w:rsidRPr="00BC16DE">
          <w:rPr>
            <w:rFonts w:ascii="Times New Roman" w:hAnsi="Times New Roman" w:cs="Times New Roman"/>
            <w:color w:val="000000" w:themeColor="text1"/>
            <w:szCs w:val="20"/>
            <w:rPrChange w:id="284" w:author="Qiao Liang" w:date="2025-08-18T19:57:00Z" w16du:dateUtc="2025-08-18T10:57:00Z">
              <w:rPr>
                <w:rFonts w:ascii="Times New Roman" w:hAnsi="Times New Roman" w:cs="Times New Roman"/>
                <w:color w:val="C00000"/>
                <w:szCs w:val="20"/>
              </w:rPr>
            </w:rPrChange>
          </w:rPr>
          <w:t xml:space="preserve"> - </w:t>
        </w:r>
      </w:ins>
      <w:ins w:id="285" w:author="Qiao Liang" w:date="2025-08-17T20:27:00Z">
        <w:r w:rsidR="00CA0270" w:rsidRPr="00BC16DE">
          <w:rPr>
            <w:rFonts w:ascii="Times New Roman" w:hAnsi="Times New Roman" w:cs="Times New Roman"/>
            <w:color w:val="000000" w:themeColor="text1"/>
            <w:szCs w:val="20"/>
            <w:rPrChange w:id="286" w:author="Qiao Liang" w:date="2025-08-18T19:57:00Z" w16du:dateUtc="2025-08-18T10:57:00Z">
              <w:rPr>
                <w:rFonts w:ascii="Times New Roman" w:hAnsi="Times New Roman" w:cs="Times New Roman"/>
                <w:color w:val="C00000"/>
                <w:szCs w:val="20"/>
              </w:rPr>
            </w:rPrChange>
          </w:rPr>
          <w:t>0.9</w:t>
        </w:r>
      </w:ins>
      <w:ins w:id="287" w:author="Qiao Liang" w:date="2025-08-17T20:27:00Z" w16du:dateUtc="2025-08-17T11:27:00Z">
        <w:r w:rsidR="00CA0270" w:rsidRPr="00BC16DE">
          <w:rPr>
            <w:rFonts w:ascii="Times New Roman" w:hAnsi="Times New Roman" w:cs="Times New Roman"/>
            <w:color w:val="000000" w:themeColor="text1"/>
            <w:szCs w:val="20"/>
            <w:lang w:val="en-US"/>
            <w:rPrChange w:id="288" w:author="Qiao Liang" w:date="2025-08-18T19:57:00Z" w16du:dateUtc="2025-08-18T10:57:00Z">
              <w:rPr>
                <w:rFonts w:ascii="Times New Roman" w:hAnsi="Times New Roman" w:cs="Times New Roman"/>
                <w:color w:val="C00000"/>
                <w:szCs w:val="20"/>
                <w:lang w:val="en-US"/>
              </w:rPr>
            </w:rPrChange>
          </w:rPr>
          <w:t>)</w:t>
        </w:r>
      </w:ins>
      <w:ins w:id="289" w:author="Qiao Liang" w:date="2025-08-17T13:06:00Z">
        <w:r w:rsidR="00B7061C" w:rsidRPr="00BC16DE">
          <w:rPr>
            <w:rFonts w:ascii="Times New Roman" w:hAnsi="Times New Roman" w:cs="Times New Roman"/>
            <w:color w:val="000000" w:themeColor="text1"/>
            <w:szCs w:val="20"/>
            <w:lang w:val="en-US"/>
            <w:rPrChange w:id="290" w:author="Qiao Liang" w:date="2025-08-18T19:57:00Z" w16du:dateUtc="2025-08-18T10:57:00Z">
              <w:rPr>
                <w:rFonts w:ascii="Times New Roman" w:hAnsi="Times New Roman" w:cs="Times New Roman"/>
                <w:color w:val="C00000"/>
                <w:szCs w:val="20"/>
                <w:lang w:val="en-US"/>
              </w:rPr>
            </w:rPrChange>
          </w:rPr>
          <w:t xml:space="preserve">, suggesting that stricter regulations may be associated with higher </w:t>
        </w:r>
      </w:ins>
      <w:ins w:id="291" w:author="Qiao Liang" w:date="2025-08-18T19:32:00Z" w16du:dateUtc="2025-08-18T10:32:00Z">
        <w:r w:rsidR="00E951AF" w:rsidRPr="00BC16DE">
          <w:rPr>
            <w:rFonts w:ascii="Times New Roman" w:hAnsi="Times New Roman" w:cs="Times New Roman"/>
            <w:color w:val="000000" w:themeColor="text1"/>
            <w:szCs w:val="20"/>
            <w:lang w:val="en-US"/>
            <w:rPrChange w:id="292" w:author="Qiao Liang" w:date="2025-08-18T19:57:00Z" w16du:dateUtc="2025-08-18T10:57:00Z">
              <w:rPr>
                <w:rFonts w:ascii="Times New Roman" w:hAnsi="Times New Roman" w:cs="Times New Roman"/>
                <w:color w:val="C00000"/>
                <w:szCs w:val="20"/>
                <w:lang w:val="en-US"/>
              </w:rPr>
            </w:rPrChange>
          </w:rPr>
          <w:t>CO</w:t>
        </w:r>
        <w:r w:rsidR="00E951AF" w:rsidRPr="00BC16DE">
          <w:rPr>
            <w:rFonts w:ascii="Times New Roman" w:hAnsi="Times New Roman" w:cs="Times New Roman"/>
            <w:color w:val="000000" w:themeColor="text1"/>
            <w:szCs w:val="20"/>
            <w:vertAlign w:val="subscript"/>
            <w:lang w:val="en-US"/>
            <w:rPrChange w:id="293" w:author="Qiao Liang" w:date="2025-08-18T19:57:00Z" w16du:dateUtc="2025-08-18T10:57:00Z">
              <w:rPr>
                <w:rFonts w:ascii="Times New Roman" w:hAnsi="Times New Roman" w:cs="Times New Roman"/>
                <w:color w:val="C00000"/>
                <w:szCs w:val="20"/>
                <w:lang w:val="en-US"/>
              </w:rPr>
            </w:rPrChange>
          </w:rPr>
          <w:t>2</w:t>
        </w:r>
        <w:r w:rsidR="00E951AF" w:rsidRPr="00BC16DE">
          <w:rPr>
            <w:rFonts w:ascii="Times New Roman" w:hAnsi="Times New Roman" w:cs="Times New Roman"/>
            <w:color w:val="000000" w:themeColor="text1"/>
            <w:szCs w:val="20"/>
            <w:lang w:val="en-US"/>
            <w:rPrChange w:id="294" w:author="Qiao Liang" w:date="2025-08-18T19:57:00Z" w16du:dateUtc="2025-08-18T10:57:00Z">
              <w:rPr>
                <w:rFonts w:ascii="Times New Roman" w:hAnsi="Times New Roman" w:cs="Times New Roman"/>
                <w:color w:val="C00000"/>
                <w:szCs w:val="20"/>
                <w:lang w:val="en-US"/>
              </w:rPr>
            </w:rPrChange>
          </w:rPr>
          <w:t xml:space="preserve"> </w:t>
        </w:r>
      </w:ins>
      <w:ins w:id="295" w:author="Qiao Liang" w:date="2025-08-17T13:06:00Z">
        <w:r w:rsidR="00B7061C" w:rsidRPr="00BC16DE">
          <w:rPr>
            <w:rFonts w:ascii="Times New Roman" w:hAnsi="Times New Roman" w:cs="Times New Roman"/>
            <w:color w:val="000000" w:themeColor="text1"/>
            <w:szCs w:val="20"/>
            <w:lang w:val="en-US"/>
            <w:rPrChange w:id="296" w:author="Qiao Liang" w:date="2025-08-18T19:57:00Z" w16du:dateUtc="2025-08-18T10:57:00Z">
              <w:rPr>
                <w:rFonts w:ascii="Times New Roman" w:hAnsi="Times New Roman" w:cs="Times New Roman"/>
                <w:color w:val="C00000"/>
                <w:szCs w:val="20"/>
                <w:lang w:val="en-US"/>
              </w:rPr>
            </w:rPrChange>
          </w:rPr>
          <w:t xml:space="preserve">emissions </w:t>
        </w:r>
      </w:ins>
      <w:ins w:id="297" w:author="Qiao Liang" w:date="2025-08-18T19:32:00Z" w16du:dateUtc="2025-08-18T10:32:00Z">
        <w:r w:rsidR="00E951AF" w:rsidRPr="00BC16DE">
          <w:rPr>
            <w:rFonts w:ascii="Times New Roman" w:hAnsi="Times New Roman" w:cs="Times New Roman"/>
            <w:color w:val="000000" w:themeColor="text1"/>
            <w:szCs w:val="20"/>
            <w:lang w:val="en-US"/>
            <w:rPrChange w:id="298" w:author="Qiao Liang" w:date="2025-08-18T19:57:00Z" w16du:dateUtc="2025-08-18T10:57:00Z">
              <w:rPr>
                <w:rFonts w:ascii="Times New Roman" w:hAnsi="Times New Roman" w:cs="Times New Roman"/>
                <w:color w:val="C00000"/>
                <w:szCs w:val="20"/>
                <w:lang w:val="en-US"/>
              </w:rPr>
            </w:rPrChange>
          </w:rPr>
          <w:t>in emerging</w:t>
        </w:r>
      </w:ins>
      <w:ins w:id="299" w:author="Qiao Liang" w:date="2025-08-17T13:06:00Z">
        <w:r w:rsidR="00B7061C" w:rsidRPr="00BC16DE">
          <w:rPr>
            <w:rFonts w:ascii="Times New Roman" w:hAnsi="Times New Roman" w:cs="Times New Roman"/>
            <w:color w:val="000000" w:themeColor="text1"/>
            <w:szCs w:val="20"/>
            <w:lang w:val="en-US"/>
            <w:rPrChange w:id="300" w:author="Qiao Liang" w:date="2025-08-18T19:57:00Z" w16du:dateUtc="2025-08-18T10:57:00Z">
              <w:rPr>
                <w:rFonts w:ascii="Times New Roman" w:hAnsi="Times New Roman" w:cs="Times New Roman"/>
                <w:color w:val="C00000"/>
                <w:szCs w:val="20"/>
                <w:lang w:val="en-US"/>
              </w:rPr>
            </w:rPrChange>
          </w:rPr>
          <w:t xml:space="preserve"> economies. By contrast, in developed economies</w:t>
        </w:r>
      </w:ins>
      <w:ins w:id="301" w:author="Qiao Liang" w:date="2025-08-18T19:32:00Z" w16du:dateUtc="2025-08-18T10:32:00Z">
        <w:r w:rsidR="004D7FFE" w:rsidRPr="00BC16DE">
          <w:rPr>
            <w:rFonts w:ascii="Times New Roman" w:hAnsi="Times New Roman" w:cs="Times New Roman"/>
            <w:color w:val="000000" w:themeColor="text1"/>
            <w:szCs w:val="20"/>
            <w:lang w:val="en-US"/>
            <w:rPrChange w:id="302" w:author="Qiao Liang" w:date="2025-08-18T19:57:00Z" w16du:dateUtc="2025-08-18T10:57:00Z">
              <w:rPr>
                <w:rFonts w:ascii="Times New Roman" w:hAnsi="Times New Roman" w:cs="Times New Roman"/>
                <w:color w:val="C00000"/>
                <w:szCs w:val="20"/>
                <w:lang w:val="en-US"/>
              </w:rPr>
            </w:rPrChange>
          </w:rPr>
          <w:t>,</w:t>
        </w:r>
      </w:ins>
      <w:ins w:id="303" w:author="Qiao Liang" w:date="2025-08-17T13:06:00Z">
        <w:r w:rsidR="00B7061C" w:rsidRPr="00BC16DE">
          <w:rPr>
            <w:rFonts w:ascii="Times New Roman" w:hAnsi="Times New Roman" w:cs="Times New Roman"/>
            <w:color w:val="000000" w:themeColor="text1"/>
            <w:szCs w:val="20"/>
            <w:lang w:val="en-US"/>
            <w:rPrChange w:id="304" w:author="Qiao Liang" w:date="2025-08-18T19:57:00Z" w16du:dateUtc="2025-08-18T10:57:00Z">
              <w:rPr>
                <w:rFonts w:ascii="Times New Roman" w:hAnsi="Times New Roman" w:cs="Times New Roman"/>
                <w:color w:val="C00000"/>
                <w:szCs w:val="20"/>
                <w:lang w:val="en-US"/>
              </w:rPr>
            </w:rPrChange>
          </w:rPr>
          <w:t xml:space="preserve"> the coefficients are consistently negative across the distribution, indicating that stronger regulations systematically contribute to </w:t>
        </w:r>
      </w:ins>
      <w:ins w:id="305" w:author="Qiao Liang" w:date="2025-08-18T19:33:00Z" w16du:dateUtc="2025-08-18T10:33:00Z">
        <w:r w:rsidR="00D20243" w:rsidRPr="00BC16DE">
          <w:rPr>
            <w:rFonts w:ascii="Times New Roman" w:hAnsi="Times New Roman" w:cs="Times New Roman"/>
            <w:color w:val="000000" w:themeColor="text1"/>
            <w:szCs w:val="20"/>
            <w:lang w:val="en-US"/>
            <w:rPrChange w:id="306" w:author="Qiao Liang" w:date="2025-08-18T19:57:00Z" w16du:dateUtc="2025-08-18T10:57:00Z">
              <w:rPr>
                <w:rFonts w:ascii="Times New Roman" w:hAnsi="Times New Roman" w:cs="Times New Roman"/>
                <w:color w:val="C00000"/>
                <w:szCs w:val="20"/>
                <w:lang w:val="en-US"/>
              </w:rPr>
            </w:rPrChange>
          </w:rPr>
          <w:t>CO</w:t>
        </w:r>
        <w:r w:rsidR="00D20243" w:rsidRPr="00BC16DE">
          <w:rPr>
            <w:rFonts w:ascii="Times New Roman" w:hAnsi="Times New Roman" w:cs="Times New Roman"/>
            <w:color w:val="000000" w:themeColor="text1"/>
            <w:szCs w:val="20"/>
            <w:vertAlign w:val="subscript"/>
            <w:lang w:val="en-US"/>
            <w:rPrChange w:id="307" w:author="Qiao Liang" w:date="2025-08-18T19:57:00Z" w16du:dateUtc="2025-08-18T10:57:00Z">
              <w:rPr>
                <w:rFonts w:ascii="Times New Roman" w:hAnsi="Times New Roman" w:cs="Times New Roman"/>
                <w:color w:val="C00000"/>
                <w:szCs w:val="20"/>
                <w:lang w:val="en-US"/>
              </w:rPr>
            </w:rPrChange>
          </w:rPr>
          <w:t>2</w:t>
        </w:r>
        <w:r w:rsidR="00D20243" w:rsidRPr="00BC16DE">
          <w:rPr>
            <w:rFonts w:ascii="Times New Roman" w:hAnsi="Times New Roman" w:cs="Times New Roman"/>
            <w:color w:val="000000" w:themeColor="text1"/>
            <w:szCs w:val="20"/>
            <w:lang w:val="en-US"/>
            <w:rPrChange w:id="308" w:author="Qiao Liang" w:date="2025-08-18T19:57:00Z" w16du:dateUtc="2025-08-18T10:57:00Z">
              <w:rPr>
                <w:rFonts w:ascii="Times New Roman" w:hAnsi="Times New Roman" w:cs="Times New Roman"/>
                <w:color w:val="C00000"/>
                <w:szCs w:val="20"/>
                <w:lang w:val="en-US"/>
              </w:rPr>
            </w:rPrChange>
          </w:rPr>
          <w:t xml:space="preserve"> </w:t>
        </w:r>
      </w:ins>
      <w:ins w:id="309" w:author="Qiao Liang" w:date="2025-08-17T13:06:00Z">
        <w:r w:rsidR="00B7061C" w:rsidRPr="00BC16DE">
          <w:rPr>
            <w:rFonts w:ascii="Times New Roman" w:hAnsi="Times New Roman" w:cs="Times New Roman"/>
            <w:color w:val="000000" w:themeColor="text1"/>
            <w:szCs w:val="20"/>
            <w:lang w:val="en-US"/>
            <w:rPrChange w:id="310" w:author="Qiao Liang" w:date="2025-08-18T19:57:00Z" w16du:dateUtc="2025-08-18T10:57:00Z">
              <w:rPr>
                <w:rFonts w:ascii="Times New Roman" w:hAnsi="Times New Roman" w:cs="Times New Roman"/>
                <w:color w:val="C00000"/>
                <w:szCs w:val="20"/>
                <w:lang w:val="en-US"/>
              </w:rPr>
            </w:rPrChange>
          </w:rPr>
          <w:t xml:space="preserve">emission reductions. Importantly, the central quantiles in both groups are close to the ARDL estimates, suggesting that the baseline linear specification provides an adequate approximation of the average effect. Additional </w:t>
        </w:r>
      </w:ins>
      <w:ins w:id="311" w:author="Qiao Liang" w:date="2025-08-17T20:30:00Z" w16du:dateUtc="2025-08-17T11:30:00Z">
        <w:r w:rsidR="00446CD2" w:rsidRPr="00BC16DE">
          <w:rPr>
            <w:rFonts w:ascii="Times New Roman" w:hAnsi="Times New Roman" w:cs="Times New Roman"/>
            <w:color w:val="000000" w:themeColor="text1"/>
            <w:szCs w:val="20"/>
            <w:rPrChange w:id="312" w:author="Qiao Liang" w:date="2025-08-18T19:57:00Z" w16du:dateUtc="2025-08-18T10:57:00Z">
              <w:rPr>
                <w:rFonts w:ascii="Times New Roman" w:hAnsi="Times New Roman" w:cs="Times New Roman"/>
                <w:color w:val="C00000"/>
                <w:szCs w:val="20"/>
              </w:rPr>
            </w:rPrChange>
          </w:rPr>
          <w:t>r</w:t>
        </w:r>
      </w:ins>
      <w:ins w:id="313" w:author="Qiao Liang" w:date="2025-08-17T20:29:00Z">
        <w:r w:rsidR="006B200A" w:rsidRPr="00BC16DE">
          <w:rPr>
            <w:rFonts w:ascii="Times New Roman" w:hAnsi="Times New Roman" w:cs="Times New Roman"/>
            <w:color w:val="000000" w:themeColor="text1"/>
            <w:szCs w:val="20"/>
            <w:rPrChange w:id="314" w:author="Qiao Liang" w:date="2025-08-18T19:57:00Z" w16du:dateUtc="2025-08-18T10:57:00Z">
              <w:rPr>
                <w:rFonts w:ascii="Times New Roman" w:hAnsi="Times New Roman" w:cs="Times New Roman"/>
                <w:color w:val="C00000"/>
                <w:szCs w:val="20"/>
              </w:rPr>
            </w:rPrChange>
          </w:rPr>
          <w:t xml:space="preserve">obustness checks with </w:t>
        </w:r>
        <w:r w:rsidR="006B200A" w:rsidRPr="00BC16DE">
          <w:rPr>
            <w:rFonts w:ascii="Times New Roman" w:hAnsi="Times New Roman" w:cs="Times New Roman"/>
            <w:color w:val="000000" w:themeColor="text1"/>
            <w:szCs w:val="20"/>
            <w:rPrChange w:id="315" w:author="Qiao Liang" w:date="2025-08-18T19:57:00Z" w16du:dateUtc="2025-08-18T10:57:00Z">
              <w:rPr>
                <w:rFonts w:ascii="Times New Roman" w:hAnsi="Times New Roman" w:cs="Times New Roman"/>
                <w:b/>
                <w:bCs/>
                <w:color w:val="C00000"/>
                <w:szCs w:val="20"/>
              </w:rPr>
            </w:rPrChange>
          </w:rPr>
          <w:t>country and year fixed effects</w:t>
        </w:r>
        <w:r w:rsidR="006B200A" w:rsidRPr="00BC16DE">
          <w:rPr>
            <w:rFonts w:ascii="Times New Roman" w:hAnsi="Times New Roman" w:cs="Times New Roman"/>
            <w:color w:val="000000" w:themeColor="text1"/>
            <w:szCs w:val="20"/>
            <w:rPrChange w:id="316" w:author="Qiao Liang" w:date="2025-08-18T19:57:00Z" w16du:dateUtc="2025-08-18T10:57:00Z">
              <w:rPr>
                <w:rFonts w:ascii="Times New Roman" w:hAnsi="Times New Roman" w:cs="Times New Roman"/>
                <w:color w:val="C00000"/>
                <w:szCs w:val="20"/>
              </w:rPr>
            </w:rPrChange>
          </w:rPr>
          <w:t xml:space="preserve"> (</w:t>
        </w:r>
        <w:r w:rsidR="006B200A" w:rsidRPr="00BC16DE">
          <w:rPr>
            <w:rFonts w:ascii="Times New Roman" w:hAnsi="Times New Roman" w:cs="Times New Roman"/>
            <w:b/>
            <w:bCs/>
            <w:color w:val="000000" w:themeColor="text1"/>
            <w:szCs w:val="20"/>
            <w:rPrChange w:id="317" w:author="Qiao Liang" w:date="2025-08-18T19:57:00Z" w16du:dateUtc="2025-08-18T10:57:00Z">
              <w:rPr>
                <w:rFonts w:ascii="Times New Roman" w:hAnsi="Times New Roman" w:cs="Times New Roman"/>
                <w:color w:val="C00000"/>
                <w:szCs w:val="20"/>
              </w:rPr>
            </w:rPrChange>
          </w:rPr>
          <w:t xml:space="preserve">Figure </w:t>
        </w:r>
      </w:ins>
      <w:ins w:id="318" w:author="Qiao Liang" w:date="2025-08-18T14:07:00Z" w16du:dateUtc="2025-08-18T05:07:00Z">
        <w:r w:rsidR="003F080F" w:rsidRPr="00BC16DE">
          <w:rPr>
            <w:rFonts w:ascii="Times New Roman" w:hAnsi="Times New Roman" w:cs="Times New Roman"/>
            <w:b/>
            <w:bCs/>
            <w:color w:val="000000" w:themeColor="text1"/>
            <w:szCs w:val="20"/>
            <w:rPrChange w:id="319" w:author="Qiao Liang" w:date="2025-08-18T19:57:00Z" w16du:dateUtc="2025-08-18T10:57:00Z">
              <w:rPr>
                <w:rFonts w:ascii="Times New Roman" w:hAnsi="Times New Roman" w:cs="Times New Roman"/>
                <w:b/>
                <w:bCs/>
                <w:color w:val="C00000"/>
                <w:szCs w:val="20"/>
              </w:rPr>
            </w:rPrChange>
          </w:rPr>
          <w:t>4</w:t>
        </w:r>
      </w:ins>
      <w:ins w:id="320" w:author="Qiao Liang" w:date="2025-08-17T20:30:00Z" w16du:dateUtc="2025-08-17T11:30:00Z">
        <w:r w:rsidR="006B200A" w:rsidRPr="00BC16DE">
          <w:rPr>
            <w:rFonts w:ascii="Times New Roman" w:hAnsi="Times New Roman" w:cs="Times New Roman"/>
            <w:color w:val="000000" w:themeColor="text1"/>
            <w:szCs w:val="20"/>
            <w:rPrChange w:id="321" w:author="Qiao Liang" w:date="2025-08-18T19:57:00Z" w16du:dateUtc="2025-08-18T10:57:00Z">
              <w:rPr>
                <w:rFonts w:ascii="Times New Roman" w:hAnsi="Times New Roman" w:cs="Times New Roman"/>
                <w:color w:val="C00000"/>
                <w:szCs w:val="20"/>
              </w:rPr>
            </w:rPrChange>
          </w:rPr>
          <w:t xml:space="preserve"> and</w:t>
        </w:r>
      </w:ins>
      <w:ins w:id="322" w:author="Qiao Liang" w:date="2025-08-17T20:29:00Z">
        <w:r w:rsidR="006B200A" w:rsidRPr="00BC16DE">
          <w:rPr>
            <w:rFonts w:ascii="Times New Roman" w:hAnsi="Times New Roman" w:cs="Times New Roman"/>
            <w:color w:val="000000" w:themeColor="text1"/>
            <w:szCs w:val="20"/>
            <w:rPrChange w:id="323" w:author="Qiao Liang" w:date="2025-08-18T19:57:00Z" w16du:dateUtc="2025-08-18T10:57:00Z">
              <w:rPr>
                <w:rFonts w:ascii="Times New Roman" w:hAnsi="Times New Roman" w:cs="Times New Roman"/>
                <w:color w:val="C00000"/>
                <w:szCs w:val="20"/>
              </w:rPr>
            </w:rPrChange>
          </w:rPr>
          <w:t xml:space="preserve"> </w:t>
        </w:r>
        <w:r w:rsidR="006B200A" w:rsidRPr="00BC16DE">
          <w:rPr>
            <w:rFonts w:ascii="Times New Roman" w:hAnsi="Times New Roman" w:cs="Times New Roman"/>
            <w:b/>
            <w:bCs/>
            <w:color w:val="000000" w:themeColor="text1"/>
            <w:szCs w:val="20"/>
            <w:rPrChange w:id="324" w:author="Qiao Liang" w:date="2025-08-18T19:57:00Z" w16du:dateUtc="2025-08-18T10:57:00Z">
              <w:rPr>
                <w:rFonts w:ascii="Times New Roman" w:hAnsi="Times New Roman" w:cs="Times New Roman"/>
                <w:color w:val="C00000"/>
                <w:szCs w:val="20"/>
              </w:rPr>
            </w:rPrChange>
          </w:rPr>
          <w:t>Table 11</w:t>
        </w:r>
        <w:r w:rsidR="006B200A" w:rsidRPr="00BC16DE">
          <w:rPr>
            <w:rFonts w:ascii="Times New Roman" w:hAnsi="Times New Roman" w:cs="Times New Roman"/>
            <w:color w:val="000000" w:themeColor="text1"/>
            <w:szCs w:val="20"/>
            <w:rPrChange w:id="325" w:author="Qiao Liang" w:date="2025-08-18T19:57:00Z" w16du:dateUtc="2025-08-18T10:57:00Z">
              <w:rPr>
                <w:rFonts w:ascii="Times New Roman" w:hAnsi="Times New Roman" w:cs="Times New Roman"/>
                <w:color w:val="C00000"/>
                <w:szCs w:val="20"/>
              </w:rPr>
            </w:rPrChange>
          </w:rPr>
          <w:t>)</w:t>
        </w:r>
      </w:ins>
      <w:ins w:id="326" w:author="Qiao Liang" w:date="2025-08-17T20:30:00Z" w16du:dateUtc="2025-08-17T11:30:00Z">
        <w:r w:rsidR="009F5091" w:rsidRPr="00BC16DE">
          <w:rPr>
            <w:rFonts w:ascii="Times New Roman" w:hAnsi="Times New Roman" w:cs="Times New Roman"/>
            <w:color w:val="000000" w:themeColor="text1"/>
            <w:szCs w:val="20"/>
            <w:rPrChange w:id="327" w:author="Qiao Liang" w:date="2025-08-18T19:57:00Z" w16du:dateUtc="2025-08-18T10:57:00Z">
              <w:rPr>
                <w:rFonts w:ascii="Times New Roman" w:hAnsi="Times New Roman" w:cs="Times New Roman"/>
                <w:color w:val="C00000"/>
                <w:szCs w:val="20"/>
              </w:rPr>
            </w:rPrChange>
          </w:rPr>
          <w:t xml:space="preserve"> </w:t>
        </w:r>
        <w:r w:rsidR="0025278D" w:rsidRPr="00BC16DE">
          <w:rPr>
            <w:rFonts w:ascii="Times New Roman" w:hAnsi="Times New Roman" w:cs="Times New Roman"/>
            <w:color w:val="000000" w:themeColor="text1"/>
            <w:szCs w:val="20"/>
            <w:lang w:val="en-US"/>
            <w:rPrChange w:id="328" w:author="Qiao Liang" w:date="2025-08-18T19:57:00Z" w16du:dateUtc="2025-08-18T10:57:00Z">
              <w:rPr>
                <w:rFonts w:ascii="Times New Roman" w:hAnsi="Times New Roman" w:cs="Times New Roman"/>
                <w:color w:val="C00000"/>
                <w:szCs w:val="20"/>
                <w:lang w:val="en-US"/>
              </w:rPr>
            </w:rPrChange>
          </w:rPr>
          <w:t>present</w:t>
        </w:r>
      </w:ins>
      <w:ins w:id="329" w:author="Qiao Liang" w:date="2025-08-17T13:06:00Z">
        <w:r w:rsidR="00B7061C" w:rsidRPr="00BC16DE">
          <w:rPr>
            <w:rFonts w:ascii="Times New Roman" w:hAnsi="Times New Roman" w:cs="Times New Roman"/>
            <w:color w:val="000000" w:themeColor="text1"/>
            <w:szCs w:val="20"/>
            <w:lang w:val="en-US"/>
            <w:rPrChange w:id="330" w:author="Qiao Liang" w:date="2025-08-18T19:57:00Z" w16du:dateUtc="2025-08-18T10:57:00Z">
              <w:rPr>
                <w:rFonts w:ascii="Times New Roman" w:hAnsi="Times New Roman" w:cs="Times New Roman"/>
                <w:color w:val="C00000"/>
                <w:szCs w:val="20"/>
                <w:lang w:val="en-US"/>
              </w:rPr>
            </w:rPrChange>
          </w:rPr>
          <w:t xml:space="preserve"> qualitatively consistent results. </w:t>
        </w:r>
      </w:ins>
      <w:ins w:id="331" w:author="Qiao Liang" w:date="2025-08-17T20:17:00Z" w16du:dateUtc="2025-08-17T11:17:00Z">
        <w:r w:rsidR="0062138A" w:rsidRPr="00BC16DE">
          <w:rPr>
            <w:rFonts w:ascii="Times New Roman" w:hAnsi="Times New Roman" w:cs="Times New Roman"/>
            <w:color w:val="000000" w:themeColor="text1"/>
            <w:szCs w:val="20"/>
            <w:lang w:val="en-US"/>
            <w:rPrChange w:id="332" w:author="Qiao Liang" w:date="2025-08-18T19:57:00Z" w16du:dateUtc="2025-08-18T10:57:00Z">
              <w:rPr>
                <w:rFonts w:ascii="Times New Roman" w:hAnsi="Times New Roman" w:cs="Times New Roman"/>
                <w:color w:val="C00000"/>
                <w:szCs w:val="20"/>
                <w:lang w:val="en-US"/>
              </w:rPr>
            </w:rPrChange>
          </w:rPr>
          <w:t>In summary,</w:t>
        </w:r>
      </w:ins>
      <w:ins w:id="333" w:author="Qiao Liang" w:date="2025-08-17T13:06:00Z">
        <w:r w:rsidR="00B7061C" w:rsidRPr="00BC16DE">
          <w:rPr>
            <w:rFonts w:ascii="Times New Roman" w:hAnsi="Times New Roman" w:cs="Times New Roman"/>
            <w:color w:val="000000" w:themeColor="text1"/>
            <w:szCs w:val="20"/>
            <w:lang w:val="en-US"/>
            <w:rPrChange w:id="334" w:author="Qiao Liang" w:date="2025-08-18T19:57:00Z" w16du:dateUtc="2025-08-18T10:57:00Z">
              <w:rPr>
                <w:rFonts w:ascii="Times New Roman" w:hAnsi="Times New Roman" w:cs="Times New Roman"/>
                <w:color w:val="C00000"/>
                <w:szCs w:val="20"/>
                <w:lang w:val="en-US"/>
              </w:rPr>
            </w:rPrChange>
          </w:rPr>
          <w:t xml:space="preserve"> </w:t>
        </w:r>
      </w:ins>
      <w:ins w:id="335" w:author="Qiao Liang" w:date="2025-08-17T20:27:00Z" w16du:dateUtc="2025-08-17T11:27:00Z">
        <w:r w:rsidR="00405DB4" w:rsidRPr="00BC16DE">
          <w:rPr>
            <w:rFonts w:ascii="Times New Roman" w:hAnsi="Times New Roman" w:cs="Times New Roman"/>
            <w:color w:val="000000" w:themeColor="text1"/>
            <w:szCs w:val="20"/>
            <w:lang w:val="en-US"/>
            <w:rPrChange w:id="336" w:author="Qiao Liang" w:date="2025-08-18T19:57:00Z" w16du:dateUtc="2025-08-18T10:57:00Z">
              <w:rPr>
                <w:rFonts w:ascii="Times New Roman" w:hAnsi="Times New Roman" w:cs="Times New Roman"/>
                <w:color w:val="C00000"/>
                <w:szCs w:val="20"/>
                <w:shd w:val="pct15" w:color="auto" w:fill="FFFFFF"/>
                <w:lang w:val="en-US"/>
              </w:rPr>
            </w:rPrChange>
          </w:rPr>
          <w:t>our quantile regressions</w:t>
        </w:r>
      </w:ins>
      <w:ins w:id="337" w:author="Qiao Liang" w:date="2025-08-17T13:06:00Z">
        <w:r w:rsidR="00B7061C" w:rsidRPr="00BC16DE">
          <w:rPr>
            <w:rFonts w:ascii="Times New Roman" w:hAnsi="Times New Roman" w:cs="Times New Roman"/>
            <w:color w:val="000000" w:themeColor="text1"/>
            <w:szCs w:val="20"/>
            <w:lang w:val="en-US"/>
            <w:rPrChange w:id="338" w:author="Qiao Liang" w:date="2025-08-18T19:57:00Z" w16du:dateUtc="2025-08-18T10:57:00Z">
              <w:rPr>
                <w:rFonts w:ascii="Times New Roman" w:hAnsi="Times New Roman" w:cs="Times New Roman"/>
                <w:color w:val="C00000"/>
                <w:szCs w:val="20"/>
                <w:lang w:val="en-US"/>
              </w:rPr>
            </w:rPrChange>
          </w:rPr>
          <w:t xml:space="preserve"> suggest that our main findings are not driven by model choice or distributional outliers and reinforce the validity of the ARDL estimates as the main empirical specification. </w:t>
        </w:r>
      </w:ins>
    </w:p>
    <w:p w14:paraId="1D3AA98B" w14:textId="75FB54B9" w:rsidR="00ED6347" w:rsidRPr="00BC16DE" w:rsidRDefault="00AD4E46" w:rsidP="004924FA">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hint="eastAsia"/>
          <w:color w:val="000000" w:themeColor="text1"/>
          <w:szCs w:val="20"/>
          <w:lang w:val="en-US"/>
        </w:rPr>
        <w:t>Abo</w:t>
      </w:r>
      <w:r w:rsidRPr="00BC16DE">
        <w:rPr>
          <w:rFonts w:ascii="Times New Roman" w:hAnsi="Times New Roman" w:cs="Times New Roman"/>
          <w:color w:val="000000" w:themeColor="text1"/>
          <w:szCs w:val="20"/>
          <w:lang w:val="en-US"/>
        </w:rPr>
        <w:t xml:space="preserve">ve all, </w:t>
      </w:r>
      <w:r w:rsidRPr="00BC16DE">
        <w:rPr>
          <w:rFonts w:ascii="Times New Roman" w:hAnsi="Times New Roman" w:cs="Times New Roman"/>
          <w:color w:val="000000" w:themeColor="text1"/>
          <w:kern w:val="0"/>
          <w:szCs w:val="20"/>
          <w:lang w:val="en-US"/>
        </w:rPr>
        <w:t xml:space="preserve">the main finding from </w:t>
      </w:r>
      <w:r w:rsidRPr="00BC16DE">
        <w:rPr>
          <w:rFonts w:ascii="Times New Roman" w:hAnsi="Times New Roman" w:cs="Times New Roman" w:hint="eastAsia"/>
          <w:color w:val="000000" w:themeColor="text1"/>
          <w:kern w:val="0"/>
          <w:szCs w:val="20"/>
          <w:lang w:val="en-US"/>
        </w:rPr>
        <w:t>long-run</w:t>
      </w:r>
      <w:r w:rsidRPr="00BC16DE">
        <w:rPr>
          <w:rFonts w:ascii="Times New Roman" w:hAnsi="Times New Roman" w:cs="Times New Roman"/>
          <w:color w:val="000000" w:themeColor="text1"/>
          <w:kern w:val="0"/>
          <w:szCs w:val="20"/>
          <w:lang w:val="en-US"/>
        </w:rPr>
        <w:t xml:space="preserve"> estimation</w:t>
      </w:r>
      <w:r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color w:val="000000" w:themeColor="text1"/>
          <w:kern w:val="0"/>
          <w:szCs w:val="20"/>
          <w:lang w:val="en-US"/>
        </w:rPr>
        <w:t xml:space="preserve">is that </w:t>
      </w:r>
      <w:r w:rsidRPr="00BC16DE">
        <w:rPr>
          <w:rFonts w:ascii="Times New Roman" w:hAnsi="Times New Roman" w:cs="Times New Roman"/>
          <w:color w:val="000000" w:themeColor="text1"/>
          <w:szCs w:val="20"/>
          <w:lang w:val="en-US"/>
        </w:rPr>
        <w:t xml:space="preserve">FDI is related to higher </w:t>
      </w:r>
      <w:r w:rsidRPr="00BC16DE">
        <w:rPr>
          <w:rFonts w:ascii="Times New Roman" w:hAnsi="Times New Roman" w:cs="Times New Roman" w:hint="eastAsia"/>
          <w:color w:val="000000" w:themeColor="text1"/>
          <w:szCs w:val="20"/>
          <w:lang w:val="en-US"/>
        </w:rPr>
        <w:t>CO</w:t>
      </w:r>
      <w:r w:rsidRPr="00BC16DE">
        <w:rPr>
          <w:rFonts w:ascii="Times New Roman" w:hAnsi="Times New Roman" w:cs="Times New Roman" w:hint="eastAsia"/>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w:t>
      </w:r>
      <w:r w:rsidR="000F6A22" w:rsidRPr="00BC16DE">
        <w:rPr>
          <w:rFonts w:ascii="Times New Roman" w:hAnsi="Times New Roman" w:cs="Times New Roman"/>
          <w:color w:val="000000" w:themeColor="text1"/>
          <w:szCs w:val="20"/>
          <w:lang w:val="en-US"/>
        </w:rPr>
        <w:t>levels</w:t>
      </w:r>
      <w:r w:rsidRPr="00BC16DE">
        <w:rPr>
          <w:rFonts w:ascii="Times New Roman" w:hAnsi="Times New Roman" w:cs="Times New Roman"/>
          <w:color w:val="000000" w:themeColor="text1"/>
          <w:szCs w:val="20"/>
          <w:lang w:val="en-US"/>
        </w:rPr>
        <w:t xml:space="preserve"> in emerging economies while FDI reduces </w:t>
      </w:r>
      <w:r w:rsidRPr="00BC16DE">
        <w:rPr>
          <w:rFonts w:ascii="Times New Roman" w:hAnsi="Times New Roman" w:cs="Times New Roman" w:hint="eastAsia"/>
          <w:color w:val="000000" w:themeColor="text1"/>
          <w:szCs w:val="20"/>
          <w:lang w:val="en-US"/>
        </w:rPr>
        <w:t>CO</w:t>
      </w:r>
      <w:r w:rsidRPr="00BC16DE">
        <w:rPr>
          <w:rFonts w:ascii="Times New Roman" w:hAnsi="Times New Roman" w:cs="Times New Roman" w:hint="eastAsia"/>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w:t>
      </w:r>
      <w:r w:rsidR="000F6A22" w:rsidRPr="00BC16DE">
        <w:rPr>
          <w:rFonts w:ascii="Times New Roman" w:hAnsi="Times New Roman" w:cs="Times New Roman"/>
          <w:color w:val="000000" w:themeColor="text1"/>
          <w:szCs w:val="20"/>
          <w:lang w:val="en-US"/>
        </w:rPr>
        <w:t xml:space="preserve">in </w:t>
      </w:r>
      <w:r w:rsidRPr="00BC16DE">
        <w:rPr>
          <w:rFonts w:ascii="Times New Roman" w:hAnsi="Times New Roman" w:cs="Times New Roman"/>
          <w:color w:val="000000" w:themeColor="text1"/>
          <w:szCs w:val="20"/>
          <w:lang w:val="en-US"/>
        </w:rPr>
        <w:t xml:space="preserve">developed economies. </w:t>
      </w:r>
      <w:r w:rsidRPr="00BC16DE">
        <w:rPr>
          <w:rFonts w:ascii="Times New Roman" w:hAnsi="Times New Roman" w:cs="Times New Roman"/>
          <w:color w:val="000000" w:themeColor="text1"/>
          <w:kern w:val="0"/>
          <w:szCs w:val="20"/>
          <w:lang w:val="en-US"/>
        </w:rPr>
        <w:t>Additionally, environmental regulation fails</w:t>
      </w:r>
      <w:r w:rsidRPr="00BC16DE">
        <w:rPr>
          <w:rFonts w:ascii="Times New Roman" w:hAnsi="Times New Roman" w:cs="Times New Roman" w:hint="eastAsia"/>
          <w:color w:val="000000" w:themeColor="text1"/>
          <w:kern w:val="0"/>
          <w:szCs w:val="20"/>
          <w:lang w:val="en-US"/>
        </w:rPr>
        <w:t xml:space="preserve"> to</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hint="eastAsia"/>
          <w:color w:val="000000" w:themeColor="text1"/>
          <w:kern w:val="0"/>
          <w:szCs w:val="20"/>
          <w:lang w:val="en-US"/>
        </w:rPr>
        <w:t>constrain CO</w:t>
      </w:r>
      <w:r w:rsidRPr="00BC16DE">
        <w:rPr>
          <w:rFonts w:ascii="Times New Roman" w:hAnsi="Times New Roman" w:cs="Times New Roman" w:hint="eastAsia"/>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 in emerging economies while </w:t>
      </w:r>
      <w:r w:rsidR="000F6A22" w:rsidRPr="00BC16DE">
        <w:rPr>
          <w:rFonts w:ascii="Times New Roman" w:hAnsi="Times New Roman" w:cs="Times New Roman"/>
          <w:color w:val="000000" w:themeColor="text1"/>
          <w:kern w:val="0"/>
          <w:szCs w:val="20"/>
          <w:lang w:val="en-US"/>
        </w:rPr>
        <w:t>mitigating</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hint="eastAsia"/>
          <w:color w:val="000000" w:themeColor="text1"/>
          <w:kern w:val="0"/>
          <w:szCs w:val="20"/>
          <w:lang w:val="en-US"/>
        </w:rPr>
        <w:t>CO</w:t>
      </w:r>
      <w:r w:rsidRPr="00BC16DE">
        <w:rPr>
          <w:rFonts w:ascii="Times New Roman" w:hAnsi="Times New Roman" w:cs="Times New Roman" w:hint="eastAsia"/>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 in developed economies.</w:t>
      </w:r>
      <w:r w:rsidRPr="00BC16DE">
        <w:rPr>
          <w:rFonts w:ascii="Times New Roman" w:hAnsi="Times New Roman" w:cs="Times New Roman"/>
          <w:color w:val="000000" w:themeColor="text1"/>
          <w:kern w:val="0"/>
          <w:szCs w:val="20"/>
          <w:lang w:val="en-US"/>
          <w:rPrChange w:id="339" w:author="Qiao Liang" w:date="2025-08-18T19:57:00Z" w16du:dateUtc="2025-08-18T10:57:00Z">
            <w:rPr>
              <w:rFonts w:ascii="Times New Roman" w:hAnsi="Times New Roman" w:cs="Times New Roman"/>
              <w:color w:val="C00000"/>
              <w:kern w:val="0"/>
              <w:szCs w:val="20"/>
              <w:lang w:val="en-US"/>
            </w:rPr>
          </w:rPrChange>
        </w:rPr>
        <w:t xml:space="preserve"> </w:t>
      </w:r>
      <w:r w:rsidRPr="00BC16DE">
        <w:rPr>
          <w:rFonts w:ascii="Times New Roman" w:hAnsi="Times New Roman" w:cs="Times New Roman"/>
          <w:color w:val="000000" w:themeColor="text1"/>
          <w:kern w:val="0"/>
          <w:szCs w:val="20"/>
          <w:lang w:val="en-US"/>
        </w:rPr>
        <w:t xml:space="preserve">Lastly, environmental regulation amplified FDI’s effect on </w:t>
      </w:r>
      <w:r w:rsidRPr="00BC16DE">
        <w:rPr>
          <w:rFonts w:ascii="Times New Roman" w:hAnsi="Times New Roman" w:cs="Times New Roman"/>
          <w:color w:val="000000" w:themeColor="text1"/>
          <w:szCs w:val="20"/>
          <w:lang w:val="en-US"/>
        </w:rPr>
        <w:t>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kern w:val="0"/>
          <w:szCs w:val="20"/>
          <w:lang w:val="en-US"/>
        </w:rPr>
        <w:t xml:space="preserve"> emission reductions</w:t>
      </w:r>
      <w:r w:rsidRPr="00BC16DE">
        <w:rPr>
          <w:rFonts w:ascii="Times New Roman" w:hAnsi="Times New Roman" w:cs="Times New Roman" w:hint="eastAsia"/>
          <w:color w:val="000000" w:themeColor="text1"/>
          <w:kern w:val="0"/>
          <w:szCs w:val="20"/>
          <w:lang w:val="en-US"/>
        </w:rPr>
        <w:t xml:space="preserve"> </w:t>
      </w:r>
      <w:r w:rsidRPr="00BC16DE">
        <w:rPr>
          <w:rFonts w:ascii="Times New Roman" w:hAnsi="Times New Roman" w:cs="Times New Roman"/>
          <w:color w:val="000000" w:themeColor="text1"/>
          <w:kern w:val="0"/>
          <w:szCs w:val="20"/>
          <w:lang w:val="en-US"/>
        </w:rPr>
        <w:t>in developed economies. However, in emerging economies, environmental regulation</w:t>
      </w:r>
      <w:r w:rsidRPr="00BC16DE">
        <w:rPr>
          <w:rFonts w:ascii="Times New Roman" w:hAnsi="Times New Roman" w:cs="Times New Roman" w:hint="eastAsia"/>
          <w:color w:val="000000" w:themeColor="text1"/>
          <w:kern w:val="0"/>
          <w:szCs w:val="20"/>
          <w:lang w:val="en-US"/>
        </w:rPr>
        <w:t xml:space="preserve"> fails to curb</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hint="eastAsia"/>
          <w:color w:val="000000" w:themeColor="text1"/>
          <w:kern w:val="0"/>
          <w:szCs w:val="20"/>
          <w:lang w:val="en-US"/>
        </w:rPr>
        <w:t>CO</w:t>
      </w:r>
      <w:r w:rsidRPr="00BC16DE">
        <w:rPr>
          <w:rFonts w:ascii="Times New Roman" w:hAnsi="Times New Roman" w:cs="Times New Roman" w:hint="eastAsia"/>
          <w:color w:val="000000" w:themeColor="text1"/>
          <w:kern w:val="0"/>
          <w:szCs w:val="20"/>
          <w:vertAlign w:val="subscript"/>
          <w:lang w:val="en-US"/>
        </w:rPr>
        <w:t>2</w:t>
      </w:r>
      <w:r w:rsidRPr="00BC16DE">
        <w:rPr>
          <w:rFonts w:ascii="Times New Roman" w:hAnsi="Times New Roman" w:cs="Times New Roman" w:hint="eastAsia"/>
          <w:color w:val="000000" w:themeColor="text1"/>
          <w:kern w:val="0"/>
          <w:szCs w:val="20"/>
          <w:vertAlign w:val="superscript"/>
          <w:lang w:val="en-US"/>
        </w:rPr>
        <w:t xml:space="preserve"> </w:t>
      </w:r>
      <w:r w:rsidRPr="00BC16DE">
        <w:rPr>
          <w:rFonts w:ascii="Times New Roman" w:hAnsi="Times New Roman" w:cs="Times New Roman"/>
          <w:color w:val="000000" w:themeColor="text1"/>
          <w:kern w:val="0"/>
          <w:szCs w:val="20"/>
          <w:lang w:val="en-US"/>
        </w:rPr>
        <w:t xml:space="preserve">emissions associated with FDI. </w:t>
      </w:r>
    </w:p>
    <w:p w14:paraId="42FB3AFF" w14:textId="619FF6E2" w:rsidR="00C007E7" w:rsidRPr="00BC16DE" w:rsidRDefault="00C007E7" w:rsidP="00F46D61">
      <w:pPr>
        <w:spacing w:after="120" w:line="400" w:lineRule="exact"/>
        <w:jc w:val="both"/>
        <w:rPr>
          <w:rFonts w:ascii="Times New Roman" w:hAnsi="Times New Roman" w:cs="Times New Roman"/>
          <w:b/>
          <w:bCs/>
          <w:color w:val="000000" w:themeColor="text1"/>
          <w:kern w:val="0"/>
          <w:szCs w:val="20"/>
          <w:lang w:val="en-US"/>
        </w:rPr>
      </w:pPr>
      <w:r w:rsidRPr="00BC16DE">
        <w:rPr>
          <w:rFonts w:ascii="Times New Roman" w:hAnsi="Times New Roman" w:cs="Times New Roman"/>
          <w:b/>
          <w:bCs/>
          <w:color w:val="000000" w:themeColor="text1"/>
          <w:kern w:val="0"/>
          <w:szCs w:val="20"/>
          <w:lang w:val="en-US"/>
        </w:rPr>
        <w:t>Discussions</w:t>
      </w:r>
    </w:p>
    <w:p w14:paraId="5E1503FA" w14:textId="6DA7C07C" w:rsidR="0057174A" w:rsidRPr="00BC16DE" w:rsidRDefault="0082654A" w:rsidP="0057174A">
      <w:pPr>
        <w:spacing w:after="120" w:line="310" w:lineRule="exact"/>
        <w:jc w:val="both"/>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T</w:t>
      </w:r>
      <w:r w:rsidR="006165B9" w:rsidRPr="00BC16DE">
        <w:rPr>
          <w:rFonts w:ascii="Times New Roman" w:hAnsi="Times New Roman" w:cs="Times New Roman"/>
          <w:color w:val="000000" w:themeColor="text1"/>
          <w:kern w:val="0"/>
          <w:szCs w:val="20"/>
          <w:lang w:val="en-US"/>
        </w:rPr>
        <w:t xml:space="preserve">he </w:t>
      </w:r>
      <w:r w:rsidR="00076362" w:rsidRPr="00BC16DE">
        <w:rPr>
          <w:rFonts w:ascii="Times New Roman" w:hAnsi="Times New Roman" w:cs="Times New Roman"/>
          <w:color w:val="000000" w:themeColor="text1"/>
          <w:kern w:val="0"/>
          <w:szCs w:val="20"/>
          <w:lang w:val="en-US"/>
        </w:rPr>
        <w:t>first</w:t>
      </w:r>
      <w:r w:rsidR="006165B9" w:rsidRPr="00BC16DE">
        <w:rPr>
          <w:rFonts w:ascii="Times New Roman" w:hAnsi="Times New Roman" w:cs="Times New Roman"/>
          <w:color w:val="000000" w:themeColor="text1"/>
          <w:kern w:val="0"/>
          <w:szCs w:val="20"/>
          <w:lang w:val="en-US"/>
        </w:rPr>
        <w:t xml:space="preserve"> finding from</w:t>
      </w:r>
      <w:r w:rsidR="00DF4DB8" w:rsidRPr="00BC16DE">
        <w:rPr>
          <w:rFonts w:ascii="Times New Roman" w:hAnsi="Times New Roman" w:cs="Times New Roman" w:hint="eastAsia"/>
          <w:color w:val="000000" w:themeColor="text1"/>
          <w:kern w:val="0"/>
          <w:szCs w:val="20"/>
          <w:lang w:val="en-US"/>
        </w:rPr>
        <w:t xml:space="preserve"> </w:t>
      </w:r>
      <w:r w:rsidR="00832B1D" w:rsidRPr="00BC16DE">
        <w:rPr>
          <w:rFonts w:ascii="Times New Roman" w:hAnsi="Times New Roman" w:cs="Times New Roman"/>
          <w:color w:val="000000" w:themeColor="text1"/>
          <w:kern w:val="0"/>
          <w:szCs w:val="20"/>
          <w:lang w:val="en-US"/>
        </w:rPr>
        <w:t>our</w:t>
      </w:r>
      <w:r w:rsidR="006165B9" w:rsidRPr="00BC16DE">
        <w:rPr>
          <w:rFonts w:ascii="Times New Roman" w:hAnsi="Times New Roman" w:cs="Times New Roman"/>
          <w:color w:val="000000" w:themeColor="text1"/>
          <w:kern w:val="0"/>
          <w:szCs w:val="20"/>
          <w:lang w:val="en-US"/>
        </w:rPr>
        <w:t xml:space="preserve"> </w:t>
      </w:r>
      <w:r w:rsidR="006165B9" w:rsidRPr="00BC16DE">
        <w:rPr>
          <w:rFonts w:ascii="Times New Roman" w:hAnsi="Times New Roman" w:cs="Times New Roman" w:hint="eastAsia"/>
          <w:color w:val="000000" w:themeColor="text1"/>
          <w:kern w:val="0"/>
          <w:szCs w:val="20"/>
          <w:lang w:val="en-US"/>
        </w:rPr>
        <w:t>long-run</w:t>
      </w:r>
      <w:r w:rsidR="006165B9" w:rsidRPr="00BC16DE">
        <w:rPr>
          <w:rFonts w:ascii="Times New Roman" w:hAnsi="Times New Roman" w:cs="Times New Roman"/>
          <w:color w:val="000000" w:themeColor="text1"/>
          <w:kern w:val="0"/>
          <w:szCs w:val="20"/>
          <w:lang w:val="en-US"/>
        </w:rPr>
        <w:t xml:space="preserve"> estimation</w:t>
      </w:r>
      <w:r w:rsidR="006165B9" w:rsidRPr="00BC16DE">
        <w:rPr>
          <w:rFonts w:ascii="Times New Roman" w:hAnsi="Times New Roman" w:cs="Times New Roman" w:hint="eastAsia"/>
          <w:color w:val="000000" w:themeColor="text1"/>
          <w:kern w:val="0"/>
          <w:szCs w:val="20"/>
          <w:lang w:val="en-US"/>
        </w:rPr>
        <w:t xml:space="preserve"> </w:t>
      </w:r>
      <w:r w:rsidR="006165B9" w:rsidRPr="00BC16DE">
        <w:rPr>
          <w:rFonts w:ascii="Times New Roman" w:hAnsi="Times New Roman" w:cs="Times New Roman"/>
          <w:color w:val="000000" w:themeColor="text1"/>
          <w:kern w:val="0"/>
          <w:szCs w:val="20"/>
          <w:lang w:val="en-US"/>
        </w:rPr>
        <w:t xml:space="preserve">is that </w:t>
      </w:r>
      <w:r w:rsidR="006165B9" w:rsidRPr="00BC16DE">
        <w:rPr>
          <w:rFonts w:ascii="Times New Roman" w:hAnsi="Times New Roman" w:cs="Times New Roman"/>
          <w:color w:val="000000" w:themeColor="text1"/>
          <w:szCs w:val="20"/>
          <w:lang w:val="en-US"/>
        </w:rPr>
        <w:t xml:space="preserve">FDI </w:t>
      </w:r>
      <w:r w:rsidR="00DF4DB8" w:rsidRPr="00BC16DE">
        <w:rPr>
          <w:rFonts w:ascii="Times New Roman" w:hAnsi="Times New Roman" w:cs="Times New Roman"/>
          <w:color w:val="000000" w:themeColor="text1"/>
          <w:szCs w:val="20"/>
          <w:lang w:val="en-US"/>
        </w:rPr>
        <w:t xml:space="preserve">is associated with </w:t>
      </w:r>
      <w:r w:rsidR="006165B9" w:rsidRPr="00BC16DE">
        <w:rPr>
          <w:rFonts w:ascii="Times New Roman" w:hAnsi="Times New Roman" w:cs="Times New Roman"/>
          <w:color w:val="000000" w:themeColor="text1"/>
          <w:szCs w:val="20"/>
          <w:lang w:val="en-US"/>
        </w:rPr>
        <w:t xml:space="preserve">higher </w:t>
      </w:r>
      <w:r w:rsidR="006165B9" w:rsidRPr="00BC16DE">
        <w:rPr>
          <w:rFonts w:ascii="Times New Roman" w:hAnsi="Times New Roman" w:cs="Times New Roman" w:hint="eastAsia"/>
          <w:color w:val="000000" w:themeColor="text1"/>
          <w:szCs w:val="20"/>
          <w:lang w:val="en-US"/>
        </w:rPr>
        <w:t>CO</w:t>
      </w:r>
      <w:r w:rsidR="006165B9" w:rsidRPr="00BC16DE">
        <w:rPr>
          <w:rFonts w:ascii="Times New Roman" w:hAnsi="Times New Roman" w:cs="Times New Roman" w:hint="eastAsia"/>
          <w:color w:val="000000" w:themeColor="text1"/>
          <w:szCs w:val="20"/>
          <w:vertAlign w:val="subscript"/>
          <w:lang w:val="en-US"/>
        </w:rPr>
        <w:t>2</w:t>
      </w:r>
      <w:r w:rsidR="006165B9" w:rsidRPr="00BC16DE">
        <w:rPr>
          <w:rFonts w:ascii="Times New Roman" w:hAnsi="Times New Roman" w:cs="Times New Roman"/>
          <w:color w:val="000000" w:themeColor="text1"/>
          <w:szCs w:val="20"/>
          <w:lang w:val="en-US"/>
        </w:rPr>
        <w:t xml:space="preserve"> </w:t>
      </w:r>
      <w:r w:rsidR="000F6A22" w:rsidRPr="00BC16DE">
        <w:rPr>
          <w:rFonts w:ascii="Times New Roman" w:hAnsi="Times New Roman" w:cs="Times New Roman"/>
          <w:color w:val="000000" w:themeColor="text1"/>
          <w:szCs w:val="20"/>
          <w:lang w:val="en-US"/>
        </w:rPr>
        <w:t>emissions</w:t>
      </w:r>
      <w:r w:rsidR="00280AD3" w:rsidRPr="00BC16DE">
        <w:rPr>
          <w:rFonts w:ascii="Times New Roman" w:hAnsi="Times New Roman" w:cs="Times New Roman" w:hint="eastAsia"/>
          <w:color w:val="000000" w:themeColor="text1"/>
          <w:szCs w:val="20"/>
          <w:lang w:val="en-US"/>
        </w:rPr>
        <w:t xml:space="preserve"> in emerging economies</w:t>
      </w:r>
      <w:r w:rsidR="006165B9" w:rsidRPr="00BC16DE">
        <w:rPr>
          <w:rFonts w:ascii="Times New Roman" w:hAnsi="Times New Roman" w:cs="Times New Roman"/>
          <w:color w:val="000000" w:themeColor="text1"/>
          <w:szCs w:val="20"/>
          <w:lang w:val="en-US"/>
        </w:rPr>
        <w:t xml:space="preserve">. </w:t>
      </w:r>
      <w:r w:rsidR="00D503C7" w:rsidRPr="00BC16DE">
        <w:rPr>
          <w:rFonts w:ascii="Times New Roman" w:hAnsi="Times New Roman" w:cs="Times New Roman"/>
          <w:color w:val="000000" w:themeColor="text1"/>
          <w:szCs w:val="20"/>
          <w:lang w:val="en-US"/>
        </w:rPr>
        <w:t>By</w:t>
      </w:r>
      <w:r w:rsidR="00843212" w:rsidRPr="00BC16DE">
        <w:rPr>
          <w:rFonts w:ascii="Times New Roman" w:hAnsi="Times New Roman" w:cs="Times New Roman"/>
          <w:color w:val="000000" w:themeColor="text1"/>
          <w:szCs w:val="20"/>
          <w:lang w:val="en-US"/>
        </w:rPr>
        <w:t xml:space="preserve"> gradually adding variables </w:t>
      </w:r>
      <w:r w:rsidR="00576BF7" w:rsidRPr="00BC16DE">
        <w:rPr>
          <w:rFonts w:ascii="Times New Roman" w:hAnsi="Times New Roman" w:cs="Times New Roman" w:hint="eastAsia"/>
          <w:color w:val="000000" w:themeColor="text1"/>
          <w:szCs w:val="20"/>
          <w:lang w:val="en-US"/>
        </w:rPr>
        <w:t>such as</w:t>
      </w:r>
      <w:r w:rsidR="00843212" w:rsidRPr="00BC16DE">
        <w:rPr>
          <w:rFonts w:ascii="Times New Roman" w:hAnsi="Times New Roman" w:cs="Times New Roman"/>
          <w:color w:val="000000" w:themeColor="text1"/>
          <w:szCs w:val="20"/>
          <w:lang w:val="en-US"/>
        </w:rPr>
        <w:t xml:space="preserve"> </w:t>
      </w:r>
      <w:r w:rsidR="00D503C7" w:rsidRPr="00BC16DE">
        <w:rPr>
          <w:rFonts w:ascii="Times New Roman" w:hAnsi="Times New Roman" w:cs="Times New Roman"/>
          <w:color w:val="000000" w:themeColor="text1"/>
          <w:szCs w:val="20"/>
          <w:lang w:val="en-US"/>
        </w:rPr>
        <w:t>GDP, R&amp;D, renewable energy</w:t>
      </w:r>
      <w:r w:rsidR="000F6A22" w:rsidRPr="00BC16DE">
        <w:rPr>
          <w:rFonts w:ascii="Times New Roman" w:hAnsi="Times New Roman" w:cs="Times New Roman"/>
          <w:color w:val="000000" w:themeColor="text1"/>
          <w:szCs w:val="20"/>
          <w:lang w:val="en-US"/>
        </w:rPr>
        <w:t>,</w:t>
      </w:r>
      <w:r w:rsidR="007D1854" w:rsidRPr="00BC16DE">
        <w:rPr>
          <w:rFonts w:ascii="Times New Roman" w:hAnsi="Times New Roman" w:cs="Times New Roman"/>
          <w:color w:val="000000" w:themeColor="text1"/>
          <w:szCs w:val="20"/>
          <w:lang w:val="en-US"/>
        </w:rPr>
        <w:t xml:space="preserve"> and industrial structure</w:t>
      </w:r>
      <w:r w:rsidR="00843212" w:rsidRPr="00BC16DE">
        <w:rPr>
          <w:rFonts w:ascii="Times New Roman" w:hAnsi="Times New Roman" w:cs="Times New Roman"/>
          <w:color w:val="000000" w:themeColor="text1"/>
          <w:szCs w:val="20"/>
          <w:lang w:val="en-US"/>
        </w:rPr>
        <w:t xml:space="preserve"> into control variables</w:t>
      </w:r>
      <w:r w:rsidR="00D503C7" w:rsidRPr="00BC16DE">
        <w:rPr>
          <w:rFonts w:ascii="Times New Roman" w:hAnsi="Times New Roman" w:cs="Times New Roman"/>
          <w:color w:val="000000" w:themeColor="text1"/>
          <w:szCs w:val="20"/>
          <w:lang w:val="en-US"/>
        </w:rPr>
        <w:t>, our estimates</w:t>
      </w:r>
      <w:r w:rsidR="00A77DDB" w:rsidRPr="00BC16DE">
        <w:rPr>
          <w:rFonts w:ascii="Times New Roman" w:hAnsi="Times New Roman" w:cs="Times New Roman"/>
          <w:color w:val="000000" w:themeColor="text1"/>
          <w:szCs w:val="20"/>
          <w:lang w:val="en-US"/>
        </w:rPr>
        <w:t xml:space="preserve"> consistently</w:t>
      </w:r>
      <w:r w:rsidR="00217A93" w:rsidRPr="00BC16DE">
        <w:rPr>
          <w:rFonts w:ascii="Times New Roman" w:hAnsi="Times New Roman" w:cs="Times New Roman"/>
          <w:color w:val="000000" w:themeColor="text1"/>
          <w:kern w:val="0"/>
          <w:szCs w:val="20"/>
          <w:lang w:val="en-US"/>
        </w:rPr>
        <w:t xml:space="preserve"> </w:t>
      </w:r>
      <w:r w:rsidR="00D503C7" w:rsidRPr="00BC16DE">
        <w:rPr>
          <w:rFonts w:ascii="Times New Roman" w:hAnsi="Times New Roman" w:cs="Times New Roman"/>
          <w:color w:val="000000" w:themeColor="text1"/>
          <w:kern w:val="0"/>
          <w:szCs w:val="20"/>
          <w:lang w:val="en-US"/>
        </w:rPr>
        <w:t>suggest</w:t>
      </w:r>
      <w:r w:rsidR="00217A93" w:rsidRPr="00BC16DE">
        <w:rPr>
          <w:rFonts w:ascii="Times New Roman" w:hAnsi="Times New Roman" w:cs="Times New Roman"/>
          <w:color w:val="000000" w:themeColor="text1"/>
          <w:kern w:val="0"/>
          <w:szCs w:val="20"/>
          <w:lang w:val="en-US"/>
        </w:rPr>
        <w:t xml:space="preserve"> that FDI </w:t>
      </w:r>
      <w:r w:rsidR="00D45FD0" w:rsidRPr="00BC16DE">
        <w:rPr>
          <w:rFonts w:ascii="Times New Roman" w:hAnsi="Times New Roman" w:cs="Times New Roman"/>
          <w:color w:val="000000" w:themeColor="text1"/>
          <w:kern w:val="0"/>
          <w:szCs w:val="20"/>
          <w:lang w:val="en-US"/>
        </w:rPr>
        <w:t>has a negative</w:t>
      </w:r>
      <w:r w:rsidR="00217A93" w:rsidRPr="00BC16DE">
        <w:rPr>
          <w:rFonts w:ascii="Times New Roman" w:hAnsi="Times New Roman" w:cs="Times New Roman"/>
          <w:color w:val="000000" w:themeColor="text1"/>
          <w:kern w:val="0"/>
          <w:szCs w:val="20"/>
          <w:lang w:val="en-US"/>
        </w:rPr>
        <w:t xml:space="preserve"> </w:t>
      </w:r>
      <w:r w:rsidR="00AD71D7" w:rsidRPr="00BC16DE">
        <w:rPr>
          <w:rFonts w:ascii="Times New Roman" w:hAnsi="Times New Roman" w:cs="Times New Roman"/>
          <w:color w:val="000000" w:themeColor="text1"/>
          <w:kern w:val="0"/>
          <w:szCs w:val="20"/>
          <w:lang w:val="en-US"/>
        </w:rPr>
        <w:t>impact</w:t>
      </w:r>
      <w:r w:rsidR="004B40C4" w:rsidRPr="00BC16DE">
        <w:rPr>
          <w:rFonts w:ascii="Times New Roman" w:hAnsi="Times New Roman" w:cs="Times New Roman"/>
          <w:color w:val="000000" w:themeColor="text1"/>
          <w:kern w:val="0"/>
          <w:szCs w:val="20"/>
          <w:lang w:val="en-US"/>
        </w:rPr>
        <w:t xml:space="preserve"> </w:t>
      </w:r>
      <w:r w:rsidR="00BD0B71" w:rsidRPr="00BC16DE">
        <w:rPr>
          <w:rFonts w:ascii="Times New Roman" w:hAnsi="Times New Roman" w:cs="Times New Roman"/>
          <w:color w:val="000000" w:themeColor="text1"/>
          <w:kern w:val="0"/>
          <w:szCs w:val="20"/>
          <w:lang w:val="en-US"/>
        </w:rPr>
        <w:t xml:space="preserve">on </w:t>
      </w:r>
      <w:r w:rsidR="00217A93" w:rsidRPr="00BC16DE">
        <w:rPr>
          <w:rFonts w:ascii="Times New Roman" w:hAnsi="Times New Roman" w:cs="Times New Roman"/>
          <w:color w:val="000000" w:themeColor="text1"/>
          <w:kern w:val="0"/>
          <w:szCs w:val="20"/>
          <w:lang w:val="en-US"/>
        </w:rPr>
        <w:t>the environment</w:t>
      </w:r>
      <w:ins w:id="340" w:author="Qiao Liang" w:date="2025-08-19T12:10:00Z" w16du:dateUtc="2025-08-19T03:10:00Z">
        <w:r w:rsidR="007F125C">
          <w:rPr>
            <w:rFonts w:ascii="Times New Roman" w:hAnsi="Times New Roman" w:cs="Times New Roman"/>
            <w:color w:val="000000" w:themeColor="text1"/>
            <w:kern w:val="0"/>
            <w:szCs w:val="20"/>
            <w:lang w:val="en-US"/>
          </w:rPr>
          <w:t>.</w:t>
        </w:r>
      </w:ins>
      <w:del w:id="341" w:author="Qiao Liang" w:date="2025-08-19T12:10:00Z" w16du:dateUtc="2025-08-19T03:10:00Z">
        <w:r w:rsidR="00217A93" w:rsidRPr="00BC16DE" w:rsidDel="007F125C">
          <w:rPr>
            <w:rFonts w:ascii="Times New Roman" w:hAnsi="Times New Roman" w:cs="Times New Roman"/>
            <w:color w:val="000000" w:themeColor="text1"/>
            <w:kern w:val="0"/>
            <w:szCs w:val="20"/>
            <w:lang w:val="en-US"/>
          </w:rPr>
          <w:delText>,</w:delText>
        </w:r>
      </w:del>
      <w:r w:rsidR="00217A93" w:rsidRPr="00BC16DE">
        <w:rPr>
          <w:rFonts w:ascii="Times New Roman" w:hAnsi="Times New Roman" w:cs="Times New Roman"/>
          <w:color w:val="000000" w:themeColor="text1"/>
          <w:kern w:val="0"/>
          <w:szCs w:val="20"/>
          <w:lang w:val="en-US"/>
        </w:rPr>
        <w:t xml:space="preserve"> </w:t>
      </w:r>
      <w:ins w:id="342" w:author="Qiao Liang" w:date="2025-08-19T12:10:00Z" w16du:dateUtc="2025-08-19T03:10:00Z">
        <w:r w:rsidR="007F125C">
          <w:rPr>
            <w:rFonts w:ascii="Times New Roman" w:hAnsi="Times New Roman" w:cs="Times New Roman"/>
            <w:color w:val="000000" w:themeColor="text1"/>
            <w:kern w:val="0"/>
            <w:szCs w:val="20"/>
            <w:lang w:val="en-US"/>
          </w:rPr>
          <w:t>This suppor</w:t>
        </w:r>
      </w:ins>
      <w:ins w:id="343" w:author="Qiao Liang" w:date="2025-08-19T12:11:00Z" w16du:dateUtc="2025-08-19T03:11:00Z">
        <w:r w:rsidR="007F125C">
          <w:rPr>
            <w:rFonts w:ascii="Times New Roman" w:hAnsi="Times New Roman" w:cs="Times New Roman"/>
            <w:color w:val="000000" w:themeColor="text1"/>
            <w:kern w:val="0"/>
            <w:szCs w:val="20"/>
            <w:lang w:val="en-US"/>
          </w:rPr>
          <w:t>ts</w:t>
        </w:r>
      </w:ins>
      <w:ins w:id="344" w:author="Qiao Liang" w:date="2025-08-19T12:10:00Z" w16du:dateUtc="2025-08-19T03:10:00Z">
        <w:r w:rsidR="007F125C">
          <w:rPr>
            <w:rFonts w:ascii="Times New Roman" w:hAnsi="Times New Roman" w:cs="Times New Roman"/>
            <w:color w:val="000000" w:themeColor="text1"/>
            <w:kern w:val="0"/>
            <w:szCs w:val="20"/>
            <w:lang w:val="en-US"/>
          </w:rPr>
          <w:t xml:space="preserve"> </w:t>
        </w:r>
      </w:ins>
      <w:del w:id="345" w:author="Qiao Liang" w:date="2025-08-19T12:10:00Z" w16du:dateUtc="2025-08-19T03:10:00Z">
        <w:r w:rsidR="00B31967" w:rsidRPr="00BC16DE" w:rsidDel="007F125C">
          <w:rPr>
            <w:rFonts w:ascii="Times New Roman" w:hAnsi="Times New Roman" w:cs="Times New Roman"/>
            <w:color w:val="000000" w:themeColor="text1"/>
            <w:kern w:val="0"/>
            <w:szCs w:val="20"/>
            <w:lang w:val="en-US"/>
          </w:rPr>
          <w:delText>supporting</w:delText>
        </w:r>
        <w:r w:rsidR="00217A93" w:rsidRPr="00BC16DE" w:rsidDel="007F125C">
          <w:rPr>
            <w:rFonts w:ascii="Times New Roman" w:hAnsi="Times New Roman" w:cs="Times New Roman"/>
            <w:color w:val="000000" w:themeColor="text1"/>
            <w:kern w:val="0"/>
            <w:szCs w:val="20"/>
            <w:lang w:val="en-US"/>
          </w:rPr>
          <w:delText xml:space="preserve"> </w:delText>
        </w:r>
      </w:del>
      <w:r w:rsidR="00217A93" w:rsidRPr="00BC16DE">
        <w:rPr>
          <w:rFonts w:ascii="Times New Roman" w:hAnsi="Times New Roman" w:cs="Times New Roman"/>
          <w:color w:val="000000" w:themeColor="text1"/>
          <w:kern w:val="0"/>
          <w:szCs w:val="20"/>
          <w:lang w:val="en-US"/>
        </w:rPr>
        <w:t>the</w:t>
      </w:r>
      <w:r w:rsidR="009E48F0" w:rsidRPr="00BC16DE">
        <w:rPr>
          <w:rFonts w:ascii="Times New Roman" w:hAnsi="Times New Roman" w:cs="Times New Roman"/>
          <w:color w:val="000000" w:themeColor="text1"/>
          <w:kern w:val="0"/>
          <w:szCs w:val="20"/>
          <w:lang w:val="en-US"/>
        </w:rPr>
        <w:t xml:space="preserve"> validity of the</w:t>
      </w:r>
      <w:r w:rsidR="00217A93" w:rsidRPr="00BC16DE">
        <w:rPr>
          <w:rFonts w:ascii="Times New Roman" w:hAnsi="Times New Roman" w:cs="Times New Roman"/>
          <w:color w:val="000000" w:themeColor="text1"/>
          <w:kern w:val="0"/>
          <w:szCs w:val="20"/>
          <w:lang w:val="en-US"/>
        </w:rPr>
        <w:t xml:space="preserve"> pollution haven hypothesis</w:t>
      </w:r>
      <w:r w:rsidR="00F818AC" w:rsidRPr="00BC16DE">
        <w:rPr>
          <w:rFonts w:ascii="Times New Roman" w:hAnsi="Times New Roman" w:cs="Times New Roman" w:hint="eastAsia"/>
          <w:color w:val="000000" w:themeColor="text1"/>
          <w:kern w:val="0"/>
          <w:szCs w:val="20"/>
          <w:lang w:val="en-US"/>
        </w:rPr>
        <w:t xml:space="preserve"> in emerging economies</w:t>
      </w:r>
      <w:r w:rsidR="00F47056" w:rsidRPr="00BC16DE">
        <w:rPr>
          <w:rFonts w:ascii="Times New Roman" w:hAnsi="Times New Roman" w:cs="Times New Roman"/>
          <w:color w:val="000000" w:themeColor="text1"/>
          <w:kern w:val="0"/>
          <w:szCs w:val="20"/>
          <w:lang w:val="en-US"/>
        </w:rPr>
        <w:t>.</w:t>
      </w:r>
      <w:r w:rsidR="00217A93" w:rsidRPr="00BC16DE">
        <w:rPr>
          <w:rFonts w:ascii="Times New Roman" w:hAnsi="Times New Roman" w:cs="Times New Roman"/>
          <w:color w:val="000000" w:themeColor="text1"/>
          <w:kern w:val="0"/>
          <w:szCs w:val="20"/>
          <w:lang w:val="en-US"/>
        </w:rPr>
        <w:t xml:space="preserve"> </w:t>
      </w:r>
      <w:del w:id="346" w:author="Qiao Liang" w:date="2025-08-19T12:12:00Z" w16du:dateUtc="2025-08-19T03:12:00Z">
        <w:r w:rsidR="007D25D0" w:rsidRPr="00BC16DE" w:rsidDel="007B2FBE">
          <w:rPr>
            <w:rFonts w:ascii="Times New Roman" w:hAnsi="Times New Roman" w:cs="Times New Roman"/>
            <w:color w:val="000000" w:themeColor="text1"/>
            <w:kern w:val="0"/>
            <w:szCs w:val="20"/>
            <w:lang w:val="en-US"/>
          </w:rPr>
          <w:delText>This</w:delText>
        </w:r>
        <w:r w:rsidR="00B47384" w:rsidRPr="00BC16DE" w:rsidDel="007B2FBE">
          <w:rPr>
            <w:rFonts w:ascii="Times New Roman" w:hAnsi="Times New Roman" w:cs="Times New Roman"/>
            <w:color w:val="000000" w:themeColor="text1"/>
            <w:kern w:val="0"/>
            <w:szCs w:val="20"/>
          </w:rPr>
          <w:delText xml:space="preserve"> </w:delText>
        </w:r>
      </w:del>
      <w:ins w:id="347" w:author="Qiao Liang" w:date="2025-08-19T12:12:00Z" w16du:dateUtc="2025-08-19T03:12:00Z">
        <w:r w:rsidR="007B2FBE">
          <w:rPr>
            <w:rFonts w:ascii="Times New Roman" w:hAnsi="Times New Roman" w:cs="Times New Roman"/>
            <w:color w:val="000000" w:themeColor="text1"/>
            <w:kern w:val="0"/>
            <w:szCs w:val="20"/>
            <w:lang w:val="en-US"/>
          </w:rPr>
          <w:t>The</w:t>
        </w:r>
        <w:r w:rsidR="007B2FBE" w:rsidRPr="00BC16DE">
          <w:rPr>
            <w:rFonts w:ascii="Times New Roman" w:hAnsi="Times New Roman" w:cs="Times New Roman"/>
            <w:color w:val="000000" w:themeColor="text1"/>
            <w:kern w:val="0"/>
            <w:szCs w:val="20"/>
          </w:rPr>
          <w:t xml:space="preserve"> </w:t>
        </w:r>
      </w:ins>
      <w:r w:rsidR="00B47384" w:rsidRPr="00BC16DE">
        <w:rPr>
          <w:rFonts w:ascii="Times New Roman" w:hAnsi="Times New Roman" w:cs="Times New Roman"/>
          <w:color w:val="000000" w:themeColor="text1"/>
          <w:kern w:val="0"/>
          <w:szCs w:val="20"/>
        </w:rPr>
        <w:t xml:space="preserve">hypothesis argues that FDI may impose environmental burdens, as foreign enterprises can intensify resource exploitation and </w:t>
      </w:r>
      <w:r w:rsidR="00E944CE" w:rsidRPr="00BC16DE">
        <w:rPr>
          <w:rFonts w:ascii="Times New Roman" w:hAnsi="Times New Roman" w:cs="Times New Roman" w:hint="eastAsia"/>
          <w:color w:val="000000" w:themeColor="text1"/>
          <w:kern w:val="0"/>
          <w:szCs w:val="20"/>
        </w:rPr>
        <w:t xml:space="preserve">further </w:t>
      </w:r>
      <w:r w:rsidR="00B47384" w:rsidRPr="00BC16DE">
        <w:rPr>
          <w:rFonts w:ascii="Times New Roman" w:hAnsi="Times New Roman" w:cs="Times New Roman"/>
          <w:color w:val="000000" w:themeColor="text1"/>
          <w:kern w:val="0"/>
          <w:szCs w:val="20"/>
        </w:rPr>
        <w:t>worsen environmental pollution (He 2006; Levinson and Taylor 2008; Sapkota and Bastola 2017).</w:t>
      </w:r>
      <w:r w:rsidR="00CD6F28" w:rsidRPr="00BC16DE">
        <w:rPr>
          <w:rFonts w:ascii="Times New Roman" w:hAnsi="Times New Roman" w:cs="Times New Roman" w:hint="eastAsia"/>
          <w:color w:val="000000" w:themeColor="text1"/>
          <w:kern w:val="0"/>
          <w:szCs w:val="20"/>
          <w:lang w:val="en-US"/>
        </w:rPr>
        <w:t xml:space="preserve"> </w:t>
      </w:r>
      <w:r w:rsidR="00EE5655" w:rsidRPr="00BC16DE">
        <w:rPr>
          <w:rFonts w:ascii="Times New Roman" w:hAnsi="Times New Roman" w:cs="Times New Roman"/>
          <w:color w:val="000000" w:themeColor="text1"/>
          <w:kern w:val="0"/>
          <w:szCs w:val="20"/>
          <w:lang w:val="en-US"/>
        </w:rPr>
        <w:t>This finding</w:t>
      </w:r>
      <w:r w:rsidR="00180DCA" w:rsidRPr="00BC16DE">
        <w:rPr>
          <w:rFonts w:ascii="Times New Roman" w:hAnsi="Times New Roman" w:cs="Times New Roman"/>
          <w:color w:val="000000" w:themeColor="text1"/>
          <w:kern w:val="0"/>
          <w:szCs w:val="20"/>
          <w:lang w:val="en-US"/>
        </w:rPr>
        <w:t xml:space="preserve"> also</w:t>
      </w:r>
      <w:r w:rsidR="00EE5655" w:rsidRPr="00BC16DE">
        <w:rPr>
          <w:rFonts w:ascii="Times New Roman" w:hAnsi="Times New Roman" w:cs="Times New Roman"/>
          <w:color w:val="000000" w:themeColor="text1"/>
          <w:kern w:val="0"/>
          <w:szCs w:val="20"/>
          <w:lang w:val="en-US"/>
        </w:rPr>
        <w:t xml:space="preserve"> aligns with previous empirical studies that support the pollution haven hypothesis in emerging economies (Zakarya et al. 2015; Sapkota and Bastola 2017).</w:t>
      </w:r>
      <w:r w:rsidR="00567117" w:rsidRPr="00BC16DE">
        <w:rPr>
          <w:rFonts w:ascii="Times New Roman" w:hAnsi="Times New Roman" w:cs="Times New Roman" w:hint="eastAsia"/>
          <w:color w:val="000000" w:themeColor="text1"/>
          <w:kern w:val="0"/>
          <w:szCs w:val="20"/>
          <w:lang w:val="en-US"/>
        </w:rPr>
        <w:t xml:space="preserve"> </w:t>
      </w:r>
      <w:r w:rsidR="00887C68" w:rsidRPr="00BC16DE">
        <w:rPr>
          <w:rFonts w:ascii="Times New Roman" w:hAnsi="Times New Roman" w:cs="Times New Roman"/>
          <w:color w:val="000000" w:themeColor="text1"/>
          <w:kern w:val="0"/>
          <w:szCs w:val="20"/>
          <w:lang w:val="en-US"/>
        </w:rPr>
        <w:t xml:space="preserve">Industries with high emissions tend to move to countries with weaker environmental regulations </w:t>
      </w:r>
      <w:r w:rsidR="00501184" w:rsidRPr="00BC16DE">
        <w:rPr>
          <w:rFonts w:ascii="Times New Roman" w:hAnsi="Times New Roman" w:cs="Times New Roman"/>
          <w:color w:val="000000" w:themeColor="text1"/>
          <w:kern w:val="0"/>
          <w:szCs w:val="20"/>
          <w:lang w:val="en-US"/>
        </w:rPr>
        <w:t>to</w:t>
      </w:r>
      <w:r w:rsidR="00887C68" w:rsidRPr="00BC16DE">
        <w:rPr>
          <w:rFonts w:ascii="Times New Roman" w:hAnsi="Times New Roman" w:cs="Times New Roman"/>
          <w:color w:val="000000" w:themeColor="text1"/>
          <w:kern w:val="0"/>
          <w:szCs w:val="20"/>
          <w:lang w:val="en-US"/>
        </w:rPr>
        <w:t xml:space="preserve"> </w:t>
      </w:r>
      <w:r w:rsidR="00B200A5" w:rsidRPr="00BC16DE">
        <w:rPr>
          <w:rFonts w:ascii="Times New Roman" w:hAnsi="Times New Roman" w:cs="Times New Roman" w:hint="eastAsia"/>
          <w:color w:val="000000" w:themeColor="text1"/>
          <w:kern w:val="0"/>
          <w:szCs w:val="20"/>
          <w:lang w:val="en-US"/>
        </w:rPr>
        <w:t>lower</w:t>
      </w:r>
      <w:r w:rsidR="00887C68" w:rsidRPr="00BC16DE">
        <w:rPr>
          <w:rFonts w:ascii="Times New Roman" w:hAnsi="Times New Roman" w:cs="Times New Roman"/>
          <w:color w:val="000000" w:themeColor="text1"/>
          <w:kern w:val="0"/>
          <w:szCs w:val="20"/>
          <w:lang w:val="en-US"/>
        </w:rPr>
        <w:t xml:space="preserve"> their compliance and operational costs (Oates and Baumol 1975).</w:t>
      </w:r>
      <w:r w:rsidR="00465618" w:rsidRPr="00BC16DE">
        <w:rPr>
          <w:rFonts w:ascii="Times New Roman" w:hAnsi="Times New Roman" w:cs="Times New Roman"/>
          <w:color w:val="000000" w:themeColor="text1"/>
          <w:kern w:val="0"/>
          <w:szCs w:val="20"/>
          <w:lang w:val="en-US"/>
        </w:rPr>
        <w:t xml:space="preserve"> </w:t>
      </w:r>
      <w:r w:rsidR="003A4B24" w:rsidRPr="00BC16DE">
        <w:rPr>
          <w:rFonts w:ascii="Times New Roman" w:hAnsi="Times New Roman" w:cs="Times New Roman"/>
          <w:color w:val="000000" w:themeColor="text1"/>
          <w:kern w:val="0"/>
          <w:szCs w:val="20"/>
          <w:lang w:val="en-US"/>
        </w:rPr>
        <w:t xml:space="preserve">Nonetheless, </w:t>
      </w:r>
      <w:r w:rsidR="0057174A" w:rsidRPr="00BC16DE">
        <w:rPr>
          <w:rFonts w:ascii="Times New Roman" w:hAnsi="Times New Roman" w:cs="Times New Roman"/>
          <w:color w:val="000000" w:themeColor="text1"/>
          <w:kern w:val="0"/>
          <w:szCs w:val="20"/>
          <w:lang w:val="en-US"/>
        </w:rPr>
        <w:t xml:space="preserve">in the short run, FDI’s coefficients </w:t>
      </w:r>
      <w:r w:rsidR="0057174A" w:rsidRPr="00BC16DE">
        <w:rPr>
          <w:rFonts w:ascii="Times New Roman" w:hAnsi="Times New Roman" w:cs="Times New Roman" w:hint="eastAsia"/>
          <w:color w:val="000000" w:themeColor="text1"/>
          <w:kern w:val="0"/>
          <w:szCs w:val="20"/>
          <w:lang w:val="en-US"/>
        </w:rPr>
        <w:t xml:space="preserve">are </w:t>
      </w:r>
      <w:r w:rsidR="0057174A" w:rsidRPr="00BC16DE">
        <w:rPr>
          <w:rFonts w:ascii="Times New Roman" w:hAnsi="Times New Roman" w:cs="Times New Roman"/>
          <w:color w:val="000000" w:themeColor="text1"/>
          <w:kern w:val="0"/>
          <w:szCs w:val="20"/>
          <w:lang w:val="en-US"/>
        </w:rPr>
        <w:t xml:space="preserve">not statistically </w:t>
      </w:r>
      <w:r w:rsidR="0057174A" w:rsidRPr="00BC16DE">
        <w:rPr>
          <w:rFonts w:ascii="Times New Roman" w:hAnsi="Times New Roman" w:cs="Times New Roman" w:hint="eastAsia"/>
          <w:color w:val="000000" w:themeColor="text1"/>
          <w:kern w:val="0"/>
          <w:szCs w:val="20"/>
          <w:lang w:val="en-US"/>
        </w:rPr>
        <w:t>significant in</w:t>
      </w:r>
      <w:r w:rsidR="0057174A" w:rsidRPr="00BC16DE">
        <w:rPr>
          <w:rFonts w:ascii="Times New Roman" w:hAnsi="Times New Roman" w:cs="Times New Roman"/>
          <w:color w:val="000000" w:themeColor="text1"/>
          <w:kern w:val="0"/>
          <w:szCs w:val="20"/>
          <w:lang w:val="en-US"/>
        </w:rPr>
        <w:t xml:space="preserve"> developed economies. </w:t>
      </w:r>
      <w:r w:rsidR="0057174A" w:rsidRPr="00BC16DE">
        <w:rPr>
          <w:rFonts w:ascii="Times New Roman" w:hAnsi="Times New Roman" w:cs="Times New Roman" w:hint="eastAsia"/>
          <w:color w:val="000000" w:themeColor="text1"/>
          <w:kern w:val="0"/>
          <w:szCs w:val="20"/>
          <w:lang w:val="en-US"/>
        </w:rPr>
        <w:t xml:space="preserve">A potential </w:t>
      </w:r>
      <w:r w:rsidR="0057174A" w:rsidRPr="00BC16DE">
        <w:rPr>
          <w:rFonts w:ascii="Times New Roman" w:hAnsi="Times New Roman" w:cs="Times New Roman"/>
          <w:color w:val="000000" w:themeColor="text1"/>
          <w:kern w:val="0"/>
          <w:szCs w:val="20"/>
          <w:lang w:val="en-US"/>
        </w:rPr>
        <w:t>explanation</w:t>
      </w:r>
      <w:r w:rsidR="0057174A" w:rsidRPr="00BC16DE">
        <w:rPr>
          <w:rFonts w:ascii="Times New Roman" w:hAnsi="Times New Roman" w:cs="Times New Roman" w:hint="eastAsia"/>
          <w:color w:val="000000" w:themeColor="text1"/>
          <w:kern w:val="0"/>
          <w:szCs w:val="20"/>
          <w:lang w:val="en-US"/>
        </w:rPr>
        <w:t xml:space="preserve"> is that</w:t>
      </w:r>
      <w:r w:rsidR="0057174A" w:rsidRPr="00BC16DE">
        <w:rPr>
          <w:rFonts w:ascii="Times New Roman" w:hAnsi="Times New Roman" w:cs="Times New Roman"/>
          <w:color w:val="000000" w:themeColor="text1"/>
          <w:kern w:val="0"/>
          <w:szCs w:val="20"/>
          <w:lang w:val="en-US"/>
        </w:rPr>
        <w:t xml:space="preserve"> firms </w:t>
      </w:r>
      <w:r w:rsidR="0057174A" w:rsidRPr="00BC16DE">
        <w:rPr>
          <w:rFonts w:ascii="Times New Roman" w:hAnsi="Times New Roman" w:cs="Times New Roman" w:hint="eastAsia"/>
          <w:color w:val="000000" w:themeColor="text1"/>
          <w:kern w:val="0"/>
          <w:szCs w:val="20"/>
          <w:lang w:val="en-US"/>
        </w:rPr>
        <w:t xml:space="preserve">may </w:t>
      </w:r>
      <w:r w:rsidR="0057174A" w:rsidRPr="00BC16DE">
        <w:rPr>
          <w:rFonts w:ascii="Times New Roman" w:hAnsi="Times New Roman" w:cs="Times New Roman"/>
          <w:color w:val="000000" w:themeColor="text1"/>
          <w:kern w:val="0"/>
          <w:szCs w:val="20"/>
          <w:lang w:val="en-US"/>
        </w:rPr>
        <w:t xml:space="preserve">need time to establish operations and adopt cleaner technologies so that FDI shows no </w:t>
      </w:r>
      <w:r w:rsidR="0057174A" w:rsidRPr="00BC16DE">
        <w:rPr>
          <w:rFonts w:ascii="Times New Roman" w:hAnsi="Times New Roman" w:cs="Times New Roman" w:hint="eastAsia"/>
          <w:color w:val="000000" w:themeColor="text1"/>
          <w:kern w:val="0"/>
          <w:szCs w:val="20"/>
          <w:lang w:val="en-US"/>
        </w:rPr>
        <w:t>notable</w:t>
      </w:r>
      <w:r w:rsidR="0057174A" w:rsidRPr="00BC16DE">
        <w:rPr>
          <w:rFonts w:ascii="Times New Roman" w:hAnsi="Times New Roman" w:cs="Times New Roman"/>
          <w:color w:val="000000" w:themeColor="text1"/>
          <w:kern w:val="0"/>
          <w:szCs w:val="20"/>
          <w:lang w:val="en-US"/>
        </w:rPr>
        <w:t xml:space="preserve"> influence on </w:t>
      </w:r>
      <w:r w:rsidR="0057174A" w:rsidRPr="00BC16DE">
        <w:rPr>
          <w:rFonts w:ascii="Times New Roman" w:hAnsi="Times New Roman" w:cs="Times New Roman" w:hint="eastAsia"/>
          <w:color w:val="000000" w:themeColor="text1"/>
          <w:kern w:val="0"/>
          <w:szCs w:val="20"/>
          <w:lang w:val="en-US"/>
        </w:rPr>
        <w:t>CO</w:t>
      </w:r>
      <w:r w:rsidR="0057174A" w:rsidRPr="00BC16DE">
        <w:rPr>
          <w:rFonts w:ascii="Times New Roman" w:hAnsi="Times New Roman" w:cs="Times New Roman" w:hint="eastAsia"/>
          <w:color w:val="000000" w:themeColor="text1"/>
          <w:kern w:val="0"/>
          <w:szCs w:val="20"/>
          <w:vertAlign w:val="subscript"/>
          <w:lang w:val="en-US"/>
        </w:rPr>
        <w:t>2</w:t>
      </w:r>
      <w:r w:rsidR="0057174A" w:rsidRPr="00BC16DE">
        <w:rPr>
          <w:rFonts w:ascii="Times New Roman" w:hAnsi="Times New Roman" w:cs="Times New Roman"/>
          <w:color w:val="000000" w:themeColor="text1"/>
          <w:kern w:val="0"/>
          <w:szCs w:val="20"/>
          <w:lang w:val="en-US"/>
        </w:rPr>
        <w:t xml:space="preserve"> emissions</w:t>
      </w:r>
      <w:r w:rsidR="0057174A" w:rsidRPr="00BC16DE">
        <w:rPr>
          <w:rFonts w:ascii="Times New Roman" w:hAnsi="Times New Roman" w:cs="Times New Roman" w:hint="eastAsia"/>
          <w:color w:val="000000" w:themeColor="text1"/>
          <w:kern w:val="0"/>
          <w:szCs w:val="20"/>
          <w:lang w:val="en-US"/>
        </w:rPr>
        <w:t xml:space="preserve"> </w:t>
      </w:r>
      <w:r w:rsidR="0057174A" w:rsidRPr="00BC16DE">
        <w:rPr>
          <w:rFonts w:ascii="Times New Roman" w:hAnsi="Times New Roman" w:cs="Times New Roman"/>
          <w:color w:val="000000" w:themeColor="text1"/>
          <w:kern w:val="0"/>
          <w:szCs w:val="20"/>
          <w:lang w:val="en-US"/>
        </w:rPr>
        <w:t>over the short run.</w:t>
      </w:r>
    </w:p>
    <w:p w14:paraId="310DF52B" w14:textId="37200AF8" w:rsidR="000F36BA" w:rsidRPr="00DC2E18" w:rsidRDefault="008021E9" w:rsidP="0057174A">
      <w:pPr>
        <w:spacing w:after="120" w:line="310" w:lineRule="exact"/>
        <w:jc w:val="both"/>
        <w:rPr>
          <w:rFonts w:ascii="Times New Roman" w:hAnsi="Times New Roman" w:cs="Times New Roman"/>
          <w:color w:val="000000" w:themeColor="text1"/>
          <w:kern w:val="0"/>
          <w:szCs w:val="20"/>
          <w:lang w:val="en-US"/>
          <w:rPrChange w:id="348" w:author="Qiao Liang" w:date="2025-08-18T20:03:00Z" w16du:dateUtc="2025-08-18T11:03:00Z">
            <w:rPr>
              <w:rFonts w:ascii="Times New Roman" w:hAnsi="Times New Roman" w:cs="Times New Roman"/>
              <w:color w:val="FF0000"/>
              <w:kern w:val="0"/>
              <w:szCs w:val="20"/>
              <w:u w:val="single"/>
              <w:lang w:val="en-US"/>
            </w:rPr>
          </w:rPrChange>
        </w:rPr>
      </w:pPr>
      <w:r w:rsidRPr="00BC16DE">
        <w:rPr>
          <w:rFonts w:ascii="Times New Roman" w:hAnsi="Times New Roman" w:cs="Times New Roman"/>
          <w:color w:val="000000" w:themeColor="text1"/>
          <w:kern w:val="0"/>
          <w:szCs w:val="20"/>
          <w:lang w:val="en-US"/>
        </w:rPr>
        <w:t>Additionally, empirical analysis revealed that environmental regulation in emerging economies fails</w:t>
      </w:r>
      <w:r w:rsidRPr="00BC16DE">
        <w:rPr>
          <w:rFonts w:ascii="Times New Roman" w:hAnsi="Times New Roman" w:cs="Times New Roman" w:hint="eastAsia"/>
          <w:color w:val="000000" w:themeColor="text1"/>
          <w:kern w:val="0"/>
          <w:szCs w:val="20"/>
          <w:lang w:val="en-US"/>
        </w:rPr>
        <w:t xml:space="preserve"> to</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hint="eastAsia"/>
          <w:color w:val="000000" w:themeColor="text1"/>
          <w:kern w:val="0"/>
          <w:szCs w:val="20"/>
          <w:lang w:val="en-US"/>
        </w:rPr>
        <w:t>constrain CO</w:t>
      </w:r>
      <w:r w:rsidRPr="00BC16DE">
        <w:rPr>
          <w:rFonts w:ascii="Times New Roman" w:hAnsi="Times New Roman" w:cs="Times New Roman" w:hint="eastAsia"/>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 in the long run</w:t>
      </w:r>
      <w:r w:rsidRPr="00BC16DE">
        <w:rPr>
          <w:rFonts w:ascii="Times New Roman" w:hAnsi="Times New Roman" w:cs="Times New Roman" w:hint="eastAsia"/>
          <w:color w:val="000000" w:themeColor="text1"/>
          <w:kern w:val="0"/>
          <w:szCs w:val="20"/>
          <w:lang w:val="en-US"/>
        </w:rPr>
        <w:t xml:space="preserve"> an</w:t>
      </w:r>
      <w:r w:rsidRPr="00BC16DE">
        <w:rPr>
          <w:rFonts w:ascii="Times New Roman" w:hAnsi="Times New Roman" w:cs="Times New Roman"/>
          <w:color w:val="000000" w:themeColor="text1"/>
          <w:kern w:val="0"/>
          <w:szCs w:val="20"/>
          <w:lang w:val="en-US"/>
        </w:rPr>
        <w:t>d does not significantly moderate FDI’s impact on CO</w:t>
      </w:r>
      <w:r w:rsidRPr="00BC16DE">
        <w:rPr>
          <w:rFonts w:ascii="Times New Roman" w:hAnsi="Times New Roman" w:cs="Times New Roman"/>
          <w:color w:val="000000" w:themeColor="text1"/>
          <w:kern w:val="0"/>
          <w:szCs w:val="20"/>
          <w:vertAlign w:val="subscript"/>
          <w:lang w:val="en-US"/>
        </w:rPr>
        <w:t>2</w:t>
      </w:r>
      <w:r w:rsidRPr="00BC16DE">
        <w:rPr>
          <w:rFonts w:ascii="Times New Roman" w:hAnsi="Times New Roman" w:cs="Times New Roman"/>
          <w:color w:val="000000" w:themeColor="text1"/>
          <w:kern w:val="0"/>
          <w:szCs w:val="20"/>
          <w:lang w:val="en-US"/>
        </w:rPr>
        <w:t xml:space="preserve"> emissions.</w:t>
      </w:r>
      <w:r w:rsidR="00613AB1" w:rsidRPr="00BC16DE">
        <w:rPr>
          <w:rFonts w:ascii="Times New Roman" w:hAnsi="Times New Roman" w:cs="Times New Roman"/>
          <w:color w:val="000000" w:themeColor="text1"/>
          <w:kern w:val="0"/>
          <w:szCs w:val="20"/>
          <w:lang w:val="en-US"/>
        </w:rPr>
        <w:t xml:space="preserve"> This finding supports the </w:t>
      </w:r>
      <w:r w:rsidR="00F630DB" w:rsidRPr="00BC16DE">
        <w:rPr>
          <w:rFonts w:ascii="Times New Roman" w:hAnsi="Times New Roman" w:cs="Times New Roman"/>
          <w:color w:val="000000" w:themeColor="text1"/>
          <w:kern w:val="0"/>
          <w:szCs w:val="20"/>
          <w:lang w:val="en-US"/>
        </w:rPr>
        <w:t>“</w:t>
      </w:r>
      <w:r w:rsidR="00613AB1" w:rsidRPr="00BC16DE">
        <w:rPr>
          <w:rFonts w:ascii="Times New Roman" w:hAnsi="Times New Roman" w:cs="Times New Roman"/>
          <w:color w:val="000000" w:themeColor="text1"/>
          <w:kern w:val="0"/>
          <w:szCs w:val="20"/>
          <w:lang w:val="en-US"/>
        </w:rPr>
        <w:t>green paradox</w:t>
      </w:r>
      <w:r w:rsidR="00F630DB" w:rsidRPr="00BC16DE">
        <w:rPr>
          <w:rFonts w:ascii="Times New Roman" w:hAnsi="Times New Roman" w:cs="Times New Roman"/>
          <w:color w:val="000000" w:themeColor="text1"/>
          <w:kern w:val="0"/>
          <w:szCs w:val="20"/>
          <w:lang w:val="en-US"/>
        </w:rPr>
        <w:t>”</w:t>
      </w:r>
      <w:r w:rsidR="00613AB1" w:rsidRPr="00BC16DE">
        <w:rPr>
          <w:rFonts w:ascii="Times New Roman" w:hAnsi="Times New Roman" w:cs="Times New Roman"/>
          <w:color w:val="000000" w:themeColor="text1"/>
          <w:kern w:val="0"/>
          <w:szCs w:val="20"/>
          <w:lang w:val="en-US"/>
        </w:rPr>
        <w:t xml:space="preserve"> theory in emerging economies, </w:t>
      </w:r>
      <w:r w:rsidR="00613AB1" w:rsidRPr="00BC16DE">
        <w:rPr>
          <w:rFonts w:ascii="Times New Roman" w:hAnsi="Times New Roman" w:cs="Times New Roman" w:hint="eastAsia"/>
          <w:color w:val="000000" w:themeColor="text1"/>
          <w:kern w:val="0"/>
          <w:szCs w:val="20"/>
          <w:lang w:val="en-US"/>
        </w:rPr>
        <w:t xml:space="preserve">which </w:t>
      </w:r>
      <w:r w:rsidR="00613AB1" w:rsidRPr="00BC16DE">
        <w:rPr>
          <w:rFonts w:ascii="Times New Roman" w:hAnsi="Times New Roman" w:cs="Times New Roman"/>
          <w:color w:val="000000" w:themeColor="text1"/>
          <w:kern w:val="0"/>
          <w:szCs w:val="20"/>
          <w:lang w:val="en-US"/>
        </w:rPr>
        <w:t xml:space="preserve">suggests </w:t>
      </w:r>
      <w:r w:rsidR="00613AB1" w:rsidRPr="00BC16DE">
        <w:rPr>
          <w:rFonts w:ascii="Times New Roman" w:hAnsi="Times New Roman" w:cs="Times New Roman" w:hint="eastAsia"/>
          <w:color w:val="000000" w:themeColor="text1"/>
          <w:kern w:val="0"/>
          <w:szCs w:val="20"/>
          <w:lang w:val="en-US"/>
        </w:rPr>
        <w:t>that</w:t>
      </w:r>
      <w:r w:rsidR="00613AB1" w:rsidRPr="00BC16DE">
        <w:rPr>
          <w:rFonts w:ascii="Times New Roman" w:hAnsi="Times New Roman" w:cs="Times New Roman"/>
          <w:color w:val="000000" w:themeColor="text1"/>
          <w:kern w:val="0"/>
          <w:szCs w:val="20"/>
          <w:lang w:val="en-US"/>
        </w:rPr>
        <w:t xml:space="preserve"> environmental regulations could </w:t>
      </w:r>
      <w:r w:rsidR="00613AB1" w:rsidRPr="00BC16DE">
        <w:rPr>
          <w:rFonts w:ascii="Times New Roman" w:hAnsi="Times New Roman" w:cs="Times New Roman" w:hint="eastAsia"/>
          <w:color w:val="000000" w:themeColor="text1"/>
          <w:kern w:val="0"/>
          <w:szCs w:val="20"/>
          <w:lang w:val="en-US"/>
        </w:rPr>
        <w:t>i</w:t>
      </w:r>
      <w:r w:rsidR="00613AB1" w:rsidRPr="00BC16DE">
        <w:rPr>
          <w:rFonts w:ascii="Times New Roman" w:hAnsi="Times New Roman" w:cs="Times New Roman"/>
          <w:color w:val="000000" w:themeColor="text1"/>
          <w:kern w:val="0"/>
          <w:szCs w:val="20"/>
          <w:lang w:val="en-US"/>
        </w:rPr>
        <w:t xml:space="preserve">nadvertently increase environmental burdens. </w:t>
      </w:r>
      <w:r w:rsidR="00613AB1" w:rsidRPr="00BC16DE">
        <w:rPr>
          <w:rFonts w:ascii="Times New Roman" w:hAnsi="Times New Roman" w:cs="Times New Roman"/>
          <w:color w:val="000000" w:themeColor="text1"/>
          <w:kern w:val="0"/>
          <w:szCs w:val="20"/>
          <w:lang w:val="en-US"/>
        </w:rPr>
        <w:lastRenderedPageBreak/>
        <w:t>According to Sinn (2008), e</w:t>
      </w:r>
      <w:r w:rsidR="00613AB1" w:rsidRPr="00BC16DE">
        <w:rPr>
          <w:rFonts w:ascii="Times New Roman" w:hAnsi="Times New Roman" w:cs="Times New Roman" w:hint="eastAsia"/>
          <w:color w:val="000000" w:themeColor="text1"/>
          <w:kern w:val="0"/>
          <w:szCs w:val="20"/>
          <w:lang w:val="en-US"/>
        </w:rPr>
        <w:t>ne</w:t>
      </w:r>
      <w:r w:rsidR="00613AB1" w:rsidRPr="00BC16DE">
        <w:rPr>
          <w:rFonts w:ascii="Times New Roman" w:hAnsi="Times New Roman" w:cs="Times New Roman"/>
          <w:color w:val="000000" w:themeColor="text1"/>
          <w:kern w:val="0"/>
          <w:szCs w:val="20"/>
          <w:lang w:val="en-US"/>
        </w:rPr>
        <w:t>rgy suppliers may accelerate the extraction of their stocks due to pessimistic expectations about future energy prices following the greening economic policies. Consequently, energy producers may also raise their production before environmental regulation takes effect, which could increase CO</w:t>
      </w:r>
      <w:r w:rsidR="00613AB1" w:rsidRPr="00BC16DE">
        <w:rPr>
          <w:rFonts w:ascii="Times New Roman" w:hAnsi="Times New Roman" w:cs="Times New Roman"/>
          <w:color w:val="000000" w:themeColor="text1"/>
          <w:kern w:val="0"/>
          <w:szCs w:val="20"/>
          <w:vertAlign w:val="subscript"/>
          <w:lang w:val="en-US"/>
        </w:rPr>
        <w:t>2</w:t>
      </w:r>
      <w:r w:rsidR="00613AB1" w:rsidRPr="00BC16DE">
        <w:rPr>
          <w:rFonts w:ascii="Times New Roman" w:hAnsi="Times New Roman" w:cs="Times New Roman"/>
          <w:color w:val="000000" w:themeColor="text1"/>
          <w:kern w:val="0"/>
          <w:szCs w:val="20"/>
          <w:lang w:val="en-US"/>
        </w:rPr>
        <w:t xml:space="preserve"> emissions and further intensify global warming (van der Ploeg and Withagen 2015). The ineffectiveness of environmental regulation in reducing CO</w:t>
      </w:r>
      <w:r w:rsidR="00613AB1" w:rsidRPr="00BC16DE">
        <w:rPr>
          <w:rFonts w:ascii="Times New Roman" w:hAnsi="Times New Roman" w:cs="Times New Roman"/>
          <w:color w:val="000000" w:themeColor="text1"/>
          <w:kern w:val="0"/>
          <w:szCs w:val="20"/>
          <w:vertAlign w:val="subscript"/>
          <w:lang w:val="en-US"/>
        </w:rPr>
        <w:t>2</w:t>
      </w:r>
      <w:r w:rsidR="00613AB1" w:rsidRPr="00BC16DE">
        <w:rPr>
          <w:rFonts w:ascii="Times New Roman" w:hAnsi="Times New Roman" w:cs="Times New Roman"/>
          <w:color w:val="000000" w:themeColor="text1"/>
          <w:kern w:val="0"/>
          <w:szCs w:val="20"/>
          <w:lang w:val="en-US"/>
        </w:rPr>
        <w:t xml:space="preserve"> emissions could </w:t>
      </w:r>
      <w:del w:id="349" w:author="Qiao Liang" w:date="2025-08-19T12:13:00Z" w16du:dateUtc="2025-08-19T03:13:00Z">
        <w:r w:rsidR="00613AB1" w:rsidRPr="00BC16DE" w:rsidDel="0087523A">
          <w:rPr>
            <w:rFonts w:ascii="Times New Roman" w:hAnsi="Times New Roman" w:cs="Times New Roman"/>
            <w:color w:val="000000" w:themeColor="text1"/>
            <w:kern w:val="0"/>
            <w:szCs w:val="20"/>
            <w:lang w:val="en-US"/>
          </w:rPr>
          <w:delText xml:space="preserve">also </w:delText>
        </w:r>
      </w:del>
      <w:r w:rsidR="00613AB1" w:rsidRPr="00BC16DE">
        <w:rPr>
          <w:rFonts w:ascii="Times New Roman" w:hAnsi="Times New Roman" w:cs="Times New Roman"/>
          <w:color w:val="000000" w:themeColor="text1"/>
          <w:kern w:val="0"/>
          <w:szCs w:val="20"/>
          <w:lang w:val="en-US"/>
        </w:rPr>
        <w:t xml:space="preserve">be attributed to poorly designed environmental policies (Edenhofer and Kalkuhl 2011). For instance, the </w:t>
      </w:r>
      <w:r w:rsidR="00DA63D6" w:rsidRPr="00BC16DE">
        <w:rPr>
          <w:rFonts w:ascii="Times New Roman" w:hAnsi="Times New Roman" w:cs="Times New Roman"/>
          <w:color w:val="000000" w:themeColor="text1"/>
          <w:kern w:val="0"/>
          <w:szCs w:val="20"/>
          <w:lang w:val="en-US"/>
        </w:rPr>
        <w:t>“</w:t>
      </w:r>
      <w:r w:rsidR="00613AB1" w:rsidRPr="00BC16DE">
        <w:rPr>
          <w:rFonts w:ascii="Times New Roman" w:hAnsi="Times New Roman" w:cs="Times New Roman"/>
          <w:color w:val="000000" w:themeColor="text1"/>
          <w:kern w:val="0"/>
          <w:szCs w:val="20"/>
          <w:lang w:val="en-US"/>
        </w:rPr>
        <w:t>green paradox</w:t>
      </w:r>
      <w:r w:rsidR="00DA63D6" w:rsidRPr="00BC16DE">
        <w:rPr>
          <w:rFonts w:ascii="Times New Roman" w:hAnsi="Times New Roman" w:cs="Times New Roman"/>
          <w:color w:val="000000" w:themeColor="text1"/>
          <w:kern w:val="0"/>
          <w:szCs w:val="20"/>
          <w:lang w:val="en-US"/>
        </w:rPr>
        <w:t>”</w:t>
      </w:r>
      <w:r w:rsidR="00613AB1" w:rsidRPr="00BC16DE">
        <w:rPr>
          <w:rFonts w:ascii="Times New Roman" w:hAnsi="Times New Roman" w:cs="Times New Roman"/>
          <w:color w:val="000000" w:themeColor="text1"/>
          <w:kern w:val="0"/>
          <w:szCs w:val="20"/>
          <w:lang w:val="en-US"/>
        </w:rPr>
        <w:t xml:space="preserve"> can be avoided only if the initial tax level is set below a specific threshold and increases permanently at a rate exceeding the discount rate. Moreover, effective policy implementation and well-functioning markets are essential to achieving desired outcomes</w:t>
      </w:r>
      <w:r w:rsidR="00E122B9" w:rsidRPr="00BC16DE">
        <w:rPr>
          <w:rFonts w:ascii="Times New Roman" w:hAnsi="Times New Roman" w:cs="Times New Roman" w:hint="eastAsia"/>
          <w:color w:val="000000" w:themeColor="text1"/>
          <w:kern w:val="0"/>
          <w:szCs w:val="20"/>
          <w:lang w:val="en-US"/>
        </w:rPr>
        <w:t xml:space="preserve">. </w:t>
      </w:r>
      <w:r w:rsidR="009B7C2E" w:rsidRPr="00BC16DE">
        <w:rPr>
          <w:rFonts w:ascii="Times New Roman" w:hAnsi="Times New Roman" w:cs="Times New Roman" w:hint="eastAsia"/>
          <w:color w:val="000000" w:themeColor="text1"/>
          <w:kern w:val="0"/>
          <w:szCs w:val="20"/>
          <w:lang w:val="en-US"/>
        </w:rPr>
        <w:t>Compared with developed economies, i</w:t>
      </w:r>
      <w:r w:rsidR="00E122B9" w:rsidRPr="00BC16DE">
        <w:rPr>
          <w:rFonts w:ascii="Times New Roman" w:hAnsi="Times New Roman" w:cs="Times New Roman" w:hint="eastAsia"/>
          <w:color w:val="000000" w:themeColor="text1"/>
          <w:kern w:val="0"/>
          <w:szCs w:val="20"/>
          <w:lang w:val="en-US"/>
        </w:rPr>
        <w:t xml:space="preserve">nstitutional </w:t>
      </w:r>
      <w:r w:rsidR="001A7412" w:rsidRPr="00BC16DE">
        <w:rPr>
          <w:rFonts w:ascii="Times New Roman" w:hAnsi="Times New Roman" w:cs="Times New Roman" w:hint="eastAsia"/>
          <w:color w:val="000000" w:themeColor="text1"/>
          <w:kern w:val="0"/>
          <w:szCs w:val="20"/>
          <w:lang w:val="en-US"/>
        </w:rPr>
        <w:t>qualities</w:t>
      </w:r>
      <w:r w:rsidR="00E122B9" w:rsidRPr="00BC16DE">
        <w:rPr>
          <w:rFonts w:ascii="Times New Roman" w:hAnsi="Times New Roman" w:cs="Times New Roman" w:hint="eastAsia"/>
          <w:color w:val="000000" w:themeColor="text1"/>
          <w:kern w:val="0"/>
          <w:szCs w:val="20"/>
          <w:lang w:val="en-US"/>
        </w:rPr>
        <w:t xml:space="preserve"> in emerging economies </w:t>
      </w:r>
      <w:r w:rsidR="00DC5628" w:rsidRPr="00BC16DE">
        <w:rPr>
          <w:rFonts w:ascii="Times New Roman" w:hAnsi="Times New Roman" w:cs="Times New Roman" w:hint="eastAsia"/>
          <w:color w:val="000000" w:themeColor="text1"/>
          <w:kern w:val="0"/>
          <w:szCs w:val="20"/>
          <w:lang w:val="en-US"/>
        </w:rPr>
        <w:t>are</w:t>
      </w:r>
      <w:r w:rsidR="00E122B9" w:rsidRPr="00BC16DE">
        <w:rPr>
          <w:rFonts w:ascii="Times New Roman" w:hAnsi="Times New Roman" w:cs="Times New Roman" w:hint="eastAsia"/>
          <w:color w:val="000000" w:themeColor="text1"/>
          <w:kern w:val="0"/>
          <w:szCs w:val="20"/>
          <w:lang w:val="en-US"/>
        </w:rPr>
        <w:t xml:space="preserve"> generally weaker</w:t>
      </w:r>
      <w:r w:rsidR="001A7412" w:rsidRPr="00BC16DE">
        <w:rPr>
          <w:rFonts w:ascii="Times New Roman" w:hAnsi="Times New Roman" w:cs="Times New Roman" w:hint="eastAsia"/>
          <w:color w:val="000000" w:themeColor="text1"/>
          <w:kern w:val="0"/>
          <w:szCs w:val="20"/>
          <w:lang w:val="en-US"/>
        </w:rPr>
        <w:t>, which may hinder the full enforcement of well-intended environmental regulations.</w:t>
      </w:r>
      <w:r w:rsidR="00D8231A" w:rsidRPr="00BC16DE">
        <w:rPr>
          <w:rFonts w:ascii="Times New Roman" w:hAnsi="Times New Roman" w:cs="Times New Roman" w:hint="eastAsia"/>
          <w:color w:val="000000" w:themeColor="text1"/>
          <w:kern w:val="0"/>
          <w:szCs w:val="20"/>
          <w:lang w:val="en-US"/>
        </w:rPr>
        <w:t xml:space="preserve"> Also, </w:t>
      </w:r>
      <w:r w:rsidR="00E84331" w:rsidRPr="00BC16DE">
        <w:rPr>
          <w:rFonts w:ascii="Times New Roman" w:hAnsi="Times New Roman" w:cs="Times New Roman"/>
          <w:color w:val="000000" w:themeColor="text1"/>
          <w:kern w:val="0"/>
          <w:szCs w:val="20"/>
          <w:lang w:val="en-US"/>
        </w:rPr>
        <w:t xml:space="preserve">the time required for </w:t>
      </w:r>
      <w:r w:rsidR="000F6A22" w:rsidRPr="00BC16DE">
        <w:rPr>
          <w:rFonts w:ascii="Times New Roman" w:hAnsi="Times New Roman" w:cs="Times New Roman"/>
          <w:color w:val="000000" w:themeColor="text1"/>
          <w:kern w:val="0"/>
          <w:szCs w:val="20"/>
          <w:lang w:val="en-US"/>
        </w:rPr>
        <w:t xml:space="preserve">the </w:t>
      </w:r>
      <w:r w:rsidR="00E84331" w:rsidRPr="00BC16DE">
        <w:rPr>
          <w:rFonts w:ascii="Times New Roman" w:hAnsi="Times New Roman" w:cs="Times New Roman"/>
          <w:color w:val="000000" w:themeColor="text1"/>
          <w:kern w:val="0"/>
          <w:szCs w:val="20"/>
          <w:lang w:val="en-US"/>
        </w:rPr>
        <w:t xml:space="preserve">adoption of cleaner technologies and production adjustments may </w:t>
      </w:r>
      <w:r w:rsidR="00E84331" w:rsidRPr="00BC16DE">
        <w:rPr>
          <w:rFonts w:ascii="Times New Roman" w:hAnsi="Times New Roman" w:cs="Times New Roman" w:hint="eastAsia"/>
          <w:color w:val="000000" w:themeColor="text1"/>
          <w:kern w:val="0"/>
          <w:szCs w:val="20"/>
          <w:lang w:val="en-US"/>
        </w:rPr>
        <w:t>lead to</w:t>
      </w:r>
      <w:r w:rsidR="00E84331" w:rsidRPr="00BC16DE">
        <w:rPr>
          <w:rFonts w:ascii="Times New Roman" w:hAnsi="Times New Roman" w:cs="Times New Roman"/>
          <w:color w:val="000000" w:themeColor="text1"/>
          <w:kern w:val="0"/>
          <w:szCs w:val="20"/>
          <w:lang w:val="en-US"/>
        </w:rPr>
        <w:t xml:space="preserve"> </w:t>
      </w:r>
      <w:r w:rsidR="000F6A22" w:rsidRPr="00BC16DE">
        <w:rPr>
          <w:rFonts w:ascii="Times New Roman" w:hAnsi="Times New Roman" w:cs="Times New Roman"/>
          <w:color w:val="000000" w:themeColor="text1"/>
          <w:kern w:val="0"/>
          <w:szCs w:val="20"/>
          <w:lang w:val="en-US"/>
        </w:rPr>
        <w:t xml:space="preserve">the </w:t>
      </w:r>
      <w:r w:rsidR="00E84331" w:rsidRPr="00BC16DE">
        <w:rPr>
          <w:rFonts w:ascii="Times New Roman" w:hAnsi="Times New Roman" w:cs="Times New Roman"/>
          <w:color w:val="000000" w:themeColor="text1"/>
          <w:kern w:val="0"/>
          <w:szCs w:val="20"/>
          <w:lang w:val="en-US"/>
        </w:rPr>
        <w:t xml:space="preserve">insignificance of </w:t>
      </w:r>
      <w:r w:rsidR="00E84331" w:rsidRPr="00BC16DE">
        <w:rPr>
          <w:rFonts w:ascii="Times New Roman" w:hAnsi="Times New Roman" w:cs="Times New Roman" w:hint="eastAsia"/>
          <w:color w:val="000000" w:themeColor="text1"/>
          <w:kern w:val="0"/>
          <w:szCs w:val="20"/>
          <w:lang w:val="en-US"/>
        </w:rPr>
        <w:t>environmental regulation</w:t>
      </w:r>
      <w:r w:rsidR="00E84331" w:rsidRPr="00BC16DE">
        <w:rPr>
          <w:rFonts w:ascii="Times New Roman" w:hAnsi="Times New Roman" w:cs="Times New Roman"/>
          <w:color w:val="000000" w:themeColor="text1"/>
          <w:kern w:val="0"/>
          <w:szCs w:val="20"/>
          <w:lang w:val="en-US"/>
        </w:rPr>
        <w:t>’s moderating effect in the short term.</w:t>
      </w:r>
      <w:ins w:id="350" w:author="Qiao Liang" w:date="2025-08-17T11:17:00Z" w16du:dateUtc="2025-08-17T02:17:00Z">
        <w:r w:rsidR="00ED03AC" w:rsidRPr="00DC2E18">
          <w:rPr>
            <w:rFonts w:ascii="Times New Roman" w:hAnsi="Times New Roman" w:cs="Times New Roman"/>
            <w:color w:val="000000" w:themeColor="text1"/>
            <w:kern w:val="0"/>
            <w:szCs w:val="20"/>
            <w:lang w:val="en-US"/>
          </w:rPr>
          <w:t xml:space="preserve"> </w:t>
        </w:r>
      </w:ins>
      <w:ins w:id="351" w:author="Qiao Liang" w:date="2025-08-17T13:31:00Z">
        <w:r w:rsidR="0099620E" w:rsidRPr="00DC2E18">
          <w:rPr>
            <w:rFonts w:ascii="Times New Roman" w:hAnsi="Times New Roman" w:cs="Times New Roman"/>
            <w:color w:val="000000" w:themeColor="text1"/>
            <w:kern w:val="0"/>
            <w:szCs w:val="20"/>
          </w:rPr>
          <w:t xml:space="preserve">The </w:t>
        </w:r>
      </w:ins>
      <w:ins w:id="352" w:author="Qiao Liang" w:date="2025-08-17T13:31:00Z" w16du:dateUtc="2025-08-17T04:31:00Z">
        <w:r w:rsidR="0099620E" w:rsidRPr="00DC2E18">
          <w:rPr>
            <w:rFonts w:ascii="Times New Roman" w:hAnsi="Times New Roman" w:cs="Times New Roman"/>
            <w:color w:val="000000" w:themeColor="text1"/>
            <w:kern w:val="0"/>
            <w:szCs w:val="20"/>
          </w:rPr>
          <w:t xml:space="preserve">ineffectiveness of </w:t>
        </w:r>
      </w:ins>
      <w:ins w:id="353" w:author="Qiao Liang" w:date="2025-08-17T20:31:00Z" w16du:dateUtc="2025-08-17T11:31:00Z">
        <w:r w:rsidR="00AB4377" w:rsidRPr="00DC2E18">
          <w:rPr>
            <w:rFonts w:ascii="Times New Roman" w:hAnsi="Times New Roman" w:cs="Times New Roman"/>
            <w:color w:val="000000" w:themeColor="text1"/>
            <w:kern w:val="0"/>
            <w:szCs w:val="20"/>
          </w:rPr>
          <w:t>environmental regulation’s</w:t>
        </w:r>
      </w:ins>
      <w:ins w:id="354" w:author="Qiao Liang" w:date="2025-08-17T13:31:00Z">
        <w:r w:rsidR="0099620E" w:rsidRPr="00DC2E18">
          <w:rPr>
            <w:rFonts w:ascii="Times New Roman" w:hAnsi="Times New Roman" w:cs="Times New Roman"/>
            <w:color w:val="000000" w:themeColor="text1"/>
            <w:kern w:val="0"/>
            <w:szCs w:val="20"/>
          </w:rPr>
          <w:t xml:space="preserve"> effect in </w:t>
        </w:r>
      </w:ins>
      <w:ins w:id="355" w:author="Qiao Liang" w:date="2025-08-17T13:31:00Z" w16du:dateUtc="2025-08-17T04:31:00Z">
        <w:r w:rsidR="006A5F1A" w:rsidRPr="00DC2E18">
          <w:rPr>
            <w:rFonts w:ascii="Times New Roman" w:hAnsi="Times New Roman" w:cs="Times New Roman"/>
            <w:color w:val="000000" w:themeColor="text1"/>
            <w:kern w:val="0"/>
            <w:szCs w:val="20"/>
          </w:rPr>
          <w:t>curb</w:t>
        </w:r>
      </w:ins>
      <w:ins w:id="356" w:author="Qiao Liang" w:date="2025-08-17T13:32:00Z" w16du:dateUtc="2025-08-17T04:32:00Z">
        <w:r w:rsidR="006A5F1A" w:rsidRPr="00DC2E18">
          <w:rPr>
            <w:rFonts w:ascii="Times New Roman" w:hAnsi="Times New Roman" w:cs="Times New Roman"/>
            <w:color w:val="000000" w:themeColor="text1"/>
            <w:kern w:val="0"/>
            <w:szCs w:val="20"/>
          </w:rPr>
          <w:t>ing CO</w:t>
        </w:r>
        <w:r w:rsidR="006A5F1A" w:rsidRPr="00DC2E18">
          <w:rPr>
            <w:rFonts w:ascii="Times New Roman" w:hAnsi="Times New Roman" w:cs="Times New Roman"/>
            <w:color w:val="000000" w:themeColor="text1"/>
            <w:kern w:val="0"/>
            <w:szCs w:val="20"/>
            <w:vertAlign w:val="subscript"/>
            <w:rPrChange w:id="357" w:author="Qiao Liang" w:date="2025-08-18T20:03:00Z" w16du:dateUtc="2025-08-18T11:03:00Z">
              <w:rPr>
                <w:rFonts w:ascii="Times New Roman" w:hAnsi="Times New Roman" w:cs="Times New Roman"/>
                <w:color w:val="000000" w:themeColor="text1"/>
                <w:kern w:val="0"/>
                <w:szCs w:val="20"/>
              </w:rPr>
            </w:rPrChange>
          </w:rPr>
          <w:t>2</w:t>
        </w:r>
        <w:r w:rsidR="006A5F1A" w:rsidRPr="00DC2E18">
          <w:rPr>
            <w:rFonts w:ascii="Times New Roman" w:hAnsi="Times New Roman" w:cs="Times New Roman"/>
            <w:color w:val="000000" w:themeColor="text1"/>
            <w:kern w:val="0"/>
            <w:szCs w:val="20"/>
          </w:rPr>
          <w:t xml:space="preserve"> emissions in </w:t>
        </w:r>
      </w:ins>
      <w:ins w:id="358" w:author="Qiao Liang" w:date="2025-08-17T13:31:00Z">
        <w:r w:rsidR="0099620E" w:rsidRPr="00DC2E18">
          <w:rPr>
            <w:rFonts w:ascii="Times New Roman" w:hAnsi="Times New Roman" w:cs="Times New Roman"/>
            <w:color w:val="000000" w:themeColor="text1"/>
            <w:kern w:val="0"/>
            <w:szCs w:val="20"/>
          </w:rPr>
          <w:t xml:space="preserve">emerging economies </w:t>
        </w:r>
      </w:ins>
      <w:ins w:id="359" w:author="Qiao Liang" w:date="2025-08-17T13:33:00Z" w16du:dateUtc="2025-08-17T04:33:00Z">
        <w:r w:rsidR="00F43436" w:rsidRPr="00DC2E18">
          <w:rPr>
            <w:rFonts w:ascii="Times New Roman" w:hAnsi="Times New Roman" w:cs="Times New Roman"/>
            <w:color w:val="000000" w:themeColor="text1"/>
            <w:kern w:val="0"/>
            <w:szCs w:val="20"/>
          </w:rPr>
          <w:t>can also be contributed to</w:t>
        </w:r>
      </w:ins>
      <w:ins w:id="360" w:author="Qiao Liang" w:date="2025-08-17T13:31:00Z">
        <w:r w:rsidR="0099620E" w:rsidRPr="00DC2E18">
          <w:rPr>
            <w:rFonts w:ascii="Times New Roman" w:hAnsi="Times New Roman" w:cs="Times New Roman"/>
            <w:color w:val="000000" w:themeColor="text1"/>
            <w:kern w:val="0"/>
            <w:szCs w:val="20"/>
          </w:rPr>
          <w:t xml:space="preserve"> anticipated tightening, combined with weak enforcement and capacity constraints may</w:t>
        </w:r>
        <w:r w:rsidR="0099620E" w:rsidRPr="00DC2E18">
          <w:rPr>
            <w:rFonts w:ascii="Times New Roman" w:hAnsi="Times New Roman" w:cs="Times New Roman"/>
            <w:color w:val="000000" w:themeColor="text1"/>
            <w:kern w:val="0"/>
            <w:szCs w:val="20"/>
            <w:lang w:val="en-US"/>
          </w:rPr>
          <w:t xml:space="preserve"> </w:t>
        </w:r>
        <w:r w:rsidR="0099620E" w:rsidRPr="00DC2E18">
          <w:rPr>
            <w:rFonts w:ascii="Times New Roman" w:hAnsi="Times New Roman" w:cs="Times New Roman"/>
            <w:color w:val="000000" w:themeColor="text1"/>
            <w:kern w:val="0"/>
            <w:szCs w:val="20"/>
          </w:rPr>
          <w:t xml:space="preserve">prompt firms to front-load carbon-intensive activities and delay cleaner investment (van der Ploeg 2016; van der Ploeg and Rezai 2020a; van der Ploeg and Rezai 2020b). Stronger credibility, immediate binding carbon pricing, and screening FDI toward cleaner industries </w:t>
        </w:r>
      </w:ins>
      <w:ins w:id="361" w:author="Qiao Liang" w:date="2025-08-17T20:31:00Z" w16du:dateUtc="2025-08-17T11:31:00Z">
        <w:r w:rsidR="00C7558B" w:rsidRPr="00DC2E18">
          <w:rPr>
            <w:rFonts w:ascii="Times New Roman" w:hAnsi="Times New Roman" w:cs="Times New Roman"/>
            <w:color w:val="000000" w:themeColor="text1"/>
            <w:kern w:val="0"/>
            <w:szCs w:val="20"/>
          </w:rPr>
          <w:t>could</w:t>
        </w:r>
      </w:ins>
      <w:ins w:id="362" w:author="Qiao Liang" w:date="2025-08-17T13:31:00Z">
        <w:r w:rsidR="0099620E" w:rsidRPr="00DC2E18">
          <w:rPr>
            <w:rFonts w:ascii="Times New Roman" w:hAnsi="Times New Roman" w:cs="Times New Roman"/>
            <w:color w:val="000000" w:themeColor="text1"/>
            <w:kern w:val="0"/>
            <w:szCs w:val="20"/>
          </w:rPr>
          <w:t xml:space="preserve"> mitigate anticipatory responses and enhance </w:t>
        </w:r>
      </w:ins>
      <w:ins w:id="363" w:author="Qiao Liang" w:date="2025-08-17T20:31:00Z" w16du:dateUtc="2025-08-17T11:31:00Z">
        <w:r w:rsidR="00D33C56" w:rsidRPr="00DC2E18">
          <w:rPr>
            <w:rFonts w:ascii="Times New Roman" w:hAnsi="Times New Roman" w:cs="Times New Roman"/>
            <w:color w:val="000000" w:themeColor="text1"/>
            <w:kern w:val="0"/>
            <w:szCs w:val="20"/>
          </w:rPr>
          <w:t>environmental regulation</w:t>
        </w:r>
      </w:ins>
      <w:ins w:id="364" w:author="Qiao Liang" w:date="2025-08-17T13:31:00Z">
        <w:r w:rsidR="0099620E" w:rsidRPr="00DC2E18">
          <w:rPr>
            <w:rFonts w:ascii="Times New Roman" w:hAnsi="Times New Roman" w:cs="Times New Roman"/>
            <w:color w:val="000000" w:themeColor="text1"/>
            <w:kern w:val="0"/>
            <w:szCs w:val="20"/>
          </w:rPr>
          <w:t>’s effectiveness</w:t>
        </w:r>
        <w:r w:rsidR="0099620E" w:rsidRPr="00DC2E18">
          <w:rPr>
            <w:rFonts w:ascii="Times New Roman" w:hAnsi="Times New Roman" w:cs="Times New Roman"/>
            <w:color w:val="000000" w:themeColor="text1"/>
            <w:kern w:val="0"/>
            <w:szCs w:val="20"/>
            <w:lang w:val="en-US"/>
          </w:rPr>
          <w:t>.</w:t>
        </w:r>
      </w:ins>
      <w:ins w:id="365" w:author="Qiao Liang" w:date="2025-08-17T13:32:00Z" w16du:dateUtc="2025-08-17T04:32:00Z">
        <w:r w:rsidR="009764F6" w:rsidRPr="00DC2E18">
          <w:rPr>
            <w:rFonts w:ascii="Times New Roman" w:hAnsi="Times New Roman" w:cs="Times New Roman"/>
            <w:color w:val="000000" w:themeColor="text1"/>
            <w:kern w:val="0"/>
            <w:szCs w:val="20"/>
            <w:lang w:val="en-US"/>
          </w:rPr>
          <w:t xml:space="preserve"> </w:t>
        </w:r>
      </w:ins>
    </w:p>
    <w:p w14:paraId="60A2C347" w14:textId="0FA6585D" w:rsidR="00ED03AC" w:rsidDel="00BF5EC7" w:rsidRDefault="00A7559C" w:rsidP="0057174A">
      <w:pPr>
        <w:spacing w:after="120" w:line="310" w:lineRule="exact"/>
        <w:jc w:val="both"/>
        <w:rPr>
          <w:del w:id="366" w:author="Qiao Liang" w:date="2025-08-19T12:17:00Z" w16du:dateUtc="2025-08-19T03:17:00Z"/>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In developed economies</w:t>
      </w:r>
      <w:r w:rsidR="006F7A56" w:rsidRPr="00BC16DE">
        <w:rPr>
          <w:rFonts w:ascii="Times New Roman" w:hAnsi="Times New Roman" w:cs="Times New Roman" w:hint="eastAsia"/>
          <w:color w:val="000000" w:themeColor="text1"/>
          <w:kern w:val="0"/>
          <w:szCs w:val="20"/>
          <w:lang w:val="en-US"/>
        </w:rPr>
        <w:t xml:space="preserve">, </w:t>
      </w:r>
      <w:del w:id="367" w:author="Qiao Liang" w:date="2025-08-19T12:14:00Z" w16du:dateUtc="2025-08-19T03:14:00Z">
        <w:r w:rsidR="006F7A56" w:rsidRPr="00BC16DE" w:rsidDel="00BD6D29">
          <w:rPr>
            <w:rFonts w:ascii="Times New Roman" w:hAnsi="Times New Roman" w:cs="Times New Roman" w:hint="eastAsia"/>
            <w:color w:val="000000" w:themeColor="text1"/>
            <w:kern w:val="0"/>
            <w:szCs w:val="20"/>
            <w:lang w:val="en-US"/>
          </w:rPr>
          <w:delText>b</w:delText>
        </w:r>
        <w:r w:rsidR="007104F5" w:rsidRPr="00BC16DE" w:rsidDel="00BD6D29">
          <w:rPr>
            <w:rFonts w:ascii="Times New Roman" w:hAnsi="Times New Roman" w:cs="Times New Roman"/>
            <w:color w:val="000000" w:themeColor="text1"/>
            <w:kern w:val="0"/>
            <w:szCs w:val="20"/>
            <w:lang w:val="en-US"/>
          </w:rPr>
          <w:delText>y gradually adding variables including GDP, R&amp;D, renewable energy</w:delText>
        </w:r>
        <w:r w:rsidR="000F6A22" w:rsidRPr="00BC16DE" w:rsidDel="00BD6D29">
          <w:rPr>
            <w:rFonts w:ascii="Times New Roman" w:hAnsi="Times New Roman" w:cs="Times New Roman"/>
            <w:color w:val="000000" w:themeColor="text1"/>
            <w:kern w:val="0"/>
            <w:szCs w:val="20"/>
            <w:lang w:val="en-US"/>
          </w:rPr>
          <w:delText>,</w:delText>
        </w:r>
        <w:r w:rsidR="007104F5" w:rsidRPr="00BC16DE" w:rsidDel="00BD6D29">
          <w:rPr>
            <w:rFonts w:ascii="Times New Roman" w:hAnsi="Times New Roman" w:cs="Times New Roman"/>
            <w:color w:val="000000" w:themeColor="text1"/>
            <w:kern w:val="0"/>
            <w:szCs w:val="20"/>
            <w:lang w:val="en-US"/>
          </w:rPr>
          <w:delText xml:space="preserve"> and industrial structure into control variables, </w:delText>
        </w:r>
      </w:del>
      <w:r w:rsidR="007104F5" w:rsidRPr="00BC16DE">
        <w:rPr>
          <w:rFonts w:ascii="Times New Roman" w:hAnsi="Times New Roman" w:cs="Times New Roman"/>
          <w:color w:val="000000" w:themeColor="text1"/>
          <w:kern w:val="0"/>
          <w:szCs w:val="20"/>
          <w:lang w:val="en-US"/>
        </w:rPr>
        <w:t xml:space="preserve">our results </w:t>
      </w:r>
      <w:r w:rsidR="007104F5" w:rsidRPr="00BC16DE">
        <w:rPr>
          <w:rFonts w:ascii="Times New Roman" w:hAnsi="Times New Roman" w:cs="Times New Roman" w:hint="eastAsia"/>
          <w:color w:val="000000" w:themeColor="text1"/>
          <w:kern w:val="0"/>
          <w:szCs w:val="20"/>
          <w:lang w:val="en-US"/>
        </w:rPr>
        <w:t>in</w:t>
      </w:r>
      <w:r w:rsidR="007104F5" w:rsidRPr="00BC16DE">
        <w:rPr>
          <w:rFonts w:ascii="Times New Roman" w:hAnsi="Times New Roman" w:cs="Times New Roman"/>
          <w:color w:val="000000" w:themeColor="text1"/>
          <w:kern w:val="0"/>
          <w:szCs w:val="20"/>
          <w:lang w:val="en-US"/>
        </w:rPr>
        <w:t xml:space="preserve">dicate that </w:t>
      </w:r>
      <w:r w:rsidR="007104F5" w:rsidRPr="00BC16DE">
        <w:rPr>
          <w:rFonts w:ascii="Times New Roman" w:hAnsi="Times New Roman" w:cs="Times New Roman"/>
          <w:color w:val="000000" w:themeColor="text1"/>
          <w:szCs w:val="20"/>
          <w:lang w:val="en-US"/>
        </w:rPr>
        <w:t xml:space="preserve">FDI is negatively correlated with </w:t>
      </w:r>
      <w:r w:rsidR="007104F5" w:rsidRPr="00BC16DE">
        <w:rPr>
          <w:rFonts w:ascii="Times New Roman" w:hAnsi="Times New Roman" w:cs="Times New Roman" w:hint="eastAsia"/>
          <w:color w:val="000000" w:themeColor="text1"/>
          <w:szCs w:val="20"/>
          <w:lang w:val="en-US"/>
        </w:rPr>
        <w:t>CO</w:t>
      </w:r>
      <w:r w:rsidR="007104F5" w:rsidRPr="00BC16DE">
        <w:rPr>
          <w:rFonts w:ascii="Times New Roman" w:hAnsi="Times New Roman" w:cs="Times New Roman" w:hint="eastAsia"/>
          <w:color w:val="000000" w:themeColor="text1"/>
          <w:szCs w:val="20"/>
          <w:vertAlign w:val="subscript"/>
          <w:lang w:val="en-US"/>
        </w:rPr>
        <w:t>2</w:t>
      </w:r>
      <w:r w:rsidR="007104F5" w:rsidRPr="00BC16DE">
        <w:rPr>
          <w:rFonts w:ascii="Times New Roman" w:hAnsi="Times New Roman" w:cs="Times New Roman"/>
          <w:color w:val="000000" w:themeColor="text1"/>
          <w:szCs w:val="20"/>
          <w:lang w:val="en-US"/>
        </w:rPr>
        <w:t xml:space="preserve"> emissions in the long run. This result suggests that FDI improves environment</w:t>
      </w:r>
      <w:r w:rsidR="007104F5" w:rsidRPr="00BC16DE">
        <w:rPr>
          <w:rFonts w:ascii="Times New Roman" w:hAnsi="Times New Roman" w:cs="Times New Roman" w:hint="eastAsia"/>
          <w:color w:val="000000" w:themeColor="text1"/>
          <w:szCs w:val="20"/>
          <w:lang w:val="en-US"/>
        </w:rPr>
        <w:t>al</w:t>
      </w:r>
      <w:r w:rsidR="007104F5" w:rsidRPr="00BC16DE">
        <w:rPr>
          <w:rFonts w:ascii="Times New Roman" w:hAnsi="Times New Roman" w:cs="Times New Roman"/>
          <w:color w:val="000000" w:themeColor="text1"/>
          <w:szCs w:val="20"/>
          <w:lang w:val="en-US"/>
        </w:rPr>
        <w:t xml:space="preserve"> conditions</w:t>
      </w:r>
      <w:r w:rsidR="00E77855" w:rsidRPr="00BC16DE">
        <w:rPr>
          <w:rFonts w:ascii="Times New Roman" w:hAnsi="Times New Roman" w:cs="Times New Roman" w:hint="eastAsia"/>
          <w:color w:val="000000" w:themeColor="text1"/>
          <w:szCs w:val="20"/>
          <w:lang w:val="en-US"/>
        </w:rPr>
        <w:t xml:space="preserve"> in </w:t>
      </w:r>
      <w:r w:rsidR="003266CC" w:rsidRPr="00BC16DE">
        <w:rPr>
          <w:rFonts w:ascii="Times New Roman" w:hAnsi="Times New Roman" w:cs="Times New Roman" w:hint="eastAsia"/>
          <w:color w:val="000000" w:themeColor="text1"/>
          <w:szCs w:val="20"/>
          <w:lang w:val="en-US"/>
        </w:rPr>
        <w:t>the long run</w:t>
      </w:r>
      <w:r w:rsidR="007104F5" w:rsidRPr="00BC16DE">
        <w:rPr>
          <w:rFonts w:ascii="Times New Roman" w:hAnsi="Times New Roman" w:cs="Times New Roman"/>
          <w:color w:val="000000" w:themeColor="text1"/>
          <w:szCs w:val="20"/>
          <w:lang w:val="en-US"/>
        </w:rPr>
        <w:t xml:space="preserve">, </w:t>
      </w:r>
      <w:r w:rsidR="004B702B" w:rsidRPr="00BC16DE">
        <w:rPr>
          <w:rFonts w:ascii="Times New Roman" w:hAnsi="Times New Roman" w:cs="Times New Roman" w:hint="eastAsia"/>
          <w:color w:val="000000" w:themeColor="text1"/>
          <w:szCs w:val="20"/>
          <w:lang w:val="en-US"/>
        </w:rPr>
        <w:t>supporting</w:t>
      </w:r>
      <w:r w:rsidR="007104F5" w:rsidRPr="00BC16DE">
        <w:rPr>
          <w:rFonts w:ascii="Times New Roman" w:hAnsi="Times New Roman" w:cs="Times New Roman"/>
          <w:color w:val="000000" w:themeColor="text1"/>
          <w:szCs w:val="20"/>
          <w:lang w:val="en-US"/>
        </w:rPr>
        <w:t xml:space="preserve"> the validity of the pollution </w:t>
      </w:r>
      <w:r w:rsidR="007104F5" w:rsidRPr="00BC16DE">
        <w:rPr>
          <w:rFonts w:ascii="Times New Roman" w:hAnsi="Times New Roman" w:cs="Times New Roman"/>
          <w:color w:val="000000" w:themeColor="text1"/>
          <w:kern w:val="0"/>
          <w:szCs w:val="20"/>
          <w:lang w:val="en-US"/>
        </w:rPr>
        <w:t>halo hypothesis</w:t>
      </w:r>
      <w:r w:rsidR="00C14658" w:rsidRPr="00BC16DE">
        <w:rPr>
          <w:rFonts w:ascii="Times New Roman" w:hAnsi="Times New Roman" w:cs="Times New Roman" w:hint="eastAsia"/>
          <w:color w:val="000000" w:themeColor="text1"/>
          <w:kern w:val="0"/>
          <w:szCs w:val="20"/>
          <w:lang w:val="en-US"/>
        </w:rPr>
        <w:t xml:space="preserve"> </w:t>
      </w:r>
      <w:r w:rsidR="00C14658" w:rsidRPr="00BC16DE">
        <w:rPr>
          <w:rFonts w:ascii="Times New Roman" w:hAnsi="Times New Roman" w:cs="Times New Roman"/>
          <w:color w:val="000000" w:themeColor="text1"/>
          <w:szCs w:val="20"/>
          <w:lang w:val="en-US"/>
        </w:rPr>
        <w:t xml:space="preserve">in </w:t>
      </w:r>
      <w:r w:rsidR="0028352E" w:rsidRPr="00BC16DE">
        <w:rPr>
          <w:rFonts w:ascii="Times New Roman" w:hAnsi="Times New Roman" w:cs="Times New Roman" w:hint="eastAsia"/>
          <w:color w:val="000000" w:themeColor="text1"/>
          <w:szCs w:val="20"/>
          <w:lang w:val="en-US"/>
        </w:rPr>
        <w:t>developed</w:t>
      </w:r>
      <w:r w:rsidR="00C14658" w:rsidRPr="00BC16DE">
        <w:rPr>
          <w:rFonts w:ascii="Times New Roman" w:hAnsi="Times New Roman" w:cs="Times New Roman"/>
          <w:color w:val="000000" w:themeColor="text1"/>
          <w:szCs w:val="20"/>
          <w:lang w:val="en-US"/>
        </w:rPr>
        <w:t xml:space="preserve"> economies</w:t>
      </w:r>
      <w:r w:rsidR="007104F5" w:rsidRPr="00BC16DE">
        <w:rPr>
          <w:rFonts w:ascii="Times New Roman" w:hAnsi="Times New Roman" w:cs="Times New Roman"/>
          <w:color w:val="000000" w:themeColor="text1"/>
          <w:kern w:val="0"/>
          <w:szCs w:val="20"/>
          <w:lang w:val="en-US"/>
        </w:rPr>
        <w:t>.</w:t>
      </w:r>
      <w:r w:rsidR="007104F5" w:rsidRPr="00BC16DE">
        <w:rPr>
          <w:rFonts w:ascii="Times New Roman" w:hAnsi="Times New Roman" w:cs="Times New Roman"/>
          <w:color w:val="000000" w:themeColor="text1"/>
          <w:szCs w:val="20"/>
          <w:lang w:val="en-US"/>
        </w:rPr>
        <w:t xml:space="preserve"> </w:t>
      </w:r>
      <w:r w:rsidR="007104F5" w:rsidRPr="00BC16DE">
        <w:rPr>
          <w:rFonts w:ascii="Times New Roman" w:hAnsi="Times New Roman" w:cs="Times New Roman" w:hint="eastAsia"/>
          <w:color w:val="000000" w:themeColor="text1"/>
          <w:szCs w:val="20"/>
          <w:lang w:val="en-US"/>
        </w:rPr>
        <w:t xml:space="preserve">This hypothesis suggests that </w:t>
      </w:r>
      <w:r w:rsidR="007104F5" w:rsidRPr="00BC16DE">
        <w:rPr>
          <w:rFonts w:ascii="Times New Roman" w:hAnsi="Times New Roman" w:cs="Times New Roman"/>
          <w:color w:val="000000" w:themeColor="text1"/>
          <w:szCs w:val="20"/>
        </w:rPr>
        <w:t xml:space="preserve">foreign-invested enterprises typically </w:t>
      </w:r>
      <w:r w:rsidR="007104F5" w:rsidRPr="00BC16DE">
        <w:rPr>
          <w:rFonts w:ascii="Times New Roman" w:hAnsi="Times New Roman" w:cs="Times New Roman" w:hint="eastAsia"/>
          <w:color w:val="000000" w:themeColor="text1"/>
          <w:szCs w:val="20"/>
        </w:rPr>
        <w:t>possess</w:t>
      </w:r>
      <w:r w:rsidR="007104F5" w:rsidRPr="00BC16DE">
        <w:rPr>
          <w:rFonts w:ascii="Times New Roman" w:hAnsi="Times New Roman" w:cs="Times New Roman"/>
          <w:color w:val="000000" w:themeColor="text1"/>
          <w:szCs w:val="20"/>
        </w:rPr>
        <w:t xml:space="preserve"> higher energy efficiency and adopt greener production practices (Benzerrouk et al. 2021; Shahbaz et al. 2019). By facilitating the transfer of cleaner technologies and sustainable practices, FDI can contribute to environmental improvements in host countries (Sarkodie and Strezov 2019).</w:t>
      </w:r>
      <w:r w:rsidR="007104F5" w:rsidRPr="00BC16DE">
        <w:rPr>
          <w:rFonts w:ascii="Times New Roman" w:hAnsi="Times New Roman" w:cs="Times New Roman" w:hint="eastAsia"/>
          <w:color w:val="000000" w:themeColor="text1"/>
          <w:szCs w:val="20"/>
        </w:rPr>
        <w:t xml:space="preserve"> </w:t>
      </w:r>
      <w:r w:rsidR="007104F5" w:rsidRPr="00BC16DE">
        <w:rPr>
          <w:rFonts w:ascii="Times New Roman" w:hAnsi="Times New Roman" w:cs="Times New Roman"/>
          <w:color w:val="000000" w:themeColor="text1"/>
          <w:kern w:val="0"/>
          <w:szCs w:val="20"/>
          <w:lang w:val="en-US"/>
        </w:rPr>
        <w:t>This result also corroborates the findings of Eskeland and Harrison (2003), who found</w:t>
      </w:r>
      <w:r w:rsidR="007104F5" w:rsidRPr="00BC16DE">
        <w:rPr>
          <w:rFonts w:ascii="Times New Roman" w:hAnsi="Times New Roman" w:cs="Times New Roman" w:hint="eastAsia"/>
          <w:color w:val="000000" w:themeColor="text1"/>
          <w:kern w:val="0"/>
          <w:szCs w:val="20"/>
          <w:lang w:val="en-US"/>
        </w:rPr>
        <w:t xml:space="preserve"> </w:t>
      </w:r>
      <w:r w:rsidR="007104F5" w:rsidRPr="00BC16DE">
        <w:rPr>
          <w:rFonts w:ascii="Times New Roman" w:hAnsi="Times New Roman" w:cs="Times New Roman"/>
          <w:color w:val="000000" w:themeColor="text1"/>
          <w:kern w:val="0"/>
          <w:szCs w:val="20"/>
          <w:lang w:val="en-US"/>
        </w:rPr>
        <w:t xml:space="preserve">that industries with foreign </w:t>
      </w:r>
      <w:r w:rsidR="000F6A22" w:rsidRPr="00BC16DE">
        <w:rPr>
          <w:rFonts w:ascii="Times New Roman" w:hAnsi="Times New Roman" w:cs="Times New Roman"/>
          <w:color w:val="000000" w:themeColor="text1"/>
          <w:kern w:val="0"/>
          <w:szCs w:val="20"/>
          <w:lang w:val="en-US"/>
        </w:rPr>
        <w:t>capital</w:t>
      </w:r>
      <w:r w:rsidR="007104F5" w:rsidRPr="00BC16DE">
        <w:rPr>
          <w:rFonts w:ascii="Times New Roman" w:hAnsi="Times New Roman" w:cs="Times New Roman"/>
          <w:color w:val="000000" w:themeColor="text1"/>
          <w:kern w:val="0"/>
          <w:szCs w:val="20"/>
          <w:lang w:val="en-US"/>
        </w:rPr>
        <w:t xml:space="preserve"> tend to adopt cleaner energy technologies</w:t>
      </w:r>
      <w:del w:id="368" w:author="Qiao Liang" w:date="2025-08-19T12:15:00Z" w16du:dateUtc="2025-08-19T03:15:00Z">
        <w:r w:rsidR="007104F5" w:rsidRPr="00BC16DE" w:rsidDel="00BD6D29">
          <w:rPr>
            <w:rFonts w:ascii="Times New Roman" w:hAnsi="Times New Roman" w:cs="Times New Roman"/>
            <w:color w:val="000000" w:themeColor="text1"/>
            <w:kern w:val="0"/>
            <w:szCs w:val="20"/>
            <w:lang w:val="en-US"/>
          </w:rPr>
          <w:delText>, thereby improving</w:delText>
        </w:r>
      </w:del>
      <w:ins w:id="369" w:author="Qiao Liang" w:date="2025-08-19T12:15:00Z" w16du:dateUtc="2025-08-19T03:15:00Z">
        <w:r w:rsidR="00BD6D29">
          <w:rPr>
            <w:rFonts w:ascii="Times New Roman" w:hAnsi="Times New Roman" w:cs="Times New Roman"/>
            <w:color w:val="000000" w:themeColor="text1"/>
            <w:kern w:val="0"/>
            <w:szCs w:val="20"/>
            <w:lang w:val="en-US"/>
          </w:rPr>
          <w:t xml:space="preserve"> and further improve</w:t>
        </w:r>
      </w:ins>
      <w:r w:rsidR="007104F5" w:rsidRPr="00BC16DE">
        <w:rPr>
          <w:rFonts w:ascii="Times New Roman" w:hAnsi="Times New Roman" w:cs="Times New Roman"/>
          <w:color w:val="000000" w:themeColor="text1"/>
          <w:kern w:val="0"/>
          <w:szCs w:val="20"/>
          <w:lang w:val="en-US"/>
        </w:rPr>
        <w:t xml:space="preserve"> environmental outcomes. </w:t>
      </w:r>
      <w:r w:rsidR="00F537A7" w:rsidRPr="00BC16DE">
        <w:rPr>
          <w:rFonts w:ascii="Times New Roman" w:hAnsi="Times New Roman" w:cs="Times New Roman" w:hint="eastAsia"/>
          <w:color w:val="000000" w:themeColor="text1"/>
          <w:kern w:val="0"/>
          <w:szCs w:val="20"/>
          <w:lang w:val="en-US"/>
        </w:rPr>
        <w:t xml:space="preserve">Also, </w:t>
      </w:r>
      <w:r w:rsidR="005D0F4E" w:rsidRPr="00BC16DE">
        <w:rPr>
          <w:rFonts w:ascii="Times New Roman" w:hAnsi="Times New Roman" w:cs="Times New Roman" w:hint="eastAsia"/>
          <w:color w:val="000000" w:themeColor="text1"/>
          <w:kern w:val="0"/>
          <w:szCs w:val="20"/>
          <w:lang w:val="en-US"/>
        </w:rPr>
        <w:t>in</w:t>
      </w:r>
      <w:r w:rsidR="00F537A7" w:rsidRPr="00BC16DE">
        <w:rPr>
          <w:rFonts w:ascii="Times New Roman" w:hAnsi="Times New Roman" w:cs="Times New Roman" w:hint="eastAsia"/>
          <w:color w:val="000000" w:themeColor="text1"/>
          <w:kern w:val="0"/>
          <w:szCs w:val="20"/>
          <w:lang w:val="en-US"/>
        </w:rPr>
        <w:t xml:space="preserve"> the context of de-</w:t>
      </w:r>
      <w:r w:rsidR="001565E8" w:rsidRPr="00BC16DE">
        <w:rPr>
          <w:rFonts w:ascii="Times New Roman" w:hAnsi="Times New Roman" w:cs="Times New Roman"/>
          <w:color w:val="000000" w:themeColor="text1"/>
          <w:kern w:val="0"/>
          <w:szCs w:val="20"/>
          <w:lang w:val="en-US"/>
        </w:rPr>
        <w:t>industrialization</w:t>
      </w:r>
      <w:r w:rsidR="00F537A7" w:rsidRPr="00BC16DE">
        <w:rPr>
          <w:rFonts w:ascii="Times New Roman" w:hAnsi="Times New Roman" w:cs="Times New Roman" w:hint="eastAsia"/>
          <w:color w:val="000000" w:themeColor="text1"/>
          <w:kern w:val="0"/>
          <w:szCs w:val="20"/>
          <w:lang w:val="en-US"/>
        </w:rPr>
        <w:t xml:space="preserve"> in </w:t>
      </w:r>
      <w:r w:rsidR="0084772D" w:rsidRPr="00BC16DE">
        <w:rPr>
          <w:rFonts w:ascii="Times New Roman" w:hAnsi="Times New Roman" w:cs="Times New Roman" w:hint="eastAsia"/>
          <w:color w:val="000000" w:themeColor="text1"/>
          <w:kern w:val="0"/>
          <w:szCs w:val="20"/>
          <w:lang w:val="en-US"/>
        </w:rPr>
        <w:t>Europe and other</w:t>
      </w:r>
      <w:r w:rsidR="001565E8" w:rsidRPr="00BC16DE">
        <w:rPr>
          <w:rFonts w:ascii="Times New Roman" w:hAnsi="Times New Roman" w:cs="Times New Roman" w:hint="eastAsia"/>
          <w:color w:val="000000" w:themeColor="text1"/>
          <w:kern w:val="0"/>
          <w:szCs w:val="20"/>
          <w:lang w:val="en-US"/>
        </w:rPr>
        <w:t xml:space="preserve"> </w:t>
      </w:r>
      <w:r w:rsidR="00F537A7" w:rsidRPr="00BC16DE">
        <w:rPr>
          <w:rFonts w:ascii="Times New Roman" w:hAnsi="Times New Roman" w:cs="Times New Roman" w:hint="eastAsia"/>
          <w:color w:val="000000" w:themeColor="text1"/>
          <w:kern w:val="0"/>
          <w:szCs w:val="20"/>
          <w:lang w:val="en-US"/>
        </w:rPr>
        <w:t xml:space="preserve">developed </w:t>
      </w:r>
      <w:r w:rsidR="0045480D" w:rsidRPr="00BC16DE">
        <w:rPr>
          <w:rFonts w:ascii="Times New Roman" w:hAnsi="Times New Roman" w:cs="Times New Roman" w:hint="eastAsia"/>
          <w:color w:val="000000" w:themeColor="text1"/>
          <w:kern w:val="0"/>
          <w:szCs w:val="20"/>
          <w:lang w:val="en-US"/>
        </w:rPr>
        <w:t>countries</w:t>
      </w:r>
      <w:r w:rsidR="00F537A7" w:rsidRPr="00BC16DE">
        <w:rPr>
          <w:rFonts w:ascii="Times New Roman" w:hAnsi="Times New Roman" w:cs="Times New Roman" w:hint="eastAsia"/>
          <w:color w:val="000000" w:themeColor="text1"/>
          <w:kern w:val="0"/>
          <w:szCs w:val="20"/>
          <w:lang w:val="en-US"/>
        </w:rPr>
        <w:t xml:space="preserve">, </w:t>
      </w:r>
      <w:r w:rsidR="00111930" w:rsidRPr="00BC16DE">
        <w:rPr>
          <w:rFonts w:ascii="Times New Roman" w:hAnsi="Times New Roman" w:cs="Times New Roman" w:hint="eastAsia"/>
          <w:color w:val="000000" w:themeColor="text1"/>
          <w:kern w:val="0"/>
          <w:szCs w:val="20"/>
          <w:lang w:val="en-US"/>
        </w:rPr>
        <w:t xml:space="preserve">FDI in these economies </w:t>
      </w:r>
      <w:r w:rsidR="004F0018" w:rsidRPr="00BC16DE">
        <w:rPr>
          <w:rFonts w:ascii="Times New Roman" w:hAnsi="Times New Roman" w:cs="Times New Roman" w:hint="eastAsia"/>
          <w:color w:val="000000" w:themeColor="text1"/>
          <w:kern w:val="0"/>
          <w:szCs w:val="20"/>
          <w:lang w:val="en-US"/>
        </w:rPr>
        <w:t>is</w:t>
      </w:r>
      <w:r w:rsidR="00111930" w:rsidRPr="00BC16DE">
        <w:rPr>
          <w:rFonts w:ascii="Times New Roman" w:hAnsi="Times New Roman" w:cs="Times New Roman" w:hint="eastAsia"/>
          <w:color w:val="000000" w:themeColor="text1"/>
          <w:kern w:val="0"/>
          <w:szCs w:val="20"/>
          <w:lang w:val="en-US"/>
        </w:rPr>
        <w:t xml:space="preserve"> more likely to flow into low-carbon sectors</w:t>
      </w:r>
      <w:r w:rsidR="002C28B8" w:rsidRPr="00BC16DE">
        <w:rPr>
          <w:rFonts w:ascii="Times New Roman" w:hAnsi="Times New Roman" w:cs="Times New Roman" w:hint="eastAsia"/>
          <w:color w:val="000000" w:themeColor="text1"/>
          <w:kern w:val="0"/>
          <w:szCs w:val="20"/>
          <w:lang w:val="en-US"/>
        </w:rPr>
        <w:t>,</w:t>
      </w:r>
      <w:r w:rsidR="00111930" w:rsidRPr="00BC16DE">
        <w:rPr>
          <w:rFonts w:ascii="Times New Roman" w:hAnsi="Times New Roman" w:cs="Times New Roman" w:hint="eastAsia"/>
          <w:color w:val="000000" w:themeColor="text1"/>
          <w:kern w:val="0"/>
          <w:szCs w:val="20"/>
          <w:lang w:val="en-US"/>
        </w:rPr>
        <w:t xml:space="preserve"> such as high-</w:t>
      </w:r>
      <w:r w:rsidR="00006F27" w:rsidRPr="00BC16DE">
        <w:rPr>
          <w:rFonts w:ascii="Times New Roman" w:hAnsi="Times New Roman" w:cs="Times New Roman"/>
          <w:color w:val="000000" w:themeColor="text1"/>
          <w:kern w:val="0"/>
          <w:szCs w:val="20"/>
          <w:lang w:val="en-US"/>
        </w:rPr>
        <w:t>technology and</w:t>
      </w:r>
      <w:r w:rsidR="00111930" w:rsidRPr="00BC16DE">
        <w:rPr>
          <w:rFonts w:ascii="Times New Roman" w:hAnsi="Times New Roman" w:cs="Times New Roman" w:hint="eastAsia"/>
          <w:color w:val="000000" w:themeColor="text1"/>
          <w:kern w:val="0"/>
          <w:szCs w:val="20"/>
          <w:lang w:val="en-US"/>
        </w:rPr>
        <w:t xml:space="preserve"> finance services</w:t>
      </w:r>
      <w:r w:rsidR="00EB7FEE" w:rsidRPr="00BC16DE">
        <w:rPr>
          <w:rFonts w:ascii="Times New Roman" w:hAnsi="Times New Roman" w:cs="Times New Roman" w:hint="eastAsia"/>
          <w:color w:val="000000" w:themeColor="text1"/>
          <w:kern w:val="0"/>
          <w:szCs w:val="20"/>
          <w:lang w:val="en-US"/>
        </w:rPr>
        <w:t xml:space="preserve"> compared with emerging economies</w:t>
      </w:r>
      <w:r w:rsidR="00111930" w:rsidRPr="00BC16DE">
        <w:rPr>
          <w:rFonts w:ascii="Times New Roman" w:hAnsi="Times New Roman" w:cs="Times New Roman" w:hint="eastAsia"/>
          <w:color w:val="000000" w:themeColor="text1"/>
          <w:kern w:val="0"/>
          <w:szCs w:val="20"/>
          <w:lang w:val="en-US"/>
        </w:rPr>
        <w:t xml:space="preserve">. As </w:t>
      </w:r>
      <w:r w:rsidR="001F5BE7" w:rsidRPr="00BC16DE">
        <w:rPr>
          <w:rFonts w:ascii="Times New Roman" w:hAnsi="Times New Roman" w:cs="Times New Roman" w:hint="eastAsia"/>
          <w:color w:val="000000" w:themeColor="text1"/>
          <w:kern w:val="0"/>
          <w:szCs w:val="20"/>
          <w:lang w:val="en-US"/>
        </w:rPr>
        <w:t xml:space="preserve">these sectors generally have lower carbon intensity, FDI in </w:t>
      </w:r>
      <w:r w:rsidR="001F5BE7" w:rsidRPr="00BC16DE">
        <w:rPr>
          <w:rFonts w:ascii="Times New Roman" w:hAnsi="Times New Roman" w:cs="Times New Roman"/>
          <w:color w:val="000000" w:themeColor="text1"/>
          <w:kern w:val="0"/>
          <w:szCs w:val="20"/>
          <w:lang w:val="en-US"/>
        </w:rPr>
        <w:t>develop</w:t>
      </w:r>
      <w:r w:rsidR="001F5BE7" w:rsidRPr="00BC16DE">
        <w:rPr>
          <w:rFonts w:ascii="Times New Roman" w:hAnsi="Times New Roman" w:cs="Times New Roman" w:hint="eastAsia"/>
          <w:color w:val="000000" w:themeColor="text1"/>
          <w:kern w:val="0"/>
          <w:szCs w:val="20"/>
          <w:lang w:val="en-US"/>
        </w:rPr>
        <w:t xml:space="preserve">ed economies could </w:t>
      </w:r>
      <w:r w:rsidR="001F5BE7" w:rsidRPr="00BC16DE">
        <w:rPr>
          <w:rFonts w:ascii="Times New Roman" w:hAnsi="Times New Roman" w:cs="Times New Roman"/>
          <w:color w:val="000000" w:themeColor="text1"/>
          <w:kern w:val="0"/>
          <w:szCs w:val="20"/>
          <w:lang w:val="en-US"/>
        </w:rPr>
        <w:t>contribute</w:t>
      </w:r>
      <w:r w:rsidR="001F5BE7" w:rsidRPr="00BC16DE">
        <w:rPr>
          <w:rFonts w:ascii="Times New Roman" w:hAnsi="Times New Roman" w:cs="Times New Roman" w:hint="eastAsia"/>
          <w:color w:val="000000" w:themeColor="text1"/>
          <w:kern w:val="0"/>
          <w:szCs w:val="20"/>
          <w:lang w:val="en-US"/>
        </w:rPr>
        <w:t xml:space="preserve"> to CO</w:t>
      </w:r>
      <w:r w:rsidR="001F5BE7" w:rsidRPr="00BC16DE">
        <w:rPr>
          <w:rFonts w:ascii="Times New Roman" w:hAnsi="Times New Roman" w:cs="Times New Roman" w:hint="eastAsia"/>
          <w:color w:val="000000" w:themeColor="text1"/>
          <w:kern w:val="0"/>
          <w:szCs w:val="20"/>
          <w:vertAlign w:val="subscript"/>
          <w:lang w:val="en-US"/>
        </w:rPr>
        <w:t>2</w:t>
      </w:r>
      <w:r w:rsidR="001F5BE7" w:rsidRPr="00BC16DE">
        <w:rPr>
          <w:rFonts w:ascii="Times New Roman" w:hAnsi="Times New Roman" w:cs="Times New Roman" w:hint="eastAsia"/>
          <w:color w:val="000000" w:themeColor="text1"/>
          <w:kern w:val="0"/>
          <w:szCs w:val="20"/>
          <w:lang w:val="en-US"/>
        </w:rPr>
        <w:t xml:space="preserve"> reductions. </w:t>
      </w:r>
    </w:p>
    <w:p w14:paraId="3996741C" w14:textId="77777777" w:rsidR="00BF5EC7" w:rsidRPr="00483B5E" w:rsidRDefault="00BF5EC7" w:rsidP="0057174A">
      <w:pPr>
        <w:spacing w:after="120" w:line="310" w:lineRule="exact"/>
        <w:jc w:val="both"/>
        <w:rPr>
          <w:ins w:id="370" w:author="Qiao Liang" w:date="2025-08-19T17:53:00Z" w16du:dateUtc="2025-08-19T08:53:00Z"/>
          <w:rFonts w:ascii="Times New Roman" w:hAnsi="Times New Roman" w:cs="Times New Roman"/>
          <w:color w:val="000000" w:themeColor="text1"/>
          <w:kern w:val="0"/>
          <w:szCs w:val="20"/>
          <w:lang w:val="en-US"/>
          <w:rPrChange w:id="371" w:author="Qiao Liang" w:date="2025-08-19T12:17:00Z" w16du:dateUtc="2025-08-19T03:17:00Z">
            <w:rPr>
              <w:ins w:id="372" w:author="Qiao Liang" w:date="2025-08-19T17:53:00Z" w16du:dateUtc="2025-08-19T08:53:00Z"/>
              <w:rFonts w:ascii="Times New Roman" w:hAnsi="Times New Roman" w:cs="Times New Roman"/>
              <w:color w:val="FF0000"/>
              <w:kern w:val="0"/>
              <w:szCs w:val="20"/>
              <w:u w:val="single"/>
              <w:lang w:val="en-US"/>
            </w:rPr>
          </w:rPrChange>
        </w:rPr>
      </w:pPr>
    </w:p>
    <w:p w14:paraId="5020468E" w14:textId="77777777" w:rsidR="00483B5E" w:rsidRDefault="00164AB7" w:rsidP="0057174A">
      <w:pPr>
        <w:spacing w:after="120" w:line="310" w:lineRule="exact"/>
        <w:jc w:val="both"/>
        <w:rPr>
          <w:ins w:id="373" w:author="Qiao Liang" w:date="2025-08-19T12:18:00Z" w16du:dateUtc="2025-08-19T03:18:00Z"/>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Regarding environmental regulation in developed economies, o</w:t>
      </w:r>
      <w:r w:rsidR="009646FF" w:rsidRPr="00BC16DE">
        <w:rPr>
          <w:rFonts w:ascii="Times New Roman" w:hAnsi="Times New Roman" w:cs="Times New Roman"/>
          <w:color w:val="000000" w:themeColor="text1"/>
          <w:kern w:val="0"/>
          <w:szCs w:val="20"/>
          <w:lang w:val="en-US"/>
        </w:rPr>
        <w:t xml:space="preserve">ur results </w:t>
      </w:r>
      <w:r w:rsidR="006205E0" w:rsidRPr="00BC16DE">
        <w:rPr>
          <w:rFonts w:ascii="Times New Roman" w:hAnsi="Times New Roman" w:cs="Times New Roman"/>
          <w:color w:val="000000" w:themeColor="text1"/>
          <w:kern w:val="0"/>
          <w:szCs w:val="20"/>
          <w:lang w:val="en-US"/>
        </w:rPr>
        <w:t xml:space="preserve">also </w:t>
      </w:r>
      <w:r w:rsidR="009646FF" w:rsidRPr="00BC16DE">
        <w:rPr>
          <w:rFonts w:ascii="Times New Roman" w:hAnsi="Times New Roman" w:cs="Times New Roman"/>
          <w:color w:val="000000" w:themeColor="text1"/>
          <w:kern w:val="0"/>
          <w:szCs w:val="20"/>
          <w:lang w:val="en-US"/>
        </w:rPr>
        <w:t xml:space="preserve">indicate that environmental regulation effectively mitigates </w:t>
      </w:r>
      <w:r w:rsidR="009646FF" w:rsidRPr="00BC16DE">
        <w:rPr>
          <w:rFonts w:ascii="Times New Roman" w:hAnsi="Times New Roman" w:cs="Times New Roman" w:hint="eastAsia"/>
          <w:color w:val="000000" w:themeColor="text1"/>
          <w:kern w:val="0"/>
          <w:szCs w:val="20"/>
          <w:lang w:val="en-US"/>
        </w:rPr>
        <w:t>CO</w:t>
      </w:r>
      <w:r w:rsidR="009646FF" w:rsidRPr="00BC16DE">
        <w:rPr>
          <w:rFonts w:ascii="Times New Roman" w:hAnsi="Times New Roman" w:cs="Times New Roman" w:hint="eastAsia"/>
          <w:color w:val="000000" w:themeColor="text1"/>
          <w:kern w:val="0"/>
          <w:szCs w:val="20"/>
          <w:vertAlign w:val="subscript"/>
          <w:lang w:val="en-US"/>
        </w:rPr>
        <w:t>2</w:t>
      </w:r>
      <w:r w:rsidR="009646FF" w:rsidRPr="00BC16DE">
        <w:rPr>
          <w:rFonts w:ascii="Times New Roman" w:hAnsi="Times New Roman" w:cs="Times New Roman"/>
          <w:color w:val="000000" w:themeColor="text1"/>
          <w:kern w:val="0"/>
          <w:szCs w:val="20"/>
          <w:lang w:val="en-US"/>
        </w:rPr>
        <w:t xml:space="preserve"> emissions. Moreover, </w:t>
      </w:r>
      <w:r w:rsidR="009646FF" w:rsidRPr="00BC16DE">
        <w:rPr>
          <w:rFonts w:ascii="Times New Roman" w:hAnsi="Times New Roman" w:cs="Times New Roman" w:hint="eastAsia"/>
          <w:color w:val="000000" w:themeColor="text1"/>
          <w:kern w:val="0"/>
          <w:szCs w:val="20"/>
          <w:lang w:val="en-US"/>
        </w:rPr>
        <w:t>it</w:t>
      </w:r>
      <w:r w:rsidR="009646FF" w:rsidRPr="00BC16DE">
        <w:rPr>
          <w:rFonts w:ascii="Times New Roman" w:hAnsi="Times New Roman" w:cs="Times New Roman"/>
          <w:color w:val="000000" w:themeColor="text1"/>
          <w:kern w:val="0"/>
          <w:szCs w:val="20"/>
          <w:lang w:val="en-US"/>
        </w:rPr>
        <w:t xml:space="preserve"> amplifies FDI’s contribution to CO</w:t>
      </w:r>
      <w:r w:rsidR="009646FF" w:rsidRPr="00BC16DE">
        <w:rPr>
          <w:rFonts w:ascii="Times New Roman" w:hAnsi="Times New Roman" w:cs="Times New Roman"/>
          <w:color w:val="000000" w:themeColor="text1"/>
          <w:kern w:val="0"/>
          <w:szCs w:val="20"/>
          <w:vertAlign w:val="subscript"/>
          <w:lang w:val="en-US"/>
        </w:rPr>
        <w:t>2</w:t>
      </w:r>
      <w:r w:rsidR="009646FF" w:rsidRPr="00BC16DE">
        <w:rPr>
          <w:rFonts w:ascii="Times New Roman" w:hAnsi="Times New Roman" w:cs="Times New Roman"/>
          <w:color w:val="000000" w:themeColor="text1"/>
          <w:kern w:val="0"/>
          <w:szCs w:val="20"/>
          <w:lang w:val="en-US"/>
        </w:rPr>
        <w:t xml:space="preserve"> reductions in these economies. </w:t>
      </w:r>
      <w:r w:rsidR="009646FF" w:rsidRPr="00BC16DE">
        <w:rPr>
          <w:rFonts w:ascii="Times New Roman" w:eastAsia="宋体" w:hAnsi="Times New Roman" w:cs="Times New Roman"/>
          <w:color w:val="000000" w:themeColor="text1"/>
          <w:kern w:val="0"/>
          <w:szCs w:val="20"/>
          <w:lang w:val="en-US"/>
          <w14:ligatures w14:val="none"/>
        </w:rPr>
        <w:t>This finding</w:t>
      </w:r>
      <w:r w:rsidR="009646FF" w:rsidRPr="00BC16DE">
        <w:rPr>
          <w:rFonts w:ascii="Times New Roman" w:hAnsi="Times New Roman" w:cs="Times New Roman"/>
          <w:color w:val="000000" w:themeColor="text1"/>
          <w:kern w:val="0"/>
          <w:szCs w:val="20"/>
          <w:lang w:val="en-US"/>
        </w:rPr>
        <w:t xml:space="preserve"> is in line with the studies showing that environmental regulation improves the environment in advanced economies (Shapiro and Walker 2018; De Angelis et al. 2019; Neves et al. 2020; Wang et al. 2020). According to the</w:t>
      </w:r>
      <w:r w:rsidR="009646FF" w:rsidRPr="00BC16DE">
        <w:rPr>
          <w:rFonts w:ascii="Times New Roman" w:hAnsi="Times New Roman" w:cs="Times New Roman" w:hint="eastAsia"/>
          <w:color w:val="000000" w:themeColor="text1"/>
          <w:kern w:val="0"/>
          <w:szCs w:val="20"/>
          <w:lang w:val="en-US"/>
        </w:rPr>
        <w:t xml:space="preserve"> </w:t>
      </w:r>
      <w:r w:rsidR="009646FF" w:rsidRPr="00BC16DE">
        <w:rPr>
          <w:rFonts w:ascii="Times New Roman" w:hAnsi="Times New Roman" w:cs="Times New Roman"/>
          <w:color w:val="000000" w:themeColor="text1"/>
          <w:kern w:val="0"/>
          <w:szCs w:val="20"/>
          <w:lang w:val="en-US"/>
        </w:rPr>
        <w:t xml:space="preserve">Porter hypothesis, strict environmental regulations can drive innovation and promote sustainable production practices </w:t>
      </w:r>
      <w:r w:rsidR="009646FF" w:rsidRPr="00BC16DE">
        <w:rPr>
          <w:rFonts w:ascii="Times New Roman" w:hAnsi="Times New Roman" w:cs="Times New Roman"/>
          <w:color w:val="000000" w:themeColor="text1"/>
          <w:szCs w:val="20"/>
          <w:lang w:val="en-US"/>
        </w:rPr>
        <w:t>(</w:t>
      </w:r>
      <w:r w:rsidR="009646FF" w:rsidRPr="00BC16DE">
        <w:rPr>
          <w:rFonts w:ascii="Times New Roman" w:eastAsia="Yu Gothic" w:hAnsi="Times New Roman" w:cs="Times New Roman"/>
          <w:color w:val="000000" w:themeColor="text1"/>
          <w:szCs w:val="20"/>
          <w:lang w:val="en-US"/>
        </w:rPr>
        <w:t xml:space="preserve">Porter and </w:t>
      </w:r>
      <w:r w:rsidR="009646FF" w:rsidRPr="00BC16DE">
        <w:rPr>
          <w:rFonts w:ascii="Times New Roman" w:hAnsi="Times New Roman" w:cs="Times New Roman" w:hint="eastAsia"/>
          <w:color w:val="000000" w:themeColor="text1"/>
          <w:szCs w:val="20"/>
          <w:lang w:val="en-US"/>
        </w:rPr>
        <w:t>V</w:t>
      </w:r>
      <w:r w:rsidR="009646FF" w:rsidRPr="00BC16DE">
        <w:rPr>
          <w:rFonts w:ascii="Times New Roman" w:eastAsia="Yu Gothic" w:hAnsi="Times New Roman" w:cs="Times New Roman"/>
          <w:color w:val="000000" w:themeColor="text1"/>
          <w:szCs w:val="20"/>
          <w:lang w:val="en-US"/>
        </w:rPr>
        <w:t>an der Linde 1995; Xepapadeas and de Zeeuw 1999</w:t>
      </w:r>
      <w:r w:rsidR="009646FF" w:rsidRPr="00BC16DE">
        <w:rPr>
          <w:rFonts w:ascii="Times New Roman" w:hAnsi="Times New Roman" w:cs="Times New Roman"/>
          <w:color w:val="000000" w:themeColor="text1"/>
          <w:szCs w:val="20"/>
          <w:lang w:val="en-US"/>
        </w:rPr>
        <w:t>).</w:t>
      </w:r>
      <w:r w:rsidR="009646FF" w:rsidRPr="00BC16DE">
        <w:rPr>
          <w:rFonts w:ascii="Times New Roman" w:hAnsi="Times New Roman" w:cs="Times New Roman" w:hint="eastAsia"/>
          <w:color w:val="000000" w:themeColor="text1"/>
          <w:kern w:val="0"/>
          <w:szCs w:val="20"/>
          <w:lang w:val="en-US"/>
        </w:rPr>
        <w:t xml:space="preserve"> </w:t>
      </w:r>
      <w:r w:rsidR="009646FF" w:rsidRPr="00BC16DE">
        <w:rPr>
          <w:rFonts w:ascii="Times New Roman" w:hAnsi="Times New Roman" w:cs="Times New Roman" w:hint="eastAsia"/>
          <w:color w:val="000000" w:themeColor="text1"/>
          <w:szCs w:val="20"/>
        </w:rPr>
        <w:t xml:space="preserve">These policies aim to shift the </w:t>
      </w:r>
      <w:r w:rsidR="000F6A22" w:rsidRPr="00BC16DE">
        <w:rPr>
          <w:rFonts w:ascii="Times New Roman" w:hAnsi="Times New Roman" w:cs="Times New Roman"/>
          <w:color w:val="000000" w:themeColor="text1"/>
          <w:szCs w:val="20"/>
        </w:rPr>
        <w:t>behaviors</w:t>
      </w:r>
      <w:r w:rsidR="009646FF" w:rsidRPr="00BC16DE">
        <w:rPr>
          <w:rFonts w:ascii="Times New Roman" w:hAnsi="Times New Roman" w:cs="Times New Roman" w:hint="eastAsia"/>
          <w:color w:val="000000" w:themeColor="text1"/>
          <w:szCs w:val="20"/>
        </w:rPr>
        <w:t xml:space="preserve"> of </w:t>
      </w:r>
      <w:r w:rsidR="000F6A22" w:rsidRPr="00BC16DE">
        <w:rPr>
          <w:rFonts w:ascii="Times New Roman" w:hAnsi="Times New Roman" w:cs="Times New Roman"/>
          <w:color w:val="000000" w:themeColor="text1"/>
          <w:szCs w:val="20"/>
        </w:rPr>
        <w:t>producers</w:t>
      </w:r>
      <w:r w:rsidR="009646FF" w:rsidRPr="00BC16DE">
        <w:rPr>
          <w:rFonts w:ascii="Times New Roman" w:hAnsi="Times New Roman" w:cs="Times New Roman" w:hint="eastAsia"/>
          <w:color w:val="000000" w:themeColor="text1"/>
          <w:szCs w:val="20"/>
        </w:rPr>
        <w:t xml:space="preserve"> and </w:t>
      </w:r>
      <w:r w:rsidR="009646FF" w:rsidRPr="00BC16DE">
        <w:rPr>
          <w:rFonts w:ascii="Times New Roman" w:hAnsi="Times New Roman" w:cs="Times New Roman"/>
          <w:color w:val="000000" w:themeColor="text1"/>
          <w:kern w:val="0"/>
          <w:szCs w:val="20"/>
        </w:rPr>
        <w:t>consumers away from polluting activities towards environmentally sustainable practices</w:t>
      </w:r>
      <w:r w:rsidR="009646FF" w:rsidRPr="00BC16DE">
        <w:rPr>
          <w:rFonts w:ascii="Times New Roman" w:hAnsi="Times New Roman" w:cs="Times New Roman" w:hint="eastAsia"/>
          <w:color w:val="000000" w:themeColor="text1"/>
          <w:kern w:val="0"/>
          <w:szCs w:val="20"/>
        </w:rPr>
        <w:t xml:space="preserve"> </w:t>
      </w:r>
      <w:r w:rsidR="009646FF" w:rsidRPr="00BC16DE">
        <w:rPr>
          <w:rFonts w:ascii="Times New Roman" w:hAnsi="Times New Roman" w:cs="Times New Roman"/>
          <w:color w:val="000000" w:themeColor="text1"/>
          <w:szCs w:val="20"/>
        </w:rPr>
        <w:t>(Neves et al. 2020).</w:t>
      </w:r>
      <w:r w:rsidR="009646FF" w:rsidRPr="00BC16DE">
        <w:rPr>
          <w:rFonts w:ascii="Times New Roman" w:hAnsi="Times New Roman" w:cs="Times New Roman" w:hint="eastAsia"/>
          <w:color w:val="000000" w:themeColor="text1"/>
          <w:szCs w:val="20"/>
        </w:rPr>
        <w:t xml:space="preserve"> </w:t>
      </w:r>
      <w:r w:rsidR="009646FF" w:rsidRPr="00BC16DE">
        <w:rPr>
          <w:rFonts w:ascii="Times New Roman" w:hAnsi="Times New Roman" w:cs="Times New Roman" w:hint="eastAsia"/>
          <w:color w:val="000000" w:themeColor="text1"/>
          <w:szCs w:val="20"/>
          <w:shd w:val="clear" w:color="auto" w:fill="FFFFFF"/>
        </w:rPr>
        <w:t xml:space="preserve">By implementing </w:t>
      </w:r>
      <w:r w:rsidR="009646FF" w:rsidRPr="00BC16DE">
        <w:rPr>
          <w:rFonts w:ascii="Times New Roman" w:hAnsi="Times New Roman" w:cs="Times New Roman"/>
          <w:color w:val="000000" w:themeColor="text1"/>
          <w:szCs w:val="20"/>
          <w:shd w:val="clear" w:color="auto" w:fill="FFFFFF"/>
        </w:rPr>
        <w:t xml:space="preserve">instruments </w:t>
      </w:r>
      <w:r w:rsidR="009646FF" w:rsidRPr="00BC16DE">
        <w:rPr>
          <w:rFonts w:ascii="Times New Roman" w:hAnsi="Times New Roman" w:cs="Times New Roman" w:hint="eastAsia"/>
          <w:color w:val="000000" w:themeColor="text1"/>
          <w:szCs w:val="20"/>
          <w:shd w:val="clear" w:color="auto" w:fill="FFFFFF"/>
        </w:rPr>
        <w:t>such as carbon</w:t>
      </w:r>
      <w:r w:rsidR="009646FF" w:rsidRPr="00BC16DE">
        <w:rPr>
          <w:rFonts w:ascii="Times New Roman" w:hAnsi="Times New Roman" w:cs="Times New Roman"/>
          <w:color w:val="000000" w:themeColor="text1"/>
          <w:szCs w:val="20"/>
          <w:shd w:val="clear" w:color="auto" w:fill="FFFFFF"/>
        </w:rPr>
        <w:t xml:space="preserve"> tax, emission limit values, and R&amp;D support, governments can intervene in high-pollution activities </w:t>
      </w:r>
      <w:r w:rsidR="009646FF" w:rsidRPr="00BC16DE">
        <w:rPr>
          <w:rFonts w:ascii="Times New Roman" w:hAnsi="Times New Roman" w:cs="Times New Roman"/>
          <w:color w:val="000000" w:themeColor="text1"/>
          <w:szCs w:val="20"/>
          <w:shd w:val="clear" w:color="auto" w:fill="FFFFFF"/>
          <w:lang w:val="en-US"/>
        </w:rPr>
        <w:t xml:space="preserve">and </w:t>
      </w:r>
      <w:r w:rsidR="009646FF" w:rsidRPr="00BC16DE">
        <w:rPr>
          <w:rFonts w:ascii="Times New Roman" w:hAnsi="Times New Roman" w:cs="Times New Roman"/>
          <w:color w:val="000000" w:themeColor="text1"/>
          <w:szCs w:val="20"/>
        </w:rPr>
        <w:t>achieve their emission reduction targets</w:t>
      </w:r>
      <w:r w:rsidR="009646FF" w:rsidRPr="00BC16DE">
        <w:rPr>
          <w:rFonts w:ascii="Times New Roman" w:hAnsi="Times New Roman" w:cs="Times New Roman" w:hint="eastAsia"/>
          <w:color w:val="000000" w:themeColor="text1"/>
          <w:szCs w:val="20"/>
        </w:rPr>
        <w:t xml:space="preserve"> </w:t>
      </w:r>
      <w:r w:rsidR="009646FF" w:rsidRPr="00BC16DE">
        <w:rPr>
          <w:rFonts w:ascii="Times New Roman" w:hAnsi="Times New Roman" w:cs="Times New Roman"/>
          <w:color w:val="000000" w:themeColor="text1"/>
          <w:szCs w:val="20"/>
          <w:shd w:val="clear" w:color="auto" w:fill="FFFFFF"/>
        </w:rPr>
        <w:t>(</w:t>
      </w:r>
      <w:r w:rsidR="009646FF" w:rsidRPr="00BC16DE">
        <w:rPr>
          <w:rFonts w:ascii="Times New Roman" w:hAnsi="Times New Roman" w:cs="Times New Roman"/>
          <w:color w:val="000000" w:themeColor="text1"/>
          <w:szCs w:val="20"/>
        </w:rPr>
        <w:t>Kruse et al. 2022</w:t>
      </w:r>
      <w:r w:rsidR="009646FF" w:rsidRPr="00BC16DE">
        <w:rPr>
          <w:rFonts w:ascii="Times New Roman" w:hAnsi="Times New Roman" w:cs="Times New Roman"/>
          <w:color w:val="000000" w:themeColor="text1"/>
          <w:szCs w:val="20"/>
          <w:shd w:val="clear" w:color="auto" w:fill="FFFFFF"/>
        </w:rPr>
        <w:t>)</w:t>
      </w:r>
      <w:r w:rsidR="009646FF" w:rsidRPr="00BC16DE">
        <w:rPr>
          <w:rFonts w:ascii="Times New Roman" w:hAnsi="Times New Roman" w:cs="Times New Roman"/>
          <w:color w:val="000000" w:themeColor="text1"/>
          <w:szCs w:val="20"/>
        </w:rPr>
        <w:t>.</w:t>
      </w:r>
      <w:r w:rsidR="009646FF" w:rsidRPr="00BC16DE">
        <w:rPr>
          <w:rFonts w:ascii="Times New Roman" w:hAnsi="Times New Roman" w:cs="Times New Roman" w:hint="eastAsia"/>
          <w:color w:val="000000" w:themeColor="text1"/>
          <w:szCs w:val="20"/>
        </w:rPr>
        <w:t xml:space="preserve"> </w:t>
      </w:r>
      <w:r w:rsidR="009646FF" w:rsidRPr="00BC16DE">
        <w:rPr>
          <w:rFonts w:ascii="Times New Roman" w:hAnsi="Times New Roman" w:cs="Times New Roman"/>
          <w:color w:val="000000" w:themeColor="text1"/>
          <w:szCs w:val="20"/>
          <w:shd w:val="clear" w:color="auto" w:fill="FFFFFF"/>
        </w:rPr>
        <w:t xml:space="preserve">Well-designed </w:t>
      </w:r>
      <w:r w:rsidR="009646FF" w:rsidRPr="00BC16DE">
        <w:rPr>
          <w:rFonts w:ascii="Times New Roman" w:hAnsi="Times New Roman" w:cs="Times New Roman" w:hint="eastAsia"/>
          <w:color w:val="000000" w:themeColor="text1"/>
          <w:szCs w:val="20"/>
        </w:rPr>
        <w:t>E</w:t>
      </w:r>
      <w:r w:rsidR="009646FF" w:rsidRPr="00BC16DE">
        <w:rPr>
          <w:rFonts w:ascii="Times New Roman" w:hAnsi="Times New Roman" w:cs="Times New Roman"/>
          <w:color w:val="000000" w:themeColor="text1"/>
          <w:szCs w:val="20"/>
          <w:shd w:val="clear" w:color="auto" w:fill="FFFFFF"/>
        </w:rPr>
        <w:t xml:space="preserve">nvironmental </w:t>
      </w:r>
      <w:r w:rsidR="009646FF" w:rsidRPr="00BC16DE">
        <w:rPr>
          <w:rFonts w:ascii="Times New Roman" w:hAnsi="Times New Roman" w:cs="Times New Roman" w:hint="eastAsia"/>
          <w:color w:val="000000" w:themeColor="text1"/>
          <w:szCs w:val="20"/>
          <w:shd w:val="clear" w:color="auto" w:fill="FFFFFF"/>
        </w:rPr>
        <w:t xml:space="preserve">policies not only stimulate innovation but also encourage the adoption of eco-friendly technologies in industrial sectors, thereby reducing carbon emissions (Porter and van der Linde 1995; </w:t>
      </w:r>
      <w:r w:rsidR="009646FF" w:rsidRPr="00BC16DE">
        <w:rPr>
          <w:rFonts w:ascii="Times New Roman" w:hAnsi="Times New Roman" w:cs="Times New Roman"/>
          <w:color w:val="000000" w:themeColor="text1"/>
          <w:szCs w:val="20"/>
        </w:rPr>
        <w:t>Dechezlepr</w:t>
      </w:r>
      <w:r w:rsidR="009646FF" w:rsidRPr="00BC16DE">
        <w:rPr>
          <w:rFonts w:ascii="Times New Roman" w:eastAsia="Yu Gothic" w:hAnsi="Times New Roman" w:cs="Times New Roman"/>
          <w:color w:val="000000" w:themeColor="text1"/>
          <w:szCs w:val="20"/>
          <w:lang w:eastAsia="ja-JP"/>
        </w:rPr>
        <w:t>ê</w:t>
      </w:r>
      <w:r w:rsidR="009646FF" w:rsidRPr="00BC16DE">
        <w:rPr>
          <w:rFonts w:ascii="Times New Roman" w:hAnsi="Times New Roman" w:cs="Times New Roman"/>
          <w:color w:val="000000" w:themeColor="text1"/>
          <w:szCs w:val="20"/>
        </w:rPr>
        <w:t>tre and Sato 2017</w:t>
      </w:r>
      <w:r w:rsidR="009646FF" w:rsidRPr="00BC16DE">
        <w:rPr>
          <w:rFonts w:ascii="Times New Roman" w:hAnsi="Times New Roman" w:cs="Times New Roman" w:hint="eastAsia"/>
          <w:color w:val="000000" w:themeColor="text1"/>
          <w:szCs w:val="20"/>
          <w:shd w:val="clear" w:color="auto" w:fill="FFFFFF"/>
        </w:rPr>
        <w:t xml:space="preserve">). </w:t>
      </w:r>
      <w:r w:rsidR="009646FF" w:rsidRPr="00BC16DE">
        <w:rPr>
          <w:rFonts w:ascii="Times New Roman" w:hAnsi="Times New Roman" w:cs="Times New Roman"/>
          <w:color w:val="000000" w:themeColor="text1"/>
          <w:kern w:val="0"/>
          <w:szCs w:val="20"/>
          <w:lang w:val="en-US"/>
        </w:rPr>
        <w:t>Consequently, CO</w:t>
      </w:r>
      <w:r w:rsidR="009646FF" w:rsidRPr="00BC16DE">
        <w:rPr>
          <w:rFonts w:ascii="Times New Roman" w:hAnsi="Times New Roman" w:cs="Times New Roman"/>
          <w:color w:val="000000" w:themeColor="text1"/>
          <w:kern w:val="0"/>
          <w:szCs w:val="20"/>
          <w:vertAlign w:val="subscript"/>
          <w:lang w:val="en-US"/>
        </w:rPr>
        <w:t>2</w:t>
      </w:r>
      <w:r w:rsidR="009646FF" w:rsidRPr="00BC16DE">
        <w:rPr>
          <w:rFonts w:ascii="Times New Roman" w:hAnsi="Times New Roman" w:cs="Times New Roman"/>
          <w:color w:val="000000" w:themeColor="text1"/>
          <w:kern w:val="0"/>
          <w:szCs w:val="20"/>
          <w:lang w:val="en-US"/>
        </w:rPr>
        <w:t xml:space="preserve"> emissions </w:t>
      </w:r>
      <w:r w:rsidR="009646FF" w:rsidRPr="00BC16DE">
        <w:rPr>
          <w:rFonts w:ascii="Times New Roman" w:hAnsi="Times New Roman" w:cs="Times New Roman" w:hint="eastAsia"/>
          <w:color w:val="000000" w:themeColor="text1"/>
          <w:kern w:val="0"/>
          <w:szCs w:val="20"/>
          <w:lang w:val="en-US"/>
        </w:rPr>
        <w:t xml:space="preserve">in these </w:t>
      </w:r>
      <w:r w:rsidR="009646FF" w:rsidRPr="00BC16DE">
        <w:rPr>
          <w:rFonts w:ascii="Times New Roman" w:hAnsi="Times New Roman" w:cs="Times New Roman"/>
          <w:color w:val="000000" w:themeColor="text1"/>
          <w:kern w:val="0"/>
          <w:szCs w:val="20"/>
          <w:lang w:val="en-US"/>
        </w:rPr>
        <w:t>economies</w:t>
      </w:r>
      <w:r w:rsidR="009646FF" w:rsidRPr="00BC16DE">
        <w:rPr>
          <w:rFonts w:ascii="Times New Roman" w:hAnsi="Times New Roman" w:cs="Times New Roman" w:hint="eastAsia"/>
          <w:color w:val="000000" w:themeColor="text1"/>
          <w:kern w:val="0"/>
          <w:szCs w:val="20"/>
          <w:lang w:val="en-US"/>
        </w:rPr>
        <w:t xml:space="preserve"> </w:t>
      </w:r>
      <w:r w:rsidR="009646FF" w:rsidRPr="00BC16DE">
        <w:rPr>
          <w:rFonts w:ascii="Times New Roman" w:hAnsi="Times New Roman" w:cs="Times New Roman"/>
          <w:color w:val="000000" w:themeColor="text1"/>
          <w:kern w:val="0"/>
          <w:szCs w:val="20"/>
          <w:lang w:val="en-US"/>
        </w:rPr>
        <w:t xml:space="preserve">could decrease </w:t>
      </w:r>
      <w:r w:rsidR="009646FF" w:rsidRPr="00BC16DE">
        <w:rPr>
          <w:rFonts w:ascii="Times New Roman" w:hAnsi="Times New Roman" w:cs="Times New Roman" w:hint="eastAsia"/>
          <w:color w:val="000000" w:themeColor="text1"/>
          <w:kern w:val="0"/>
          <w:szCs w:val="20"/>
          <w:lang w:val="en-US"/>
        </w:rPr>
        <w:t>due to</w:t>
      </w:r>
      <w:r w:rsidR="009646FF" w:rsidRPr="00BC16DE">
        <w:rPr>
          <w:rFonts w:ascii="Times New Roman" w:hAnsi="Times New Roman" w:cs="Times New Roman"/>
          <w:color w:val="000000" w:themeColor="text1"/>
          <w:kern w:val="0"/>
          <w:szCs w:val="20"/>
          <w:lang w:val="en-US"/>
        </w:rPr>
        <w:t xml:space="preserve"> improved energy efficiency driven by innovation and environmentally friendly production practices. In the short run, environmental regulation </w:t>
      </w:r>
      <w:r w:rsidR="009646FF" w:rsidRPr="00BC16DE">
        <w:rPr>
          <w:rFonts w:ascii="Times New Roman" w:hAnsi="Times New Roman" w:cs="Times New Roman" w:hint="eastAsia"/>
          <w:color w:val="000000" w:themeColor="text1"/>
          <w:kern w:val="0"/>
          <w:szCs w:val="20"/>
          <w:lang w:val="en-US"/>
        </w:rPr>
        <w:t>shows</w:t>
      </w:r>
      <w:r w:rsidR="009646FF" w:rsidRPr="00BC16DE">
        <w:rPr>
          <w:rFonts w:ascii="Times New Roman" w:hAnsi="Times New Roman" w:cs="Times New Roman"/>
          <w:color w:val="000000" w:themeColor="text1"/>
          <w:kern w:val="0"/>
          <w:szCs w:val="20"/>
          <w:lang w:val="en-US"/>
        </w:rPr>
        <w:t xml:space="preserve"> no significant influence on </w:t>
      </w:r>
      <w:r w:rsidR="009646FF" w:rsidRPr="00BC16DE">
        <w:rPr>
          <w:rFonts w:ascii="Times New Roman" w:hAnsi="Times New Roman" w:cs="Times New Roman"/>
          <w:color w:val="000000" w:themeColor="text1"/>
          <w:szCs w:val="20"/>
          <w:shd w:val="clear" w:color="auto" w:fill="FFFFFF"/>
          <w:lang w:val="en-US"/>
        </w:rPr>
        <w:t>CO</w:t>
      </w:r>
      <w:r w:rsidR="009646FF" w:rsidRPr="00BC16DE">
        <w:rPr>
          <w:rFonts w:ascii="Times New Roman" w:hAnsi="Times New Roman" w:cs="Times New Roman"/>
          <w:color w:val="000000" w:themeColor="text1"/>
          <w:szCs w:val="20"/>
          <w:shd w:val="clear" w:color="auto" w:fill="FFFFFF"/>
          <w:vertAlign w:val="subscript"/>
          <w:lang w:val="en-US"/>
        </w:rPr>
        <w:t>2</w:t>
      </w:r>
      <w:r w:rsidR="009646FF" w:rsidRPr="00BC16DE">
        <w:rPr>
          <w:rFonts w:ascii="Times New Roman" w:hAnsi="Times New Roman" w:cs="Times New Roman"/>
          <w:color w:val="000000" w:themeColor="text1"/>
          <w:kern w:val="0"/>
          <w:szCs w:val="20"/>
          <w:lang w:val="en-US"/>
        </w:rPr>
        <w:t xml:space="preserve"> emissions in either emerging or developed economies. This could be attributed to the time required for environmental policies to take effect. Similar to emerging economies, the interaction term coefficient in developed economies is insignificant</w:t>
      </w:r>
      <w:r w:rsidR="009646FF" w:rsidRPr="00BC16DE">
        <w:rPr>
          <w:rFonts w:ascii="Times New Roman" w:hAnsi="Times New Roman" w:cs="Times New Roman" w:hint="eastAsia"/>
          <w:color w:val="000000" w:themeColor="text1"/>
          <w:kern w:val="0"/>
          <w:szCs w:val="20"/>
          <w:lang w:val="en-US"/>
        </w:rPr>
        <w:t xml:space="preserve"> in the short run</w:t>
      </w:r>
      <w:r w:rsidR="009646FF" w:rsidRPr="00BC16DE">
        <w:rPr>
          <w:rFonts w:ascii="Times New Roman" w:hAnsi="Times New Roman" w:cs="Times New Roman"/>
          <w:color w:val="000000" w:themeColor="text1"/>
          <w:kern w:val="0"/>
          <w:szCs w:val="20"/>
          <w:lang w:val="en-US"/>
        </w:rPr>
        <w:t xml:space="preserve">. </w:t>
      </w:r>
      <w:r w:rsidR="009646FF" w:rsidRPr="00BC16DE">
        <w:rPr>
          <w:rFonts w:ascii="Times New Roman" w:hAnsi="Times New Roman" w:cs="Times New Roman" w:hint="eastAsia"/>
          <w:color w:val="000000" w:themeColor="text1"/>
          <w:kern w:val="0"/>
          <w:szCs w:val="20"/>
          <w:lang w:val="en-US"/>
        </w:rPr>
        <w:t xml:space="preserve">A potential </w:t>
      </w:r>
      <w:r w:rsidR="009646FF" w:rsidRPr="00BC16DE">
        <w:rPr>
          <w:rFonts w:ascii="Times New Roman" w:hAnsi="Times New Roman" w:cs="Times New Roman"/>
          <w:color w:val="000000" w:themeColor="text1"/>
          <w:kern w:val="0"/>
          <w:szCs w:val="20"/>
          <w:lang w:val="en-US"/>
        </w:rPr>
        <w:t>explanation</w:t>
      </w:r>
      <w:r w:rsidR="009646FF" w:rsidRPr="00BC16DE">
        <w:rPr>
          <w:rFonts w:ascii="Times New Roman" w:hAnsi="Times New Roman" w:cs="Times New Roman" w:hint="eastAsia"/>
          <w:color w:val="000000" w:themeColor="text1"/>
          <w:kern w:val="0"/>
          <w:szCs w:val="20"/>
          <w:lang w:val="en-US"/>
        </w:rPr>
        <w:t xml:space="preserve"> is that f</w:t>
      </w:r>
      <w:r w:rsidR="009646FF" w:rsidRPr="00BC16DE">
        <w:rPr>
          <w:rFonts w:ascii="Times New Roman" w:hAnsi="Times New Roman" w:cs="Times New Roman"/>
          <w:color w:val="000000" w:themeColor="text1"/>
          <w:kern w:val="0"/>
          <w:szCs w:val="20"/>
          <w:lang w:val="en-US"/>
        </w:rPr>
        <w:t xml:space="preserve">irms in developed economies need time to adjust production processes to meet regulatory standards. </w:t>
      </w:r>
      <w:r w:rsidR="005B1280" w:rsidRPr="00BC16DE">
        <w:rPr>
          <w:rFonts w:ascii="Times New Roman" w:hAnsi="Times New Roman" w:cs="Times New Roman"/>
          <w:color w:val="000000" w:themeColor="text1"/>
          <w:kern w:val="0"/>
          <w:szCs w:val="20"/>
          <w:lang w:val="en-US"/>
        </w:rPr>
        <w:t>For policymakers, this highlights the need to improve</w:t>
      </w:r>
      <w:r w:rsidR="0000325D" w:rsidRPr="00BC16DE">
        <w:rPr>
          <w:rFonts w:ascii="Times New Roman" w:hAnsi="Times New Roman" w:cs="Times New Roman" w:hint="eastAsia"/>
          <w:color w:val="000000" w:themeColor="text1"/>
          <w:kern w:val="0"/>
          <w:szCs w:val="20"/>
          <w:lang w:val="en-US"/>
        </w:rPr>
        <w:t xml:space="preserve"> the</w:t>
      </w:r>
      <w:r w:rsidR="005B1280" w:rsidRPr="00BC16DE">
        <w:rPr>
          <w:rFonts w:ascii="Times New Roman" w:hAnsi="Times New Roman" w:cs="Times New Roman"/>
          <w:color w:val="000000" w:themeColor="text1"/>
          <w:kern w:val="0"/>
          <w:szCs w:val="20"/>
          <w:lang w:val="en-US"/>
        </w:rPr>
        <w:t xml:space="preserve"> effectiveness and enforcement of environmental regulations in developed economies to reduce the unintended rise in CO</w:t>
      </w:r>
      <w:r w:rsidR="005B1280" w:rsidRPr="00BC16DE">
        <w:rPr>
          <w:rFonts w:ascii="Times New Roman" w:hAnsi="Times New Roman" w:cs="Times New Roman"/>
          <w:color w:val="000000" w:themeColor="text1"/>
          <w:kern w:val="0"/>
          <w:szCs w:val="20"/>
          <w:vertAlign w:val="subscript"/>
          <w:lang w:val="en-US"/>
        </w:rPr>
        <w:t>2</w:t>
      </w:r>
      <w:r w:rsidR="005B1280" w:rsidRPr="00BC16DE">
        <w:rPr>
          <w:rFonts w:ascii="Times New Roman" w:hAnsi="Times New Roman" w:cs="Times New Roman"/>
          <w:color w:val="000000" w:themeColor="text1"/>
          <w:kern w:val="0"/>
          <w:szCs w:val="20"/>
          <w:lang w:val="en-US"/>
        </w:rPr>
        <w:t xml:space="preserve"> emissions derived from FDI in the long run.</w:t>
      </w:r>
      <w:ins w:id="374" w:author="Qiao Liang" w:date="2025-08-17T13:35:00Z" w16du:dateUtc="2025-08-17T04:35:00Z">
        <w:r w:rsidR="006A31D6" w:rsidRPr="00BC16DE">
          <w:rPr>
            <w:rFonts w:ascii="Times New Roman" w:hAnsi="Times New Roman" w:cs="Times New Roman"/>
            <w:color w:val="000000" w:themeColor="text1"/>
            <w:kern w:val="0"/>
            <w:szCs w:val="20"/>
            <w:lang w:val="en-US"/>
          </w:rPr>
          <w:t xml:space="preserve"> </w:t>
        </w:r>
      </w:ins>
    </w:p>
    <w:p w14:paraId="428523DE" w14:textId="2B223D50" w:rsidR="005C79BA" w:rsidRPr="005C79BA" w:rsidRDefault="008A220D" w:rsidP="00483B5E">
      <w:pPr>
        <w:spacing w:after="120" w:line="310" w:lineRule="exact"/>
        <w:jc w:val="both"/>
        <w:rPr>
          <w:ins w:id="375" w:author="Qiao Liang" w:date="2025-08-19T12:18:00Z" w16du:dateUtc="2025-08-19T03:18:00Z"/>
          <w:rFonts w:ascii="Times New Roman" w:hAnsi="Times New Roman" w:cs="Times New Roman"/>
          <w:color w:val="000000" w:themeColor="text1"/>
          <w:kern w:val="0"/>
          <w:szCs w:val="20"/>
          <w:lang w:val="en-US"/>
        </w:rPr>
      </w:pPr>
      <w:bookmarkStart w:id="376" w:name="OLE_LINK11"/>
      <w:ins w:id="377" w:author="Qiao Liang" w:date="2025-08-19T12:41:00Z">
        <w:r w:rsidRPr="00D21301">
          <w:rPr>
            <w:rFonts w:ascii="Times New Roman" w:hAnsi="Times New Roman" w:cs="Times New Roman"/>
            <w:color w:val="000000" w:themeColor="text1"/>
            <w:kern w:val="0"/>
            <w:szCs w:val="20"/>
            <w:rPrChange w:id="378"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Our results are </w:t>
        </w:r>
        <w:r w:rsidRPr="00D21301">
          <w:rPr>
            <w:rFonts w:ascii="Times New Roman" w:hAnsi="Times New Roman" w:cs="Times New Roman"/>
            <w:color w:val="000000" w:themeColor="text1"/>
            <w:kern w:val="0"/>
            <w:szCs w:val="20"/>
            <w:rPrChange w:id="379" w:author="Qiao Liang" w:date="2025-08-19T12:43:00Z" w16du:dateUtc="2025-08-19T03:43:00Z">
              <w:rPr>
                <w:rFonts w:ascii="Times New Roman" w:hAnsi="Times New Roman" w:cs="Times New Roman"/>
                <w:b/>
                <w:bCs/>
                <w:color w:val="000000" w:themeColor="text1"/>
                <w:kern w:val="0"/>
                <w:szCs w:val="20"/>
                <w:shd w:val="pct15" w:color="auto" w:fill="FFFFFF"/>
              </w:rPr>
            </w:rPrChange>
          </w:rPr>
          <w:t>consistent with</w:t>
        </w:r>
      </w:ins>
      <w:ins w:id="380" w:author="Qiao Liang" w:date="2025-08-19T12:41:00Z" w16du:dateUtc="2025-08-19T03:41:00Z">
        <w:r w:rsidRPr="00D21301">
          <w:rPr>
            <w:rFonts w:ascii="Times New Roman" w:hAnsi="Times New Roman" w:cs="Times New Roman"/>
            <w:color w:val="000000" w:themeColor="text1"/>
            <w:kern w:val="0"/>
            <w:szCs w:val="20"/>
            <w:rPrChange w:id="381" w:author="Qiao Liang" w:date="2025-08-19T12:43:00Z" w16du:dateUtc="2025-08-19T03:43:00Z">
              <w:rPr>
                <w:rFonts w:ascii="Times New Roman" w:hAnsi="Times New Roman" w:cs="Times New Roman"/>
                <w:b/>
                <w:bCs/>
                <w:color w:val="000000" w:themeColor="text1"/>
                <w:kern w:val="0"/>
                <w:szCs w:val="20"/>
                <w:shd w:val="pct15" w:color="auto" w:fill="FFFFFF"/>
              </w:rPr>
            </w:rPrChange>
          </w:rPr>
          <w:t xml:space="preserve"> </w:t>
        </w:r>
      </w:ins>
      <w:ins w:id="382" w:author="Qiao Liang" w:date="2025-08-19T12:32:00Z">
        <w:r w:rsidR="00AF0E8B" w:rsidRPr="00D21301">
          <w:rPr>
            <w:rFonts w:ascii="Times New Roman" w:hAnsi="Times New Roman" w:cs="Times New Roman"/>
            <w:color w:val="000000" w:themeColor="text1"/>
            <w:kern w:val="0"/>
            <w:szCs w:val="20"/>
            <w:rPrChange w:id="383"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Hille and Möbius (2019a, 2019b). In </w:t>
        </w:r>
      </w:ins>
      <w:ins w:id="384" w:author="Qiao Liang" w:date="2025-08-19T12:33:00Z" w16du:dateUtc="2025-08-19T03:33:00Z">
        <w:r w:rsidR="000942AC" w:rsidRPr="00D21301">
          <w:rPr>
            <w:rFonts w:ascii="Times New Roman" w:hAnsi="Times New Roman" w:cs="Times New Roman"/>
            <w:color w:val="000000" w:themeColor="text1"/>
            <w:kern w:val="0"/>
            <w:szCs w:val="20"/>
            <w:rPrChange w:id="385" w:author="Qiao Liang" w:date="2025-08-19T12:43:00Z" w16du:dateUtc="2025-08-19T03:43:00Z">
              <w:rPr>
                <w:rFonts w:ascii="Times New Roman" w:hAnsi="Times New Roman" w:cs="Times New Roman"/>
                <w:color w:val="000000" w:themeColor="text1"/>
                <w:kern w:val="0"/>
                <w:szCs w:val="20"/>
                <w:shd w:val="pct15" w:color="auto" w:fill="FFFFFF"/>
              </w:rPr>
            </w:rPrChange>
          </w:rPr>
          <w:t>economies</w:t>
        </w:r>
      </w:ins>
      <w:ins w:id="386" w:author="Qiao Liang" w:date="2025-08-19T12:32:00Z">
        <w:r w:rsidR="00AF0E8B" w:rsidRPr="00D21301">
          <w:rPr>
            <w:rFonts w:ascii="Times New Roman" w:hAnsi="Times New Roman" w:cs="Times New Roman"/>
            <w:color w:val="000000" w:themeColor="text1"/>
            <w:kern w:val="0"/>
            <w:szCs w:val="20"/>
            <w:rPrChange w:id="387"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with stronger monitoring, </w:t>
        </w:r>
      </w:ins>
      <w:ins w:id="388" w:author="Qiao Liang" w:date="2025-08-19T12:36:00Z" w16du:dateUtc="2025-08-19T03:36:00Z">
        <w:r w:rsidR="00E114AC" w:rsidRPr="00D21301">
          <w:rPr>
            <w:rFonts w:ascii="Times New Roman" w:hAnsi="Times New Roman" w:cs="Times New Roman"/>
            <w:color w:val="000000" w:themeColor="text1"/>
            <w:kern w:val="0"/>
            <w:szCs w:val="20"/>
            <w:rPrChange w:id="389"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and more </w:t>
        </w:r>
      </w:ins>
      <w:ins w:id="390" w:author="Qiao Liang" w:date="2025-08-19T12:32:00Z">
        <w:r w:rsidR="00AF0E8B" w:rsidRPr="00D21301">
          <w:rPr>
            <w:rFonts w:ascii="Times New Roman" w:hAnsi="Times New Roman" w:cs="Times New Roman"/>
            <w:color w:val="000000" w:themeColor="text1"/>
            <w:kern w:val="0"/>
            <w:szCs w:val="20"/>
            <w:rPrChange w:id="391"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effective </w:t>
        </w:r>
      </w:ins>
      <w:ins w:id="392" w:author="Qiao Liang" w:date="2025-08-19T12:42:00Z">
        <w:r w:rsidR="00D21301" w:rsidRPr="00D21301">
          <w:rPr>
            <w:rFonts w:ascii="Times New Roman" w:hAnsi="Times New Roman" w:cs="Times New Roman"/>
            <w:color w:val="000000" w:themeColor="text1"/>
            <w:kern w:val="0"/>
            <w:szCs w:val="20"/>
          </w:rPr>
          <w:t>judicial systems</w:t>
        </w:r>
      </w:ins>
      <w:ins w:id="393" w:author="Qiao Liang" w:date="2025-08-19T12:32:00Z">
        <w:r w:rsidR="00AF0E8B" w:rsidRPr="00D21301">
          <w:rPr>
            <w:rFonts w:ascii="Times New Roman" w:hAnsi="Times New Roman" w:cs="Times New Roman"/>
            <w:color w:val="000000" w:themeColor="text1"/>
            <w:kern w:val="0"/>
            <w:szCs w:val="20"/>
            <w:rPrChange w:id="394" w:author="Qiao Liang" w:date="2025-08-19T12:43:00Z" w16du:dateUtc="2025-08-19T03:43:00Z">
              <w:rPr>
                <w:rFonts w:ascii="Times New Roman" w:hAnsi="Times New Roman" w:cs="Times New Roman"/>
                <w:color w:val="000000" w:themeColor="text1"/>
                <w:kern w:val="0"/>
                <w:szCs w:val="20"/>
                <w:shd w:val="pct15" w:color="auto" w:fill="FFFFFF"/>
              </w:rPr>
            </w:rPrChange>
          </w:rPr>
          <w:t>,</w:t>
        </w:r>
      </w:ins>
      <w:ins w:id="395" w:author="Qiao Liang" w:date="2025-08-19T12:33:00Z" w16du:dateUtc="2025-08-19T03:33:00Z">
        <w:r w:rsidR="001E3C19" w:rsidRPr="00D21301">
          <w:rPr>
            <w:rFonts w:ascii="Times New Roman" w:hAnsi="Times New Roman" w:cs="Times New Roman"/>
            <w:color w:val="000000" w:themeColor="text1"/>
            <w:kern w:val="0"/>
            <w:szCs w:val="20"/>
            <w:rPrChange w:id="396"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t>
        </w:r>
      </w:ins>
      <w:ins w:id="397" w:author="Qiao Liang" w:date="2025-08-19T12:32:00Z">
        <w:r w:rsidR="00AF0E8B" w:rsidRPr="00D21301">
          <w:rPr>
            <w:rFonts w:ascii="Times New Roman" w:hAnsi="Times New Roman" w:cs="Times New Roman"/>
            <w:color w:val="000000" w:themeColor="text1"/>
            <w:kern w:val="0"/>
            <w:szCs w:val="20"/>
            <w:rPrChange w:id="398"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environmental regulation is </w:t>
        </w:r>
        <w:r w:rsidR="00AF0E8B" w:rsidRPr="00D21301">
          <w:rPr>
            <w:rFonts w:ascii="Times New Roman" w:hAnsi="Times New Roman" w:cs="Times New Roman"/>
            <w:color w:val="000000" w:themeColor="text1"/>
            <w:kern w:val="0"/>
            <w:szCs w:val="20"/>
            <w:rPrChange w:id="399" w:author="Qiao Liang" w:date="2025-08-19T12:43:00Z" w16du:dateUtc="2025-08-19T03:43:00Z">
              <w:rPr>
                <w:rFonts w:ascii="Times New Roman" w:hAnsi="Times New Roman" w:cs="Times New Roman"/>
                <w:b/>
                <w:bCs/>
                <w:color w:val="000000" w:themeColor="text1"/>
                <w:kern w:val="0"/>
                <w:szCs w:val="20"/>
                <w:shd w:val="pct15" w:color="auto" w:fill="FFFFFF"/>
              </w:rPr>
            </w:rPrChange>
          </w:rPr>
          <w:t>more likely to</w:t>
        </w:r>
        <w:r w:rsidR="00AF0E8B" w:rsidRPr="00D21301">
          <w:rPr>
            <w:rFonts w:ascii="Times New Roman" w:hAnsi="Times New Roman" w:cs="Times New Roman"/>
            <w:color w:val="000000" w:themeColor="text1"/>
            <w:kern w:val="0"/>
            <w:szCs w:val="20"/>
            <w:rPrChange w:id="400"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lower CO</w:t>
        </w:r>
      </w:ins>
      <w:ins w:id="401" w:author="Qiao Liang" w:date="2025-08-19T12:33:00Z" w16du:dateUtc="2025-08-19T03:33:00Z">
        <w:r w:rsidR="0021736A" w:rsidRPr="00D21301">
          <w:rPr>
            <w:rFonts w:ascii="Times New Roman" w:hAnsi="Times New Roman" w:cs="Times New Roman"/>
            <w:color w:val="000000" w:themeColor="text1"/>
            <w:kern w:val="0"/>
            <w:szCs w:val="20"/>
            <w:vertAlign w:val="subscript"/>
            <w:rPrChange w:id="402" w:author="Qiao Liang" w:date="2025-08-19T12:43:00Z" w16du:dateUtc="2025-08-19T03:43:00Z">
              <w:rPr>
                <w:rFonts w:ascii="Times New Roman" w:hAnsi="Times New Roman" w:cs="Times New Roman"/>
                <w:color w:val="000000" w:themeColor="text1"/>
                <w:kern w:val="0"/>
                <w:szCs w:val="20"/>
                <w:shd w:val="pct15" w:color="auto" w:fill="FFFFFF"/>
              </w:rPr>
            </w:rPrChange>
          </w:rPr>
          <w:t>2</w:t>
        </w:r>
      </w:ins>
      <w:ins w:id="403" w:author="Qiao Liang" w:date="2025-08-19T12:32:00Z">
        <w:r w:rsidR="00AF0E8B" w:rsidRPr="00D21301">
          <w:rPr>
            <w:rFonts w:ascii="Times New Roman" w:hAnsi="Times New Roman" w:cs="Times New Roman"/>
            <w:color w:val="000000" w:themeColor="text1"/>
            <w:kern w:val="0"/>
            <w:szCs w:val="20"/>
            <w:rPrChange w:id="404"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t>
        </w:r>
      </w:ins>
      <w:ins w:id="405" w:author="Qiao Liang" w:date="2025-08-19T12:33:00Z" w16du:dateUtc="2025-08-19T03:33:00Z">
        <w:r w:rsidR="00FF56C8" w:rsidRPr="00D21301">
          <w:rPr>
            <w:rFonts w:ascii="Times New Roman" w:hAnsi="Times New Roman" w:cs="Times New Roman"/>
            <w:color w:val="000000" w:themeColor="text1"/>
            <w:kern w:val="0"/>
            <w:szCs w:val="20"/>
            <w:rPrChange w:id="406" w:author="Qiao Liang" w:date="2025-08-19T12:43:00Z" w16du:dateUtc="2025-08-19T03:43:00Z">
              <w:rPr>
                <w:rFonts w:ascii="Times New Roman" w:hAnsi="Times New Roman" w:cs="Times New Roman"/>
                <w:color w:val="000000" w:themeColor="text1"/>
                <w:kern w:val="0"/>
                <w:szCs w:val="20"/>
                <w:shd w:val="pct15" w:color="auto" w:fill="FFFFFF"/>
              </w:rPr>
            </w:rPrChange>
          </w:rPr>
          <w:t>emissions</w:t>
        </w:r>
      </w:ins>
      <w:ins w:id="407" w:author="Qiao Liang" w:date="2025-08-19T12:32:00Z">
        <w:r w:rsidR="00AF0E8B" w:rsidRPr="00D21301">
          <w:rPr>
            <w:rFonts w:ascii="Times New Roman" w:hAnsi="Times New Roman" w:cs="Times New Roman"/>
            <w:color w:val="000000" w:themeColor="text1"/>
            <w:kern w:val="0"/>
            <w:szCs w:val="20"/>
            <w:rPrChange w:id="408"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by inducing technological upgrading and cleaner practices. Instruments that raise </w:t>
        </w:r>
        <w:r w:rsidR="00AF0E8B" w:rsidRPr="00D21301">
          <w:rPr>
            <w:rFonts w:ascii="Times New Roman" w:hAnsi="Times New Roman" w:cs="Times New Roman"/>
            <w:color w:val="000000" w:themeColor="text1"/>
            <w:kern w:val="0"/>
            <w:szCs w:val="20"/>
            <w:rPrChange w:id="409" w:author="Qiao Liang" w:date="2025-08-19T12:43:00Z" w16du:dateUtc="2025-08-19T03:43:00Z">
              <w:rPr>
                <w:rFonts w:ascii="Times New Roman" w:hAnsi="Times New Roman" w:cs="Times New Roman"/>
                <w:b/>
                <w:bCs/>
                <w:color w:val="000000" w:themeColor="text1"/>
                <w:kern w:val="0"/>
                <w:szCs w:val="20"/>
                <w:shd w:val="pct15" w:color="auto" w:fill="FFFFFF"/>
              </w:rPr>
            </w:rPrChange>
          </w:rPr>
          <w:t>energy and pollution</w:t>
        </w:r>
        <w:r w:rsidR="00AF0E8B" w:rsidRPr="00D21301">
          <w:rPr>
            <w:rFonts w:ascii="Times New Roman" w:hAnsi="Times New Roman" w:cs="Times New Roman"/>
            <w:color w:val="000000" w:themeColor="text1"/>
            <w:kern w:val="0"/>
            <w:szCs w:val="20"/>
            <w:rPrChange w:id="410"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prices can spur process innovation, input substitution and upgrading (Porter-type gains) </w:t>
        </w:r>
        <w:r w:rsidR="00AF0E8B" w:rsidRPr="00D21301">
          <w:rPr>
            <w:rFonts w:ascii="Times New Roman" w:hAnsi="Times New Roman" w:cs="Times New Roman"/>
            <w:color w:val="000000" w:themeColor="text1"/>
            <w:kern w:val="0"/>
            <w:szCs w:val="20"/>
            <w:rPrChange w:id="411" w:author="Qiao Liang" w:date="2025-08-19T12:43:00Z" w16du:dateUtc="2025-08-19T03:43:00Z">
              <w:rPr>
                <w:rFonts w:ascii="Times New Roman" w:hAnsi="Times New Roman" w:cs="Times New Roman"/>
                <w:b/>
                <w:bCs/>
                <w:color w:val="000000" w:themeColor="text1"/>
                <w:kern w:val="0"/>
                <w:szCs w:val="20"/>
                <w:shd w:val="pct15" w:color="auto" w:fill="FFFFFF"/>
              </w:rPr>
            </w:rPrChange>
          </w:rPr>
          <w:t>when policy credibility is high</w:t>
        </w:r>
        <w:r w:rsidR="00AF0E8B" w:rsidRPr="00D21301">
          <w:rPr>
            <w:rFonts w:ascii="Times New Roman" w:hAnsi="Times New Roman" w:cs="Times New Roman"/>
            <w:color w:val="000000" w:themeColor="text1"/>
            <w:kern w:val="0"/>
            <w:szCs w:val="20"/>
            <w:rPrChange w:id="412" w:author="Qiao Liang" w:date="2025-08-19T12:43:00Z" w16du:dateUtc="2025-08-19T03:43:00Z">
              <w:rPr>
                <w:rFonts w:ascii="Times New Roman" w:hAnsi="Times New Roman" w:cs="Times New Roman"/>
                <w:color w:val="000000" w:themeColor="text1"/>
                <w:kern w:val="0"/>
                <w:szCs w:val="20"/>
                <w:shd w:val="pct15" w:color="auto" w:fill="FFFFFF"/>
              </w:rPr>
            </w:rPrChange>
          </w:rPr>
          <w:t>.</w:t>
        </w:r>
      </w:ins>
      <w:ins w:id="413" w:author="Qiao Liang" w:date="2025-08-19T12:34:00Z" w16du:dateUtc="2025-08-19T03:34:00Z">
        <w:r w:rsidR="000B69E5" w:rsidRPr="00D21301">
          <w:rPr>
            <w:rFonts w:ascii="Times New Roman" w:hAnsi="Times New Roman" w:cs="Times New Roman"/>
            <w:color w:val="000000" w:themeColor="text1"/>
            <w:kern w:val="0"/>
            <w:szCs w:val="20"/>
            <w:rPrChange w:id="414"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However, </w:t>
        </w:r>
        <w:r w:rsidR="00054DDD" w:rsidRPr="00D21301">
          <w:rPr>
            <w:rFonts w:ascii="Times New Roman" w:hAnsi="Times New Roman" w:cs="Times New Roman"/>
            <w:color w:val="000000" w:themeColor="text1"/>
            <w:kern w:val="0"/>
            <w:szCs w:val="20"/>
            <w:rPrChange w:id="415" w:author="Qiao Liang" w:date="2025-08-19T12:43:00Z" w16du:dateUtc="2025-08-19T03:43:00Z">
              <w:rPr>
                <w:rFonts w:ascii="Times New Roman" w:hAnsi="Times New Roman" w:cs="Times New Roman"/>
                <w:color w:val="000000" w:themeColor="text1"/>
                <w:kern w:val="0"/>
                <w:szCs w:val="20"/>
                <w:shd w:val="pct15" w:color="auto" w:fill="FFFFFF"/>
              </w:rPr>
            </w:rPrChange>
          </w:rPr>
          <w:t>w</w:t>
        </w:r>
      </w:ins>
      <w:ins w:id="416" w:author="Qiao Liang" w:date="2025-08-19T12:32:00Z">
        <w:r w:rsidR="00AF0E8B" w:rsidRPr="00D21301">
          <w:rPr>
            <w:rFonts w:ascii="Times New Roman" w:hAnsi="Times New Roman" w:cs="Times New Roman"/>
            <w:color w:val="000000" w:themeColor="text1"/>
            <w:kern w:val="0"/>
            <w:szCs w:val="20"/>
            <w:rPrChange w:id="417" w:author="Qiao Liang" w:date="2025-08-19T12:43:00Z" w16du:dateUtc="2025-08-19T03:43:00Z">
              <w:rPr>
                <w:rFonts w:ascii="Times New Roman" w:hAnsi="Times New Roman" w:cs="Times New Roman"/>
                <w:color w:val="000000" w:themeColor="text1"/>
                <w:kern w:val="0"/>
                <w:szCs w:val="20"/>
                <w:shd w:val="pct15" w:color="auto" w:fill="FFFFFF"/>
              </w:rPr>
            </w:rPrChange>
          </w:rPr>
          <w:t>hen enforcement capacity is weaker and corruption or regulatory capture is present, rules may be applied selectively and unevenly</w:t>
        </w:r>
      </w:ins>
      <w:ins w:id="418" w:author="Qiao Liang" w:date="2025-08-19T12:34:00Z" w16du:dateUtc="2025-08-19T03:34:00Z">
        <w:r w:rsidR="00913D17" w:rsidRPr="00D21301">
          <w:rPr>
            <w:rFonts w:ascii="Times New Roman" w:hAnsi="Times New Roman" w:cs="Times New Roman"/>
            <w:color w:val="000000" w:themeColor="text1"/>
            <w:kern w:val="0"/>
            <w:szCs w:val="20"/>
            <w:rPrChange w:id="419" w:author="Qiao Liang" w:date="2025-08-19T12:43:00Z" w16du:dateUtc="2025-08-19T03:43:00Z">
              <w:rPr>
                <w:rFonts w:ascii="Times New Roman" w:hAnsi="Times New Roman" w:cs="Times New Roman"/>
                <w:color w:val="000000" w:themeColor="text1"/>
                <w:kern w:val="0"/>
                <w:szCs w:val="20"/>
                <w:shd w:val="pct15" w:color="auto" w:fill="FFFFFF"/>
              </w:rPr>
            </w:rPrChange>
          </w:rPr>
          <w:t>.</w:t>
        </w:r>
      </w:ins>
      <w:ins w:id="420" w:author="Qiao Liang" w:date="2025-08-19T12:32:00Z">
        <w:r w:rsidR="00AF0E8B" w:rsidRPr="00D21301">
          <w:rPr>
            <w:rFonts w:ascii="Times New Roman" w:hAnsi="Times New Roman" w:cs="Times New Roman"/>
            <w:color w:val="000000" w:themeColor="text1"/>
            <w:kern w:val="0"/>
            <w:szCs w:val="20"/>
            <w:rPrChange w:id="421"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t>
        </w:r>
      </w:ins>
      <w:ins w:id="422" w:author="Qiao Liang" w:date="2025-08-19T12:43:00Z">
        <w:r w:rsidR="00D21301" w:rsidRPr="00D21301">
          <w:rPr>
            <w:rFonts w:ascii="Times New Roman" w:hAnsi="Times New Roman" w:cs="Times New Roman"/>
            <w:color w:val="000000" w:themeColor="text1"/>
            <w:kern w:val="0"/>
            <w:szCs w:val="20"/>
            <w:rPrChange w:id="423" w:author="Qiao Liang" w:date="2025-08-19T12:43:00Z" w16du:dateUtc="2025-08-19T03:43:00Z">
              <w:rPr>
                <w:rFonts w:ascii="Times New Roman" w:hAnsi="Times New Roman" w:cs="Times New Roman"/>
                <w:b/>
                <w:bCs/>
                <w:color w:val="000000" w:themeColor="text1"/>
                <w:kern w:val="0"/>
                <w:szCs w:val="20"/>
              </w:rPr>
            </w:rPrChange>
          </w:rPr>
          <w:t>In such contexts</w:t>
        </w:r>
        <w:r w:rsidR="00D21301" w:rsidRPr="00D21301">
          <w:rPr>
            <w:rFonts w:ascii="Times New Roman" w:hAnsi="Times New Roman" w:cs="Times New Roman"/>
            <w:color w:val="000000" w:themeColor="text1"/>
            <w:kern w:val="0"/>
            <w:szCs w:val="20"/>
          </w:rPr>
          <w:t xml:space="preserve">, firms may postpone abatement, shift activity to the informal sector, or relocate; weak current enforcement can trigger </w:t>
        </w:r>
        <w:r w:rsidR="00D21301" w:rsidRPr="00D21301">
          <w:rPr>
            <w:rFonts w:ascii="Times New Roman" w:hAnsi="Times New Roman" w:cs="Times New Roman"/>
            <w:color w:val="000000" w:themeColor="text1"/>
            <w:kern w:val="0"/>
            <w:szCs w:val="20"/>
            <w:rPrChange w:id="424" w:author="Qiao Liang" w:date="2025-08-19T12:43:00Z" w16du:dateUtc="2025-08-19T03:43:00Z">
              <w:rPr>
                <w:rFonts w:ascii="Times New Roman" w:hAnsi="Times New Roman" w:cs="Times New Roman"/>
                <w:b/>
                <w:bCs/>
                <w:color w:val="000000" w:themeColor="text1"/>
                <w:kern w:val="0"/>
                <w:szCs w:val="20"/>
              </w:rPr>
            </w:rPrChange>
          </w:rPr>
          <w:t>green paradox</w:t>
        </w:r>
        <w:r w:rsidR="00D21301" w:rsidRPr="00D21301">
          <w:rPr>
            <w:rFonts w:ascii="Times New Roman" w:hAnsi="Times New Roman" w:cs="Times New Roman"/>
            <w:color w:val="000000" w:themeColor="text1"/>
            <w:kern w:val="0"/>
            <w:szCs w:val="20"/>
          </w:rPr>
          <w:t xml:space="preserve"> responses</w:t>
        </w:r>
      </w:ins>
      <w:ins w:id="425" w:author="Qiao Liang" w:date="2025-08-19T12:32:00Z">
        <w:r w:rsidR="00AF0E8B" w:rsidRPr="00D21301">
          <w:rPr>
            <w:rFonts w:ascii="Times New Roman" w:hAnsi="Times New Roman" w:cs="Times New Roman"/>
            <w:color w:val="000000" w:themeColor="text1"/>
            <w:kern w:val="0"/>
            <w:szCs w:val="20"/>
            <w:rPrChange w:id="426"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t>
        </w:r>
      </w:ins>
      <w:ins w:id="427" w:author="Qiao Liang" w:date="2025-08-19T12:38:00Z">
        <w:r w:rsidR="006C53AA" w:rsidRPr="00D21301">
          <w:rPr>
            <w:rFonts w:ascii="Times New Roman" w:hAnsi="Times New Roman" w:cs="Times New Roman"/>
            <w:color w:val="000000" w:themeColor="text1"/>
            <w:kern w:val="0"/>
            <w:szCs w:val="20"/>
            <w:rPrChange w:id="428"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Consequently, firms </w:t>
        </w:r>
      </w:ins>
      <w:ins w:id="429" w:author="Qiao Liang" w:date="2025-08-19T12:38:00Z" w16du:dateUtc="2025-08-19T03:38:00Z">
        <w:r w:rsidR="006C53AA" w:rsidRPr="00D21301">
          <w:rPr>
            <w:rFonts w:ascii="Times New Roman" w:hAnsi="Times New Roman" w:cs="Times New Roman"/>
            <w:color w:val="000000" w:themeColor="text1"/>
            <w:kern w:val="0"/>
            <w:szCs w:val="20"/>
            <w:rPrChange w:id="430" w:author="Qiao Liang" w:date="2025-08-19T12:43:00Z" w16du:dateUtc="2025-08-19T03:43:00Z">
              <w:rPr>
                <w:rFonts w:ascii="Times New Roman" w:hAnsi="Times New Roman" w:cs="Times New Roman"/>
                <w:color w:val="000000" w:themeColor="text1"/>
                <w:kern w:val="0"/>
                <w:szCs w:val="20"/>
                <w:shd w:val="pct15" w:color="auto" w:fill="FFFFFF"/>
              </w:rPr>
            </w:rPrChange>
          </w:rPr>
          <w:t>are</w:t>
        </w:r>
        <w:r w:rsidR="006C53AA" w:rsidRPr="00D21301">
          <w:rPr>
            <w:rFonts w:ascii="Times New Roman" w:hAnsi="Times New Roman" w:cs="Times New Roman"/>
            <w:color w:val="000000" w:themeColor="text1"/>
            <w:kern w:val="0"/>
            <w:szCs w:val="20"/>
            <w:lang w:val="en-US"/>
            <w:rPrChange w:id="431" w:author="Qiao Liang" w:date="2025-08-19T12:43:00Z" w16du:dateUtc="2025-08-19T03:43:00Z">
              <w:rPr>
                <w:rFonts w:ascii="Times New Roman" w:hAnsi="Times New Roman" w:cs="Times New Roman"/>
                <w:color w:val="000000" w:themeColor="text1"/>
                <w:kern w:val="0"/>
                <w:szCs w:val="20"/>
                <w:shd w:val="pct15" w:color="auto" w:fill="FFFFFF"/>
                <w:lang w:val="en-US"/>
              </w:rPr>
            </w:rPrChange>
          </w:rPr>
          <w:t xml:space="preserve"> less willing </w:t>
        </w:r>
      </w:ins>
      <w:ins w:id="432" w:author="Qiao Liang" w:date="2025-08-19T12:39:00Z">
        <w:r w:rsidR="006C53AA" w:rsidRPr="00D21301">
          <w:rPr>
            <w:rFonts w:ascii="Times New Roman" w:hAnsi="Times New Roman" w:cs="Times New Roman"/>
            <w:color w:val="000000" w:themeColor="text1"/>
            <w:kern w:val="0"/>
            <w:szCs w:val="20"/>
            <w:rPrChange w:id="433"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to invest in </w:t>
        </w:r>
      </w:ins>
      <w:ins w:id="434" w:author="Qiao Liang" w:date="2025-08-19T12:39:00Z" w16du:dateUtc="2025-08-19T03:39:00Z">
        <w:r w:rsidR="006C53AA" w:rsidRPr="00D21301">
          <w:rPr>
            <w:rFonts w:ascii="Times New Roman" w:hAnsi="Times New Roman" w:cs="Times New Roman"/>
            <w:color w:val="000000" w:themeColor="text1"/>
            <w:kern w:val="0"/>
            <w:szCs w:val="20"/>
            <w:rPrChange w:id="435"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pollution </w:t>
        </w:r>
      </w:ins>
      <w:ins w:id="436" w:author="Qiao Liang" w:date="2025-08-19T12:39:00Z">
        <w:r w:rsidR="006C53AA" w:rsidRPr="00D21301">
          <w:rPr>
            <w:rFonts w:ascii="Times New Roman" w:hAnsi="Times New Roman" w:cs="Times New Roman"/>
            <w:color w:val="000000" w:themeColor="text1"/>
            <w:kern w:val="0"/>
            <w:szCs w:val="20"/>
            <w:rPrChange w:id="437" w:author="Qiao Liang" w:date="2025-08-19T12:43:00Z" w16du:dateUtc="2025-08-19T03:43:00Z">
              <w:rPr>
                <w:rFonts w:ascii="Times New Roman" w:hAnsi="Times New Roman" w:cs="Times New Roman"/>
                <w:color w:val="000000" w:themeColor="text1"/>
                <w:kern w:val="0"/>
                <w:szCs w:val="20"/>
                <w:shd w:val="pct15" w:color="auto" w:fill="FFFFFF"/>
              </w:rPr>
            </w:rPrChange>
          </w:rPr>
          <w:t>abatement</w:t>
        </w:r>
      </w:ins>
      <w:ins w:id="438" w:author="Qiao Liang" w:date="2025-08-19T12:39:00Z" w16du:dateUtc="2025-08-19T03:39:00Z">
        <w:r w:rsidR="006C53AA" w:rsidRPr="00D21301">
          <w:rPr>
            <w:rFonts w:ascii="Times New Roman" w:hAnsi="Times New Roman" w:cs="Times New Roman"/>
            <w:color w:val="000000" w:themeColor="text1"/>
            <w:kern w:val="0"/>
            <w:szCs w:val="20"/>
            <w:rPrChange w:id="439"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t>
        </w:r>
      </w:ins>
      <w:ins w:id="440" w:author="Qiao Liang" w:date="2025-08-19T12:43:00Z" w16du:dateUtc="2025-08-19T03:43:00Z">
        <w:r w:rsidR="00A934AA">
          <w:rPr>
            <w:rFonts w:ascii="Times New Roman" w:hAnsi="Times New Roman" w:cs="Times New Roman"/>
            <w:color w:val="000000" w:themeColor="text1"/>
            <w:kern w:val="0"/>
            <w:szCs w:val="20"/>
          </w:rPr>
          <w:t>so</w:t>
        </w:r>
      </w:ins>
      <w:ins w:id="441" w:author="Qiao Liang" w:date="2025-08-19T12:39:00Z" w16du:dateUtc="2025-08-19T03:39:00Z">
        <w:r w:rsidR="006C53AA" w:rsidRPr="00D21301">
          <w:rPr>
            <w:rFonts w:ascii="Times New Roman" w:hAnsi="Times New Roman" w:cs="Times New Roman"/>
            <w:color w:val="000000" w:themeColor="text1"/>
            <w:kern w:val="0"/>
            <w:szCs w:val="20"/>
            <w:rPrChange w:id="442" w:author="Qiao Liang" w:date="2025-08-19T12:43:00Z" w16du:dateUtc="2025-08-19T03:43:00Z">
              <w:rPr>
                <w:rFonts w:ascii="Times New Roman" w:hAnsi="Times New Roman" w:cs="Times New Roman"/>
                <w:color w:val="000000" w:themeColor="text1"/>
                <w:kern w:val="0"/>
                <w:szCs w:val="20"/>
                <w:shd w:val="pct15" w:color="auto" w:fill="FFFFFF"/>
              </w:rPr>
            </w:rPrChange>
          </w:rPr>
          <w:t xml:space="preserve"> </w:t>
        </w:r>
      </w:ins>
      <w:ins w:id="443" w:author="Qiao Liang" w:date="2025-08-19T12:39:00Z">
        <w:r w:rsidR="006C53AA" w:rsidRPr="00D21301">
          <w:rPr>
            <w:rFonts w:ascii="Times New Roman" w:hAnsi="Times New Roman" w:cs="Times New Roman"/>
            <w:color w:val="000000" w:themeColor="text1"/>
            <w:kern w:val="0"/>
            <w:szCs w:val="20"/>
            <w:rPrChange w:id="444" w:author="Qiao Liang" w:date="2025-08-19T12:43:00Z" w16du:dateUtc="2025-08-19T03:43:00Z">
              <w:rPr>
                <w:rFonts w:ascii="Times New Roman" w:hAnsi="Times New Roman" w:cs="Times New Roman"/>
                <w:color w:val="000000" w:themeColor="text1"/>
                <w:kern w:val="0"/>
                <w:szCs w:val="20"/>
                <w:shd w:val="pct15" w:color="auto" w:fill="FFFFFF"/>
              </w:rPr>
            </w:rPrChange>
          </w:rPr>
          <w:t>the emissions-reducing impact of regulation is diminished</w:t>
        </w:r>
      </w:ins>
      <w:ins w:id="445" w:author="Qiao Liang" w:date="2025-08-19T12:43:00Z" w16du:dateUtc="2025-08-19T03:43:00Z">
        <w:r w:rsidR="0083215F">
          <w:rPr>
            <w:rFonts w:ascii="Times New Roman" w:hAnsi="Times New Roman" w:cs="Times New Roman"/>
            <w:color w:val="000000" w:themeColor="text1"/>
            <w:kern w:val="0"/>
            <w:szCs w:val="20"/>
          </w:rPr>
          <w:t xml:space="preserve"> or even reversed.</w:t>
        </w:r>
      </w:ins>
    </w:p>
    <w:p w14:paraId="07B532E1" w14:textId="194D1A91" w:rsidR="005B1280" w:rsidRPr="00D06B7D" w:rsidDel="000D5755" w:rsidRDefault="00F4730F" w:rsidP="006B21C2">
      <w:pPr>
        <w:spacing w:after="120" w:line="310" w:lineRule="exact"/>
        <w:jc w:val="both"/>
        <w:rPr>
          <w:del w:id="446" w:author="Qiao Liang" w:date="2025-08-19T12:19:00Z" w16du:dateUtc="2025-08-19T03:19:00Z"/>
          <w:rFonts w:ascii="Times New Roman" w:hAnsi="Times New Roman" w:cs="Times New Roman"/>
          <w:color w:val="000000" w:themeColor="text1"/>
          <w:kern w:val="0"/>
          <w:szCs w:val="20"/>
          <w:rPrChange w:id="447" w:author="Qiao Liang" w:date="2025-08-19T16:42:00Z" w16du:dateUtc="2025-08-19T07:42:00Z">
            <w:rPr>
              <w:del w:id="448" w:author="Qiao Liang" w:date="2025-08-19T12:19:00Z" w16du:dateUtc="2025-08-19T03:19:00Z"/>
              <w:rFonts w:ascii="Times New Roman" w:hAnsi="Times New Roman" w:cs="Times New Roman"/>
              <w:color w:val="000000" w:themeColor="text1"/>
              <w:kern w:val="0"/>
              <w:szCs w:val="20"/>
              <w:lang w:val="en-US"/>
            </w:rPr>
          </w:rPrChange>
        </w:rPr>
      </w:pPr>
      <w:bookmarkStart w:id="449" w:name="OLE_LINK14"/>
      <w:bookmarkEnd w:id="376"/>
      <w:ins w:id="450" w:author="Qiao Liang" w:date="2025-08-19T16:43:00Z">
        <w:r w:rsidRPr="00F4730F">
          <w:rPr>
            <w:rFonts w:ascii="Times New Roman" w:hAnsi="Times New Roman" w:cs="Times New Roman"/>
            <w:color w:val="000000" w:themeColor="text1"/>
            <w:kern w:val="0"/>
            <w:szCs w:val="20"/>
            <w:lang w:val="en-US"/>
          </w:rPr>
          <w:t>Although the short-run coefficients of FDI and environmental regulation are largely statistically insignificant</w:t>
        </w:r>
      </w:ins>
      <w:ins w:id="451" w:author="Qiao Liang" w:date="2025-08-19T16:43:00Z" w16du:dateUtc="2025-08-19T07:43:00Z">
        <w:r>
          <w:rPr>
            <w:rFonts w:ascii="Times New Roman" w:hAnsi="Times New Roman" w:cs="Times New Roman"/>
            <w:color w:val="000000" w:themeColor="text1"/>
            <w:kern w:val="0"/>
            <w:szCs w:val="20"/>
            <w:lang w:val="en-US"/>
          </w:rPr>
          <w:t xml:space="preserve">, this </w:t>
        </w:r>
      </w:ins>
      <w:ins w:id="452" w:author="Qiao Liang" w:date="2025-08-19T16:43:00Z">
        <w:r w:rsidRPr="00F4730F">
          <w:rPr>
            <w:rFonts w:ascii="Times New Roman" w:hAnsi="Times New Roman" w:cs="Times New Roman"/>
            <w:color w:val="000000" w:themeColor="text1"/>
            <w:kern w:val="0"/>
            <w:szCs w:val="20"/>
          </w:rPr>
          <w:t>does not necessarily imply</w:t>
        </w:r>
      </w:ins>
      <w:ins w:id="453" w:author="Qiao Liang" w:date="2025-08-19T16:44:00Z" w16du:dateUtc="2025-08-19T07:44:00Z">
        <w:r w:rsidR="006B21C2">
          <w:rPr>
            <w:rFonts w:ascii="Times New Roman" w:hAnsi="Times New Roman" w:cs="Times New Roman"/>
            <w:color w:val="000000" w:themeColor="text1"/>
            <w:kern w:val="0"/>
            <w:szCs w:val="20"/>
          </w:rPr>
          <w:t xml:space="preserve"> </w:t>
        </w:r>
      </w:ins>
      <w:ins w:id="454" w:author="Qiao Liang" w:date="2025-08-19T16:44:00Z">
        <w:r w:rsidR="006B21C2" w:rsidRPr="006B21C2">
          <w:rPr>
            <w:rFonts w:ascii="Times New Roman" w:hAnsi="Times New Roman" w:cs="Times New Roman"/>
            <w:color w:val="000000" w:themeColor="text1"/>
            <w:kern w:val="0"/>
            <w:szCs w:val="20"/>
          </w:rPr>
          <w:t>ineffectiveness</w:t>
        </w:r>
      </w:ins>
      <w:ins w:id="455" w:author="Qiao Liang" w:date="2025-08-19T16:44:00Z" w16du:dateUtc="2025-08-19T07:44:00Z">
        <w:r w:rsidR="006B21C2">
          <w:rPr>
            <w:rFonts w:ascii="Times New Roman" w:hAnsi="Times New Roman" w:cs="Times New Roman"/>
            <w:color w:val="000000" w:themeColor="text1"/>
            <w:kern w:val="0"/>
            <w:szCs w:val="20"/>
          </w:rPr>
          <w:t xml:space="preserve">. </w:t>
        </w:r>
      </w:ins>
      <w:ins w:id="456" w:author="Qiao Liang" w:date="2025-08-19T12:18:00Z" w16du:dateUtc="2025-08-19T03:18:00Z">
        <w:r w:rsidR="00483B5E" w:rsidRPr="008B38E8">
          <w:rPr>
            <w:rFonts w:ascii="Times New Roman" w:hAnsi="Times New Roman" w:cs="Times New Roman"/>
            <w:color w:val="000000" w:themeColor="text1"/>
            <w:kern w:val="0"/>
            <w:szCs w:val="20"/>
            <w:lang w:val="en-US"/>
            <w:rPrChange w:id="457" w:author="Qiao Liang" w:date="2025-08-19T14:57:00Z" w16du:dateUtc="2025-08-19T05:57:00Z">
              <w:rPr>
                <w:rFonts w:ascii="Times New Roman" w:hAnsi="Times New Roman" w:cs="Times New Roman"/>
                <w:color w:val="000000" w:themeColor="text1"/>
                <w:kern w:val="0"/>
                <w:szCs w:val="20"/>
                <w:u w:val="single"/>
                <w:lang w:val="en-US"/>
              </w:rPr>
            </w:rPrChange>
          </w:rPr>
          <w:t xml:space="preserve">Instead, it likely reflects structural and temporal features inherent in policy transmission and investment dynamics. First, FDI-driven technological or structural changes often take time to happen. Foreign firms may delay operational scaling, technology deployment, or emissions abatement upgrades, resulting in adjustment lags that obscure short-term environmental impacts. Second, environmental regulations generally experience implementation delays. </w:t>
        </w:r>
      </w:ins>
      <w:ins w:id="458" w:author="Qiao Liang" w:date="2025-08-19T16:34:00Z">
        <w:r w:rsidR="00086E57" w:rsidRPr="00086E57">
          <w:rPr>
            <w:rFonts w:ascii="Times New Roman" w:hAnsi="Times New Roman" w:cs="Times New Roman"/>
            <w:color w:val="000000" w:themeColor="text1"/>
            <w:kern w:val="0"/>
            <w:szCs w:val="20"/>
          </w:rPr>
          <w:t>Even after new rules are adopted, enforcement often adjusts gradually because of institutional constraints and limited compliance capacity.</w:t>
        </w:r>
      </w:ins>
      <w:ins w:id="459" w:author="Qiao Liang" w:date="2025-08-19T12:18:00Z" w16du:dateUtc="2025-08-19T03:18:00Z">
        <w:r w:rsidR="00483B5E" w:rsidRPr="008B38E8">
          <w:rPr>
            <w:rFonts w:ascii="Times New Roman" w:hAnsi="Times New Roman" w:cs="Times New Roman"/>
            <w:color w:val="000000" w:themeColor="text1"/>
            <w:kern w:val="0"/>
            <w:szCs w:val="20"/>
            <w:lang w:val="en-US"/>
            <w:rPrChange w:id="460" w:author="Qiao Liang" w:date="2025-08-19T14:57:00Z" w16du:dateUtc="2025-08-19T05:57:00Z">
              <w:rPr>
                <w:rFonts w:ascii="Times New Roman" w:hAnsi="Times New Roman" w:cs="Times New Roman"/>
                <w:color w:val="000000" w:themeColor="text1"/>
                <w:kern w:val="0"/>
                <w:szCs w:val="20"/>
                <w:u w:val="single"/>
                <w:lang w:val="en-US"/>
              </w:rPr>
            </w:rPrChange>
          </w:rPr>
          <w:t xml:space="preserve"> This weakens the immediate influence of policy changes on emission behavior. </w:t>
        </w:r>
      </w:ins>
      <w:ins w:id="461" w:author="Qiao Liang" w:date="2025-08-19T16:35:00Z">
        <w:r w:rsidR="00086E57" w:rsidRPr="00086E57">
          <w:rPr>
            <w:rFonts w:ascii="Times New Roman" w:hAnsi="Times New Roman" w:cs="Times New Roman"/>
            <w:color w:val="000000" w:themeColor="text1"/>
            <w:kern w:val="0"/>
            <w:szCs w:val="20"/>
          </w:rPr>
          <w:t>The absence of a short-run ER×FDI effect is consistent with adoption frictions and adjustment costs</w:t>
        </w:r>
      </w:ins>
      <w:ins w:id="462" w:author="Qiao Liang" w:date="2025-08-19T16:35:00Z" w16du:dateUtc="2025-08-19T07:35:00Z">
        <w:r w:rsidR="00086E57">
          <w:rPr>
            <w:rFonts w:ascii="Times New Roman" w:hAnsi="Times New Roman" w:cs="Times New Roman"/>
            <w:color w:val="000000" w:themeColor="text1"/>
            <w:kern w:val="0"/>
            <w:szCs w:val="20"/>
            <w:lang w:val="en-US"/>
          </w:rPr>
          <w:t xml:space="preserve">, as </w:t>
        </w:r>
      </w:ins>
      <w:ins w:id="463" w:author="Qiao Liang" w:date="2025-08-19T16:35:00Z">
        <w:r w:rsidR="00086E57" w:rsidRPr="00086E57">
          <w:rPr>
            <w:rFonts w:ascii="Times New Roman" w:hAnsi="Times New Roman" w:cs="Times New Roman"/>
            <w:color w:val="000000" w:themeColor="text1"/>
            <w:kern w:val="0"/>
            <w:szCs w:val="20"/>
          </w:rPr>
          <w:t>cleaner technologies and compliance upgrades take time to materialize (Acemoglu et al. 2007</w:t>
        </w:r>
      </w:ins>
      <w:ins w:id="464" w:author="Qiao Liang" w:date="2025-08-19T16:48:00Z" w16du:dateUtc="2025-08-19T07:48:00Z">
        <w:r w:rsidR="00E1660C">
          <w:rPr>
            <w:rFonts w:ascii="Times New Roman" w:hAnsi="Times New Roman" w:cs="Times New Roman"/>
            <w:color w:val="000000" w:themeColor="text1"/>
            <w:kern w:val="0"/>
            <w:szCs w:val="20"/>
          </w:rPr>
          <w:t>,</w:t>
        </w:r>
      </w:ins>
      <w:ins w:id="465" w:author="Qiao Liang" w:date="2025-08-19T16:35:00Z">
        <w:r w:rsidR="00086E57" w:rsidRPr="00086E57">
          <w:rPr>
            <w:rFonts w:ascii="Times New Roman" w:hAnsi="Times New Roman" w:cs="Times New Roman"/>
            <w:color w:val="000000" w:themeColor="text1"/>
            <w:kern w:val="0"/>
            <w:szCs w:val="20"/>
          </w:rPr>
          <w:t xml:space="preserve"> 2016)</w:t>
        </w:r>
      </w:ins>
      <w:ins w:id="466" w:author="Qiao Liang" w:date="2025-08-19T16:36:00Z" w16du:dateUtc="2025-08-19T07:36:00Z">
        <w:r w:rsidR="00642692">
          <w:rPr>
            <w:rFonts w:ascii="Times New Roman" w:hAnsi="Times New Roman" w:cs="Times New Roman"/>
            <w:color w:val="000000" w:themeColor="text1"/>
            <w:kern w:val="0"/>
            <w:szCs w:val="20"/>
          </w:rPr>
          <w:t xml:space="preserve">. </w:t>
        </w:r>
      </w:ins>
      <w:ins w:id="467" w:author="Qiao Liang" w:date="2025-08-19T12:19:00Z" w16du:dateUtc="2025-08-19T03:19:00Z">
        <w:r w:rsidR="005C1A94" w:rsidRPr="008B38E8">
          <w:rPr>
            <w:rFonts w:ascii="Times New Roman" w:hAnsi="Times New Roman" w:cs="Times New Roman"/>
            <w:color w:val="000000" w:themeColor="text1"/>
            <w:kern w:val="0"/>
            <w:szCs w:val="20"/>
          </w:rPr>
          <w:t>These factors delay the moderating role of environmental regulation, so effects emerge mainly in the long run while short-run coefficients remain small or insignificant.</w:t>
        </w:r>
        <w:r w:rsidR="00C1427A" w:rsidRPr="008B38E8">
          <w:rPr>
            <w:rFonts w:ascii="Times New Roman" w:hAnsi="Times New Roman" w:cs="Times New Roman"/>
            <w:color w:val="000000" w:themeColor="text1"/>
            <w:kern w:val="0"/>
            <w:szCs w:val="20"/>
            <w:lang w:val="en-US"/>
          </w:rPr>
          <w:t xml:space="preserve"> </w:t>
        </w:r>
      </w:ins>
      <w:ins w:id="468" w:author="Qiao Liang" w:date="2025-08-19T12:20:00Z" w16du:dateUtc="2025-08-19T03:20:00Z">
        <w:r w:rsidR="00A97D7B" w:rsidRPr="008B38E8">
          <w:rPr>
            <w:rFonts w:ascii="Times New Roman" w:hAnsi="Times New Roman" w:cs="Times New Roman"/>
            <w:color w:val="000000" w:themeColor="text1"/>
            <w:kern w:val="0"/>
            <w:szCs w:val="20"/>
            <w:lang w:val="en-US"/>
            <w:rPrChange w:id="469" w:author="Qiao Liang" w:date="2025-08-19T14:57:00Z" w16du:dateUtc="2025-08-19T05:57:00Z">
              <w:rPr>
                <w:rFonts w:ascii="Times New Roman" w:hAnsi="Times New Roman" w:cs="Times New Roman"/>
                <w:color w:val="000000" w:themeColor="text1"/>
                <w:kern w:val="0"/>
                <w:szCs w:val="20"/>
                <w:u w:val="single"/>
                <w:lang w:val="en-US"/>
              </w:rPr>
            </w:rPrChange>
          </w:rPr>
          <w:t>Lastly</w:t>
        </w:r>
      </w:ins>
      <w:ins w:id="470" w:author="Qiao Liang" w:date="2025-08-19T12:18:00Z" w16du:dateUtc="2025-08-19T03:18:00Z">
        <w:r w:rsidR="00483B5E" w:rsidRPr="008B38E8">
          <w:rPr>
            <w:rFonts w:ascii="Times New Roman" w:hAnsi="Times New Roman" w:cs="Times New Roman"/>
            <w:color w:val="000000" w:themeColor="text1"/>
            <w:kern w:val="0"/>
            <w:szCs w:val="20"/>
            <w:lang w:val="en-US"/>
            <w:rPrChange w:id="471" w:author="Qiao Liang" w:date="2025-08-19T14:57:00Z" w16du:dateUtc="2025-08-19T05:57:00Z">
              <w:rPr>
                <w:rFonts w:ascii="Times New Roman" w:hAnsi="Times New Roman" w:cs="Times New Roman"/>
                <w:color w:val="000000" w:themeColor="text1"/>
                <w:kern w:val="0"/>
                <w:szCs w:val="20"/>
                <w:u w:val="single"/>
                <w:lang w:val="en-US"/>
              </w:rPr>
            </w:rPrChange>
          </w:rPr>
          <w:t>, the ARDL model emphasizes long-run equilibrium relationships, and may have limited sensitivity to transient or weak short-run signals</w:t>
        </w:r>
      </w:ins>
      <w:ins w:id="472" w:author="Qiao Liang" w:date="2025-08-19T16:37:00Z" w16du:dateUtc="2025-08-19T07:37:00Z">
        <w:r w:rsidR="00EA128C">
          <w:rPr>
            <w:rFonts w:ascii="Times New Roman" w:hAnsi="Times New Roman" w:cs="Times New Roman"/>
            <w:color w:val="000000" w:themeColor="text1"/>
            <w:kern w:val="0"/>
            <w:szCs w:val="20"/>
            <w:lang w:val="en-US"/>
          </w:rPr>
          <w:t xml:space="preserve">. </w:t>
        </w:r>
        <w:r w:rsidR="00EA128C">
          <w:rPr>
            <w:rFonts w:ascii="Times New Roman" w:hAnsi="Times New Roman" w:cs="Times New Roman"/>
            <w:color w:val="000000" w:themeColor="text1"/>
            <w:kern w:val="0"/>
            <w:szCs w:val="20"/>
          </w:rPr>
          <w:t>In summary</w:t>
        </w:r>
        <w:r w:rsidR="00EA128C" w:rsidRPr="000D5755">
          <w:rPr>
            <w:rFonts w:ascii="Times New Roman" w:hAnsi="Times New Roman" w:cs="Times New Roman"/>
            <w:color w:val="000000" w:themeColor="text1"/>
            <w:kern w:val="0"/>
            <w:szCs w:val="20"/>
          </w:rPr>
          <w:t xml:space="preserve">, </w:t>
        </w:r>
      </w:ins>
      <w:ins w:id="473" w:author="Qiao Liang" w:date="2025-08-19T16:46:00Z" w16du:dateUtc="2025-08-19T07:46:00Z">
        <w:r w:rsidR="004D24CB">
          <w:rPr>
            <w:rFonts w:ascii="Times New Roman" w:hAnsi="Times New Roman" w:cs="Times New Roman"/>
            <w:color w:val="000000" w:themeColor="text1"/>
            <w:kern w:val="0"/>
            <w:szCs w:val="20"/>
          </w:rPr>
          <w:t>our empirical results</w:t>
        </w:r>
      </w:ins>
      <w:ins w:id="474" w:author="Qiao Liang" w:date="2025-08-19T16:37:00Z" w16du:dateUtc="2025-08-19T07:37:00Z">
        <w:r w:rsidR="00EA128C" w:rsidRPr="000D5755">
          <w:rPr>
            <w:rFonts w:ascii="Times New Roman" w:hAnsi="Times New Roman" w:cs="Times New Roman"/>
            <w:color w:val="000000" w:themeColor="text1"/>
            <w:kern w:val="0"/>
            <w:szCs w:val="20"/>
          </w:rPr>
          <w:t xml:space="preserve"> </w:t>
        </w:r>
      </w:ins>
      <w:ins w:id="475" w:author="Qiao Liang" w:date="2025-08-19T16:46:00Z">
        <w:r w:rsidR="00FB77DF" w:rsidRPr="00FB77DF">
          <w:rPr>
            <w:rFonts w:ascii="Times New Roman" w:hAnsi="Times New Roman" w:cs="Times New Roman"/>
            <w:color w:val="000000" w:themeColor="text1"/>
            <w:kern w:val="0"/>
            <w:szCs w:val="20"/>
          </w:rPr>
          <w:t>underscore</w:t>
        </w:r>
      </w:ins>
      <w:ins w:id="476" w:author="Qiao Liang" w:date="2025-08-19T16:42:00Z">
        <w:r w:rsidR="00D06B7D" w:rsidRPr="00D06B7D">
          <w:rPr>
            <w:rFonts w:ascii="Times New Roman" w:hAnsi="Times New Roman" w:cs="Times New Roman"/>
            <w:color w:val="000000" w:themeColor="text1"/>
            <w:kern w:val="0"/>
            <w:szCs w:val="20"/>
            <w:lang w:val="en-US"/>
          </w:rPr>
          <w:t xml:space="preserve"> the importance of sustained efforts and realistic timeframes in designing and evaluating environmental policies.</w:t>
        </w:r>
      </w:ins>
    </w:p>
    <w:bookmarkEnd w:id="449"/>
    <w:p w14:paraId="01E7F285" w14:textId="77777777" w:rsidR="00BB0BE2" w:rsidRPr="00EA128C" w:rsidRDefault="00BB0BE2" w:rsidP="0057174A">
      <w:pPr>
        <w:spacing w:after="120" w:line="310" w:lineRule="exact"/>
        <w:jc w:val="both"/>
        <w:rPr>
          <w:ins w:id="477" w:author="Qiao Liang" w:date="2025-08-19T12:19:00Z" w16du:dateUtc="2025-08-19T03:19:00Z"/>
          <w:rFonts w:ascii="Times New Roman" w:hAnsi="Times New Roman" w:cs="Times New Roman"/>
          <w:color w:val="000000" w:themeColor="text1"/>
          <w:kern w:val="0"/>
          <w:szCs w:val="20"/>
          <w:lang w:val="en-US"/>
        </w:rPr>
      </w:pPr>
    </w:p>
    <w:p w14:paraId="5F8DA142" w14:textId="4344C4E9" w:rsidR="002F1150" w:rsidRPr="00BC16DE" w:rsidRDefault="00C93D4B">
      <w:pPr>
        <w:spacing w:after="120" w:line="310" w:lineRule="exact"/>
        <w:jc w:val="both"/>
        <w:rPr>
          <w:ins w:id="478" w:author="Qiao Liang" w:date="2025-08-17T11:04:00Z" w16du:dateUtc="2025-08-17T02:04:00Z"/>
          <w:rFonts w:ascii="Times New Roman" w:eastAsia="DengXian" w:hAnsi="Times New Roman" w:cs="Times New Roman"/>
          <w:color w:val="000000" w:themeColor="text1"/>
          <w:kern w:val="0"/>
          <w:szCs w:val="20"/>
          <w:lang w:val="en-US"/>
        </w:rPr>
      </w:pPr>
      <w:r w:rsidRPr="00BC16DE">
        <w:rPr>
          <w:rFonts w:ascii="Times New Roman" w:eastAsia="DengXian" w:hAnsi="Times New Roman" w:cs="Times New Roman" w:hint="eastAsia"/>
          <w:color w:val="000000" w:themeColor="text1"/>
          <w:kern w:val="0"/>
          <w:szCs w:val="20"/>
          <w:lang w:val="en-US"/>
        </w:rPr>
        <w:t>Finally, t</w:t>
      </w:r>
      <w:r w:rsidRPr="00BC16DE">
        <w:rPr>
          <w:rFonts w:ascii="Times New Roman" w:eastAsia="DengXian" w:hAnsi="Times New Roman" w:cs="Times New Roman"/>
          <w:color w:val="000000" w:themeColor="text1"/>
          <w:kern w:val="0"/>
          <w:szCs w:val="20"/>
          <w:lang w:val="en-US"/>
        </w:rPr>
        <w:t>he results of the panel Granger causality tests imply distinct dynamics between FDI, environmental regulation, and CO</w:t>
      </w:r>
      <w:r w:rsidRPr="00BC16DE">
        <w:rPr>
          <w:rFonts w:ascii="Times New Roman" w:eastAsia="DengXian" w:hAnsi="Times New Roman" w:cs="Times New Roman"/>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in emerging and developed economies. In emerging economies, the one-way causality from CO</w:t>
      </w:r>
      <w:r w:rsidRPr="00BC16DE">
        <w:rPr>
          <w:rFonts w:ascii="Times New Roman" w:eastAsia="DengXian" w:hAnsi="Times New Roman" w:cs="Times New Roman"/>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to FDI and environmental regulation suggests that both FDI and environmental regulations are reactive to existing </w:t>
      </w:r>
      <w:r w:rsidRPr="00BC16DE">
        <w:rPr>
          <w:rFonts w:ascii="Times New Roman" w:hAnsi="Times New Roman" w:cs="Times New Roman"/>
          <w:color w:val="000000" w:themeColor="text1"/>
          <w:szCs w:val="20"/>
          <w:shd w:val="clear" w:color="auto" w:fill="FFFFFF"/>
          <w:lang w:val="en-US"/>
        </w:rPr>
        <w:t>CO</w:t>
      </w:r>
      <w:r w:rsidRPr="00BC16DE">
        <w:rPr>
          <w:rFonts w:ascii="Times New Roman" w:hAnsi="Times New Roman" w:cs="Times New Roman"/>
          <w:color w:val="000000" w:themeColor="text1"/>
          <w:szCs w:val="20"/>
          <w:shd w:val="clear" w:color="auto" w:fill="FFFFFF"/>
          <w:vertAlign w:val="subscript"/>
          <w:lang w:val="en-US"/>
        </w:rPr>
        <w:t>2</w:t>
      </w:r>
      <w:r w:rsidRPr="00BC16DE">
        <w:rPr>
          <w:rFonts w:ascii="Times New Roman" w:eastAsia="DengXian" w:hAnsi="Times New Roman" w:cs="Times New Roman"/>
          <w:color w:val="000000" w:themeColor="text1"/>
          <w:kern w:val="0"/>
          <w:szCs w:val="20"/>
          <w:lang w:val="en-US"/>
        </w:rPr>
        <w:t xml:space="preserve"> emission levels instead of actively guiding FDI toward sustainable practices. </w:t>
      </w:r>
      <w:r w:rsidRPr="00BC16DE">
        <w:rPr>
          <w:rFonts w:ascii="Times New Roman" w:eastAsia="DengXian" w:hAnsi="Times New Roman" w:cs="Times New Roman" w:hint="eastAsia"/>
          <w:color w:val="000000" w:themeColor="text1"/>
          <w:kern w:val="0"/>
          <w:szCs w:val="20"/>
          <w:lang w:val="en-US"/>
        </w:rPr>
        <w:t xml:space="preserve">Also, the one-way causality from environmental regulation to FDI reveals that the stringency level of environmental regulation influences FDI in emerging economies. </w:t>
      </w:r>
      <w:r w:rsidRPr="00BC16DE">
        <w:rPr>
          <w:rFonts w:ascii="Times New Roman" w:eastAsia="DengXian" w:hAnsi="Times New Roman" w:cs="Times New Roman"/>
          <w:color w:val="000000" w:themeColor="text1"/>
          <w:kern w:val="0"/>
          <w:szCs w:val="20"/>
          <w:lang w:val="en-US"/>
        </w:rPr>
        <w:t xml:space="preserve">This indicates that environmental regulations in these economies are not actively guiding FDI toward sustainable practices, which further supports our ARDL model findings </w:t>
      </w:r>
      <w:r w:rsidR="000F6A22" w:rsidRPr="00BC16DE">
        <w:rPr>
          <w:rFonts w:ascii="Times New Roman" w:eastAsia="DengXian" w:hAnsi="Times New Roman" w:cs="Times New Roman"/>
          <w:color w:val="000000" w:themeColor="text1"/>
          <w:kern w:val="0"/>
          <w:szCs w:val="20"/>
          <w:lang w:val="en-US"/>
        </w:rPr>
        <w:t>that</w:t>
      </w:r>
      <w:r w:rsidRPr="00BC16DE">
        <w:rPr>
          <w:rFonts w:ascii="Times New Roman" w:eastAsia="DengXian" w:hAnsi="Times New Roman" w:cs="Times New Roman"/>
          <w:color w:val="000000" w:themeColor="text1"/>
          <w:kern w:val="0"/>
          <w:szCs w:val="20"/>
          <w:lang w:val="en-US"/>
        </w:rPr>
        <w:t xml:space="preserve"> environmental regulation in emerging economies fails to curb CO</w:t>
      </w:r>
      <w:r w:rsidRPr="00BC16DE">
        <w:rPr>
          <w:rFonts w:ascii="Times New Roman" w:eastAsia="DengXian" w:hAnsi="Times New Roman" w:cs="Times New Roman"/>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effectively.</w:t>
      </w:r>
      <w:r w:rsidRPr="00BC16DE">
        <w:rPr>
          <w:rFonts w:ascii="Times New Roman" w:eastAsia="DengXian" w:hAnsi="Times New Roman" w:cs="Times New Roman" w:hint="eastAsia"/>
          <w:color w:val="000000" w:themeColor="text1"/>
          <w:kern w:val="0"/>
          <w:szCs w:val="20"/>
          <w:lang w:val="en-US"/>
        </w:rPr>
        <w:t xml:space="preserve"> Also, the one-way causality from environmental regulation to FDI reveals that the stringency level of environmental regulation influences FDI in emerging economies. </w:t>
      </w:r>
      <w:r w:rsidRPr="00BC16DE">
        <w:rPr>
          <w:rFonts w:ascii="Times New Roman" w:eastAsia="DengXian" w:hAnsi="Times New Roman" w:cs="Times New Roman"/>
          <w:color w:val="000000" w:themeColor="text1"/>
          <w:kern w:val="0"/>
          <w:szCs w:val="20"/>
          <w:lang w:val="en-US"/>
        </w:rPr>
        <w:t>Conversely, in developed economies, the two-way causality relationships between environmental regulation and CO</w:t>
      </w:r>
      <w:r w:rsidRPr="00BC16DE">
        <w:rPr>
          <w:rFonts w:ascii="Times New Roman" w:eastAsia="DengXian" w:hAnsi="Times New Roman" w:cs="Times New Roman"/>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as well as between FDI and CO</w:t>
      </w:r>
      <w:r w:rsidRPr="00BC16DE">
        <w:rPr>
          <w:rFonts w:ascii="Times New Roman" w:eastAsia="DengXian" w:hAnsi="Times New Roman" w:cs="Times New Roman"/>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suggest that FDI and environmental regulations </w:t>
      </w:r>
      <w:del w:id="479" w:author="Qiao Liang" w:date="2025-08-19T12:21:00Z" w16du:dateUtc="2025-08-19T03:21:00Z">
        <w:r w:rsidRPr="00BC16DE" w:rsidDel="00F028B1">
          <w:rPr>
            <w:rFonts w:ascii="Times New Roman" w:eastAsia="DengXian" w:hAnsi="Times New Roman" w:cs="Times New Roman"/>
            <w:color w:val="000000" w:themeColor="text1"/>
            <w:kern w:val="0"/>
            <w:szCs w:val="20"/>
            <w:lang w:val="en-US"/>
          </w:rPr>
          <w:delText xml:space="preserve">in developed economies </w:delText>
        </w:r>
      </w:del>
      <w:r w:rsidRPr="00BC16DE">
        <w:rPr>
          <w:rFonts w:ascii="Times New Roman" w:eastAsia="DengXian" w:hAnsi="Times New Roman" w:cs="Times New Roman"/>
          <w:color w:val="000000" w:themeColor="text1"/>
          <w:kern w:val="0"/>
          <w:szCs w:val="20"/>
          <w:lang w:val="en-US"/>
        </w:rPr>
        <w:t>not only respond to changes in CO</w:t>
      </w:r>
      <w:r w:rsidRPr="00BC16DE">
        <w:rPr>
          <w:rFonts w:ascii="Times New Roman" w:eastAsia="DengXian" w:hAnsi="Times New Roman" w:cs="Times New Roman"/>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 levels but also actively influence emission outcomes. This finding corroborates our baseline model findings that environmental regulation in developed economies amplifies FDI’s long-run effect in reducing </w:t>
      </w:r>
      <w:r w:rsidRPr="00BC16DE">
        <w:rPr>
          <w:rFonts w:ascii="Times New Roman" w:eastAsia="DengXian" w:hAnsi="Times New Roman" w:cs="Times New Roman" w:hint="eastAsia"/>
          <w:color w:val="000000" w:themeColor="text1"/>
          <w:kern w:val="0"/>
          <w:szCs w:val="20"/>
          <w:lang w:val="en-US"/>
        </w:rPr>
        <w:t>CO</w:t>
      </w:r>
      <w:r w:rsidRPr="00BC16DE">
        <w:rPr>
          <w:rFonts w:ascii="Times New Roman" w:eastAsia="DengXian" w:hAnsi="Times New Roman" w:cs="Times New Roman" w:hint="eastAsia"/>
          <w:color w:val="000000" w:themeColor="text1"/>
          <w:kern w:val="0"/>
          <w:szCs w:val="20"/>
          <w:vertAlign w:val="subscript"/>
          <w:lang w:val="en-US"/>
        </w:rPr>
        <w:t>2</w:t>
      </w:r>
      <w:r w:rsidRPr="00BC16DE">
        <w:rPr>
          <w:rFonts w:ascii="Times New Roman" w:eastAsia="DengXian" w:hAnsi="Times New Roman" w:cs="Times New Roman"/>
          <w:color w:val="000000" w:themeColor="text1"/>
          <w:kern w:val="0"/>
          <w:szCs w:val="20"/>
          <w:lang w:val="en-US"/>
        </w:rPr>
        <w:t xml:space="preserve"> emissions. </w:t>
      </w:r>
    </w:p>
    <w:p w14:paraId="06788748" w14:textId="77777777" w:rsidR="00FA33DB" w:rsidRPr="00BC16DE" w:rsidRDefault="00FA33DB" w:rsidP="00FA33DB">
      <w:pPr>
        <w:spacing w:after="120" w:line="310" w:lineRule="exact"/>
        <w:jc w:val="both"/>
        <w:rPr>
          <w:ins w:id="480" w:author="Qiao Liang" w:date="2025-08-17T11:04:00Z"/>
          <w:rFonts w:ascii="Times New Roman" w:eastAsia="DengXian" w:hAnsi="Times New Roman" w:cs="Times New Roman"/>
          <w:color w:val="000000" w:themeColor="text1"/>
          <w:kern w:val="0"/>
          <w:szCs w:val="20"/>
          <w:lang w:val="en-US"/>
        </w:rPr>
      </w:pPr>
      <w:ins w:id="481" w:author="Qiao Liang" w:date="2025-08-17T11:04:00Z">
        <w:r w:rsidRPr="00BC16DE">
          <w:rPr>
            <w:rFonts w:ascii="Times New Roman" w:eastAsia="DengXian" w:hAnsi="Times New Roman" w:cs="Times New Roman"/>
            <w:b/>
            <w:bCs/>
            <w:color w:val="000000" w:themeColor="text1"/>
            <w:kern w:val="0"/>
            <w:szCs w:val="20"/>
            <w:lang w:val="en-US"/>
          </w:rPr>
          <w:t>Limitations and Future Research</w:t>
        </w:r>
      </w:ins>
    </w:p>
    <w:p w14:paraId="58EA8E1A" w14:textId="7F6E1C77" w:rsidR="00FA33DB" w:rsidRPr="00BC16DE" w:rsidRDefault="00FA33DB" w:rsidP="00FA33DB">
      <w:pPr>
        <w:spacing w:after="120" w:line="310" w:lineRule="exact"/>
        <w:jc w:val="both"/>
        <w:rPr>
          <w:ins w:id="482" w:author="Qiao Liang" w:date="2025-08-17T11:04:00Z"/>
          <w:rFonts w:ascii="Times New Roman" w:eastAsia="DengXian" w:hAnsi="Times New Roman" w:cs="Times New Roman"/>
          <w:color w:val="000000" w:themeColor="text1"/>
          <w:kern w:val="0"/>
          <w:szCs w:val="20"/>
          <w:lang w:val="en-US"/>
        </w:rPr>
      </w:pPr>
      <w:ins w:id="483" w:author="Qiao Liang" w:date="2025-08-17T11:04:00Z">
        <w:r w:rsidRPr="00BC16DE">
          <w:rPr>
            <w:rFonts w:ascii="Times New Roman" w:eastAsia="DengXian" w:hAnsi="Times New Roman" w:cs="Times New Roman"/>
            <w:color w:val="000000" w:themeColor="text1"/>
            <w:kern w:val="0"/>
            <w:szCs w:val="20"/>
          </w:rPr>
          <w:t xml:space="preserve">While empirical evidence reveals the complex mechanisms linking FDI, </w:t>
        </w:r>
      </w:ins>
      <w:ins w:id="484" w:author="Qiao Liang" w:date="2025-08-18T15:52:00Z" w16du:dateUtc="2025-08-18T06:52:00Z">
        <w:r w:rsidR="005527C2" w:rsidRPr="00BC16DE">
          <w:rPr>
            <w:rFonts w:ascii="Times New Roman" w:eastAsia="DengXian" w:hAnsi="Times New Roman" w:cs="Times New Roman"/>
            <w:color w:val="000000" w:themeColor="text1"/>
            <w:kern w:val="0"/>
            <w:szCs w:val="20"/>
          </w:rPr>
          <w:t>environmental regulation</w:t>
        </w:r>
      </w:ins>
      <w:ins w:id="485" w:author="Qiao Liang" w:date="2025-08-17T11:04:00Z">
        <w:r w:rsidRPr="00BC16DE">
          <w:rPr>
            <w:rFonts w:ascii="Times New Roman" w:eastAsia="DengXian" w:hAnsi="Times New Roman" w:cs="Times New Roman"/>
            <w:color w:val="000000" w:themeColor="text1"/>
            <w:kern w:val="0"/>
            <w:szCs w:val="20"/>
          </w:rPr>
          <w:t>, and CO</w:t>
        </w:r>
        <w:r w:rsidRPr="00BC16DE">
          <w:rPr>
            <w:rFonts w:ascii="Times New Roman" w:eastAsia="DengXian" w:hAnsi="Times New Roman" w:cs="Times New Roman" w:hint="eastAsia"/>
            <w:color w:val="000000" w:themeColor="text1"/>
            <w:kern w:val="0"/>
            <w:szCs w:val="20"/>
            <w:vertAlign w:val="subscript"/>
          </w:rPr>
          <w:t>2</w:t>
        </w:r>
        <w:r w:rsidRPr="00BC16DE">
          <w:rPr>
            <w:rFonts w:ascii="Times New Roman" w:eastAsia="DengXian" w:hAnsi="Times New Roman" w:cs="Times New Roman"/>
            <w:color w:val="000000" w:themeColor="text1"/>
            <w:kern w:val="0"/>
            <w:szCs w:val="20"/>
          </w:rPr>
          <w:t xml:space="preserve"> emissions, concerns remain regarding the potential endogeneity of </w:t>
        </w:r>
      </w:ins>
      <w:ins w:id="486" w:author="Qiao Liang" w:date="2025-08-18T15:53:00Z" w16du:dateUtc="2025-08-18T06:53:00Z">
        <w:r w:rsidR="005527C2" w:rsidRPr="00BC16DE">
          <w:rPr>
            <w:rFonts w:ascii="Times New Roman" w:eastAsia="DengXian" w:hAnsi="Times New Roman" w:cs="Times New Roman"/>
            <w:color w:val="000000" w:themeColor="text1"/>
            <w:kern w:val="0"/>
            <w:szCs w:val="20"/>
          </w:rPr>
          <w:t>environmental regulation</w:t>
        </w:r>
      </w:ins>
      <w:ins w:id="487" w:author="Qiao Liang" w:date="2025-08-17T11:04:00Z">
        <w:r w:rsidRPr="00BC16DE">
          <w:rPr>
            <w:rFonts w:ascii="Times New Roman" w:eastAsia="DengXian" w:hAnsi="Times New Roman" w:cs="Times New Roman"/>
            <w:color w:val="000000" w:themeColor="text1"/>
            <w:kern w:val="0"/>
            <w:szCs w:val="20"/>
          </w:rPr>
          <w:t xml:space="preserve"> and FDI,</w:t>
        </w:r>
      </w:ins>
      <w:ins w:id="488" w:author="Qiao Liang" w:date="2025-08-18T19:48:00Z" w16du:dateUtc="2025-08-18T10:48:00Z">
        <w:r w:rsidR="00BF5F85" w:rsidRPr="00BC16DE">
          <w:rPr>
            <w:rFonts w:ascii="Times New Roman" w:eastAsia="DengXian" w:hAnsi="Times New Roman" w:cs="Times New Roman"/>
            <w:color w:val="000000" w:themeColor="text1"/>
            <w:kern w:val="0"/>
            <w:szCs w:val="20"/>
          </w:rPr>
          <w:t xml:space="preserve"> </w:t>
        </w:r>
      </w:ins>
      <w:ins w:id="489" w:author="Qiao Liang" w:date="2025-08-17T11:04:00Z">
        <w:r w:rsidRPr="00BC16DE">
          <w:rPr>
            <w:rFonts w:ascii="Times New Roman" w:eastAsia="DengXian" w:hAnsi="Times New Roman" w:cs="Times New Roman"/>
            <w:color w:val="000000" w:themeColor="text1"/>
            <w:kern w:val="0"/>
            <w:szCs w:val="20"/>
          </w:rPr>
          <w:t>which could be explored in future research when richer datasets become available.</w:t>
        </w:r>
        <w:r w:rsidRPr="00BC16DE">
          <w:rPr>
            <w:rFonts w:ascii="Times New Roman" w:eastAsia="DengXian" w:hAnsi="Times New Roman" w:cs="Times New Roman"/>
            <w:color w:val="000000" w:themeColor="text1"/>
            <w:kern w:val="0"/>
            <w:szCs w:val="20"/>
            <w:lang w:val="en-US"/>
          </w:rPr>
          <w:t xml:space="preserve">  </w:t>
        </w:r>
      </w:ins>
    </w:p>
    <w:p w14:paraId="3959A94A" w14:textId="515B912E" w:rsidR="00C86D3B" w:rsidRPr="00BC16DE" w:rsidRDefault="00C86D3B" w:rsidP="00673467">
      <w:pPr>
        <w:spacing w:after="120" w:line="310" w:lineRule="exact"/>
        <w:jc w:val="both"/>
        <w:rPr>
          <w:ins w:id="490" w:author="Qiao Liang" w:date="2025-08-17T13:55:00Z" w16du:dateUtc="2025-08-17T04:55:00Z"/>
          <w:rFonts w:ascii="Times New Roman" w:eastAsia="DengXian" w:hAnsi="Times New Roman" w:cs="Times New Roman"/>
          <w:color w:val="000000" w:themeColor="text1"/>
          <w:kern w:val="0"/>
          <w:szCs w:val="20"/>
        </w:rPr>
      </w:pPr>
      <w:ins w:id="491" w:author="Qiao Liang" w:date="2025-08-17T13:28:00Z">
        <w:r w:rsidRPr="00BC16DE">
          <w:rPr>
            <w:rFonts w:ascii="Times New Roman" w:eastAsia="DengXian" w:hAnsi="Times New Roman" w:cs="Times New Roman"/>
            <w:color w:val="000000" w:themeColor="text1"/>
            <w:kern w:val="0"/>
            <w:szCs w:val="20"/>
            <w:lang w:val="en-US"/>
          </w:rPr>
          <w:t xml:space="preserve">First, FDI and </w:t>
        </w:r>
      </w:ins>
      <w:ins w:id="492" w:author="Qiao Liang" w:date="2025-08-18T15:51:00Z" w16du:dateUtc="2025-08-18T06:51:00Z">
        <w:r w:rsidR="001B05B1" w:rsidRPr="00BC16DE">
          <w:rPr>
            <w:rFonts w:ascii="Times New Roman" w:eastAsia="DengXian" w:hAnsi="Times New Roman" w:cs="Times New Roman"/>
            <w:color w:val="000000" w:themeColor="text1"/>
            <w:kern w:val="0"/>
            <w:szCs w:val="20"/>
            <w:lang w:val="en-US"/>
          </w:rPr>
          <w:t>environmental regulation</w:t>
        </w:r>
      </w:ins>
      <w:ins w:id="493" w:author="Qiao Liang" w:date="2025-08-17T13:28:00Z">
        <w:r w:rsidRPr="00BC16DE">
          <w:rPr>
            <w:rFonts w:ascii="Times New Roman" w:eastAsia="DengXian" w:hAnsi="Times New Roman" w:cs="Times New Roman"/>
            <w:color w:val="000000" w:themeColor="text1"/>
            <w:kern w:val="0"/>
            <w:szCs w:val="20"/>
            <w:lang w:val="en-US"/>
          </w:rPr>
          <w:t xml:space="preserve"> could be endogenous to </w:t>
        </w:r>
        <w:r w:rsidRPr="00BC16DE">
          <w:rPr>
            <w:rFonts w:ascii="Times New Roman" w:eastAsia="DengXian" w:hAnsi="Times New Roman" w:cs="Times New Roman"/>
            <w:color w:val="000000" w:themeColor="text1"/>
            <w:kern w:val="0"/>
            <w:szCs w:val="20"/>
          </w:rPr>
          <w:t>CO</w:t>
        </w:r>
        <w:r w:rsidRPr="00BC16DE">
          <w:rPr>
            <w:rFonts w:ascii="Times New Roman" w:eastAsia="DengXian" w:hAnsi="Times New Roman" w:cs="Times New Roman" w:hint="eastAsia"/>
            <w:color w:val="000000" w:themeColor="text1"/>
            <w:kern w:val="0"/>
            <w:szCs w:val="20"/>
            <w:vertAlign w:val="subscript"/>
          </w:rPr>
          <w:t>2</w:t>
        </w:r>
        <w:r w:rsidRPr="00BC16DE">
          <w:rPr>
            <w:rFonts w:ascii="Times New Roman" w:eastAsia="DengXian" w:hAnsi="Times New Roman" w:cs="Times New Roman"/>
            <w:color w:val="000000" w:themeColor="text1"/>
            <w:kern w:val="0"/>
            <w:szCs w:val="20"/>
            <w:lang w:val="en-US"/>
          </w:rPr>
          <w:t xml:space="preserve"> emissions due to reverse causality (e.g., emissions driving regulatory responses), simultaneity (policy and investment jointly determined), and omitted institutional shocks. Our PMG-ARDL approach mitigates these concerns by incorporating lagged regressors and an error-correction mechanism. Granger causality tests (</w:t>
        </w:r>
        <w:r w:rsidRPr="00BC16DE">
          <w:rPr>
            <w:rFonts w:ascii="Times New Roman" w:eastAsia="DengXian" w:hAnsi="Times New Roman" w:cs="Times New Roman"/>
            <w:b/>
            <w:bCs/>
            <w:color w:val="000000" w:themeColor="text1"/>
            <w:kern w:val="0"/>
            <w:szCs w:val="20"/>
            <w:lang w:val="en-US"/>
          </w:rPr>
          <w:t>Table 7</w:t>
        </w:r>
        <w:r w:rsidRPr="00BC16DE">
          <w:rPr>
            <w:rFonts w:ascii="Times New Roman" w:eastAsia="DengXian" w:hAnsi="Times New Roman" w:cs="Times New Roman"/>
            <w:color w:val="000000" w:themeColor="text1"/>
            <w:kern w:val="0"/>
            <w:szCs w:val="20"/>
            <w:lang w:val="en-US"/>
          </w:rPr>
          <w:t>) indicate that</w:t>
        </w:r>
        <w:r w:rsidRPr="00BC16DE">
          <w:rPr>
            <w:rFonts w:ascii="Times New Roman" w:eastAsia="DengXian" w:hAnsi="Times New Roman" w:cs="Times New Roman"/>
            <w:color w:val="000000" w:themeColor="text1"/>
            <w:kern w:val="0"/>
            <w:szCs w:val="20"/>
          </w:rPr>
          <w:t xml:space="preserve"> CO</w:t>
        </w:r>
        <w:r w:rsidRPr="00BC16DE">
          <w:rPr>
            <w:rFonts w:ascii="Times New Roman" w:eastAsia="DengXian" w:hAnsi="Times New Roman" w:cs="Times New Roman" w:hint="eastAsia"/>
            <w:color w:val="000000" w:themeColor="text1"/>
            <w:kern w:val="0"/>
            <w:szCs w:val="20"/>
            <w:vertAlign w:val="subscript"/>
          </w:rPr>
          <w:t>2</w:t>
        </w:r>
        <w:r w:rsidRPr="00BC16DE">
          <w:rPr>
            <w:rFonts w:ascii="Times New Roman" w:eastAsia="DengXian" w:hAnsi="Times New Roman" w:cs="Times New Roman"/>
            <w:color w:val="000000" w:themeColor="text1"/>
            <w:kern w:val="0"/>
            <w:szCs w:val="20"/>
            <w:lang w:val="en-US"/>
          </w:rPr>
          <w:t xml:space="preserve"> predicts </w:t>
        </w:r>
      </w:ins>
      <w:ins w:id="494" w:author="Qiao Liang" w:date="2025-08-18T15:53:00Z" w16du:dateUtc="2025-08-18T06:53:00Z">
        <w:r w:rsidR="00DC614F" w:rsidRPr="00BC16DE">
          <w:rPr>
            <w:rFonts w:ascii="Times New Roman" w:eastAsia="DengXian" w:hAnsi="Times New Roman" w:cs="Times New Roman"/>
            <w:color w:val="000000" w:themeColor="text1"/>
            <w:kern w:val="0"/>
            <w:szCs w:val="20"/>
            <w:lang w:val="en-US"/>
          </w:rPr>
          <w:t>environmental regulation</w:t>
        </w:r>
      </w:ins>
      <w:ins w:id="495" w:author="Qiao Liang" w:date="2025-08-17T13:28:00Z">
        <w:r w:rsidRPr="00BC16DE">
          <w:rPr>
            <w:rFonts w:ascii="Times New Roman" w:eastAsia="DengXian" w:hAnsi="Times New Roman" w:cs="Times New Roman"/>
            <w:color w:val="000000" w:themeColor="text1"/>
            <w:kern w:val="0"/>
            <w:szCs w:val="20"/>
            <w:lang w:val="en-US"/>
          </w:rPr>
          <w:t xml:space="preserve"> and FDI in emerging economies, and that </w:t>
        </w:r>
        <w:r w:rsidRPr="00BC16DE">
          <w:rPr>
            <w:rFonts w:ascii="Times New Roman" w:eastAsia="DengXian" w:hAnsi="Times New Roman" w:cs="Times New Roman"/>
            <w:color w:val="000000" w:themeColor="text1"/>
            <w:kern w:val="0"/>
            <w:szCs w:val="20"/>
          </w:rPr>
          <w:t>CO</w:t>
        </w:r>
        <w:r w:rsidRPr="00BC16DE">
          <w:rPr>
            <w:rFonts w:ascii="Times New Roman" w:eastAsia="DengXian" w:hAnsi="Times New Roman" w:cs="Times New Roman" w:hint="eastAsia"/>
            <w:color w:val="000000" w:themeColor="text1"/>
            <w:kern w:val="0"/>
            <w:szCs w:val="20"/>
            <w:vertAlign w:val="subscript"/>
          </w:rPr>
          <w:t>2</w:t>
        </w:r>
        <w:r w:rsidRPr="00BC16DE">
          <w:rPr>
            <w:rFonts w:ascii="Times New Roman" w:eastAsia="DengXian" w:hAnsi="Times New Roman" w:cs="Times New Roman"/>
            <w:color w:val="000000" w:themeColor="text1"/>
            <w:kern w:val="0"/>
            <w:szCs w:val="20"/>
            <w:lang w:val="en-US"/>
          </w:rPr>
          <w:t xml:space="preserve">, </w:t>
        </w:r>
      </w:ins>
      <w:ins w:id="496" w:author="Qiao Liang" w:date="2025-08-18T15:53:00Z" w16du:dateUtc="2025-08-18T06:53:00Z">
        <w:r w:rsidR="00121E3D" w:rsidRPr="00BC16DE">
          <w:rPr>
            <w:rFonts w:ascii="Times New Roman" w:eastAsia="DengXian" w:hAnsi="Times New Roman" w:cs="Times New Roman"/>
            <w:color w:val="000000" w:themeColor="text1"/>
            <w:kern w:val="0"/>
            <w:szCs w:val="20"/>
            <w:lang w:val="en-US"/>
          </w:rPr>
          <w:t>environmental regulation</w:t>
        </w:r>
      </w:ins>
      <w:ins w:id="497" w:author="Qiao Liang" w:date="2025-08-17T13:28:00Z">
        <w:r w:rsidRPr="00BC16DE">
          <w:rPr>
            <w:rFonts w:ascii="Times New Roman" w:eastAsia="DengXian" w:hAnsi="Times New Roman" w:cs="Times New Roman"/>
            <w:color w:val="000000" w:themeColor="text1"/>
            <w:kern w:val="0"/>
            <w:szCs w:val="20"/>
            <w:lang w:val="en-US"/>
          </w:rPr>
          <w:t xml:space="preserve">, and FDI display dynamic feedback in developed economies. Using two alternative dependent variables—energy-sector </w:t>
        </w:r>
        <w:r w:rsidRPr="00BC16DE">
          <w:rPr>
            <w:rFonts w:ascii="Times New Roman" w:eastAsia="DengXian" w:hAnsi="Times New Roman" w:cs="Times New Roman"/>
            <w:color w:val="000000" w:themeColor="text1"/>
            <w:kern w:val="0"/>
            <w:szCs w:val="20"/>
          </w:rPr>
          <w:t>CO</w:t>
        </w:r>
        <w:r w:rsidRPr="00BC16DE">
          <w:rPr>
            <w:rFonts w:ascii="Times New Roman" w:eastAsia="DengXian" w:hAnsi="Times New Roman" w:cs="Times New Roman" w:hint="eastAsia"/>
            <w:color w:val="000000" w:themeColor="text1"/>
            <w:kern w:val="0"/>
            <w:szCs w:val="20"/>
            <w:vertAlign w:val="subscript"/>
          </w:rPr>
          <w:t>2</w:t>
        </w:r>
        <w:r w:rsidRPr="00BC16DE">
          <w:rPr>
            <w:rFonts w:ascii="Times New Roman" w:eastAsia="DengXian" w:hAnsi="Times New Roman" w:cs="Times New Roman"/>
            <w:color w:val="000000" w:themeColor="text1"/>
            <w:kern w:val="0"/>
            <w:szCs w:val="20"/>
            <w:lang w:val="en-US"/>
          </w:rPr>
          <w:t xml:space="preserve"> and non-renewable energy consumption—yields consistent long-run coefficients (shown in </w:t>
        </w:r>
        <w:r w:rsidRPr="00BC16DE">
          <w:rPr>
            <w:rFonts w:ascii="Times New Roman" w:eastAsia="DengXian" w:hAnsi="Times New Roman" w:cs="Times New Roman"/>
            <w:b/>
            <w:bCs/>
            <w:color w:val="000000" w:themeColor="text1"/>
            <w:kern w:val="0"/>
            <w:szCs w:val="20"/>
            <w:lang w:val="en-US"/>
          </w:rPr>
          <w:t>Table 8</w:t>
        </w:r>
        <w:r w:rsidRPr="00BC16DE">
          <w:rPr>
            <w:rFonts w:ascii="Times New Roman" w:eastAsia="DengXian" w:hAnsi="Times New Roman" w:cs="Times New Roman"/>
            <w:color w:val="000000" w:themeColor="text1"/>
            <w:kern w:val="0"/>
            <w:szCs w:val="20"/>
            <w:lang w:val="en-US"/>
          </w:rPr>
          <w:t xml:space="preserve">). While we refrain from structural causal claims, the convergence of evidence suggests our associations are robust to mechanical reverse timing and single outcome definitions. Future work could adopt credible instrumental variable strategies or dynamic GMM designs </w:t>
        </w:r>
        <w:r w:rsidRPr="00BC16DE">
          <w:rPr>
            <w:rFonts w:ascii="Times New Roman" w:eastAsia="DengXian" w:hAnsi="Times New Roman" w:cs="Times New Roman"/>
            <w:color w:val="000000" w:themeColor="text1"/>
            <w:kern w:val="0"/>
            <w:szCs w:val="20"/>
          </w:rPr>
          <w:t xml:space="preserve">as data availability improves. </w:t>
        </w:r>
        <w:r w:rsidRPr="00BC16DE">
          <w:rPr>
            <w:rFonts w:ascii="Times New Roman" w:eastAsia="DengXian" w:hAnsi="Times New Roman" w:cs="Times New Roman" w:hint="eastAsia"/>
            <w:color w:val="000000" w:themeColor="text1"/>
            <w:kern w:val="0"/>
            <w:szCs w:val="20"/>
          </w:rPr>
          <w:t xml:space="preserve"> </w:t>
        </w:r>
      </w:ins>
    </w:p>
    <w:p w14:paraId="49BD3A4F" w14:textId="5C44F243" w:rsidR="009101E5" w:rsidRPr="00BC16DE" w:rsidRDefault="000253E9" w:rsidP="00673467">
      <w:pPr>
        <w:spacing w:after="120" w:line="310" w:lineRule="exact"/>
        <w:jc w:val="both"/>
        <w:rPr>
          <w:ins w:id="498" w:author="Qiao Liang" w:date="2025-08-17T13:28:00Z" w16du:dateUtc="2025-08-17T04:28:00Z"/>
          <w:rFonts w:ascii="Times New Roman" w:eastAsia="DengXian" w:hAnsi="Times New Roman" w:cs="Times New Roman"/>
          <w:color w:val="000000" w:themeColor="text1"/>
          <w:kern w:val="0"/>
          <w:szCs w:val="20"/>
          <w:lang w:val="en-US"/>
        </w:rPr>
      </w:pPr>
      <w:ins w:id="499" w:author="Qiao Liang" w:date="2025-08-17T13:58:00Z" w16du:dateUtc="2025-08-17T04:58:00Z">
        <w:r w:rsidRPr="00BC16DE">
          <w:rPr>
            <w:rFonts w:ascii="Times New Roman" w:eastAsia="DengXian" w:hAnsi="Times New Roman" w:cs="Times New Roman"/>
            <w:color w:val="000000" w:themeColor="text1"/>
            <w:kern w:val="0"/>
            <w:szCs w:val="20"/>
            <w:lang w:val="en-US"/>
          </w:rPr>
          <w:t>Furthermore,</w:t>
        </w:r>
      </w:ins>
      <w:ins w:id="500" w:author="Qiao Liang" w:date="2025-08-17T13:55:00Z">
        <w:r w:rsidR="009101E5" w:rsidRPr="00BC16DE">
          <w:rPr>
            <w:rFonts w:ascii="Times New Roman" w:eastAsia="DengXian" w:hAnsi="Times New Roman" w:cs="Times New Roman"/>
            <w:color w:val="000000" w:themeColor="text1"/>
            <w:kern w:val="0"/>
            <w:szCs w:val="20"/>
            <w:lang w:val="en-US"/>
          </w:rPr>
          <w:t xml:space="preserve"> though key macroeconomic variables including national income and trade openness are controlled for in the empirical model, institutional quality variables such as political stability may also affect the relationship between FDI, environmental regulation, and CO</w:t>
        </w:r>
        <w:r w:rsidR="009101E5" w:rsidRPr="00BC16DE">
          <w:rPr>
            <w:rFonts w:ascii="Times New Roman" w:eastAsia="DengXian" w:hAnsi="Times New Roman" w:cs="Times New Roman"/>
            <w:color w:val="000000" w:themeColor="text1"/>
            <w:kern w:val="0"/>
            <w:szCs w:val="20"/>
            <w:vertAlign w:val="subscript"/>
            <w:lang w:val="en-US"/>
          </w:rPr>
          <w:t>2</w:t>
        </w:r>
        <w:r w:rsidR="009101E5" w:rsidRPr="00BC16DE">
          <w:rPr>
            <w:rFonts w:ascii="Times New Roman" w:eastAsia="DengXian" w:hAnsi="Times New Roman" w:cs="Times New Roman"/>
            <w:color w:val="000000" w:themeColor="text1"/>
            <w:kern w:val="0"/>
            <w:szCs w:val="20"/>
            <w:lang w:val="en-US"/>
          </w:rPr>
          <w:t xml:space="preserve"> emissions. Cuthbert et al. (2021) emphasize</w:t>
        </w:r>
        <w:r w:rsidR="009101E5" w:rsidRPr="00BC16DE">
          <w:rPr>
            <w:rFonts w:ascii="Times New Roman" w:eastAsia="DengXian" w:hAnsi="Times New Roman" w:cs="Times New Roman" w:hint="eastAsia"/>
            <w:color w:val="000000" w:themeColor="text1"/>
            <w:kern w:val="0"/>
            <w:szCs w:val="20"/>
            <w:lang w:val="en-US"/>
          </w:rPr>
          <w:t>d</w:t>
        </w:r>
        <w:r w:rsidR="009101E5" w:rsidRPr="00BC16DE">
          <w:rPr>
            <w:rFonts w:ascii="Times New Roman" w:eastAsia="DengXian" w:hAnsi="Times New Roman" w:cs="Times New Roman"/>
            <w:color w:val="000000" w:themeColor="text1"/>
            <w:kern w:val="0"/>
            <w:szCs w:val="20"/>
            <w:lang w:val="en-US"/>
          </w:rPr>
          <w:t xml:space="preserve"> the need to account for environmental policy heterogeneity in developing countries and support the importance of examining EKC dynamics in such contexts. </w:t>
        </w:r>
      </w:ins>
      <w:ins w:id="501" w:author="Qiao Liang" w:date="2025-08-17T20:33:00Z" w16du:dateUtc="2025-08-17T11:33:00Z">
        <w:r w:rsidR="006E0406" w:rsidRPr="00BC16DE">
          <w:rPr>
            <w:rFonts w:ascii="Times New Roman" w:eastAsia="DengXian" w:hAnsi="Times New Roman" w:cs="Times New Roman"/>
            <w:color w:val="000000" w:themeColor="text1"/>
            <w:kern w:val="0"/>
            <w:szCs w:val="20"/>
            <w:lang w:val="en-US"/>
          </w:rPr>
          <w:t>At the same time</w:t>
        </w:r>
      </w:ins>
      <w:ins w:id="502" w:author="Qiao Liang" w:date="2025-08-17T13:55:00Z">
        <w:r w:rsidR="009101E5" w:rsidRPr="00BC16DE">
          <w:rPr>
            <w:rFonts w:ascii="Times New Roman" w:eastAsia="DengXian" w:hAnsi="Times New Roman" w:cs="Times New Roman"/>
            <w:color w:val="000000" w:themeColor="text1"/>
            <w:kern w:val="0"/>
            <w:szCs w:val="20"/>
            <w:lang w:val="en-US"/>
          </w:rPr>
          <w:t xml:space="preserve">, our analysis does not fully capture within-group heterogeneity among emerging economies. For example, Sub-Saharan African countries may follow distinct development and emission </w:t>
        </w:r>
        <w:r w:rsidR="009101E5" w:rsidRPr="00BC16DE">
          <w:rPr>
            <w:rFonts w:ascii="Times New Roman" w:eastAsia="DengXian" w:hAnsi="Times New Roman" w:cs="Times New Roman" w:hint="eastAsia"/>
            <w:color w:val="000000" w:themeColor="text1"/>
            <w:kern w:val="0"/>
            <w:szCs w:val="20"/>
            <w:lang w:val="en-US"/>
          </w:rPr>
          <w:t>p</w:t>
        </w:r>
        <w:r w:rsidR="009101E5" w:rsidRPr="00BC16DE">
          <w:rPr>
            <w:rFonts w:ascii="Times New Roman" w:eastAsia="DengXian" w:hAnsi="Times New Roman" w:cs="Times New Roman"/>
            <w:color w:val="000000" w:themeColor="text1"/>
            <w:kern w:val="0"/>
            <w:szCs w:val="20"/>
            <w:lang w:val="en-US"/>
          </w:rPr>
          <w:t xml:space="preserve">athways compared to rapidly industrializing Asian economies. </w:t>
        </w:r>
      </w:ins>
      <w:ins w:id="503" w:author="Qiao Liang" w:date="2025-08-17T13:55:00Z" w16du:dateUtc="2025-08-17T04:55:00Z">
        <w:r w:rsidR="00BE3842" w:rsidRPr="00BC16DE">
          <w:rPr>
            <w:rFonts w:ascii="Times New Roman" w:eastAsia="DengXian" w:hAnsi="Times New Roman" w:cs="Times New Roman"/>
            <w:color w:val="000000" w:themeColor="text1"/>
            <w:kern w:val="0"/>
            <w:szCs w:val="20"/>
            <w:lang w:val="en-US"/>
          </w:rPr>
          <w:t>Data constraints</w:t>
        </w:r>
      </w:ins>
      <w:ins w:id="504" w:author="Qiao Liang" w:date="2025-08-17T13:56:00Z" w16du:dateUtc="2025-08-17T04:56:00Z">
        <w:r w:rsidR="00DA4B4F" w:rsidRPr="00BC16DE">
          <w:rPr>
            <w:rFonts w:ascii="Times New Roman" w:eastAsia="DengXian" w:hAnsi="Times New Roman" w:cs="Times New Roman"/>
            <w:color w:val="000000" w:themeColor="text1"/>
            <w:kern w:val="0"/>
            <w:szCs w:val="20"/>
            <w:lang w:val="en-US"/>
          </w:rPr>
          <w:t xml:space="preserve"> including</w:t>
        </w:r>
      </w:ins>
      <w:ins w:id="505" w:author="Qiao Liang" w:date="2025-08-17T13:55:00Z" w16du:dateUtc="2025-08-17T04:55:00Z">
        <w:r w:rsidR="00BE3842" w:rsidRPr="00BC16DE">
          <w:rPr>
            <w:rFonts w:ascii="Times New Roman" w:eastAsia="DengXian" w:hAnsi="Times New Roman" w:cs="Times New Roman"/>
            <w:color w:val="000000" w:themeColor="text1"/>
            <w:kern w:val="0"/>
            <w:szCs w:val="20"/>
            <w:lang w:val="en-US"/>
          </w:rPr>
          <w:t xml:space="preserve"> limited coverage of the </w:t>
        </w:r>
      </w:ins>
      <w:ins w:id="506" w:author="Qiao Liang" w:date="2025-08-18T15:54:00Z" w16du:dateUtc="2025-08-18T06:54:00Z">
        <w:r w:rsidR="004D01F0" w:rsidRPr="00BC16DE">
          <w:rPr>
            <w:rFonts w:ascii="Times New Roman" w:eastAsia="DengXian" w:hAnsi="Times New Roman" w:cs="Times New Roman"/>
            <w:color w:val="000000" w:themeColor="text1"/>
            <w:kern w:val="0"/>
            <w:szCs w:val="20"/>
            <w:lang w:val="en-US"/>
          </w:rPr>
          <w:t xml:space="preserve">EPS </w:t>
        </w:r>
      </w:ins>
      <w:ins w:id="507" w:author="Qiao Liang" w:date="2025-08-17T13:55:00Z" w16du:dateUtc="2025-08-17T04:55:00Z">
        <w:r w:rsidR="00BE3842" w:rsidRPr="00BC16DE">
          <w:rPr>
            <w:rFonts w:ascii="Times New Roman" w:eastAsia="DengXian" w:hAnsi="Times New Roman" w:cs="Times New Roman"/>
            <w:color w:val="000000" w:themeColor="text1"/>
            <w:kern w:val="0"/>
            <w:szCs w:val="20"/>
            <w:lang w:val="en-US"/>
          </w:rPr>
          <w:t xml:space="preserve">index in </w:t>
        </w:r>
      </w:ins>
      <w:ins w:id="508" w:author="Qiao Liang" w:date="2025-08-18T15:54:00Z" w16du:dateUtc="2025-08-18T06:54:00Z">
        <w:r w:rsidR="007C32E3" w:rsidRPr="00BC16DE">
          <w:rPr>
            <w:rFonts w:ascii="Times New Roman" w:eastAsia="DengXian" w:hAnsi="Times New Roman" w:cs="Times New Roman"/>
            <w:color w:val="000000" w:themeColor="text1"/>
            <w:kern w:val="0"/>
            <w:szCs w:val="20"/>
            <w:lang w:val="en-US"/>
          </w:rPr>
          <w:t>non-OECD</w:t>
        </w:r>
      </w:ins>
      <w:ins w:id="509" w:author="Qiao Liang" w:date="2025-08-17T13:55:00Z" w16du:dateUtc="2025-08-17T04:55:00Z">
        <w:r w:rsidR="00BE3842" w:rsidRPr="00BC16DE">
          <w:rPr>
            <w:rFonts w:ascii="Times New Roman" w:eastAsia="DengXian" w:hAnsi="Times New Roman" w:cs="Times New Roman"/>
            <w:color w:val="000000" w:themeColor="text1"/>
            <w:kern w:val="0"/>
            <w:szCs w:val="20"/>
            <w:lang w:val="en-US"/>
          </w:rPr>
          <w:t xml:space="preserve"> </w:t>
        </w:r>
      </w:ins>
      <w:ins w:id="510" w:author="Qiao Liang" w:date="2025-08-18T15:54:00Z" w16du:dateUtc="2025-08-18T06:54:00Z">
        <w:r w:rsidR="007C32E3" w:rsidRPr="00BC16DE">
          <w:rPr>
            <w:rFonts w:ascii="Times New Roman" w:eastAsia="DengXian" w:hAnsi="Times New Roman" w:cs="Times New Roman"/>
            <w:color w:val="000000" w:themeColor="text1"/>
            <w:kern w:val="0"/>
            <w:szCs w:val="20"/>
            <w:lang w:val="en-US"/>
          </w:rPr>
          <w:t>economies</w:t>
        </w:r>
      </w:ins>
      <w:ins w:id="511" w:author="Qiao Liang" w:date="2025-08-17T13:55:00Z" w16du:dateUtc="2025-08-17T04:55:00Z">
        <w:r w:rsidR="00BE3842" w:rsidRPr="00BC16DE">
          <w:rPr>
            <w:rFonts w:ascii="Times New Roman" w:eastAsia="DengXian" w:hAnsi="Times New Roman" w:cs="Times New Roman"/>
            <w:color w:val="000000" w:themeColor="text1"/>
            <w:kern w:val="0"/>
            <w:szCs w:val="20"/>
            <w:lang w:val="en-US"/>
          </w:rPr>
          <w:t xml:space="preserve"> may affect the generalizability of our findings.</w:t>
        </w:r>
      </w:ins>
    </w:p>
    <w:p w14:paraId="18237315" w14:textId="123FFF4B" w:rsidR="00FA33DB" w:rsidRPr="00BC16DE" w:rsidDel="007F213D" w:rsidRDefault="009B13CE">
      <w:pPr>
        <w:spacing w:after="120" w:line="310" w:lineRule="exact"/>
        <w:jc w:val="both"/>
        <w:rPr>
          <w:del w:id="512" w:author="Qiao Liang" w:date="2025-08-17T13:24:00Z" w16du:dateUtc="2025-08-17T04:24:00Z"/>
          <w:rFonts w:ascii="Times New Roman" w:eastAsia="DengXian" w:hAnsi="Times New Roman" w:cs="Times New Roman"/>
          <w:color w:val="000000" w:themeColor="text1"/>
          <w:kern w:val="0"/>
          <w:szCs w:val="20"/>
          <w:lang w:val="en-US"/>
        </w:rPr>
      </w:pPr>
      <w:ins w:id="513" w:author="Qiao Liang" w:date="2025-08-17T13:58:00Z" w16du:dateUtc="2025-08-17T04:58:00Z">
        <w:r w:rsidRPr="00BC16DE">
          <w:rPr>
            <w:rFonts w:ascii="Times New Roman" w:eastAsia="DengXian" w:hAnsi="Times New Roman" w:cs="Times New Roman"/>
            <w:color w:val="000000" w:themeColor="text1"/>
            <w:kern w:val="0"/>
            <w:szCs w:val="20"/>
            <w:lang w:val="en-US"/>
          </w:rPr>
          <w:t>Finally, w</w:t>
        </w:r>
      </w:ins>
      <w:ins w:id="514" w:author="Qiao Liang" w:date="2025-08-17T13:28:00Z">
        <w:r w:rsidR="00673467" w:rsidRPr="00BC16DE">
          <w:rPr>
            <w:rFonts w:ascii="Times New Roman" w:eastAsia="DengXian" w:hAnsi="Times New Roman" w:cs="Times New Roman"/>
            <w:color w:val="000000" w:themeColor="text1"/>
            <w:kern w:val="0"/>
            <w:szCs w:val="20"/>
            <w:lang w:val="en-US"/>
          </w:rPr>
          <w:t xml:space="preserve">hile our analysis is conducted at the national level, cross-border trade, investment, and production networks suggest that neighboring countries’ environmental regulation and FDI inflows can influence domestic emissions through channels such as pollution leakage, technology diffusion, and regulatory competition. Although a full spatial econometric specification is beyond the current scope, future research could employ spatial panel approaches (Elhorst 2014) to disentangle direct and spillover effects. </w:t>
        </w:r>
      </w:ins>
    </w:p>
    <w:p w14:paraId="5965F634" w14:textId="77777777" w:rsidR="00173F5A" w:rsidRDefault="00173F5A">
      <w:pPr>
        <w:spacing w:after="120" w:line="310" w:lineRule="exact"/>
        <w:jc w:val="both"/>
        <w:rPr>
          <w:rFonts w:ascii="Times New Roman" w:eastAsia="DengXian" w:hAnsi="Times New Roman" w:cs="Times New Roman"/>
          <w:color w:val="000000" w:themeColor="text1"/>
          <w:kern w:val="0"/>
          <w:szCs w:val="20"/>
          <w:lang w:val="en-US"/>
        </w:rPr>
      </w:pPr>
    </w:p>
    <w:p w14:paraId="04D2967D" w14:textId="77777777" w:rsidR="00062504" w:rsidRPr="00BC16DE" w:rsidRDefault="00062504">
      <w:pPr>
        <w:spacing w:after="120" w:line="310" w:lineRule="exact"/>
        <w:jc w:val="both"/>
        <w:rPr>
          <w:rFonts w:ascii="Times New Roman" w:eastAsia="DengXian" w:hAnsi="Times New Roman" w:cs="Times New Roman"/>
          <w:color w:val="000000" w:themeColor="text1"/>
          <w:kern w:val="0"/>
          <w:szCs w:val="20"/>
          <w:lang w:val="en-US"/>
          <w:rPrChange w:id="515" w:author="Qiao Liang" w:date="2025-08-18T19:57:00Z" w16du:dateUtc="2025-08-18T10:57:00Z">
            <w:rPr>
              <w:rFonts w:ascii="Times New Roman" w:eastAsia="DengXian" w:hAnsi="Times New Roman" w:cs="Times New Roman"/>
              <w:color w:val="C00000"/>
              <w:kern w:val="0"/>
              <w:szCs w:val="20"/>
              <w:lang w:val="en-US"/>
            </w:rPr>
          </w:rPrChange>
        </w:rPr>
      </w:pPr>
    </w:p>
    <w:p w14:paraId="01F54B3E" w14:textId="77777777" w:rsidR="0047792E" w:rsidRPr="00BC16DE" w:rsidRDefault="005B3C33">
      <w:pPr>
        <w:pStyle w:val="2"/>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5 </w:t>
      </w:r>
      <w:r w:rsidRPr="00BC16DE">
        <w:rPr>
          <w:rFonts w:ascii="Times New Roman" w:hAnsi="Times New Roman" w:cs="Times New Roman"/>
          <w:color w:val="000000" w:themeColor="text1"/>
          <w:szCs w:val="20"/>
          <w:lang w:val="en-US" w:eastAsia="ja-JP"/>
        </w:rPr>
        <w:t>Conclusion</w:t>
      </w:r>
      <w:r w:rsidRPr="00BC16DE">
        <w:rPr>
          <w:rFonts w:ascii="Times New Roman" w:hAnsi="Times New Roman" w:cs="Times New Roman"/>
          <w:color w:val="000000" w:themeColor="text1"/>
          <w:szCs w:val="20"/>
          <w:lang w:val="en-US"/>
        </w:rPr>
        <w:t xml:space="preserve"> and Policy Recommendation</w:t>
      </w:r>
    </w:p>
    <w:p w14:paraId="01F54B3F" w14:textId="3A7F224C"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This </w:t>
      </w:r>
      <w:r w:rsidR="00E76792" w:rsidRPr="00BC16DE">
        <w:rPr>
          <w:rFonts w:ascii="Times New Roman" w:hAnsi="Times New Roman" w:cs="Times New Roman" w:hint="eastAsia"/>
          <w:color w:val="000000" w:themeColor="text1"/>
          <w:szCs w:val="20"/>
          <w:lang w:val="en-US"/>
        </w:rPr>
        <w:t>research</w:t>
      </w:r>
      <w:r w:rsidRPr="00BC16DE">
        <w:rPr>
          <w:rFonts w:ascii="Times New Roman" w:hAnsi="Times New Roman" w:cs="Times New Roman"/>
          <w:color w:val="000000" w:themeColor="text1"/>
          <w:szCs w:val="20"/>
          <w:lang w:val="en-US"/>
        </w:rPr>
        <w:t xml:space="preserve"> </w:t>
      </w:r>
      <w:r w:rsidR="00E76792" w:rsidRPr="00BC16DE">
        <w:rPr>
          <w:rFonts w:ascii="Times New Roman" w:hAnsi="Times New Roman" w:cs="Times New Roman" w:hint="eastAsia"/>
          <w:color w:val="000000" w:themeColor="text1"/>
          <w:szCs w:val="20"/>
          <w:lang w:val="en-US"/>
        </w:rPr>
        <w:t>investigates</w:t>
      </w:r>
      <w:r w:rsidRPr="00BC16DE">
        <w:rPr>
          <w:rFonts w:ascii="Times New Roman" w:hAnsi="Times New Roman" w:cs="Times New Roman"/>
          <w:color w:val="000000" w:themeColor="text1"/>
          <w:szCs w:val="20"/>
          <w:lang w:val="en-US"/>
        </w:rPr>
        <w:t xml:space="preserve"> the moderating role of environmental regulation on </w:t>
      </w:r>
      <w:r w:rsidR="00A63280" w:rsidRPr="00BC16DE">
        <w:rPr>
          <w:rFonts w:ascii="Times New Roman" w:hAnsi="Times New Roman" w:cs="Times New Roman" w:hint="eastAsia"/>
          <w:color w:val="000000" w:themeColor="text1"/>
          <w:szCs w:val="20"/>
          <w:lang w:val="en-US"/>
        </w:rPr>
        <w:t>FDI-</w:t>
      </w:r>
      <w:r w:rsidR="007E4D75" w:rsidRPr="00BC16DE">
        <w:rPr>
          <w:rFonts w:ascii="Times New Roman" w:hAnsi="Times New Roman" w:cs="Times New Roman"/>
          <w:color w:val="000000" w:themeColor="text1"/>
          <w:szCs w:val="20"/>
          <w:lang w:val="en-US"/>
        </w:rPr>
        <w:t>CO</w:t>
      </w:r>
      <w:r w:rsidR="007E4D75" w:rsidRPr="00BC16DE">
        <w:rPr>
          <w:rFonts w:ascii="Times New Roman" w:hAnsi="Times New Roman" w:cs="Times New Roman"/>
          <w:color w:val="000000" w:themeColor="text1"/>
          <w:szCs w:val="20"/>
          <w:vertAlign w:val="subscript"/>
          <w:lang w:val="en-US"/>
        </w:rPr>
        <w:t>2</w:t>
      </w:r>
      <w:r w:rsidR="00A63280" w:rsidRPr="00BC16DE">
        <w:rPr>
          <w:rFonts w:ascii="Times New Roman" w:hAnsi="Times New Roman" w:cs="Times New Roman" w:hint="eastAsia"/>
          <w:color w:val="000000" w:themeColor="text1"/>
          <w:szCs w:val="20"/>
          <w:lang w:val="en-US"/>
        </w:rPr>
        <w:t xml:space="preserve"> emission</w:t>
      </w:r>
      <w:r w:rsidRPr="00BC16DE">
        <w:rPr>
          <w:rFonts w:ascii="Times New Roman" w:hAnsi="Times New Roman" w:cs="Times New Roman"/>
          <w:color w:val="000000" w:themeColor="text1"/>
          <w:szCs w:val="20"/>
          <w:lang w:val="en-US"/>
        </w:rPr>
        <w:t xml:space="preserve"> nexus in </w:t>
      </w:r>
      <w:r w:rsidR="00453C04" w:rsidRPr="00BC16DE">
        <w:rPr>
          <w:rFonts w:ascii="Times New Roman" w:hAnsi="Times New Roman" w:cs="Times New Roman" w:hint="eastAsia"/>
          <w:color w:val="000000" w:themeColor="text1"/>
          <w:szCs w:val="20"/>
          <w:lang w:val="en-US"/>
        </w:rPr>
        <w:t>39</w:t>
      </w:r>
      <w:r w:rsidRPr="00BC16DE">
        <w:rPr>
          <w:rFonts w:ascii="Times New Roman" w:hAnsi="Times New Roman" w:cs="Times New Roman"/>
          <w:color w:val="000000" w:themeColor="text1"/>
          <w:szCs w:val="20"/>
          <w:lang w:val="en-US"/>
        </w:rPr>
        <w:t xml:space="preserve"> </w:t>
      </w:r>
      <w:r w:rsidR="00AD3198" w:rsidRPr="00BC16DE">
        <w:rPr>
          <w:rFonts w:ascii="Times New Roman" w:hAnsi="Times New Roman" w:cs="Times New Roman"/>
          <w:color w:val="000000" w:themeColor="text1"/>
          <w:szCs w:val="20"/>
          <w:lang w:val="en-US"/>
        </w:rPr>
        <w:t xml:space="preserve">developed and emerging </w:t>
      </w:r>
      <w:r w:rsidRPr="00BC16DE">
        <w:rPr>
          <w:rFonts w:ascii="Times New Roman" w:hAnsi="Times New Roman" w:cs="Times New Roman"/>
          <w:color w:val="000000" w:themeColor="text1"/>
          <w:szCs w:val="20"/>
          <w:lang w:val="en-US"/>
        </w:rPr>
        <w:t xml:space="preserve">economies over the period 1990-2020. First, our diagnostic test </w:t>
      </w:r>
      <w:r w:rsidR="0056182F" w:rsidRPr="00BC16DE">
        <w:rPr>
          <w:rFonts w:ascii="Times New Roman" w:hAnsi="Times New Roman" w:cs="Times New Roman"/>
          <w:color w:val="000000" w:themeColor="text1"/>
          <w:szCs w:val="20"/>
        </w:rPr>
        <w:t xml:space="preserve">checked for </w:t>
      </w:r>
      <w:r w:rsidRPr="00BC16DE">
        <w:rPr>
          <w:rFonts w:ascii="Times New Roman" w:hAnsi="Times New Roman" w:cs="Times New Roman"/>
          <w:color w:val="000000" w:themeColor="text1"/>
          <w:szCs w:val="20"/>
          <w:lang w:val="en-US"/>
        </w:rPr>
        <w:t xml:space="preserve">multicollinearity in the sample data. Then, we performed the unit root tests to </w:t>
      </w:r>
      <w:r w:rsidR="005B3CD9" w:rsidRPr="00BC16DE">
        <w:rPr>
          <w:rFonts w:ascii="Times New Roman" w:hAnsi="Times New Roman" w:cs="Times New Roman" w:hint="eastAsia"/>
          <w:color w:val="000000" w:themeColor="text1"/>
          <w:szCs w:val="20"/>
          <w:lang w:val="en-US"/>
        </w:rPr>
        <w:t xml:space="preserve">verify whether the </w:t>
      </w:r>
      <w:r w:rsidR="00967B3A" w:rsidRPr="00BC16DE">
        <w:rPr>
          <w:rFonts w:ascii="Times New Roman" w:hAnsi="Times New Roman" w:cs="Times New Roman" w:hint="eastAsia"/>
          <w:color w:val="000000" w:themeColor="text1"/>
          <w:szCs w:val="20"/>
          <w:lang w:val="en-US"/>
        </w:rPr>
        <w:t xml:space="preserve">panel </w:t>
      </w:r>
      <w:r w:rsidR="005B3CD9" w:rsidRPr="00BC16DE">
        <w:rPr>
          <w:rFonts w:ascii="Times New Roman" w:hAnsi="Times New Roman" w:cs="Times New Roman" w:hint="eastAsia"/>
          <w:color w:val="000000" w:themeColor="text1"/>
          <w:szCs w:val="20"/>
          <w:lang w:val="en-US"/>
        </w:rPr>
        <w:t xml:space="preserve">data </w:t>
      </w:r>
      <w:r w:rsidR="000F6A22" w:rsidRPr="00BC16DE">
        <w:rPr>
          <w:rFonts w:ascii="Times New Roman" w:hAnsi="Times New Roman" w:cs="Times New Roman"/>
          <w:color w:val="000000" w:themeColor="text1"/>
          <w:szCs w:val="20"/>
          <w:lang w:val="en-US"/>
        </w:rPr>
        <w:t>were</w:t>
      </w:r>
      <w:r w:rsidRPr="00BC16DE">
        <w:rPr>
          <w:rFonts w:ascii="Times New Roman" w:hAnsi="Times New Roman" w:cs="Times New Roman"/>
          <w:color w:val="000000" w:themeColor="text1"/>
          <w:szCs w:val="20"/>
          <w:lang w:val="en-US"/>
        </w:rPr>
        <w:t xml:space="preserve"> stationar</w:t>
      </w:r>
      <w:r w:rsidR="005B3CD9" w:rsidRPr="00BC16DE">
        <w:rPr>
          <w:rFonts w:ascii="Times New Roman" w:hAnsi="Times New Roman" w:cs="Times New Roman" w:hint="eastAsia"/>
          <w:color w:val="000000" w:themeColor="text1"/>
          <w:szCs w:val="20"/>
          <w:lang w:val="en-US"/>
        </w:rPr>
        <w:t>y</w:t>
      </w:r>
      <w:r w:rsidRPr="00BC16DE">
        <w:rPr>
          <w:rFonts w:ascii="Times New Roman" w:hAnsi="Times New Roman" w:cs="Times New Roman"/>
          <w:color w:val="000000" w:themeColor="text1"/>
          <w:szCs w:val="20"/>
          <w:lang w:val="en-US"/>
        </w:rPr>
        <w:t xml:space="preserve">. Next, we estimated the long-run cointegration using the Kao and Pedroni (1999 2004) cointegration tests, which </w:t>
      </w:r>
      <w:r w:rsidR="00967B3A" w:rsidRPr="00BC16DE">
        <w:rPr>
          <w:rFonts w:ascii="Times New Roman" w:hAnsi="Times New Roman" w:cs="Times New Roman" w:hint="eastAsia"/>
          <w:color w:val="000000" w:themeColor="text1"/>
          <w:szCs w:val="20"/>
          <w:lang w:val="en-US"/>
        </w:rPr>
        <w:t xml:space="preserve">confirmed the </w:t>
      </w:r>
      <w:r w:rsidRPr="00BC16DE">
        <w:rPr>
          <w:rFonts w:ascii="Times New Roman" w:hAnsi="Times New Roman" w:cs="Times New Roman"/>
          <w:color w:val="000000" w:themeColor="text1"/>
          <w:szCs w:val="20"/>
          <w:lang w:val="en-US"/>
        </w:rPr>
        <w:t xml:space="preserve">long-run cointegration relationship between </w:t>
      </w:r>
      <w:r w:rsidR="007A0B3D" w:rsidRPr="00BC16DE">
        <w:rPr>
          <w:rFonts w:ascii="Times New Roman" w:hAnsi="Times New Roman" w:cs="Times New Roman" w:hint="eastAsia"/>
          <w:color w:val="000000" w:themeColor="text1"/>
          <w:szCs w:val="20"/>
          <w:lang w:val="en-US"/>
        </w:rPr>
        <w:t>CO</w:t>
      </w:r>
      <w:r w:rsidR="007A0B3D" w:rsidRPr="00BC16DE">
        <w:rPr>
          <w:rFonts w:ascii="Times New Roman" w:hAnsi="Times New Roman" w:cs="Times New Roman" w:hint="eastAsia"/>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 FDI, environmental regulation, GDP, R&amp;D, industrial structure</w:t>
      </w:r>
      <w:r w:rsidR="000F6A22" w:rsidRPr="00BC16DE">
        <w:rPr>
          <w:rFonts w:ascii="Times New Roman" w:hAnsi="Times New Roman" w:cs="Times New Roman"/>
          <w:color w:val="000000" w:themeColor="text1"/>
          <w:szCs w:val="20"/>
          <w:lang w:val="en-US"/>
        </w:rPr>
        <w:t>,</w:t>
      </w:r>
      <w:r w:rsidRPr="00BC16DE">
        <w:rPr>
          <w:rFonts w:ascii="Times New Roman" w:hAnsi="Times New Roman" w:cs="Times New Roman"/>
          <w:color w:val="000000" w:themeColor="text1"/>
          <w:szCs w:val="20"/>
          <w:lang w:val="en-US"/>
        </w:rPr>
        <w:t xml:space="preserve"> and renewable energy.</w:t>
      </w:r>
      <w:r w:rsidR="00853BC3" w:rsidRPr="00BC16DE">
        <w:rPr>
          <w:rFonts w:ascii="Times New Roman" w:hAnsi="Times New Roman" w:cs="Times New Roman" w:hint="eastAsia"/>
          <w:color w:val="000000" w:themeColor="text1"/>
          <w:szCs w:val="20"/>
          <w:lang w:val="en-US"/>
        </w:rPr>
        <w:t xml:space="preserve"> </w:t>
      </w:r>
      <w:r w:rsidR="007E54FC" w:rsidRPr="00BC16DE">
        <w:rPr>
          <w:rFonts w:ascii="Times New Roman" w:hAnsi="Times New Roman" w:cs="Times New Roman" w:hint="eastAsia"/>
          <w:color w:val="000000" w:themeColor="text1"/>
          <w:szCs w:val="20"/>
          <w:lang w:val="en-US"/>
        </w:rPr>
        <w:t>Fi</w:t>
      </w:r>
      <w:r w:rsidR="007E54FC" w:rsidRPr="00BC16DE">
        <w:rPr>
          <w:rFonts w:ascii="Times New Roman" w:hAnsi="Times New Roman" w:cs="Times New Roman"/>
          <w:color w:val="000000" w:themeColor="text1"/>
          <w:szCs w:val="20"/>
          <w:lang w:val="en-US"/>
        </w:rPr>
        <w:t>nally</w:t>
      </w:r>
      <w:r w:rsidRPr="00BC16DE">
        <w:rPr>
          <w:rFonts w:ascii="Times New Roman" w:hAnsi="Times New Roman" w:cs="Times New Roman"/>
          <w:color w:val="000000" w:themeColor="text1"/>
          <w:szCs w:val="20"/>
          <w:lang w:val="en-US"/>
        </w:rPr>
        <w:t xml:space="preserve">, we </w:t>
      </w:r>
      <w:r w:rsidR="00853BC3" w:rsidRPr="00BC16DE">
        <w:rPr>
          <w:rFonts w:ascii="Times New Roman" w:hAnsi="Times New Roman" w:cs="Times New Roman" w:hint="eastAsia"/>
          <w:color w:val="000000" w:themeColor="text1"/>
          <w:szCs w:val="20"/>
          <w:lang w:val="en-US"/>
        </w:rPr>
        <w:t xml:space="preserve">utilized the </w:t>
      </w:r>
      <w:r w:rsidR="00853BC3" w:rsidRPr="00BC16DE">
        <w:rPr>
          <w:rFonts w:ascii="Times New Roman" w:hAnsi="Times New Roman" w:cs="Times New Roman"/>
          <w:color w:val="000000" w:themeColor="text1"/>
          <w:szCs w:val="20"/>
          <w:lang w:val="en-US"/>
        </w:rPr>
        <w:t xml:space="preserve">PMG-ARDL </w:t>
      </w:r>
      <w:r w:rsidR="00853BC3" w:rsidRPr="00BC16DE">
        <w:rPr>
          <w:rFonts w:ascii="Times New Roman" w:hAnsi="Times New Roman" w:cs="Times New Roman" w:hint="eastAsia"/>
          <w:color w:val="000000" w:themeColor="text1"/>
          <w:szCs w:val="20"/>
          <w:lang w:val="en-US"/>
        </w:rPr>
        <w:t>model</w:t>
      </w:r>
      <w:r w:rsidR="00023779" w:rsidRPr="00BC16DE">
        <w:rPr>
          <w:rFonts w:ascii="Times New Roman" w:hAnsi="Times New Roman" w:cs="Times New Roman"/>
          <w:color w:val="000000" w:themeColor="text1"/>
          <w:szCs w:val="20"/>
          <w:lang w:val="en-US"/>
        </w:rPr>
        <w:t xml:space="preserve"> and a series of additional </w:t>
      </w:r>
      <w:r w:rsidR="006A049F" w:rsidRPr="00BC16DE">
        <w:rPr>
          <w:rFonts w:ascii="Times New Roman" w:hAnsi="Times New Roman" w:cs="Times New Roman"/>
          <w:color w:val="000000" w:themeColor="text1"/>
          <w:szCs w:val="20"/>
          <w:lang w:val="en-US"/>
        </w:rPr>
        <w:t>tests</w:t>
      </w:r>
      <w:r w:rsidR="00853BC3" w:rsidRPr="00BC16DE">
        <w:rPr>
          <w:rFonts w:ascii="Times New Roman" w:hAnsi="Times New Roman" w:cs="Times New Roman" w:hint="eastAsia"/>
          <w:color w:val="000000" w:themeColor="text1"/>
          <w:szCs w:val="20"/>
          <w:lang w:val="en-US"/>
        </w:rPr>
        <w:t xml:space="preserve"> to </w:t>
      </w:r>
      <w:r w:rsidR="00177E28" w:rsidRPr="00BC16DE">
        <w:rPr>
          <w:rFonts w:ascii="Times New Roman" w:hAnsi="Times New Roman" w:cs="Times New Roman"/>
          <w:color w:val="000000" w:themeColor="text1"/>
          <w:szCs w:val="20"/>
          <w:lang w:val="en-US"/>
        </w:rPr>
        <w:t>examine</w:t>
      </w:r>
      <w:r w:rsidRPr="00BC16DE">
        <w:rPr>
          <w:rFonts w:ascii="Times New Roman" w:hAnsi="Times New Roman" w:cs="Times New Roman"/>
          <w:color w:val="000000" w:themeColor="text1"/>
          <w:szCs w:val="20"/>
          <w:lang w:val="en-US"/>
        </w:rPr>
        <w:t xml:space="preserve"> the long-run and short-run relationship among the explanatory and outcome variable</w:t>
      </w:r>
      <w:r w:rsidR="00934690" w:rsidRPr="00BC16DE">
        <w:rPr>
          <w:rFonts w:ascii="Times New Roman" w:hAnsi="Times New Roman" w:cs="Times New Roman" w:hint="eastAsia"/>
          <w:color w:val="000000" w:themeColor="text1"/>
          <w:szCs w:val="20"/>
          <w:lang w:val="en-US"/>
        </w:rPr>
        <w:t>s</w:t>
      </w:r>
      <w:r w:rsidR="00853BC3" w:rsidRPr="00BC16DE">
        <w:rPr>
          <w:rFonts w:ascii="Times New Roman" w:hAnsi="Times New Roman" w:cs="Times New Roman" w:hint="eastAsia"/>
          <w:color w:val="000000" w:themeColor="text1"/>
          <w:szCs w:val="20"/>
          <w:lang w:val="en-US"/>
        </w:rPr>
        <w:t xml:space="preserve">. </w:t>
      </w:r>
    </w:p>
    <w:p w14:paraId="713A5DE4" w14:textId="77777777" w:rsidR="00FD6BE6" w:rsidRPr="00BC16DE" w:rsidRDefault="006A458F" w:rsidP="009441D6">
      <w:pPr>
        <w:spacing w:after="120" w:line="310" w:lineRule="exact"/>
        <w:jc w:val="both"/>
        <w:rPr>
          <w:ins w:id="516" w:author="Qiao Liang" w:date="2025-08-18T15:46:00Z" w16du:dateUtc="2025-08-18T06:46:00Z"/>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w:t>
      </w:r>
      <w:r w:rsidR="005B3C33" w:rsidRPr="00BC16DE">
        <w:rPr>
          <w:rFonts w:ascii="Times New Roman" w:hAnsi="Times New Roman" w:cs="Times New Roman"/>
          <w:color w:val="000000" w:themeColor="text1"/>
          <w:szCs w:val="20"/>
          <w:lang w:val="en-US"/>
        </w:rPr>
        <w:t>he following</w:t>
      </w:r>
      <w:r w:rsidR="00176E04" w:rsidRPr="00BC16DE">
        <w:rPr>
          <w:rFonts w:ascii="Times New Roman" w:hAnsi="Times New Roman" w:cs="Times New Roman"/>
          <w:color w:val="000000" w:themeColor="text1"/>
          <w:szCs w:val="20"/>
          <w:lang w:val="en-US"/>
        </w:rPr>
        <w:t xml:space="preserve"> main</w:t>
      </w:r>
      <w:r w:rsidR="005B3C33" w:rsidRPr="00BC16DE">
        <w:rPr>
          <w:rFonts w:ascii="Times New Roman" w:hAnsi="Times New Roman" w:cs="Times New Roman"/>
          <w:color w:val="000000" w:themeColor="text1"/>
          <w:szCs w:val="20"/>
          <w:lang w:val="en-US"/>
        </w:rPr>
        <w:t xml:space="preserve"> conclusions</w:t>
      </w:r>
      <w:r w:rsidRPr="00BC16DE">
        <w:rPr>
          <w:rFonts w:ascii="Times New Roman" w:hAnsi="Times New Roman" w:cs="Times New Roman"/>
          <w:color w:val="000000" w:themeColor="text1"/>
          <w:szCs w:val="20"/>
          <w:lang w:val="en-US"/>
        </w:rPr>
        <w:t xml:space="preserve"> have been reached</w:t>
      </w:r>
      <w:r w:rsidR="005B3C33" w:rsidRPr="00BC16DE">
        <w:rPr>
          <w:rFonts w:ascii="Times New Roman" w:hAnsi="Times New Roman" w:cs="Times New Roman"/>
          <w:color w:val="000000" w:themeColor="text1"/>
          <w:szCs w:val="20"/>
          <w:lang w:val="en-US"/>
        </w:rPr>
        <w:t xml:space="preserve">. First, we </w:t>
      </w:r>
      <w:r w:rsidR="006737D8" w:rsidRPr="00BC16DE">
        <w:rPr>
          <w:rFonts w:ascii="Times New Roman" w:hAnsi="Times New Roman" w:cs="Times New Roman"/>
          <w:color w:val="000000" w:themeColor="text1"/>
          <w:szCs w:val="20"/>
          <w:lang w:val="en-US"/>
        </w:rPr>
        <w:t>revealed</w:t>
      </w:r>
      <w:r w:rsidR="005B3C33" w:rsidRPr="00BC16DE">
        <w:rPr>
          <w:rFonts w:ascii="Times New Roman" w:hAnsi="Times New Roman" w:cs="Times New Roman"/>
          <w:color w:val="000000" w:themeColor="text1"/>
          <w:szCs w:val="20"/>
          <w:lang w:val="en-US"/>
        </w:rPr>
        <w:t xml:space="preserve"> that </w:t>
      </w:r>
      <w:r w:rsidR="006F0029" w:rsidRPr="00BC16DE">
        <w:rPr>
          <w:rFonts w:ascii="Times New Roman" w:hAnsi="Times New Roman" w:cs="Times New Roman"/>
          <w:color w:val="000000" w:themeColor="text1"/>
          <w:szCs w:val="20"/>
          <w:lang w:val="en-US"/>
        </w:rPr>
        <w:t xml:space="preserve">in the long run, </w:t>
      </w:r>
      <w:r w:rsidR="005B3C33" w:rsidRPr="00BC16DE">
        <w:rPr>
          <w:rFonts w:ascii="Times New Roman" w:hAnsi="Times New Roman" w:cs="Times New Roman"/>
          <w:color w:val="000000" w:themeColor="text1"/>
          <w:szCs w:val="20"/>
          <w:lang w:val="en-US"/>
        </w:rPr>
        <w:t xml:space="preserve">FDI </w:t>
      </w:r>
      <w:r w:rsidR="00BD57D3" w:rsidRPr="00BC16DE">
        <w:rPr>
          <w:rFonts w:ascii="Times New Roman" w:hAnsi="Times New Roman" w:cs="Times New Roman"/>
          <w:color w:val="000000" w:themeColor="text1"/>
          <w:szCs w:val="20"/>
          <w:lang w:val="en-US"/>
        </w:rPr>
        <w:t>contributes to</w:t>
      </w:r>
      <w:r w:rsidR="006737D8" w:rsidRPr="00BC16DE">
        <w:rPr>
          <w:rFonts w:ascii="Times New Roman" w:hAnsi="Times New Roman" w:cs="Times New Roman"/>
          <w:color w:val="000000" w:themeColor="text1"/>
          <w:szCs w:val="20"/>
          <w:lang w:val="en-US"/>
        </w:rPr>
        <w:t xml:space="preserve"> higher</w:t>
      </w:r>
      <w:r w:rsidR="005B3C33" w:rsidRPr="00BC16DE">
        <w:rPr>
          <w:rFonts w:ascii="Times New Roman" w:hAnsi="Times New Roman" w:cs="Times New Roman"/>
          <w:color w:val="000000" w:themeColor="text1"/>
          <w:szCs w:val="20"/>
          <w:lang w:val="en-US"/>
        </w:rPr>
        <w:t xml:space="preserve"> </w:t>
      </w:r>
      <w:r w:rsidR="007E0F33" w:rsidRPr="00BC16DE">
        <w:rPr>
          <w:rFonts w:ascii="Times New Roman" w:hAnsi="Times New Roman" w:cs="Times New Roman" w:hint="eastAsia"/>
          <w:color w:val="000000" w:themeColor="text1"/>
          <w:szCs w:val="20"/>
          <w:lang w:val="en-US"/>
        </w:rPr>
        <w:t>CO</w:t>
      </w:r>
      <w:r w:rsidR="007E0F33" w:rsidRPr="00BC16DE">
        <w:rPr>
          <w:rFonts w:ascii="Times New Roman" w:hAnsi="Times New Roman" w:cs="Times New Roman" w:hint="eastAsia"/>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w:t>
      </w:r>
      <w:r w:rsidR="00EA1499" w:rsidRPr="00BC16DE">
        <w:rPr>
          <w:rFonts w:ascii="Times New Roman" w:hAnsi="Times New Roman" w:cs="Times New Roman"/>
          <w:color w:val="000000" w:themeColor="text1"/>
          <w:szCs w:val="20"/>
          <w:lang w:val="en-US"/>
        </w:rPr>
        <w:t xml:space="preserve"> </w:t>
      </w:r>
      <w:r w:rsidR="000F6A22" w:rsidRPr="00BC16DE">
        <w:rPr>
          <w:rFonts w:ascii="Times New Roman" w:hAnsi="Times New Roman" w:cs="Times New Roman"/>
          <w:color w:val="000000" w:themeColor="text1"/>
          <w:szCs w:val="20"/>
          <w:lang w:val="en-US"/>
        </w:rPr>
        <w:t>levels</w:t>
      </w:r>
      <w:r w:rsidR="005B3C33" w:rsidRPr="00BC16DE">
        <w:rPr>
          <w:rFonts w:ascii="Times New Roman" w:hAnsi="Times New Roman" w:cs="Times New Roman"/>
          <w:color w:val="000000" w:themeColor="text1"/>
          <w:szCs w:val="20"/>
          <w:lang w:val="en-US"/>
        </w:rPr>
        <w:t xml:space="preserve"> in emerging economies while </w:t>
      </w:r>
      <w:r w:rsidR="001F1D50" w:rsidRPr="00BC16DE">
        <w:rPr>
          <w:rFonts w:ascii="Times New Roman" w:hAnsi="Times New Roman" w:cs="Times New Roman"/>
          <w:color w:val="000000" w:themeColor="text1"/>
          <w:szCs w:val="20"/>
          <w:lang w:val="en-US"/>
        </w:rPr>
        <w:t xml:space="preserve">FDI </w:t>
      </w:r>
      <w:r w:rsidR="00EA6CDD" w:rsidRPr="00BC16DE">
        <w:rPr>
          <w:rFonts w:ascii="Times New Roman" w:hAnsi="Times New Roman" w:cs="Times New Roman"/>
          <w:color w:val="000000" w:themeColor="text1"/>
          <w:szCs w:val="20"/>
          <w:lang w:val="en-US"/>
        </w:rPr>
        <w:t>reduces</w:t>
      </w:r>
      <w:r w:rsidR="005B3C33" w:rsidRPr="00BC16DE">
        <w:rPr>
          <w:rFonts w:ascii="Times New Roman" w:hAnsi="Times New Roman" w:cs="Times New Roman"/>
          <w:color w:val="000000" w:themeColor="text1"/>
          <w:szCs w:val="20"/>
          <w:lang w:val="en-US"/>
        </w:rPr>
        <w:t xml:space="preserve"> </w:t>
      </w:r>
      <w:r w:rsidR="00B40ABA" w:rsidRPr="00BC16DE">
        <w:rPr>
          <w:rFonts w:ascii="Times New Roman" w:hAnsi="Times New Roman" w:cs="Times New Roman" w:hint="eastAsia"/>
          <w:color w:val="000000" w:themeColor="text1"/>
          <w:szCs w:val="20"/>
          <w:lang w:val="en-US"/>
        </w:rPr>
        <w:t>CO</w:t>
      </w:r>
      <w:r w:rsidR="00B40ABA" w:rsidRPr="00BC16DE">
        <w:rPr>
          <w:rFonts w:ascii="Times New Roman" w:hAnsi="Times New Roman" w:cs="Times New Roman" w:hint="eastAsia"/>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w:t>
      </w:r>
      <w:r w:rsidR="00EA6CDD" w:rsidRPr="00BC16DE">
        <w:rPr>
          <w:rFonts w:ascii="Times New Roman" w:hAnsi="Times New Roman" w:cs="Times New Roman"/>
          <w:color w:val="000000" w:themeColor="text1"/>
          <w:szCs w:val="20"/>
          <w:lang w:val="en-US"/>
        </w:rPr>
        <w:t xml:space="preserve">s </w:t>
      </w:r>
      <w:r w:rsidR="005B3C33" w:rsidRPr="00BC16DE">
        <w:rPr>
          <w:rFonts w:ascii="Times New Roman" w:hAnsi="Times New Roman" w:cs="Times New Roman"/>
          <w:color w:val="000000" w:themeColor="text1"/>
          <w:szCs w:val="20"/>
          <w:lang w:val="en-US"/>
        </w:rPr>
        <w:t>in developed economie</w:t>
      </w:r>
      <w:r w:rsidR="006F0029" w:rsidRPr="00BC16DE">
        <w:rPr>
          <w:rFonts w:ascii="Times New Roman" w:hAnsi="Times New Roman" w:cs="Times New Roman"/>
          <w:color w:val="000000" w:themeColor="text1"/>
          <w:szCs w:val="20"/>
          <w:lang w:val="en-US"/>
        </w:rPr>
        <w:t>s</w:t>
      </w:r>
      <w:r w:rsidR="005B3C33" w:rsidRPr="00BC16DE">
        <w:rPr>
          <w:rFonts w:ascii="Times New Roman" w:hAnsi="Times New Roman" w:cs="Times New Roman"/>
          <w:color w:val="000000" w:themeColor="text1"/>
          <w:szCs w:val="20"/>
          <w:lang w:val="en-US"/>
        </w:rPr>
        <w:t xml:space="preserve">. </w:t>
      </w:r>
      <w:r w:rsidR="00EA1DA0" w:rsidRPr="00BC16DE">
        <w:rPr>
          <w:rFonts w:ascii="Times New Roman" w:hAnsi="Times New Roman" w:cs="Times New Roman"/>
          <w:color w:val="000000" w:themeColor="text1"/>
          <w:szCs w:val="20"/>
          <w:lang w:val="en-US"/>
        </w:rPr>
        <w:t>Second</w:t>
      </w:r>
      <w:r w:rsidR="005B3C33" w:rsidRPr="00BC16DE">
        <w:rPr>
          <w:rFonts w:ascii="Times New Roman" w:hAnsi="Times New Roman" w:cs="Times New Roman"/>
          <w:color w:val="000000" w:themeColor="text1"/>
          <w:szCs w:val="20"/>
          <w:lang w:val="en-US"/>
        </w:rPr>
        <w:t xml:space="preserve">, </w:t>
      </w:r>
      <w:r w:rsidR="00C40368" w:rsidRPr="00BC16DE">
        <w:rPr>
          <w:rFonts w:ascii="Times New Roman" w:hAnsi="Times New Roman" w:cs="Times New Roman"/>
          <w:color w:val="000000" w:themeColor="text1"/>
          <w:szCs w:val="20"/>
          <w:lang w:val="en-US"/>
        </w:rPr>
        <w:t xml:space="preserve">in the long run, </w:t>
      </w:r>
      <w:r w:rsidR="005B3C33" w:rsidRPr="00BC16DE">
        <w:rPr>
          <w:rFonts w:ascii="Times New Roman" w:hAnsi="Times New Roman" w:cs="Times New Roman"/>
          <w:color w:val="000000" w:themeColor="text1"/>
          <w:szCs w:val="20"/>
          <w:lang w:val="en-US"/>
        </w:rPr>
        <w:t xml:space="preserve">environmental regulation </w:t>
      </w:r>
      <w:r w:rsidR="00051AD4" w:rsidRPr="00BC16DE">
        <w:rPr>
          <w:rFonts w:ascii="Times New Roman" w:hAnsi="Times New Roman" w:cs="Times New Roman" w:hint="eastAsia"/>
          <w:color w:val="000000" w:themeColor="text1"/>
          <w:szCs w:val="20"/>
          <w:lang w:val="en-US"/>
        </w:rPr>
        <w:t>mitigates</w:t>
      </w:r>
      <w:r w:rsidR="00051AD4" w:rsidRPr="00BC16DE">
        <w:rPr>
          <w:rFonts w:ascii="Times New Roman" w:hAnsi="Times New Roman" w:cs="Times New Roman"/>
          <w:color w:val="000000" w:themeColor="text1"/>
          <w:szCs w:val="20"/>
          <w:lang w:val="en-US"/>
        </w:rPr>
        <w:t xml:space="preserve"> </w:t>
      </w:r>
      <w:r w:rsidR="00CC16E2" w:rsidRPr="00BC16DE">
        <w:rPr>
          <w:rFonts w:ascii="Times New Roman" w:hAnsi="Times New Roman" w:cs="Times New Roman" w:hint="eastAsia"/>
          <w:color w:val="000000" w:themeColor="text1"/>
          <w:szCs w:val="20"/>
          <w:lang w:val="en-US"/>
        </w:rPr>
        <w:t>CO</w:t>
      </w:r>
      <w:r w:rsidR="00CC16E2" w:rsidRPr="00BC16DE">
        <w:rPr>
          <w:rFonts w:ascii="Times New Roman" w:hAnsi="Times New Roman" w:cs="Times New Roman" w:hint="eastAsia"/>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emissions in developed economies while</w:t>
      </w:r>
      <w:r w:rsidR="002851BA" w:rsidRPr="00BC16DE">
        <w:rPr>
          <w:rFonts w:ascii="Times New Roman" w:hAnsi="Times New Roman" w:cs="Times New Roman" w:hint="eastAsia"/>
          <w:color w:val="000000" w:themeColor="text1"/>
          <w:szCs w:val="20"/>
          <w:lang w:val="en-US"/>
        </w:rPr>
        <w:t xml:space="preserve"> it</w:t>
      </w:r>
      <w:r w:rsidR="005B3C33" w:rsidRPr="00BC16DE">
        <w:rPr>
          <w:rFonts w:ascii="Times New Roman" w:hAnsi="Times New Roman" w:cs="Times New Roman"/>
          <w:color w:val="000000" w:themeColor="text1"/>
          <w:szCs w:val="20"/>
          <w:lang w:val="en-US"/>
        </w:rPr>
        <w:t xml:space="preserve"> fails to curb </w:t>
      </w:r>
      <w:r w:rsidR="00CC16E2" w:rsidRPr="00BC16DE">
        <w:rPr>
          <w:rFonts w:ascii="Times New Roman" w:hAnsi="Times New Roman" w:cs="Times New Roman" w:hint="eastAsia"/>
          <w:color w:val="000000" w:themeColor="text1"/>
          <w:szCs w:val="20"/>
          <w:lang w:val="en-US"/>
        </w:rPr>
        <w:t>CO</w:t>
      </w:r>
      <w:r w:rsidR="00CC16E2" w:rsidRPr="00BC16DE">
        <w:rPr>
          <w:rFonts w:ascii="Times New Roman" w:hAnsi="Times New Roman" w:cs="Times New Roman" w:hint="eastAsia"/>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emissions in emerging economies. </w:t>
      </w:r>
      <w:r w:rsidR="006F0306" w:rsidRPr="00BC16DE">
        <w:rPr>
          <w:rFonts w:ascii="Times New Roman" w:hAnsi="Times New Roman" w:cs="Times New Roman"/>
          <w:color w:val="000000" w:themeColor="text1"/>
          <w:szCs w:val="20"/>
          <w:lang w:val="en-US"/>
        </w:rPr>
        <w:t>Finally</w:t>
      </w:r>
      <w:r w:rsidR="005B3C33" w:rsidRPr="00BC16DE">
        <w:rPr>
          <w:rFonts w:ascii="Times New Roman" w:hAnsi="Times New Roman" w:cs="Times New Roman"/>
          <w:color w:val="000000" w:themeColor="text1"/>
          <w:szCs w:val="20"/>
          <w:lang w:val="en-US"/>
        </w:rPr>
        <w:t xml:space="preserve">, environmental regulation amplifies FDI’s </w:t>
      </w:r>
      <w:r w:rsidR="00FB0472" w:rsidRPr="00BC16DE">
        <w:rPr>
          <w:rFonts w:ascii="Times New Roman" w:hAnsi="Times New Roman" w:cs="Times New Roman"/>
          <w:color w:val="000000" w:themeColor="text1"/>
          <w:szCs w:val="20"/>
          <w:lang w:val="en-US"/>
        </w:rPr>
        <w:t xml:space="preserve">impact on </w:t>
      </w:r>
      <w:r w:rsidR="007E4D75" w:rsidRPr="00BC16DE">
        <w:rPr>
          <w:rFonts w:ascii="Times New Roman" w:hAnsi="Times New Roman" w:cs="Times New Roman"/>
          <w:color w:val="000000" w:themeColor="text1"/>
          <w:szCs w:val="20"/>
          <w:lang w:val="en-US"/>
        </w:rPr>
        <w:t>CO</w:t>
      </w:r>
      <w:r w:rsidR="007E4D75" w:rsidRPr="00BC16DE">
        <w:rPr>
          <w:rFonts w:ascii="Times New Roman" w:hAnsi="Times New Roman" w:cs="Times New Roman"/>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w:t>
      </w:r>
      <w:r w:rsidR="00FB0472" w:rsidRPr="00BC16DE">
        <w:rPr>
          <w:rFonts w:ascii="Times New Roman" w:hAnsi="Times New Roman" w:cs="Times New Roman"/>
          <w:color w:val="000000" w:themeColor="text1"/>
          <w:szCs w:val="20"/>
          <w:lang w:val="en-US"/>
        </w:rPr>
        <w:t xml:space="preserve"> reductions</w:t>
      </w:r>
      <w:r w:rsidR="005B3C33" w:rsidRPr="00BC16DE">
        <w:rPr>
          <w:rFonts w:ascii="Times New Roman" w:hAnsi="Times New Roman" w:cs="Times New Roman"/>
          <w:color w:val="000000" w:themeColor="text1"/>
          <w:szCs w:val="20"/>
          <w:lang w:val="en-US"/>
        </w:rPr>
        <w:t xml:space="preserve"> in developed economies over the long </w:t>
      </w:r>
      <w:r w:rsidR="00F62055" w:rsidRPr="00BC16DE">
        <w:rPr>
          <w:rFonts w:ascii="Times New Roman" w:hAnsi="Times New Roman" w:cs="Times New Roman"/>
          <w:color w:val="000000" w:themeColor="text1"/>
          <w:szCs w:val="20"/>
          <w:lang w:val="en-US"/>
        </w:rPr>
        <w:t>term</w:t>
      </w:r>
      <w:r w:rsidR="005B3C33" w:rsidRPr="00BC16DE">
        <w:rPr>
          <w:rFonts w:ascii="Times New Roman" w:hAnsi="Times New Roman" w:cs="Times New Roman"/>
          <w:color w:val="000000" w:themeColor="text1"/>
          <w:szCs w:val="20"/>
          <w:lang w:val="en-US"/>
        </w:rPr>
        <w:t xml:space="preserve">. </w:t>
      </w:r>
      <w:r w:rsidR="000136F8" w:rsidRPr="00BC16DE">
        <w:rPr>
          <w:rFonts w:ascii="Times New Roman" w:hAnsi="Times New Roman" w:cs="Times New Roman" w:hint="eastAsia"/>
          <w:color w:val="000000" w:themeColor="text1"/>
          <w:szCs w:val="20"/>
          <w:lang w:val="en-US"/>
        </w:rPr>
        <w:t>Base</w:t>
      </w:r>
      <w:r w:rsidR="000136F8" w:rsidRPr="00BC16DE">
        <w:rPr>
          <w:rFonts w:ascii="Times New Roman" w:hAnsi="Times New Roman" w:cs="Times New Roman"/>
          <w:color w:val="000000" w:themeColor="text1"/>
          <w:szCs w:val="20"/>
          <w:lang w:val="en-US"/>
        </w:rPr>
        <w:t xml:space="preserve">d on </w:t>
      </w:r>
      <w:r w:rsidR="004A42D7" w:rsidRPr="00BC16DE">
        <w:rPr>
          <w:rFonts w:ascii="Times New Roman" w:hAnsi="Times New Roman" w:cs="Times New Roman"/>
          <w:color w:val="000000" w:themeColor="text1"/>
          <w:szCs w:val="20"/>
          <w:lang w:val="en-US"/>
        </w:rPr>
        <w:t xml:space="preserve">empirical </w:t>
      </w:r>
      <w:r w:rsidR="005B3C33" w:rsidRPr="00BC16DE">
        <w:rPr>
          <w:rFonts w:ascii="Times New Roman" w:hAnsi="Times New Roman" w:cs="Times New Roman"/>
          <w:color w:val="000000" w:themeColor="text1"/>
          <w:szCs w:val="20"/>
          <w:lang w:val="en-US"/>
        </w:rPr>
        <w:t xml:space="preserve">findings from </w:t>
      </w:r>
      <w:r w:rsidR="007922DA" w:rsidRPr="00BC16DE">
        <w:rPr>
          <w:rFonts w:ascii="Times New Roman" w:hAnsi="Times New Roman" w:cs="Times New Roman"/>
          <w:color w:val="000000" w:themeColor="text1"/>
          <w:szCs w:val="20"/>
          <w:lang w:val="en-US"/>
        </w:rPr>
        <w:t>the study</w:t>
      </w:r>
      <w:r w:rsidR="00D34890" w:rsidRPr="00BC16DE">
        <w:rPr>
          <w:rFonts w:ascii="Times New Roman" w:hAnsi="Times New Roman" w:cs="Times New Roman"/>
          <w:color w:val="000000" w:themeColor="text1"/>
          <w:szCs w:val="20"/>
          <w:lang w:val="en-US"/>
        </w:rPr>
        <w:t>, we</w:t>
      </w:r>
      <w:r w:rsidR="005B3C33" w:rsidRPr="00BC16DE">
        <w:rPr>
          <w:rFonts w:ascii="Times New Roman" w:hAnsi="Times New Roman" w:cs="Times New Roman"/>
          <w:color w:val="000000" w:themeColor="text1"/>
          <w:szCs w:val="20"/>
          <w:lang w:val="en-US"/>
        </w:rPr>
        <w:t xml:space="preserve"> highlight the following policy recommendations: </w:t>
      </w:r>
    </w:p>
    <w:p w14:paraId="3571F39A" w14:textId="77777777" w:rsidR="001E18D2" w:rsidRPr="00BC16DE" w:rsidRDefault="00D6789A" w:rsidP="009441D6">
      <w:pPr>
        <w:spacing w:after="120" w:line="310" w:lineRule="exact"/>
        <w:jc w:val="both"/>
        <w:rPr>
          <w:ins w:id="517" w:author="Qiao Liang" w:date="2025-08-18T15:46:00Z" w16du:dateUtc="2025-08-18T06:46:00Z"/>
          <w:rFonts w:ascii="Times New Roman" w:hAnsi="Times New Roman" w:cs="Times New Roman"/>
          <w:color w:val="000000" w:themeColor="text1"/>
          <w:szCs w:val="20"/>
        </w:rPr>
      </w:pPr>
      <w:r w:rsidRPr="00BC16DE">
        <w:rPr>
          <w:rFonts w:ascii="Times New Roman" w:hAnsi="Times New Roman" w:cs="Times New Roman"/>
          <w:color w:val="000000" w:themeColor="text1"/>
          <w:szCs w:val="20"/>
          <w:lang w:val="en-US"/>
        </w:rPr>
        <w:t xml:space="preserve">Initially, we found that FDI </w:t>
      </w:r>
      <w:r w:rsidR="00D75AFD" w:rsidRPr="00BC16DE">
        <w:rPr>
          <w:rFonts w:ascii="Times New Roman" w:hAnsi="Times New Roman" w:cs="Times New Roman" w:hint="eastAsia"/>
          <w:color w:val="000000" w:themeColor="text1"/>
          <w:szCs w:val="20"/>
          <w:lang w:val="en-US"/>
        </w:rPr>
        <w:t>i</w:t>
      </w:r>
      <w:r w:rsidR="00D75AFD" w:rsidRPr="00BC16DE">
        <w:rPr>
          <w:rFonts w:ascii="Times New Roman" w:hAnsi="Times New Roman" w:cs="Times New Roman"/>
          <w:color w:val="000000" w:themeColor="text1"/>
          <w:szCs w:val="20"/>
          <w:lang w:val="en-US"/>
        </w:rPr>
        <w:t>s associated with higher</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hint="eastAsia"/>
          <w:color w:val="000000" w:themeColor="text1"/>
          <w:szCs w:val="20"/>
          <w:lang w:val="en-US"/>
        </w:rPr>
        <w:t>CO</w:t>
      </w:r>
      <w:r w:rsidRPr="00BC16DE">
        <w:rPr>
          <w:rFonts w:ascii="Times New Roman" w:hAnsi="Times New Roman" w:cs="Times New Roman" w:hint="eastAsia"/>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 in emerging economies </w:t>
      </w:r>
      <w:r w:rsidR="006D025F" w:rsidRPr="00BC16DE">
        <w:rPr>
          <w:rFonts w:ascii="Times New Roman" w:hAnsi="Times New Roman" w:cs="Times New Roman"/>
          <w:color w:val="000000" w:themeColor="text1"/>
          <w:szCs w:val="20"/>
          <w:lang w:val="en-US"/>
        </w:rPr>
        <w:t>over</w:t>
      </w:r>
      <w:r w:rsidRPr="00BC16DE">
        <w:rPr>
          <w:rFonts w:ascii="Times New Roman" w:hAnsi="Times New Roman" w:cs="Times New Roman"/>
          <w:color w:val="000000" w:themeColor="text1"/>
          <w:szCs w:val="20"/>
          <w:lang w:val="en-US"/>
        </w:rPr>
        <w:t xml:space="preserve"> the long run, while environmental regulation implemented over the past decades in </w:t>
      </w:r>
      <w:r w:rsidR="00617918" w:rsidRPr="00BC16DE">
        <w:rPr>
          <w:rFonts w:ascii="Times New Roman" w:hAnsi="Times New Roman" w:cs="Times New Roman"/>
          <w:color w:val="000000" w:themeColor="text1"/>
          <w:szCs w:val="20"/>
          <w:lang w:val="en-US"/>
        </w:rPr>
        <w:t>these</w:t>
      </w:r>
      <w:r w:rsidRPr="00BC16DE">
        <w:rPr>
          <w:rFonts w:ascii="Times New Roman" w:hAnsi="Times New Roman" w:cs="Times New Roman"/>
          <w:color w:val="000000" w:themeColor="text1"/>
          <w:szCs w:val="20"/>
          <w:lang w:val="en-US"/>
        </w:rPr>
        <w:t xml:space="preserve"> economies </w:t>
      </w:r>
      <w:r w:rsidR="000F6A22" w:rsidRPr="00BC16DE">
        <w:rPr>
          <w:rFonts w:ascii="Times New Roman" w:hAnsi="Times New Roman" w:cs="Times New Roman"/>
          <w:color w:val="000000" w:themeColor="text1"/>
          <w:szCs w:val="20"/>
          <w:lang w:val="en-US"/>
        </w:rPr>
        <w:t>has</w:t>
      </w:r>
      <w:r w:rsidRPr="00BC16DE">
        <w:rPr>
          <w:rFonts w:ascii="Times New Roman" w:hAnsi="Times New Roman" w:cs="Times New Roman"/>
          <w:color w:val="000000" w:themeColor="text1"/>
          <w:szCs w:val="20"/>
          <w:lang w:val="en-US"/>
        </w:rPr>
        <w:t xml:space="preserve"> failed to moderate this tendency. Given the inefficiency of the current environmental </w:t>
      </w:r>
      <w:r w:rsidR="008A1404" w:rsidRPr="00BC16DE">
        <w:rPr>
          <w:rFonts w:ascii="Times New Roman" w:hAnsi="Times New Roman" w:cs="Times New Roman"/>
          <w:color w:val="000000" w:themeColor="text1"/>
          <w:szCs w:val="20"/>
          <w:lang w:val="en-US"/>
        </w:rPr>
        <w:t>regulations</w:t>
      </w:r>
      <w:r w:rsidR="00B932D4" w:rsidRPr="00BC16DE">
        <w:rPr>
          <w:rFonts w:ascii="Times New Roman" w:hAnsi="Times New Roman" w:cs="Times New Roman"/>
          <w:color w:val="000000" w:themeColor="text1"/>
          <w:szCs w:val="20"/>
          <w:lang w:val="en-US"/>
        </w:rPr>
        <w:t xml:space="preserve"> in carbon reductions</w:t>
      </w:r>
      <w:r w:rsidRPr="00BC16DE">
        <w:rPr>
          <w:rFonts w:ascii="Times New Roman" w:hAnsi="Times New Roman" w:cs="Times New Roman"/>
          <w:color w:val="000000" w:themeColor="text1"/>
          <w:szCs w:val="20"/>
          <w:lang w:val="en-US"/>
        </w:rPr>
        <w:t xml:space="preserve">, policymakers </w:t>
      </w:r>
      <w:r w:rsidR="00B4655E" w:rsidRPr="00BC16DE">
        <w:rPr>
          <w:rFonts w:ascii="Times New Roman" w:hAnsi="Times New Roman" w:cs="Times New Roman"/>
          <w:color w:val="000000" w:themeColor="text1"/>
          <w:szCs w:val="20"/>
          <w:lang w:val="en-US"/>
        </w:rPr>
        <w:t xml:space="preserve">in emerging economies </w:t>
      </w:r>
      <w:r w:rsidR="00A96822" w:rsidRPr="00BC16DE">
        <w:rPr>
          <w:rFonts w:ascii="Times New Roman" w:hAnsi="Times New Roman" w:cs="Times New Roman" w:hint="eastAsia"/>
          <w:color w:val="000000" w:themeColor="text1"/>
          <w:szCs w:val="20"/>
          <w:lang w:val="en-US"/>
        </w:rPr>
        <w:t>may</w:t>
      </w:r>
      <w:r w:rsidR="00986EA2" w:rsidRPr="00BC16DE">
        <w:rPr>
          <w:rFonts w:ascii="Times New Roman" w:hAnsi="Times New Roman" w:cs="Times New Roman" w:hint="eastAsia"/>
          <w:color w:val="000000" w:themeColor="text1"/>
          <w:szCs w:val="20"/>
          <w:lang w:val="en-US"/>
        </w:rPr>
        <w:t xml:space="preserve"> </w:t>
      </w:r>
      <w:r w:rsidR="00986EA2" w:rsidRPr="00BC16DE">
        <w:rPr>
          <w:rFonts w:ascii="Times New Roman" w:hAnsi="Times New Roman" w:cs="Times New Roman"/>
          <w:color w:val="000000" w:themeColor="text1"/>
          <w:szCs w:val="20"/>
          <w:lang w:val="en-US"/>
        </w:rPr>
        <w:t>need</w:t>
      </w:r>
      <w:r w:rsidR="00986EA2" w:rsidRPr="00BC16DE">
        <w:rPr>
          <w:rFonts w:ascii="Times New Roman" w:hAnsi="Times New Roman" w:cs="Times New Roman" w:hint="eastAsia"/>
          <w:color w:val="000000" w:themeColor="text1"/>
          <w:szCs w:val="20"/>
          <w:lang w:val="en-US"/>
        </w:rPr>
        <w:t xml:space="preserve"> to pay greater attention to the design of environmental regulation policies to gain their beneficial effects. </w:t>
      </w:r>
      <w:ins w:id="518" w:author="Qiao Liang" w:date="2025-08-17T13:40:00Z" w16du:dateUtc="2025-08-17T04:40:00Z">
        <w:r w:rsidR="00967A82" w:rsidRPr="00BC16DE">
          <w:rPr>
            <w:rFonts w:ascii="Times New Roman" w:hAnsi="Times New Roman" w:cs="Times New Roman"/>
            <w:color w:val="000000" w:themeColor="text1"/>
            <w:szCs w:val="20"/>
            <w:lang w:val="en-US"/>
          </w:rPr>
          <w:t>Effec</w:t>
        </w:r>
        <w:r w:rsidR="00924F03" w:rsidRPr="00BC16DE">
          <w:rPr>
            <w:rFonts w:ascii="Times New Roman" w:hAnsi="Times New Roman" w:cs="Times New Roman"/>
            <w:color w:val="000000" w:themeColor="text1"/>
            <w:szCs w:val="20"/>
            <w:lang w:val="en-US"/>
          </w:rPr>
          <w:t>t</w:t>
        </w:r>
        <w:r w:rsidR="00967A82" w:rsidRPr="00BC16DE">
          <w:rPr>
            <w:rFonts w:ascii="Times New Roman" w:hAnsi="Times New Roman" w:cs="Times New Roman"/>
            <w:color w:val="000000" w:themeColor="text1"/>
            <w:szCs w:val="20"/>
            <w:lang w:val="en-US"/>
          </w:rPr>
          <w:t>ive</w:t>
        </w:r>
      </w:ins>
      <w:ins w:id="519" w:author="Qiao Liang" w:date="2025-08-17T13:37:00Z">
        <w:r w:rsidR="009F26BC" w:rsidRPr="00BC16DE">
          <w:rPr>
            <w:rFonts w:ascii="Times New Roman" w:hAnsi="Times New Roman" w:cs="Times New Roman"/>
            <w:color w:val="000000" w:themeColor="text1"/>
            <w:szCs w:val="20"/>
          </w:rPr>
          <w:t xml:space="preserve"> environmental regulation requires complementary policies to overcome limited administrative capacity and governance, such as capacity building, anti-corruption, credible pricing, and targeted FDI policies. </w:t>
        </w:r>
      </w:ins>
      <w:ins w:id="520" w:author="Qiao Liang" w:date="2025-08-17T13:40:00Z" w16du:dateUtc="2025-08-17T04:40:00Z">
        <w:r w:rsidR="001D12F5" w:rsidRPr="00BC16DE">
          <w:rPr>
            <w:rFonts w:ascii="Times New Roman" w:hAnsi="Times New Roman" w:cs="Times New Roman"/>
            <w:color w:val="000000" w:themeColor="text1"/>
            <w:szCs w:val="20"/>
          </w:rPr>
          <w:t xml:space="preserve">Hence, </w:t>
        </w:r>
        <w:r w:rsidR="005564D5" w:rsidRPr="00BC16DE">
          <w:rPr>
            <w:rFonts w:ascii="Times New Roman" w:hAnsi="Times New Roman" w:cs="Times New Roman"/>
            <w:color w:val="000000" w:themeColor="text1"/>
            <w:szCs w:val="20"/>
          </w:rPr>
          <w:t>emerging economies should take above</w:t>
        </w:r>
      </w:ins>
      <w:ins w:id="521" w:author="Qiao Liang" w:date="2025-08-17T13:37:00Z">
        <w:r w:rsidR="009F26BC" w:rsidRPr="00BC16DE">
          <w:rPr>
            <w:rFonts w:ascii="Times New Roman" w:hAnsi="Times New Roman" w:cs="Times New Roman"/>
            <w:color w:val="000000" w:themeColor="text1"/>
            <w:szCs w:val="20"/>
          </w:rPr>
          <w:t xml:space="preserve"> measures </w:t>
        </w:r>
      </w:ins>
      <w:ins w:id="522" w:author="Qiao Liang" w:date="2025-08-17T13:40:00Z" w16du:dateUtc="2025-08-17T04:40:00Z">
        <w:r w:rsidR="005F346F" w:rsidRPr="00BC16DE">
          <w:rPr>
            <w:rFonts w:ascii="Times New Roman" w:hAnsi="Times New Roman" w:cs="Times New Roman"/>
            <w:color w:val="000000" w:themeColor="text1"/>
            <w:szCs w:val="20"/>
          </w:rPr>
          <w:t>t</w:t>
        </w:r>
      </w:ins>
      <w:ins w:id="523" w:author="Qiao Liang" w:date="2025-08-17T13:41:00Z" w16du:dateUtc="2025-08-17T04:41:00Z">
        <w:r w:rsidR="005F346F" w:rsidRPr="00BC16DE">
          <w:rPr>
            <w:rFonts w:ascii="Times New Roman" w:hAnsi="Times New Roman" w:cs="Times New Roman"/>
            <w:color w:val="000000" w:themeColor="text1"/>
            <w:szCs w:val="20"/>
          </w:rPr>
          <w:t xml:space="preserve">o </w:t>
        </w:r>
      </w:ins>
      <w:ins w:id="524" w:author="Qiao Liang" w:date="2025-08-17T13:37:00Z">
        <w:r w:rsidR="009F26BC" w:rsidRPr="00BC16DE">
          <w:rPr>
            <w:rFonts w:ascii="Times New Roman" w:hAnsi="Times New Roman" w:cs="Times New Roman"/>
            <w:color w:val="000000" w:themeColor="text1"/>
            <w:szCs w:val="20"/>
          </w:rPr>
          <w:t xml:space="preserve">address institutional frictions and help translate environmental regulation into measurable emission reductions (Greenstone </w:t>
        </w:r>
        <w:r w:rsidR="009F26BC" w:rsidRPr="00BC16DE">
          <w:rPr>
            <w:rFonts w:ascii="Times New Roman" w:hAnsi="Times New Roman" w:cs="Times New Roman"/>
            <w:color w:val="000000" w:themeColor="text1"/>
            <w:szCs w:val="20"/>
            <w:lang w:val="en-US"/>
          </w:rPr>
          <w:t>and</w:t>
        </w:r>
        <w:r w:rsidR="009F26BC" w:rsidRPr="00BC16DE">
          <w:rPr>
            <w:rFonts w:ascii="Times New Roman" w:hAnsi="Times New Roman" w:cs="Times New Roman"/>
            <w:color w:val="000000" w:themeColor="text1"/>
            <w:szCs w:val="20"/>
          </w:rPr>
          <w:t xml:space="preserve"> Jack 2015).</w:t>
        </w:r>
      </w:ins>
      <w:ins w:id="525" w:author="Qiao Liang" w:date="2025-08-17T13:37:00Z" w16du:dateUtc="2025-08-17T04:37:00Z">
        <w:r w:rsidR="009F26BC" w:rsidRPr="00BC16DE">
          <w:rPr>
            <w:rFonts w:ascii="Times New Roman" w:hAnsi="Times New Roman" w:cs="Times New Roman"/>
            <w:color w:val="000000" w:themeColor="text1"/>
            <w:szCs w:val="20"/>
          </w:rPr>
          <w:t xml:space="preserve"> </w:t>
        </w:r>
      </w:ins>
    </w:p>
    <w:p w14:paraId="345BC7D7" w14:textId="74A5B879" w:rsidR="00090D31" w:rsidRPr="00BC16DE" w:rsidRDefault="00697D2E" w:rsidP="009441D6">
      <w:pPr>
        <w:spacing w:after="120" w:line="310" w:lineRule="exact"/>
        <w:jc w:val="both"/>
        <w:rPr>
          <w:ins w:id="526" w:author="Qiao Liang" w:date="2025-08-18T15:46:00Z" w16du:dateUtc="2025-08-18T06:46:00Z"/>
          <w:rFonts w:ascii="Times New Roman" w:hAnsi="Times New Roman" w:cs="Times New Roman"/>
          <w:color w:val="000000" w:themeColor="text1"/>
          <w:szCs w:val="20"/>
        </w:rPr>
      </w:pPr>
      <w:r w:rsidRPr="00BC16DE">
        <w:rPr>
          <w:rFonts w:ascii="Times New Roman" w:hAnsi="Times New Roman" w:cs="Times New Roman" w:hint="eastAsia"/>
          <w:color w:val="000000" w:themeColor="text1"/>
          <w:szCs w:val="20"/>
          <w:lang w:val="en-US"/>
        </w:rPr>
        <w:t>Furthermore</w:t>
      </w:r>
      <w:r w:rsidR="005B3C33" w:rsidRPr="00BC16DE">
        <w:rPr>
          <w:rFonts w:ascii="Times New Roman" w:hAnsi="Times New Roman" w:cs="Times New Roman"/>
          <w:color w:val="000000" w:themeColor="text1"/>
          <w:szCs w:val="20"/>
          <w:lang w:val="en-US"/>
        </w:rPr>
        <w:t xml:space="preserve">, this study indicates that in developed economies, environmental regulation effectively reduces </w:t>
      </w:r>
      <w:r w:rsidR="007E4D75" w:rsidRPr="00BC16DE">
        <w:rPr>
          <w:rFonts w:ascii="Times New Roman" w:hAnsi="Times New Roman" w:cs="Times New Roman"/>
          <w:color w:val="000000" w:themeColor="text1"/>
          <w:szCs w:val="20"/>
          <w:lang w:val="en-US"/>
        </w:rPr>
        <w:t>CO</w:t>
      </w:r>
      <w:r w:rsidR="007E4D75" w:rsidRPr="00BC16DE">
        <w:rPr>
          <w:rFonts w:ascii="Times New Roman" w:hAnsi="Times New Roman" w:cs="Times New Roman"/>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emissions and amplifies FDI’s </w:t>
      </w:r>
      <w:r w:rsidR="000550B6" w:rsidRPr="00BC16DE">
        <w:rPr>
          <w:rFonts w:ascii="Times New Roman" w:hAnsi="Times New Roman" w:cs="Times New Roman" w:hint="eastAsia"/>
          <w:color w:val="000000" w:themeColor="text1"/>
          <w:szCs w:val="20"/>
          <w:lang w:val="en-US"/>
        </w:rPr>
        <w:t>role</w:t>
      </w:r>
      <w:r w:rsidR="000550B6" w:rsidRPr="00BC16DE">
        <w:rPr>
          <w:rFonts w:ascii="Times New Roman" w:hAnsi="Times New Roman" w:cs="Times New Roman"/>
          <w:color w:val="000000" w:themeColor="text1"/>
          <w:szCs w:val="20"/>
          <w:lang w:val="en-US"/>
        </w:rPr>
        <w:t xml:space="preserve"> </w:t>
      </w:r>
      <w:r w:rsidR="00CD3CA8" w:rsidRPr="00BC16DE">
        <w:rPr>
          <w:rFonts w:ascii="Times New Roman" w:hAnsi="Times New Roman" w:cs="Times New Roman"/>
          <w:color w:val="000000" w:themeColor="text1"/>
          <w:szCs w:val="20"/>
          <w:lang w:val="en-US"/>
        </w:rPr>
        <w:t>in</w:t>
      </w:r>
      <w:r w:rsidR="005B3C33" w:rsidRPr="00BC16DE">
        <w:rPr>
          <w:rFonts w:ascii="Times New Roman" w:hAnsi="Times New Roman" w:cs="Times New Roman"/>
          <w:color w:val="000000" w:themeColor="text1"/>
          <w:szCs w:val="20"/>
          <w:lang w:val="en-US"/>
        </w:rPr>
        <w:t xml:space="preserve"> </w:t>
      </w:r>
      <w:r w:rsidR="007E4D75" w:rsidRPr="00BC16DE">
        <w:rPr>
          <w:rFonts w:ascii="Times New Roman" w:hAnsi="Times New Roman" w:cs="Times New Roman"/>
          <w:color w:val="000000" w:themeColor="text1"/>
          <w:szCs w:val="20"/>
          <w:lang w:val="en-US"/>
        </w:rPr>
        <w:t>CO</w:t>
      </w:r>
      <w:r w:rsidR="007E4D75" w:rsidRPr="00BC16DE">
        <w:rPr>
          <w:rFonts w:ascii="Times New Roman" w:hAnsi="Times New Roman" w:cs="Times New Roman"/>
          <w:color w:val="000000" w:themeColor="text1"/>
          <w:szCs w:val="20"/>
          <w:vertAlign w:val="subscript"/>
          <w:lang w:val="en-US"/>
        </w:rPr>
        <w:t>2</w:t>
      </w:r>
      <w:r w:rsidR="005B3C33" w:rsidRPr="00BC16DE">
        <w:rPr>
          <w:rFonts w:ascii="Times New Roman" w:hAnsi="Times New Roman" w:cs="Times New Roman"/>
          <w:color w:val="000000" w:themeColor="text1"/>
          <w:szCs w:val="20"/>
          <w:lang w:val="en-US"/>
        </w:rPr>
        <w:t xml:space="preserve"> emission</w:t>
      </w:r>
      <w:r w:rsidR="000550B6" w:rsidRPr="00BC16DE">
        <w:rPr>
          <w:rFonts w:ascii="Times New Roman" w:hAnsi="Times New Roman" w:cs="Times New Roman"/>
          <w:color w:val="000000" w:themeColor="text1"/>
          <w:szCs w:val="20"/>
          <w:lang w:val="en-US"/>
        </w:rPr>
        <w:t xml:space="preserve"> </w:t>
      </w:r>
      <w:r w:rsidR="000550B6" w:rsidRPr="00BC16DE">
        <w:rPr>
          <w:rFonts w:ascii="Times New Roman" w:hAnsi="Times New Roman" w:cs="Times New Roman" w:hint="eastAsia"/>
          <w:color w:val="000000" w:themeColor="text1"/>
          <w:szCs w:val="20"/>
          <w:lang w:val="en-US"/>
        </w:rPr>
        <w:t>re</w:t>
      </w:r>
      <w:r w:rsidR="000550B6" w:rsidRPr="00BC16DE">
        <w:rPr>
          <w:rFonts w:ascii="Times New Roman" w:hAnsi="Times New Roman" w:cs="Times New Roman"/>
          <w:color w:val="000000" w:themeColor="text1"/>
          <w:szCs w:val="20"/>
          <w:lang w:val="en-US"/>
        </w:rPr>
        <w:t>ductions</w:t>
      </w:r>
      <w:r w:rsidR="005B3C33" w:rsidRPr="00BC16DE">
        <w:rPr>
          <w:rFonts w:ascii="Times New Roman" w:hAnsi="Times New Roman" w:cs="Times New Roman"/>
          <w:color w:val="000000" w:themeColor="text1"/>
          <w:szCs w:val="20"/>
          <w:lang w:val="en-US"/>
        </w:rPr>
        <w:t xml:space="preserve"> in the long run.</w:t>
      </w:r>
      <w:r w:rsidR="0039006A" w:rsidRPr="00BC16DE">
        <w:rPr>
          <w:rFonts w:ascii="Times New Roman" w:hAnsi="Times New Roman" w:cs="Times New Roman" w:hint="eastAsia"/>
          <w:color w:val="000000" w:themeColor="text1"/>
          <w:szCs w:val="20"/>
          <w:lang w:val="en-US"/>
        </w:rPr>
        <w:t xml:space="preserve"> </w:t>
      </w:r>
      <w:r w:rsidR="00727D97" w:rsidRPr="00BC16DE">
        <w:rPr>
          <w:rFonts w:ascii="Times New Roman" w:hAnsi="Times New Roman" w:cs="Times New Roman" w:hint="eastAsia"/>
          <w:color w:val="000000" w:themeColor="text1"/>
          <w:szCs w:val="20"/>
          <w:lang w:val="en-US"/>
        </w:rPr>
        <w:t>In</w:t>
      </w:r>
      <w:r w:rsidR="0063125A" w:rsidRPr="00BC16DE">
        <w:rPr>
          <w:rFonts w:ascii="Times New Roman" w:hAnsi="Times New Roman" w:cs="Times New Roman" w:hint="eastAsia"/>
          <w:color w:val="000000" w:themeColor="text1"/>
          <w:szCs w:val="20"/>
          <w:lang w:val="en-US"/>
        </w:rPr>
        <w:t xml:space="preserve"> </w:t>
      </w:r>
      <w:r w:rsidR="00727D97" w:rsidRPr="00BC16DE">
        <w:rPr>
          <w:rFonts w:ascii="Times New Roman" w:hAnsi="Times New Roman" w:cs="Times New Roman" w:hint="eastAsia"/>
          <w:color w:val="000000" w:themeColor="text1"/>
          <w:szCs w:val="20"/>
          <w:lang w:val="en-US"/>
        </w:rPr>
        <w:t>light of this, p</w:t>
      </w:r>
      <w:r w:rsidR="005B3C33" w:rsidRPr="00BC16DE">
        <w:rPr>
          <w:rFonts w:ascii="Times New Roman" w:hAnsi="Times New Roman" w:cs="Times New Roman"/>
          <w:color w:val="000000" w:themeColor="text1"/>
          <w:szCs w:val="20"/>
          <w:lang w:val="en-US"/>
        </w:rPr>
        <w:t>olicymaker</w:t>
      </w:r>
      <w:r w:rsidR="004D7DC4" w:rsidRPr="00BC16DE">
        <w:rPr>
          <w:rFonts w:ascii="Times New Roman" w:hAnsi="Times New Roman" w:cs="Times New Roman"/>
          <w:color w:val="000000" w:themeColor="text1"/>
          <w:szCs w:val="20"/>
          <w:lang w:val="en-US"/>
        </w:rPr>
        <w:t xml:space="preserve">s in developed </w:t>
      </w:r>
      <w:r w:rsidR="00234323" w:rsidRPr="00BC16DE">
        <w:rPr>
          <w:rFonts w:ascii="Times New Roman" w:hAnsi="Times New Roman" w:cs="Times New Roman"/>
          <w:color w:val="000000" w:themeColor="text1"/>
          <w:szCs w:val="20"/>
          <w:lang w:val="en-US"/>
        </w:rPr>
        <w:t>economies</w:t>
      </w:r>
      <w:r w:rsidR="004D7DC4" w:rsidRPr="00BC16DE">
        <w:rPr>
          <w:rFonts w:ascii="Times New Roman" w:hAnsi="Times New Roman" w:cs="Times New Roman"/>
          <w:color w:val="000000" w:themeColor="text1"/>
          <w:szCs w:val="20"/>
          <w:lang w:val="en-US"/>
        </w:rPr>
        <w:t xml:space="preserve"> </w:t>
      </w:r>
      <w:r w:rsidR="005B3C33" w:rsidRPr="00BC16DE">
        <w:rPr>
          <w:rFonts w:ascii="Times New Roman" w:hAnsi="Times New Roman" w:cs="Times New Roman"/>
          <w:color w:val="000000" w:themeColor="text1"/>
          <w:szCs w:val="20"/>
          <w:lang w:val="en-US"/>
        </w:rPr>
        <w:t xml:space="preserve">should continue to implement stringent environmental policies and attract foreign investors with energy-efficient technologies to achieve carbon reduction targets. </w:t>
      </w:r>
      <w:ins w:id="527" w:author="Qiao Liang" w:date="2025-08-17T13:42:00Z" w16du:dateUtc="2025-08-17T04:42:00Z">
        <w:r w:rsidR="00DD5B20" w:rsidRPr="00BC16DE">
          <w:rPr>
            <w:rFonts w:ascii="Times New Roman" w:hAnsi="Times New Roman" w:cs="Times New Roman"/>
            <w:color w:val="000000" w:themeColor="text1"/>
            <w:szCs w:val="20"/>
            <w:lang w:val="en-US"/>
          </w:rPr>
          <w:t xml:space="preserve">Also, </w:t>
        </w:r>
      </w:ins>
      <w:ins w:id="528" w:author="Qiao Liang" w:date="2025-08-17T13:43:00Z" w16du:dateUtc="2025-08-17T04:43:00Z">
        <w:r w:rsidR="00DD5B20" w:rsidRPr="00BC16DE">
          <w:rPr>
            <w:rFonts w:ascii="Times New Roman" w:hAnsi="Times New Roman" w:cs="Times New Roman"/>
            <w:color w:val="000000" w:themeColor="text1"/>
            <w:szCs w:val="20"/>
          </w:rPr>
          <w:t>e</w:t>
        </w:r>
      </w:ins>
      <w:ins w:id="529" w:author="Qiao Liang" w:date="2025-08-17T13:43:00Z">
        <w:r w:rsidR="00DD5B20" w:rsidRPr="00BC16DE">
          <w:rPr>
            <w:rFonts w:ascii="Times New Roman" w:hAnsi="Times New Roman" w:cs="Times New Roman"/>
            <w:color w:val="000000" w:themeColor="text1"/>
            <w:szCs w:val="20"/>
          </w:rPr>
          <w:t xml:space="preserve">nhancing </w:t>
        </w:r>
      </w:ins>
      <w:ins w:id="530" w:author="Qiao Liang" w:date="2025-08-18T15:52:00Z" w16du:dateUtc="2025-08-18T06:52:00Z">
        <w:r w:rsidR="00C74277" w:rsidRPr="00BC16DE">
          <w:rPr>
            <w:rFonts w:ascii="Times New Roman" w:hAnsi="Times New Roman" w:cs="Times New Roman"/>
            <w:color w:val="000000" w:themeColor="text1"/>
            <w:szCs w:val="20"/>
          </w:rPr>
          <w:t>environmental regulations’</w:t>
        </w:r>
      </w:ins>
      <w:ins w:id="531" w:author="Qiao Liang" w:date="2025-08-17T13:43:00Z">
        <w:r w:rsidR="00DD5B20" w:rsidRPr="00BC16DE">
          <w:rPr>
            <w:rFonts w:ascii="Times New Roman" w:hAnsi="Times New Roman" w:cs="Times New Roman"/>
            <w:color w:val="000000" w:themeColor="text1"/>
            <w:szCs w:val="20"/>
          </w:rPr>
          <w:t xml:space="preserve"> effectiveness also requires international coordination to curb leakage and promote clean technology diffusion. This includes adopting transparent carbon border adjustments</w:t>
        </w:r>
        <w:r w:rsidR="00DD5B20" w:rsidRPr="00BC16DE">
          <w:rPr>
            <w:rFonts w:ascii="Times New Roman" w:hAnsi="Times New Roman" w:cs="Times New Roman"/>
            <w:color w:val="000000" w:themeColor="text1"/>
            <w:szCs w:val="20"/>
            <w:lang w:val="en-US"/>
          </w:rPr>
          <w:t xml:space="preserve"> (</w:t>
        </w:r>
        <w:r w:rsidR="00DD5B20" w:rsidRPr="00BC16DE">
          <w:rPr>
            <w:rFonts w:ascii="Times New Roman" w:hAnsi="Times New Roman" w:cs="Times New Roman"/>
            <w:color w:val="000000" w:themeColor="text1"/>
            <w:szCs w:val="20"/>
          </w:rPr>
          <w:t xml:space="preserve">CBAs) with revenue recycling, coordinating carbon price signals, preventing relocation of high-emission production (Cosbey et al. 2019). </w:t>
        </w:r>
      </w:ins>
      <w:ins w:id="532" w:author="Qiao Liang" w:date="2025-08-18T15:46:00Z" w16du:dateUtc="2025-08-18T06:46:00Z">
        <w:r w:rsidR="0039326A" w:rsidRPr="00BC16DE">
          <w:rPr>
            <w:rFonts w:ascii="Times New Roman" w:hAnsi="Times New Roman" w:cs="Times New Roman"/>
            <w:color w:val="000000" w:themeColor="text1"/>
            <w:szCs w:val="20"/>
          </w:rPr>
          <w:t>In addition</w:t>
        </w:r>
      </w:ins>
      <w:ins w:id="533" w:author="Qiao Liang" w:date="2025-08-17T13:43:00Z">
        <w:r w:rsidR="00DD5B20" w:rsidRPr="00BC16DE">
          <w:rPr>
            <w:rFonts w:ascii="Times New Roman" w:hAnsi="Times New Roman" w:cs="Times New Roman"/>
            <w:color w:val="000000" w:themeColor="text1"/>
            <w:szCs w:val="20"/>
          </w:rPr>
          <w:t>, supporting early industrializing countries through capacity building, concessional finance, and technology partnerships is necessary (Cuthbert et al. 2021).</w:t>
        </w:r>
      </w:ins>
      <w:ins w:id="534" w:author="Qiao Liang" w:date="2025-08-17T13:43:00Z" w16du:dateUtc="2025-08-17T04:43:00Z">
        <w:r w:rsidR="002140C1" w:rsidRPr="00BC16DE">
          <w:rPr>
            <w:rFonts w:ascii="Times New Roman" w:hAnsi="Times New Roman" w:cs="Times New Roman"/>
            <w:color w:val="000000" w:themeColor="text1"/>
            <w:szCs w:val="20"/>
          </w:rPr>
          <w:t xml:space="preserve"> </w:t>
        </w:r>
      </w:ins>
    </w:p>
    <w:p w14:paraId="05E18C4A" w14:textId="4EF8A842" w:rsidR="007C5697" w:rsidRPr="00BC16DE" w:rsidRDefault="002140C1" w:rsidP="009441D6">
      <w:pPr>
        <w:spacing w:after="120" w:line="310" w:lineRule="exact"/>
        <w:jc w:val="both"/>
        <w:rPr>
          <w:rFonts w:ascii="Times New Roman" w:hAnsi="Times New Roman" w:cs="Times New Roman"/>
          <w:color w:val="000000" w:themeColor="text1"/>
          <w:szCs w:val="20"/>
          <w:lang w:val="en-US"/>
        </w:rPr>
      </w:pPr>
      <w:ins w:id="535" w:author="Qiao Liang" w:date="2025-08-17T13:43:00Z" w16du:dateUtc="2025-08-17T04:43:00Z">
        <w:r w:rsidRPr="00BC16DE">
          <w:rPr>
            <w:rFonts w:ascii="Times New Roman" w:hAnsi="Times New Roman" w:cs="Times New Roman"/>
            <w:color w:val="000000" w:themeColor="text1"/>
            <w:szCs w:val="20"/>
          </w:rPr>
          <w:t xml:space="preserve">Lastly, </w:t>
        </w:r>
      </w:ins>
      <w:ins w:id="536" w:author="Qiao Liang" w:date="2025-08-17T13:44:00Z" w16du:dateUtc="2025-08-17T04:44:00Z">
        <w:r w:rsidRPr="00BC16DE">
          <w:rPr>
            <w:rFonts w:ascii="Times New Roman" w:hAnsi="Times New Roman" w:cs="Times New Roman"/>
            <w:color w:val="000000" w:themeColor="text1"/>
            <w:szCs w:val="20"/>
          </w:rPr>
          <w:t>o</w:t>
        </w:r>
      </w:ins>
      <w:ins w:id="537" w:author="Qiao Liang" w:date="2025-08-17T13:44:00Z">
        <w:r w:rsidRPr="00BC16DE">
          <w:rPr>
            <w:rFonts w:ascii="Times New Roman" w:hAnsi="Times New Roman" w:cs="Times New Roman"/>
            <w:color w:val="000000" w:themeColor="text1"/>
            <w:szCs w:val="20"/>
          </w:rPr>
          <w:t>ur empirical results on long-run effects directly link to measurable progress toward SDG 13 (Climate Action) and SDG 9 (Industry, Innovation, and Infrastructure). Based on these findings, environmental regulations should be designed to lower emission level, channel FDI toward green and technology-intensive sectors, and reduce the costs of technology adoption</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rPr>
          <w:t>To ensure that these long-run benefits translate into sustained SDG progress, coherent climate, industrial, investment, and trade policies are indispensable (OECD 2023; UNEP 2024).</w:t>
        </w:r>
      </w:ins>
    </w:p>
    <w:p w14:paraId="01F54B45" w14:textId="719E0B79"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Reviewing ambitious climate mitigation targets and SDGs, this study provides policy insights for shaping future environmental policies. This study will potentially enlighten policymakers to devise effective environmental policies to meet emissions reduction objectives.</w:t>
      </w:r>
    </w:p>
    <w:p w14:paraId="01F54B46"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47"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48" w14:textId="77777777" w:rsidR="0047792E" w:rsidRPr="00BC16DE" w:rsidRDefault="005B3C33">
      <w:pPr>
        <w:spacing w:after="120" w:line="310" w:lineRule="exact"/>
        <w:jc w:val="both"/>
        <w:rPr>
          <w:rFonts w:ascii="Times New Roman" w:eastAsia="Yu Gothic" w:hAnsi="Times New Roman" w:cs="Times New Roman"/>
          <w:color w:val="000000" w:themeColor="text1"/>
          <w:szCs w:val="20"/>
          <w:lang w:val="en-US" w:eastAsia="ja-JP"/>
        </w:rPr>
      </w:pPr>
      <w:r w:rsidRPr="00BC16DE">
        <w:rPr>
          <w:rFonts w:ascii="Times New Roman" w:eastAsia="Yu Gothic" w:hAnsi="Times New Roman" w:cs="Times New Roman"/>
          <w:b/>
          <w:bCs/>
          <w:color w:val="000000" w:themeColor="text1"/>
          <w:szCs w:val="20"/>
          <w:lang w:val="en-US" w:eastAsia="ja-JP"/>
        </w:rPr>
        <w:t xml:space="preserve">Data availability  </w:t>
      </w:r>
      <w:r w:rsidRPr="00BC16DE">
        <w:rPr>
          <w:rFonts w:ascii="Times New Roman" w:eastAsia="Yu Gothic" w:hAnsi="Times New Roman" w:cs="Times New Roman"/>
          <w:color w:val="000000" w:themeColor="text1"/>
          <w:szCs w:val="20"/>
          <w:lang w:val="en-US" w:eastAsia="ja-JP"/>
        </w:rPr>
        <w:t>The data that support the findings of this study are available from the author upon reasonable request.</w:t>
      </w:r>
    </w:p>
    <w:p w14:paraId="01F54B49" w14:textId="77777777" w:rsidR="0047792E" w:rsidRPr="00BC16DE" w:rsidRDefault="0047792E">
      <w:pPr>
        <w:spacing w:after="120" w:line="310" w:lineRule="exact"/>
        <w:jc w:val="both"/>
        <w:rPr>
          <w:rFonts w:ascii="Times New Roman" w:hAnsi="Times New Roman" w:cs="Times New Roman"/>
          <w:color w:val="000000" w:themeColor="text1"/>
          <w:szCs w:val="20"/>
          <w:lang w:val="en-US"/>
        </w:rPr>
      </w:pPr>
    </w:p>
    <w:p w14:paraId="01F54B4A" w14:textId="77777777" w:rsidR="0047792E" w:rsidRPr="00BC16DE" w:rsidRDefault="005B3C33">
      <w:pPr>
        <w:pStyle w:val="2"/>
        <w:spacing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Declarations</w:t>
      </w:r>
    </w:p>
    <w:p w14:paraId="01F54B4B" w14:textId="77777777"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b/>
          <w:bCs/>
          <w:color w:val="000000" w:themeColor="text1"/>
          <w:szCs w:val="20"/>
          <w:lang w:val="en-US"/>
        </w:rPr>
        <w:t xml:space="preserve">Conflict of interest  </w:t>
      </w:r>
      <w:r w:rsidRPr="00BC16DE">
        <w:rPr>
          <w:rFonts w:ascii="Times New Roman" w:hAnsi="Times New Roman" w:cs="Times New Roman"/>
          <w:color w:val="000000" w:themeColor="text1"/>
          <w:szCs w:val="20"/>
          <w:lang w:val="en-US"/>
        </w:rPr>
        <w:t xml:space="preserve">The author declares that they have no conflict of interest. </w:t>
      </w:r>
    </w:p>
    <w:p w14:paraId="01F54B4C" w14:textId="77777777"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b/>
          <w:bCs/>
          <w:color w:val="000000" w:themeColor="text1"/>
          <w:szCs w:val="20"/>
          <w:lang w:val="en-US"/>
        </w:rPr>
        <w:t xml:space="preserve">Ethical approval  </w:t>
      </w:r>
      <w:r w:rsidRPr="00BC16DE">
        <w:rPr>
          <w:rFonts w:ascii="Times New Roman" w:hAnsi="Times New Roman" w:cs="Times New Roman"/>
          <w:color w:val="000000" w:themeColor="text1"/>
          <w:szCs w:val="20"/>
          <w:lang w:val="en-US"/>
        </w:rPr>
        <w:t>This article does not contain any studies with human or animal subjects.</w:t>
      </w:r>
    </w:p>
    <w:p w14:paraId="01F54B4D" w14:textId="77777777"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b/>
          <w:bCs/>
          <w:color w:val="000000" w:themeColor="text1"/>
          <w:szCs w:val="20"/>
          <w:lang w:val="en-US"/>
        </w:rPr>
        <w:t xml:space="preserve">Consent to participate  </w:t>
      </w:r>
      <w:r w:rsidRPr="00BC16DE">
        <w:rPr>
          <w:rFonts w:ascii="Times New Roman" w:hAnsi="Times New Roman" w:cs="Times New Roman"/>
          <w:color w:val="000000" w:themeColor="text1"/>
          <w:szCs w:val="20"/>
          <w:lang w:val="en-US"/>
        </w:rPr>
        <w:t xml:space="preserve">No human or animal experiment is done in the study. Hence, the consent is not applicable. </w:t>
      </w:r>
    </w:p>
    <w:p w14:paraId="01F54B4E" w14:textId="77777777" w:rsidR="0047792E" w:rsidRPr="00BC16DE" w:rsidRDefault="005B3C33">
      <w:pPr>
        <w:spacing w:after="120" w:line="310" w:lineRule="exact"/>
        <w:jc w:val="both"/>
        <w:rPr>
          <w:rFonts w:ascii="Times New Roman" w:hAnsi="Times New Roman" w:cs="Times New Roman"/>
          <w:color w:val="000000" w:themeColor="text1"/>
          <w:szCs w:val="20"/>
          <w:lang w:val="en-US"/>
        </w:rPr>
      </w:pPr>
      <w:r w:rsidRPr="00BC16DE">
        <w:rPr>
          <w:rFonts w:ascii="Times New Roman" w:hAnsi="Times New Roman" w:cs="Times New Roman"/>
          <w:b/>
          <w:bCs/>
          <w:color w:val="000000" w:themeColor="text1"/>
          <w:szCs w:val="20"/>
          <w:lang w:val="en-US"/>
        </w:rPr>
        <w:t xml:space="preserve">Consent to publish  </w:t>
      </w:r>
      <w:r w:rsidRPr="00BC16DE">
        <w:rPr>
          <w:rFonts w:ascii="Times New Roman" w:hAnsi="Times New Roman" w:cs="Times New Roman"/>
          <w:color w:val="000000" w:themeColor="text1"/>
          <w:szCs w:val="20"/>
          <w:lang w:val="en-US"/>
        </w:rPr>
        <w:t xml:space="preserve">The author consents to publish. </w:t>
      </w:r>
    </w:p>
    <w:p w14:paraId="7D82CFAC" w14:textId="40D5408D" w:rsidR="00E260CD" w:rsidRPr="00BC16DE" w:rsidRDefault="00E260CD" w:rsidP="00E260CD">
      <w:pPr>
        <w:spacing w:after="120" w:line="310" w:lineRule="exact"/>
        <w:jc w:val="both"/>
        <w:rPr>
          <w:rFonts w:ascii="Times New Roman" w:hAnsi="Times New Roman" w:cs="Times New Roman"/>
          <w:color w:val="000000" w:themeColor="text1"/>
          <w:szCs w:val="20"/>
          <w:lang w:val="en-US"/>
        </w:rPr>
        <w:sectPr w:rsidR="00E260CD" w:rsidRPr="00BC16DE" w:rsidSect="00960032">
          <w:footerReference w:type="default" r:id="rId19"/>
          <w:pgSz w:w="11906" w:h="16838"/>
          <w:pgMar w:top="720" w:right="720" w:bottom="720" w:left="720" w:header="708" w:footer="227" w:gutter="0"/>
          <w:cols w:space="708"/>
          <w:docGrid w:linePitch="360"/>
        </w:sectPr>
      </w:pPr>
    </w:p>
    <w:p w14:paraId="7B3644A3" w14:textId="59EEB01F" w:rsidR="0079636D" w:rsidRPr="00BC16DE" w:rsidRDefault="005B3C33" w:rsidP="00A87B71">
      <w:pPr>
        <w:pStyle w:val="2"/>
        <w:spacing w:line="310" w:lineRule="exact"/>
        <w:jc w:val="both"/>
        <w:rPr>
          <w:rFonts w:ascii="Times New Roman" w:eastAsiaTheme="minorEastAsia" w:hAnsi="Times New Roman" w:cs="Times New Roman"/>
          <w:b w:val="0"/>
          <w:color w:val="000000" w:themeColor="text1"/>
          <w:szCs w:val="20"/>
          <w:lang w:val="en-US"/>
        </w:rPr>
      </w:pPr>
      <w:r w:rsidRPr="00BC16DE">
        <w:rPr>
          <w:rFonts w:ascii="Times New Roman" w:hAnsi="Times New Roman" w:cs="Times New Roman"/>
          <w:color w:val="000000" w:themeColor="text1"/>
          <w:szCs w:val="20"/>
          <w:lang w:val="en-US"/>
        </w:rPr>
        <w:t>Reference</w:t>
      </w:r>
    </w:p>
    <w:p w14:paraId="250CCD29" w14:textId="3B111814" w:rsidR="009F26BC" w:rsidRPr="00BC16DE" w:rsidRDefault="009F26BC" w:rsidP="009F26BC">
      <w:pPr>
        <w:spacing w:line="310" w:lineRule="exact"/>
        <w:ind w:left="720" w:right="238" w:hanging="720"/>
        <w:jc w:val="both"/>
        <w:rPr>
          <w:ins w:id="538" w:author="Qiao Liang" w:date="2025-08-17T13:36:00Z"/>
          <w:rFonts w:ascii="Times New Roman" w:hAnsi="Times New Roman" w:cs="Times New Roman"/>
          <w:color w:val="000000" w:themeColor="text1"/>
          <w:kern w:val="0"/>
          <w:szCs w:val="20"/>
          <w:lang w:val="en-US"/>
        </w:rPr>
      </w:pPr>
      <w:ins w:id="539" w:author="Qiao Liang" w:date="2025-08-17T13:36:00Z">
        <w:r w:rsidRPr="00BC16DE">
          <w:rPr>
            <w:rFonts w:ascii="Times New Roman" w:hAnsi="Times New Roman" w:cs="Times New Roman"/>
            <w:color w:val="000000" w:themeColor="text1"/>
            <w:kern w:val="0"/>
            <w:szCs w:val="20"/>
            <w:lang w:val="en-US"/>
          </w:rPr>
          <w:t xml:space="preserve">Acemoglu D, Antràs P, Helpman E (2007) Contracts and Technology Adoption. </w:t>
        </w:r>
        <w:r w:rsidRPr="00BC16DE">
          <w:rPr>
            <w:rFonts w:ascii="Times New Roman" w:hAnsi="Times New Roman" w:cs="Times New Roman"/>
            <w:i/>
            <w:iCs/>
            <w:color w:val="000000" w:themeColor="text1"/>
            <w:kern w:val="0"/>
            <w:szCs w:val="20"/>
            <w:lang w:val="en-US"/>
          </w:rPr>
          <w:t>American Economic Review</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97</w:t>
        </w:r>
        <w:r w:rsidRPr="00BC16DE">
          <w:rPr>
            <w:rFonts w:ascii="Times New Roman" w:hAnsi="Times New Roman" w:cs="Times New Roman"/>
            <w:color w:val="000000" w:themeColor="text1"/>
            <w:kern w:val="0"/>
            <w:szCs w:val="20"/>
            <w:lang w:val="en-US"/>
          </w:rPr>
          <w:t xml:space="preserve">(3), 916–943.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"https://doi.org/10.1257/aer.97.3.916"</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40" w:author="Qiao Liang" w:date="2025-08-18T19:57:00Z" w16du:dateUtc="2025-08-18T10:57:00Z">
              <w:rPr>
                <w:rStyle w:val="af5"/>
                <w:rFonts w:ascii="Times New Roman" w:hAnsi="Times New Roman" w:cs="Times New Roman"/>
                <w:kern w:val="0"/>
                <w:szCs w:val="20"/>
                <w:lang w:val="en-US"/>
              </w:rPr>
            </w:rPrChange>
          </w:rPr>
          <w:t>https://doi.org/10.1257/aer.97.3.916</w:t>
        </w:r>
      </w:ins>
      <w:ins w:id="541" w:author="Qiao Liang" w:date="2025-08-17T13:36:00Z" w16du:dateUtc="2025-08-17T04:36:00Z">
        <w:r w:rsidRPr="00BC16DE">
          <w:rPr>
            <w:rFonts w:ascii="Times New Roman" w:hAnsi="Times New Roman" w:cs="Times New Roman"/>
            <w:color w:val="000000" w:themeColor="text1"/>
            <w:kern w:val="0"/>
            <w:szCs w:val="20"/>
            <w:lang w:val="en-US"/>
          </w:rPr>
          <w:fldChar w:fldCharType="end"/>
        </w:r>
      </w:ins>
    </w:p>
    <w:p w14:paraId="620B9973" w14:textId="6D8BD4AF" w:rsidR="009F26BC" w:rsidRPr="00BC16DE" w:rsidRDefault="009F26BC" w:rsidP="009F26BC">
      <w:pPr>
        <w:spacing w:line="310" w:lineRule="exact"/>
        <w:ind w:left="720" w:right="238" w:hanging="720"/>
        <w:jc w:val="both"/>
        <w:rPr>
          <w:ins w:id="542" w:author="Qiao Liang" w:date="2025-08-17T13:36:00Z" w16du:dateUtc="2025-08-17T04:36:00Z"/>
          <w:rFonts w:ascii="Times New Roman" w:hAnsi="Times New Roman" w:cs="Times New Roman"/>
          <w:color w:val="000000" w:themeColor="text1"/>
          <w:kern w:val="0"/>
          <w:szCs w:val="20"/>
          <w:lang w:val="en-US"/>
        </w:rPr>
      </w:pPr>
      <w:ins w:id="543" w:author="Qiao Liang" w:date="2025-08-17T13:36:00Z">
        <w:r w:rsidRPr="00BC16DE">
          <w:rPr>
            <w:rFonts w:ascii="Times New Roman" w:hAnsi="Times New Roman" w:cs="Times New Roman"/>
            <w:color w:val="000000" w:themeColor="text1"/>
            <w:kern w:val="0"/>
            <w:szCs w:val="20"/>
            <w:lang w:val="en-US"/>
          </w:rPr>
          <w:t xml:space="preserve">Acemoglu D, Moscona J, Robinson J A (2016) State Capacity and American Technology: Evidence from the Nineteenth Century. </w:t>
        </w:r>
        <w:r w:rsidRPr="00BC16DE">
          <w:rPr>
            <w:rFonts w:ascii="Times New Roman" w:hAnsi="Times New Roman" w:cs="Times New Roman"/>
            <w:i/>
            <w:iCs/>
            <w:color w:val="000000" w:themeColor="text1"/>
            <w:kern w:val="0"/>
            <w:szCs w:val="20"/>
            <w:lang w:val="en-US"/>
          </w:rPr>
          <w:t>American Economic Review</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106</w:t>
        </w:r>
        <w:r w:rsidRPr="00BC16DE">
          <w:rPr>
            <w:rFonts w:ascii="Times New Roman" w:hAnsi="Times New Roman" w:cs="Times New Roman"/>
            <w:color w:val="000000" w:themeColor="text1"/>
            <w:kern w:val="0"/>
            <w:szCs w:val="20"/>
            <w:lang w:val="en-US"/>
          </w:rPr>
          <w:t xml:space="preserve">(5), 61–67.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"https://doi.org/10.1257/aer.p20161071"</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44" w:author="Qiao Liang" w:date="2025-08-18T19:57:00Z" w16du:dateUtc="2025-08-18T10:57:00Z">
              <w:rPr>
                <w:rStyle w:val="af5"/>
                <w:rFonts w:ascii="Times New Roman" w:hAnsi="Times New Roman" w:cs="Times New Roman"/>
                <w:kern w:val="0"/>
                <w:szCs w:val="20"/>
                <w:lang w:val="en-US"/>
              </w:rPr>
            </w:rPrChange>
          </w:rPr>
          <w:t>https://doi.org/10.1257/aer.p20161071</w:t>
        </w:r>
      </w:ins>
      <w:ins w:id="545" w:author="Qiao Liang" w:date="2025-08-17T13:36:00Z" w16du:dateUtc="2025-08-17T04:36:00Z">
        <w:r w:rsidRPr="00BC16DE">
          <w:rPr>
            <w:rFonts w:ascii="Times New Roman" w:hAnsi="Times New Roman" w:cs="Times New Roman"/>
            <w:color w:val="000000" w:themeColor="text1"/>
            <w:kern w:val="0"/>
            <w:szCs w:val="20"/>
            <w:lang w:val="en-US"/>
          </w:rPr>
          <w:fldChar w:fldCharType="end"/>
        </w:r>
      </w:ins>
    </w:p>
    <w:p w14:paraId="283F6538" w14:textId="15B529A7" w:rsidR="00446272" w:rsidRPr="00BC16DE" w:rsidRDefault="00446272"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Acheampong AO, Dzator J (2020) Managing Environmental Quality in Sub-Saharan Africa: Does Institutional Quality Matter? In C. M. Hussain (Ed.), Handbook of Environmental Materials Management (pp. 1–29). Springer International Publishing. https://doi.org/10.1007/978-3-319-58538-3_215-1</w:t>
      </w:r>
    </w:p>
    <w:p w14:paraId="0F52D9BE" w14:textId="5E456BA4"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Ahmed K (2020) Environmental policy stringency, related technological change and emissions inventory in 20 OECD countries. Journal of Environmental Management, 274, 111209. https://doi.org/10.1016/j.jenvman.2020.111209</w:t>
      </w:r>
    </w:p>
    <w:p w14:paraId="78781102"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Akbulut H (2022) Effectiveness of environmental policies on carbon emissions: A panel threshold analysis, Economics and Business Review. https://journals.ue.poznan.pl/ebr/article/view/466</w:t>
      </w:r>
    </w:p>
    <w:p w14:paraId="42E2D0F8" w14:textId="566C0482" w:rsidR="00123F61" w:rsidRPr="00BC16DE" w:rsidRDefault="00123F61" w:rsidP="00123F61">
      <w:pPr>
        <w:spacing w:line="310" w:lineRule="exact"/>
        <w:ind w:left="720" w:right="238" w:hanging="720"/>
        <w:jc w:val="both"/>
        <w:rPr>
          <w:ins w:id="546" w:author="Qiao Liang" w:date="2025-08-17T13:24:00Z" w16du:dateUtc="2025-08-17T04:24:00Z"/>
          <w:rFonts w:ascii="Times New Roman" w:hAnsi="Times New Roman" w:cs="Times New Roman"/>
          <w:color w:val="000000" w:themeColor="text1"/>
          <w:kern w:val="0"/>
          <w:szCs w:val="20"/>
          <w:lang w:val="en-US"/>
        </w:rPr>
      </w:pPr>
      <w:ins w:id="547" w:author="Qiao Liang" w:date="2025-08-17T13:24:00Z">
        <w:r w:rsidRPr="00BC16DE">
          <w:rPr>
            <w:rFonts w:ascii="Times New Roman" w:hAnsi="Times New Roman" w:cs="Times New Roman"/>
            <w:color w:val="000000" w:themeColor="text1"/>
            <w:kern w:val="0"/>
            <w:szCs w:val="20"/>
            <w:lang w:val="en-US"/>
          </w:rPr>
          <w:t xml:space="preserve">Albrizio S, Kozluk T, Zipperer V (2017) Environmental policies and productivity growth: Evidence across industries and firms. </w:t>
        </w:r>
        <w:r w:rsidRPr="00BC16DE">
          <w:rPr>
            <w:rFonts w:ascii="Times New Roman" w:hAnsi="Times New Roman" w:cs="Times New Roman"/>
            <w:i/>
            <w:iCs/>
            <w:color w:val="000000" w:themeColor="text1"/>
            <w:kern w:val="0"/>
            <w:szCs w:val="20"/>
            <w:lang w:val="en-US"/>
          </w:rPr>
          <w:t>Journal of Environmental Economics and Management</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81</w:t>
        </w:r>
        <w:r w:rsidRPr="00BC16DE">
          <w:rPr>
            <w:rFonts w:ascii="Times New Roman" w:hAnsi="Times New Roman" w:cs="Times New Roman"/>
            <w:color w:val="000000" w:themeColor="text1"/>
            <w:kern w:val="0"/>
            <w:szCs w:val="20"/>
            <w:lang w:val="en-US"/>
          </w:rPr>
          <w:t xml:space="preserve">, 209–226.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"https://doi.org/10.1016/j.jeem.2016.06.002"</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48" w:author="Qiao Liang" w:date="2025-08-18T19:57:00Z" w16du:dateUtc="2025-08-18T10:57:00Z">
              <w:rPr>
                <w:rStyle w:val="af5"/>
                <w:rFonts w:ascii="Times New Roman" w:hAnsi="Times New Roman" w:cs="Times New Roman"/>
                <w:kern w:val="0"/>
                <w:szCs w:val="20"/>
                <w:lang w:val="en-US"/>
              </w:rPr>
            </w:rPrChange>
          </w:rPr>
          <w:t>https://doi.org/10.1016/j.jeem.2016.06.002</w:t>
        </w:r>
      </w:ins>
      <w:ins w:id="549" w:author="Qiao Liang" w:date="2025-08-17T13:24:00Z" w16du:dateUtc="2025-08-17T04:24:00Z">
        <w:r w:rsidRPr="00BC16DE">
          <w:rPr>
            <w:rFonts w:ascii="Times New Roman" w:hAnsi="Times New Roman" w:cs="Times New Roman"/>
            <w:color w:val="000000" w:themeColor="text1"/>
            <w:kern w:val="0"/>
            <w:szCs w:val="20"/>
            <w:lang w:val="en-US"/>
          </w:rPr>
          <w:fldChar w:fldCharType="end"/>
        </w:r>
      </w:ins>
    </w:p>
    <w:p w14:paraId="31316267" w14:textId="5D4BE025"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Anwar S, Nguyen L (2010) Foreign direct investment and economic growth in Vietnam. Asia Pacific Business Review, 16, 183–202. https://doi.org/10.1080/10438590802511031</w:t>
      </w:r>
    </w:p>
    <w:p w14:paraId="58E8FCF1"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Ben Mim S, Hedi A, Ben Ali MS (2022) Industrialization, FDI and absorptive capacities: Evidence from African Countries. Economic Change and Restructuring, 55(3), 1739–1766. https://doi.org/10.1007/s10644-021-09366-0</w:t>
      </w:r>
    </w:p>
    <w:p w14:paraId="188BC258" w14:textId="41F86108"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Boateng E, Amponsah M, Annor Baah C (2017) Complementarity Effect of Financial Development and FDI on Investment in Sub-Saharan Africa: A Panel Data Analysis. African Development Review, 29(2), 305–318. https://doi.org/10.1111/1467-8268.12258</w:t>
      </w:r>
    </w:p>
    <w:p w14:paraId="5C2EF01D" w14:textId="41AEA0D8" w:rsidR="00294AE4" w:rsidRPr="00BC16DE" w:rsidRDefault="00294AE4" w:rsidP="00294AE4">
      <w:pPr>
        <w:spacing w:line="310" w:lineRule="exact"/>
        <w:ind w:left="720" w:right="238" w:hanging="720"/>
        <w:jc w:val="both"/>
        <w:rPr>
          <w:ins w:id="550" w:author="Qiao Liang" w:date="2025-08-17T11:27:00Z" w16du:dateUtc="2025-08-17T02:27:00Z"/>
          <w:rFonts w:ascii="Times New Roman" w:hAnsi="Times New Roman" w:cs="Times New Roman"/>
          <w:color w:val="000000" w:themeColor="text1"/>
          <w:kern w:val="0"/>
          <w:szCs w:val="20"/>
          <w:lang w:val="en-US"/>
        </w:rPr>
      </w:pPr>
      <w:ins w:id="551" w:author="Qiao Liang" w:date="2025-08-17T11:27:00Z">
        <w:r w:rsidRPr="00BC16DE">
          <w:rPr>
            <w:rFonts w:ascii="Times New Roman" w:hAnsi="Times New Roman" w:cs="Times New Roman"/>
            <w:color w:val="000000" w:themeColor="text1"/>
            <w:kern w:val="0"/>
            <w:szCs w:val="20"/>
            <w:lang w:val="en-US"/>
          </w:rPr>
          <w:t xml:space="preserve">Boateng E, Annor C B, Amponsah M, Ayibor R E (2024) Does FDI mitigate CO2 emissions intensity? Not when institutional quality is weak. </w:t>
        </w:r>
        <w:r w:rsidRPr="00BC16DE">
          <w:rPr>
            <w:rFonts w:ascii="Times New Roman" w:hAnsi="Times New Roman" w:cs="Times New Roman"/>
            <w:i/>
            <w:iCs/>
            <w:color w:val="000000" w:themeColor="text1"/>
            <w:kern w:val="0"/>
            <w:szCs w:val="20"/>
            <w:lang w:val="en-US"/>
          </w:rPr>
          <w:t>Journal of Environmental Management</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354</w:t>
        </w:r>
        <w:r w:rsidRPr="00BC16DE">
          <w:rPr>
            <w:rFonts w:ascii="Times New Roman" w:hAnsi="Times New Roman" w:cs="Times New Roman"/>
            <w:color w:val="000000" w:themeColor="text1"/>
            <w:kern w:val="0"/>
            <w:szCs w:val="20"/>
            <w:lang w:val="en-US"/>
          </w:rPr>
          <w:t xml:space="preserve">, 120386.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"https://doi.org/10.1016/j.jenvman.2024.120386"</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52" w:author="Qiao Liang" w:date="2025-08-18T19:57:00Z" w16du:dateUtc="2025-08-18T10:57:00Z">
              <w:rPr>
                <w:rStyle w:val="af5"/>
                <w:rFonts w:ascii="Times New Roman" w:hAnsi="Times New Roman" w:cs="Times New Roman"/>
                <w:kern w:val="0"/>
                <w:szCs w:val="20"/>
                <w:lang w:val="en-US"/>
              </w:rPr>
            </w:rPrChange>
          </w:rPr>
          <w:t>https://doi.org/10.1016/j.jenvman.2024.120386</w:t>
        </w:r>
      </w:ins>
      <w:ins w:id="553" w:author="Qiao Liang" w:date="2025-08-17T11:27:00Z" w16du:dateUtc="2025-08-17T02:27:00Z">
        <w:r w:rsidRPr="00BC16DE">
          <w:rPr>
            <w:rFonts w:ascii="Times New Roman" w:hAnsi="Times New Roman" w:cs="Times New Roman"/>
            <w:color w:val="000000" w:themeColor="text1"/>
            <w:kern w:val="0"/>
            <w:szCs w:val="20"/>
            <w:lang w:val="en-US"/>
          </w:rPr>
          <w:fldChar w:fldCharType="end"/>
        </w:r>
      </w:ins>
    </w:p>
    <w:p w14:paraId="44AB653D" w14:textId="4FDFEA5E"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Boateng E, Annor CB, Amponsah M (2023) Assessing the role of regulatory quality, favouritism, administrative requirement and licencing restriction in curtailing carbon emissions. Journal of Public Affairs, 23(1), e2845. https://doi.org/10.1002/pa.2845</w:t>
      </w:r>
    </w:p>
    <w:p w14:paraId="7E57A2A2"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Borensztein E, De Gregorio J, Lee JW (1998) How does foreign direct investment affect economic growth? Journal of International Economics, 45(1), 115–135. https://doi.org/10.1016/S0022-1996(97)00033-0</w:t>
      </w:r>
    </w:p>
    <w:p w14:paraId="03071A04"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Botta E, Koźluk T (2014) Measuring Environmental Policy Stringency in OECD Countries: A Composite Index Approach. OECD. https://doi.org/10.1787/5jxrjnc45gvg-en</w:t>
      </w:r>
    </w:p>
    <w:p w14:paraId="427DB3FD"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Chen J, Gao M, Mangla S K, Song M, &amp; Wen J (2020) Effects of technological changes on China’s carbon emissions. TECHNOLOGICAL FORECASTING AND SOCIAL CHANGE, 153, 119938. https://doi.org/10.1016/j.techfore.2020.119938</w:t>
      </w:r>
    </w:p>
    <w:p w14:paraId="15EEDEB6"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Choi I (2001) Unit root tests for panel data. Journal of International Money and Finance, 20(2), 249–272. https://doi.org/10.1016/S0261-5606(00)00048-6</w:t>
      </w:r>
    </w:p>
    <w:p w14:paraId="07E2A118" w14:textId="2C51E6BC" w:rsidR="0020340E" w:rsidRPr="00BC16DE" w:rsidRDefault="0020340E" w:rsidP="0020340E">
      <w:pPr>
        <w:spacing w:line="310" w:lineRule="exact"/>
        <w:ind w:left="720" w:right="238" w:hanging="720"/>
        <w:jc w:val="both"/>
        <w:rPr>
          <w:ins w:id="554" w:author="Qiao Liang" w:date="2025-08-17T13:42:00Z" w16du:dateUtc="2025-08-17T04:42:00Z"/>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Cole MA, Elliott RJR, Shimamoto K (2005) Industrial characteristics, environmental regulations and air pollution: An analysis of the UK manufacturing sector. Journal of Environmental Economics And Management, 50(1), 121–143. </w:t>
      </w:r>
      <w:ins w:id="555" w:author="Qiao Liang" w:date="2025-08-17T13:42:00Z" w16du:dateUtc="2025-08-17T04:42:00Z">
        <w:r w:rsidR="00DD5B20" w:rsidRPr="00BC16DE">
          <w:rPr>
            <w:rFonts w:ascii="Times New Roman" w:hAnsi="Times New Roman" w:cs="Times New Roman"/>
            <w:color w:val="000000" w:themeColor="text1"/>
            <w:kern w:val="0"/>
            <w:szCs w:val="20"/>
            <w:lang w:val="en-US"/>
          </w:rPr>
          <w:fldChar w:fldCharType="begin"/>
        </w:r>
        <w:r w:rsidR="00DD5B20" w:rsidRPr="00BC16DE">
          <w:rPr>
            <w:rFonts w:ascii="Times New Roman" w:hAnsi="Times New Roman" w:cs="Times New Roman"/>
            <w:color w:val="000000" w:themeColor="text1"/>
            <w:kern w:val="0"/>
            <w:szCs w:val="20"/>
            <w:lang w:val="en-US"/>
          </w:rPr>
          <w:instrText>HYPERLINK "</w:instrText>
        </w:r>
      </w:ins>
      <w:r w:rsidR="00DD5B20" w:rsidRPr="00BC16DE">
        <w:rPr>
          <w:rFonts w:ascii="Times New Roman" w:hAnsi="Times New Roman" w:cs="Times New Roman"/>
          <w:color w:val="000000" w:themeColor="text1"/>
          <w:kern w:val="0"/>
          <w:szCs w:val="20"/>
          <w:lang w:val="en-US"/>
        </w:rPr>
        <w:instrText>https://doi.org/10.1016/j.jeem.2004.08.001</w:instrText>
      </w:r>
      <w:ins w:id="556" w:author="Qiao Liang" w:date="2025-08-17T13:42:00Z" w16du:dateUtc="2025-08-17T04:42:00Z">
        <w:r w:rsidR="00DD5B20" w:rsidRPr="00BC16DE">
          <w:rPr>
            <w:rFonts w:ascii="Times New Roman" w:hAnsi="Times New Roman" w:cs="Times New Roman"/>
            <w:color w:val="000000" w:themeColor="text1"/>
            <w:kern w:val="0"/>
            <w:szCs w:val="20"/>
            <w:lang w:val="en-US"/>
          </w:rPr>
          <w:instrText>"</w:instrText>
        </w:r>
        <w:r w:rsidR="00DD5B20" w:rsidRPr="00BC16DE">
          <w:rPr>
            <w:rFonts w:ascii="Times New Roman" w:hAnsi="Times New Roman" w:cs="Times New Roman"/>
            <w:color w:val="000000" w:themeColor="text1"/>
            <w:kern w:val="0"/>
            <w:szCs w:val="20"/>
            <w:lang w:val="en-US"/>
          </w:rPr>
        </w:r>
        <w:r w:rsidR="00DD5B20" w:rsidRPr="00BC16DE">
          <w:rPr>
            <w:rFonts w:ascii="Times New Roman" w:hAnsi="Times New Roman" w:cs="Times New Roman"/>
            <w:color w:val="000000" w:themeColor="text1"/>
            <w:kern w:val="0"/>
            <w:szCs w:val="20"/>
            <w:lang w:val="en-US"/>
          </w:rPr>
          <w:fldChar w:fldCharType="separate"/>
        </w:r>
      </w:ins>
      <w:r w:rsidR="00DD5B20" w:rsidRPr="00BC16DE">
        <w:rPr>
          <w:rStyle w:val="af5"/>
          <w:rFonts w:ascii="Times New Roman" w:hAnsi="Times New Roman" w:cs="Times New Roman"/>
          <w:color w:val="000000" w:themeColor="text1"/>
          <w:kern w:val="0"/>
          <w:szCs w:val="20"/>
          <w:lang w:val="en-US"/>
          <w:rPrChange w:id="557" w:author="Qiao Liang" w:date="2025-08-18T19:57:00Z" w16du:dateUtc="2025-08-18T10:57:00Z">
            <w:rPr>
              <w:rStyle w:val="af5"/>
              <w:rFonts w:ascii="Times New Roman" w:hAnsi="Times New Roman" w:cs="Times New Roman"/>
              <w:kern w:val="0"/>
              <w:szCs w:val="20"/>
              <w:lang w:val="en-US"/>
            </w:rPr>
          </w:rPrChange>
        </w:rPr>
        <w:t>https://doi.org/10.1016/j.jeem.2004.08.001</w:t>
      </w:r>
      <w:ins w:id="558" w:author="Qiao Liang" w:date="2025-08-17T13:42:00Z" w16du:dateUtc="2025-08-17T04:42:00Z">
        <w:r w:rsidR="00DD5B20" w:rsidRPr="00BC16DE">
          <w:rPr>
            <w:rFonts w:ascii="Times New Roman" w:hAnsi="Times New Roman" w:cs="Times New Roman"/>
            <w:color w:val="000000" w:themeColor="text1"/>
            <w:kern w:val="0"/>
            <w:szCs w:val="20"/>
            <w:lang w:val="en-US"/>
          </w:rPr>
          <w:fldChar w:fldCharType="end"/>
        </w:r>
      </w:ins>
    </w:p>
    <w:p w14:paraId="5D77308B" w14:textId="78267296" w:rsidR="00DD5B20" w:rsidRPr="00BC16DE" w:rsidRDefault="00DD5B20" w:rsidP="00DD5B20">
      <w:pPr>
        <w:spacing w:line="310" w:lineRule="exact"/>
        <w:ind w:left="720" w:right="238" w:hanging="720"/>
        <w:jc w:val="both"/>
        <w:rPr>
          <w:ins w:id="559" w:author="Qiao Liang" w:date="2025-08-17T13:42:00Z"/>
          <w:rFonts w:ascii="Times New Roman" w:hAnsi="Times New Roman" w:cs="Times New Roman"/>
          <w:color w:val="000000" w:themeColor="text1"/>
          <w:kern w:val="0"/>
          <w:szCs w:val="20"/>
          <w:lang w:val="en-US"/>
        </w:rPr>
      </w:pPr>
      <w:ins w:id="560" w:author="Qiao Liang" w:date="2025-08-17T13:42:00Z">
        <w:r w:rsidRPr="00BC16DE">
          <w:rPr>
            <w:rFonts w:ascii="Times New Roman" w:hAnsi="Times New Roman" w:cs="Times New Roman"/>
            <w:color w:val="000000" w:themeColor="text1"/>
            <w:kern w:val="0"/>
            <w:szCs w:val="20"/>
            <w:lang w:val="en-US"/>
          </w:rPr>
          <w:t xml:space="preserve">Cosbey A, Droege S, Fischer C, Munnings C (2019) Developing Guidance for Implementing Border Carbon Adjustments: Lessons, Cautions, and Research Needs from the Literature. </w:t>
        </w:r>
        <w:r w:rsidRPr="00BC16DE">
          <w:rPr>
            <w:rFonts w:ascii="Times New Roman" w:hAnsi="Times New Roman" w:cs="Times New Roman"/>
            <w:i/>
            <w:iCs/>
            <w:color w:val="000000" w:themeColor="text1"/>
            <w:kern w:val="0"/>
            <w:szCs w:val="20"/>
            <w:lang w:val="en-US"/>
          </w:rPr>
          <w:t>REVIEW OF ENVIRONMENTAL ECONOMICS AND POLICY</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13</w:t>
        </w:r>
        <w:r w:rsidRPr="00BC16DE">
          <w:rPr>
            <w:rFonts w:ascii="Times New Roman" w:hAnsi="Times New Roman" w:cs="Times New Roman"/>
            <w:color w:val="000000" w:themeColor="text1"/>
            <w:kern w:val="0"/>
            <w:szCs w:val="20"/>
            <w:lang w:val="en-US"/>
          </w:rPr>
          <w:t xml:space="preserve">(1), 3–22.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"https://doi.org/10.1093/reep/rey020"</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61" w:author="Qiao Liang" w:date="2025-08-18T19:57:00Z" w16du:dateUtc="2025-08-18T10:57:00Z">
              <w:rPr>
                <w:rStyle w:val="af5"/>
                <w:rFonts w:ascii="Times New Roman" w:hAnsi="Times New Roman" w:cs="Times New Roman"/>
                <w:kern w:val="0"/>
                <w:szCs w:val="20"/>
                <w:lang w:val="en-US"/>
              </w:rPr>
            </w:rPrChange>
          </w:rPr>
          <w:t>https://doi.org/10.1093/reep/rey020</w:t>
        </w:r>
      </w:ins>
      <w:ins w:id="562" w:author="Qiao Liang" w:date="2025-08-17T13:42:00Z" w16du:dateUtc="2025-08-17T04:42:00Z">
        <w:r w:rsidRPr="00BC16DE">
          <w:rPr>
            <w:rFonts w:ascii="Times New Roman" w:hAnsi="Times New Roman" w:cs="Times New Roman"/>
            <w:color w:val="000000" w:themeColor="text1"/>
            <w:kern w:val="0"/>
            <w:szCs w:val="20"/>
            <w:lang w:val="en-US"/>
          </w:rPr>
          <w:fldChar w:fldCharType="end"/>
        </w:r>
      </w:ins>
    </w:p>
    <w:p w14:paraId="5A87B46C" w14:textId="1DD18029" w:rsidR="00DD5B20" w:rsidRPr="00BC16DE" w:rsidRDefault="00DD5B20" w:rsidP="00DD5B20">
      <w:pPr>
        <w:spacing w:line="310" w:lineRule="exact"/>
        <w:ind w:left="720" w:right="238" w:hanging="720"/>
        <w:jc w:val="both"/>
        <w:rPr>
          <w:rFonts w:ascii="Times New Roman" w:hAnsi="Times New Roman" w:cs="Times New Roman"/>
          <w:color w:val="000000" w:themeColor="text1"/>
          <w:kern w:val="0"/>
          <w:szCs w:val="20"/>
          <w:lang w:val="en-US"/>
        </w:rPr>
      </w:pPr>
      <w:ins w:id="563" w:author="Qiao Liang" w:date="2025-08-17T13:42:00Z">
        <w:r w:rsidRPr="00BC16DE">
          <w:rPr>
            <w:rFonts w:ascii="Times New Roman" w:hAnsi="Times New Roman" w:cs="Times New Roman"/>
            <w:color w:val="000000" w:themeColor="text1"/>
            <w:kern w:val="0"/>
            <w:szCs w:val="20"/>
            <w:lang w:val="en-US"/>
          </w:rPr>
          <w:t xml:space="preserve">Cuthbert M C, Jackson K, Jhonna M (2021) Econometrics of the environmental Kuznets curve in the face of climate change and sustainability in Zambia. </w:t>
        </w:r>
        <w:r w:rsidRPr="00BC16DE">
          <w:rPr>
            <w:rFonts w:ascii="Times New Roman" w:hAnsi="Times New Roman" w:cs="Times New Roman"/>
            <w:i/>
            <w:iCs/>
            <w:color w:val="000000" w:themeColor="text1"/>
            <w:kern w:val="0"/>
            <w:szCs w:val="20"/>
            <w:lang w:val="en-US"/>
          </w:rPr>
          <w:t>Environmental Challenges</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5</w:t>
        </w:r>
        <w:r w:rsidRPr="00BC16DE">
          <w:rPr>
            <w:rFonts w:ascii="Times New Roman" w:hAnsi="Times New Roman" w:cs="Times New Roman"/>
            <w:color w:val="000000" w:themeColor="text1"/>
            <w:kern w:val="0"/>
            <w:szCs w:val="20"/>
            <w:lang w:val="en-US"/>
          </w:rPr>
          <w:t xml:space="preserve">, 100289.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"https://doi.org/10.1016/j.envc.2021.100289"</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64" w:author="Qiao Liang" w:date="2025-08-18T19:57:00Z" w16du:dateUtc="2025-08-18T10:57:00Z">
              <w:rPr>
                <w:rStyle w:val="af5"/>
                <w:rFonts w:ascii="Times New Roman" w:hAnsi="Times New Roman" w:cs="Times New Roman"/>
                <w:kern w:val="0"/>
                <w:szCs w:val="20"/>
                <w:lang w:val="en-US"/>
              </w:rPr>
            </w:rPrChange>
          </w:rPr>
          <w:t>https://doi.org/10.1016/j.envc.2021.100289</w:t>
        </w:r>
      </w:ins>
      <w:ins w:id="565" w:author="Qiao Liang" w:date="2025-08-17T13:42:00Z" w16du:dateUtc="2025-08-17T04:42:00Z">
        <w:r w:rsidRPr="00BC16DE">
          <w:rPr>
            <w:rFonts w:ascii="Times New Roman" w:hAnsi="Times New Roman" w:cs="Times New Roman"/>
            <w:color w:val="000000" w:themeColor="text1"/>
            <w:kern w:val="0"/>
            <w:szCs w:val="20"/>
            <w:lang w:val="en-US"/>
          </w:rPr>
          <w:fldChar w:fldCharType="end"/>
        </w:r>
      </w:ins>
    </w:p>
    <w:p w14:paraId="1C4AD94E"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De Angelis EM, Giacomo MD, Vannoni D (2019) Climate Change and Economic Growth: The Role of Environmental Policy Stringency. Sustainability, 11(8). https://doi.org/10.3390/su11082273</w:t>
      </w:r>
    </w:p>
    <w:p w14:paraId="7E7F5907"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Change w:id="566" w:author="Qiao Liang" w:date="2025-08-18T19:57:00Z" w16du:dateUtc="2025-08-18T10:57:00Z">
            <w:rPr>
              <w:rFonts w:ascii="Times New Roman" w:hAnsi="Times New Roman" w:cs="Times New Roman"/>
              <w:color w:val="4C94D8" w:themeColor="text2" w:themeTint="80"/>
              <w:kern w:val="0"/>
              <w:szCs w:val="20"/>
              <w:lang w:val="en-US"/>
            </w:rPr>
          </w:rPrChange>
        </w:rPr>
      </w:pPr>
      <w:r w:rsidRPr="00BC16DE">
        <w:rPr>
          <w:rFonts w:ascii="Times New Roman" w:hAnsi="Times New Roman" w:cs="Times New Roman"/>
          <w:color w:val="000000" w:themeColor="text1"/>
          <w:kern w:val="0"/>
          <w:szCs w:val="20"/>
          <w:lang w:val="en-US"/>
        </w:rPr>
        <w:t>Dechezleprêtre A, Gennaioli C, Martin R, Muûls M, Stoerk T (2022) Searching for carbon leaks in multinational companies. Journal of Environmental Economics and Management, 112, 102601. https://doi.org/10.1016/j.jeem.2021.102601</w:t>
      </w:r>
    </w:p>
    <w:p w14:paraId="76875D9F"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Dechezleprêtre A, Sato M (2017) The Impacts of Environmental Regulations on Competitiveness. Review of Environmental Economics and Policy, 11(2), 183–206. https://doi.org/10.1093/reep/rex013</w:t>
      </w:r>
    </w:p>
    <w:p w14:paraId="58248142" w14:textId="69FA41BE" w:rsidR="00294AE4" w:rsidRPr="00BC16DE" w:rsidRDefault="00294AE4" w:rsidP="00294AE4">
      <w:pPr>
        <w:spacing w:line="310" w:lineRule="exact"/>
        <w:ind w:left="720" w:right="238" w:hanging="720"/>
        <w:jc w:val="both"/>
        <w:rPr>
          <w:ins w:id="567" w:author="Qiao Liang" w:date="2025-08-17T11:28:00Z" w16du:dateUtc="2025-08-17T02:28:00Z"/>
          <w:rFonts w:ascii="Times New Roman" w:hAnsi="Times New Roman" w:cs="Times New Roman"/>
          <w:color w:val="000000" w:themeColor="text1"/>
          <w:kern w:val="0"/>
          <w:szCs w:val="20"/>
          <w:lang w:val="en-US"/>
        </w:rPr>
      </w:pPr>
      <w:ins w:id="568" w:author="Qiao Liang" w:date="2025-08-17T11:28:00Z">
        <w:r w:rsidRPr="00BC16DE">
          <w:rPr>
            <w:rFonts w:ascii="Times New Roman" w:hAnsi="Times New Roman" w:cs="Times New Roman"/>
            <w:color w:val="000000" w:themeColor="text1"/>
            <w:kern w:val="0"/>
            <w:szCs w:val="20"/>
            <w:lang w:val="en-US"/>
          </w:rPr>
          <w:t xml:space="preserve">Demena B A, Afesorgbor S K (2020) The effect of FDI on environmental emissions: Evidence from a meta-analysis. </w:t>
        </w:r>
        <w:r w:rsidRPr="00BC16DE">
          <w:rPr>
            <w:rFonts w:ascii="Times New Roman" w:hAnsi="Times New Roman" w:cs="Times New Roman"/>
            <w:i/>
            <w:iCs/>
            <w:color w:val="000000" w:themeColor="text1"/>
            <w:kern w:val="0"/>
            <w:szCs w:val="20"/>
            <w:lang w:val="en-US"/>
          </w:rPr>
          <w:t>ENERGY POLICY</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138</w:t>
        </w:r>
        <w:r w:rsidRPr="00BC16DE">
          <w:rPr>
            <w:rFonts w:ascii="Times New Roman" w:hAnsi="Times New Roman" w:cs="Times New Roman"/>
            <w:color w:val="000000" w:themeColor="text1"/>
            <w:kern w:val="0"/>
            <w:szCs w:val="20"/>
            <w:lang w:val="en-US"/>
          </w:rPr>
          <w:t xml:space="preserve">, 111192.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"https://doi.org/10.1016/j.enpol.2019.111192"</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69" w:author="Qiao Liang" w:date="2025-08-18T19:57:00Z" w16du:dateUtc="2025-08-18T10:57:00Z">
              <w:rPr>
                <w:rStyle w:val="af5"/>
                <w:rFonts w:ascii="Times New Roman" w:hAnsi="Times New Roman" w:cs="Times New Roman"/>
                <w:kern w:val="0"/>
                <w:szCs w:val="20"/>
                <w:lang w:val="en-US"/>
              </w:rPr>
            </w:rPrChange>
          </w:rPr>
          <w:t>https://doi.org/10.1016/j.enpol.2019.111192</w:t>
        </w:r>
      </w:ins>
      <w:ins w:id="570" w:author="Qiao Liang" w:date="2025-08-17T11:28:00Z" w16du:dateUtc="2025-08-17T02:28:00Z">
        <w:r w:rsidRPr="00BC16DE">
          <w:rPr>
            <w:rFonts w:ascii="Times New Roman" w:hAnsi="Times New Roman" w:cs="Times New Roman"/>
            <w:color w:val="000000" w:themeColor="text1"/>
            <w:kern w:val="0"/>
            <w:szCs w:val="20"/>
            <w:lang w:val="en-US"/>
          </w:rPr>
          <w:fldChar w:fldCharType="end"/>
        </w:r>
      </w:ins>
    </w:p>
    <w:p w14:paraId="421F952C" w14:textId="746B6C3E"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Di Maria C, Smulders S, van der Werf E (2012) Absolute abundance and relative scarcity: Environmental policy with implementation lags. ECOLOGICAL ECONOMICS, 74, 104–119. https://doi.org/10.1016/j.ecolecon.2011.12.003</w:t>
      </w:r>
    </w:p>
    <w:p w14:paraId="50AA8EED"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Dickey DA, Fuller WA (1979) Distribution of the estimators for autoregressive time series with a unit root. Journal of the American Statistical Association, 74: 427–431. https://doi.org/10.2307/2286348</w:t>
      </w:r>
    </w:p>
    <w:p w14:paraId="3A3A010D"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Dumitrescu EI, Hurlin C (2012) Testing for Granger non-causality in heterogeneous panels. Economic Modelling, 29(4), 1450–1460. https://doi.org/10.1016/j.econmod.2012.02.014</w:t>
      </w:r>
    </w:p>
    <w:p w14:paraId="5E47193A"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Edenhofer O, Kalkuhl M (2011) When do increasing carbon taxes accelerate global warming? A note on the green paradox. ENERGY POLICY, 39(4), 2208–2212. https://doi.org/10.1016/j.enpol.2011.01.020</w:t>
      </w:r>
    </w:p>
    <w:p w14:paraId="679B45B3" w14:textId="09B0F7FA" w:rsidR="002F021F" w:rsidRPr="00BC16DE" w:rsidRDefault="002F021F" w:rsidP="002F021F">
      <w:pPr>
        <w:spacing w:line="310" w:lineRule="exact"/>
        <w:ind w:left="720" w:right="238" w:hanging="720"/>
        <w:jc w:val="both"/>
        <w:rPr>
          <w:ins w:id="571" w:author="Qiao Liang" w:date="2025-08-17T13:29:00Z" w16du:dateUtc="2025-08-17T04:29:00Z"/>
          <w:rFonts w:ascii="Times New Roman" w:hAnsi="Times New Roman" w:cs="Times New Roman"/>
          <w:color w:val="000000" w:themeColor="text1"/>
          <w:kern w:val="0"/>
          <w:szCs w:val="20"/>
          <w:rPrChange w:id="572" w:author="Qiao Liang" w:date="2025-08-18T19:57:00Z" w16du:dateUtc="2025-08-18T10:57:00Z">
            <w:rPr>
              <w:ins w:id="573" w:author="Qiao Liang" w:date="2025-08-17T13:29:00Z" w16du:dateUtc="2025-08-17T04:29:00Z"/>
              <w:rFonts w:ascii="Times New Roman" w:hAnsi="Times New Roman" w:cs="Times New Roman"/>
              <w:color w:val="000000" w:themeColor="text1"/>
              <w:kern w:val="0"/>
              <w:szCs w:val="20"/>
              <w:lang w:val="en-US"/>
            </w:rPr>
          </w:rPrChange>
        </w:rPr>
      </w:pPr>
      <w:ins w:id="574" w:author="Qiao Liang" w:date="2025-08-17T13:29:00Z">
        <w:r w:rsidRPr="00BC16DE">
          <w:rPr>
            <w:rFonts w:ascii="Times New Roman" w:hAnsi="Times New Roman" w:cs="Times New Roman"/>
            <w:color w:val="000000" w:themeColor="text1"/>
            <w:kern w:val="0"/>
            <w:szCs w:val="20"/>
            <w:lang w:val="en-US"/>
          </w:rPr>
          <w:t xml:space="preserve">Elhorst J P (2014) Spatial Econometrics From Cross-Sectional Data to Spatial Panels Introduction. In </w:t>
        </w:r>
        <w:r w:rsidRPr="00BC16DE">
          <w:rPr>
            <w:rFonts w:ascii="Times New Roman" w:hAnsi="Times New Roman" w:cs="Times New Roman"/>
            <w:i/>
            <w:iCs/>
            <w:color w:val="000000" w:themeColor="text1"/>
            <w:kern w:val="0"/>
            <w:szCs w:val="20"/>
            <w:lang w:val="en-US"/>
          </w:rPr>
          <w:t>SPATIAL ECONOMETRICS: FROM CROSS-SECTIONAL DATA TO SPATIAL PANELS</w:t>
        </w:r>
        <w:r w:rsidRPr="00BC16DE">
          <w:rPr>
            <w:rFonts w:ascii="Times New Roman" w:hAnsi="Times New Roman" w:cs="Times New Roman"/>
            <w:color w:val="000000" w:themeColor="text1"/>
            <w:kern w:val="0"/>
            <w:szCs w:val="20"/>
            <w:lang w:val="en-US"/>
          </w:rPr>
          <w:t xml:space="preserve"> (pp. 1–3). Springer.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"https://doi.org/10.1007/978-3-642-40340-8_1"</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75" w:author="Qiao Liang" w:date="2025-08-18T19:57:00Z" w16du:dateUtc="2025-08-18T10:57:00Z">
              <w:rPr>
                <w:rStyle w:val="af5"/>
                <w:rFonts w:ascii="Times New Roman" w:hAnsi="Times New Roman" w:cs="Times New Roman"/>
                <w:kern w:val="0"/>
                <w:szCs w:val="20"/>
                <w:lang w:val="en-US"/>
              </w:rPr>
            </w:rPrChange>
          </w:rPr>
          <w:t>https://doi.org/10.1007/978-3-642-40340-8_1</w:t>
        </w:r>
      </w:ins>
      <w:ins w:id="576" w:author="Qiao Liang" w:date="2025-08-17T13:29:00Z" w16du:dateUtc="2025-08-17T04:29:00Z">
        <w:r w:rsidRPr="00BC16DE">
          <w:rPr>
            <w:rFonts w:ascii="Times New Roman" w:hAnsi="Times New Roman" w:cs="Times New Roman"/>
            <w:color w:val="000000" w:themeColor="text1"/>
            <w:kern w:val="0"/>
            <w:szCs w:val="20"/>
            <w:lang w:val="en-US"/>
          </w:rPr>
          <w:fldChar w:fldCharType="end"/>
        </w:r>
      </w:ins>
    </w:p>
    <w:p w14:paraId="689FA72D" w14:textId="5D1AC8EE" w:rsidR="0020340E" w:rsidRPr="00BC16DE" w:rsidRDefault="0020340E" w:rsidP="0020340E">
      <w:pPr>
        <w:spacing w:line="310" w:lineRule="exact"/>
        <w:ind w:left="720" w:right="238" w:hanging="720"/>
        <w:jc w:val="both"/>
        <w:rPr>
          <w:ins w:id="577" w:author="Qiao Liang" w:date="2025-08-17T11:28:00Z" w16du:dateUtc="2025-08-17T02:28:00Z"/>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Eskeland GS, Harrison AE (2003) Moving to greener pastures? Multinationals and the pollution haven hypothesis. Journal of Development Economics, 70(1), 1–23. </w:t>
      </w:r>
      <w:ins w:id="578" w:author="Qiao Liang" w:date="2025-08-17T11:28:00Z" w16du:dateUtc="2025-08-17T02:28:00Z">
        <w:r w:rsidR="00294AE4" w:rsidRPr="00BC16DE">
          <w:rPr>
            <w:rFonts w:ascii="Times New Roman" w:hAnsi="Times New Roman" w:cs="Times New Roman"/>
            <w:color w:val="000000" w:themeColor="text1"/>
            <w:kern w:val="0"/>
            <w:szCs w:val="20"/>
            <w:lang w:val="en-US"/>
          </w:rPr>
          <w:fldChar w:fldCharType="begin"/>
        </w:r>
        <w:r w:rsidR="00294AE4" w:rsidRPr="00BC16DE">
          <w:rPr>
            <w:rFonts w:ascii="Times New Roman" w:hAnsi="Times New Roman" w:cs="Times New Roman"/>
            <w:color w:val="000000" w:themeColor="text1"/>
            <w:kern w:val="0"/>
            <w:szCs w:val="20"/>
            <w:lang w:val="en-US"/>
          </w:rPr>
          <w:instrText>HYPERLINK "</w:instrText>
        </w:r>
      </w:ins>
      <w:r w:rsidR="00294AE4" w:rsidRPr="00BC16DE">
        <w:rPr>
          <w:rFonts w:ascii="Times New Roman" w:hAnsi="Times New Roman" w:cs="Times New Roman"/>
          <w:color w:val="000000" w:themeColor="text1"/>
          <w:kern w:val="0"/>
          <w:szCs w:val="20"/>
          <w:lang w:val="en-US"/>
        </w:rPr>
        <w:instrText>https://doi.org/10.1016/S0304-3878(02)00084-6</w:instrText>
      </w:r>
      <w:ins w:id="579" w:author="Qiao Liang" w:date="2025-08-17T11:28:00Z" w16du:dateUtc="2025-08-17T02:28:00Z">
        <w:r w:rsidR="00294AE4" w:rsidRPr="00BC16DE">
          <w:rPr>
            <w:rFonts w:ascii="Times New Roman" w:hAnsi="Times New Roman" w:cs="Times New Roman"/>
            <w:color w:val="000000" w:themeColor="text1"/>
            <w:kern w:val="0"/>
            <w:szCs w:val="20"/>
            <w:lang w:val="en-US"/>
          </w:rPr>
          <w:instrText>"</w:instrText>
        </w:r>
        <w:r w:rsidR="00294AE4" w:rsidRPr="00BC16DE">
          <w:rPr>
            <w:rFonts w:ascii="Times New Roman" w:hAnsi="Times New Roman" w:cs="Times New Roman"/>
            <w:color w:val="000000" w:themeColor="text1"/>
            <w:kern w:val="0"/>
            <w:szCs w:val="20"/>
            <w:lang w:val="en-US"/>
          </w:rPr>
        </w:r>
        <w:r w:rsidR="00294AE4" w:rsidRPr="00BC16DE">
          <w:rPr>
            <w:rFonts w:ascii="Times New Roman" w:hAnsi="Times New Roman" w:cs="Times New Roman"/>
            <w:color w:val="000000" w:themeColor="text1"/>
            <w:kern w:val="0"/>
            <w:szCs w:val="20"/>
            <w:lang w:val="en-US"/>
          </w:rPr>
          <w:fldChar w:fldCharType="separate"/>
        </w:r>
      </w:ins>
      <w:r w:rsidR="00294AE4" w:rsidRPr="00BC16DE">
        <w:rPr>
          <w:rStyle w:val="af5"/>
          <w:rFonts w:ascii="Times New Roman" w:hAnsi="Times New Roman" w:cs="Times New Roman"/>
          <w:color w:val="000000" w:themeColor="text1"/>
          <w:kern w:val="0"/>
          <w:szCs w:val="20"/>
          <w:lang w:val="en-US"/>
          <w:rPrChange w:id="580" w:author="Qiao Liang" w:date="2025-08-18T19:57:00Z" w16du:dateUtc="2025-08-18T10:57:00Z">
            <w:rPr>
              <w:rStyle w:val="af5"/>
              <w:rFonts w:ascii="Times New Roman" w:hAnsi="Times New Roman" w:cs="Times New Roman"/>
              <w:kern w:val="0"/>
              <w:szCs w:val="20"/>
              <w:lang w:val="en-US"/>
            </w:rPr>
          </w:rPrChange>
        </w:rPr>
        <w:t>https://doi.org/10.1016/S0304-3878(02)00084-6</w:t>
      </w:r>
      <w:ins w:id="581" w:author="Qiao Liang" w:date="2025-08-17T11:28:00Z" w16du:dateUtc="2025-08-17T02:28:00Z">
        <w:r w:rsidR="00294AE4" w:rsidRPr="00BC16DE">
          <w:rPr>
            <w:rFonts w:ascii="Times New Roman" w:hAnsi="Times New Roman" w:cs="Times New Roman"/>
            <w:color w:val="000000" w:themeColor="text1"/>
            <w:kern w:val="0"/>
            <w:szCs w:val="20"/>
            <w:lang w:val="en-US"/>
          </w:rPr>
          <w:fldChar w:fldCharType="end"/>
        </w:r>
      </w:ins>
    </w:p>
    <w:p w14:paraId="6F8CC1A1" w14:textId="39DB5DC0" w:rsidR="00294AE4" w:rsidRPr="00BC16DE" w:rsidRDefault="00294AE4" w:rsidP="00294AE4">
      <w:pPr>
        <w:spacing w:line="310" w:lineRule="exact"/>
        <w:ind w:left="720" w:right="238" w:hanging="720"/>
        <w:jc w:val="both"/>
        <w:rPr>
          <w:rFonts w:ascii="Times New Roman" w:hAnsi="Times New Roman" w:cs="Times New Roman"/>
          <w:color w:val="000000" w:themeColor="text1"/>
          <w:kern w:val="0"/>
          <w:szCs w:val="20"/>
          <w:lang w:val="en-US"/>
        </w:rPr>
      </w:pPr>
      <w:ins w:id="582" w:author="Qiao Liang" w:date="2025-08-17T11:28:00Z">
        <w:r w:rsidRPr="00BC16DE">
          <w:rPr>
            <w:rFonts w:ascii="Times New Roman" w:hAnsi="Times New Roman" w:cs="Times New Roman"/>
            <w:color w:val="000000" w:themeColor="text1"/>
            <w:kern w:val="0"/>
            <w:szCs w:val="20"/>
            <w:lang w:val="en-US"/>
          </w:rPr>
          <w:t xml:space="preserve">Famanta M, Randhawa A A, Yajing J (2024) The impact of green FDI on environmental quality in less developed countries: A case study of load capacity factor based on PCSE and FGLS techniques. </w:t>
        </w:r>
        <w:r w:rsidRPr="00BC16DE">
          <w:rPr>
            <w:rFonts w:ascii="Times New Roman" w:hAnsi="Times New Roman" w:cs="Times New Roman"/>
            <w:i/>
            <w:iCs/>
            <w:color w:val="000000" w:themeColor="text1"/>
            <w:kern w:val="0"/>
            <w:szCs w:val="20"/>
            <w:lang w:val="en-US"/>
          </w:rPr>
          <w:t>Heliyon</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10</w:t>
        </w:r>
        <w:r w:rsidRPr="00BC16DE">
          <w:rPr>
            <w:rFonts w:ascii="Times New Roman" w:hAnsi="Times New Roman" w:cs="Times New Roman"/>
            <w:color w:val="000000" w:themeColor="text1"/>
            <w:kern w:val="0"/>
            <w:szCs w:val="20"/>
            <w:lang w:val="en-US"/>
          </w:rPr>
          <w:t xml:space="preserve">(7), e28217.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"https://doi.org/10.1016/j.heliyon.2024.e28217"</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83" w:author="Qiao Liang" w:date="2025-08-18T19:57:00Z" w16du:dateUtc="2025-08-18T10:57:00Z">
              <w:rPr>
                <w:rStyle w:val="af5"/>
                <w:rFonts w:ascii="Times New Roman" w:hAnsi="Times New Roman" w:cs="Times New Roman"/>
                <w:kern w:val="0"/>
                <w:szCs w:val="20"/>
                <w:lang w:val="en-US"/>
              </w:rPr>
            </w:rPrChange>
          </w:rPr>
          <w:t>https://doi.org/10.1016/j.heliyon.2024.e28217</w:t>
        </w:r>
      </w:ins>
      <w:ins w:id="584" w:author="Qiao Liang" w:date="2025-08-17T11:28:00Z" w16du:dateUtc="2025-08-17T02:28:00Z">
        <w:r w:rsidRPr="00BC16DE">
          <w:rPr>
            <w:rFonts w:ascii="Times New Roman" w:hAnsi="Times New Roman" w:cs="Times New Roman"/>
            <w:color w:val="000000" w:themeColor="text1"/>
            <w:kern w:val="0"/>
            <w:szCs w:val="20"/>
            <w:lang w:val="en-US"/>
          </w:rPr>
          <w:fldChar w:fldCharType="end"/>
        </w:r>
      </w:ins>
    </w:p>
    <w:p w14:paraId="46F4D10B" w14:textId="00E41EDC" w:rsidR="00A275CC" w:rsidRPr="00BC16DE" w:rsidRDefault="00A275CC" w:rsidP="00A275CC">
      <w:pPr>
        <w:spacing w:line="310" w:lineRule="exact"/>
        <w:ind w:left="720" w:right="238" w:hanging="720"/>
        <w:jc w:val="both"/>
        <w:rPr>
          <w:ins w:id="585" w:author="Qiao Liang" w:date="2025-08-17T13:37:00Z" w16du:dateUtc="2025-08-17T04:37:00Z"/>
          <w:rFonts w:ascii="Times New Roman" w:hAnsi="Times New Roman" w:cs="Times New Roman"/>
          <w:color w:val="000000" w:themeColor="text1"/>
          <w:kern w:val="0"/>
          <w:szCs w:val="20"/>
          <w:lang w:val="en-US"/>
        </w:rPr>
      </w:pPr>
      <w:ins w:id="586" w:author="Qiao Liang" w:date="2025-08-17T13:37:00Z">
        <w:r w:rsidRPr="00BC16DE">
          <w:rPr>
            <w:rFonts w:ascii="Times New Roman" w:hAnsi="Times New Roman" w:cs="Times New Roman"/>
            <w:color w:val="000000" w:themeColor="text1"/>
            <w:kern w:val="0"/>
            <w:szCs w:val="20"/>
            <w:lang w:val="en-US"/>
          </w:rPr>
          <w:t xml:space="preserve">Greenstone M, Jack B K (2015) Envirodevonomics: A Research Agenda for an Emerging Field. </w:t>
        </w:r>
        <w:r w:rsidRPr="00BC16DE">
          <w:rPr>
            <w:rFonts w:ascii="Times New Roman" w:hAnsi="Times New Roman" w:cs="Times New Roman"/>
            <w:i/>
            <w:iCs/>
            <w:color w:val="000000" w:themeColor="text1"/>
            <w:kern w:val="0"/>
            <w:szCs w:val="20"/>
            <w:lang w:val="en-US"/>
          </w:rPr>
          <w:t>Journal of Economic Literature</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53</w:t>
        </w:r>
        <w:r w:rsidRPr="00BC16DE">
          <w:rPr>
            <w:rFonts w:ascii="Times New Roman" w:hAnsi="Times New Roman" w:cs="Times New Roman"/>
            <w:color w:val="000000" w:themeColor="text1"/>
            <w:kern w:val="0"/>
            <w:szCs w:val="20"/>
            <w:lang w:val="en-US"/>
          </w:rPr>
          <w:t xml:space="preserve">(1), 5–42.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"https://doi.org/10.1257/jel.53.1.5"</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87" w:author="Qiao Liang" w:date="2025-08-18T19:57:00Z" w16du:dateUtc="2025-08-18T10:57:00Z">
              <w:rPr>
                <w:rStyle w:val="af5"/>
                <w:rFonts w:ascii="Times New Roman" w:hAnsi="Times New Roman" w:cs="Times New Roman"/>
                <w:kern w:val="0"/>
                <w:szCs w:val="20"/>
                <w:lang w:val="en-US"/>
              </w:rPr>
            </w:rPrChange>
          </w:rPr>
          <w:t>https://doi.org/10.1257/jel.53.1.5</w:t>
        </w:r>
      </w:ins>
      <w:ins w:id="588" w:author="Qiao Liang" w:date="2025-08-17T13:37:00Z" w16du:dateUtc="2025-08-17T04:37:00Z">
        <w:r w:rsidRPr="00BC16DE">
          <w:rPr>
            <w:rFonts w:ascii="Times New Roman" w:hAnsi="Times New Roman" w:cs="Times New Roman"/>
            <w:color w:val="000000" w:themeColor="text1"/>
            <w:kern w:val="0"/>
            <w:szCs w:val="20"/>
            <w:lang w:val="en-US"/>
          </w:rPr>
          <w:fldChar w:fldCharType="end"/>
        </w:r>
      </w:ins>
    </w:p>
    <w:p w14:paraId="4FDD52C5" w14:textId="06780F6F"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Grossman GM, Krueger AB (1995) Economic Growth and the Environment. The Quarterly Journal of Economics, 110(2), 353–377. https://doi.org/10.2307/2118443</w:t>
      </w:r>
    </w:p>
    <w:p w14:paraId="108E35CB" w14:textId="10F338F8"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He J (2006) Pollution haven hypothesis and environmental impacts of foreign direct investment: The case of industrial emission of sulfur dioxide (SO2) in Chinese provinces. Ecological Economics, 60(1), 228–245. https://doi.org/10.1016/j.ecolecon.2005.12.008</w:t>
      </w:r>
    </w:p>
    <w:p w14:paraId="21C80870" w14:textId="593D726C" w:rsidR="00E63C48" w:rsidRPr="00BC16DE" w:rsidRDefault="00E63C48" w:rsidP="00E63C48">
      <w:pPr>
        <w:spacing w:line="310" w:lineRule="exact"/>
        <w:ind w:left="720" w:right="238" w:hanging="720"/>
        <w:jc w:val="both"/>
        <w:rPr>
          <w:ins w:id="589" w:author="Qiao Liang" w:date="2025-08-17T13:21:00Z"/>
          <w:rFonts w:ascii="Times New Roman" w:hAnsi="Times New Roman" w:cs="Times New Roman"/>
          <w:color w:val="000000" w:themeColor="text1"/>
          <w:kern w:val="0"/>
          <w:szCs w:val="20"/>
          <w:lang w:val="en-US"/>
        </w:rPr>
      </w:pPr>
      <w:ins w:id="590" w:author="Qiao Liang" w:date="2025-08-17T13:21:00Z">
        <w:r w:rsidRPr="00BC16DE">
          <w:rPr>
            <w:rFonts w:ascii="Times New Roman" w:hAnsi="Times New Roman" w:cs="Times New Roman"/>
            <w:color w:val="000000" w:themeColor="text1"/>
            <w:kern w:val="0"/>
            <w:szCs w:val="20"/>
            <w:lang w:val="en-US"/>
          </w:rPr>
          <w:t>Hille E, Möbius P (2019</w:t>
        </w:r>
      </w:ins>
      <w:ins w:id="591" w:author="Qiao Liang" w:date="2025-08-18T13:40:00Z" w16du:dateUtc="2025-08-18T04:40:00Z">
        <w:r w:rsidR="00B503F2" w:rsidRPr="00BC16DE">
          <w:rPr>
            <w:rFonts w:ascii="Times New Roman" w:hAnsi="Times New Roman" w:cs="Times New Roman"/>
            <w:color w:val="000000" w:themeColor="text1"/>
            <w:kern w:val="0"/>
            <w:szCs w:val="20"/>
            <w:lang w:val="en-US"/>
          </w:rPr>
          <w:t>a</w:t>
        </w:r>
      </w:ins>
      <w:ins w:id="592" w:author="Qiao Liang" w:date="2025-08-17T13:21:00Z">
        <w:r w:rsidRPr="00BC16DE">
          <w:rPr>
            <w:rFonts w:ascii="Times New Roman" w:hAnsi="Times New Roman" w:cs="Times New Roman"/>
            <w:color w:val="000000" w:themeColor="text1"/>
            <w:kern w:val="0"/>
            <w:szCs w:val="20"/>
            <w:lang w:val="en-US"/>
          </w:rPr>
          <w:t xml:space="preserve">) Do energy prices affect employment? Decomposed international evidence. </w:t>
        </w:r>
        <w:r w:rsidRPr="00BC16DE">
          <w:rPr>
            <w:rFonts w:ascii="Times New Roman" w:hAnsi="Times New Roman" w:cs="Times New Roman"/>
            <w:i/>
            <w:iCs/>
            <w:color w:val="000000" w:themeColor="text1"/>
            <w:kern w:val="0"/>
            <w:szCs w:val="20"/>
            <w:lang w:val="en-US"/>
          </w:rPr>
          <w:t>Journal of Environmental Economics and Management</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96</w:t>
        </w:r>
        <w:r w:rsidRPr="00BC16DE">
          <w:rPr>
            <w:rFonts w:ascii="Times New Roman" w:hAnsi="Times New Roman" w:cs="Times New Roman"/>
            <w:color w:val="000000" w:themeColor="text1"/>
            <w:kern w:val="0"/>
            <w:szCs w:val="20"/>
            <w:lang w:val="en-US"/>
          </w:rPr>
          <w:t xml:space="preserve">, 1–21.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"https://doi.org/10.1016/j.jeem.2019.04.002"</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93" w:author="Qiao Liang" w:date="2025-08-18T19:57:00Z" w16du:dateUtc="2025-08-18T10:57:00Z">
              <w:rPr>
                <w:rStyle w:val="af5"/>
                <w:rFonts w:ascii="Times New Roman" w:hAnsi="Times New Roman" w:cs="Times New Roman"/>
                <w:kern w:val="0"/>
                <w:szCs w:val="20"/>
                <w:lang w:val="en-US"/>
              </w:rPr>
            </w:rPrChange>
          </w:rPr>
          <w:t>https://doi.org/10.1016/j.jeem.2019.04.002</w:t>
        </w:r>
      </w:ins>
      <w:ins w:id="594" w:author="Qiao Liang" w:date="2025-08-17T13:21:00Z" w16du:dateUtc="2025-08-17T04:21:00Z">
        <w:r w:rsidRPr="00BC16DE">
          <w:rPr>
            <w:rFonts w:ascii="Times New Roman" w:hAnsi="Times New Roman" w:cs="Times New Roman"/>
            <w:color w:val="000000" w:themeColor="text1"/>
            <w:kern w:val="0"/>
            <w:szCs w:val="20"/>
            <w:lang w:val="en-US"/>
          </w:rPr>
          <w:fldChar w:fldCharType="end"/>
        </w:r>
      </w:ins>
    </w:p>
    <w:p w14:paraId="1925C629" w14:textId="13804092" w:rsidR="00E63C48" w:rsidRPr="00BC16DE" w:rsidRDefault="00E63C48" w:rsidP="00E63C48">
      <w:pPr>
        <w:spacing w:line="310" w:lineRule="exact"/>
        <w:ind w:left="720" w:right="238" w:hanging="720"/>
        <w:jc w:val="both"/>
        <w:rPr>
          <w:ins w:id="595" w:author="Qiao Liang" w:date="2025-08-17T13:21:00Z" w16du:dateUtc="2025-08-17T04:21:00Z"/>
          <w:rFonts w:ascii="Times New Roman" w:hAnsi="Times New Roman" w:cs="Times New Roman"/>
          <w:color w:val="000000" w:themeColor="text1"/>
          <w:kern w:val="0"/>
          <w:szCs w:val="20"/>
          <w:lang w:val="en-US"/>
        </w:rPr>
      </w:pPr>
      <w:ins w:id="596" w:author="Qiao Liang" w:date="2025-08-17T13:21:00Z">
        <w:r w:rsidRPr="00BC16DE">
          <w:rPr>
            <w:rFonts w:ascii="Times New Roman" w:hAnsi="Times New Roman" w:cs="Times New Roman"/>
            <w:color w:val="000000" w:themeColor="text1"/>
            <w:kern w:val="0"/>
            <w:szCs w:val="20"/>
            <w:lang w:val="en-US"/>
          </w:rPr>
          <w:t>Hille E, Möbius P (2019</w:t>
        </w:r>
      </w:ins>
      <w:ins w:id="597" w:author="Qiao Liang" w:date="2025-08-18T13:40:00Z" w16du:dateUtc="2025-08-18T04:40:00Z">
        <w:r w:rsidR="00B503F2" w:rsidRPr="00BC16DE">
          <w:rPr>
            <w:rFonts w:ascii="Times New Roman" w:hAnsi="Times New Roman" w:cs="Times New Roman"/>
            <w:color w:val="000000" w:themeColor="text1"/>
            <w:kern w:val="0"/>
            <w:szCs w:val="20"/>
            <w:lang w:val="en-US"/>
          </w:rPr>
          <w:t>b</w:t>
        </w:r>
      </w:ins>
      <w:ins w:id="598" w:author="Qiao Liang" w:date="2025-08-17T13:21:00Z">
        <w:r w:rsidRPr="00BC16DE">
          <w:rPr>
            <w:rFonts w:ascii="Times New Roman" w:hAnsi="Times New Roman" w:cs="Times New Roman"/>
            <w:color w:val="000000" w:themeColor="text1"/>
            <w:kern w:val="0"/>
            <w:szCs w:val="20"/>
            <w:lang w:val="en-US"/>
          </w:rPr>
          <w:t xml:space="preserve">) Environmental Policy, Innovation, and Productivity Growth: Controlling the Effects of Regulation and Endogeneity. </w:t>
        </w:r>
        <w:r w:rsidRPr="00BC16DE">
          <w:rPr>
            <w:rFonts w:ascii="Times New Roman" w:hAnsi="Times New Roman" w:cs="Times New Roman"/>
            <w:i/>
            <w:iCs/>
            <w:color w:val="000000" w:themeColor="text1"/>
            <w:kern w:val="0"/>
            <w:szCs w:val="20"/>
            <w:lang w:val="en-US"/>
          </w:rPr>
          <w:t>Environmental and Resource Economics</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73</w:t>
        </w:r>
        <w:r w:rsidRPr="00BC16DE">
          <w:rPr>
            <w:rFonts w:ascii="Times New Roman" w:hAnsi="Times New Roman" w:cs="Times New Roman"/>
            <w:color w:val="000000" w:themeColor="text1"/>
            <w:kern w:val="0"/>
            <w:szCs w:val="20"/>
            <w:lang w:val="en-US"/>
          </w:rPr>
          <w:t xml:space="preserve">(4), 1315–1355.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"https://doi.org/10.1007/s10640-018-0300-6"</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599" w:author="Qiao Liang" w:date="2025-08-18T19:57:00Z" w16du:dateUtc="2025-08-18T10:57:00Z">
              <w:rPr>
                <w:rStyle w:val="af5"/>
                <w:rFonts w:ascii="Times New Roman" w:hAnsi="Times New Roman" w:cs="Times New Roman"/>
                <w:kern w:val="0"/>
                <w:szCs w:val="20"/>
                <w:lang w:val="en-US"/>
              </w:rPr>
            </w:rPrChange>
          </w:rPr>
          <w:t>https://doi.org/10.1007/s10640-018-0300-6</w:t>
        </w:r>
      </w:ins>
      <w:ins w:id="600" w:author="Qiao Liang" w:date="2025-08-17T13:21:00Z" w16du:dateUtc="2025-08-17T04:21:00Z">
        <w:r w:rsidRPr="00BC16DE">
          <w:rPr>
            <w:rFonts w:ascii="Times New Roman" w:hAnsi="Times New Roman" w:cs="Times New Roman"/>
            <w:color w:val="000000" w:themeColor="text1"/>
            <w:kern w:val="0"/>
            <w:szCs w:val="20"/>
            <w:lang w:val="en-US"/>
          </w:rPr>
          <w:fldChar w:fldCharType="end"/>
        </w:r>
      </w:ins>
    </w:p>
    <w:p w14:paraId="3AB25582" w14:textId="1F76519D"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Hood C (2013) Managing interactions between carbon pricing and existing energy policies. Guidance for Policymakers, IEA.</w:t>
      </w:r>
    </w:p>
    <w:p w14:paraId="66872EDF"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Howitt P, Aghion P (1998) Capital Accumulation and Innovation as Complementary Factors in Long-Run Growth. Journal of Economic Growth, 3, 111–130. https://doi.org/10.1023/A:1009769717601</w:t>
      </w:r>
    </w:p>
    <w:p w14:paraId="6B1E0843"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Im KS, Pesaran MH, Shin Y (2003) Testing for unit roots in heterogeneous panels. Journal of Econometrics, 115(1), 53–74. https://doi.org/10.1016/S0304-4076(03)00092-7</w:t>
      </w:r>
    </w:p>
    <w:p w14:paraId="7A2FD7B7"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Iwata H, Okada K, Samreth S (2012) Empirical study on the determinants of CO2 emissions: Evidence from OECD countries. Applied Economics, 44(27), 3513–3519. https://doi.org/10.1080/00036846.2011.577023 </w:t>
      </w:r>
    </w:p>
    <w:p w14:paraId="18737E8B"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Jiang W, Sun Y (2023) Which is the more important factor of carbon emission, coal consumption or industrial structure? ENERGY POLICY, 176, 113508. https://doi.org/10.1016/j.enpol.2023.113508</w:t>
      </w:r>
    </w:p>
    <w:p w14:paraId="21CA661A"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Kao C (1999) Spurious regression and residual-based tests for cointegration in panel data. Journal of Econometrics, 90(1), 1–44. https://doi.org/10.1016/S0304-4076(98)00023-2</w:t>
      </w:r>
    </w:p>
    <w:p w14:paraId="6CBBB17C"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Kivyiro P, Arminen H (2014) Carbon dioxide emissions, energy consumption, economic growth, and FDI: Causality analysis for Sub-Saharan Africa. Energy, 74, 595–606. https://doi.org/10.1016/j.energy.2014.07.025</w:t>
      </w:r>
    </w:p>
    <w:p w14:paraId="7794CB2B"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Kruse T, Dechezleprêtre A, Saffar R, Robert L (2022) Measuring environmental policy stringency in OECD countries: An update of the OECD composite EPS indicator, OECD Economics Department Working Papers, No. 1703, OECD Publishing, Paris, https://doi.org/10.1787/90ab82e8-en</w:t>
      </w:r>
    </w:p>
    <w:p w14:paraId="22432AD5"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Letchumanan R, Kodama F (2000) Reconciling the conflict between the “pollution-haven” hypothesis and an emerging trajectory of international technology transfer. Research Policy, 29(1), 59–79. https://doi.org/10.1016/S0048-7333(99)00033-5</w:t>
      </w:r>
    </w:p>
    <w:p w14:paraId="05CEEAC0"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Levin A, Lin CF, James CCS (2002) Unit root tests in panel data: Asymptotic and finite-sample properties. Journal of Econometrics, 108(1), 1–24. https://doi.org/10.1016/S0304-4076(01)00098-7</w:t>
      </w:r>
    </w:p>
    <w:p w14:paraId="20075711" w14:textId="77777777" w:rsidR="00F549A1" w:rsidRPr="00BC16DE" w:rsidRDefault="00F549A1" w:rsidP="00F549A1">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Levinson A, Taylor MS (2008) Unmasking the pollution haven effect. International Economic Review, 49(1), 223–254. https://doi.org/10.1111/j.1468-2354.2008.00478.x </w:t>
      </w:r>
    </w:p>
    <w:p w14:paraId="67DC9321" w14:textId="51E84050" w:rsidR="00F549A1" w:rsidRPr="00BC16DE" w:rsidRDefault="00F549A1" w:rsidP="00F549A1">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Liu L, Pang L, Wu H, Hafeez M, Salahodjaev R (2023) Does environmental policy stringency influence CO2 emissions in the Asia Pacific region? A nonlinear perspective. Air Quality, Atmosphere &amp; Health, 16(12), 2499–2508. https://doi.org/10.1007/s11869-023-01417-x</w:t>
      </w:r>
    </w:p>
    <w:p w14:paraId="1683EB12" w14:textId="0195B8BB"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Maddala GS, Wu S (1999) A Comparative Study of Unit Root Tests with Panel Data and a New Simple Test. Oxford Bulletin of Economics and Statistics, 61(S1), 631–652. https://doi.org/10.1111/1468-0084.0610s1631</w:t>
      </w:r>
    </w:p>
    <w:p w14:paraId="5DDDDD4A" w14:textId="0C556310"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SA, Marques AC, Patrício M (2020) Determinants of CO2 emissions in European Union countries: Does environmental regulation reduce environmental pollution? Economic Analysis and Policy, 68, 114–125. https://doi.org/10.1016/j.eap.2020.09.005</w:t>
      </w:r>
    </w:p>
    <w:p w14:paraId="237F523A"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Oates W, Baumol W (1975) The Instruments for Environmental Policy. In Economic Analysis of Environmental Problems (pp. 95–132). NBER. https://www.nber.org/books-and-chapters/economic-analysis-environmental-problems/instruments-environmental-policy</w:t>
      </w:r>
    </w:p>
    <w:p w14:paraId="04F3D0EB" w14:textId="605A34E6" w:rsidR="00510D93" w:rsidRPr="00BC16DE" w:rsidRDefault="00510D93" w:rsidP="00B97CCD">
      <w:pPr>
        <w:spacing w:line="310" w:lineRule="exact"/>
        <w:ind w:left="720" w:right="238" w:hanging="720"/>
        <w:jc w:val="both"/>
        <w:rPr>
          <w:ins w:id="601" w:author="Qiao Liang" w:date="2025-08-17T13:45:00Z" w16du:dateUtc="2025-08-17T04:45:00Z"/>
          <w:rFonts w:ascii="Times New Roman" w:hAnsi="Times New Roman" w:cs="Times New Roman"/>
          <w:color w:val="000000" w:themeColor="text1"/>
          <w:kern w:val="0"/>
          <w:szCs w:val="20"/>
          <w:lang w:val="en-US"/>
        </w:rPr>
      </w:pPr>
      <w:ins w:id="602" w:author="Qiao Liang" w:date="2025-08-18T13:41:00Z">
        <w:r w:rsidRPr="00BC16DE">
          <w:rPr>
            <w:rFonts w:ascii="Times New Roman" w:hAnsi="Times New Roman" w:cs="Times New Roman"/>
            <w:color w:val="000000" w:themeColor="text1"/>
            <w:kern w:val="0"/>
            <w:szCs w:val="20"/>
          </w:rPr>
          <w:t>OECD (2023) </w:t>
        </w:r>
        <w:r w:rsidRPr="00BC16DE">
          <w:rPr>
            <w:rFonts w:ascii="Times New Roman" w:hAnsi="Times New Roman" w:cs="Times New Roman"/>
            <w:i/>
            <w:iCs/>
            <w:color w:val="000000" w:themeColor="text1"/>
            <w:kern w:val="0"/>
            <w:szCs w:val="20"/>
          </w:rPr>
          <w:t>Driving Policy Coherence for Sustainable Development: Accelerating Progress on the SDGs</w:t>
        </w:r>
        <w:r w:rsidRPr="00BC16DE">
          <w:rPr>
            <w:rFonts w:ascii="Times New Roman" w:hAnsi="Times New Roman" w:cs="Times New Roman"/>
            <w:color w:val="000000" w:themeColor="text1"/>
            <w:kern w:val="0"/>
            <w:szCs w:val="20"/>
          </w:rPr>
          <w:t>, OECD Publishing, Paris,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"https://doi.org/10.1787/a6cb4aa1-en"</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rPrChange w:id="603" w:author="Qiao Liang" w:date="2025-08-18T19:57:00Z" w16du:dateUtc="2025-08-18T10:57:00Z">
              <w:rPr>
                <w:rStyle w:val="af5"/>
                <w:rFonts w:ascii="Times New Roman" w:hAnsi="Times New Roman" w:cs="Times New Roman"/>
                <w:kern w:val="0"/>
                <w:szCs w:val="20"/>
              </w:rPr>
            </w:rPrChange>
          </w:rPr>
          <w:t>https://doi.org/10.1787/a6cb4aa1-en</w:t>
        </w:r>
      </w:ins>
      <w:ins w:id="604" w:author="Qiao Liang" w:date="2025-08-18T13:41:00Z" w16du:dateUtc="2025-08-18T04:41:00Z">
        <w:r w:rsidRPr="00BC16DE">
          <w:rPr>
            <w:rFonts w:ascii="Times New Roman" w:hAnsi="Times New Roman" w:cs="Times New Roman"/>
            <w:color w:val="000000" w:themeColor="text1"/>
            <w:kern w:val="0"/>
            <w:szCs w:val="20"/>
            <w:lang w:val="en-US"/>
          </w:rPr>
          <w:fldChar w:fldCharType="end"/>
        </w:r>
      </w:ins>
    </w:p>
    <w:p w14:paraId="66823596" w14:textId="1D9F785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Pedroni P (1999) Critical values for cointegration tests in heterogeneous panels with multiple regressors. Oxford Bulletin of Economics and Statistics, 61(4), 653–670. https://doi.org/10.1111/1468-0084.61.s1.14</w:t>
      </w:r>
    </w:p>
    <w:p w14:paraId="2C4EB660"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Pedroni P (2004) Panel cointegration: Asymptotic and finite sample properties of pooled time series tests with an application to the PPP hypothesis. Econometric Theory, 20(3), 597–625. https://doi.org/10.1017/S0266466604203073</w:t>
      </w:r>
    </w:p>
    <w:p w14:paraId="62B75684"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Pei Y, Zhu Y, Liu S, Wang X, Cao J (2019) Environmental regulation and carbon emission: The mediation effect of technical efficiency. Journal of Cleaner Production, 236, 117599. https://doi.org/10.1016/j.jclepro.2019.07.074</w:t>
      </w:r>
    </w:p>
    <w:p w14:paraId="2E7EF765"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Pesaran M, Smith R (1995) Estimating Long-Run Relationships from Dynamic Heterogeneous Panels. Journal of Econometrics, 68(1), 79–113. https://doi.org/10.1016/0304-4076(94)01644-F</w:t>
      </w:r>
    </w:p>
    <w:p w14:paraId="57E5B7AE"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Pesaran MH, Shin YC, Smith RP (1999) Pooled mean group estimation of dynamic heterogeneous panels. Journal of the American Statistical Association, 94(446), 621–634. https://doi.org/10.2307/2670182</w:t>
      </w:r>
    </w:p>
    <w:p w14:paraId="22C46DD2"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Phillips P, Perron P (1988) Testing for a Unit-Root in Time-Series Regression. BIOMETRIKA, 75(2), 335–346. https://doi.org/10.1093/biomet/75.2.335</w:t>
      </w:r>
    </w:p>
    <w:p w14:paraId="64B5E26F"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Porter M, van der Linde C (1995) Toward a New Conception of the Environment-Competitiveness Relationship. Journal of Economic Perspectives, 9(4), 97–118. https://doi.org/10.1257/jep.9.4.97</w:t>
      </w:r>
    </w:p>
    <w:p w14:paraId="30BCB1AA"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Ramanathan R, He Q, Black A, Ghobadian A, Gallear D (2017) Environmental regulations, innovation and firm performance: A revisit of the Porter hypothesis. JOURNAL OF CLEANER PRODUCTION, 155, 79–92. https://doi.org/10.1016/j.jclepro.2016.08.116</w:t>
      </w:r>
    </w:p>
    <w:p w14:paraId="51F88B77"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Ritter H, Schopf M (2014) Unilateral Climate Policy: Harmful or Even Disastrous? ENVIRONMENTAL &amp; RESOURCE ECONOMICS, 58(1), 155–178. https://doi.org/10.1007/s10640-013-9697-0</w:t>
      </w:r>
    </w:p>
    <w:p w14:paraId="470B43B9" w14:textId="562A9E5D"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P, Bastola U (2017) Foreign direct investment, income, and environmental pollution in developing countries: Panel data analysis of Latin America. Energy Economics, 64, 206–212. https://doi.org/10.1016/j.eneco.2017.04.001</w:t>
      </w:r>
    </w:p>
    <w:p w14:paraId="1631F4D7"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Sarkodie SA, Strezov V (2019) Effect of foreign direct investments, economic development and energy consumption on greenhouse gas emissions in developing countries. Science of The Total Environment, 646, 862–871. https://doi.org/10.1016/j.scitotenv.2018.07.365</w:t>
      </w:r>
    </w:p>
    <w:p w14:paraId="158A8D69"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Sen P (2016) Unilateral Emission Cuts and Carbon Leakages in a Dynamic North-South Trade Model. Environmental and Resource Economics, 64(1), 131–152. https://doi.org/10.1007/s10640-014-9860-2</w:t>
      </w:r>
    </w:p>
    <w:p w14:paraId="16D14B09" w14:textId="23B48A32"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Shahbaz M, Balsalobre-Lorente D, Sinha A (2019) Foreign direct Investment-CO2 emissions nexus in Middle East and North African countries: Importance of biomass energy consumption. Journal of Cleaner Production, 217, 603–614. https://doi.org/10.1016/j.jclepro.2019.01.282</w:t>
      </w:r>
    </w:p>
    <w:p w14:paraId="76385BA1"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Shahbaz M, Nasir MA, Roubaud D (2018) Environmental degradation in France: The effects of FDI, financial development, and energy innovations. Energy Economics, 74, 843–857. https://doi.org/10.1016/j.eneco.2018.07.020</w:t>
      </w:r>
    </w:p>
    <w:p w14:paraId="6B2014A4"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Shapiro JS, Walker R (2018) Why Is Pollution from US Manufacturing Declining? The Roles of Environmental Regulation, Productivity, and Trade. The American Economic Review, 108(12), 3814–3854. https://doi.org/10.1257/aer.20151272</w:t>
      </w:r>
    </w:p>
    <w:p w14:paraId="48C4B9CF"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Shen N, Liao H, Deng R, Wang Q (2019) Different types of environmental regulations and the heterogeneous influence on the environmental total factor productivity: Empirical analysis of China’s industry. Journal of Cleaner Production, 211, 171–184. https://doi.org/10.1016/j.jclepro.2018.11.170</w:t>
      </w:r>
    </w:p>
    <w:p w14:paraId="3E191922"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Sinn HW (2008) Public policies against global warming: A supply side approach. International Tax and Public Finance, 15(4), 360–394. https://doi.org/10.1007/s10797-008-9082-z</w:t>
      </w:r>
    </w:p>
    <w:p w14:paraId="63E60C82"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Smulders S, Tsur Y, Zemel A (2012) Announcing climate policy: Can a green paradox arise without scarcity? JOURNAL OF ENVIRONMENTAL ECONOMICS AND MANAGEMENT, 64(3), 364–376. https://doi.org/10.1016/j.jeem.2012.02.007</w:t>
      </w:r>
    </w:p>
    <w:p w14:paraId="53120719" w14:textId="576DDC37" w:rsidR="00294AE4" w:rsidRPr="00BC16DE" w:rsidRDefault="00294AE4" w:rsidP="00294AE4">
      <w:pPr>
        <w:spacing w:line="310" w:lineRule="exact"/>
        <w:ind w:left="720" w:right="238" w:hanging="720"/>
        <w:jc w:val="both"/>
        <w:rPr>
          <w:ins w:id="605" w:author="Qiao Liang" w:date="2025-08-17T11:28:00Z" w16du:dateUtc="2025-08-17T02:28:00Z"/>
          <w:rFonts w:ascii="Times New Roman" w:hAnsi="Times New Roman" w:cs="Times New Roman"/>
          <w:color w:val="000000" w:themeColor="text1"/>
          <w:kern w:val="0"/>
          <w:szCs w:val="20"/>
          <w:lang w:val="en-US"/>
        </w:rPr>
      </w:pPr>
      <w:ins w:id="606" w:author="Qiao Liang" w:date="2025-08-17T11:28:00Z">
        <w:r w:rsidRPr="00BC16DE">
          <w:rPr>
            <w:rFonts w:ascii="Times New Roman" w:hAnsi="Times New Roman" w:cs="Times New Roman"/>
            <w:color w:val="000000" w:themeColor="text1"/>
            <w:kern w:val="0"/>
            <w:szCs w:val="20"/>
            <w:lang w:val="en-US"/>
          </w:rPr>
          <w:t xml:space="preserve">Tripathy P, Brahmi M, Pallayil B, Mishra B R (2025) Mediating Effects of Foreign Direct Investment Inflows on Carbon Dioxide Emissions. </w:t>
        </w:r>
        <w:r w:rsidRPr="00BC16DE">
          <w:rPr>
            <w:rFonts w:ascii="Times New Roman" w:hAnsi="Times New Roman" w:cs="Times New Roman"/>
            <w:i/>
            <w:iCs/>
            <w:color w:val="000000" w:themeColor="text1"/>
            <w:kern w:val="0"/>
            <w:szCs w:val="20"/>
            <w:lang w:val="en-US"/>
          </w:rPr>
          <w:t>Economies</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13</w:t>
        </w:r>
        <w:r w:rsidRPr="00BC16DE">
          <w:rPr>
            <w:rFonts w:ascii="Times New Roman" w:hAnsi="Times New Roman" w:cs="Times New Roman"/>
            <w:color w:val="000000" w:themeColor="text1"/>
            <w:kern w:val="0"/>
            <w:szCs w:val="20"/>
            <w:lang w:val="en-US"/>
          </w:rPr>
          <w:t xml:space="preserve">(1).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"https://doi.org/10.3390/economies13010018"</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607" w:author="Qiao Liang" w:date="2025-08-18T19:57:00Z" w16du:dateUtc="2025-08-18T10:57:00Z">
              <w:rPr>
                <w:rStyle w:val="af5"/>
                <w:rFonts w:ascii="Times New Roman" w:hAnsi="Times New Roman" w:cs="Times New Roman"/>
                <w:kern w:val="0"/>
                <w:szCs w:val="20"/>
                <w:lang w:val="en-US"/>
              </w:rPr>
            </w:rPrChange>
          </w:rPr>
          <w:t>https://doi.org/10.3390/economies13010018</w:t>
        </w:r>
      </w:ins>
      <w:ins w:id="608" w:author="Qiao Liang" w:date="2025-08-17T11:28:00Z" w16du:dateUtc="2025-08-17T02:28:00Z">
        <w:r w:rsidRPr="00BC16DE">
          <w:rPr>
            <w:rFonts w:ascii="Times New Roman" w:hAnsi="Times New Roman" w:cs="Times New Roman"/>
            <w:color w:val="000000" w:themeColor="text1"/>
            <w:kern w:val="0"/>
            <w:szCs w:val="20"/>
            <w:lang w:val="en-US"/>
          </w:rPr>
          <w:fldChar w:fldCharType="end"/>
        </w:r>
      </w:ins>
    </w:p>
    <w:p w14:paraId="0B7ACB4B" w14:textId="1A58932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UNCTAD (2022) Global Investment Trends Monitor, No. 40. https://unctad.org/system/files/official-document/diaeiainf2021d3_en.pdf</w:t>
      </w:r>
    </w:p>
    <w:p w14:paraId="3864185D" w14:textId="64330348" w:rsidR="00B97CCD" w:rsidRPr="00BC16DE" w:rsidRDefault="00B97CCD" w:rsidP="00B97CCD">
      <w:pPr>
        <w:spacing w:line="310" w:lineRule="exact"/>
        <w:ind w:left="720" w:right="238" w:hanging="720"/>
        <w:jc w:val="both"/>
        <w:rPr>
          <w:ins w:id="609" w:author="Qiao Liang" w:date="2025-08-17T13:44:00Z" w16du:dateUtc="2025-08-17T04:44:00Z"/>
          <w:rFonts w:ascii="Times New Roman" w:hAnsi="Times New Roman" w:cs="Times New Roman"/>
          <w:color w:val="000000" w:themeColor="text1"/>
          <w:kern w:val="0"/>
          <w:szCs w:val="20"/>
          <w:lang w:val="en-US"/>
        </w:rPr>
      </w:pPr>
      <w:ins w:id="610" w:author="Qiao Liang" w:date="2025-08-17T13:44:00Z">
        <w:r w:rsidRPr="00BC16DE">
          <w:rPr>
            <w:rFonts w:ascii="Times New Roman" w:hAnsi="Times New Roman" w:cs="Times New Roman"/>
            <w:color w:val="000000" w:themeColor="text1"/>
            <w:kern w:val="0"/>
            <w:szCs w:val="20"/>
          </w:rPr>
          <w:t xml:space="preserve">United Nations Environmental Programme (2024) </w:t>
        </w:r>
        <w:r w:rsidRPr="00BC16DE">
          <w:rPr>
            <w:rFonts w:ascii="Times New Roman" w:hAnsi="Times New Roman" w:cs="Times New Roman"/>
            <w:color w:val="000000" w:themeColor="text1"/>
            <w:kern w:val="0"/>
            <w:szCs w:val="20"/>
            <w:lang w:val="en-US"/>
          </w:rPr>
          <w:t>Policy Coherence for Sustainable Development Handbook on indicator 17.14.1 of the Sustainable Development Goals</w:t>
        </w:r>
      </w:ins>
    </w:p>
    <w:p w14:paraId="00D5BD96" w14:textId="662F1C78"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van der Ploeg F, Withageny C (2015) Global Warming and the Green Paradox: A Review of Adverse Effects of Climate Policies. Review of Environmental Economics and Policy, 9(2), 285–303. https://doi.org/10.1093/reep/rev008</w:t>
      </w:r>
    </w:p>
    <w:p w14:paraId="1A0EC288" w14:textId="4587CBE3" w:rsidR="006A31D6" w:rsidRPr="00BC16DE" w:rsidRDefault="006A31D6" w:rsidP="006A31D6">
      <w:pPr>
        <w:spacing w:line="310" w:lineRule="exact"/>
        <w:ind w:left="720" w:right="238" w:hanging="720"/>
        <w:jc w:val="both"/>
        <w:rPr>
          <w:ins w:id="611" w:author="Qiao Liang" w:date="2025-08-17T13:34:00Z"/>
          <w:rFonts w:ascii="Times New Roman" w:hAnsi="Times New Roman" w:cs="Times New Roman"/>
          <w:color w:val="000000" w:themeColor="text1"/>
          <w:kern w:val="0"/>
          <w:szCs w:val="20"/>
          <w:lang w:val="en-US"/>
        </w:rPr>
      </w:pPr>
      <w:ins w:id="612" w:author="Qiao Liang" w:date="2025-08-17T13:34:00Z">
        <w:r w:rsidRPr="00BC16DE">
          <w:rPr>
            <w:rFonts w:ascii="Times New Roman" w:hAnsi="Times New Roman" w:cs="Times New Roman"/>
            <w:color w:val="000000" w:themeColor="text1"/>
            <w:kern w:val="0"/>
            <w:szCs w:val="20"/>
            <w:lang w:val="en-US"/>
          </w:rPr>
          <w:t xml:space="preserve">van der Ploeg F (2016) Second-best carbon taxation in the global economy: The Green Paradox and carbon leakage revisited. </w:t>
        </w:r>
        <w:r w:rsidRPr="00BC16DE">
          <w:rPr>
            <w:rFonts w:ascii="Times New Roman" w:hAnsi="Times New Roman" w:cs="Times New Roman"/>
            <w:i/>
            <w:iCs/>
            <w:color w:val="000000" w:themeColor="text1"/>
            <w:kern w:val="0"/>
            <w:szCs w:val="20"/>
            <w:lang w:val="en-US"/>
          </w:rPr>
          <w:t>Journal of Environmental Economics and Management</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78</w:t>
        </w:r>
        <w:r w:rsidRPr="00BC16DE">
          <w:rPr>
            <w:rFonts w:ascii="Times New Roman" w:hAnsi="Times New Roman" w:cs="Times New Roman"/>
            <w:color w:val="000000" w:themeColor="text1"/>
            <w:kern w:val="0"/>
            <w:szCs w:val="20"/>
            <w:lang w:val="en-US"/>
          </w:rPr>
          <w:t xml:space="preserve">, 85–105.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"https://doi.org/10.1016/j.jeem.2016.02.006"</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613" w:author="Qiao Liang" w:date="2025-08-18T19:57:00Z" w16du:dateUtc="2025-08-18T10:57:00Z">
              <w:rPr>
                <w:rStyle w:val="af5"/>
                <w:rFonts w:ascii="Times New Roman" w:hAnsi="Times New Roman" w:cs="Times New Roman"/>
                <w:kern w:val="0"/>
                <w:szCs w:val="20"/>
                <w:lang w:val="en-US"/>
              </w:rPr>
            </w:rPrChange>
          </w:rPr>
          <w:t>https://doi.org/10.1016/j.jeem.2016.02.006</w:t>
        </w:r>
      </w:ins>
      <w:ins w:id="614" w:author="Qiao Liang" w:date="2025-08-17T13:34:00Z" w16du:dateUtc="2025-08-17T04:34:00Z">
        <w:r w:rsidRPr="00BC16DE">
          <w:rPr>
            <w:rFonts w:ascii="Times New Roman" w:hAnsi="Times New Roman" w:cs="Times New Roman"/>
            <w:color w:val="000000" w:themeColor="text1"/>
            <w:kern w:val="0"/>
            <w:szCs w:val="20"/>
            <w:lang w:val="en-US"/>
          </w:rPr>
          <w:fldChar w:fldCharType="end"/>
        </w:r>
      </w:ins>
    </w:p>
    <w:p w14:paraId="4349AC8E" w14:textId="612179B1" w:rsidR="006A31D6" w:rsidRPr="00BC16DE" w:rsidRDefault="006A31D6" w:rsidP="006A31D6">
      <w:pPr>
        <w:spacing w:line="310" w:lineRule="exact"/>
        <w:ind w:left="720" w:right="238" w:hanging="720"/>
        <w:jc w:val="both"/>
        <w:rPr>
          <w:ins w:id="615" w:author="Qiao Liang" w:date="2025-08-17T13:34:00Z"/>
          <w:rFonts w:ascii="Times New Roman" w:hAnsi="Times New Roman" w:cs="Times New Roman"/>
          <w:color w:val="000000" w:themeColor="text1"/>
          <w:kern w:val="0"/>
          <w:szCs w:val="20"/>
          <w:lang w:val="en-US"/>
        </w:rPr>
      </w:pPr>
      <w:ins w:id="616" w:author="Qiao Liang" w:date="2025-08-17T13:34:00Z">
        <w:r w:rsidRPr="00BC16DE">
          <w:rPr>
            <w:rFonts w:ascii="Times New Roman" w:hAnsi="Times New Roman" w:cs="Times New Roman"/>
            <w:color w:val="000000" w:themeColor="text1"/>
            <w:kern w:val="0"/>
            <w:szCs w:val="20"/>
            <w:lang w:val="en-US"/>
          </w:rPr>
          <w:t>van der Ploeg F, Rezai A (2020</w:t>
        </w:r>
        <w:r w:rsidRPr="00BC16DE">
          <w:rPr>
            <w:rFonts w:ascii="Times New Roman" w:hAnsi="Times New Roman" w:cs="Times New Roman" w:hint="eastAsia"/>
            <w:color w:val="000000" w:themeColor="text1"/>
            <w:kern w:val="0"/>
            <w:szCs w:val="20"/>
            <w:lang w:val="en-US"/>
          </w:rPr>
          <w:t>a</w:t>
        </w:r>
        <w:r w:rsidRPr="00BC16DE">
          <w:rPr>
            <w:rFonts w:ascii="Times New Roman" w:hAnsi="Times New Roman" w:cs="Times New Roman"/>
            <w:color w:val="000000" w:themeColor="text1"/>
            <w:kern w:val="0"/>
            <w:szCs w:val="20"/>
            <w:lang w:val="en-US"/>
          </w:rPr>
          <w:t xml:space="preserve">) Stranded Assets in the Transition to a Carbon-Free Economy. </w:t>
        </w:r>
        <w:r w:rsidRPr="00BC16DE">
          <w:rPr>
            <w:rFonts w:ascii="Times New Roman" w:hAnsi="Times New Roman" w:cs="Times New Roman"/>
            <w:i/>
            <w:iCs/>
            <w:color w:val="000000" w:themeColor="text1"/>
            <w:kern w:val="0"/>
            <w:szCs w:val="20"/>
            <w:lang w:val="en-US"/>
          </w:rPr>
          <w:t>Annual Review of Resource Economics</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12</w:t>
        </w:r>
        <w:r w:rsidRPr="00BC16DE">
          <w:rPr>
            <w:rFonts w:ascii="Times New Roman" w:hAnsi="Times New Roman" w:cs="Times New Roman"/>
            <w:color w:val="000000" w:themeColor="text1"/>
            <w:kern w:val="0"/>
            <w:szCs w:val="20"/>
            <w:lang w:val="en-US"/>
          </w:rPr>
          <w:t xml:space="preserve">(Volume 12, 2020), 281–298.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"https://doi.org/10.1146/annurev-resource-110519-040938"</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617" w:author="Qiao Liang" w:date="2025-08-18T19:57:00Z" w16du:dateUtc="2025-08-18T10:57:00Z">
              <w:rPr>
                <w:rStyle w:val="af5"/>
                <w:rFonts w:ascii="Times New Roman" w:hAnsi="Times New Roman" w:cs="Times New Roman"/>
                <w:kern w:val="0"/>
                <w:szCs w:val="20"/>
                <w:lang w:val="en-US"/>
              </w:rPr>
            </w:rPrChange>
          </w:rPr>
          <w:t>https://doi.org/10.1146/annurev-resource-110519-040938</w:t>
        </w:r>
      </w:ins>
      <w:ins w:id="618" w:author="Qiao Liang" w:date="2025-08-17T13:34:00Z" w16du:dateUtc="2025-08-17T04:34:00Z">
        <w:r w:rsidRPr="00BC16DE">
          <w:rPr>
            <w:rFonts w:ascii="Times New Roman" w:hAnsi="Times New Roman" w:cs="Times New Roman"/>
            <w:color w:val="000000" w:themeColor="text1"/>
            <w:kern w:val="0"/>
            <w:szCs w:val="20"/>
            <w:lang w:val="en-US"/>
          </w:rPr>
          <w:fldChar w:fldCharType="end"/>
        </w:r>
      </w:ins>
    </w:p>
    <w:p w14:paraId="04BBFE9B" w14:textId="04CBF307" w:rsidR="006A31D6" w:rsidRPr="00BC16DE" w:rsidRDefault="006A31D6" w:rsidP="00B97CCD">
      <w:pPr>
        <w:spacing w:line="310" w:lineRule="exact"/>
        <w:ind w:left="720" w:right="238" w:hanging="720"/>
        <w:jc w:val="both"/>
        <w:rPr>
          <w:ins w:id="619" w:author="Qiao Liang" w:date="2025-08-17T13:34:00Z" w16du:dateUtc="2025-08-17T04:34:00Z"/>
          <w:rFonts w:ascii="Times New Roman" w:hAnsi="Times New Roman" w:cs="Times New Roman"/>
          <w:color w:val="000000" w:themeColor="text1"/>
          <w:kern w:val="0"/>
          <w:szCs w:val="20"/>
          <w:lang w:val="en-US"/>
        </w:rPr>
      </w:pPr>
      <w:ins w:id="620" w:author="Qiao Liang" w:date="2025-08-17T13:34:00Z">
        <w:r w:rsidRPr="00BC16DE">
          <w:rPr>
            <w:rFonts w:ascii="Times New Roman" w:hAnsi="Times New Roman" w:cs="Times New Roman"/>
            <w:color w:val="000000" w:themeColor="text1"/>
            <w:kern w:val="0"/>
            <w:szCs w:val="20"/>
            <w:lang w:val="en-US"/>
          </w:rPr>
          <w:t xml:space="preserve">van der Ploeg F, Rezai A (2020b) The risk of policy tipping and stranded carbon assets. </w:t>
        </w:r>
        <w:r w:rsidRPr="00BC16DE">
          <w:rPr>
            <w:rFonts w:ascii="Times New Roman" w:hAnsi="Times New Roman" w:cs="Times New Roman"/>
            <w:i/>
            <w:iCs/>
            <w:color w:val="000000" w:themeColor="text1"/>
            <w:kern w:val="0"/>
            <w:szCs w:val="20"/>
            <w:lang w:val="en-US"/>
          </w:rPr>
          <w:t>Journal of Environmental Economics and Management</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100</w:t>
        </w:r>
        <w:r w:rsidRPr="00BC16DE">
          <w:rPr>
            <w:rFonts w:ascii="Times New Roman" w:hAnsi="Times New Roman" w:cs="Times New Roman"/>
            <w:color w:val="000000" w:themeColor="text1"/>
            <w:kern w:val="0"/>
            <w:szCs w:val="20"/>
            <w:lang w:val="en-US"/>
          </w:rPr>
          <w:t xml:space="preserve">, 102258.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"https://doi.org/10.1016/j.jeem.2019.102258"</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621" w:author="Qiao Liang" w:date="2025-08-18T19:57:00Z" w16du:dateUtc="2025-08-18T10:57:00Z">
              <w:rPr>
                <w:rStyle w:val="af5"/>
                <w:rFonts w:ascii="Times New Roman" w:hAnsi="Times New Roman" w:cs="Times New Roman"/>
                <w:kern w:val="0"/>
                <w:szCs w:val="20"/>
                <w:lang w:val="en-US"/>
              </w:rPr>
            </w:rPrChange>
          </w:rPr>
          <w:t>https://doi.org/10.1016/j.jeem.2019.102258</w:t>
        </w:r>
      </w:ins>
      <w:ins w:id="622" w:author="Qiao Liang" w:date="2025-08-17T13:34:00Z" w16du:dateUtc="2025-08-17T04:34:00Z">
        <w:r w:rsidRPr="00BC16DE">
          <w:rPr>
            <w:rFonts w:ascii="Times New Roman" w:hAnsi="Times New Roman" w:cs="Times New Roman"/>
            <w:color w:val="000000" w:themeColor="text1"/>
            <w:kern w:val="0"/>
            <w:szCs w:val="20"/>
            <w:lang w:val="en-US"/>
          </w:rPr>
          <w:fldChar w:fldCharType="end"/>
        </w:r>
      </w:ins>
    </w:p>
    <w:p w14:paraId="22D6E5F5" w14:textId="0B7E3B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Wang K, Yan M, Wang Y, Chang CP (2020) The impact of environmental policy stringency on air quality. Atmospheric Environment, 231, 117522. https://doi.org/10.1016/j.atmosenv.2020.117522</w:t>
      </w:r>
    </w:p>
    <w:p w14:paraId="29409FE7"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Wolde-Rufael Y, Weldemeskel EM (2020) Environmental policy stringency, renewable energy consumption and CO2 emissions: Panel cointegration analysis for BRIICTS countries. International Journal of Green Energy, 17(10), 568–582. https://doi.org/10.1080/15435075.2020.1779073</w:t>
      </w:r>
    </w:p>
    <w:p w14:paraId="2F43333A"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Xepapadeas A, de Zeeuw A (1999) Environmental policy and competitiveness: The Porter hypothesis and the composition of capital. Journal of Environmental Economics and Management, 37(2), 165–182. https://doi.org/10.1006/jeem.1998.106</w:t>
      </w:r>
    </w:p>
    <w:p w14:paraId="40111325"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Xie R, Zhang S (2024) Re</w:t>
      </w:r>
      <w:r w:rsidRPr="00BC16DE">
        <w:rPr>
          <w:rFonts w:ascii="Times New Roman" w:hAnsi="Times New Roman" w:cs="Times New Roman" w:hint="eastAsia"/>
          <w:color w:val="000000" w:themeColor="text1"/>
          <w:kern w:val="0"/>
          <w:szCs w:val="20"/>
          <w:lang w:val="en-US"/>
        </w:rPr>
        <w:t>‐</w:t>
      </w:r>
      <w:r w:rsidRPr="00BC16DE">
        <w:rPr>
          <w:rFonts w:ascii="Times New Roman" w:hAnsi="Times New Roman" w:cs="Times New Roman" w:hint="eastAsia"/>
          <w:color w:val="000000" w:themeColor="text1"/>
          <w:kern w:val="0"/>
          <w:szCs w:val="20"/>
          <w:lang w:val="en-US"/>
        </w:rPr>
        <w:t>examining the impact of global foreign direct investment (FDI) inflows on haze pollution</w:t>
      </w:r>
      <w:r w:rsidRPr="00BC16DE">
        <w:rPr>
          <w:rFonts w:ascii="Times New Roman" w:hAnsi="Times New Roman" w:cs="Times New Roman" w:hint="eastAsia"/>
          <w:color w:val="000000" w:themeColor="text1"/>
          <w:kern w:val="0"/>
          <w:szCs w:val="20"/>
          <w:lang w:val="en-US"/>
        </w:rPr>
        <w:t>—</w:t>
      </w:r>
      <w:r w:rsidRPr="00BC16DE">
        <w:rPr>
          <w:rFonts w:ascii="Times New Roman" w:hAnsi="Times New Roman" w:cs="Times New Roman" w:hint="eastAsia"/>
          <w:color w:val="000000" w:themeColor="text1"/>
          <w:kern w:val="0"/>
          <w:szCs w:val="20"/>
          <w:lang w:val="en-US"/>
        </w:rPr>
        <w:t>Considering the moderating mechanism of environmental regulation. Energy &amp; Environment, 35(6), 3186</w:t>
      </w:r>
      <w:r w:rsidRPr="00BC16DE">
        <w:rPr>
          <w:rFonts w:ascii="Times New Roman" w:hAnsi="Times New Roman" w:cs="Times New Roman" w:hint="eastAsia"/>
          <w:color w:val="000000" w:themeColor="text1"/>
          <w:kern w:val="0"/>
          <w:szCs w:val="20"/>
          <w:lang w:val="en-US"/>
        </w:rPr>
        <w:t>–</w:t>
      </w:r>
      <w:r w:rsidRPr="00BC16DE">
        <w:rPr>
          <w:rFonts w:ascii="Times New Roman" w:hAnsi="Times New Roman" w:cs="Times New Roman" w:hint="eastAsia"/>
          <w:color w:val="000000" w:themeColor="text1"/>
          <w:kern w:val="0"/>
          <w:szCs w:val="20"/>
          <w:lang w:val="en-US"/>
        </w:rPr>
        <w:t>3209. https://doi.org/10.1177/0958305X2311</w:t>
      </w:r>
      <w:r w:rsidRPr="00BC16DE">
        <w:rPr>
          <w:rFonts w:ascii="Times New Roman" w:hAnsi="Times New Roman" w:cs="Times New Roman"/>
          <w:color w:val="000000" w:themeColor="text1"/>
          <w:kern w:val="0"/>
          <w:szCs w:val="20"/>
          <w:lang w:val="en-US"/>
        </w:rPr>
        <w:t>64679</w:t>
      </w:r>
    </w:p>
    <w:p w14:paraId="6A18572E"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Yin J, Zheng M, Chen J (2015) The effects of environmental regulation and technical progress on CO2 Kuznets curve: An evidence from China. Energy Policy, 77, 97–108. https://doi.org/10.1016/j.enpol.2014.11.008</w:t>
      </w:r>
    </w:p>
    <w:p w14:paraId="42D5750C"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Zakarya GY, Mostefa B, Abbes SM, Seghir GM (2015) Factors Affecting CO2 Emissions in the BRICS Countries: A Panel Data Analysis. Procedia Economics and Finance, 26, 114–125. https://doi.org/10.1016/S2212-5671(15)00890-4</w:t>
      </w:r>
    </w:p>
    <w:p w14:paraId="1BB7AE92" w14:textId="5F64BC8B" w:rsidR="00294AE4" w:rsidRPr="00BC16DE" w:rsidRDefault="00294AE4" w:rsidP="00294AE4">
      <w:pPr>
        <w:spacing w:line="310" w:lineRule="exact"/>
        <w:ind w:left="720" w:right="238" w:hanging="720"/>
        <w:jc w:val="both"/>
        <w:rPr>
          <w:ins w:id="623" w:author="Qiao Liang" w:date="2025-08-17T11:29:00Z" w16du:dateUtc="2025-08-17T02:29:00Z"/>
          <w:rFonts w:ascii="Times New Roman" w:hAnsi="Times New Roman" w:cs="Times New Roman"/>
          <w:color w:val="000000" w:themeColor="text1"/>
          <w:kern w:val="0"/>
          <w:szCs w:val="20"/>
          <w:lang w:val="en-US"/>
        </w:rPr>
      </w:pPr>
      <w:ins w:id="624" w:author="Qiao Liang" w:date="2025-08-17T11:29:00Z">
        <w:r w:rsidRPr="00BC16DE">
          <w:rPr>
            <w:rFonts w:ascii="Times New Roman" w:hAnsi="Times New Roman" w:cs="Times New Roman"/>
            <w:color w:val="000000" w:themeColor="text1"/>
            <w:kern w:val="0"/>
            <w:szCs w:val="20"/>
            <w:lang w:val="en-US"/>
          </w:rPr>
          <w:t xml:space="preserve">Zehouani N, Ababou M (2025) Mapping research trends on foreign direct investment and environmental sustainability. </w:t>
        </w:r>
        <w:r w:rsidRPr="00BC16DE">
          <w:rPr>
            <w:rFonts w:ascii="Times New Roman" w:hAnsi="Times New Roman" w:cs="Times New Roman"/>
            <w:i/>
            <w:iCs/>
            <w:color w:val="000000" w:themeColor="text1"/>
            <w:kern w:val="0"/>
            <w:szCs w:val="20"/>
            <w:lang w:val="en-US"/>
          </w:rPr>
          <w:t>Discover Global Society</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i/>
            <w:iCs/>
            <w:color w:val="000000" w:themeColor="text1"/>
            <w:kern w:val="0"/>
            <w:szCs w:val="20"/>
            <w:lang w:val="en-US"/>
          </w:rPr>
          <w:t>3</w:t>
        </w:r>
        <w:r w:rsidRPr="00BC16DE">
          <w:rPr>
            <w:rFonts w:ascii="Times New Roman" w:hAnsi="Times New Roman" w:cs="Times New Roman"/>
            <w:color w:val="000000" w:themeColor="text1"/>
            <w:kern w:val="0"/>
            <w:szCs w:val="20"/>
            <w:lang w:val="en-US"/>
          </w:rPr>
          <w:t xml:space="preserve">(1), 73. </w:t>
        </w:r>
        <w:r w:rsidRPr="00BC16DE">
          <w:rPr>
            <w:rFonts w:ascii="Times New Roman" w:hAnsi="Times New Roman" w:cs="Times New Roman"/>
            <w:color w:val="000000" w:themeColor="text1"/>
            <w:kern w:val="0"/>
            <w:szCs w:val="20"/>
          </w:rPr>
          <w:fldChar w:fldCharType="begin"/>
        </w:r>
        <w:r w:rsidRPr="00BC16DE">
          <w:rPr>
            <w:rFonts w:ascii="Times New Roman" w:hAnsi="Times New Roman" w:cs="Times New Roman"/>
            <w:color w:val="000000" w:themeColor="text1"/>
            <w:kern w:val="0"/>
            <w:szCs w:val="20"/>
          </w:rPr>
          <w:instrText>HYPERLINK "https://doi.org/10.1007/s44282-025-00225-1"</w:instrText>
        </w:r>
        <w:r w:rsidRPr="00BC16DE">
          <w:rPr>
            <w:rFonts w:ascii="Times New Roman" w:hAnsi="Times New Roman" w:cs="Times New Roman"/>
            <w:color w:val="000000" w:themeColor="text1"/>
            <w:kern w:val="0"/>
            <w:szCs w:val="20"/>
          </w:rPr>
        </w:r>
        <w:r w:rsidRPr="00BC16DE">
          <w:rPr>
            <w:rFonts w:ascii="Times New Roman" w:hAnsi="Times New Roman" w:cs="Times New Roman"/>
            <w:color w:val="000000" w:themeColor="text1"/>
            <w:kern w:val="0"/>
            <w:szCs w:val="20"/>
          </w:rPr>
          <w:fldChar w:fldCharType="separate"/>
        </w:r>
        <w:r w:rsidRPr="00BC16DE">
          <w:rPr>
            <w:rStyle w:val="af5"/>
            <w:rFonts w:ascii="Times New Roman" w:hAnsi="Times New Roman" w:cs="Times New Roman"/>
            <w:color w:val="000000" w:themeColor="text1"/>
            <w:kern w:val="0"/>
            <w:szCs w:val="20"/>
            <w:lang w:val="en-US"/>
            <w:rPrChange w:id="625" w:author="Qiao Liang" w:date="2025-08-18T19:57:00Z" w16du:dateUtc="2025-08-18T10:57:00Z">
              <w:rPr>
                <w:rStyle w:val="af5"/>
                <w:rFonts w:ascii="Times New Roman" w:hAnsi="Times New Roman" w:cs="Times New Roman"/>
                <w:kern w:val="0"/>
                <w:szCs w:val="20"/>
                <w:lang w:val="en-US"/>
              </w:rPr>
            </w:rPrChange>
          </w:rPr>
          <w:t>https://doi.org/10.1007/s44282-025-00225-1</w:t>
        </w:r>
      </w:ins>
      <w:ins w:id="626" w:author="Qiao Liang" w:date="2025-08-17T11:29:00Z" w16du:dateUtc="2025-08-17T02:29:00Z">
        <w:r w:rsidRPr="00BC16DE">
          <w:rPr>
            <w:rFonts w:ascii="Times New Roman" w:hAnsi="Times New Roman" w:cs="Times New Roman"/>
            <w:color w:val="000000" w:themeColor="text1"/>
            <w:kern w:val="0"/>
            <w:szCs w:val="20"/>
            <w:lang w:val="en-US"/>
          </w:rPr>
          <w:fldChar w:fldCharType="end"/>
        </w:r>
      </w:ins>
    </w:p>
    <w:p w14:paraId="11F8386F" w14:textId="5E45180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Zhang C, Zhou X (2016) Does foreign direct investment lead to lower CO2 emissions? Evidence from a regional analysis in China. Renewable and Sustainable Energy Reviews, 58, 943–951. https://doi.org/10.1016/j.rser.2015.12.226 </w:t>
      </w:r>
    </w:p>
    <w:p w14:paraId="77EC1DC4" w14:textId="77777777" w:rsidR="0020340E" w:rsidRPr="00BC16DE" w:rsidRDefault="0020340E" w:rsidP="0020340E">
      <w:pPr>
        <w:spacing w:line="310" w:lineRule="exact"/>
        <w:ind w:left="720" w:right="238" w:hanging="720"/>
        <w:jc w:val="both"/>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Zhu H, Duan L, Guo Y, Yu K (2016) The effects of FDI, economic growth and energy consumption on carbon emissions in ASEAN-5: Evidence from panel quantile regression. Economic Modelling, 58, 237–248. https://doi.org/10.1016/j.econmod.2016.05.003 </w:t>
      </w:r>
    </w:p>
    <w:p w14:paraId="2D9770D2" w14:textId="77777777" w:rsidR="00B424A1" w:rsidRPr="00BC16DE" w:rsidRDefault="00B424A1" w:rsidP="00A114EC">
      <w:pPr>
        <w:rPr>
          <w:color w:val="000000" w:themeColor="text1"/>
          <w:lang w:val="en-US"/>
          <w:rPrChange w:id="627" w:author="Qiao Liang" w:date="2025-08-18T19:57:00Z" w16du:dateUtc="2025-08-18T10:57:00Z">
            <w:rPr>
              <w:lang w:val="en-US"/>
            </w:rPr>
          </w:rPrChange>
        </w:rPr>
      </w:pPr>
    </w:p>
    <w:p w14:paraId="384A7986" w14:textId="77777777" w:rsidR="00BB4CB8" w:rsidRPr="00BC16DE" w:rsidRDefault="00BB4CB8" w:rsidP="00A114EC">
      <w:pPr>
        <w:rPr>
          <w:color w:val="000000" w:themeColor="text1"/>
          <w:lang w:val="en-US"/>
          <w:rPrChange w:id="628" w:author="Qiao Liang" w:date="2025-08-18T19:57:00Z" w16du:dateUtc="2025-08-18T10:57:00Z">
            <w:rPr>
              <w:lang w:val="en-US"/>
            </w:rPr>
          </w:rPrChange>
        </w:rPr>
      </w:pPr>
    </w:p>
    <w:p w14:paraId="090A2114" w14:textId="77777777" w:rsidR="00BB4CB8" w:rsidRPr="00BC16DE" w:rsidRDefault="00BB4CB8" w:rsidP="00A114EC">
      <w:pPr>
        <w:rPr>
          <w:color w:val="000000" w:themeColor="text1"/>
          <w:lang w:val="en-US"/>
          <w:rPrChange w:id="629" w:author="Qiao Liang" w:date="2025-08-18T19:57:00Z" w16du:dateUtc="2025-08-18T10:57:00Z">
            <w:rPr>
              <w:lang w:val="en-US"/>
            </w:rPr>
          </w:rPrChange>
        </w:rPr>
        <w:sectPr w:rsidR="00BB4CB8" w:rsidRPr="00BC16DE">
          <w:pgSz w:w="11906" w:h="16838"/>
          <w:pgMar w:top="720" w:right="720" w:bottom="720" w:left="720" w:header="708" w:footer="170" w:gutter="0"/>
          <w:cols w:space="708"/>
          <w:docGrid w:linePitch="360"/>
        </w:sectPr>
      </w:pPr>
    </w:p>
    <w:p w14:paraId="01F54B95" w14:textId="68CD7118" w:rsidR="0047792E" w:rsidRPr="00BC16DE" w:rsidRDefault="005B3C33">
      <w:pPr>
        <w:pStyle w:val="2"/>
        <w:spacing w:before="0" w:after="0" w:line="310" w:lineRule="exact"/>
        <w:rPr>
          <w:rStyle w:val="af5"/>
          <w:rFonts w:ascii="Times New Roman" w:eastAsiaTheme="minorEastAsia" w:hAnsi="Times New Roman" w:cs="Times New Roman"/>
          <w:b w:val="0"/>
          <w:color w:val="000000" w:themeColor="text1"/>
          <w:szCs w:val="20"/>
          <w:u w:val="none"/>
          <w:lang w:val="en-US"/>
        </w:rPr>
      </w:pPr>
      <w:r w:rsidRPr="00BC16DE">
        <w:rPr>
          <w:rFonts w:ascii="Times New Roman" w:hAnsi="Times New Roman" w:cs="Times New Roman"/>
          <w:color w:val="000000" w:themeColor="text1"/>
          <w:szCs w:val="20"/>
          <w:lang w:val="en-US"/>
        </w:rPr>
        <w:t>Appendix</w:t>
      </w:r>
    </w:p>
    <w:p w14:paraId="01F54BC7" w14:textId="77777777" w:rsidR="0047792E" w:rsidRPr="00BC16DE" w:rsidRDefault="005B3C33">
      <w:pPr>
        <w:spacing w:after="0" w:line="310" w:lineRule="exact"/>
        <w:jc w:val="center"/>
        <w:textAlignment w:val="baseline"/>
        <w:rPr>
          <w:rFonts w:ascii="Times New Roman" w:eastAsia="DengXi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Table 2</w:t>
      </w:r>
      <w:r w:rsidRPr="00BC16DE">
        <w:rPr>
          <w:rFonts w:ascii="Times New Roman" w:eastAsia="DengXian" w:hAnsi="Times New Roman" w:cs="Times New Roman"/>
          <w:color w:val="000000" w:themeColor="text1"/>
          <w:kern w:val="24"/>
          <w:szCs w:val="20"/>
          <w:lang w:val="en-US"/>
        </w:rPr>
        <w:t xml:space="preserve"> Descriptive statistics and correlation matrix</w:t>
      </w:r>
    </w:p>
    <w:tbl>
      <w:tblPr>
        <w:tblW w:w="5000" w:type="pct"/>
        <w:jc w:val="center"/>
        <w:tblCellMar>
          <w:left w:w="0" w:type="dxa"/>
          <w:right w:w="0" w:type="dxa"/>
        </w:tblCellMar>
        <w:tblLook w:val="04A0" w:firstRow="1" w:lastRow="0" w:firstColumn="1" w:lastColumn="0" w:noHBand="0" w:noVBand="1"/>
      </w:tblPr>
      <w:tblGrid>
        <w:gridCol w:w="1832"/>
        <w:gridCol w:w="1162"/>
        <w:gridCol w:w="1095"/>
        <w:gridCol w:w="835"/>
        <w:gridCol w:w="1105"/>
        <w:gridCol w:w="835"/>
        <w:gridCol w:w="1013"/>
        <w:gridCol w:w="1013"/>
        <w:gridCol w:w="835"/>
        <w:gridCol w:w="741"/>
      </w:tblGrid>
      <w:tr w:rsidR="00BC16DE" w:rsidRPr="00BC16DE" w14:paraId="01F54BD2" w14:textId="77777777" w:rsidTr="001B6F73">
        <w:trPr>
          <w:jc w:val="center"/>
        </w:trPr>
        <w:tc>
          <w:tcPr>
            <w:tcW w:w="875" w:type="pct"/>
            <w:tcBorders>
              <w:top w:val="single" w:sz="4" w:space="0" w:color="auto"/>
              <w:bottom w:val="single" w:sz="4" w:space="0" w:color="auto"/>
            </w:tcBorders>
            <w:shd w:val="clear" w:color="auto" w:fill="auto"/>
            <w:tcMar>
              <w:top w:w="15" w:type="dxa"/>
              <w:left w:w="108" w:type="dxa"/>
              <w:bottom w:w="0" w:type="dxa"/>
              <w:right w:w="108" w:type="dxa"/>
            </w:tcMar>
            <w:vAlign w:val="center"/>
          </w:tcPr>
          <w:p w14:paraId="01F54BC8" w14:textId="77777777"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p>
        </w:tc>
        <w:tc>
          <w:tcPr>
            <w:tcW w:w="555" w:type="pct"/>
            <w:tcBorders>
              <w:top w:val="single" w:sz="4" w:space="0" w:color="auto"/>
              <w:bottom w:val="single" w:sz="4" w:space="0" w:color="auto"/>
            </w:tcBorders>
            <w:shd w:val="clear" w:color="auto" w:fill="auto"/>
            <w:tcMar>
              <w:top w:w="15" w:type="dxa"/>
              <w:left w:w="108" w:type="dxa"/>
              <w:bottom w:w="0" w:type="dxa"/>
              <w:right w:w="108" w:type="dxa"/>
            </w:tcMar>
          </w:tcPr>
          <w:p w14:paraId="01F54BC9" w14:textId="187D115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EM</w:t>
            </w:r>
          </w:p>
        </w:tc>
        <w:tc>
          <w:tcPr>
            <w:tcW w:w="523" w:type="pct"/>
            <w:tcBorders>
              <w:top w:val="single" w:sz="4" w:space="0" w:color="auto"/>
              <w:bottom w:val="single" w:sz="4" w:space="0" w:color="auto"/>
            </w:tcBorders>
          </w:tcPr>
          <w:p w14:paraId="01F54BCA" w14:textId="0533EDED"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FDI</w:t>
            </w:r>
          </w:p>
        </w:tc>
        <w:tc>
          <w:tcPr>
            <w:tcW w:w="399" w:type="pct"/>
            <w:tcBorders>
              <w:top w:val="single" w:sz="4" w:space="0" w:color="auto"/>
              <w:bottom w:val="single" w:sz="4" w:space="0" w:color="auto"/>
            </w:tcBorders>
          </w:tcPr>
          <w:p w14:paraId="01F54BCB" w14:textId="5FE2C7DA"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ER</w:t>
            </w:r>
          </w:p>
        </w:tc>
        <w:tc>
          <w:tcPr>
            <w:tcW w:w="528" w:type="pct"/>
            <w:tcBorders>
              <w:top w:val="single" w:sz="4" w:space="0" w:color="auto"/>
              <w:bottom w:val="single" w:sz="4" w:space="0" w:color="auto"/>
            </w:tcBorders>
          </w:tcPr>
          <w:p w14:paraId="01F54BCC" w14:textId="6E7F1636"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ER*FDI</w:t>
            </w:r>
          </w:p>
        </w:tc>
        <w:tc>
          <w:tcPr>
            <w:tcW w:w="399" w:type="pct"/>
            <w:tcBorders>
              <w:top w:val="single" w:sz="4" w:space="0" w:color="auto"/>
              <w:bottom w:val="single" w:sz="4" w:space="0" w:color="auto"/>
            </w:tcBorders>
          </w:tcPr>
          <w:p w14:paraId="01F54BCD" w14:textId="0F494D71"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GDP</w:t>
            </w:r>
          </w:p>
        </w:tc>
        <w:tc>
          <w:tcPr>
            <w:tcW w:w="484" w:type="pct"/>
            <w:tcBorders>
              <w:top w:val="single" w:sz="4" w:space="0" w:color="auto"/>
              <w:bottom w:val="single" w:sz="4" w:space="0" w:color="auto"/>
            </w:tcBorders>
          </w:tcPr>
          <w:p w14:paraId="01F54BCE" w14:textId="6ADECCA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484" w:type="pct"/>
            <w:tcBorders>
              <w:top w:val="single" w:sz="4" w:space="0" w:color="auto"/>
              <w:bottom w:val="single" w:sz="4" w:space="0" w:color="auto"/>
            </w:tcBorders>
          </w:tcPr>
          <w:p w14:paraId="01F54BCF" w14:textId="36C5B2D3"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RD</w:t>
            </w:r>
          </w:p>
        </w:tc>
        <w:tc>
          <w:tcPr>
            <w:tcW w:w="399" w:type="pct"/>
            <w:tcBorders>
              <w:top w:val="single" w:sz="4" w:space="0" w:color="auto"/>
              <w:bottom w:val="single" w:sz="4" w:space="0" w:color="auto"/>
            </w:tcBorders>
          </w:tcPr>
          <w:p w14:paraId="01F54BD0" w14:textId="57D9BA68"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RE</w:t>
            </w:r>
          </w:p>
        </w:tc>
        <w:tc>
          <w:tcPr>
            <w:tcW w:w="354" w:type="pct"/>
            <w:tcBorders>
              <w:top w:val="single" w:sz="4" w:space="0" w:color="auto"/>
              <w:bottom w:val="single" w:sz="4" w:space="0" w:color="auto"/>
            </w:tcBorders>
          </w:tcPr>
          <w:p w14:paraId="01F54BD1" w14:textId="2F23354D" w:rsidR="00C14D9F" w:rsidRPr="00BC16DE" w:rsidRDefault="00C14D9F" w:rsidP="00C14D9F">
            <w:pPr>
              <w:spacing w:after="0" w:line="310" w:lineRule="exact"/>
              <w:contextualSpacing/>
              <w:jc w:val="center"/>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IND</w:t>
            </w:r>
          </w:p>
        </w:tc>
      </w:tr>
      <w:tr w:rsidR="00BC16DE" w:rsidRPr="00BC16DE" w14:paraId="01F54BD4" w14:textId="77777777" w:rsidTr="00EE4F2D">
        <w:trPr>
          <w:jc w:val="center"/>
        </w:trPr>
        <w:tc>
          <w:tcPr>
            <w:tcW w:w="5000" w:type="pct"/>
            <w:gridSpan w:val="10"/>
            <w:tcBorders>
              <w:top w:val="single" w:sz="4" w:space="0" w:color="auto"/>
            </w:tcBorders>
            <w:shd w:val="clear" w:color="auto" w:fill="auto"/>
            <w:tcMar>
              <w:top w:w="15" w:type="dxa"/>
              <w:left w:w="108" w:type="dxa"/>
              <w:bottom w:w="0" w:type="dxa"/>
              <w:right w:w="108" w:type="dxa"/>
            </w:tcMar>
            <w:vAlign w:val="center"/>
          </w:tcPr>
          <w:p w14:paraId="01F54BD3" w14:textId="1A9CD279" w:rsidR="00C14D9F" w:rsidRPr="00BC16DE" w:rsidRDefault="00C14D9F" w:rsidP="00C14D9F">
            <w:pPr>
              <w:spacing w:after="0" w:line="310" w:lineRule="exact"/>
              <w:contextualSpacing/>
              <w:rPr>
                <w:rFonts w:ascii="Times New Roman" w:hAnsi="Times New Roman" w:cs="Times New Roman"/>
                <w:i/>
                <w:iCs/>
                <w:color w:val="000000" w:themeColor="text1"/>
                <w:szCs w:val="20"/>
                <w:lang w:val="en-US"/>
              </w:rPr>
            </w:pPr>
            <w:r w:rsidRPr="00BC16DE">
              <w:rPr>
                <w:rFonts w:ascii="Times New Roman" w:eastAsia="DengXian" w:hAnsi="Times New Roman" w:cs="Times New Roman"/>
                <w:color w:val="000000" w:themeColor="text1"/>
                <w:kern w:val="24"/>
                <w:szCs w:val="20"/>
                <w:lang w:val="en-US"/>
              </w:rPr>
              <w:t>Descriptive statistics</w:t>
            </w:r>
          </w:p>
        </w:tc>
      </w:tr>
      <w:tr w:rsidR="00BC16DE" w:rsidRPr="00BC16DE" w14:paraId="01F54BD6" w14:textId="77777777" w:rsidTr="00EE4F2D">
        <w:trPr>
          <w:jc w:val="center"/>
        </w:trPr>
        <w:tc>
          <w:tcPr>
            <w:tcW w:w="5000" w:type="pct"/>
            <w:gridSpan w:val="10"/>
            <w:shd w:val="clear" w:color="auto" w:fill="auto"/>
            <w:tcMar>
              <w:top w:w="15" w:type="dxa"/>
              <w:left w:w="108" w:type="dxa"/>
              <w:bottom w:w="0" w:type="dxa"/>
              <w:right w:w="108" w:type="dxa"/>
            </w:tcMar>
            <w:vAlign w:val="center"/>
          </w:tcPr>
          <w:p w14:paraId="01F54BD5" w14:textId="66894F6C" w:rsidR="00C14D9F" w:rsidRPr="00BC16DE" w:rsidRDefault="00C14D9F" w:rsidP="00C14D9F">
            <w:pPr>
              <w:spacing w:after="0" w:line="310" w:lineRule="exact"/>
              <w:ind w:firstLineChars="100" w:firstLine="200"/>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kern w:val="24"/>
                <w:szCs w:val="20"/>
                <w:lang w:val="en-US"/>
              </w:rPr>
              <w:t>Emerging</w:t>
            </w:r>
            <w:r w:rsidRPr="00BC16DE">
              <w:rPr>
                <w:rFonts w:ascii="Times New Roman" w:eastAsia="Yu Mincho" w:hAnsi="Times New Roman" w:cs="Times New Roman"/>
                <w:color w:val="000000" w:themeColor="text1"/>
                <w:kern w:val="24"/>
                <w:szCs w:val="20"/>
                <w:lang w:val="en-US" w:eastAsia="ja-JP"/>
              </w:rPr>
              <w:t xml:space="preserve"> economies</w:t>
            </w:r>
          </w:p>
        </w:tc>
      </w:tr>
      <w:tr w:rsidR="00BC16DE" w:rsidRPr="00BC16DE" w14:paraId="01F54BE1" w14:textId="77777777" w:rsidTr="001B6F73">
        <w:trPr>
          <w:jc w:val="center"/>
        </w:trPr>
        <w:tc>
          <w:tcPr>
            <w:tcW w:w="875" w:type="pct"/>
            <w:shd w:val="clear" w:color="auto" w:fill="auto"/>
            <w:tcMar>
              <w:top w:w="15" w:type="dxa"/>
              <w:left w:w="108" w:type="dxa"/>
              <w:bottom w:w="0" w:type="dxa"/>
              <w:right w:w="108" w:type="dxa"/>
            </w:tcMar>
            <w:vAlign w:val="center"/>
          </w:tcPr>
          <w:p w14:paraId="01F54BD7" w14:textId="16C06ED1"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Mean</w:t>
            </w:r>
          </w:p>
        </w:tc>
        <w:tc>
          <w:tcPr>
            <w:tcW w:w="555" w:type="pct"/>
            <w:shd w:val="clear" w:color="auto" w:fill="auto"/>
            <w:tcMar>
              <w:top w:w="15" w:type="dxa"/>
              <w:left w:w="108" w:type="dxa"/>
              <w:bottom w:w="0" w:type="dxa"/>
              <w:right w:w="108" w:type="dxa"/>
            </w:tcMar>
            <w:vAlign w:val="bottom"/>
          </w:tcPr>
          <w:p w14:paraId="01F54BD8" w14:textId="06438C2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0" w:author="Qiao Liang" w:date="2025-08-18T19:57:00Z" w16du:dateUtc="2025-08-18T10:57:00Z">
                  <w:rPr>
                    <w:rFonts w:ascii="Times New Roman" w:hAnsi="Times New Roman" w:cs="Times New Roman"/>
                    <w:color w:val="000000"/>
                    <w:szCs w:val="20"/>
                  </w:rPr>
                </w:rPrChange>
              </w:rPr>
              <w:t>132.60</w:t>
            </w:r>
          </w:p>
        </w:tc>
        <w:tc>
          <w:tcPr>
            <w:tcW w:w="523" w:type="pct"/>
            <w:vAlign w:val="bottom"/>
          </w:tcPr>
          <w:p w14:paraId="01F54BD9" w14:textId="5E61B4F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1" w:author="Qiao Liang" w:date="2025-08-18T19:57:00Z" w16du:dateUtc="2025-08-18T10:57:00Z">
                  <w:rPr>
                    <w:rFonts w:ascii="Times New Roman" w:hAnsi="Times New Roman" w:cs="Times New Roman"/>
                    <w:color w:val="000000"/>
                    <w:szCs w:val="20"/>
                  </w:rPr>
                </w:rPrChange>
              </w:rPr>
              <w:t>227.09</w:t>
            </w:r>
          </w:p>
        </w:tc>
        <w:tc>
          <w:tcPr>
            <w:tcW w:w="399" w:type="pct"/>
            <w:vAlign w:val="bottom"/>
          </w:tcPr>
          <w:p w14:paraId="01F54BDA" w14:textId="034DFF5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2" w:author="Qiao Liang" w:date="2025-08-18T19:57:00Z" w16du:dateUtc="2025-08-18T10:57:00Z">
                  <w:rPr>
                    <w:rFonts w:ascii="Times New Roman" w:hAnsi="Times New Roman" w:cs="Times New Roman"/>
                    <w:color w:val="000000"/>
                    <w:szCs w:val="20"/>
                  </w:rPr>
                </w:rPrChange>
              </w:rPr>
              <w:t>0.87</w:t>
            </w:r>
          </w:p>
        </w:tc>
        <w:tc>
          <w:tcPr>
            <w:tcW w:w="528" w:type="pct"/>
            <w:vAlign w:val="bottom"/>
          </w:tcPr>
          <w:p w14:paraId="01F54BDB" w14:textId="49925E7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3" w:author="Qiao Liang" w:date="2025-08-18T19:57:00Z" w16du:dateUtc="2025-08-18T10:57:00Z">
                  <w:rPr>
                    <w:rFonts w:ascii="Times New Roman" w:hAnsi="Times New Roman" w:cs="Times New Roman"/>
                    <w:color w:val="000000"/>
                    <w:szCs w:val="20"/>
                  </w:rPr>
                </w:rPrChange>
              </w:rPr>
              <w:t>199.96</w:t>
            </w:r>
          </w:p>
        </w:tc>
        <w:tc>
          <w:tcPr>
            <w:tcW w:w="399" w:type="pct"/>
            <w:vAlign w:val="bottom"/>
          </w:tcPr>
          <w:p w14:paraId="01F54BDC" w14:textId="0EF8C26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4" w:author="Qiao Liang" w:date="2025-08-18T19:57:00Z" w16du:dateUtc="2025-08-18T10:57:00Z">
                  <w:rPr>
                    <w:rFonts w:ascii="Times New Roman" w:hAnsi="Times New Roman" w:cs="Times New Roman"/>
                    <w:color w:val="000000"/>
                    <w:szCs w:val="20"/>
                  </w:rPr>
                </w:rPrChange>
              </w:rPr>
              <w:t>6.21</w:t>
            </w:r>
          </w:p>
        </w:tc>
        <w:tc>
          <w:tcPr>
            <w:tcW w:w="484" w:type="pct"/>
            <w:vAlign w:val="bottom"/>
          </w:tcPr>
          <w:p w14:paraId="01F54BDD" w14:textId="76325AA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5" w:author="Qiao Liang" w:date="2025-08-18T19:57:00Z" w16du:dateUtc="2025-08-18T10:57:00Z">
                  <w:rPr>
                    <w:rFonts w:ascii="Times New Roman" w:hAnsi="Times New Roman" w:cs="Times New Roman"/>
                    <w:color w:val="000000"/>
                    <w:szCs w:val="20"/>
                  </w:rPr>
                </w:rPrChange>
              </w:rPr>
              <w:t>50.19</w:t>
            </w:r>
          </w:p>
        </w:tc>
        <w:tc>
          <w:tcPr>
            <w:tcW w:w="484" w:type="pct"/>
            <w:vAlign w:val="bottom"/>
          </w:tcPr>
          <w:p w14:paraId="01F54BDE" w14:textId="6A90466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6" w:author="Qiao Liang" w:date="2025-08-18T19:57:00Z" w16du:dateUtc="2025-08-18T10:57:00Z">
                  <w:rPr>
                    <w:rFonts w:ascii="Times New Roman" w:hAnsi="Times New Roman" w:cs="Times New Roman"/>
                    <w:color w:val="000000"/>
                    <w:szCs w:val="20"/>
                  </w:rPr>
                </w:rPrChange>
              </w:rPr>
              <w:t>747.53</w:t>
            </w:r>
          </w:p>
        </w:tc>
        <w:tc>
          <w:tcPr>
            <w:tcW w:w="399" w:type="pct"/>
            <w:vAlign w:val="bottom"/>
          </w:tcPr>
          <w:p w14:paraId="01F54BDF" w14:textId="0FF1931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7" w:author="Qiao Liang" w:date="2025-08-18T19:57:00Z" w16du:dateUtc="2025-08-18T10:57:00Z">
                  <w:rPr>
                    <w:rFonts w:ascii="Times New Roman" w:hAnsi="Times New Roman" w:cs="Times New Roman"/>
                    <w:color w:val="000000"/>
                    <w:szCs w:val="20"/>
                  </w:rPr>
                </w:rPrChange>
              </w:rPr>
              <w:t>5.38</w:t>
            </w:r>
          </w:p>
        </w:tc>
        <w:tc>
          <w:tcPr>
            <w:tcW w:w="354" w:type="pct"/>
            <w:vAlign w:val="bottom"/>
          </w:tcPr>
          <w:p w14:paraId="01F54BE0" w14:textId="7DA56C0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8" w:author="Qiao Liang" w:date="2025-08-18T19:57:00Z" w16du:dateUtc="2025-08-18T10:57:00Z">
                  <w:rPr>
                    <w:rFonts w:ascii="Times New Roman" w:hAnsi="Times New Roman" w:cs="Times New Roman"/>
                    <w:color w:val="000000"/>
                    <w:szCs w:val="20"/>
                  </w:rPr>
                </w:rPrChange>
              </w:rPr>
              <w:t>32.36</w:t>
            </w:r>
          </w:p>
        </w:tc>
      </w:tr>
      <w:tr w:rsidR="00BC16DE" w:rsidRPr="00BC16DE" w14:paraId="01F54BEC" w14:textId="77777777" w:rsidTr="001B6F73">
        <w:trPr>
          <w:jc w:val="center"/>
        </w:trPr>
        <w:tc>
          <w:tcPr>
            <w:tcW w:w="875" w:type="pct"/>
            <w:shd w:val="clear" w:color="auto" w:fill="auto"/>
            <w:tcMar>
              <w:top w:w="15" w:type="dxa"/>
              <w:left w:w="108" w:type="dxa"/>
              <w:bottom w:w="0" w:type="dxa"/>
              <w:right w:w="108" w:type="dxa"/>
            </w:tcMar>
            <w:vAlign w:val="center"/>
          </w:tcPr>
          <w:p w14:paraId="01F54BE2" w14:textId="68941DE2"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Min</w:t>
            </w:r>
          </w:p>
        </w:tc>
        <w:tc>
          <w:tcPr>
            <w:tcW w:w="555" w:type="pct"/>
            <w:shd w:val="clear" w:color="auto" w:fill="auto"/>
            <w:tcMar>
              <w:top w:w="15" w:type="dxa"/>
              <w:left w:w="108" w:type="dxa"/>
              <w:bottom w:w="0" w:type="dxa"/>
              <w:right w:w="108" w:type="dxa"/>
            </w:tcMar>
            <w:vAlign w:val="bottom"/>
          </w:tcPr>
          <w:p w14:paraId="01F54BE3" w14:textId="047FBE4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39" w:author="Qiao Liang" w:date="2025-08-18T19:57:00Z" w16du:dateUtc="2025-08-18T10:57:00Z">
                  <w:rPr>
                    <w:rFonts w:ascii="Times New Roman" w:hAnsi="Times New Roman" w:cs="Times New Roman"/>
                    <w:color w:val="000000"/>
                    <w:szCs w:val="20"/>
                  </w:rPr>
                </w:rPrChange>
              </w:rPr>
              <w:t>3.15</w:t>
            </w:r>
          </w:p>
        </w:tc>
        <w:tc>
          <w:tcPr>
            <w:tcW w:w="523" w:type="pct"/>
            <w:vAlign w:val="bottom"/>
          </w:tcPr>
          <w:p w14:paraId="01F54BE4" w14:textId="0E11D2D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0" w:author="Qiao Liang" w:date="2025-08-18T19:57:00Z" w16du:dateUtc="2025-08-18T10:57:00Z">
                  <w:rPr>
                    <w:rFonts w:ascii="Times New Roman" w:hAnsi="Times New Roman" w:cs="Times New Roman"/>
                    <w:color w:val="000000"/>
                    <w:szCs w:val="20"/>
                  </w:rPr>
                </w:rPrChange>
              </w:rPr>
              <w:t>-275.74</w:t>
            </w:r>
          </w:p>
        </w:tc>
        <w:tc>
          <w:tcPr>
            <w:tcW w:w="399" w:type="pct"/>
            <w:vAlign w:val="bottom"/>
          </w:tcPr>
          <w:p w14:paraId="01F54BE5" w14:textId="38DA4CD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1" w:author="Qiao Liang" w:date="2025-08-18T19:57:00Z" w16du:dateUtc="2025-08-18T10:57:00Z">
                  <w:rPr>
                    <w:rFonts w:ascii="Times New Roman" w:hAnsi="Times New Roman" w:cs="Times New Roman"/>
                    <w:color w:val="000000"/>
                    <w:szCs w:val="20"/>
                  </w:rPr>
                </w:rPrChange>
              </w:rPr>
              <w:t>0.00</w:t>
            </w:r>
          </w:p>
        </w:tc>
        <w:tc>
          <w:tcPr>
            <w:tcW w:w="528" w:type="pct"/>
            <w:vAlign w:val="bottom"/>
          </w:tcPr>
          <w:p w14:paraId="01F54BE6" w14:textId="4CAC5D1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2" w:author="Qiao Liang" w:date="2025-08-18T19:57:00Z" w16du:dateUtc="2025-08-18T10:57:00Z">
                  <w:rPr>
                    <w:rFonts w:ascii="Times New Roman" w:hAnsi="Times New Roman" w:cs="Times New Roman"/>
                    <w:color w:val="000000"/>
                    <w:szCs w:val="20"/>
                  </w:rPr>
                </w:rPrChange>
              </w:rPr>
              <w:t>-68.94</w:t>
            </w:r>
          </w:p>
        </w:tc>
        <w:tc>
          <w:tcPr>
            <w:tcW w:w="399" w:type="pct"/>
            <w:vAlign w:val="bottom"/>
          </w:tcPr>
          <w:p w14:paraId="01F54BE7" w14:textId="4400C4A1" w:rsidR="00C14D9F" w:rsidRPr="00BC16DE" w:rsidRDefault="00C14D9F" w:rsidP="00C14D9F">
            <w:pPr>
              <w:spacing w:after="0" w:line="310" w:lineRule="exact"/>
              <w:contextualSpacing/>
              <w:jc w:val="center"/>
              <w:rPr>
                <w:rFonts w:ascii="Times New Roman" w:eastAsia="Yu Mincho" w:hAnsi="Times New Roman" w:cs="Times New Roman"/>
                <w:color w:val="000000" w:themeColor="text1"/>
                <w:szCs w:val="20"/>
                <w:lang w:val="en-US" w:eastAsia="ja-JP"/>
              </w:rPr>
            </w:pPr>
            <w:r w:rsidRPr="00BC16DE">
              <w:rPr>
                <w:rFonts w:ascii="Times New Roman" w:hAnsi="Times New Roman" w:cs="Times New Roman"/>
                <w:color w:val="000000" w:themeColor="text1"/>
                <w:szCs w:val="20"/>
                <w:rPrChange w:id="643" w:author="Qiao Liang" w:date="2025-08-18T19:57:00Z" w16du:dateUtc="2025-08-18T10:57:00Z">
                  <w:rPr>
                    <w:rFonts w:ascii="Times New Roman" w:hAnsi="Times New Roman" w:cs="Times New Roman"/>
                    <w:color w:val="000000"/>
                    <w:szCs w:val="20"/>
                  </w:rPr>
                </w:rPrChange>
              </w:rPr>
              <w:t>0.53</w:t>
            </w:r>
          </w:p>
        </w:tc>
        <w:tc>
          <w:tcPr>
            <w:tcW w:w="484" w:type="pct"/>
            <w:vAlign w:val="bottom"/>
          </w:tcPr>
          <w:p w14:paraId="01F54BE8" w14:textId="281165BF" w:rsidR="00C14D9F" w:rsidRPr="00BC16DE" w:rsidRDefault="00C14D9F" w:rsidP="00C14D9F">
            <w:pPr>
              <w:spacing w:after="0" w:line="310" w:lineRule="exact"/>
              <w:contextualSpacing/>
              <w:jc w:val="center"/>
              <w:rPr>
                <w:rFonts w:ascii="Times New Roman" w:eastAsia="Yu Mincho" w:hAnsi="Times New Roman" w:cs="Times New Roman"/>
                <w:color w:val="000000" w:themeColor="text1"/>
                <w:szCs w:val="20"/>
                <w:lang w:val="en-US" w:eastAsia="ja-JP"/>
              </w:rPr>
            </w:pPr>
            <w:r w:rsidRPr="00BC16DE">
              <w:rPr>
                <w:rFonts w:ascii="Times New Roman" w:hAnsi="Times New Roman" w:cs="Times New Roman"/>
                <w:color w:val="000000" w:themeColor="text1"/>
                <w:szCs w:val="20"/>
                <w:rPrChange w:id="644" w:author="Qiao Liang" w:date="2025-08-18T19:57:00Z" w16du:dateUtc="2025-08-18T10:57:00Z">
                  <w:rPr>
                    <w:rFonts w:ascii="Times New Roman" w:hAnsi="Times New Roman" w:cs="Times New Roman"/>
                    <w:color w:val="000000"/>
                    <w:szCs w:val="20"/>
                  </w:rPr>
                </w:rPrChange>
              </w:rPr>
              <w:t>0.28</w:t>
            </w:r>
          </w:p>
        </w:tc>
        <w:tc>
          <w:tcPr>
            <w:tcW w:w="484" w:type="pct"/>
            <w:vAlign w:val="bottom"/>
          </w:tcPr>
          <w:p w14:paraId="01F54BE9" w14:textId="4789D96F" w:rsidR="00C14D9F" w:rsidRPr="00BC16DE" w:rsidRDefault="00C14D9F" w:rsidP="00C14D9F">
            <w:pPr>
              <w:spacing w:after="0" w:line="310" w:lineRule="exact"/>
              <w:contextualSpacing/>
              <w:jc w:val="center"/>
              <w:rPr>
                <w:rFonts w:ascii="Times New Roman" w:eastAsia="Yu Mincho" w:hAnsi="Times New Roman" w:cs="Times New Roman"/>
                <w:color w:val="000000" w:themeColor="text1"/>
                <w:szCs w:val="20"/>
                <w:lang w:val="en-US" w:eastAsia="ja-JP"/>
              </w:rPr>
            </w:pPr>
            <w:r w:rsidRPr="00BC16DE">
              <w:rPr>
                <w:rFonts w:ascii="Times New Roman" w:hAnsi="Times New Roman" w:cs="Times New Roman"/>
                <w:color w:val="000000" w:themeColor="text1"/>
                <w:szCs w:val="20"/>
                <w:rPrChange w:id="645" w:author="Qiao Liang" w:date="2025-08-18T19:57:00Z" w16du:dateUtc="2025-08-18T10:57:00Z">
                  <w:rPr>
                    <w:rFonts w:ascii="Times New Roman" w:hAnsi="Times New Roman" w:cs="Times New Roman"/>
                    <w:color w:val="000000"/>
                    <w:szCs w:val="20"/>
                  </w:rPr>
                </w:rPrChange>
              </w:rPr>
              <w:t>0.00</w:t>
            </w:r>
          </w:p>
        </w:tc>
        <w:tc>
          <w:tcPr>
            <w:tcW w:w="399" w:type="pct"/>
            <w:vAlign w:val="bottom"/>
          </w:tcPr>
          <w:p w14:paraId="01F54BEA" w14:textId="2DA43E4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6" w:author="Qiao Liang" w:date="2025-08-18T19:57:00Z" w16du:dateUtc="2025-08-18T10:57:00Z">
                  <w:rPr>
                    <w:rFonts w:ascii="Times New Roman" w:hAnsi="Times New Roman" w:cs="Times New Roman"/>
                    <w:color w:val="000000"/>
                    <w:szCs w:val="20"/>
                  </w:rPr>
                </w:rPrChange>
              </w:rPr>
              <w:t>0.00</w:t>
            </w:r>
          </w:p>
        </w:tc>
        <w:tc>
          <w:tcPr>
            <w:tcW w:w="354" w:type="pct"/>
            <w:vAlign w:val="bottom"/>
          </w:tcPr>
          <w:p w14:paraId="01F54BEB" w14:textId="5C0CD3A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7" w:author="Qiao Liang" w:date="2025-08-18T19:57:00Z" w16du:dateUtc="2025-08-18T10:57:00Z">
                  <w:rPr>
                    <w:rFonts w:ascii="Times New Roman" w:hAnsi="Times New Roman" w:cs="Times New Roman"/>
                    <w:color w:val="000000"/>
                    <w:szCs w:val="20"/>
                  </w:rPr>
                </w:rPrChange>
              </w:rPr>
              <w:t>18.19</w:t>
            </w:r>
          </w:p>
        </w:tc>
      </w:tr>
      <w:tr w:rsidR="00BC16DE" w:rsidRPr="00BC16DE" w14:paraId="01F54BF7" w14:textId="77777777" w:rsidTr="001B6F73">
        <w:trPr>
          <w:jc w:val="center"/>
        </w:trPr>
        <w:tc>
          <w:tcPr>
            <w:tcW w:w="875" w:type="pct"/>
            <w:shd w:val="clear" w:color="auto" w:fill="auto"/>
            <w:tcMar>
              <w:top w:w="15" w:type="dxa"/>
              <w:left w:w="108" w:type="dxa"/>
              <w:bottom w:w="0" w:type="dxa"/>
              <w:right w:w="108" w:type="dxa"/>
            </w:tcMar>
            <w:vAlign w:val="center"/>
          </w:tcPr>
          <w:p w14:paraId="01F54BED" w14:textId="5B1C7677"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Median</w:t>
            </w:r>
          </w:p>
        </w:tc>
        <w:tc>
          <w:tcPr>
            <w:tcW w:w="555" w:type="pct"/>
            <w:shd w:val="clear" w:color="auto" w:fill="auto"/>
            <w:tcMar>
              <w:top w:w="15" w:type="dxa"/>
              <w:left w:w="108" w:type="dxa"/>
              <w:bottom w:w="0" w:type="dxa"/>
              <w:right w:w="108" w:type="dxa"/>
            </w:tcMar>
            <w:vAlign w:val="bottom"/>
          </w:tcPr>
          <w:p w14:paraId="01F54BEE" w14:textId="1CF896E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8" w:author="Qiao Liang" w:date="2025-08-18T19:57:00Z" w16du:dateUtc="2025-08-18T10:57:00Z">
                  <w:rPr>
                    <w:rFonts w:ascii="Times New Roman" w:hAnsi="Times New Roman" w:cs="Times New Roman"/>
                    <w:color w:val="000000"/>
                    <w:szCs w:val="20"/>
                  </w:rPr>
                </w:rPrChange>
              </w:rPr>
              <w:t>44.89</w:t>
            </w:r>
          </w:p>
        </w:tc>
        <w:tc>
          <w:tcPr>
            <w:tcW w:w="523" w:type="pct"/>
            <w:vAlign w:val="bottom"/>
          </w:tcPr>
          <w:p w14:paraId="01F54BEF" w14:textId="605B88B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49" w:author="Qiao Liang" w:date="2025-08-18T19:57:00Z" w16du:dateUtc="2025-08-18T10:57:00Z">
                  <w:rPr>
                    <w:rFonts w:ascii="Times New Roman" w:hAnsi="Times New Roman" w:cs="Times New Roman"/>
                    <w:color w:val="000000"/>
                    <w:szCs w:val="20"/>
                  </w:rPr>
                </w:rPrChange>
              </w:rPr>
              <w:t>198.12</w:t>
            </w:r>
          </w:p>
        </w:tc>
        <w:tc>
          <w:tcPr>
            <w:tcW w:w="399" w:type="pct"/>
            <w:vAlign w:val="bottom"/>
          </w:tcPr>
          <w:p w14:paraId="01F54BF0" w14:textId="220EC36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0" w:author="Qiao Liang" w:date="2025-08-18T19:57:00Z" w16du:dateUtc="2025-08-18T10:57:00Z">
                  <w:rPr>
                    <w:rFonts w:ascii="Times New Roman" w:hAnsi="Times New Roman" w:cs="Times New Roman"/>
                    <w:color w:val="000000"/>
                    <w:szCs w:val="20"/>
                  </w:rPr>
                </w:rPrChange>
              </w:rPr>
              <w:t>0.67</w:t>
            </w:r>
          </w:p>
        </w:tc>
        <w:tc>
          <w:tcPr>
            <w:tcW w:w="528" w:type="pct"/>
            <w:vAlign w:val="bottom"/>
          </w:tcPr>
          <w:p w14:paraId="01F54BF1" w14:textId="27DDC4F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1" w:author="Qiao Liang" w:date="2025-08-18T19:57:00Z" w16du:dateUtc="2025-08-18T10:57:00Z">
                  <w:rPr>
                    <w:rFonts w:ascii="Times New Roman" w:hAnsi="Times New Roman" w:cs="Times New Roman"/>
                    <w:color w:val="000000"/>
                    <w:szCs w:val="20"/>
                  </w:rPr>
                </w:rPrChange>
              </w:rPr>
              <w:t>113.16</w:t>
            </w:r>
          </w:p>
        </w:tc>
        <w:tc>
          <w:tcPr>
            <w:tcW w:w="399" w:type="pct"/>
            <w:vAlign w:val="bottom"/>
          </w:tcPr>
          <w:p w14:paraId="01F54BF2" w14:textId="7844AD0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2" w:author="Qiao Liang" w:date="2025-08-18T19:57:00Z" w16du:dateUtc="2025-08-18T10:57:00Z">
                  <w:rPr>
                    <w:rFonts w:ascii="Times New Roman" w:hAnsi="Times New Roman" w:cs="Times New Roman"/>
                    <w:color w:val="000000"/>
                    <w:szCs w:val="20"/>
                  </w:rPr>
                </w:rPrChange>
              </w:rPr>
              <w:t>6.25</w:t>
            </w:r>
          </w:p>
        </w:tc>
        <w:tc>
          <w:tcPr>
            <w:tcW w:w="484" w:type="pct"/>
            <w:vAlign w:val="bottom"/>
          </w:tcPr>
          <w:p w14:paraId="01F54BF3" w14:textId="3B9F22D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3" w:author="Qiao Liang" w:date="2025-08-18T19:57:00Z" w16du:dateUtc="2025-08-18T10:57:00Z">
                  <w:rPr>
                    <w:rFonts w:ascii="Times New Roman" w:hAnsi="Times New Roman" w:cs="Times New Roman"/>
                    <w:color w:val="000000"/>
                    <w:szCs w:val="20"/>
                  </w:rPr>
                </w:rPrChange>
              </w:rPr>
              <w:t>39.10</w:t>
            </w:r>
          </w:p>
        </w:tc>
        <w:tc>
          <w:tcPr>
            <w:tcW w:w="484" w:type="pct"/>
            <w:vAlign w:val="bottom"/>
          </w:tcPr>
          <w:p w14:paraId="01F54BF4" w14:textId="343BAF8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4" w:author="Qiao Liang" w:date="2025-08-18T19:57:00Z" w16du:dateUtc="2025-08-18T10:57:00Z">
                  <w:rPr>
                    <w:rFonts w:ascii="Times New Roman" w:hAnsi="Times New Roman" w:cs="Times New Roman"/>
                    <w:color w:val="000000"/>
                    <w:szCs w:val="20"/>
                  </w:rPr>
                </w:rPrChange>
              </w:rPr>
              <w:t>338.16</w:t>
            </w:r>
          </w:p>
        </w:tc>
        <w:tc>
          <w:tcPr>
            <w:tcW w:w="399" w:type="pct"/>
            <w:vAlign w:val="bottom"/>
          </w:tcPr>
          <w:p w14:paraId="01F54BF5" w14:textId="6AB4753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5" w:author="Qiao Liang" w:date="2025-08-18T19:57:00Z" w16du:dateUtc="2025-08-18T10:57:00Z">
                  <w:rPr>
                    <w:rFonts w:ascii="Times New Roman" w:hAnsi="Times New Roman" w:cs="Times New Roman"/>
                    <w:color w:val="000000"/>
                    <w:szCs w:val="20"/>
                  </w:rPr>
                </w:rPrChange>
              </w:rPr>
              <w:t>2.82</w:t>
            </w:r>
          </w:p>
        </w:tc>
        <w:tc>
          <w:tcPr>
            <w:tcW w:w="354" w:type="pct"/>
            <w:vAlign w:val="bottom"/>
          </w:tcPr>
          <w:p w14:paraId="01F54BF6" w14:textId="698597E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6" w:author="Qiao Liang" w:date="2025-08-18T19:57:00Z" w16du:dateUtc="2025-08-18T10:57:00Z">
                  <w:rPr>
                    <w:rFonts w:ascii="Times New Roman" w:hAnsi="Times New Roman" w:cs="Times New Roman"/>
                    <w:color w:val="000000"/>
                    <w:szCs w:val="20"/>
                  </w:rPr>
                </w:rPrChange>
              </w:rPr>
              <w:t>30.93</w:t>
            </w:r>
          </w:p>
        </w:tc>
      </w:tr>
      <w:tr w:rsidR="00BC16DE" w:rsidRPr="00BC16DE" w14:paraId="01F54C02" w14:textId="77777777" w:rsidTr="001B6F73">
        <w:trPr>
          <w:jc w:val="center"/>
        </w:trPr>
        <w:tc>
          <w:tcPr>
            <w:tcW w:w="875" w:type="pct"/>
            <w:shd w:val="clear" w:color="auto" w:fill="auto"/>
            <w:tcMar>
              <w:top w:w="15" w:type="dxa"/>
              <w:left w:w="108" w:type="dxa"/>
              <w:bottom w:w="0" w:type="dxa"/>
              <w:right w:w="108" w:type="dxa"/>
            </w:tcMar>
            <w:vAlign w:val="center"/>
          </w:tcPr>
          <w:p w14:paraId="01F54BF8" w14:textId="3B202DF9"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Max</w:t>
            </w:r>
          </w:p>
        </w:tc>
        <w:tc>
          <w:tcPr>
            <w:tcW w:w="555" w:type="pct"/>
            <w:shd w:val="clear" w:color="auto" w:fill="auto"/>
            <w:tcMar>
              <w:top w:w="15" w:type="dxa"/>
              <w:left w:w="108" w:type="dxa"/>
              <w:bottom w:w="0" w:type="dxa"/>
              <w:right w:w="108" w:type="dxa"/>
            </w:tcMar>
            <w:vAlign w:val="bottom"/>
          </w:tcPr>
          <w:p w14:paraId="01F54BF9" w14:textId="2B5AF6B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7" w:author="Qiao Liang" w:date="2025-08-18T19:57:00Z" w16du:dateUtc="2025-08-18T10:57:00Z">
                  <w:rPr>
                    <w:rFonts w:ascii="Times New Roman" w:hAnsi="Times New Roman" w:cs="Times New Roman"/>
                    <w:color w:val="000000"/>
                    <w:szCs w:val="20"/>
                  </w:rPr>
                </w:rPrChange>
              </w:rPr>
              <w:t>1194.81</w:t>
            </w:r>
          </w:p>
        </w:tc>
        <w:tc>
          <w:tcPr>
            <w:tcW w:w="523" w:type="pct"/>
            <w:vAlign w:val="bottom"/>
          </w:tcPr>
          <w:p w14:paraId="01F54BFA" w14:textId="1970699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8" w:author="Qiao Liang" w:date="2025-08-18T19:57:00Z" w16du:dateUtc="2025-08-18T10:57:00Z">
                  <w:rPr>
                    <w:rFonts w:ascii="Times New Roman" w:hAnsi="Times New Roman" w:cs="Times New Roman"/>
                    <w:color w:val="000000"/>
                    <w:szCs w:val="20"/>
                  </w:rPr>
                </w:rPrChange>
              </w:rPr>
              <w:t>1190.97</w:t>
            </w:r>
          </w:p>
        </w:tc>
        <w:tc>
          <w:tcPr>
            <w:tcW w:w="399" w:type="pct"/>
            <w:vAlign w:val="bottom"/>
          </w:tcPr>
          <w:p w14:paraId="01F54BFB" w14:textId="7633990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59" w:author="Qiao Liang" w:date="2025-08-18T19:57:00Z" w16du:dateUtc="2025-08-18T10:57:00Z">
                  <w:rPr>
                    <w:rFonts w:ascii="Times New Roman" w:hAnsi="Times New Roman" w:cs="Times New Roman"/>
                    <w:color w:val="000000"/>
                    <w:szCs w:val="20"/>
                  </w:rPr>
                </w:rPrChange>
              </w:rPr>
              <w:t>3.14</w:t>
            </w:r>
          </w:p>
        </w:tc>
        <w:tc>
          <w:tcPr>
            <w:tcW w:w="528" w:type="pct"/>
            <w:vAlign w:val="bottom"/>
          </w:tcPr>
          <w:p w14:paraId="01F54BFC" w14:textId="3039D7F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0" w:author="Qiao Liang" w:date="2025-08-18T19:57:00Z" w16du:dateUtc="2025-08-18T10:57:00Z">
                  <w:rPr>
                    <w:rFonts w:ascii="Times New Roman" w:hAnsi="Times New Roman" w:cs="Times New Roman"/>
                    <w:color w:val="000000"/>
                    <w:szCs w:val="20"/>
                  </w:rPr>
                </w:rPrChange>
              </w:rPr>
              <w:t>2282.70</w:t>
            </w:r>
          </w:p>
        </w:tc>
        <w:tc>
          <w:tcPr>
            <w:tcW w:w="399" w:type="pct"/>
            <w:vAlign w:val="bottom"/>
          </w:tcPr>
          <w:p w14:paraId="01F54BFD" w14:textId="348FFEB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1" w:author="Qiao Liang" w:date="2025-08-18T19:57:00Z" w16du:dateUtc="2025-08-18T10:57:00Z">
                  <w:rPr>
                    <w:rFonts w:ascii="Times New Roman" w:hAnsi="Times New Roman" w:cs="Times New Roman"/>
                    <w:color w:val="000000"/>
                    <w:szCs w:val="20"/>
                  </w:rPr>
                </w:rPrChange>
              </w:rPr>
              <w:t>13.90</w:t>
            </w:r>
          </w:p>
        </w:tc>
        <w:tc>
          <w:tcPr>
            <w:tcW w:w="484" w:type="pct"/>
            <w:vAlign w:val="bottom"/>
          </w:tcPr>
          <w:p w14:paraId="01F54BFE" w14:textId="2F7E58A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2" w:author="Qiao Liang" w:date="2025-08-18T19:57:00Z" w16du:dateUtc="2025-08-18T10:57:00Z">
                  <w:rPr>
                    <w:rFonts w:ascii="Times New Roman" w:hAnsi="Times New Roman" w:cs="Times New Roman"/>
                    <w:color w:val="000000"/>
                    <w:szCs w:val="20"/>
                  </w:rPr>
                </w:rPrChange>
              </w:rPr>
              <w:t>193.32</w:t>
            </w:r>
          </w:p>
        </w:tc>
        <w:tc>
          <w:tcPr>
            <w:tcW w:w="484" w:type="pct"/>
            <w:vAlign w:val="bottom"/>
          </w:tcPr>
          <w:p w14:paraId="01F54BFF" w14:textId="3E2B75C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3" w:author="Qiao Liang" w:date="2025-08-18T19:57:00Z" w16du:dateUtc="2025-08-18T10:57:00Z">
                  <w:rPr>
                    <w:rFonts w:ascii="Times New Roman" w:hAnsi="Times New Roman" w:cs="Times New Roman"/>
                    <w:color w:val="000000"/>
                    <w:szCs w:val="20"/>
                  </w:rPr>
                </w:rPrChange>
              </w:rPr>
              <w:t>4939.36</w:t>
            </w:r>
          </w:p>
        </w:tc>
        <w:tc>
          <w:tcPr>
            <w:tcW w:w="399" w:type="pct"/>
            <w:vAlign w:val="bottom"/>
          </w:tcPr>
          <w:p w14:paraId="01F54C00" w14:textId="65960EA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4" w:author="Qiao Liang" w:date="2025-08-18T19:57:00Z" w16du:dateUtc="2025-08-18T10:57:00Z">
                  <w:rPr>
                    <w:rFonts w:ascii="Times New Roman" w:hAnsi="Times New Roman" w:cs="Times New Roman"/>
                    <w:color w:val="000000"/>
                    <w:szCs w:val="20"/>
                  </w:rPr>
                </w:rPrChange>
              </w:rPr>
              <w:t>23.82</w:t>
            </w:r>
          </w:p>
        </w:tc>
        <w:tc>
          <w:tcPr>
            <w:tcW w:w="354" w:type="pct"/>
            <w:vAlign w:val="bottom"/>
          </w:tcPr>
          <w:p w14:paraId="01F54C01" w14:textId="305EC77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5" w:author="Qiao Liang" w:date="2025-08-18T19:57:00Z" w16du:dateUtc="2025-08-18T10:57:00Z">
                  <w:rPr>
                    <w:rFonts w:ascii="Times New Roman" w:hAnsi="Times New Roman" w:cs="Times New Roman"/>
                    <w:color w:val="000000"/>
                    <w:szCs w:val="20"/>
                  </w:rPr>
                </w:rPrChange>
              </w:rPr>
              <w:t>48.06</w:t>
            </w:r>
          </w:p>
        </w:tc>
      </w:tr>
      <w:tr w:rsidR="00BC16DE" w:rsidRPr="00BC16DE" w14:paraId="01F54C0D" w14:textId="77777777" w:rsidTr="001B6F73">
        <w:trPr>
          <w:jc w:val="center"/>
        </w:trPr>
        <w:tc>
          <w:tcPr>
            <w:tcW w:w="875" w:type="pct"/>
            <w:shd w:val="clear" w:color="auto" w:fill="auto"/>
            <w:tcMar>
              <w:top w:w="15" w:type="dxa"/>
              <w:left w:w="108" w:type="dxa"/>
              <w:bottom w:w="0" w:type="dxa"/>
              <w:right w:w="108" w:type="dxa"/>
            </w:tcMar>
            <w:vAlign w:val="center"/>
          </w:tcPr>
          <w:p w14:paraId="01F54C03" w14:textId="60252742"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Std. Dev.</w:t>
            </w:r>
          </w:p>
        </w:tc>
        <w:tc>
          <w:tcPr>
            <w:tcW w:w="555" w:type="pct"/>
            <w:shd w:val="clear" w:color="auto" w:fill="auto"/>
            <w:tcMar>
              <w:top w:w="15" w:type="dxa"/>
              <w:left w:w="108" w:type="dxa"/>
              <w:bottom w:w="0" w:type="dxa"/>
              <w:right w:w="108" w:type="dxa"/>
            </w:tcMar>
            <w:vAlign w:val="bottom"/>
          </w:tcPr>
          <w:p w14:paraId="01F54C04" w14:textId="56BB485D" w:rsidR="00C14D9F" w:rsidRPr="00BC16DE" w:rsidRDefault="00C14D9F" w:rsidP="00C14D9F">
            <w:pPr>
              <w:spacing w:after="0" w:line="310" w:lineRule="exact"/>
              <w:contextualSpacing/>
              <w:jc w:val="center"/>
              <w:rPr>
                <w:rFonts w:ascii="Times New Roman" w:eastAsia="Yu Mincho" w:hAnsi="Times New Roman" w:cs="Times New Roman"/>
                <w:color w:val="000000" w:themeColor="text1"/>
                <w:szCs w:val="20"/>
                <w:lang w:val="en-US" w:eastAsia="ja-JP"/>
              </w:rPr>
            </w:pPr>
            <w:r w:rsidRPr="00BC16DE">
              <w:rPr>
                <w:rFonts w:ascii="Times New Roman" w:hAnsi="Times New Roman" w:cs="Times New Roman"/>
                <w:color w:val="000000" w:themeColor="text1"/>
                <w:szCs w:val="20"/>
                <w:rPrChange w:id="666" w:author="Qiao Liang" w:date="2025-08-18T19:57:00Z" w16du:dateUtc="2025-08-18T10:57:00Z">
                  <w:rPr>
                    <w:rFonts w:ascii="Times New Roman" w:hAnsi="Times New Roman" w:cs="Times New Roman"/>
                    <w:color w:val="000000"/>
                    <w:szCs w:val="20"/>
                  </w:rPr>
                </w:rPrChange>
              </w:rPr>
              <w:t>231.89</w:t>
            </w:r>
          </w:p>
        </w:tc>
        <w:tc>
          <w:tcPr>
            <w:tcW w:w="523" w:type="pct"/>
            <w:vAlign w:val="bottom"/>
          </w:tcPr>
          <w:p w14:paraId="01F54C05" w14:textId="04A6E4C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7" w:author="Qiao Liang" w:date="2025-08-18T19:57:00Z" w16du:dateUtc="2025-08-18T10:57:00Z">
                  <w:rPr>
                    <w:rFonts w:ascii="Times New Roman" w:hAnsi="Times New Roman" w:cs="Times New Roman"/>
                    <w:color w:val="000000"/>
                    <w:szCs w:val="20"/>
                  </w:rPr>
                </w:rPrChange>
              </w:rPr>
              <w:t>199.43</w:t>
            </w:r>
          </w:p>
        </w:tc>
        <w:tc>
          <w:tcPr>
            <w:tcW w:w="399" w:type="pct"/>
            <w:vAlign w:val="bottom"/>
          </w:tcPr>
          <w:p w14:paraId="01F54C06" w14:textId="222A832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8" w:author="Qiao Liang" w:date="2025-08-18T19:57:00Z" w16du:dateUtc="2025-08-18T10:57:00Z">
                  <w:rPr>
                    <w:rFonts w:ascii="Times New Roman" w:hAnsi="Times New Roman" w:cs="Times New Roman"/>
                    <w:color w:val="000000"/>
                    <w:szCs w:val="20"/>
                  </w:rPr>
                </w:rPrChange>
              </w:rPr>
              <w:t>0.77</w:t>
            </w:r>
          </w:p>
        </w:tc>
        <w:tc>
          <w:tcPr>
            <w:tcW w:w="528" w:type="pct"/>
            <w:vAlign w:val="bottom"/>
          </w:tcPr>
          <w:p w14:paraId="01F54C07" w14:textId="2CAEA8A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69" w:author="Qiao Liang" w:date="2025-08-18T19:57:00Z" w16du:dateUtc="2025-08-18T10:57:00Z">
                  <w:rPr>
                    <w:rFonts w:ascii="Times New Roman" w:hAnsi="Times New Roman" w:cs="Times New Roman"/>
                    <w:color w:val="000000"/>
                    <w:szCs w:val="20"/>
                  </w:rPr>
                </w:rPrChange>
              </w:rPr>
              <w:t>270.83</w:t>
            </w:r>
          </w:p>
        </w:tc>
        <w:tc>
          <w:tcPr>
            <w:tcW w:w="399" w:type="pct"/>
            <w:vAlign w:val="bottom"/>
          </w:tcPr>
          <w:p w14:paraId="01F54C08" w14:textId="5261129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0" w:author="Qiao Liang" w:date="2025-08-18T19:57:00Z" w16du:dateUtc="2025-08-18T10:57:00Z">
                  <w:rPr>
                    <w:rFonts w:ascii="Times New Roman" w:hAnsi="Times New Roman" w:cs="Times New Roman"/>
                    <w:color w:val="000000"/>
                    <w:szCs w:val="20"/>
                  </w:rPr>
                </w:rPrChange>
              </w:rPr>
              <w:t>3.42</w:t>
            </w:r>
          </w:p>
        </w:tc>
        <w:tc>
          <w:tcPr>
            <w:tcW w:w="484" w:type="pct"/>
            <w:vAlign w:val="bottom"/>
          </w:tcPr>
          <w:p w14:paraId="01F54C09" w14:textId="22071D7E" w:rsidR="00C14D9F" w:rsidRPr="00BC16DE" w:rsidRDefault="00C14D9F" w:rsidP="00C14D9F">
            <w:pPr>
              <w:spacing w:after="0" w:line="310" w:lineRule="exact"/>
              <w:contextualSpacing/>
              <w:jc w:val="center"/>
              <w:rPr>
                <w:rFonts w:ascii="Times New Roman" w:eastAsia="Yu Mincho" w:hAnsi="Times New Roman" w:cs="Times New Roman"/>
                <w:color w:val="000000" w:themeColor="text1"/>
                <w:szCs w:val="20"/>
                <w:lang w:val="en-US" w:eastAsia="ja-JP"/>
              </w:rPr>
            </w:pPr>
            <w:r w:rsidRPr="00BC16DE">
              <w:rPr>
                <w:rFonts w:ascii="Times New Roman" w:hAnsi="Times New Roman" w:cs="Times New Roman"/>
                <w:color w:val="000000" w:themeColor="text1"/>
                <w:szCs w:val="20"/>
                <w:rPrChange w:id="671" w:author="Qiao Liang" w:date="2025-08-18T19:57:00Z" w16du:dateUtc="2025-08-18T10:57:00Z">
                  <w:rPr>
                    <w:rFonts w:ascii="Times New Roman" w:hAnsi="Times New Roman" w:cs="Times New Roman"/>
                    <w:color w:val="000000"/>
                    <w:szCs w:val="20"/>
                  </w:rPr>
                </w:rPrChange>
              </w:rPr>
              <w:t>44.42</w:t>
            </w:r>
          </w:p>
        </w:tc>
        <w:tc>
          <w:tcPr>
            <w:tcW w:w="484" w:type="pct"/>
            <w:vAlign w:val="bottom"/>
          </w:tcPr>
          <w:p w14:paraId="01F54C0A" w14:textId="425B7B8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2" w:author="Qiao Liang" w:date="2025-08-18T19:57:00Z" w16du:dateUtc="2025-08-18T10:57:00Z">
                  <w:rPr>
                    <w:rFonts w:ascii="Times New Roman" w:hAnsi="Times New Roman" w:cs="Times New Roman"/>
                    <w:color w:val="000000"/>
                    <w:szCs w:val="20"/>
                  </w:rPr>
                </w:rPrChange>
              </w:rPr>
              <w:t>1023.26</w:t>
            </w:r>
          </w:p>
        </w:tc>
        <w:tc>
          <w:tcPr>
            <w:tcW w:w="399" w:type="pct"/>
            <w:vAlign w:val="bottom"/>
          </w:tcPr>
          <w:p w14:paraId="01F54C0B" w14:textId="4155D14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3" w:author="Qiao Liang" w:date="2025-08-18T19:57:00Z" w16du:dateUtc="2025-08-18T10:57:00Z">
                  <w:rPr>
                    <w:rFonts w:ascii="Times New Roman" w:hAnsi="Times New Roman" w:cs="Times New Roman"/>
                    <w:color w:val="000000"/>
                    <w:szCs w:val="20"/>
                  </w:rPr>
                </w:rPrChange>
              </w:rPr>
              <w:t>6.27</w:t>
            </w:r>
          </w:p>
        </w:tc>
        <w:tc>
          <w:tcPr>
            <w:tcW w:w="354" w:type="pct"/>
            <w:vAlign w:val="bottom"/>
          </w:tcPr>
          <w:p w14:paraId="01F54C0C" w14:textId="73E12A3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4" w:author="Qiao Liang" w:date="2025-08-18T19:57:00Z" w16du:dateUtc="2025-08-18T10:57:00Z">
                  <w:rPr>
                    <w:rFonts w:ascii="Times New Roman" w:hAnsi="Times New Roman" w:cs="Times New Roman"/>
                    <w:color w:val="000000"/>
                    <w:szCs w:val="20"/>
                  </w:rPr>
                </w:rPrChange>
              </w:rPr>
              <w:t>7.46</w:t>
            </w:r>
          </w:p>
        </w:tc>
      </w:tr>
      <w:tr w:rsidR="00BC16DE" w:rsidRPr="00BC16DE" w14:paraId="01F54C18" w14:textId="77777777" w:rsidTr="001B6F73">
        <w:trPr>
          <w:jc w:val="center"/>
        </w:trPr>
        <w:tc>
          <w:tcPr>
            <w:tcW w:w="875" w:type="pct"/>
            <w:shd w:val="clear" w:color="auto" w:fill="auto"/>
            <w:tcMar>
              <w:top w:w="15" w:type="dxa"/>
              <w:left w:w="108" w:type="dxa"/>
              <w:bottom w:w="0" w:type="dxa"/>
              <w:right w:w="108" w:type="dxa"/>
            </w:tcMar>
            <w:vAlign w:val="center"/>
          </w:tcPr>
          <w:p w14:paraId="01F54C0E" w14:textId="29B6BB33"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Skew</w:t>
            </w:r>
          </w:p>
        </w:tc>
        <w:tc>
          <w:tcPr>
            <w:tcW w:w="555" w:type="pct"/>
            <w:shd w:val="clear" w:color="auto" w:fill="auto"/>
            <w:tcMar>
              <w:top w:w="15" w:type="dxa"/>
              <w:left w:w="108" w:type="dxa"/>
              <w:bottom w:w="0" w:type="dxa"/>
              <w:right w:w="108" w:type="dxa"/>
            </w:tcMar>
            <w:vAlign w:val="bottom"/>
          </w:tcPr>
          <w:p w14:paraId="01F54C0F" w14:textId="256A5321" w:rsidR="00C14D9F" w:rsidRPr="00BC16DE" w:rsidRDefault="00C14D9F" w:rsidP="00C14D9F">
            <w:pPr>
              <w:spacing w:after="0" w:line="310" w:lineRule="exact"/>
              <w:contextualSpacing/>
              <w:jc w:val="center"/>
              <w:rPr>
                <w:rFonts w:ascii="Times New Roman" w:eastAsia="DengXian" w:hAnsi="Times New Roman" w:cs="Times New Roman"/>
                <w:color w:val="000000" w:themeColor="text1"/>
                <w:szCs w:val="20"/>
                <w:lang w:val="en-US"/>
              </w:rPr>
            </w:pPr>
            <w:r w:rsidRPr="00BC16DE">
              <w:rPr>
                <w:rFonts w:ascii="Times New Roman" w:hAnsi="Times New Roman" w:cs="Times New Roman"/>
                <w:color w:val="000000" w:themeColor="text1"/>
                <w:szCs w:val="20"/>
                <w:rPrChange w:id="675" w:author="Qiao Liang" w:date="2025-08-18T19:57:00Z" w16du:dateUtc="2025-08-18T10:57:00Z">
                  <w:rPr>
                    <w:rFonts w:ascii="Times New Roman" w:hAnsi="Times New Roman" w:cs="Times New Roman"/>
                    <w:color w:val="000000"/>
                    <w:szCs w:val="20"/>
                  </w:rPr>
                </w:rPrChange>
              </w:rPr>
              <w:t>3.15</w:t>
            </w:r>
          </w:p>
        </w:tc>
        <w:tc>
          <w:tcPr>
            <w:tcW w:w="523" w:type="pct"/>
            <w:vAlign w:val="bottom"/>
          </w:tcPr>
          <w:p w14:paraId="01F54C10" w14:textId="603CEF8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6" w:author="Qiao Liang" w:date="2025-08-18T19:57:00Z" w16du:dateUtc="2025-08-18T10:57:00Z">
                  <w:rPr>
                    <w:rFonts w:ascii="Times New Roman" w:hAnsi="Times New Roman" w:cs="Times New Roman"/>
                    <w:color w:val="000000"/>
                    <w:szCs w:val="20"/>
                  </w:rPr>
                </w:rPrChange>
              </w:rPr>
              <w:t>1.70</w:t>
            </w:r>
          </w:p>
        </w:tc>
        <w:tc>
          <w:tcPr>
            <w:tcW w:w="399" w:type="pct"/>
            <w:vAlign w:val="bottom"/>
          </w:tcPr>
          <w:p w14:paraId="01F54C11" w14:textId="6C6D724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7" w:author="Qiao Liang" w:date="2025-08-18T19:57:00Z" w16du:dateUtc="2025-08-18T10:57:00Z">
                  <w:rPr>
                    <w:rFonts w:ascii="Times New Roman" w:hAnsi="Times New Roman" w:cs="Times New Roman"/>
                    <w:color w:val="000000"/>
                    <w:szCs w:val="20"/>
                  </w:rPr>
                </w:rPrChange>
              </w:rPr>
              <w:t>1.17</w:t>
            </w:r>
          </w:p>
        </w:tc>
        <w:tc>
          <w:tcPr>
            <w:tcW w:w="528" w:type="pct"/>
            <w:vAlign w:val="bottom"/>
          </w:tcPr>
          <w:p w14:paraId="01F54C12" w14:textId="03CBB55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78" w:author="Qiao Liang" w:date="2025-08-18T19:57:00Z" w16du:dateUtc="2025-08-18T10:57:00Z">
                  <w:rPr>
                    <w:rFonts w:ascii="Times New Roman" w:hAnsi="Times New Roman" w:cs="Times New Roman"/>
                    <w:color w:val="000000"/>
                    <w:szCs w:val="20"/>
                  </w:rPr>
                </w:rPrChange>
              </w:rPr>
              <w:t>3.56</w:t>
            </w:r>
          </w:p>
        </w:tc>
        <w:tc>
          <w:tcPr>
            <w:tcW w:w="399" w:type="pct"/>
            <w:vAlign w:val="bottom"/>
          </w:tcPr>
          <w:p w14:paraId="01F54C13" w14:textId="05D48371" w:rsidR="00C14D9F" w:rsidRPr="00BC16DE" w:rsidRDefault="00C14D9F" w:rsidP="00C14D9F">
            <w:pPr>
              <w:spacing w:after="0" w:line="310" w:lineRule="exact"/>
              <w:contextualSpacing/>
              <w:jc w:val="center"/>
              <w:rPr>
                <w:rFonts w:ascii="Times New Roman" w:eastAsia="DengXian" w:hAnsi="Times New Roman" w:cs="Times New Roman"/>
                <w:color w:val="000000" w:themeColor="text1"/>
                <w:szCs w:val="20"/>
                <w:lang w:val="en-US"/>
              </w:rPr>
            </w:pPr>
            <w:r w:rsidRPr="00BC16DE">
              <w:rPr>
                <w:rFonts w:ascii="Times New Roman" w:hAnsi="Times New Roman" w:cs="Times New Roman"/>
                <w:color w:val="000000" w:themeColor="text1"/>
                <w:szCs w:val="20"/>
                <w:rPrChange w:id="679" w:author="Qiao Liang" w:date="2025-08-18T19:57:00Z" w16du:dateUtc="2025-08-18T10:57:00Z">
                  <w:rPr>
                    <w:rFonts w:ascii="Times New Roman" w:hAnsi="Times New Roman" w:cs="Times New Roman"/>
                    <w:color w:val="000000"/>
                    <w:szCs w:val="20"/>
                  </w:rPr>
                </w:rPrChange>
              </w:rPr>
              <w:t>0.02</w:t>
            </w:r>
          </w:p>
        </w:tc>
        <w:tc>
          <w:tcPr>
            <w:tcW w:w="484" w:type="pct"/>
            <w:vAlign w:val="bottom"/>
          </w:tcPr>
          <w:p w14:paraId="01F54C14" w14:textId="0F496FD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0" w:author="Qiao Liang" w:date="2025-08-18T19:57:00Z" w16du:dateUtc="2025-08-18T10:57:00Z">
                  <w:rPr>
                    <w:rFonts w:ascii="Times New Roman" w:hAnsi="Times New Roman" w:cs="Times New Roman"/>
                    <w:color w:val="000000"/>
                    <w:szCs w:val="20"/>
                  </w:rPr>
                </w:rPrChange>
              </w:rPr>
              <w:t>0.98</w:t>
            </w:r>
          </w:p>
        </w:tc>
        <w:tc>
          <w:tcPr>
            <w:tcW w:w="484" w:type="pct"/>
            <w:vAlign w:val="bottom"/>
          </w:tcPr>
          <w:p w14:paraId="01F54C15" w14:textId="09B5AD2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1" w:author="Qiao Liang" w:date="2025-08-18T19:57:00Z" w16du:dateUtc="2025-08-18T10:57:00Z">
                  <w:rPr>
                    <w:rFonts w:ascii="Times New Roman" w:hAnsi="Times New Roman" w:cs="Times New Roman"/>
                    <w:color w:val="000000"/>
                    <w:szCs w:val="20"/>
                  </w:rPr>
                </w:rPrChange>
              </w:rPr>
              <w:t>2.22</w:t>
            </w:r>
          </w:p>
        </w:tc>
        <w:tc>
          <w:tcPr>
            <w:tcW w:w="399" w:type="pct"/>
            <w:vAlign w:val="bottom"/>
          </w:tcPr>
          <w:p w14:paraId="01F54C16" w14:textId="718EDE2E" w:rsidR="00C14D9F" w:rsidRPr="00BC16DE" w:rsidRDefault="00C14D9F" w:rsidP="00C14D9F">
            <w:pPr>
              <w:spacing w:after="0" w:line="310" w:lineRule="exact"/>
              <w:contextualSpacing/>
              <w:jc w:val="center"/>
              <w:rPr>
                <w:rFonts w:ascii="Times New Roman" w:eastAsia="DengXian" w:hAnsi="Times New Roman" w:cs="Times New Roman"/>
                <w:color w:val="000000" w:themeColor="text1"/>
                <w:szCs w:val="20"/>
                <w:lang w:val="en-US"/>
              </w:rPr>
            </w:pPr>
            <w:r w:rsidRPr="00BC16DE">
              <w:rPr>
                <w:rFonts w:ascii="Times New Roman" w:hAnsi="Times New Roman" w:cs="Times New Roman"/>
                <w:color w:val="000000" w:themeColor="text1"/>
                <w:szCs w:val="20"/>
                <w:rPrChange w:id="682" w:author="Qiao Liang" w:date="2025-08-18T19:57:00Z" w16du:dateUtc="2025-08-18T10:57:00Z">
                  <w:rPr>
                    <w:rFonts w:ascii="Times New Roman" w:hAnsi="Times New Roman" w:cs="Times New Roman"/>
                    <w:color w:val="000000"/>
                    <w:szCs w:val="20"/>
                  </w:rPr>
                </w:rPrChange>
              </w:rPr>
              <w:t>1.63</w:t>
            </w:r>
          </w:p>
        </w:tc>
        <w:tc>
          <w:tcPr>
            <w:tcW w:w="354" w:type="pct"/>
            <w:vAlign w:val="bottom"/>
          </w:tcPr>
          <w:p w14:paraId="01F54C17" w14:textId="2987EDD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3" w:author="Qiao Liang" w:date="2025-08-18T19:57:00Z" w16du:dateUtc="2025-08-18T10:57:00Z">
                  <w:rPr>
                    <w:rFonts w:ascii="Times New Roman" w:hAnsi="Times New Roman" w:cs="Times New Roman"/>
                    <w:color w:val="000000"/>
                    <w:szCs w:val="20"/>
                  </w:rPr>
                </w:rPrChange>
              </w:rPr>
              <w:t>0.53</w:t>
            </w:r>
          </w:p>
        </w:tc>
      </w:tr>
      <w:tr w:rsidR="00BC16DE" w:rsidRPr="00BC16DE" w14:paraId="01F54C23" w14:textId="77777777" w:rsidTr="001B6F73">
        <w:trPr>
          <w:jc w:val="center"/>
        </w:trPr>
        <w:tc>
          <w:tcPr>
            <w:tcW w:w="875" w:type="pct"/>
            <w:shd w:val="clear" w:color="auto" w:fill="auto"/>
            <w:tcMar>
              <w:top w:w="15" w:type="dxa"/>
              <w:left w:w="108" w:type="dxa"/>
              <w:bottom w:w="0" w:type="dxa"/>
              <w:right w:w="108" w:type="dxa"/>
            </w:tcMar>
            <w:vAlign w:val="center"/>
          </w:tcPr>
          <w:p w14:paraId="01F54C19" w14:textId="141083C7"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Kurtosis</w:t>
            </w:r>
          </w:p>
        </w:tc>
        <w:tc>
          <w:tcPr>
            <w:tcW w:w="555" w:type="pct"/>
            <w:shd w:val="clear" w:color="auto" w:fill="auto"/>
            <w:tcMar>
              <w:top w:w="15" w:type="dxa"/>
              <w:left w:w="108" w:type="dxa"/>
              <w:bottom w:w="0" w:type="dxa"/>
              <w:right w:w="108" w:type="dxa"/>
            </w:tcMar>
            <w:vAlign w:val="bottom"/>
          </w:tcPr>
          <w:p w14:paraId="01F54C1A" w14:textId="78E5D947" w:rsidR="00C14D9F" w:rsidRPr="00BC16DE" w:rsidRDefault="00C14D9F" w:rsidP="00C14D9F">
            <w:pPr>
              <w:spacing w:after="0" w:line="310" w:lineRule="exact"/>
              <w:contextualSpacing/>
              <w:jc w:val="center"/>
              <w:rPr>
                <w:rFonts w:ascii="Times New Roman" w:eastAsia="DengXian" w:hAnsi="Times New Roman" w:cs="Times New Roman"/>
                <w:color w:val="000000" w:themeColor="text1"/>
                <w:szCs w:val="20"/>
                <w:lang w:val="en-US"/>
              </w:rPr>
            </w:pPr>
            <w:r w:rsidRPr="00BC16DE">
              <w:rPr>
                <w:rFonts w:ascii="Times New Roman" w:hAnsi="Times New Roman" w:cs="Times New Roman"/>
                <w:color w:val="000000" w:themeColor="text1"/>
                <w:szCs w:val="20"/>
                <w:rPrChange w:id="684" w:author="Qiao Liang" w:date="2025-08-18T19:57:00Z" w16du:dateUtc="2025-08-18T10:57:00Z">
                  <w:rPr>
                    <w:rFonts w:ascii="Times New Roman" w:hAnsi="Times New Roman" w:cs="Times New Roman"/>
                    <w:color w:val="000000"/>
                    <w:szCs w:val="20"/>
                  </w:rPr>
                </w:rPrChange>
              </w:rPr>
              <w:t>9.71</w:t>
            </w:r>
          </w:p>
        </w:tc>
        <w:tc>
          <w:tcPr>
            <w:tcW w:w="523" w:type="pct"/>
            <w:vAlign w:val="bottom"/>
          </w:tcPr>
          <w:p w14:paraId="01F54C1B" w14:textId="7806D33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5" w:author="Qiao Liang" w:date="2025-08-18T19:57:00Z" w16du:dateUtc="2025-08-18T10:57:00Z">
                  <w:rPr>
                    <w:rFonts w:ascii="Times New Roman" w:hAnsi="Times New Roman" w:cs="Times New Roman"/>
                    <w:color w:val="000000"/>
                    <w:szCs w:val="20"/>
                  </w:rPr>
                </w:rPrChange>
              </w:rPr>
              <w:t>5.02</w:t>
            </w:r>
          </w:p>
        </w:tc>
        <w:tc>
          <w:tcPr>
            <w:tcW w:w="399" w:type="pct"/>
            <w:vAlign w:val="bottom"/>
          </w:tcPr>
          <w:p w14:paraId="01F54C1C" w14:textId="4138371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6" w:author="Qiao Liang" w:date="2025-08-18T19:57:00Z" w16du:dateUtc="2025-08-18T10:57:00Z">
                  <w:rPr>
                    <w:rFonts w:ascii="Times New Roman" w:hAnsi="Times New Roman" w:cs="Times New Roman"/>
                    <w:color w:val="000000"/>
                    <w:szCs w:val="20"/>
                  </w:rPr>
                </w:rPrChange>
              </w:rPr>
              <w:t>0.55</w:t>
            </w:r>
          </w:p>
        </w:tc>
        <w:tc>
          <w:tcPr>
            <w:tcW w:w="528" w:type="pct"/>
            <w:vAlign w:val="bottom"/>
          </w:tcPr>
          <w:p w14:paraId="01F54C1D" w14:textId="38A4DA2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7" w:author="Qiao Liang" w:date="2025-08-18T19:57:00Z" w16du:dateUtc="2025-08-18T10:57:00Z">
                  <w:rPr>
                    <w:rFonts w:ascii="Times New Roman" w:hAnsi="Times New Roman" w:cs="Times New Roman"/>
                    <w:color w:val="000000"/>
                    <w:szCs w:val="20"/>
                  </w:rPr>
                </w:rPrChange>
              </w:rPr>
              <w:t>19.25</w:t>
            </w:r>
          </w:p>
        </w:tc>
        <w:tc>
          <w:tcPr>
            <w:tcW w:w="399" w:type="pct"/>
            <w:vAlign w:val="bottom"/>
          </w:tcPr>
          <w:p w14:paraId="01F54C1E" w14:textId="1D2C0886" w:rsidR="00C14D9F" w:rsidRPr="00BC16DE" w:rsidRDefault="00C14D9F" w:rsidP="00C14D9F">
            <w:pPr>
              <w:spacing w:after="0" w:line="310" w:lineRule="exact"/>
              <w:contextualSpacing/>
              <w:jc w:val="center"/>
              <w:rPr>
                <w:rFonts w:ascii="Times New Roman" w:eastAsia="DengXian" w:hAnsi="Times New Roman" w:cs="Times New Roman"/>
                <w:color w:val="000000" w:themeColor="text1"/>
                <w:szCs w:val="20"/>
                <w:lang w:val="en-US"/>
              </w:rPr>
            </w:pPr>
            <w:r w:rsidRPr="00BC16DE">
              <w:rPr>
                <w:rFonts w:ascii="Times New Roman" w:hAnsi="Times New Roman" w:cs="Times New Roman"/>
                <w:color w:val="000000" w:themeColor="text1"/>
                <w:szCs w:val="20"/>
                <w:rPrChange w:id="688" w:author="Qiao Liang" w:date="2025-08-18T19:57:00Z" w16du:dateUtc="2025-08-18T10:57:00Z">
                  <w:rPr>
                    <w:rFonts w:ascii="Times New Roman" w:hAnsi="Times New Roman" w:cs="Times New Roman"/>
                    <w:color w:val="000000"/>
                    <w:szCs w:val="20"/>
                  </w:rPr>
                </w:rPrChange>
              </w:rPr>
              <w:t>-0.89</w:t>
            </w:r>
          </w:p>
        </w:tc>
        <w:tc>
          <w:tcPr>
            <w:tcW w:w="484" w:type="pct"/>
            <w:vAlign w:val="bottom"/>
          </w:tcPr>
          <w:p w14:paraId="01F54C1F" w14:textId="36E34C2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89" w:author="Qiao Liang" w:date="2025-08-18T19:57:00Z" w16du:dateUtc="2025-08-18T10:57:00Z">
                  <w:rPr>
                    <w:rFonts w:ascii="Times New Roman" w:hAnsi="Times New Roman" w:cs="Times New Roman"/>
                    <w:color w:val="000000"/>
                    <w:szCs w:val="20"/>
                  </w:rPr>
                </w:rPrChange>
              </w:rPr>
              <w:t>0.67</w:t>
            </w:r>
          </w:p>
        </w:tc>
        <w:tc>
          <w:tcPr>
            <w:tcW w:w="484" w:type="pct"/>
            <w:vAlign w:val="bottom"/>
          </w:tcPr>
          <w:p w14:paraId="01F54C20" w14:textId="5A877BC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0" w:author="Qiao Liang" w:date="2025-08-18T19:57:00Z" w16du:dateUtc="2025-08-18T10:57:00Z">
                  <w:rPr>
                    <w:rFonts w:ascii="Times New Roman" w:hAnsi="Times New Roman" w:cs="Times New Roman"/>
                    <w:color w:val="000000"/>
                    <w:szCs w:val="20"/>
                  </w:rPr>
                </w:rPrChange>
              </w:rPr>
              <w:t>4.03</w:t>
            </w:r>
          </w:p>
        </w:tc>
        <w:tc>
          <w:tcPr>
            <w:tcW w:w="399" w:type="pct"/>
            <w:vAlign w:val="bottom"/>
          </w:tcPr>
          <w:p w14:paraId="01F54C21" w14:textId="5E99EC88" w:rsidR="00C14D9F" w:rsidRPr="00BC16DE" w:rsidRDefault="00C14D9F" w:rsidP="00C14D9F">
            <w:pPr>
              <w:spacing w:after="0" w:line="310" w:lineRule="exact"/>
              <w:contextualSpacing/>
              <w:jc w:val="center"/>
              <w:rPr>
                <w:rFonts w:ascii="Times New Roman" w:eastAsia="DengXian" w:hAnsi="Times New Roman" w:cs="Times New Roman"/>
                <w:color w:val="000000" w:themeColor="text1"/>
                <w:szCs w:val="20"/>
                <w:lang w:val="en-US"/>
              </w:rPr>
            </w:pPr>
            <w:r w:rsidRPr="00BC16DE">
              <w:rPr>
                <w:rFonts w:ascii="Times New Roman" w:hAnsi="Times New Roman" w:cs="Times New Roman"/>
                <w:color w:val="000000" w:themeColor="text1"/>
                <w:szCs w:val="20"/>
                <w:rPrChange w:id="691" w:author="Qiao Liang" w:date="2025-08-18T19:57:00Z" w16du:dateUtc="2025-08-18T10:57:00Z">
                  <w:rPr>
                    <w:rFonts w:ascii="Times New Roman" w:hAnsi="Times New Roman" w:cs="Times New Roman"/>
                    <w:color w:val="000000"/>
                    <w:szCs w:val="20"/>
                  </w:rPr>
                </w:rPrChange>
              </w:rPr>
              <w:t>1.41</w:t>
            </w:r>
          </w:p>
        </w:tc>
        <w:tc>
          <w:tcPr>
            <w:tcW w:w="354" w:type="pct"/>
            <w:vAlign w:val="bottom"/>
          </w:tcPr>
          <w:p w14:paraId="01F54C22" w14:textId="6753ABC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2" w:author="Qiao Liang" w:date="2025-08-18T19:57:00Z" w16du:dateUtc="2025-08-18T10:57:00Z">
                  <w:rPr>
                    <w:rFonts w:ascii="Times New Roman" w:hAnsi="Times New Roman" w:cs="Times New Roman"/>
                    <w:color w:val="000000"/>
                    <w:szCs w:val="20"/>
                  </w:rPr>
                </w:rPrChange>
              </w:rPr>
              <w:t>-0.66</w:t>
            </w:r>
          </w:p>
        </w:tc>
      </w:tr>
      <w:tr w:rsidR="00BC16DE" w:rsidRPr="00BC16DE" w14:paraId="01F54C2E" w14:textId="77777777" w:rsidTr="0008303E">
        <w:trPr>
          <w:jc w:val="center"/>
        </w:trPr>
        <w:tc>
          <w:tcPr>
            <w:tcW w:w="875" w:type="pct"/>
            <w:shd w:val="clear" w:color="auto" w:fill="auto"/>
            <w:tcMar>
              <w:top w:w="15" w:type="dxa"/>
              <w:left w:w="108" w:type="dxa"/>
              <w:bottom w:w="0" w:type="dxa"/>
              <w:right w:w="108" w:type="dxa"/>
            </w:tcMar>
            <w:vAlign w:val="center"/>
          </w:tcPr>
          <w:p w14:paraId="01F54C24" w14:textId="3C6BE5E5"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Obs</w:t>
            </w:r>
          </w:p>
        </w:tc>
        <w:tc>
          <w:tcPr>
            <w:tcW w:w="555" w:type="pct"/>
            <w:shd w:val="clear" w:color="auto" w:fill="auto"/>
            <w:tcMar>
              <w:top w:w="15" w:type="dxa"/>
              <w:left w:w="108" w:type="dxa"/>
              <w:bottom w:w="0" w:type="dxa"/>
              <w:right w:w="108" w:type="dxa"/>
            </w:tcMar>
            <w:vAlign w:val="bottom"/>
          </w:tcPr>
          <w:p w14:paraId="01F54C25" w14:textId="7106BD4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3" w:author="Qiao Liang" w:date="2025-08-18T19:57:00Z" w16du:dateUtc="2025-08-18T10:57:00Z">
                  <w:rPr>
                    <w:rFonts w:ascii="Times New Roman" w:hAnsi="Times New Roman" w:cs="Times New Roman"/>
                    <w:color w:val="000000"/>
                    <w:szCs w:val="20"/>
                  </w:rPr>
                </w:rPrChange>
              </w:rPr>
              <w:t>279</w:t>
            </w:r>
          </w:p>
        </w:tc>
        <w:tc>
          <w:tcPr>
            <w:tcW w:w="523" w:type="pct"/>
            <w:vAlign w:val="bottom"/>
          </w:tcPr>
          <w:p w14:paraId="01F54C26" w14:textId="57F2F61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4" w:author="Qiao Liang" w:date="2025-08-18T19:57:00Z" w16du:dateUtc="2025-08-18T10:57:00Z">
                  <w:rPr>
                    <w:rFonts w:ascii="Times New Roman" w:hAnsi="Times New Roman" w:cs="Times New Roman"/>
                    <w:color w:val="000000"/>
                    <w:szCs w:val="20"/>
                  </w:rPr>
                </w:rPrChange>
              </w:rPr>
              <w:t>279</w:t>
            </w:r>
          </w:p>
        </w:tc>
        <w:tc>
          <w:tcPr>
            <w:tcW w:w="399" w:type="pct"/>
            <w:vAlign w:val="bottom"/>
          </w:tcPr>
          <w:p w14:paraId="01F54C27" w14:textId="7CBBCD4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5" w:author="Qiao Liang" w:date="2025-08-18T19:57:00Z" w16du:dateUtc="2025-08-18T10:57:00Z">
                  <w:rPr>
                    <w:rFonts w:ascii="Times New Roman" w:hAnsi="Times New Roman" w:cs="Times New Roman"/>
                    <w:color w:val="000000"/>
                    <w:szCs w:val="20"/>
                  </w:rPr>
                </w:rPrChange>
              </w:rPr>
              <w:t>279</w:t>
            </w:r>
          </w:p>
        </w:tc>
        <w:tc>
          <w:tcPr>
            <w:tcW w:w="528" w:type="pct"/>
            <w:vAlign w:val="bottom"/>
          </w:tcPr>
          <w:p w14:paraId="01F54C28" w14:textId="528A865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6" w:author="Qiao Liang" w:date="2025-08-18T19:57:00Z" w16du:dateUtc="2025-08-18T10:57:00Z">
                  <w:rPr>
                    <w:rFonts w:ascii="Times New Roman" w:hAnsi="Times New Roman" w:cs="Times New Roman"/>
                    <w:color w:val="000000"/>
                    <w:szCs w:val="20"/>
                  </w:rPr>
                </w:rPrChange>
              </w:rPr>
              <w:t>279</w:t>
            </w:r>
          </w:p>
        </w:tc>
        <w:tc>
          <w:tcPr>
            <w:tcW w:w="399" w:type="pct"/>
            <w:vAlign w:val="bottom"/>
          </w:tcPr>
          <w:p w14:paraId="01F54C29" w14:textId="5CC287B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7" w:author="Qiao Liang" w:date="2025-08-18T19:57:00Z" w16du:dateUtc="2025-08-18T10:57:00Z">
                  <w:rPr>
                    <w:rFonts w:ascii="Times New Roman" w:hAnsi="Times New Roman" w:cs="Times New Roman"/>
                    <w:color w:val="000000"/>
                    <w:szCs w:val="20"/>
                  </w:rPr>
                </w:rPrChange>
              </w:rPr>
              <w:t>279</w:t>
            </w:r>
          </w:p>
        </w:tc>
        <w:tc>
          <w:tcPr>
            <w:tcW w:w="484" w:type="pct"/>
            <w:vAlign w:val="bottom"/>
          </w:tcPr>
          <w:p w14:paraId="01F54C2A" w14:textId="3096986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8" w:author="Qiao Liang" w:date="2025-08-18T19:57:00Z" w16du:dateUtc="2025-08-18T10:57:00Z">
                  <w:rPr>
                    <w:rFonts w:ascii="Times New Roman" w:hAnsi="Times New Roman" w:cs="Times New Roman"/>
                    <w:color w:val="000000"/>
                    <w:szCs w:val="20"/>
                  </w:rPr>
                </w:rPrChange>
              </w:rPr>
              <w:t>279</w:t>
            </w:r>
          </w:p>
        </w:tc>
        <w:tc>
          <w:tcPr>
            <w:tcW w:w="484" w:type="pct"/>
            <w:vAlign w:val="bottom"/>
          </w:tcPr>
          <w:p w14:paraId="01F54C2B" w14:textId="3C41F87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699" w:author="Qiao Liang" w:date="2025-08-18T19:57:00Z" w16du:dateUtc="2025-08-18T10:57:00Z">
                  <w:rPr>
                    <w:rFonts w:ascii="Times New Roman" w:hAnsi="Times New Roman" w:cs="Times New Roman"/>
                    <w:color w:val="000000"/>
                    <w:szCs w:val="20"/>
                  </w:rPr>
                </w:rPrChange>
              </w:rPr>
              <w:t>279</w:t>
            </w:r>
          </w:p>
        </w:tc>
        <w:tc>
          <w:tcPr>
            <w:tcW w:w="399" w:type="pct"/>
            <w:vAlign w:val="bottom"/>
          </w:tcPr>
          <w:p w14:paraId="01F54C2C" w14:textId="7D6EFA6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0" w:author="Qiao Liang" w:date="2025-08-18T19:57:00Z" w16du:dateUtc="2025-08-18T10:57:00Z">
                  <w:rPr>
                    <w:rFonts w:ascii="Times New Roman" w:hAnsi="Times New Roman" w:cs="Times New Roman"/>
                    <w:color w:val="000000"/>
                    <w:szCs w:val="20"/>
                  </w:rPr>
                </w:rPrChange>
              </w:rPr>
              <w:t>279</w:t>
            </w:r>
          </w:p>
        </w:tc>
        <w:tc>
          <w:tcPr>
            <w:tcW w:w="354" w:type="pct"/>
            <w:vAlign w:val="bottom"/>
          </w:tcPr>
          <w:p w14:paraId="01F54C2D" w14:textId="79B6008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1" w:author="Qiao Liang" w:date="2025-08-18T19:57:00Z" w16du:dateUtc="2025-08-18T10:57:00Z">
                  <w:rPr>
                    <w:rFonts w:ascii="Times New Roman" w:hAnsi="Times New Roman" w:cs="Times New Roman"/>
                    <w:color w:val="000000"/>
                    <w:szCs w:val="20"/>
                  </w:rPr>
                </w:rPrChange>
              </w:rPr>
              <w:t>279</w:t>
            </w:r>
          </w:p>
        </w:tc>
      </w:tr>
      <w:tr w:rsidR="00BC16DE" w:rsidRPr="00BC16DE" w14:paraId="01F54C30" w14:textId="77777777" w:rsidTr="00EE4F2D">
        <w:trPr>
          <w:jc w:val="center"/>
        </w:trPr>
        <w:tc>
          <w:tcPr>
            <w:tcW w:w="5000" w:type="pct"/>
            <w:gridSpan w:val="10"/>
            <w:shd w:val="clear" w:color="auto" w:fill="auto"/>
            <w:tcMar>
              <w:top w:w="15" w:type="dxa"/>
              <w:left w:w="108" w:type="dxa"/>
              <w:bottom w:w="0" w:type="dxa"/>
              <w:right w:w="108" w:type="dxa"/>
            </w:tcMar>
            <w:vAlign w:val="center"/>
          </w:tcPr>
          <w:p w14:paraId="01F54C2F" w14:textId="7682B694" w:rsidR="00C14D9F" w:rsidRPr="00BC16DE" w:rsidRDefault="00C14D9F" w:rsidP="00C14D9F">
            <w:pPr>
              <w:spacing w:after="0" w:line="310" w:lineRule="exact"/>
              <w:ind w:firstLineChars="100" w:firstLine="2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kern w:val="24"/>
                <w:szCs w:val="20"/>
                <w:lang w:val="en-US"/>
              </w:rPr>
              <w:t>Developed</w:t>
            </w:r>
            <w:r w:rsidRPr="00BC16DE">
              <w:rPr>
                <w:rFonts w:ascii="Times New Roman" w:eastAsia="Yu Mincho" w:hAnsi="Times New Roman" w:cs="Times New Roman"/>
                <w:color w:val="000000" w:themeColor="text1"/>
                <w:kern w:val="24"/>
                <w:szCs w:val="20"/>
                <w:lang w:val="en-US" w:eastAsia="ja-JP"/>
              </w:rPr>
              <w:t xml:space="preserve"> economies</w:t>
            </w:r>
          </w:p>
        </w:tc>
      </w:tr>
      <w:tr w:rsidR="00BC16DE" w:rsidRPr="00BC16DE" w14:paraId="01F54C3B" w14:textId="77777777" w:rsidTr="001B6F73">
        <w:trPr>
          <w:jc w:val="center"/>
        </w:trPr>
        <w:tc>
          <w:tcPr>
            <w:tcW w:w="875" w:type="pct"/>
            <w:shd w:val="clear" w:color="auto" w:fill="auto"/>
            <w:tcMar>
              <w:top w:w="15" w:type="dxa"/>
              <w:left w:w="108" w:type="dxa"/>
              <w:bottom w:w="0" w:type="dxa"/>
              <w:right w:w="108" w:type="dxa"/>
            </w:tcMar>
            <w:vAlign w:val="center"/>
          </w:tcPr>
          <w:p w14:paraId="01F54C31" w14:textId="05D4645C"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Mean</w:t>
            </w:r>
          </w:p>
        </w:tc>
        <w:tc>
          <w:tcPr>
            <w:tcW w:w="555" w:type="pct"/>
            <w:shd w:val="clear" w:color="auto" w:fill="auto"/>
            <w:tcMar>
              <w:top w:w="15" w:type="dxa"/>
              <w:left w:w="108" w:type="dxa"/>
              <w:bottom w:w="0" w:type="dxa"/>
              <w:right w:w="108" w:type="dxa"/>
            </w:tcMar>
          </w:tcPr>
          <w:p w14:paraId="01F54C32" w14:textId="60E96C6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2" w:author="Qiao Liang" w:date="2025-08-18T19:57:00Z" w16du:dateUtc="2025-08-18T10:57:00Z">
                  <w:rPr>
                    <w:rFonts w:ascii="Times New Roman" w:hAnsi="Times New Roman" w:cs="Times New Roman"/>
                    <w:szCs w:val="20"/>
                  </w:rPr>
                </w:rPrChange>
              </w:rPr>
              <w:t>39.9</w:t>
            </w:r>
          </w:p>
        </w:tc>
        <w:tc>
          <w:tcPr>
            <w:tcW w:w="523" w:type="pct"/>
          </w:tcPr>
          <w:p w14:paraId="01F54C33" w14:textId="45FC042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3" w:author="Qiao Liang" w:date="2025-08-18T19:57:00Z" w16du:dateUtc="2025-08-18T10:57:00Z">
                  <w:rPr>
                    <w:rFonts w:ascii="Times New Roman" w:hAnsi="Times New Roman" w:cs="Times New Roman"/>
                    <w:szCs w:val="20"/>
                  </w:rPr>
                </w:rPrChange>
              </w:rPr>
              <w:t>497.89</w:t>
            </w:r>
          </w:p>
        </w:tc>
        <w:tc>
          <w:tcPr>
            <w:tcW w:w="399" w:type="pct"/>
          </w:tcPr>
          <w:p w14:paraId="01F54C34" w14:textId="497B018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4" w:author="Qiao Liang" w:date="2025-08-18T19:57:00Z" w16du:dateUtc="2025-08-18T10:57:00Z">
                  <w:rPr>
                    <w:rFonts w:ascii="Times New Roman" w:hAnsi="Times New Roman" w:cs="Times New Roman"/>
                    <w:szCs w:val="20"/>
                  </w:rPr>
                </w:rPrChange>
              </w:rPr>
              <w:t>2.10</w:t>
            </w:r>
          </w:p>
        </w:tc>
        <w:tc>
          <w:tcPr>
            <w:tcW w:w="528" w:type="pct"/>
          </w:tcPr>
          <w:p w14:paraId="01F54C35" w14:textId="35FC399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5" w:author="Qiao Liang" w:date="2025-08-18T19:57:00Z" w16du:dateUtc="2025-08-18T10:57:00Z">
                  <w:rPr>
                    <w:rFonts w:ascii="Times New Roman" w:hAnsi="Times New Roman" w:cs="Times New Roman"/>
                    <w:szCs w:val="20"/>
                  </w:rPr>
                </w:rPrChange>
              </w:rPr>
              <w:t>1112.95</w:t>
            </w:r>
          </w:p>
        </w:tc>
        <w:tc>
          <w:tcPr>
            <w:tcW w:w="399" w:type="pct"/>
          </w:tcPr>
          <w:p w14:paraId="01F54C36" w14:textId="709FDB5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6" w:author="Qiao Liang" w:date="2025-08-18T19:57:00Z" w16du:dateUtc="2025-08-18T10:57:00Z">
                  <w:rPr>
                    <w:rFonts w:ascii="Times New Roman" w:hAnsi="Times New Roman" w:cs="Times New Roman"/>
                    <w:szCs w:val="20"/>
                  </w:rPr>
                </w:rPrChange>
              </w:rPr>
              <w:t>36.23</w:t>
            </w:r>
          </w:p>
        </w:tc>
        <w:tc>
          <w:tcPr>
            <w:tcW w:w="484" w:type="pct"/>
          </w:tcPr>
          <w:p w14:paraId="01F54C37" w14:textId="3D451BD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7" w:author="Qiao Liang" w:date="2025-08-18T19:57:00Z" w16du:dateUtc="2025-08-18T10:57:00Z">
                  <w:rPr>
                    <w:rFonts w:ascii="Times New Roman" w:hAnsi="Times New Roman" w:cs="Times New Roman"/>
                    <w:szCs w:val="20"/>
                  </w:rPr>
                </w:rPrChange>
              </w:rPr>
              <w:t>1726.23</w:t>
            </w:r>
          </w:p>
        </w:tc>
        <w:tc>
          <w:tcPr>
            <w:tcW w:w="484" w:type="pct"/>
          </w:tcPr>
          <w:p w14:paraId="01F54C38" w14:textId="494856B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8" w:author="Qiao Liang" w:date="2025-08-18T19:57:00Z" w16du:dateUtc="2025-08-18T10:57:00Z">
                  <w:rPr>
                    <w:rFonts w:ascii="Times New Roman" w:hAnsi="Times New Roman" w:cs="Times New Roman"/>
                    <w:szCs w:val="20"/>
                  </w:rPr>
                </w:rPrChange>
              </w:rPr>
              <w:t>3606.00</w:t>
            </w:r>
          </w:p>
        </w:tc>
        <w:tc>
          <w:tcPr>
            <w:tcW w:w="399" w:type="pct"/>
          </w:tcPr>
          <w:p w14:paraId="01F54C39" w14:textId="2B85A01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09" w:author="Qiao Liang" w:date="2025-08-18T19:57:00Z" w16du:dateUtc="2025-08-18T10:57:00Z">
                  <w:rPr>
                    <w:rFonts w:ascii="Times New Roman" w:hAnsi="Times New Roman" w:cs="Times New Roman"/>
                    <w:szCs w:val="20"/>
                  </w:rPr>
                </w:rPrChange>
              </w:rPr>
              <w:t>25.53</w:t>
            </w:r>
          </w:p>
        </w:tc>
        <w:tc>
          <w:tcPr>
            <w:tcW w:w="354" w:type="pct"/>
          </w:tcPr>
          <w:p w14:paraId="01F54C3A" w14:textId="39201ED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0" w:author="Qiao Liang" w:date="2025-08-18T19:57:00Z" w16du:dateUtc="2025-08-18T10:57:00Z">
                  <w:rPr>
                    <w:rFonts w:ascii="Times New Roman" w:hAnsi="Times New Roman" w:cs="Times New Roman"/>
                    <w:szCs w:val="20"/>
                  </w:rPr>
                </w:rPrChange>
              </w:rPr>
              <w:t>8.98</w:t>
            </w:r>
          </w:p>
        </w:tc>
      </w:tr>
      <w:tr w:rsidR="00BC16DE" w:rsidRPr="00BC16DE" w14:paraId="01F54C46" w14:textId="77777777" w:rsidTr="001B6F73">
        <w:trPr>
          <w:jc w:val="center"/>
        </w:trPr>
        <w:tc>
          <w:tcPr>
            <w:tcW w:w="875" w:type="pct"/>
            <w:shd w:val="clear" w:color="auto" w:fill="auto"/>
            <w:tcMar>
              <w:top w:w="15" w:type="dxa"/>
              <w:left w:w="108" w:type="dxa"/>
              <w:bottom w:w="0" w:type="dxa"/>
              <w:right w:w="108" w:type="dxa"/>
            </w:tcMar>
            <w:vAlign w:val="center"/>
          </w:tcPr>
          <w:p w14:paraId="01F54C3C" w14:textId="260DAD86"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Min</w:t>
            </w:r>
          </w:p>
        </w:tc>
        <w:tc>
          <w:tcPr>
            <w:tcW w:w="555" w:type="pct"/>
            <w:shd w:val="clear" w:color="auto" w:fill="auto"/>
            <w:tcMar>
              <w:top w:w="15" w:type="dxa"/>
              <w:left w:w="108" w:type="dxa"/>
              <w:bottom w:w="0" w:type="dxa"/>
              <w:right w:w="108" w:type="dxa"/>
            </w:tcMar>
            <w:vAlign w:val="bottom"/>
          </w:tcPr>
          <w:p w14:paraId="01F54C3D" w14:textId="642C1EA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1" w:author="Qiao Liang" w:date="2025-08-18T19:57:00Z" w16du:dateUtc="2025-08-18T10:57:00Z">
                  <w:rPr>
                    <w:rFonts w:ascii="Times New Roman" w:hAnsi="Times New Roman" w:cs="Times New Roman"/>
                    <w:color w:val="000000"/>
                    <w:szCs w:val="20"/>
                  </w:rPr>
                </w:rPrChange>
              </w:rPr>
              <w:t>0.23</w:t>
            </w:r>
          </w:p>
        </w:tc>
        <w:tc>
          <w:tcPr>
            <w:tcW w:w="523" w:type="pct"/>
            <w:vAlign w:val="bottom"/>
          </w:tcPr>
          <w:p w14:paraId="01F54C3E" w14:textId="28442A1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2" w:author="Qiao Liang" w:date="2025-08-18T19:57:00Z" w16du:dateUtc="2025-08-18T10:57:00Z">
                  <w:rPr>
                    <w:rFonts w:ascii="Times New Roman" w:hAnsi="Times New Roman" w:cs="Times New Roman"/>
                    <w:color w:val="000000"/>
                    <w:szCs w:val="20"/>
                  </w:rPr>
                </w:rPrChange>
              </w:rPr>
              <w:t>-11737.47</w:t>
            </w:r>
          </w:p>
        </w:tc>
        <w:tc>
          <w:tcPr>
            <w:tcW w:w="399" w:type="pct"/>
            <w:vAlign w:val="bottom"/>
          </w:tcPr>
          <w:p w14:paraId="01F54C3F" w14:textId="4C2F3DC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3" w:author="Qiao Liang" w:date="2025-08-18T19:57:00Z" w16du:dateUtc="2025-08-18T10:57:00Z">
                  <w:rPr>
                    <w:rFonts w:ascii="Times New Roman" w:hAnsi="Times New Roman" w:cs="Times New Roman"/>
                    <w:color w:val="000000"/>
                    <w:szCs w:val="20"/>
                  </w:rPr>
                </w:rPrChange>
              </w:rPr>
              <w:t>0.00</w:t>
            </w:r>
          </w:p>
        </w:tc>
        <w:tc>
          <w:tcPr>
            <w:tcW w:w="528" w:type="pct"/>
            <w:vAlign w:val="bottom"/>
          </w:tcPr>
          <w:p w14:paraId="01F54C40" w14:textId="69CE6FD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4" w:author="Qiao Liang" w:date="2025-08-18T19:57:00Z" w16du:dateUtc="2025-08-18T10:57:00Z">
                  <w:rPr>
                    <w:rFonts w:ascii="Times New Roman" w:hAnsi="Times New Roman" w:cs="Times New Roman"/>
                    <w:color w:val="000000"/>
                    <w:szCs w:val="20"/>
                  </w:rPr>
                </w:rPrChange>
              </w:rPr>
              <w:t>-46297.81</w:t>
            </w:r>
          </w:p>
        </w:tc>
        <w:tc>
          <w:tcPr>
            <w:tcW w:w="399" w:type="pct"/>
            <w:vAlign w:val="bottom"/>
          </w:tcPr>
          <w:p w14:paraId="01F54C41" w14:textId="55B9AA3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5" w:author="Qiao Liang" w:date="2025-08-18T19:57:00Z" w16du:dateUtc="2025-08-18T10:57:00Z">
                  <w:rPr>
                    <w:rFonts w:ascii="Times New Roman" w:hAnsi="Times New Roman" w:cs="Times New Roman"/>
                    <w:color w:val="000000"/>
                    <w:szCs w:val="20"/>
                  </w:rPr>
                </w:rPrChange>
              </w:rPr>
              <w:t>4.74</w:t>
            </w:r>
          </w:p>
        </w:tc>
        <w:tc>
          <w:tcPr>
            <w:tcW w:w="484" w:type="pct"/>
            <w:vAlign w:val="bottom"/>
          </w:tcPr>
          <w:p w14:paraId="01F54C42" w14:textId="362F894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6" w:author="Qiao Liang" w:date="2025-08-18T19:57:00Z" w16du:dateUtc="2025-08-18T10:57:00Z">
                  <w:rPr>
                    <w:rFonts w:ascii="Times New Roman" w:hAnsi="Times New Roman" w:cs="Times New Roman"/>
                    <w:color w:val="000000"/>
                    <w:szCs w:val="20"/>
                  </w:rPr>
                </w:rPrChange>
              </w:rPr>
              <w:t>22.43</w:t>
            </w:r>
          </w:p>
        </w:tc>
        <w:tc>
          <w:tcPr>
            <w:tcW w:w="484" w:type="pct"/>
            <w:vAlign w:val="bottom"/>
          </w:tcPr>
          <w:p w14:paraId="01F54C43" w14:textId="6A1ADD4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7" w:author="Qiao Liang" w:date="2025-08-18T19:57:00Z" w16du:dateUtc="2025-08-18T10:57:00Z">
                  <w:rPr>
                    <w:rFonts w:ascii="Times New Roman" w:hAnsi="Times New Roman" w:cs="Times New Roman"/>
                    <w:color w:val="000000"/>
                    <w:szCs w:val="20"/>
                  </w:rPr>
                </w:rPrChange>
              </w:rPr>
              <w:t>0.00</w:t>
            </w:r>
          </w:p>
        </w:tc>
        <w:tc>
          <w:tcPr>
            <w:tcW w:w="399" w:type="pct"/>
            <w:vAlign w:val="bottom"/>
          </w:tcPr>
          <w:p w14:paraId="01F54C44" w14:textId="078D41F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8" w:author="Qiao Liang" w:date="2025-08-18T19:57:00Z" w16du:dateUtc="2025-08-18T10:57:00Z">
                  <w:rPr>
                    <w:rFonts w:ascii="Times New Roman" w:hAnsi="Times New Roman" w:cs="Times New Roman"/>
                    <w:color w:val="000000"/>
                    <w:szCs w:val="20"/>
                  </w:rPr>
                </w:rPrChange>
              </w:rPr>
              <w:t>10.43</w:t>
            </w:r>
          </w:p>
        </w:tc>
        <w:tc>
          <w:tcPr>
            <w:tcW w:w="354" w:type="pct"/>
            <w:vAlign w:val="bottom"/>
          </w:tcPr>
          <w:p w14:paraId="01F54C45" w14:textId="0044E0F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19" w:author="Qiao Liang" w:date="2025-08-18T19:57:00Z" w16du:dateUtc="2025-08-18T10:57:00Z">
                  <w:rPr>
                    <w:rFonts w:ascii="Times New Roman" w:hAnsi="Times New Roman" w:cs="Times New Roman"/>
                    <w:color w:val="000000"/>
                    <w:szCs w:val="20"/>
                  </w:rPr>
                </w:rPrChange>
              </w:rPr>
              <w:t>0.00</w:t>
            </w:r>
          </w:p>
        </w:tc>
      </w:tr>
      <w:tr w:rsidR="00BC16DE" w:rsidRPr="00BC16DE" w14:paraId="01F54C51" w14:textId="77777777" w:rsidTr="001B6F73">
        <w:trPr>
          <w:jc w:val="center"/>
        </w:trPr>
        <w:tc>
          <w:tcPr>
            <w:tcW w:w="875" w:type="pct"/>
            <w:shd w:val="clear" w:color="auto" w:fill="auto"/>
            <w:tcMar>
              <w:top w:w="15" w:type="dxa"/>
              <w:left w:w="108" w:type="dxa"/>
              <w:bottom w:w="0" w:type="dxa"/>
              <w:right w:w="108" w:type="dxa"/>
            </w:tcMar>
            <w:vAlign w:val="center"/>
          </w:tcPr>
          <w:p w14:paraId="01F54C47" w14:textId="18D712C6"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Median</w:t>
            </w:r>
          </w:p>
        </w:tc>
        <w:tc>
          <w:tcPr>
            <w:tcW w:w="555" w:type="pct"/>
            <w:shd w:val="clear" w:color="auto" w:fill="auto"/>
            <w:tcMar>
              <w:top w:w="15" w:type="dxa"/>
              <w:left w:w="108" w:type="dxa"/>
              <w:bottom w:w="0" w:type="dxa"/>
              <w:right w:w="108" w:type="dxa"/>
            </w:tcMar>
            <w:vAlign w:val="bottom"/>
          </w:tcPr>
          <w:p w14:paraId="01F54C48" w14:textId="7F3A18F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0" w:author="Qiao Liang" w:date="2025-08-18T19:57:00Z" w16du:dateUtc="2025-08-18T10:57:00Z">
                  <w:rPr>
                    <w:rFonts w:ascii="Times New Roman" w:hAnsi="Times New Roman" w:cs="Times New Roman"/>
                    <w:color w:val="000000"/>
                    <w:szCs w:val="20"/>
                  </w:rPr>
                </w:rPrChange>
              </w:rPr>
              <w:t>7.49</w:t>
            </w:r>
          </w:p>
        </w:tc>
        <w:tc>
          <w:tcPr>
            <w:tcW w:w="523" w:type="pct"/>
            <w:vAlign w:val="bottom"/>
          </w:tcPr>
          <w:p w14:paraId="01F54C49" w14:textId="2BBABB6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1" w:author="Qiao Liang" w:date="2025-08-18T19:57:00Z" w16du:dateUtc="2025-08-18T10:57:00Z">
                  <w:rPr>
                    <w:rFonts w:ascii="Times New Roman" w:hAnsi="Times New Roman" w:cs="Times New Roman"/>
                    <w:color w:val="000000"/>
                    <w:szCs w:val="20"/>
                  </w:rPr>
                </w:rPrChange>
              </w:rPr>
              <w:t>213.33</w:t>
            </w:r>
          </w:p>
        </w:tc>
        <w:tc>
          <w:tcPr>
            <w:tcW w:w="399" w:type="pct"/>
            <w:vAlign w:val="bottom"/>
          </w:tcPr>
          <w:p w14:paraId="01F54C4A" w14:textId="653CB8C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2" w:author="Qiao Liang" w:date="2025-08-18T19:57:00Z" w16du:dateUtc="2025-08-18T10:57:00Z">
                  <w:rPr>
                    <w:rFonts w:ascii="Times New Roman" w:hAnsi="Times New Roman" w:cs="Times New Roman"/>
                    <w:color w:val="000000"/>
                    <w:szCs w:val="20"/>
                  </w:rPr>
                </w:rPrChange>
              </w:rPr>
              <w:t>2.22</w:t>
            </w:r>
          </w:p>
        </w:tc>
        <w:tc>
          <w:tcPr>
            <w:tcW w:w="528" w:type="pct"/>
            <w:vAlign w:val="bottom"/>
          </w:tcPr>
          <w:p w14:paraId="01F54C4B" w14:textId="189969E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3" w:author="Qiao Liang" w:date="2025-08-18T19:57:00Z" w16du:dateUtc="2025-08-18T10:57:00Z">
                  <w:rPr>
                    <w:rFonts w:ascii="Times New Roman" w:hAnsi="Times New Roman" w:cs="Times New Roman"/>
                    <w:color w:val="000000"/>
                    <w:szCs w:val="20"/>
                  </w:rPr>
                </w:rPrChange>
              </w:rPr>
              <w:t>364.61</w:t>
            </w:r>
          </w:p>
        </w:tc>
        <w:tc>
          <w:tcPr>
            <w:tcW w:w="399" w:type="pct"/>
            <w:vAlign w:val="bottom"/>
          </w:tcPr>
          <w:p w14:paraId="01F54C4C" w14:textId="736BF4B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4" w:author="Qiao Liang" w:date="2025-08-18T19:57:00Z" w16du:dateUtc="2025-08-18T10:57:00Z">
                  <w:rPr>
                    <w:rFonts w:ascii="Times New Roman" w:hAnsi="Times New Roman" w:cs="Times New Roman"/>
                    <w:color w:val="000000"/>
                    <w:szCs w:val="20"/>
                  </w:rPr>
                </w:rPrChange>
              </w:rPr>
              <w:t>34.43</w:t>
            </w:r>
          </w:p>
        </w:tc>
        <w:tc>
          <w:tcPr>
            <w:tcW w:w="484" w:type="pct"/>
            <w:vAlign w:val="bottom"/>
          </w:tcPr>
          <w:p w14:paraId="01F54C4D" w14:textId="6A40467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5" w:author="Qiao Liang" w:date="2025-08-18T19:57:00Z" w16du:dateUtc="2025-08-18T10:57:00Z">
                  <w:rPr>
                    <w:rFonts w:ascii="Times New Roman" w:hAnsi="Times New Roman" w:cs="Times New Roman"/>
                    <w:color w:val="000000"/>
                    <w:szCs w:val="20"/>
                  </w:rPr>
                </w:rPrChange>
              </w:rPr>
              <w:t>1185.15</w:t>
            </w:r>
          </w:p>
        </w:tc>
        <w:tc>
          <w:tcPr>
            <w:tcW w:w="484" w:type="pct"/>
            <w:vAlign w:val="bottom"/>
          </w:tcPr>
          <w:p w14:paraId="01F54C4E" w14:textId="085D5EA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6" w:author="Qiao Liang" w:date="2025-08-18T19:57:00Z" w16du:dateUtc="2025-08-18T10:57:00Z">
                  <w:rPr>
                    <w:rFonts w:ascii="Times New Roman" w:hAnsi="Times New Roman" w:cs="Times New Roman"/>
                    <w:color w:val="000000"/>
                    <w:szCs w:val="20"/>
                  </w:rPr>
                </w:rPrChange>
              </w:rPr>
              <w:t>3334.86</w:t>
            </w:r>
          </w:p>
        </w:tc>
        <w:tc>
          <w:tcPr>
            <w:tcW w:w="399" w:type="pct"/>
            <w:vAlign w:val="bottom"/>
          </w:tcPr>
          <w:p w14:paraId="01F54C4F" w14:textId="4778F26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7" w:author="Qiao Liang" w:date="2025-08-18T19:57:00Z" w16du:dateUtc="2025-08-18T10:57:00Z">
                  <w:rPr>
                    <w:rFonts w:ascii="Times New Roman" w:hAnsi="Times New Roman" w:cs="Times New Roman"/>
                    <w:color w:val="000000"/>
                    <w:szCs w:val="20"/>
                  </w:rPr>
                </w:rPrChange>
              </w:rPr>
              <w:t>25.52</w:t>
            </w:r>
          </w:p>
        </w:tc>
        <w:tc>
          <w:tcPr>
            <w:tcW w:w="354" w:type="pct"/>
            <w:vAlign w:val="bottom"/>
          </w:tcPr>
          <w:p w14:paraId="01F54C50" w14:textId="06EE2FD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8" w:author="Qiao Liang" w:date="2025-08-18T19:57:00Z" w16du:dateUtc="2025-08-18T10:57:00Z">
                  <w:rPr>
                    <w:rFonts w:ascii="Times New Roman" w:hAnsi="Times New Roman" w:cs="Times New Roman"/>
                    <w:color w:val="000000"/>
                    <w:szCs w:val="20"/>
                  </w:rPr>
                </w:rPrChange>
              </w:rPr>
              <w:t>4.50</w:t>
            </w:r>
          </w:p>
        </w:tc>
      </w:tr>
      <w:tr w:rsidR="00BC16DE" w:rsidRPr="00BC16DE" w14:paraId="01F54C5C" w14:textId="77777777" w:rsidTr="001B6F73">
        <w:trPr>
          <w:jc w:val="center"/>
        </w:trPr>
        <w:tc>
          <w:tcPr>
            <w:tcW w:w="875" w:type="pct"/>
            <w:shd w:val="clear" w:color="auto" w:fill="auto"/>
            <w:tcMar>
              <w:top w:w="15" w:type="dxa"/>
              <w:left w:w="108" w:type="dxa"/>
              <w:bottom w:w="0" w:type="dxa"/>
              <w:right w:w="108" w:type="dxa"/>
            </w:tcMar>
            <w:vAlign w:val="center"/>
          </w:tcPr>
          <w:p w14:paraId="01F54C52" w14:textId="56BA47B8"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Max</w:t>
            </w:r>
          </w:p>
        </w:tc>
        <w:tc>
          <w:tcPr>
            <w:tcW w:w="555" w:type="pct"/>
            <w:shd w:val="clear" w:color="auto" w:fill="auto"/>
            <w:tcMar>
              <w:top w:w="15" w:type="dxa"/>
              <w:left w:w="108" w:type="dxa"/>
              <w:bottom w:w="0" w:type="dxa"/>
              <w:right w:w="108" w:type="dxa"/>
            </w:tcMar>
            <w:vAlign w:val="bottom"/>
          </w:tcPr>
          <w:p w14:paraId="01F54C53" w14:textId="124B721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29" w:author="Qiao Liang" w:date="2025-08-18T19:57:00Z" w16du:dateUtc="2025-08-18T10:57:00Z">
                  <w:rPr>
                    <w:rFonts w:ascii="Times New Roman" w:hAnsi="Times New Roman" w:cs="Times New Roman"/>
                    <w:color w:val="000000"/>
                    <w:szCs w:val="20"/>
                  </w:rPr>
                </w:rPrChange>
              </w:rPr>
              <w:t>600.44</w:t>
            </w:r>
          </w:p>
        </w:tc>
        <w:tc>
          <w:tcPr>
            <w:tcW w:w="523" w:type="pct"/>
            <w:vAlign w:val="bottom"/>
          </w:tcPr>
          <w:p w14:paraId="01F54C54" w14:textId="5E42E9A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0" w:author="Qiao Liang" w:date="2025-08-18T19:57:00Z" w16du:dateUtc="2025-08-18T10:57:00Z">
                  <w:rPr>
                    <w:rFonts w:ascii="Times New Roman" w:hAnsi="Times New Roman" w:cs="Times New Roman"/>
                    <w:color w:val="000000"/>
                    <w:szCs w:val="20"/>
                  </w:rPr>
                </w:rPrChange>
              </w:rPr>
              <w:t>23424.87</w:t>
            </w:r>
          </w:p>
        </w:tc>
        <w:tc>
          <w:tcPr>
            <w:tcW w:w="399" w:type="pct"/>
            <w:vAlign w:val="bottom"/>
          </w:tcPr>
          <w:p w14:paraId="01F54C55" w14:textId="52BCCB6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1" w:author="Qiao Liang" w:date="2025-08-18T19:57:00Z" w16du:dateUtc="2025-08-18T10:57:00Z">
                  <w:rPr>
                    <w:rFonts w:ascii="Times New Roman" w:hAnsi="Times New Roman" w:cs="Times New Roman"/>
                    <w:color w:val="000000"/>
                    <w:szCs w:val="20"/>
                  </w:rPr>
                </w:rPrChange>
              </w:rPr>
              <w:t>4.89</w:t>
            </w:r>
          </w:p>
        </w:tc>
        <w:tc>
          <w:tcPr>
            <w:tcW w:w="528" w:type="pct"/>
            <w:vAlign w:val="bottom"/>
          </w:tcPr>
          <w:p w14:paraId="01F54C56" w14:textId="0FE71FC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2" w:author="Qiao Liang" w:date="2025-08-18T19:57:00Z" w16du:dateUtc="2025-08-18T10:57:00Z">
                  <w:rPr>
                    <w:rFonts w:ascii="Times New Roman" w:hAnsi="Times New Roman" w:cs="Times New Roman"/>
                    <w:color w:val="000000"/>
                    <w:szCs w:val="20"/>
                  </w:rPr>
                </w:rPrChange>
              </w:rPr>
              <w:t>97603.62</w:t>
            </w:r>
          </w:p>
        </w:tc>
        <w:tc>
          <w:tcPr>
            <w:tcW w:w="399" w:type="pct"/>
            <w:vAlign w:val="bottom"/>
          </w:tcPr>
          <w:p w14:paraId="01F54C57" w14:textId="7CE5074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3" w:author="Qiao Liang" w:date="2025-08-18T19:57:00Z" w16du:dateUtc="2025-08-18T10:57:00Z">
                  <w:rPr>
                    <w:rFonts w:ascii="Times New Roman" w:hAnsi="Times New Roman" w:cs="Times New Roman"/>
                    <w:color w:val="000000"/>
                    <w:szCs w:val="20"/>
                  </w:rPr>
                </w:rPrChange>
              </w:rPr>
              <w:t>112.42</w:t>
            </w:r>
          </w:p>
        </w:tc>
        <w:tc>
          <w:tcPr>
            <w:tcW w:w="484" w:type="pct"/>
            <w:vAlign w:val="bottom"/>
          </w:tcPr>
          <w:p w14:paraId="01F54C58" w14:textId="5F727A3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4" w:author="Qiao Liang" w:date="2025-08-18T19:57:00Z" w16du:dateUtc="2025-08-18T10:57:00Z">
                  <w:rPr>
                    <w:rFonts w:ascii="Times New Roman" w:hAnsi="Times New Roman" w:cs="Times New Roman"/>
                    <w:color w:val="000000"/>
                    <w:szCs w:val="20"/>
                  </w:rPr>
                </w:rPrChange>
              </w:rPr>
              <w:t>12637.78</w:t>
            </w:r>
          </w:p>
        </w:tc>
        <w:tc>
          <w:tcPr>
            <w:tcW w:w="484" w:type="pct"/>
            <w:vAlign w:val="bottom"/>
          </w:tcPr>
          <w:p w14:paraId="01F54C59" w14:textId="0AACD79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5" w:author="Qiao Liang" w:date="2025-08-18T19:57:00Z" w16du:dateUtc="2025-08-18T10:57:00Z">
                  <w:rPr>
                    <w:rFonts w:ascii="Times New Roman" w:hAnsi="Times New Roman" w:cs="Times New Roman"/>
                    <w:color w:val="000000"/>
                    <w:szCs w:val="20"/>
                  </w:rPr>
                </w:rPrChange>
              </w:rPr>
              <w:t>12010.57</w:t>
            </w:r>
          </w:p>
        </w:tc>
        <w:tc>
          <w:tcPr>
            <w:tcW w:w="399" w:type="pct"/>
            <w:vAlign w:val="bottom"/>
          </w:tcPr>
          <w:p w14:paraId="01F54C5A" w14:textId="0239FD0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6" w:author="Qiao Liang" w:date="2025-08-18T19:57:00Z" w16du:dateUtc="2025-08-18T10:57:00Z">
                  <w:rPr>
                    <w:rFonts w:ascii="Times New Roman" w:hAnsi="Times New Roman" w:cs="Times New Roman"/>
                    <w:color w:val="000000"/>
                    <w:szCs w:val="20"/>
                  </w:rPr>
                </w:rPrChange>
              </w:rPr>
              <w:t>40.81</w:t>
            </w:r>
          </w:p>
        </w:tc>
        <w:tc>
          <w:tcPr>
            <w:tcW w:w="354" w:type="pct"/>
            <w:vAlign w:val="bottom"/>
          </w:tcPr>
          <w:p w14:paraId="01F54C5B" w14:textId="59FD13C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7" w:author="Qiao Liang" w:date="2025-08-18T19:57:00Z" w16du:dateUtc="2025-08-18T10:57:00Z">
                  <w:rPr>
                    <w:rFonts w:ascii="Times New Roman" w:hAnsi="Times New Roman" w:cs="Times New Roman"/>
                    <w:color w:val="000000"/>
                    <w:szCs w:val="20"/>
                  </w:rPr>
                </w:rPrChange>
              </w:rPr>
              <w:t>67.81</w:t>
            </w:r>
          </w:p>
        </w:tc>
      </w:tr>
      <w:tr w:rsidR="00BC16DE" w:rsidRPr="00BC16DE" w14:paraId="01F54C67" w14:textId="77777777" w:rsidTr="001B6F73">
        <w:trPr>
          <w:jc w:val="center"/>
        </w:trPr>
        <w:tc>
          <w:tcPr>
            <w:tcW w:w="875" w:type="pct"/>
            <w:shd w:val="clear" w:color="auto" w:fill="auto"/>
            <w:tcMar>
              <w:top w:w="15" w:type="dxa"/>
              <w:left w:w="108" w:type="dxa"/>
              <w:bottom w:w="0" w:type="dxa"/>
              <w:right w:w="108" w:type="dxa"/>
            </w:tcMar>
            <w:vAlign w:val="center"/>
          </w:tcPr>
          <w:p w14:paraId="01F54C5D" w14:textId="1A2BAC11"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Std. Dev.</w:t>
            </w:r>
          </w:p>
        </w:tc>
        <w:tc>
          <w:tcPr>
            <w:tcW w:w="555" w:type="pct"/>
            <w:shd w:val="clear" w:color="auto" w:fill="auto"/>
            <w:tcMar>
              <w:top w:w="15" w:type="dxa"/>
              <w:left w:w="108" w:type="dxa"/>
              <w:bottom w:w="0" w:type="dxa"/>
              <w:right w:w="108" w:type="dxa"/>
            </w:tcMar>
            <w:vAlign w:val="bottom"/>
          </w:tcPr>
          <w:p w14:paraId="01F54C5E" w14:textId="51FF1F7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8" w:author="Qiao Liang" w:date="2025-08-18T19:57:00Z" w16du:dateUtc="2025-08-18T10:57:00Z">
                  <w:rPr>
                    <w:rFonts w:ascii="Times New Roman" w:hAnsi="Times New Roman" w:cs="Times New Roman"/>
                    <w:color w:val="000000"/>
                    <w:szCs w:val="20"/>
                  </w:rPr>
                </w:rPrChange>
              </w:rPr>
              <w:t>98.21</w:t>
            </w:r>
          </w:p>
        </w:tc>
        <w:tc>
          <w:tcPr>
            <w:tcW w:w="523" w:type="pct"/>
            <w:vAlign w:val="bottom"/>
          </w:tcPr>
          <w:p w14:paraId="01F54C5F" w14:textId="4AE37A3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39" w:author="Qiao Liang" w:date="2025-08-18T19:57:00Z" w16du:dateUtc="2025-08-18T10:57:00Z">
                  <w:rPr>
                    <w:rFonts w:ascii="Times New Roman" w:hAnsi="Times New Roman" w:cs="Times New Roman"/>
                    <w:color w:val="000000"/>
                    <w:szCs w:val="20"/>
                  </w:rPr>
                </w:rPrChange>
              </w:rPr>
              <w:t>1418.11</w:t>
            </w:r>
          </w:p>
        </w:tc>
        <w:tc>
          <w:tcPr>
            <w:tcW w:w="399" w:type="pct"/>
            <w:vAlign w:val="bottom"/>
          </w:tcPr>
          <w:p w14:paraId="01F54C60" w14:textId="6E1C43E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0" w:author="Qiao Liang" w:date="2025-08-18T19:57:00Z" w16du:dateUtc="2025-08-18T10:57:00Z">
                  <w:rPr>
                    <w:rFonts w:ascii="Times New Roman" w:hAnsi="Times New Roman" w:cs="Times New Roman"/>
                    <w:color w:val="000000"/>
                    <w:szCs w:val="20"/>
                  </w:rPr>
                </w:rPrChange>
              </w:rPr>
              <w:t>1.14</w:t>
            </w:r>
          </w:p>
        </w:tc>
        <w:tc>
          <w:tcPr>
            <w:tcW w:w="528" w:type="pct"/>
            <w:vAlign w:val="bottom"/>
          </w:tcPr>
          <w:p w14:paraId="01F54C61" w14:textId="56A84F9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1" w:author="Qiao Liang" w:date="2025-08-18T19:57:00Z" w16du:dateUtc="2025-08-18T10:57:00Z">
                  <w:rPr>
                    <w:rFonts w:ascii="Times New Roman" w:hAnsi="Times New Roman" w:cs="Times New Roman"/>
                    <w:color w:val="000000"/>
                    <w:szCs w:val="20"/>
                  </w:rPr>
                </w:rPrChange>
              </w:rPr>
              <w:t>4703.82</w:t>
            </w:r>
          </w:p>
        </w:tc>
        <w:tc>
          <w:tcPr>
            <w:tcW w:w="399" w:type="pct"/>
            <w:vAlign w:val="bottom"/>
          </w:tcPr>
          <w:p w14:paraId="01F54C62" w14:textId="52E2AA0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2" w:author="Qiao Liang" w:date="2025-08-18T19:57:00Z" w16du:dateUtc="2025-08-18T10:57:00Z">
                  <w:rPr>
                    <w:rFonts w:ascii="Times New Roman" w:hAnsi="Times New Roman" w:cs="Times New Roman"/>
                    <w:color w:val="000000"/>
                    <w:szCs w:val="20"/>
                  </w:rPr>
                </w:rPrChange>
              </w:rPr>
              <w:t>20.36</w:t>
            </w:r>
          </w:p>
        </w:tc>
        <w:tc>
          <w:tcPr>
            <w:tcW w:w="484" w:type="pct"/>
            <w:vAlign w:val="bottom"/>
          </w:tcPr>
          <w:p w14:paraId="01F54C63" w14:textId="18B8369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3" w:author="Qiao Liang" w:date="2025-08-18T19:57:00Z" w16du:dateUtc="2025-08-18T10:57:00Z">
                  <w:rPr>
                    <w:rFonts w:ascii="Times New Roman" w:hAnsi="Times New Roman" w:cs="Times New Roman"/>
                    <w:color w:val="000000"/>
                    <w:szCs w:val="20"/>
                  </w:rPr>
                </w:rPrChange>
              </w:rPr>
              <w:t>2016.59</w:t>
            </w:r>
          </w:p>
        </w:tc>
        <w:tc>
          <w:tcPr>
            <w:tcW w:w="484" w:type="pct"/>
            <w:vAlign w:val="bottom"/>
          </w:tcPr>
          <w:p w14:paraId="01F54C64" w14:textId="5D56923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4" w:author="Qiao Liang" w:date="2025-08-18T19:57:00Z" w16du:dateUtc="2025-08-18T10:57:00Z">
                  <w:rPr>
                    <w:rFonts w:ascii="Times New Roman" w:hAnsi="Times New Roman" w:cs="Times New Roman"/>
                    <w:color w:val="000000"/>
                    <w:szCs w:val="20"/>
                  </w:rPr>
                </w:rPrChange>
              </w:rPr>
              <w:t>1841.20</w:t>
            </w:r>
          </w:p>
        </w:tc>
        <w:tc>
          <w:tcPr>
            <w:tcW w:w="399" w:type="pct"/>
            <w:vAlign w:val="bottom"/>
          </w:tcPr>
          <w:p w14:paraId="01F54C65" w14:textId="626D705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5" w:author="Qiao Liang" w:date="2025-08-18T19:57:00Z" w16du:dateUtc="2025-08-18T10:57:00Z">
                  <w:rPr>
                    <w:rFonts w:ascii="Times New Roman" w:hAnsi="Times New Roman" w:cs="Times New Roman"/>
                    <w:color w:val="000000"/>
                    <w:szCs w:val="20"/>
                  </w:rPr>
                </w:rPrChange>
              </w:rPr>
              <w:t>5.28</w:t>
            </w:r>
          </w:p>
        </w:tc>
        <w:tc>
          <w:tcPr>
            <w:tcW w:w="354" w:type="pct"/>
            <w:vAlign w:val="bottom"/>
          </w:tcPr>
          <w:p w14:paraId="01F54C66" w14:textId="5D0B1AF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6" w:author="Qiao Liang" w:date="2025-08-18T19:57:00Z" w16du:dateUtc="2025-08-18T10:57:00Z">
                  <w:rPr>
                    <w:rFonts w:ascii="Times New Roman" w:hAnsi="Times New Roman" w:cs="Times New Roman"/>
                    <w:color w:val="000000"/>
                    <w:szCs w:val="20"/>
                  </w:rPr>
                </w:rPrChange>
              </w:rPr>
              <w:t>11.52</w:t>
            </w:r>
          </w:p>
        </w:tc>
      </w:tr>
      <w:tr w:rsidR="00BC16DE" w:rsidRPr="00BC16DE" w14:paraId="01F54C72" w14:textId="77777777" w:rsidTr="001B6F73">
        <w:trPr>
          <w:jc w:val="center"/>
        </w:trPr>
        <w:tc>
          <w:tcPr>
            <w:tcW w:w="875" w:type="pct"/>
            <w:shd w:val="clear" w:color="auto" w:fill="auto"/>
            <w:tcMar>
              <w:top w:w="15" w:type="dxa"/>
              <w:left w:w="108" w:type="dxa"/>
              <w:bottom w:w="0" w:type="dxa"/>
              <w:right w:w="108" w:type="dxa"/>
            </w:tcMar>
            <w:vAlign w:val="center"/>
          </w:tcPr>
          <w:p w14:paraId="01F54C68" w14:textId="618DEBA5"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Skew</w:t>
            </w:r>
          </w:p>
        </w:tc>
        <w:tc>
          <w:tcPr>
            <w:tcW w:w="555" w:type="pct"/>
            <w:shd w:val="clear" w:color="auto" w:fill="auto"/>
            <w:tcMar>
              <w:top w:w="15" w:type="dxa"/>
              <w:left w:w="108" w:type="dxa"/>
              <w:bottom w:w="0" w:type="dxa"/>
              <w:right w:w="108" w:type="dxa"/>
            </w:tcMar>
            <w:vAlign w:val="bottom"/>
          </w:tcPr>
          <w:p w14:paraId="01F54C69" w14:textId="3FC931B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7" w:author="Qiao Liang" w:date="2025-08-18T19:57:00Z" w16du:dateUtc="2025-08-18T10:57:00Z">
                  <w:rPr>
                    <w:rFonts w:ascii="Times New Roman" w:hAnsi="Times New Roman" w:cs="Times New Roman"/>
                    <w:color w:val="000000"/>
                    <w:szCs w:val="20"/>
                  </w:rPr>
                </w:rPrChange>
              </w:rPr>
              <w:t>4.61</w:t>
            </w:r>
          </w:p>
        </w:tc>
        <w:tc>
          <w:tcPr>
            <w:tcW w:w="523" w:type="pct"/>
            <w:vAlign w:val="bottom"/>
          </w:tcPr>
          <w:p w14:paraId="01F54C6A" w14:textId="47957D9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8" w:author="Qiao Liang" w:date="2025-08-18T19:57:00Z" w16du:dateUtc="2025-08-18T10:57:00Z">
                  <w:rPr>
                    <w:rFonts w:ascii="Times New Roman" w:hAnsi="Times New Roman" w:cs="Times New Roman"/>
                    <w:color w:val="000000"/>
                    <w:szCs w:val="20"/>
                  </w:rPr>
                </w:rPrChange>
              </w:rPr>
              <w:t>5.48</w:t>
            </w:r>
          </w:p>
        </w:tc>
        <w:tc>
          <w:tcPr>
            <w:tcW w:w="399" w:type="pct"/>
            <w:vAlign w:val="bottom"/>
          </w:tcPr>
          <w:p w14:paraId="01F54C6B" w14:textId="6665D24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49" w:author="Qiao Liang" w:date="2025-08-18T19:57:00Z" w16du:dateUtc="2025-08-18T10:57:00Z">
                  <w:rPr>
                    <w:rFonts w:ascii="Times New Roman" w:hAnsi="Times New Roman" w:cs="Times New Roman"/>
                    <w:color w:val="000000"/>
                    <w:szCs w:val="20"/>
                  </w:rPr>
                </w:rPrChange>
              </w:rPr>
              <w:t>-0.07</w:t>
            </w:r>
          </w:p>
        </w:tc>
        <w:tc>
          <w:tcPr>
            <w:tcW w:w="528" w:type="pct"/>
            <w:vAlign w:val="bottom"/>
          </w:tcPr>
          <w:p w14:paraId="01F54C6C" w14:textId="4162524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0" w:author="Qiao Liang" w:date="2025-08-18T19:57:00Z" w16du:dateUtc="2025-08-18T10:57:00Z">
                  <w:rPr>
                    <w:rFonts w:ascii="Times New Roman" w:hAnsi="Times New Roman" w:cs="Times New Roman"/>
                    <w:color w:val="000000"/>
                    <w:szCs w:val="20"/>
                  </w:rPr>
                </w:rPrChange>
              </w:rPr>
              <w:t>9.17</w:t>
            </w:r>
          </w:p>
        </w:tc>
        <w:tc>
          <w:tcPr>
            <w:tcW w:w="399" w:type="pct"/>
            <w:vAlign w:val="bottom"/>
          </w:tcPr>
          <w:p w14:paraId="01F54C6D" w14:textId="054099D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1" w:author="Qiao Liang" w:date="2025-08-18T19:57:00Z" w16du:dateUtc="2025-08-18T10:57:00Z">
                  <w:rPr>
                    <w:rFonts w:ascii="Times New Roman" w:hAnsi="Times New Roman" w:cs="Times New Roman"/>
                    <w:color w:val="000000"/>
                    <w:szCs w:val="20"/>
                  </w:rPr>
                </w:rPrChange>
              </w:rPr>
              <w:t>1.05</w:t>
            </w:r>
          </w:p>
        </w:tc>
        <w:tc>
          <w:tcPr>
            <w:tcW w:w="484" w:type="pct"/>
            <w:vAlign w:val="bottom"/>
          </w:tcPr>
          <w:p w14:paraId="01F54C6E" w14:textId="23645C5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2" w:author="Qiao Liang" w:date="2025-08-18T19:57:00Z" w16du:dateUtc="2025-08-18T10:57:00Z">
                  <w:rPr>
                    <w:rFonts w:ascii="Times New Roman" w:hAnsi="Times New Roman" w:cs="Times New Roman"/>
                    <w:color w:val="000000"/>
                    <w:szCs w:val="20"/>
                  </w:rPr>
                </w:rPrChange>
              </w:rPr>
              <w:t>2.66</w:t>
            </w:r>
          </w:p>
        </w:tc>
        <w:tc>
          <w:tcPr>
            <w:tcW w:w="484" w:type="pct"/>
            <w:vAlign w:val="bottom"/>
          </w:tcPr>
          <w:p w14:paraId="01F54C6F" w14:textId="568719A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3" w:author="Qiao Liang" w:date="2025-08-18T19:57:00Z" w16du:dateUtc="2025-08-18T10:57:00Z">
                  <w:rPr>
                    <w:rFonts w:ascii="Times New Roman" w:hAnsi="Times New Roman" w:cs="Times New Roman"/>
                    <w:color w:val="000000"/>
                    <w:szCs w:val="20"/>
                  </w:rPr>
                </w:rPrChange>
              </w:rPr>
              <w:t>0.98</w:t>
            </w:r>
          </w:p>
        </w:tc>
        <w:tc>
          <w:tcPr>
            <w:tcW w:w="399" w:type="pct"/>
            <w:vAlign w:val="bottom"/>
          </w:tcPr>
          <w:p w14:paraId="01F54C70" w14:textId="16BCDDC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4" w:author="Qiao Liang" w:date="2025-08-18T19:57:00Z" w16du:dateUtc="2025-08-18T10:57:00Z">
                  <w:rPr>
                    <w:rFonts w:ascii="Times New Roman" w:hAnsi="Times New Roman" w:cs="Times New Roman"/>
                    <w:color w:val="000000"/>
                    <w:szCs w:val="20"/>
                  </w:rPr>
                </w:rPrChange>
              </w:rPr>
              <w:t>0.00</w:t>
            </w:r>
          </w:p>
        </w:tc>
        <w:tc>
          <w:tcPr>
            <w:tcW w:w="354" w:type="pct"/>
            <w:vAlign w:val="bottom"/>
          </w:tcPr>
          <w:p w14:paraId="01F54C71" w14:textId="235260F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5" w:author="Qiao Liang" w:date="2025-08-18T19:57:00Z" w16du:dateUtc="2025-08-18T10:57:00Z">
                  <w:rPr>
                    <w:rFonts w:ascii="Times New Roman" w:hAnsi="Times New Roman" w:cs="Times New Roman"/>
                    <w:color w:val="000000"/>
                    <w:szCs w:val="20"/>
                  </w:rPr>
                </w:rPrChange>
              </w:rPr>
              <w:t>2.29</w:t>
            </w:r>
          </w:p>
        </w:tc>
      </w:tr>
      <w:tr w:rsidR="00BC16DE" w:rsidRPr="00BC16DE" w14:paraId="01F54C7D" w14:textId="77777777" w:rsidTr="001B6F73">
        <w:trPr>
          <w:jc w:val="center"/>
        </w:trPr>
        <w:tc>
          <w:tcPr>
            <w:tcW w:w="875" w:type="pct"/>
            <w:shd w:val="clear" w:color="auto" w:fill="auto"/>
            <w:tcMar>
              <w:top w:w="15" w:type="dxa"/>
              <w:left w:w="108" w:type="dxa"/>
              <w:bottom w:w="0" w:type="dxa"/>
              <w:right w:w="108" w:type="dxa"/>
            </w:tcMar>
            <w:vAlign w:val="center"/>
          </w:tcPr>
          <w:p w14:paraId="01F54C73" w14:textId="7B7C4376"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Kurtosis</w:t>
            </w:r>
          </w:p>
        </w:tc>
        <w:tc>
          <w:tcPr>
            <w:tcW w:w="555" w:type="pct"/>
            <w:shd w:val="clear" w:color="auto" w:fill="auto"/>
            <w:tcMar>
              <w:top w:w="15" w:type="dxa"/>
              <w:left w:w="108" w:type="dxa"/>
              <w:bottom w:w="0" w:type="dxa"/>
              <w:right w:w="108" w:type="dxa"/>
            </w:tcMar>
            <w:vAlign w:val="bottom"/>
          </w:tcPr>
          <w:p w14:paraId="01F54C74" w14:textId="2F45942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6" w:author="Qiao Liang" w:date="2025-08-18T19:57:00Z" w16du:dateUtc="2025-08-18T10:57:00Z">
                  <w:rPr>
                    <w:rFonts w:ascii="Times New Roman" w:hAnsi="Times New Roman" w:cs="Times New Roman"/>
                    <w:color w:val="000000"/>
                    <w:szCs w:val="20"/>
                  </w:rPr>
                </w:rPrChange>
              </w:rPr>
              <w:t>21.15</w:t>
            </w:r>
          </w:p>
        </w:tc>
        <w:tc>
          <w:tcPr>
            <w:tcW w:w="523" w:type="pct"/>
            <w:vAlign w:val="bottom"/>
          </w:tcPr>
          <w:p w14:paraId="01F54C75" w14:textId="37F6BEB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7" w:author="Qiao Liang" w:date="2025-08-18T19:57:00Z" w16du:dateUtc="2025-08-18T10:57:00Z">
                  <w:rPr>
                    <w:rFonts w:ascii="Times New Roman" w:hAnsi="Times New Roman" w:cs="Times New Roman"/>
                    <w:color w:val="000000"/>
                    <w:szCs w:val="20"/>
                  </w:rPr>
                </w:rPrChange>
              </w:rPr>
              <w:t>86.15</w:t>
            </w:r>
          </w:p>
        </w:tc>
        <w:tc>
          <w:tcPr>
            <w:tcW w:w="399" w:type="pct"/>
            <w:vAlign w:val="bottom"/>
          </w:tcPr>
          <w:p w14:paraId="01F54C76" w14:textId="541C298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8" w:author="Qiao Liang" w:date="2025-08-18T19:57:00Z" w16du:dateUtc="2025-08-18T10:57:00Z">
                  <w:rPr>
                    <w:rFonts w:ascii="Times New Roman" w:hAnsi="Times New Roman" w:cs="Times New Roman"/>
                    <w:color w:val="000000"/>
                    <w:szCs w:val="20"/>
                  </w:rPr>
                </w:rPrChange>
              </w:rPr>
              <w:t>-1.04</w:t>
            </w:r>
          </w:p>
        </w:tc>
        <w:tc>
          <w:tcPr>
            <w:tcW w:w="528" w:type="pct"/>
            <w:vAlign w:val="bottom"/>
          </w:tcPr>
          <w:p w14:paraId="01F54C77" w14:textId="6C33012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59" w:author="Qiao Liang" w:date="2025-08-18T19:57:00Z" w16du:dateUtc="2025-08-18T10:57:00Z">
                  <w:rPr>
                    <w:rFonts w:ascii="Times New Roman" w:hAnsi="Times New Roman" w:cs="Times New Roman"/>
                    <w:color w:val="000000"/>
                    <w:szCs w:val="20"/>
                  </w:rPr>
                </w:rPrChange>
              </w:rPr>
              <w:t>204.59</w:t>
            </w:r>
          </w:p>
        </w:tc>
        <w:tc>
          <w:tcPr>
            <w:tcW w:w="399" w:type="pct"/>
            <w:vAlign w:val="bottom"/>
          </w:tcPr>
          <w:p w14:paraId="01F54C78" w14:textId="404C9CD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0" w:author="Qiao Liang" w:date="2025-08-18T19:57:00Z" w16du:dateUtc="2025-08-18T10:57:00Z">
                  <w:rPr>
                    <w:rFonts w:ascii="Times New Roman" w:hAnsi="Times New Roman" w:cs="Times New Roman"/>
                    <w:color w:val="000000"/>
                    <w:szCs w:val="20"/>
                  </w:rPr>
                </w:rPrChange>
              </w:rPr>
              <w:t>1.50</w:t>
            </w:r>
          </w:p>
        </w:tc>
        <w:tc>
          <w:tcPr>
            <w:tcW w:w="484" w:type="pct"/>
            <w:vAlign w:val="bottom"/>
          </w:tcPr>
          <w:p w14:paraId="01F54C79" w14:textId="30BB3D7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1" w:author="Qiao Liang" w:date="2025-08-18T19:57:00Z" w16du:dateUtc="2025-08-18T10:57:00Z">
                  <w:rPr>
                    <w:rFonts w:ascii="Times New Roman" w:hAnsi="Times New Roman" w:cs="Times New Roman"/>
                    <w:color w:val="000000"/>
                    <w:szCs w:val="20"/>
                  </w:rPr>
                </w:rPrChange>
              </w:rPr>
              <w:t>8.51</w:t>
            </w:r>
          </w:p>
        </w:tc>
        <w:tc>
          <w:tcPr>
            <w:tcW w:w="484" w:type="pct"/>
            <w:vAlign w:val="bottom"/>
          </w:tcPr>
          <w:p w14:paraId="01F54C7A" w14:textId="2477D46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2" w:author="Qiao Liang" w:date="2025-08-18T19:57:00Z" w16du:dateUtc="2025-08-18T10:57:00Z">
                  <w:rPr>
                    <w:rFonts w:ascii="Times New Roman" w:hAnsi="Times New Roman" w:cs="Times New Roman"/>
                    <w:color w:val="000000"/>
                    <w:szCs w:val="20"/>
                  </w:rPr>
                </w:rPrChange>
              </w:rPr>
              <w:t>1.62</w:t>
            </w:r>
          </w:p>
        </w:tc>
        <w:tc>
          <w:tcPr>
            <w:tcW w:w="399" w:type="pct"/>
            <w:vAlign w:val="bottom"/>
          </w:tcPr>
          <w:p w14:paraId="01F54C7B" w14:textId="101A180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3" w:author="Qiao Liang" w:date="2025-08-18T19:57:00Z" w16du:dateUtc="2025-08-18T10:57:00Z">
                  <w:rPr>
                    <w:rFonts w:ascii="Times New Roman" w:hAnsi="Times New Roman" w:cs="Times New Roman"/>
                    <w:color w:val="000000"/>
                    <w:szCs w:val="20"/>
                  </w:rPr>
                </w:rPrChange>
              </w:rPr>
              <w:t>0.02</w:t>
            </w:r>
          </w:p>
        </w:tc>
        <w:tc>
          <w:tcPr>
            <w:tcW w:w="354" w:type="pct"/>
            <w:vAlign w:val="bottom"/>
          </w:tcPr>
          <w:p w14:paraId="01F54C7C" w14:textId="6DB54B6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4" w:author="Qiao Liang" w:date="2025-08-18T19:57:00Z" w16du:dateUtc="2025-08-18T10:57:00Z">
                  <w:rPr>
                    <w:rFonts w:ascii="Times New Roman" w:hAnsi="Times New Roman" w:cs="Times New Roman"/>
                    <w:color w:val="000000"/>
                    <w:szCs w:val="20"/>
                  </w:rPr>
                </w:rPrChange>
              </w:rPr>
              <w:t>5.96</w:t>
            </w:r>
          </w:p>
        </w:tc>
      </w:tr>
      <w:tr w:rsidR="00BC16DE" w:rsidRPr="00BC16DE" w14:paraId="01F54C88" w14:textId="77777777" w:rsidTr="001B6F73">
        <w:trPr>
          <w:jc w:val="center"/>
        </w:trPr>
        <w:tc>
          <w:tcPr>
            <w:tcW w:w="875" w:type="pct"/>
            <w:tcBorders>
              <w:bottom w:val="single" w:sz="4" w:space="0" w:color="auto"/>
            </w:tcBorders>
            <w:shd w:val="clear" w:color="auto" w:fill="auto"/>
            <w:tcMar>
              <w:top w:w="15" w:type="dxa"/>
              <w:left w:w="108" w:type="dxa"/>
              <w:bottom w:w="0" w:type="dxa"/>
              <w:right w:w="108" w:type="dxa"/>
            </w:tcMar>
            <w:vAlign w:val="center"/>
          </w:tcPr>
          <w:p w14:paraId="01F54C7E" w14:textId="010DA509"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Obs</w:t>
            </w:r>
          </w:p>
        </w:tc>
        <w:tc>
          <w:tcPr>
            <w:tcW w:w="555" w:type="pct"/>
            <w:tcBorders>
              <w:bottom w:val="single" w:sz="4" w:space="0" w:color="auto"/>
            </w:tcBorders>
            <w:shd w:val="clear" w:color="auto" w:fill="auto"/>
            <w:tcMar>
              <w:top w:w="15" w:type="dxa"/>
              <w:left w:w="108" w:type="dxa"/>
              <w:bottom w:w="0" w:type="dxa"/>
              <w:right w:w="108" w:type="dxa"/>
            </w:tcMar>
            <w:vAlign w:val="bottom"/>
          </w:tcPr>
          <w:p w14:paraId="01F54C7F" w14:textId="05E401F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5" w:author="Qiao Liang" w:date="2025-08-18T19:57:00Z" w16du:dateUtc="2025-08-18T10:57:00Z">
                  <w:rPr>
                    <w:rFonts w:ascii="Times New Roman" w:hAnsi="Times New Roman" w:cs="Times New Roman"/>
                    <w:color w:val="000000"/>
                    <w:szCs w:val="20"/>
                  </w:rPr>
                </w:rPrChange>
              </w:rPr>
              <w:t>930</w:t>
            </w:r>
          </w:p>
        </w:tc>
        <w:tc>
          <w:tcPr>
            <w:tcW w:w="523" w:type="pct"/>
            <w:tcBorders>
              <w:bottom w:val="single" w:sz="4" w:space="0" w:color="auto"/>
            </w:tcBorders>
            <w:vAlign w:val="bottom"/>
          </w:tcPr>
          <w:p w14:paraId="01F54C80" w14:textId="7EE65A1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6" w:author="Qiao Liang" w:date="2025-08-18T19:57:00Z" w16du:dateUtc="2025-08-18T10:57:00Z">
                  <w:rPr>
                    <w:rFonts w:ascii="Times New Roman" w:hAnsi="Times New Roman" w:cs="Times New Roman"/>
                    <w:color w:val="000000"/>
                    <w:szCs w:val="20"/>
                  </w:rPr>
                </w:rPrChange>
              </w:rPr>
              <w:t>930</w:t>
            </w:r>
          </w:p>
        </w:tc>
        <w:tc>
          <w:tcPr>
            <w:tcW w:w="399" w:type="pct"/>
            <w:tcBorders>
              <w:bottom w:val="single" w:sz="4" w:space="0" w:color="auto"/>
            </w:tcBorders>
            <w:vAlign w:val="bottom"/>
          </w:tcPr>
          <w:p w14:paraId="01F54C81" w14:textId="5EA0B1B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7" w:author="Qiao Liang" w:date="2025-08-18T19:57:00Z" w16du:dateUtc="2025-08-18T10:57:00Z">
                  <w:rPr>
                    <w:rFonts w:ascii="Times New Roman" w:hAnsi="Times New Roman" w:cs="Times New Roman"/>
                    <w:color w:val="000000"/>
                    <w:szCs w:val="20"/>
                  </w:rPr>
                </w:rPrChange>
              </w:rPr>
              <w:t>930</w:t>
            </w:r>
          </w:p>
        </w:tc>
        <w:tc>
          <w:tcPr>
            <w:tcW w:w="528" w:type="pct"/>
            <w:tcBorders>
              <w:bottom w:val="single" w:sz="4" w:space="0" w:color="auto"/>
            </w:tcBorders>
            <w:vAlign w:val="bottom"/>
          </w:tcPr>
          <w:p w14:paraId="01F54C82" w14:textId="70DCA39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8" w:author="Qiao Liang" w:date="2025-08-18T19:57:00Z" w16du:dateUtc="2025-08-18T10:57:00Z">
                  <w:rPr>
                    <w:rFonts w:ascii="Times New Roman" w:hAnsi="Times New Roman" w:cs="Times New Roman"/>
                    <w:color w:val="000000"/>
                    <w:szCs w:val="20"/>
                  </w:rPr>
                </w:rPrChange>
              </w:rPr>
              <w:t>930</w:t>
            </w:r>
          </w:p>
        </w:tc>
        <w:tc>
          <w:tcPr>
            <w:tcW w:w="399" w:type="pct"/>
            <w:tcBorders>
              <w:bottom w:val="single" w:sz="4" w:space="0" w:color="auto"/>
            </w:tcBorders>
            <w:vAlign w:val="bottom"/>
          </w:tcPr>
          <w:p w14:paraId="01F54C83" w14:textId="0D355A6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69" w:author="Qiao Liang" w:date="2025-08-18T19:57:00Z" w16du:dateUtc="2025-08-18T10:57:00Z">
                  <w:rPr>
                    <w:rFonts w:ascii="Times New Roman" w:hAnsi="Times New Roman" w:cs="Times New Roman"/>
                    <w:color w:val="000000"/>
                    <w:szCs w:val="20"/>
                  </w:rPr>
                </w:rPrChange>
              </w:rPr>
              <w:t>930</w:t>
            </w:r>
          </w:p>
        </w:tc>
        <w:tc>
          <w:tcPr>
            <w:tcW w:w="484" w:type="pct"/>
            <w:tcBorders>
              <w:bottom w:val="single" w:sz="4" w:space="0" w:color="auto"/>
            </w:tcBorders>
            <w:vAlign w:val="bottom"/>
          </w:tcPr>
          <w:p w14:paraId="01F54C84" w14:textId="69EE35C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0" w:author="Qiao Liang" w:date="2025-08-18T19:57:00Z" w16du:dateUtc="2025-08-18T10:57:00Z">
                  <w:rPr>
                    <w:rFonts w:ascii="Times New Roman" w:hAnsi="Times New Roman" w:cs="Times New Roman"/>
                    <w:color w:val="000000"/>
                    <w:szCs w:val="20"/>
                  </w:rPr>
                </w:rPrChange>
              </w:rPr>
              <w:t>930</w:t>
            </w:r>
          </w:p>
        </w:tc>
        <w:tc>
          <w:tcPr>
            <w:tcW w:w="484" w:type="pct"/>
            <w:tcBorders>
              <w:bottom w:val="single" w:sz="4" w:space="0" w:color="auto"/>
            </w:tcBorders>
            <w:vAlign w:val="bottom"/>
          </w:tcPr>
          <w:p w14:paraId="01F54C85" w14:textId="4ACB7CD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1" w:author="Qiao Liang" w:date="2025-08-18T19:57:00Z" w16du:dateUtc="2025-08-18T10:57:00Z">
                  <w:rPr>
                    <w:rFonts w:ascii="Times New Roman" w:hAnsi="Times New Roman" w:cs="Times New Roman"/>
                    <w:color w:val="000000"/>
                    <w:szCs w:val="20"/>
                  </w:rPr>
                </w:rPrChange>
              </w:rPr>
              <w:t>930</w:t>
            </w:r>
          </w:p>
        </w:tc>
        <w:tc>
          <w:tcPr>
            <w:tcW w:w="399" w:type="pct"/>
            <w:tcBorders>
              <w:bottom w:val="single" w:sz="4" w:space="0" w:color="auto"/>
            </w:tcBorders>
            <w:vAlign w:val="bottom"/>
          </w:tcPr>
          <w:p w14:paraId="01F54C86" w14:textId="0CC3A34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2" w:author="Qiao Liang" w:date="2025-08-18T19:57:00Z" w16du:dateUtc="2025-08-18T10:57:00Z">
                  <w:rPr>
                    <w:rFonts w:ascii="Times New Roman" w:hAnsi="Times New Roman" w:cs="Times New Roman"/>
                    <w:color w:val="000000"/>
                    <w:szCs w:val="20"/>
                  </w:rPr>
                </w:rPrChange>
              </w:rPr>
              <w:t>930</w:t>
            </w:r>
          </w:p>
        </w:tc>
        <w:tc>
          <w:tcPr>
            <w:tcW w:w="354" w:type="pct"/>
            <w:tcBorders>
              <w:bottom w:val="single" w:sz="4" w:space="0" w:color="auto"/>
            </w:tcBorders>
            <w:vAlign w:val="bottom"/>
          </w:tcPr>
          <w:p w14:paraId="01F54C87" w14:textId="2C9C084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3" w:author="Qiao Liang" w:date="2025-08-18T19:57:00Z" w16du:dateUtc="2025-08-18T10:57:00Z">
                  <w:rPr>
                    <w:rFonts w:ascii="Times New Roman" w:hAnsi="Times New Roman" w:cs="Times New Roman"/>
                    <w:color w:val="000000"/>
                    <w:szCs w:val="20"/>
                  </w:rPr>
                </w:rPrChange>
              </w:rPr>
              <w:t>930</w:t>
            </w:r>
          </w:p>
        </w:tc>
      </w:tr>
      <w:tr w:rsidR="00BC16DE" w:rsidRPr="00BC16DE" w14:paraId="01F54C8A" w14:textId="77777777" w:rsidTr="00EE4F2D">
        <w:trPr>
          <w:jc w:val="center"/>
        </w:trPr>
        <w:tc>
          <w:tcPr>
            <w:tcW w:w="5000" w:type="pct"/>
            <w:gridSpan w:val="10"/>
            <w:tcBorders>
              <w:top w:val="single" w:sz="4" w:space="0" w:color="auto"/>
            </w:tcBorders>
            <w:shd w:val="clear" w:color="auto" w:fill="auto"/>
            <w:tcMar>
              <w:top w:w="15" w:type="dxa"/>
              <w:left w:w="108" w:type="dxa"/>
              <w:bottom w:w="0" w:type="dxa"/>
              <w:right w:w="108" w:type="dxa"/>
            </w:tcMar>
            <w:vAlign w:val="center"/>
          </w:tcPr>
          <w:p w14:paraId="01F54C89" w14:textId="33A82311" w:rsidR="00C14D9F" w:rsidRPr="00BC16DE" w:rsidRDefault="00C14D9F" w:rsidP="00C14D9F">
            <w:pPr>
              <w:spacing w:after="0" w:line="310" w:lineRule="exact"/>
              <w:contextualSpacing/>
              <w:rPr>
                <w:rFonts w:ascii="Times New Roman" w:hAnsi="Times New Roman" w:cs="Times New Roman"/>
                <w:color w:val="000000" w:themeColor="text1"/>
                <w:szCs w:val="20"/>
                <w:lang w:val="en-US"/>
              </w:rPr>
            </w:pPr>
            <w:r w:rsidRPr="00BC16DE">
              <w:rPr>
                <w:rFonts w:ascii="Times New Roman" w:eastAsia="Yu Mincho" w:hAnsi="Times New Roman" w:cs="Times New Roman"/>
                <w:color w:val="000000" w:themeColor="text1"/>
                <w:kern w:val="24"/>
                <w:szCs w:val="20"/>
                <w:lang w:val="en-US" w:eastAsia="ja-JP"/>
              </w:rPr>
              <w:t>C</w:t>
            </w:r>
            <w:r w:rsidRPr="00BC16DE">
              <w:rPr>
                <w:rFonts w:ascii="Times New Roman" w:eastAsia="DengXian" w:hAnsi="Times New Roman" w:cs="Times New Roman"/>
                <w:color w:val="000000" w:themeColor="text1"/>
                <w:kern w:val="24"/>
                <w:szCs w:val="20"/>
                <w:lang w:val="en-US"/>
              </w:rPr>
              <w:t>orrelation matrix</w:t>
            </w:r>
          </w:p>
        </w:tc>
      </w:tr>
      <w:tr w:rsidR="00BC16DE" w:rsidRPr="00BC16DE" w14:paraId="01F54C8C" w14:textId="77777777" w:rsidTr="00EE4F2D">
        <w:trPr>
          <w:jc w:val="center"/>
        </w:trPr>
        <w:tc>
          <w:tcPr>
            <w:tcW w:w="5000" w:type="pct"/>
            <w:gridSpan w:val="10"/>
            <w:shd w:val="clear" w:color="auto" w:fill="auto"/>
            <w:tcMar>
              <w:top w:w="15" w:type="dxa"/>
              <w:left w:w="108" w:type="dxa"/>
              <w:bottom w:w="0" w:type="dxa"/>
              <w:right w:w="108" w:type="dxa"/>
            </w:tcMar>
            <w:vAlign w:val="center"/>
          </w:tcPr>
          <w:p w14:paraId="01F54C8B" w14:textId="04201119" w:rsidR="00C14D9F" w:rsidRPr="00BC16DE" w:rsidRDefault="00C14D9F" w:rsidP="00C14D9F">
            <w:pPr>
              <w:spacing w:after="0" w:line="310" w:lineRule="exact"/>
              <w:ind w:firstLineChars="100" w:firstLine="2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kern w:val="24"/>
                <w:szCs w:val="20"/>
                <w:lang w:val="en-US"/>
              </w:rPr>
              <w:t>Emerging</w:t>
            </w:r>
            <w:r w:rsidRPr="00BC16DE">
              <w:rPr>
                <w:rFonts w:ascii="Times New Roman" w:eastAsia="Yu Mincho" w:hAnsi="Times New Roman" w:cs="Times New Roman"/>
                <w:color w:val="000000" w:themeColor="text1"/>
                <w:kern w:val="24"/>
                <w:szCs w:val="20"/>
                <w:lang w:val="en-US" w:eastAsia="ja-JP"/>
              </w:rPr>
              <w:t xml:space="preserve"> economies</w:t>
            </w:r>
          </w:p>
        </w:tc>
      </w:tr>
      <w:tr w:rsidR="00BC16DE" w:rsidRPr="00BC16DE" w14:paraId="01F54C97" w14:textId="77777777" w:rsidTr="001B6F73">
        <w:trPr>
          <w:jc w:val="center"/>
        </w:trPr>
        <w:tc>
          <w:tcPr>
            <w:tcW w:w="875" w:type="pct"/>
            <w:shd w:val="clear" w:color="auto" w:fill="auto"/>
            <w:tcMar>
              <w:top w:w="15" w:type="dxa"/>
              <w:left w:w="108" w:type="dxa"/>
              <w:bottom w:w="0" w:type="dxa"/>
              <w:right w:w="108" w:type="dxa"/>
            </w:tcMar>
            <w:vAlign w:val="center"/>
          </w:tcPr>
          <w:p w14:paraId="01F54C8D" w14:textId="7A0CBF41"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EM</w:t>
            </w:r>
          </w:p>
        </w:tc>
        <w:tc>
          <w:tcPr>
            <w:tcW w:w="555" w:type="pct"/>
            <w:shd w:val="clear" w:color="auto" w:fill="auto"/>
            <w:tcMar>
              <w:top w:w="15" w:type="dxa"/>
              <w:left w:w="108" w:type="dxa"/>
              <w:bottom w:w="0" w:type="dxa"/>
              <w:right w:w="108" w:type="dxa"/>
            </w:tcMar>
            <w:vAlign w:val="bottom"/>
          </w:tcPr>
          <w:p w14:paraId="01F54C8E" w14:textId="11A136B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523" w:type="pct"/>
            <w:vAlign w:val="bottom"/>
          </w:tcPr>
          <w:p w14:paraId="01F54C8F"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90"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528" w:type="pct"/>
            <w:vAlign w:val="bottom"/>
          </w:tcPr>
          <w:p w14:paraId="01F54C91"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92"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93"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94"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95"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96"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A2" w14:textId="77777777" w:rsidTr="001B6F73">
        <w:trPr>
          <w:jc w:val="center"/>
        </w:trPr>
        <w:tc>
          <w:tcPr>
            <w:tcW w:w="875" w:type="pct"/>
            <w:shd w:val="clear" w:color="auto" w:fill="auto"/>
            <w:tcMar>
              <w:top w:w="15" w:type="dxa"/>
              <w:left w:w="108" w:type="dxa"/>
              <w:bottom w:w="0" w:type="dxa"/>
              <w:right w:w="108" w:type="dxa"/>
            </w:tcMar>
            <w:vAlign w:val="center"/>
          </w:tcPr>
          <w:p w14:paraId="01F54C98" w14:textId="3E83E5DA"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FDI</w:t>
            </w:r>
          </w:p>
        </w:tc>
        <w:tc>
          <w:tcPr>
            <w:tcW w:w="555" w:type="pct"/>
            <w:shd w:val="clear" w:color="auto" w:fill="auto"/>
            <w:tcMar>
              <w:top w:w="15" w:type="dxa"/>
              <w:left w:w="108" w:type="dxa"/>
              <w:bottom w:w="0" w:type="dxa"/>
              <w:right w:w="108" w:type="dxa"/>
            </w:tcMar>
            <w:vAlign w:val="bottom"/>
          </w:tcPr>
          <w:p w14:paraId="01F54C99" w14:textId="09E1AC6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4" w:author="Qiao Liang" w:date="2025-08-18T19:57:00Z" w16du:dateUtc="2025-08-18T10:57:00Z">
                  <w:rPr>
                    <w:rFonts w:ascii="Times New Roman" w:hAnsi="Times New Roman" w:cs="Times New Roman"/>
                    <w:color w:val="000000"/>
                    <w:szCs w:val="20"/>
                  </w:rPr>
                </w:rPrChange>
              </w:rPr>
              <w:t>0.0447</w:t>
            </w:r>
          </w:p>
        </w:tc>
        <w:tc>
          <w:tcPr>
            <w:tcW w:w="523" w:type="pct"/>
            <w:vAlign w:val="bottom"/>
          </w:tcPr>
          <w:p w14:paraId="01F54C9A" w14:textId="338DFA3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99" w:type="pct"/>
            <w:vAlign w:val="bottom"/>
          </w:tcPr>
          <w:p w14:paraId="01F54C9B"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528" w:type="pct"/>
            <w:vAlign w:val="bottom"/>
          </w:tcPr>
          <w:p w14:paraId="01F54C9C"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9D"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9E"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9F"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A0"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A1"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AD" w14:textId="77777777" w:rsidTr="001B6F73">
        <w:trPr>
          <w:jc w:val="center"/>
        </w:trPr>
        <w:tc>
          <w:tcPr>
            <w:tcW w:w="875" w:type="pct"/>
            <w:shd w:val="clear" w:color="auto" w:fill="auto"/>
            <w:tcMar>
              <w:top w:w="15" w:type="dxa"/>
              <w:left w:w="108" w:type="dxa"/>
              <w:bottom w:w="0" w:type="dxa"/>
              <w:right w:w="108" w:type="dxa"/>
            </w:tcMar>
            <w:vAlign w:val="center"/>
          </w:tcPr>
          <w:p w14:paraId="01F54CA3" w14:textId="69CE7AF8"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ER</w:t>
            </w:r>
          </w:p>
        </w:tc>
        <w:tc>
          <w:tcPr>
            <w:tcW w:w="555" w:type="pct"/>
            <w:shd w:val="clear" w:color="auto" w:fill="auto"/>
            <w:tcMar>
              <w:top w:w="15" w:type="dxa"/>
              <w:left w:w="108" w:type="dxa"/>
              <w:bottom w:w="0" w:type="dxa"/>
              <w:right w:w="108" w:type="dxa"/>
            </w:tcMar>
            <w:vAlign w:val="bottom"/>
          </w:tcPr>
          <w:p w14:paraId="01F54CA4" w14:textId="769DCE3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5" w:author="Qiao Liang" w:date="2025-08-18T19:57:00Z" w16du:dateUtc="2025-08-18T10:57:00Z">
                  <w:rPr>
                    <w:rFonts w:ascii="Times New Roman" w:hAnsi="Times New Roman" w:cs="Times New Roman"/>
                    <w:color w:val="000000"/>
                    <w:szCs w:val="20"/>
                  </w:rPr>
                </w:rPrChange>
              </w:rPr>
              <w:t>0.3795</w:t>
            </w:r>
          </w:p>
        </w:tc>
        <w:tc>
          <w:tcPr>
            <w:tcW w:w="523" w:type="pct"/>
            <w:vAlign w:val="bottom"/>
          </w:tcPr>
          <w:p w14:paraId="01F54CA5" w14:textId="66AFB4E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6" w:author="Qiao Liang" w:date="2025-08-18T19:57:00Z" w16du:dateUtc="2025-08-18T10:57:00Z">
                  <w:rPr>
                    <w:rFonts w:ascii="Times New Roman" w:hAnsi="Times New Roman" w:cs="Times New Roman"/>
                    <w:color w:val="000000"/>
                    <w:szCs w:val="20"/>
                  </w:rPr>
                </w:rPrChange>
              </w:rPr>
              <w:t>0.0192</w:t>
            </w:r>
          </w:p>
        </w:tc>
        <w:tc>
          <w:tcPr>
            <w:tcW w:w="399" w:type="pct"/>
            <w:vAlign w:val="bottom"/>
          </w:tcPr>
          <w:p w14:paraId="01F54CA6" w14:textId="0E231E9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528" w:type="pct"/>
            <w:vAlign w:val="bottom"/>
          </w:tcPr>
          <w:p w14:paraId="01F54CA7"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A8"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A9"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AA"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AB"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AC"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B8" w14:textId="77777777" w:rsidTr="001B6F73">
        <w:trPr>
          <w:jc w:val="center"/>
        </w:trPr>
        <w:tc>
          <w:tcPr>
            <w:tcW w:w="875" w:type="pct"/>
            <w:shd w:val="clear" w:color="auto" w:fill="auto"/>
            <w:tcMar>
              <w:top w:w="15" w:type="dxa"/>
              <w:left w:w="108" w:type="dxa"/>
              <w:bottom w:w="0" w:type="dxa"/>
              <w:right w:w="108" w:type="dxa"/>
            </w:tcMar>
            <w:vAlign w:val="center"/>
          </w:tcPr>
          <w:p w14:paraId="01F54CAE" w14:textId="4269FE92"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ER*FDI</w:t>
            </w:r>
          </w:p>
        </w:tc>
        <w:tc>
          <w:tcPr>
            <w:tcW w:w="555" w:type="pct"/>
            <w:shd w:val="clear" w:color="auto" w:fill="auto"/>
            <w:tcMar>
              <w:top w:w="15" w:type="dxa"/>
              <w:left w:w="108" w:type="dxa"/>
              <w:bottom w:w="0" w:type="dxa"/>
              <w:right w:w="108" w:type="dxa"/>
            </w:tcMar>
            <w:vAlign w:val="bottom"/>
          </w:tcPr>
          <w:p w14:paraId="01F54CAF" w14:textId="0507165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7" w:author="Qiao Liang" w:date="2025-08-18T19:57:00Z" w16du:dateUtc="2025-08-18T10:57:00Z">
                  <w:rPr>
                    <w:rFonts w:ascii="Times New Roman" w:hAnsi="Times New Roman" w:cs="Times New Roman"/>
                    <w:color w:val="000000"/>
                    <w:szCs w:val="20"/>
                  </w:rPr>
                </w:rPrChange>
              </w:rPr>
              <w:t>0.2167</w:t>
            </w:r>
          </w:p>
        </w:tc>
        <w:tc>
          <w:tcPr>
            <w:tcW w:w="523" w:type="pct"/>
            <w:vAlign w:val="bottom"/>
          </w:tcPr>
          <w:p w14:paraId="01F54CB0" w14:textId="673E737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8" w:author="Qiao Liang" w:date="2025-08-18T19:57:00Z" w16du:dateUtc="2025-08-18T10:57:00Z">
                  <w:rPr>
                    <w:rFonts w:ascii="Times New Roman" w:hAnsi="Times New Roman" w:cs="Times New Roman"/>
                    <w:color w:val="000000"/>
                    <w:szCs w:val="20"/>
                  </w:rPr>
                </w:rPrChange>
              </w:rPr>
              <w:t>0.5535</w:t>
            </w:r>
          </w:p>
        </w:tc>
        <w:tc>
          <w:tcPr>
            <w:tcW w:w="399" w:type="pct"/>
            <w:vAlign w:val="bottom"/>
          </w:tcPr>
          <w:p w14:paraId="01F54CB1" w14:textId="73143EC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79" w:author="Qiao Liang" w:date="2025-08-18T19:57:00Z" w16du:dateUtc="2025-08-18T10:57:00Z">
                  <w:rPr>
                    <w:rFonts w:ascii="Times New Roman" w:hAnsi="Times New Roman" w:cs="Times New Roman"/>
                    <w:color w:val="000000"/>
                    <w:szCs w:val="20"/>
                  </w:rPr>
                </w:rPrChange>
              </w:rPr>
              <w:t>0.6531</w:t>
            </w:r>
          </w:p>
        </w:tc>
        <w:tc>
          <w:tcPr>
            <w:tcW w:w="528" w:type="pct"/>
            <w:vAlign w:val="bottom"/>
          </w:tcPr>
          <w:p w14:paraId="01F54CB2" w14:textId="0B3348D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99" w:type="pct"/>
            <w:vAlign w:val="bottom"/>
          </w:tcPr>
          <w:p w14:paraId="01F54CB3"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B4"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B5"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B6"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B7"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C3" w14:textId="77777777" w:rsidTr="001B6F73">
        <w:trPr>
          <w:jc w:val="center"/>
        </w:trPr>
        <w:tc>
          <w:tcPr>
            <w:tcW w:w="875" w:type="pct"/>
            <w:shd w:val="clear" w:color="auto" w:fill="auto"/>
            <w:tcMar>
              <w:top w:w="15" w:type="dxa"/>
              <w:left w:w="108" w:type="dxa"/>
              <w:bottom w:w="0" w:type="dxa"/>
              <w:right w:w="108" w:type="dxa"/>
            </w:tcMar>
            <w:vAlign w:val="center"/>
          </w:tcPr>
          <w:p w14:paraId="01F54CB9" w14:textId="135DC48D"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GDP</w:t>
            </w:r>
          </w:p>
        </w:tc>
        <w:tc>
          <w:tcPr>
            <w:tcW w:w="555" w:type="pct"/>
            <w:shd w:val="clear" w:color="auto" w:fill="auto"/>
            <w:tcMar>
              <w:top w:w="15" w:type="dxa"/>
              <w:left w:w="108" w:type="dxa"/>
              <w:bottom w:w="0" w:type="dxa"/>
              <w:right w:w="108" w:type="dxa"/>
            </w:tcMar>
            <w:vAlign w:val="bottom"/>
          </w:tcPr>
          <w:p w14:paraId="01F54CBA" w14:textId="27929D5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0" w:author="Qiao Liang" w:date="2025-08-18T19:57:00Z" w16du:dateUtc="2025-08-18T10:57:00Z">
                  <w:rPr>
                    <w:rFonts w:ascii="Times New Roman" w:hAnsi="Times New Roman" w:cs="Times New Roman"/>
                    <w:color w:val="000000"/>
                    <w:szCs w:val="20"/>
                  </w:rPr>
                </w:rPrChange>
              </w:rPr>
              <w:t>-0.0769</w:t>
            </w:r>
          </w:p>
        </w:tc>
        <w:tc>
          <w:tcPr>
            <w:tcW w:w="523" w:type="pct"/>
            <w:vAlign w:val="bottom"/>
          </w:tcPr>
          <w:p w14:paraId="01F54CBB" w14:textId="116D873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1" w:author="Qiao Liang" w:date="2025-08-18T19:57:00Z" w16du:dateUtc="2025-08-18T10:57:00Z">
                  <w:rPr>
                    <w:rFonts w:ascii="Times New Roman" w:hAnsi="Times New Roman" w:cs="Times New Roman"/>
                    <w:color w:val="000000"/>
                    <w:szCs w:val="20"/>
                  </w:rPr>
                </w:rPrChange>
              </w:rPr>
              <w:t>0.4040</w:t>
            </w:r>
          </w:p>
        </w:tc>
        <w:tc>
          <w:tcPr>
            <w:tcW w:w="399" w:type="pct"/>
            <w:vAlign w:val="bottom"/>
          </w:tcPr>
          <w:p w14:paraId="01F54CBC" w14:textId="677C909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2" w:author="Qiao Liang" w:date="2025-08-18T19:57:00Z" w16du:dateUtc="2025-08-18T10:57:00Z">
                  <w:rPr>
                    <w:rFonts w:ascii="Times New Roman" w:hAnsi="Times New Roman" w:cs="Times New Roman"/>
                    <w:color w:val="000000"/>
                    <w:szCs w:val="20"/>
                  </w:rPr>
                </w:rPrChange>
              </w:rPr>
              <w:t>0.2928</w:t>
            </w:r>
          </w:p>
        </w:tc>
        <w:tc>
          <w:tcPr>
            <w:tcW w:w="528" w:type="pct"/>
            <w:vAlign w:val="bottom"/>
          </w:tcPr>
          <w:p w14:paraId="01F54CBD" w14:textId="5C7B82F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3" w:author="Qiao Liang" w:date="2025-08-18T19:57:00Z" w16du:dateUtc="2025-08-18T10:57:00Z">
                  <w:rPr>
                    <w:rFonts w:ascii="Times New Roman" w:hAnsi="Times New Roman" w:cs="Times New Roman"/>
                    <w:color w:val="000000"/>
                    <w:szCs w:val="20"/>
                  </w:rPr>
                </w:rPrChange>
              </w:rPr>
              <w:t>0.4608</w:t>
            </w:r>
          </w:p>
        </w:tc>
        <w:tc>
          <w:tcPr>
            <w:tcW w:w="399" w:type="pct"/>
            <w:vAlign w:val="bottom"/>
          </w:tcPr>
          <w:p w14:paraId="01F54CBE" w14:textId="068BE8A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484" w:type="pct"/>
            <w:vAlign w:val="bottom"/>
          </w:tcPr>
          <w:p w14:paraId="01F54CBF"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C0"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C1"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C2"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CE" w14:textId="77777777" w:rsidTr="001B6F73">
        <w:trPr>
          <w:jc w:val="center"/>
        </w:trPr>
        <w:tc>
          <w:tcPr>
            <w:tcW w:w="875" w:type="pct"/>
            <w:shd w:val="clear" w:color="auto" w:fill="auto"/>
            <w:tcMar>
              <w:top w:w="15" w:type="dxa"/>
              <w:left w:w="108" w:type="dxa"/>
              <w:bottom w:w="0" w:type="dxa"/>
              <w:right w:w="108" w:type="dxa"/>
            </w:tcMar>
            <w:vAlign w:val="center"/>
          </w:tcPr>
          <w:p w14:paraId="01F54CC4" w14:textId="1CBCBAFB"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555" w:type="pct"/>
            <w:shd w:val="clear" w:color="auto" w:fill="auto"/>
            <w:tcMar>
              <w:top w:w="15" w:type="dxa"/>
              <w:left w:w="108" w:type="dxa"/>
              <w:bottom w:w="0" w:type="dxa"/>
              <w:right w:w="108" w:type="dxa"/>
            </w:tcMar>
            <w:vAlign w:val="bottom"/>
          </w:tcPr>
          <w:p w14:paraId="01F54CC5" w14:textId="2003DC9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4" w:author="Qiao Liang" w:date="2025-08-18T19:57:00Z" w16du:dateUtc="2025-08-18T10:57:00Z">
                  <w:rPr>
                    <w:rFonts w:ascii="Times New Roman" w:hAnsi="Times New Roman" w:cs="Times New Roman"/>
                    <w:color w:val="000000"/>
                    <w:szCs w:val="20"/>
                  </w:rPr>
                </w:rPrChange>
              </w:rPr>
              <w:t>-0.0931</w:t>
            </w:r>
          </w:p>
        </w:tc>
        <w:tc>
          <w:tcPr>
            <w:tcW w:w="523" w:type="pct"/>
            <w:vAlign w:val="bottom"/>
          </w:tcPr>
          <w:p w14:paraId="01F54CC6" w14:textId="780BA4C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5" w:author="Qiao Liang" w:date="2025-08-18T19:57:00Z" w16du:dateUtc="2025-08-18T10:57:00Z">
                  <w:rPr>
                    <w:rFonts w:ascii="Times New Roman" w:hAnsi="Times New Roman" w:cs="Times New Roman"/>
                    <w:color w:val="000000"/>
                    <w:szCs w:val="20"/>
                  </w:rPr>
                </w:rPrChange>
              </w:rPr>
              <w:t>0.4540</w:t>
            </w:r>
          </w:p>
        </w:tc>
        <w:tc>
          <w:tcPr>
            <w:tcW w:w="399" w:type="pct"/>
            <w:vAlign w:val="bottom"/>
          </w:tcPr>
          <w:p w14:paraId="01F54CC7" w14:textId="612FDED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6" w:author="Qiao Liang" w:date="2025-08-18T19:57:00Z" w16du:dateUtc="2025-08-18T10:57:00Z">
                  <w:rPr>
                    <w:rFonts w:ascii="Times New Roman" w:hAnsi="Times New Roman" w:cs="Times New Roman"/>
                    <w:color w:val="000000"/>
                    <w:szCs w:val="20"/>
                  </w:rPr>
                </w:rPrChange>
              </w:rPr>
              <w:t>0.3823</w:t>
            </w:r>
          </w:p>
        </w:tc>
        <w:tc>
          <w:tcPr>
            <w:tcW w:w="528" w:type="pct"/>
            <w:vAlign w:val="bottom"/>
          </w:tcPr>
          <w:p w14:paraId="01F54CC8" w14:textId="69CF757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7" w:author="Qiao Liang" w:date="2025-08-18T19:57:00Z" w16du:dateUtc="2025-08-18T10:57:00Z">
                  <w:rPr>
                    <w:rFonts w:ascii="Times New Roman" w:hAnsi="Times New Roman" w:cs="Times New Roman"/>
                    <w:color w:val="000000"/>
                    <w:szCs w:val="20"/>
                  </w:rPr>
                </w:rPrChange>
              </w:rPr>
              <w:t>0.5772</w:t>
            </w:r>
          </w:p>
        </w:tc>
        <w:tc>
          <w:tcPr>
            <w:tcW w:w="399" w:type="pct"/>
            <w:vAlign w:val="bottom"/>
          </w:tcPr>
          <w:p w14:paraId="01F54CC9" w14:textId="046B852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8" w:author="Qiao Liang" w:date="2025-08-18T19:57:00Z" w16du:dateUtc="2025-08-18T10:57:00Z">
                  <w:rPr>
                    <w:rFonts w:ascii="Times New Roman" w:hAnsi="Times New Roman" w:cs="Times New Roman"/>
                    <w:color w:val="000000"/>
                    <w:szCs w:val="20"/>
                  </w:rPr>
                </w:rPrChange>
              </w:rPr>
              <w:t>0.9603</w:t>
            </w:r>
          </w:p>
        </w:tc>
        <w:tc>
          <w:tcPr>
            <w:tcW w:w="484" w:type="pct"/>
            <w:vAlign w:val="bottom"/>
          </w:tcPr>
          <w:p w14:paraId="01F54CCA" w14:textId="64381D0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484" w:type="pct"/>
            <w:vAlign w:val="bottom"/>
          </w:tcPr>
          <w:p w14:paraId="01F54CCB"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CC"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CD"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D9" w14:textId="77777777" w:rsidTr="001B6F73">
        <w:trPr>
          <w:jc w:val="center"/>
        </w:trPr>
        <w:tc>
          <w:tcPr>
            <w:tcW w:w="875" w:type="pct"/>
            <w:shd w:val="clear" w:color="auto" w:fill="auto"/>
            <w:tcMar>
              <w:top w:w="15" w:type="dxa"/>
              <w:left w:w="108" w:type="dxa"/>
              <w:bottom w:w="0" w:type="dxa"/>
              <w:right w:w="108" w:type="dxa"/>
            </w:tcMar>
            <w:vAlign w:val="center"/>
          </w:tcPr>
          <w:p w14:paraId="01F54CCF" w14:textId="34D4123D"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RD</w:t>
            </w:r>
          </w:p>
        </w:tc>
        <w:tc>
          <w:tcPr>
            <w:tcW w:w="555" w:type="pct"/>
            <w:shd w:val="clear" w:color="auto" w:fill="auto"/>
            <w:tcMar>
              <w:top w:w="15" w:type="dxa"/>
              <w:left w:w="108" w:type="dxa"/>
              <w:bottom w:w="0" w:type="dxa"/>
              <w:right w:w="108" w:type="dxa"/>
            </w:tcMar>
            <w:vAlign w:val="bottom"/>
          </w:tcPr>
          <w:p w14:paraId="01F54CD0" w14:textId="2D56D30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89" w:author="Qiao Liang" w:date="2025-08-18T19:57:00Z" w16du:dateUtc="2025-08-18T10:57:00Z">
                  <w:rPr>
                    <w:rFonts w:ascii="Times New Roman" w:hAnsi="Times New Roman" w:cs="Times New Roman"/>
                    <w:color w:val="000000"/>
                    <w:szCs w:val="20"/>
                  </w:rPr>
                </w:rPrChange>
              </w:rPr>
              <w:t>0.2393</w:t>
            </w:r>
          </w:p>
        </w:tc>
        <w:tc>
          <w:tcPr>
            <w:tcW w:w="523" w:type="pct"/>
            <w:vAlign w:val="bottom"/>
          </w:tcPr>
          <w:p w14:paraId="01F54CD1" w14:textId="13FE7BD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0" w:author="Qiao Liang" w:date="2025-08-18T19:57:00Z" w16du:dateUtc="2025-08-18T10:57:00Z">
                  <w:rPr>
                    <w:rFonts w:ascii="Times New Roman" w:hAnsi="Times New Roman" w:cs="Times New Roman"/>
                    <w:color w:val="000000"/>
                    <w:szCs w:val="20"/>
                  </w:rPr>
                </w:rPrChange>
              </w:rPr>
              <w:t>-0.0886</w:t>
            </w:r>
          </w:p>
        </w:tc>
        <w:tc>
          <w:tcPr>
            <w:tcW w:w="399" w:type="pct"/>
            <w:vAlign w:val="bottom"/>
          </w:tcPr>
          <w:p w14:paraId="01F54CD2" w14:textId="1E4AA35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1" w:author="Qiao Liang" w:date="2025-08-18T19:57:00Z" w16du:dateUtc="2025-08-18T10:57:00Z">
                  <w:rPr>
                    <w:rFonts w:ascii="Times New Roman" w:hAnsi="Times New Roman" w:cs="Times New Roman"/>
                    <w:color w:val="000000"/>
                    <w:szCs w:val="20"/>
                  </w:rPr>
                </w:rPrChange>
              </w:rPr>
              <w:t>0.0516</w:t>
            </w:r>
          </w:p>
        </w:tc>
        <w:tc>
          <w:tcPr>
            <w:tcW w:w="528" w:type="pct"/>
            <w:vAlign w:val="bottom"/>
          </w:tcPr>
          <w:p w14:paraId="01F54CD3" w14:textId="4EAEF07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2" w:author="Qiao Liang" w:date="2025-08-18T19:57:00Z" w16du:dateUtc="2025-08-18T10:57:00Z">
                  <w:rPr>
                    <w:rFonts w:ascii="Times New Roman" w:hAnsi="Times New Roman" w:cs="Times New Roman"/>
                    <w:color w:val="000000"/>
                    <w:szCs w:val="20"/>
                  </w:rPr>
                </w:rPrChange>
              </w:rPr>
              <w:t>0.0000</w:t>
            </w:r>
          </w:p>
        </w:tc>
        <w:tc>
          <w:tcPr>
            <w:tcW w:w="399" w:type="pct"/>
            <w:vAlign w:val="bottom"/>
          </w:tcPr>
          <w:p w14:paraId="01F54CD4" w14:textId="14742F8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3" w:author="Qiao Liang" w:date="2025-08-18T19:57:00Z" w16du:dateUtc="2025-08-18T10:57:00Z">
                  <w:rPr>
                    <w:rFonts w:ascii="Times New Roman" w:hAnsi="Times New Roman" w:cs="Times New Roman"/>
                    <w:color w:val="000000"/>
                    <w:szCs w:val="20"/>
                  </w:rPr>
                </w:rPrChange>
              </w:rPr>
              <w:t>0.2335</w:t>
            </w:r>
          </w:p>
        </w:tc>
        <w:tc>
          <w:tcPr>
            <w:tcW w:w="484" w:type="pct"/>
            <w:vAlign w:val="bottom"/>
          </w:tcPr>
          <w:p w14:paraId="01F54CD5" w14:textId="16FF392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4" w:author="Qiao Liang" w:date="2025-08-18T19:57:00Z" w16du:dateUtc="2025-08-18T10:57:00Z">
                  <w:rPr>
                    <w:rFonts w:ascii="Times New Roman" w:hAnsi="Times New Roman" w:cs="Times New Roman"/>
                    <w:color w:val="000000"/>
                    <w:szCs w:val="20"/>
                  </w:rPr>
                </w:rPrChange>
              </w:rPr>
              <w:t>0.1724</w:t>
            </w:r>
          </w:p>
        </w:tc>
        <w:tc>
          <w:tcPr>
            <w:tcW w:w="484" w:type="pct"/>
            <w:vAlign w:val="bottom"/>
          </w:tcPr>
          <w:p w14:paraId="01F54CD6" w14:textId="4DF2A09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99" w:type="pct"/>
            <w:vAlign w:val="bottom"/>
          </w:tcPr>
          <w:p w14:paraId="01F54CD7"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D8"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E4" w14:textId="77777777" w:rsidTr="001B6F73">
        <w:trPr>
          <w:jc w:val="center"/>
        </w:trPr>
        <w:tc>
          <w:tcPr>
            <w:tcW w:w="875" w:type="pct"/>
            <w:shd w:val="clear" w:color="auto" w:fill="auto"/>
            <w:tcMar>
              <w:top w:w="15" w:type="dxa"/>
              <w:left w:w="108" w:type="dxa"/>
              <w:bottom w:w="0" w:type="dxa"/>
              <w:right w:w="108" w:type="dxa"/>
            </w:tcMar>
            <w:vAlign w:val="center"/>
          </w:tcPr>
          <w:p w14:paraId="01F54CDA" w14:textId="0F22BB9F"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RE</w:t>
            </w:r>
          </w:p>
        </w:tc>
        <w:tc>
          <w:tcPr>
            <w:tcW w:w="555" w:type="pct"/>
            <w:shd w:val="clear" w:color="auto" w:fill="auto"/>
            <w:tcMar>
              <w:top w:w="15" w:type="dxa"/>
              <w:left w:w="108" w:type="dxa"/>
              <w:bottom w:w="0" w:type="dxa"/>
              <w:right w:w="108" w:type="dxa"/>
            </w:tcMar>
            <w:vAlign w:val="bottom"/>
          </w:tcPr>
          <w:p w14:paraId="01F54CDB" w14:textId="7103397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5" w:author="Qiao Liang" w:date="2025-08-18T19:57:00Z" w16du:dateUtc="2025-08-18T10:57:00Z">
                  <w:rPr>
                    <w:rFonts w:ascii="Times New Roman" w:hAnsi="Times New Roman" w:cs="Times New Roman"/>
                    <w:color w:val="000000"/>
                    <w:szCs w:val="20"/>
                  </w:rPr>
                </w:rPrChange>
              </w:rPr>
              <w:t>-0.1912</w:t>
            </w:r>
          </w:p>
        </w:tc>
        <w:tc>
          <w:tcPr>
            <w:tcW w:w="523" w:type="pct"/>
            <w:vAlign w:val="bottom"/>
          </w:tcPr>
          <w:p w14:paraId="01F54CDC" w14:textId="103A1C3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6" w:author="Qiao Liang" w:date="2025-08-18T19:57:00Z" w16du:dateUtc="2025-08-18T10:57:00Z">
                  <w:rPr>
                    <w:rFonts w:ascii="Times New Roman" w:hAnsi="Times New Roman" w:cs="Times New Roman"/>
                    <w:color w:val="000000"/>
                    <w:szCs w:val="20"/>
                  </w:rPr>
                </w:rPrChange>
              </w:rPr>
              <w:t>0.2803</w:t>
            </w:r>
          </w:p>
        </w:tc>
        <w:tc>
          <w:tcPr>
            <w:tcW w:w="399" w:type="pct"/>
            <w:vAlign w:val="bottom"/>
          </w:tcPr>
          <w:p w14:paraId="01F54CDD" w14:textId="330BF24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7" w:author="Qiao Liang" w:date="2025-08-18T19:57:00Z" w16du:dateUtc="2025-08-18T10:57:00Z">
                  <w:rPr>
                    <w:rFonts w:ascii="Times New Roman" w:hAnsi="Times New Roman" w:cs="Times New Roman"/>
                    <w:color w:val="000000"/>
                    <w:szCs w:val="20"/>
                  </w:rPr>
                </w:rPrChange>
              </w:rPr>
              <w:t>-0.0881</w:t>
            </w:r>
          </w:p>
        </w:tc>
        <w:tc>
          <w:tcPr>
            <w:tcW w:w="528" w:type="pct"/>
            <w:vAlign w:val="bottom"/>
          </w:tcPr>
          <w:p w14:paraId="01F54CDE" w14:textId="69E9571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8" w:author="Qiao Liang" w:date="2025-08-18T19:57:00Z" w16du:dateUtc="2025-08-18T10:57:00Z">
                  <w:rPr>
                    <w:rFonts w:ascii="Times New Roman" w:hAnsi="Times New Roman" w:cs="Times New Roman"/>
                    <w:color w:val="000000"/>
                    <w:szCs w:val="20"/>
                  </w:rPr>
                </w:rPrChange>
              </w:rPr>
              <w:t>0.0982</w:t>
            </w:r>
          </w:p>
        </w:tc>
        <w:tc>
          <w:tcPr>
            <w:tcW w:w="399" w:type="pct"/>
            <w:vAlign w:val="bottom"/>
          </w:tcPr>
          <w:p w14:paraId="01F54CDF" w14:textId="349DD97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799" w:author="Qiao Liang" w:date="2025-08-18T19:57:00Z" w16du:dateUtc="2025-08-18T10:57:00Z">
                  <w:rPr>
                    <w:rFonts w:ascii="Times New Roman" w:hAnsi="Times New Roman" w:cs="Times New Roman"/>
                    <w:color w:val="000000"/>
                    <w:szCs w:val="20"/>
                  </w:rPr>
                </w:rPrChange>
              </w:rPr>
              <w:t>0.3487</w:t>
            </w:r>
          </w:p>
        </w:tc>
        <w:tc>
          <w:tcPr>
            <w:tcW w:w="484" w:type="pct"/>
            <w:vAlign w:val="bottom"/>
          </w:tcPr>
          <w:p w14:paraId="01F54CE0" w14:textId="4AA5A3E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0" w:author="Qiao Liang" w:date="2025-08-18T19:57:00Z" w16du:dateUtc="2025-08-18T10:57:00Z">
                  <w:rPr>
                    <w:rFonts w:ascii="Times New Roman" w:hAnsi="Times New Roman" w:cs="Times New Roman"/>
                    <w:color w:val="000000"/>
                    <w:szCs w:val="20"/>
                  </w:rPr>
                </w:rPrChange>
              </w:rPr>
              <w:t>0.3190</w:t>
            </w:r>
          </w:p>
        </w:tc>
        <w:tc>
          <w:tcPr>
            <w:tcW w:w="484" w:type="pct"/>
            <w:vAlign w:val="bottom"/>
          </w:tcPr>
          <w:p w14:paraId="01F54CE1" w14:textId="77EC242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1" w:author="Qiao Liang" w:date="2025-08-18T19:57:00Z" w16du:dateUtc="2025-08-18T10:57:00Z">
                  <w:rPr>
                    <w:rFonts w:ascii="Times New Roman" w:hAnsi="Times New Roman" w:cs="Times New Roman"/>
                    <w:color w:val="000000"/>
                    <w:szCs w:val="20"/>
                  </w:rPr>
                </w:rPrChange>
              </w:rPr>
              <w:t>-0.1553</w:t>
            </w:r>
          </w:p>
        </w:tc>
        <w:tc>
          <w:tcPr>
            <w:tcW w:w="399" w:type="pct"/>
            <w:vAlign w:val="bottom"/>
          </w:tcPr>
          <w:p w14:paraId="01F54CE2" w14:textId="16BDD8B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54" w:type="pct"/>
            <w:vAlign w:val="bottom"/>
          </w:tcPr>
          <w:p w14:paraId="01F54CE3"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CEF" w14:textId="77777777" w:rsidTr="001B6F73">
        <w:trPr>
          <w:jc w:val="center"/>
        </w:trPr>
        <w:tc>
          <w:tcPr>
            <w:tcW w:w="875" w:type="pct"/>
            <w:shd w:val="clear" w:color="auto" w:fill="auto"/>
            <w:tcMar>
              <w:top w:w="15" w:type="dxa"/>
              <w:left w:w="108" w:type="dxa"/>
              <w:bottom w:w="0" w:type="dxa"/>
              <w:right w:w="108" w:type="dxa"/>
            </w:tcMar>
            <w:vAlign w:val="center"/>
          </w:tcPr>
          <w:p w14:paraId="01F54CE5" w14:textId="480B64A3" w:rsidR="00C14D9F" w:rsidRPr="00BC16DE" w:rsidRDefault="00C14D9F" w:rsidP="00C14D9F">
            <w:pPr>
              <w:spacing w:after="0" w:line="310" w:lineRule="exact"/>
              <w:contextualSpacing/>
              <w:jc w:val="both"/>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 xml:space="preserve"> IND</w:t>
            </w:r>
          </w:p>
        </w:tc>
        <w:tc>
          <w:tcPr>
            <w:tcW w:w="555" w:type="pct"/>
            <w:shd w:val="clear" w:color="auto" w:fill="auto"/>
            <w:tcMar>
              <w:top w:w="15" w:type="dxa"/>
              <w:left w:w="108" w:type="dxa"/>
              <w:bottom w:w="0" w:type="dxa"/>
              <w:right w:w="108" w:type="dxa"/>
            </w:tcMar>
            <w:vAlign w:val="bottom"/>
          </w:tcPr>
          <w:p w14:paraId="01F54CE6" w14:textId="15791EC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2" w:author="Qiao Liang" w:date="2025-08-18T19:57:00Z" w16du:dateUtc="2025-08-18T10:57:00Z">
                  <w:rPr>
                    <w:rFonts w:ascii="Times New Roman" w:hAnsi="Times New Roman" w:cs="Times New Roman"/>
                    <w:color w:val="000000"/>
                    <w:szCs w:val="20"/>
                  </w:rPr>
                </w:rPrChange>
              </w:rPr>
              <w:t>0.4412</w:t>
            </w:r>
          </w:p>
        </w:tc>
        <w:tc>
          <w:tcPr>
            <w:tcW w:w="523" w:type="pct"/>
            <w:vAlign w:val="bottom"/>
          </w:tcPr>
          <w:p w14:paraId="01F54CE7" w14:textId="1BDFDAD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3" w:author="Qiao Liang" w:date="2025-08-18T19:57:00Z" w16du:dateUtc="2025-08-18T10:57:00Z">
                  <w:rPr>
                    <w:rFonts w:ascii="Times New Roman" w:hAnsi="Times New Roman" w:cs="Times New Roman"/>
                    <w:color w:val="000000"/>
                    <w:szCs w:val="20"/>
                  </w:rPr>
                </w:rPrChange>
              </w:rPr>
              <w:t>-0.0075</w:t>
            </w:r>
          </w:p>
        </w:tc>
        <w:tc>
          <w:tcPr>
            <w:tcW w:w="399" w:type="pct"/>
            <w:vAlign w:val="bottom"/>
          </w:tcPr>
          <w:p w14:paraId="01F54CE8" w14:textId="72A5E7D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4" w:author="Qiao Liang" w:date="2025-08-18T19:57:00Z" w16du:dateUtc="2025-08-18T10:57:00Z">
                  <w:rPr>
                    <w:rFonts w:ascii="Times New Roman" w:hAnsi="Times New Roman" w:cs="Times New Roman"/>
                    <w:color w:val="000000"/>
                    <w:szCs w:val="20"/>
                  </w:rPr>
                </w:rPrChange>
              </w:rPr>
              <w:t>-0.1691</w:t>
            </w:r>
          </w:p>
        </w:tc>
        <w:tc>
          <w:tcPr>
            <w:tcW w:w="528" w:type="pct"/>
            <w:vAlign w:val="bottom"/>
          </w:tcPr>
          <w:p w14:paraId="01F54CE9" w14:textId="6279228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5" w:author="Qiao Liang" w:date="2025-08-18T19:57:00Z" w16du:dateUtc="2025-08-18T10:57:00Z">
                  <w:rPr>
                    <w:rFonts w:ascii="Times New Roman" w:hAnsi="Times New Roman" w:cs="Times New Roman"/>
                    <w:color w:val="000000"/>
                    <w:szCs w:val="20"/>
                  </w:rPr>
                </w:rPrChange>
              </w:rPr>
              <w:t>-0.0790</w:t>
            </w:r>
          </w:p>
        </w:tc>
        <w:tc>
          <w:tcPr>
            <w:tcW w:w="399" w:type="pct"/>
            <w:vAlign w:val="bottom"/>
          </w:tcPr>
          <w:p w14:paraId="01F54CEA" w14:textId="070E4AC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6" w:author="Qiao Liang" w:date="2025-08-18T19:57:00Z" w16du:dateUtc="2025-08-18T10:57:00Z">
                  <w:rPr>
                    <w:rFonts w:ascii="Times New Roman" w:hAnsi="Times New Roman" w:cs="Times New Roman"/>
                    <w:color w:val="000000"/>
                    <w:szCs w:val="20"/>
                  </w:rPr>
                </w:rPrChange>
              </w:rPr>
              <w:t>-0.3415</w:t>
            </w:r>
          </w:p>
        </w:tc>
        <w:tc>
          <w:tcPr>
            <w:tcW w:w="484" w:type="pct"/>
            <w:vAlign w:val="bottom"/>
          </w:tcPr>
          <w:p w14:paraId="01F54CEB" w14:textId="2679E6D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7" w:author="Qiao Liang" w:date="2025-08-18T19:57:00Z" w16du:dateUtc="2025-08-18T10:57:00Z">
                  <w:rPr>
                    <w:rFonts w:ascii="Times New Roman" w:hAnsi="Times New Roman" w:cs="Times New Roman"/>
                    <w:color w:val="000000"/>
                    <w:szCs w:val="20"/>
                  </w:rPr>
                </w:rPrChange>
              </w:rPr>
              <w:t>-0.3089</w:t>
            </w:r>
          </w:p>
        </w:tc>
        <w:tc>
          <w:tcPr>
            <w:tcW w:w="484" w:type="pct"/>
            <w:vAlign w:val="bottom"/>
          </w:tcPr>
          <w:p w14:paraId="01F54CEC" w14:textId="0145204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8" w:author="Qiao Liang" w:date="2025-08-18T19:57:00Z" w16du:dateUtc="2025-08-18T10:57:00Z">
                  <w:rPr>
                    <w:rFonts w:ascii="Times New Roman" w:hAnsi="Times New Roman" w:cs="Times New Roman"/>
                    <w:color w:val="000000"/>
                    <w:szCs w:val="20"/>
                  </w:rPr>
                </w:rPrChange>
              </w:rPr>
              <w:t>0.0527</w:t>
            </w:r>
          </w:p>
        </w:tc>
        <w:tc>
          <w:tcPr>
            <w:tcW w:w="399" w:type="pct"/>
            <w:vAlign w:val="bottom"/>
          </w:tcPr>
          <w:p w14:paraId="01F54CED" w14:textId="383265D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-0.4339</w:t>
            </w:r>
          </w:p>
        </w:tc>
        <w:tc>
          <w:tcPr>
            <w:tcW w:w="354" w:type="pct"/>
            <w:vAlign w:val="bottom"/>
          </w:tcPr>
          <w:p w14:paraId="01F54CEE" w14:textId="39130D5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r>
      <w:tr w:rsidR="00BC16DE" w:rsidRPr="00BC16DE" w14:paraId="01F54CF1" w14:textId="77777777" w:rsidTr="00EE4F2D">
        <w:trPr>
          <w:jc w:val="center"/>
        </w:trPr>
        <w:tc>
          <w:tcPr>
            <w:tcW w:w="5000" w:type="pct"/>
            <w:gridSpan w:val="10"/>
            <w:shd w:val="clear" w:color="auto" w:fill="auto"/>
            <w:tcMar>
              <w:top w:w="15" w:type="dxa"/>
              <w:left w:w="108" w:type="dxa"/>
              <w:bottom w:w="0" w:type="dxa"/>
              <w:right w:w="108" w:type="dxa"/>
            </w:tcMar>
            <w:vAlign w:val="center"/>
          </w:tcPr>
          <w:p w14:paraId="01F54CF0" w14:textId="76544F39" w:rsidR="00C14D9F" w:rsidRPr="00BC16DE" w:rsidRDefault="00C14D9F" w:rsidP="00C14D9F">
            <w:pPr>
              <w:spacing w:after="0" w:line="310" w:lineRule="exact"/>
              <w:ind w:firstLineChars="100" w:firstLine="2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kern w:val="24"/>
                <w:szCs w:val="20"/>
                <w:lang w:val="en-US"/>
              </w:rPr>
              <w:t>Developed</w:t>
            </w:r>
            <w:r w:rsidRPr="00BC16DE">
              <w:rPr>
                <w:rFonts w:ascii="Times New Roman" w:eastAsia="Yu Mincho" w:hAnsi="Times New Roman" w:cs="Times New Roman"/>
                <w:color w:val="000000" w:themeColor="text1"/>
                <w:kern w:val="24"/>
                <w:szCs w:val="20"/>
                <w:lang w:val="en-US" w:eastAsia="ja-JP"/>
              </w:rPr>
              <w:t xml:space="preserve"> economies</w:t>
            </w:r>
          </w:p>
        </w:tc>
      </w:tr>
      <w:tr w:rsidR="00BC16DE" w:rsidRPr="00BC16DE" w14:paraId="01F54CFC" w14:textId="77777777" w:rsidTr="001B6F73">
        <w:trPr>
          <w:jc w:val="center"/>
        </w:trPr>
        <w:tc>
          <w:tcPr>
            <w:tcW w:w="875" w:type="pct"/>
            <w:shd w:val="clear" w:color="auto" w:fill="auto"/>
            <w:tcMar>
              <w:top w:w="15" w:type="dxa"/>
              <w:left w:w="108" w:type="dxa"/>
              <w:bottom w:w="0" w:type="dxa"/>
              <w:right w:w="108" w:type="dxa"/>
            </w:tcMar>
            <w:vAlign w:val="center"/>
          </w:tcPr>
          <w:p w14:paraId="01F54CF2" w14:textId="389CEC81" w:rsidR="00C14D9F" w:rsidRPr="00BC16DE" w:rsidRDefault="00C14D9F" w:rsidP="00C14D9F">
            <w:pPr>
              <w:spacing w:after="0" w:line="310" w:lineRule="exact"/>
              <w:contextualSpacing/>
              <w:jc w:val="both"/>
              <w:rPr>
                <w:rFonts w:ascii="Times New Roman" w:eastAsia="Yu Mincho" w:hAnsi="Times New Roman" w:cs="Times New Roman"/>
                <w:color w:val="000000" w:themeColor="text1"/>
                <w:kern w:val="24"/>
                <w:szCs w:val="20"/>
                <w:lang w:val="en-US" w:eastAsia="ja-JP"/>
              </w:rPr>
            </w:pPr>
            <w:r w:rsidRPr="00BC16DE">
              <w:rPr>
                <w:rFonts w:ascii="Times New Roman" w:hAnsi="Times New Roman" w:cs="Times New Roman"/>
                <w:i/>
                <w:iCs/>
                <w:color w:val="000000" w:themeColor="text1"/>
                <w:szCs w:val="20"/>
                <w:lang w:val="en-US"/>
              </w:rPr>
              <w:t xml:space="preserve">        EM</w:t>
            </w:r>
          </w:p>
        </w:tc>
        <w:tc>
          <w:tcPr>
            <w:tcW w:w="555" w:type="pct"/>
            <w:shd w:val="clear" w:color="auto" w:fill="auto"/>
            <w:tcMar>
              <w:top w:w="15" w:type="dxa"/>
              <w:left w:w="108" w:type="dxa"/>
              <w:bottom w:w="0" w:type="dxa"/>
              <w:right w:w="108" w:type="dxa"/>
            </w:tcMar>
            <w:vAlign w:val="bottom"/>
          </w:tcPr>
          <w:p w14:paraId="01F54CF3" w14:textId="1B748BB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523" w:type="pct"/>
            <w:vAlign w:val="bottom"/>
          </w:tcPr>
          <w:p w14:paraId="01F54CF4"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F5" w14:textId="77777777" w:rsidR="00C14D9F" w:rsidRPr="00BC16DE" w:rsidRDefault="00C14D9F" w:rsidP="00C14D9F">
            <w:pPr>
              <w:spacing w:after="0" w:line="310" w:lineRule="exact"/>
              <w:contextualSpacing/>
              <w:rPr>
                <w:rFonts w:ascii="Times New Roman" w:hAnsi="Times New Roman" w:cs="Times New Roman"/>
                <w:color w:val="000000" w:themeColor="text1"/>
                <w:szCs w:val="20"/>
                <w:lang w:val="en-US"/>
              </w:rPr>
            </w:pPr>
          </w:p>
        </w:tc>
        <w:tc>
          <w:tcPr>
            <w:tcW w:w="528" w:type="pct"/>
            <w:vAlign w:val="bottom"/>
          </w:tcPr>
          <w:p w14:paraId="01F54CF6"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F7"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F8"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CF9"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CFA"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CFB"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07" w14:textId="77777777" w:rsidTr="001B6F73">
        <w:trPr>
          <w:jc w:val="center"/>
        </w:trPr>
        <w:tc>
          <w:tcPr>
            <w:tcW w:w="875" w:type="pct"/>
            <w:shd w:val="clear" w:color="auto" w:fill="auto"/>
            <w:tcMar>
              <w:top w:w="15" w:type="dxa"/>
              <w:left w:w="108" w:type="dxa"/>
              <w:bottom w:w="0" w:type="dxa"/>
              <w:right w:w="108" w:type="dxa"/>
            </w:tcMar>
            <w:vAlign w:val="center"/>
          </w:tcPr>
          <w:p w14:paraId="01F54CFD" w14:textId="3E1410EE" w:rsidR="00C14D9F" w:rsidRPr="00BC16DE" w:rsidRDefault="00C14D9F" w:rsidP="00C14D9F">
            <w:pPr>
              <w:spacing w:after="0" w:line="310" w:lineRule="exact"/>
              <w:contextualSpacing/>
              <w:jc w:val="both"/>
              <w:rPr>
                <w:rFonts w:ascii="Times New Roman" w:eastAsia="Yu Mincho" w:hAnsi="Times New Roman" w:cs="Times New Roman"/>
                <w:color w:val="000000" w:themeColor="text1"/>
                <w:kern w:val="24"/>
                <w:szCs w:val="20"/>
                <w:lang w:val="en-US" w:eastAsia="ja-JP"/>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FDI</w:t>
            </w:r>
          </w:p>
        </w:tc>
        <w:tc>
          <w:tcPr>
            <w:tcW w:w="555" w:type="pct"/>
            <w:shd w:val="clear" w:color="auto" w:fill="auto"/>
            <w:tcMar>
              <w:top w:w="15" w:type="dxa"/>
              <w:left w:w="108" w:type="dxa"/>
              <w:bottom w:w="0" w:type="dxa"/>
              <w:right w:w="108" w:type="dxa"/>
            </w:tcMar>
            <w:vAlign w:val="bottom"/>
          </w:tcPr>
          <w:p w14:paraId="01F54CFE" w14:textId="2E7ECD0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09" w:author="Qiao Liang" w:date="2025-08-18T19:57:00Z" w16du:dateUtc="2025-08-18T10:57:00Z">
                  <w:rPr>
                    <w:rFonts w:ascii="Times New Roman" w:hAnsi="Times New Roman" w:cs="Times New Roman"/>
                    <w:color w:val="000000"/>
                    <w:szCs w:val="20"/>
                  </w:rPr>
                </w:rPrChange>
              </w:rPr>
              <w:t>-0.0794</w:t>
            </w:r>
          </w:p>
        </w:tc>
        <w:tc>
          <w:tcPr>
            <w:tcW w:w="523" w:type="pct"/>
            <w:vAlign w:val="bottom"/>
          </w:tcPr>
          <w:p w14:paraId="01F54CFF" w14:textId="08B1264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99" w:type="pct"/>
            <w:vAlign w:val="bottom"/>
          </w:tcPr>
          <w:p w14:paraId="01F54D00"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528" w:type="pct"/>
            <w:vAlign w:val="bottom"/>
          </w:tcPr>
          <w:p w14:paraId="01F54D01"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02"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D03"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D04"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05"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D06"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12" w14:textId="77777777" w:rsidTr="001B6F73">
        <w:trPr>
          <w:jc w:val="center"/>
        </w:trPr>
        <w:tc>
          <w:tcPr>
            <w:tcW w:w="875" w:type="pct"/>
            <w:shd w:val="clear" w:color="auto" w:fill="auto"/>
            <w:tcMar>
              <w:top w:w="15" w:type="dxa"/>
              <w:left w:w="108" w:type="dxa"/>
              <w:bottom w:w="0" w:type="dxa"/>
              <w:right w:w="108" w:type="dxa"/>
            </w:tcMar>
            <w:vAlign w:val="center"/>
          </w:tcPr>
          <w:p w14:paraId="01F54D08" w14:textId="0A402ED2" w:rsidR="00C14D9F" w:rsidRPr="00BC16DE" w:rsidRDefault="00C14D9F" w:rsidP="00C14D9F">
            <w:pPr>
              <w:spacing w:after="0" w:line="310" w:lineRule="exact"/>
              <w:contextualSpacing/>
              <w:jc w:val="both"/>
              <w:rPr>
                <w:rFonts w:ascii="Times New Roman" w:hAnsi="Times New Roman" w:cs="Times New Roman"/>
                <w:color w:val="000000" w:themeColor="text1"/>
                <w:kern w:val="24"/>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ER</w:t>
            </w:r>
          </w:p>
        </w:tc>
        <w:tc>
          <w:tcPr>
            <w:tcW w:w="555" w:type="pct"/>
            <w:shd w:val="clear" w:color="auto" w:fill="auto"/>
            <w:tcMar>
              <w:top w:w="15" w:type="dxa"/>
              <w:left w:w="108" w:type="dxa"/>
              <w:bottom w:w="0" w:type="dxa"/>
              <w:right w:w="108" w:type="dxa"/>
            </w:tcMar>
            <w:vAlign w:val="bottom"/>
          </w:tcPr>
          <w:p w14:paraId="01F54D09" w14:textId="4A2E1FA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0" w:author="Qiao Liang" w:date="2025-08-18T19:57:00Z" w16du:dateUtc="2025-08-18T10:57:00Z">
                  <w:rPr>
                    <w:rFonts w:ascii="Times New Roman" w:hAnsi="Times New Roman" w:cs="Times New Roman"/>
                    <w:color w:val="000000"/>
                    <w:szCs w:val="20"/>
                  </w:rPr>
                </w:rPrChange>
              </w:rPr>
              <w:t>-0.0184</w:t>
            </w:r>
          </w:p>
        </w:tc>
        <w:tc>
          <w:tcPr>
            <w:tcW w:w="523" w:type="pct"/>
            <w:vAlign w:val="bottom"/>
          </w:tcPr>
          <w:p w14:paraId="01F54D0A" w14:textId="7E793AB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1" w:author="Qiao Liang" w:date="2025-08-18T19:57:00Z" w16du:dateUtc="2025-08-18T10:57:00Z">
                  <w:rPr>
                    <w:rFonts w:ascii="Times New Roman" w:hAnsi="Times New Roman" w:cs="Times New Roman"/>
                    <w:color w:val="000000"/>
                    <w:szCs w:val="20"/>
                  </w:rPr>
                </w:rPrChange>
              </w:rPr>
              <w:t>0.043</w:t>
            </w:r>
          </w:p>
        </w:tc>
        <w:tc>
          <w:tcPr>
            <w:tcW w:w="399" w:type="pct"/>
            <w:vAlign w:val="bottom"/>
          </w:tcPr>
          <w:p w14:paraId="01F54D0B" w14:textId="2031A73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528" w:type="pct"/>
            <w:vAlign w:val="bottom"/>
          </w:tcPr>
          <w:p w14:paraId="01F54D0C"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0D"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D0E"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D0F"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10"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D11"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1D" w14:textId="77777777" w:rsidTr="001B6F73">
        <w:trPr>
          <w:jc w:val="center"/>
        </w:trPr>
        <w:tc>
          <w:tcPr>
            <w:tcW w:w="875" w:type="pct"/>
            <w:shd w:val="clear" w:color="auto" w:fill="auto"/>
            <w:tcMar>
              <w:top w:w="15" w:type="dxa"/>
              <w:left w:w="108" w:type="dxa"/>
              <w:bottom w:w="0" w:type="dxa"/>
              <w:right w:w="108" w:type="dxa"/>
            </w:tcMar>
            <w:vAlign w:val="center"/>
          </w:tcPr>
          <w:p w14:paraId="01F54D13" w14:textId="4240E5EB"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ER*FDI</w:t>
            </w:r>
          </w:p>
        </w:tc>
        <w:tc>
          <w:tcPr>
            <w:tcW w:w="555" w:type="pct"/>
            <w:shd w:val="clear" w:color="auto" w:fill="auto"/>
            <w:tcMar>
              <w:top w:w="15" w:type="dxa"/>
              <w:left w:w="108" w:type="dxa"/>
              <w:bottom w:w="0" w:type="dxa"/>
              <w:right w:w="108" w:type="dxa"/>
            </w:tcMar>
            <w:vAlign w:val="bottom"/>
          </w:tcPr>
          <w:p w14:paraId="01F54D14" w14:textId="6427A50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2" w:author="Qiao Liang" w:date="2025-08-18T19:57:00Z" w16du:dateUtc="2025-08-18T10:57:00Z">
                  <w:rPr>
                    <w:rFonts w:ascii="Times New Roman" w:hAnsi="Times New Roman" w:cs="Times New Roman"/>
                    <w:color w:val="000000"/>
                    <w:szCs w:val="20"/>
                  </w:rPr>
                </w:rPrChange>
              </w:rPr>
              <w:t>-0.0562</w:t>
            </w:r>
          </w:p>
        </w:tc>
        <w:tc>
          <w:tcPr>
            <w:tcW w:w="523" w:type="pct"/>
            <w:vAlign w:val="bottom"/>
          </w:tcPr>
          <w:p w14:paraId="01F54D15" w14:textId="1961F1B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3" w:author="Qiao Liang" w:date="2025-08-18T19:57:00Z" w16du:dateUtc="2025-08-18T10:57:00Z">
                  <w:rPr>
                    <w:rFonts w:ascii="Times New Roman" w:hAnsi="Times New Roman" w:cs="Times New Roman"/>
                    <w:color w:val="000000"/>
                    <w:szCs w:val="20"/>
                  </w:rPr>
                </w:rPrChange>
              </w:rPr>
              <w:t>0.9462</w:t>
            </w:r>
          </w:p>
        </w:tc>
        <w:tc>
          <w:tcPr>
            <w:tcW w:w="399" w:type="pct"/>
            <w:vAlign w:val="bottom"/>
          </w:tcPr>
          <w:p w14:paraId="01F54D16" w14:textId="1957B26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4" w:author="Qiao Liang" w:date="2025-08-18T19:57:00Z" w16du:dateUtc="2025-08-18T10:57:00Z">
                  <w:rPr>
                    <w:rFonts w:ascii="Times New Roman" w:hAnsi="Times New Roman" w:cs="Times New Roman"/>
                    <w:color w:val="000000"/>
                    <w:szCs w:val="20"/>
                  </w:rPr>
                </w:rPrChange>
              </w:rPr>
              <w:t>0.1248</w:t>
            </w:r>
          </w:p>
        </w:tc>
        <w:tc>
          <w:tcPr>
            <w:tcW w:w="528" w:type="pct"/>
            <w:vAlign w:val="bottom"/>
          </w:tcPr>
          <w:p w14:paraId="01F54D17" w14:textId="2D3DF8E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99" w:type="pct"/>
            <w:vAlign w:val="bottom"/>
          </w:tcPr>
          <w:p w14:paraId="01F54D18"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D19"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484" w:type="pct"/>
            <w:vAlign w:val="bottom"/>
          </w:tcPr>
          <w:p w14:paraId="01F54D1A"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1B"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D1C"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28" w14:textId="77777777" w:rsidTr="001B6F73">
        <w:trPr>
          <w:jc w:val="center"/>
        </w:trPr>
        <w:tc>
          <w:tcPr>
            <w:tcW w:w="875" w:type="pct"/>
            <w:shd w:val="clear" w:color="auto" w:fill="auto"/>
            <w:tcMar>
              <w:top w:w="15" w:type="dxa"/>
              <w:left w:w="108" w:type="dxa"/>
              <w:bottom w:w="0" w:type="dxa"/>
              <w:right w:w="108" w:type="dxa"/>
            </w:tcMar>
            <w:vAlign w:val="center"/>
          </w:tcPr>
          <w:p w14:paraId="01F54D1E" w14:textId="598640F6" w:rsidR="00C14D9F" w:rsidRPr="00BC16DE" w:rsidRDefault="00C14D9F" w:rsidP="00C14D9F">
            <w:pPr>
              <w:spacing w:after="0" w:line="310" w:lineRule="exact"/>
              <w:contextualSpacing/>
              <w:jc w:val="both"/>
              <w:rPr>
                <w:rFonts w:ascii="Times New Roman" w:eastAsia="Yu Mincho" w:hAnsi="Times New Roman" w:cs="Times New Roman"/>
                <w:color w:val="000000" w:themeColor="text1"/>
                <w:kern w:val="24"/>
                <w:szCs w:val="20"/>
                <w:lang w:val="en-US" w:eastAsia="ja-JP"/>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GDP</w:t>
            </w:r>
          </w:p>
        </w:tc>
        <w:tc>
          <w:tcPr>
            <w:tcW w:w="555" w:type="pct"/>
            <w:shd w:val="clear" w:color="auto" w:fill="auto"/>
            <w:tcMar>
              <w:top w:w="15" w:type="dxa"/>
              <w:left w:w="108" w:type="dxa"/>
              <w:bottom w:w="0" w:type="dxa"/>
              <w:right w:w="108" w:type="dxa"/>
            </w:tcMar>
            <w:vAlign w:val="bottom"/>
          </w:tcPr>
          <w:p w14:paraId="01F54D1F" w14:textId="04D6DF5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5" w:author="Qiao Liang" w:date="2025-08-18T19:57:00Z" w16du:dateUtc="2025-08-18T10:57:00Z">
                  <w:rPr>
                    <w:rFonts w:ascii="Times New Roman" w:hAnsi="Times New Roman" w:cs="Times New Roman"/>
                    <w:color w:val="000000"/>
                    <w:szCs w:val="20"/>
                  </w:rPr>
                </w:rPrChange>
              </w:rPr>
              <w:t>0.0919</w:t>
            </w:r>
          </w:p>
        </w:tc>
        <w:tc>
          <w:tcPr>
            <w:tcW w:w="523" w:type="pct"/>
            <w:vAlign w:val="bottom"/>
          </w:tcPr>
          <w:p w14:paraId="01F54D20" w14:textId="2809056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6" w:author="Qiao Liang" w:date="2025-08-18T19:57:00Z" w16du:dateUtc="2025-08-18T10:57:00Z">
                  <w:rPr>
                    <w:rFonts w:ascii="Times New Roman" w:hAnsi="Times New Roman" w:cs="Times New Roman"/>
                    <w:color w:val="000000"/>
                    <w:szCs w:val="20"/>
                  </w:rPr>
                </w:rPrChange>
              </w:rPr>
              <w:t>0.1740</w:t>
            </w:r>
          </w:p>
        </w:tc>
        <w:tc>
          <w:tcPr>
            <w:tcW w:w="399" w:type="pct"/>
            <w:vAlign w:val="bottom"/>
          </w:tcPr>
          <w:p w14:paraId="01F54D21" w14:textId="7DAADD19"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7" w:author="Qiao Liang" w:date="2025-08-18T19:57:00Z" w16du:dateUtc="2025-08-18T10:57:00Z">
                  <w:rPr>
                    <w:rFonts w:ascii="Times New Roman" w:hAnsi="Times New Roman" w:cs="Times New Roman"/>
                    <w:color w:val="000000"/>
                    <w:szCs w:val="20"/>
                  </w:rPr>
                </w:rPrChange>
              </w:rPr>
              <w:t>0.3280</w:t>
            </w:r>
          </w:p>
        </w:tc>
        <w:tc>
          <w:tcPr>
            <w:tcW w:w="528" w:type="pct"/>
            <w:vAlign w:val="bottom"/>
          </w:tcPr>
          <w:p w14:paraId="01F54D22" w14:textId="1DD2418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8" w:author="Qiao Liang" w:date="2025-08-18T19:57:00Z" w16du:dateUtc="2025-08-18T10:57:00Z">
                  <w:rPr>
                    <w:rFonts w:ascii="Times New Roman" w:hAnsi="Times New Roman" w:cs="Times New Roman"/>
                    <w:color w:val="000000"/>
                    <w:szCs w:val="20"/>
                  </w:rPr>
                </w:rPrChange>
              </w:rPr>
              <w:t>0.1629</w:t>
            </w:r>
          </w:p>
        </w:tc>
        <w:tc>
          <w:tcPr>
            <w:tcW w:w="399" w:type="pct"/>
            <w:vAlign w:val="bottom"/>
          </w:tcPr>
          <w:p w14:paraId="01F54D23" w14:textId="1C24726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484" w:type="pct"/>
            <w:vAlign w:val="bottom"/>
          </w:tcPr>
          <w:p w14:paraId="01F54D24" w14:textId="77777777" w:rsidR="00C14D9F" w:rsidRPr="00BC16DE" w:rsidRDefault="00C14D9F" w:rsidP="00C14D9F">
            <w:pPr>
              <w:spacing w:after="0" w:line="310" w:lineRule="exact"/>
              <w:contextualSpacing/>
              <w:rPr>
                <w:rFonts w:ascii="Times New Roman" w:hAnsi="Times New Roman" w:cs="Times New Roman"/>
                <w:color w:val="000000" w:themeColor="text1"/>
                <w:szCs w:val="20"/>
                <w:lang w:val="en-US"/>
              </w:rPr>
            </w:pPr>
          </w:p>
        </w:tc>
        <w:tc>
          <w:tcPr>
            <w:tcW w:w="484" w:type="pct"/>
            <w:vAlign w:val="bottom"/>
          </w:tcPr>
          <w:p w14:paraId="01F54D25"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26"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D27"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33" w14:textId="77777777" w:rsidTr="001B6F73">
        <w:trPr>
          <w:jc w:val="center"/>
        </w:trPr>
        <w:tc>
          <w:tcPr>
            <w:tcW w:w="875" w:type="pct"/>
            <w:shd w:val="clear" w:color="auto" w:fill="auto"/>
            <w:tcMar>
              <w:top w:w="15" w:type="dxa"/>
              <w:left w:w="108" w:type="dxa"/>
              <w:bottom w:w="0" w:type="dxa"/>
              <w:right w:w="108" w:type="dxa"/>
            </w:tcMar>
            <w:vAlign w:val="center"/>
          </w:tcPr>
          <w:p w14:paraId="01F54D29" w14:textId="4DEE08CC" w:rsidR="00C14D9F" w:rsidRPr="00BC16DE" w:rsidRDefault="00C14D9F" w:rsidP="00C14D9F">
            <w:pPr>
              <w:spacing w:after="0" w:line="310" w:lineRule="exact"/>
              <w:contextualSpacing/>
              <w:jc w:val="both"/>
              <w:rPr>
                <w:rFonts w:ascii="Times New Roman" w:eastAsia="Yu Mincho" w:hAnsi="Times New Roman" w:cs="Times New Roman"/>
                <w:color w:val="000000" w:themeColor="text1"/>
                <w:kern w:val="24"/>
                <w:szCs w:val="20"/>
                <w:lang w:val="en-US" w:eastAsia="ja-JP"/>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555" w:type="pct"/>
            <w:shd w:val="clear" w:color="auto" w:fill="auto"/>
            <w:tcMar>
              <w:top w:w="15" w:type="dxa"/>
              <w:left w:w="108" w:type="dxa"/>
              <w:bottom w:w="0" w:type="dxa"/>
              <w:right w:w="108" w:type="dxa"/>
            </w:tcMar>
            <w:vAlign w:val="bottom"/>
          </w:tcPr>
          <w:p w14:paraId="01F54D2A" w14:textId="4ED38C6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19" w:author="Qiao Liang" w:date="2025-08-18T19:57:00Z" w16du:dateUtc="2025-08-18T10:57:00Z">
                  <w:rPr>
                    <w:rFonts w:ascii="Times New Roman" w:hAnsi="Times New Roman" w:cs="Times New Roman"/>
                    <w:color w:val="000000"/>
                    <w:szCs w:val="20"/>
                  </w:rPr>
                </w:rPrChange>
              </w:rPr>
              <w:t>0.0219</w:t>
            </w:r>
          </w:p>
        </w:tc>
        <w:tc>
          <w:tcPr>
            <w:tcW w:w="523" w:type="pct"/>
            <w:vAlign w:val="bottom"/>
          </w:tcPr>
          <w:p w14:paraId="01F54D2B" w14:textId="1B6ED88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0" w:author="Qiao Liang" w:date="2025-08-18T19:57:00Z" w16du:dateUtc="2025-08-18T10:57:00Z">
                  <w:rPr>
                    <w:rFonts w:ascii="Times New Roman" w:hAnsi="Times New Roman" w:cs="Times New Roman"/>
                    <w:color w:val="000000"/>
                    <w:szCs w:val="20"/>
                  </w:rPr>
                </w:rPrChange>
              </w:rPr>
              <w:t>0.2125</w:t>
            </w:r>
          </w:p>
        </w:tc>
        <w:tc>
          <w:tcPr>
            <w:tcW w:w="399" w:type="pct"/>
            <w:vAlign w:val="bottom"/>
          </w:tcPr>
          <w:p w14:paraId="01F54D2C" w14:textId="7F950CC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1" w:author="Qiao Liang" w:date="2025-08-18T19:57:00Z" w16du:dateUtc="2025-08-18T10:57:00Z">
                  <w:rPr>
                    <w:rFonts w:ascii="Times New Roman" w:hAnsi="Times New Roman" w:cs="Times New Roman"/>
                    <w:color w:val="000000"/>
                    <w:szCs w:val="20"/>
                  </w:rPr>
                </w:rPrChange>
              </w:rPr>
              <w:t>0.3005</w:t>
            </w:r>
          </w:p>
        </w:tc>
        <w:tc>
          <w:tcPr>
            <w:tcW w:w="528" w:type="pct"/>
            <w:vAlign w:val="bottom"/>
          </w:tcPr>
          <w:p w14:paraId="01F54D2D" w14:textId="194ABDF5"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2" w:author="Qiao Liang" w:date="2025-08-18T19:57:00Z" w16du:dateUtc="2025-08-18T10:57:00Z">
                  <w:rPr>
                    <w:rFonts w:ascii="Times New Roman" w:hAnsi="Times New Roman" w:cs="Times New Roman"/>
                    <w:color w:val="000000"/>
                    <w:szCs w:val="20"/>
                  </w:rPr>
                </w:rPrChange>
              </w:rPr>
              <w:t>0.2043</w:t>
            </w:r>
          </w:p>
        </w:tc>
        <w:tc>
          <w:tcPr>
            <w:tcW w:w="399" w:type="pct"/>
            <w:vAlign w:val="bottom"/>
          </w:tcPr>
          <w:p w14:paraId="01F54D2E" w14:textId="5DA74B9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3" w:author="Qiao Liang" w:date="2025-08-18T19:57:00Z" w16du:dateUtc="2025-08-18T10:57:00Z">
                  <w:rPr>
                    <w:rFonts w:ascii="Times New Roman" w:hAnsi="Times New Roman" w:cs="Times New Roman"/>
                    <w:color w:val="000000"/>
                    <w:szCs w:val="20"/>
                  </w:rPr>
                </w:rPrChange>
              </w:rPr>
              <w:t>0.9480</w:t>
            </w:r>
          </w:p>
        </w:tc>
        <w:tc>
          <w:tcPr>
            <w:tcW w:w="484" w:type="pct"/>
            <w:vAlign w:val="bottom"/>
          </w:tcPr>
          <w:p w14:paraId="01F54D2F" w14:textId="6BEE5E4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484" w:type="pct"/>
            <w:vAlign w:val="bottom"/>
          </w:tcPr>
          <w:p w14:paraId="01F54D30"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99" w:type="pct"/>
            <w:vAlign w:val="bottom"/>
          </w:tcPr>
          <w:p w14:paraId="01F54D31"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D32"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3E" w14:textId="77777777" w:rsidTr="001B6F73">
        <w:trPr>
          <w:jc w:val="center"/>
        </w:trPr>
        <w:tc>
          <w:tcPr>
            <w:tcW w:w="875" w:type="pct"/>
            <w:shd w:val="clear" w:color="auto" w:fill="auto"/>
            <w:tcMar>
              <w:top w:w="15" w:type="dxa"/>
              <w:left w:w="108" w:type="dxa"/>
              <w:bottom w:w="0" w:type="dxa"/>
              <w:right w:w="108" w:type="dxa"/>
            </w:tcMar>
            <w:vAlign w:val="center"/>
          </w:tcPr>
          <w:p w14:paraId="01F54D34" w14:textId="7C9891E8"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RD</w:t>
            </w:r>
          </w:p>
        </w:tc>
        <w:tc>
          <w:tcPr>
            <w:tcW w:w="555" w:type="pct"/>
            <w:shd w:val="clear" w:color="auto" w:fill="auto"/>
            <w:tcMar>
              <w:top w:w="15" w:type="dxa"/>
              <w:left w:w="108" w:type="dxa"/>
              <w:bottom w:w="0" w:type="dxa"/>
              <w:right w:w="108" w:type="dxa"/>
            </w:tcMar>
            <w:vAlign w:val="bottom"/>
          </w:tcPr>
          <w:p w14:paraId="01F54D35" w14:textId="36602B4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4" w:author="Qiao Liang" w:date="2025-08-18T19:57:00Z" w16du:dateUtc="2025-08-18T10:57:00Z">
                  <w:rPr>
                    <w:rFonts w:ascii="Times New Roman" w:hAnsi="Times New Roman" w:cs="Times New Roman"/>
                    <w:color w:val="000000"/>
                    <w:szCs w:val="20"/>
                  </w:rPr>
                </w:rPrChange>
              </w:rPr>
              <w:t>0.0063</w:t>
            </w:r>
          </w:p>
        </w:tc>
        <w:tc>
          <w:tcPr>
            <w:tcW w:w="523" w:type="pct"/>
            <w:vAlign w:val="bottom"/>
          </w:tcPr>
          <w:p w14:paraId="01F54D36" w14:textId="344E721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5" w:author="Qiao Liang" w:date="2025-08-18T19:57:00Z" w16du:dateUtc="2025-08-18T10:57:00Z">
                  <w:rPr>
                    <w:rFonts w:ascii="Times New Roman" w:hAnsi="Times New Roman" w:cs="Times New Roman"/>
                    <w:color w:val="000000"/>
                    <w:szCs w:val="20"/>
                  </w:rPr>
                </w:rPrChange>
              </w:rPr>
              <w:t>-0.0108</w:t>
            </w:r>
          </w:p>
        </w:tc>
        <w:tc>
          <w:tcPr>
            <w:tcW w:w="399" w:type="pct"/>
            <w:vAlign w:val="bottom"/>
          </w:tcPr>
          <w:p w14:paraId="01F54D37" w14:textId="77D27578"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6" w:author="Qiao Liang" w:date="2025-08-18T19:57:00Z" w16du:dateUtc="2025-08-18T10:57:00Z">
                  <w:rPr>
                    <w:rFonts w:ascii="Times New Roman" w:hAnsi="Times New Roman" w:cs="Times New Roman"/>
                    <w:color w:val="000000"/>
                    <w:szCs w:val="20"/>
                  </w:rPr>
                </w:rPrChange>
              </w:rPr>
              <w:t>0.4581</w:t>
            </w:r>
          </w:p>
        </w:tc>
        <w:tc>
          <w:tcPr>
            <w:tcW w:w="528" w:type="pct"/>
            <w:vAlign w:val="bottom"/>
          </w:tcPr>
          <w:p w14:paraId="01F54D38" w14:textId="4FDCFDF4"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7" w:author="Qiao Liang" w:date="2025-08-18T19:57:00Z" w16du:dateUtc="2025-08-18T10:57:00Z">
                  <w:rPr>
                    <w:rFonts w:ascii="Times New Roman" w:hAnsi="Times New Roman" w:cs="Times New Roman"/>
                    <w:color w:val="000000"/>
                    <w:szCs w:val="20"/>
                  </w:rPr>
                </w:rPrChange>
              </w:rPr>
              <w:t>0.0263</w:t>
            </w:r>
          </w:p>
        </w:tc>
        <w:tc>
          <w:tcPr>
            <w:tcW w:w="399" w:type="pct"/>
            <w:vAlign w:val="bottom"/>
          </w:tcPr>
          <w:p w14:paraId="01F54D39" w14:textId="72846B8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8" w:author="Qiao Liang" w:date="2025-08-18T19:57:00Z" w16du:dateUtc="2025-08-18T10:57:00Z">
                  <w:rPr>
                    <w:rFonts w:ascii="Times New Roman" w:hAnsi="Times New Roman" w:cs="Times New Roman"/>
                    <w:color w:val="000000"/>
                    <w:szCs w:val="20"/>
                  </w:rPr>
                </w:rPrChange>
              </w:rPr>
              <w:t>0.4731</w:t>
            </w:r>
          </w:p>
        </w:tc>
        <w:tc>
          <w:tcPr>
            <w:tcW w:w="484" w:type="pct"/>
            <w:vAlign w:val="bottom"/>
          </w:tcPr>
          <w:p w14:paraId="01F54D3A" w14:textId="0305308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29" w:author="Qiao Liang" w:date="2025-08-18T19:57:00Z" w16du:dateUtc="2025-08-18T10:57:00Z">
                  <w:rPr>
                    <w:rFonts w:ascii="Times New Roman" w:hAnsi="Times New Roman" w:cs="Times New Roman"/>
                    <w:color w:val="000000"/>
                    <w:szCs w:val="20"/>
                  </w:rPr>
                </w:rPrChange>
              </w:rPr>
              <w:t>0.3561</w:t>
            </w:r>
          </w:p>
        </w:tc>
        <w:tc>
          <w:tcPr>
            <w:tcW w:w="484" w:type="pct"/>
            <w:vAlign w:val="bottom"/>
          </w:tcPr>
          <w:p w14:paraId="01F54D3B" w14:textId="79817CD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99" w:type="pct"/>
            <w:vAlign w:val="bottom"/>
          </w:tcPr>
          <w:p w14:paraId="01F54D3C"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c>
          <w:tcPr>
            <w:tcW w:w="354" w:type="pct"/>
            <w:vAlign w:val="bottom"/>
          </w:tcPr>
          <w:p w14:paraId="01F54D3D"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49" w14:textId="77777777" w:rsidTr="001B6F73">
        <w:trPr>
          <w:jc w:val="center"/>
        </w:trPr>
        <w:tc>
          <w:tcPr>
            <w:tcW w:w="875" w:type="pct"/>
            <w:shd w:val="clear" w:color="auto" w:fill="auto"/>
            <w:tcMar>
              <w:top w:w="15" w:type="dxa"/>
              <w:left w:w="108" w:type="dxa"/>
              <w:bottom w:w="0" w:type="dxa"/>
              <w:right w:w="108" w:type="dxa"/>
            </w:tcMar>
            <w:vAlign w:val="center"/>
          </w:tcPr>
          <w:p w14:paraId="01F54D3F" w14:textId="4670C89C"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RE</w:t>
            </w:r>
          </w:p>
        </w:tc>
        <w:tc>
          <w:tcPr>
            <w:tcW w:w="555" w:type="pct"/>
            <w:shd w:val="clear" w:color="auto" w:fill="auto"/>
            <w:tcMar>
              <w:top w:w="15" w:type="dxa"/>
              <w:left w:w="108" w:type="dxa"/>
              <w:bottom w:w="0" w:type="dxa"/>
              <w:right w:w="108" w:type="dxa"/>
            </w:tcMar>
            <w:vAlign w:val="bottom"/>
          </w:tcPr>
          <w:p w14:paraId="01F54D40" w14:textId="2356BF0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0" w:author="Qiao Liang" w:date="2025-08-18T19:57:00Z" w16du:dateUtc="2025-08-18T10:57:00Z">
                  <w:rPr>
                    <w:rFonts w:ascii="Times New Roman" w:hAnsi="Times New Roman" w:cs="Times New Roman"/>
                    <w:color w:val="000000"/>
                    <w:szCs w:val="20"/>
                  </w:rPr>
                </w:rPrChange>
              </w:rPr>
              <w:t>-0.1469</w:t>
            </w:r>
          </w:p>
        </w:tc>
        <w:tc>
          <w:tcPr>
            <w:tcW w:w="523" w:type="pct"/>
            <w:vAlign w:val="bottom"/>
          </w:tcPr>
          <w:p w14:paraId="01F54D41" w14:textId="56E77676"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1" w:author="Qiao Liang" w:date="2025-08-18T19:57:00Z" w16du:dateUtc="2025-08-18T10:57:00Z">
                  <w:rPr>
                    <w:rFonts w:ascii="Times New Roman" w:hAnsi="Times New Roman" w:cs="Times New Roman"/>
                    <w:color w:val="000000"/>
                    <w:szCs w:val="20"/>
                  </w:rPr>
                </w:rPrChange>
              </w:rPr>
              <w:t>-0.0037</w:t>
            </w:r>
          </w:p>
        </w:tc>
        <w:tc>
          <w:tcPr>
            <w:tcW w:w="399" w:type="pct"/>
            <w:vAlign w:val="bottom"/>
          </w:tcPr>
          <w:p w14:paraId="01F54D42" w14:textId="285C9BFE"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2" w:author="Qiao Liang" w:date="2025-08-18T19:57:00Z" w16du:dateUtc="2025-08-18T10:57:00Z">
                  <w:rPr>
                    <w:rFonts w:ascii="Times New Roman" w:hAnsi="Times New Roman" w:cs="Times New Roman"/>
                    <w:color w:val="000000"/>
                    <w:szCs w:val="20"/>
                  </w:rPr>
                </w:rPrChange>
              </w:rPr>
              <w:t>-0.0227</w:t>
            </w:r>
          </w:p>
        </w:tc>
        <w:tc>
          <w:tcPr>
            <w:tcW w:w="528" w:type="pct"/>
            <w:vAlign w:val="bottom"/>
          </w:tcPr>
          <w:p w14:paraId="01F54D43" w14:textId="3CE17CB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3" w:author="Qiao Liang" w:date="2025-08-18T19:57:00Z" w16du:dateUtc="2025-08-18T10:57:00Z">
                  <w:rPr>
                    <w:rFonts w:ascii="Times New Roman" w:hAnsi="Times New Roman" w:cs="Times New Roman"/>
                    <w:color w:val="000000"/>
                    <w:szCs w:val="20"/>
                  </w:rPr>
                </w:rPrChange>
              </w:rPr>
              <w:t>-0.0207</w:t>
            </w:r>
          </w:p>
        </w:tc>
        <w:tc>
          <w:tcPr>
            <w:tcW w:w="399" w:type="pct"/>
            <w:vAlign w:val="bottom"/>
          </w:tcPr>
          <w:p w14:paraId="01F54D44" w14:textId="1CF992F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4" w:author="Qiao Liang" w:date="2025-08-18T19:57:00Z" w16du:dateUtc="2025-08-18T10:57:00Z">
                  <w:rPr>
                    <w:rFonts w:ascii="Times New Roman" w:hAnsi="Times New Roman" w:cs="Times New Roman"/>
                    <w:color w:val="000000"/>
                    <w:szCs w:val="20"/>
                  </w:rPr>
                </w:rPrChange>
              </w:rPr>
              <w:t>0.4463</w:t>
            </w:r>
          </w:p>
        </w:tc>
        <w:tc>
          <w:tcPr>
            <w:tcW w:w="484" w:type="pct"/>
            <w:vAlign w:val="bottom"/>
          </w:tcPr>
          <w:p w14:paraId="01F54D45" w14:textId="27098A30"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5" w:author="Qiao Liang" w:date="2025-08-18T19:57:00Z" w16du:dateUtc="2025-08-18T10:57:00Z">
                  <w:rPr>
                    <w:rFonts w:ascii="Times New Roman" w:hAnsi="Times New Roman" w:cs="Times New Roman"/>
                    <w:color w:val="000000"/>
                    <w:szCs w:val="20"/>
                  </w:rPr>
                </w:rPrChange>
              </w:rPr>
              <w:t>0.3670</w:t>
            </w:r>
          </w:p>
        </w:tc>
        <w:tc>
          <w:tcPr>
            <w:tcW w:w="484" w:type="pct"/>
            <w:vAlign w:val="bottom"/>
          </w:tcPr>
          <w:p w14:paraId="01F54D46" w14:textId="0CEBCD52"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6" w:author="Qiao Liang" w:date="2025-08-18T19:57:00Z" w16du:dateUtc="2025-08-18T10:57:00Z">
                  <w:rPr>
                    <w:rFonts w:ascii="Times New Roman" w:hAnsi="Times New Roman" w:cs="Times New Roman"/>
                    <w:color w:val="000000"/>
                    <w:szCs w:val="20"/>
                  </w:rPr>
                </w:rPrChange>
              </w:rPr>
              <w:t>0.4329</w:t>
            </w:r>
          </w:p>
        </w:tc>
        <w:tc>
          <w:tcPr>
            <w:tcW w:w="399" w:type="pct"/>
            <w:vAlign w:val="bottom"/>
          </w:tcPr>
          <w:p w14:paraId="01F54D47" w14:textId="58555371"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354" w:type="pct"/>
            <w:vAlign w:val="bottom"/>
          </w:tcPr>
          <w:p w14:paraId="01F54D48" w14:textId="7777777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p>
        </w:tc>
      </w:tr>
      <w:tr w:rsidR="00C14D9F" w:rsidRPr="00BC16DE" w14:paraId="01F54D54" w14:textId="77777777" w:rsidTr="0008303E">
        <w:trPr>
          <w:jc w:val="center"/>
        </w:trPr>
        <w:tc>
          <w:tcPr>
            <w:tcW w:w="875" w:type="pct"/>
            <w:tcBorders>
              <w:bottom w:val="single" w:sz="4" w:space="0" w:color="auto"/>
            </w:tcBorders>
            <w:shd w:val="clear" w:color="auto" w:fill="auto"/>
            <w:tcMar>
              <w:top w:w="15" w:type="dxa"/>
              <w:left w:w="108" w:type="dxa"/>
              <w:bottom w:w="0" w:type="dxa"/>
              <w:right w:w="108" w:type="dxa"/>
            </w:tcMar>
            <w:vAlign w:val="center"/>
          </w:tcPr>
          <w:p w14:paraId="01F54D4A" w14:textId="285FFF35" w:rsidR="00C14D9F" w:rsidRPr="00BC16DE" w:rsidRDefault="00C14D9F" w:rsidP="00C14D9F">
            <w:pPr>
              <w:spacing w:after="0" w:line="310" w:lineRule="exact"/>
              <w:contextualSpacing/>
              <w:jc w:val="both"/>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 xml:space="preserve"> IND</w:t>
            </w:r>
          </w:p>
        </w:tc>
        <w:tc>
          <w:tcPr>
            <w:tcW w:w="555" w:type="pct"/>
            <w:tcBorders>
              <w:bottom w:val="single" w:sz="4" w:space="0" w:color="auto"/>
            </w:tcBorders>
            <w:shd w:val="clear" w:color="auto" w:fill="auto"/>
            <w:tcMar>
              <w:top w:w="15" w:type="dxa"/>
              <w:left w:w="108" w:type="dxa"/>
              <w:bottom w:w="0" w:type="dxa"/>
              <w:right w:w="108" w:type="dxa"/>
            </w:tcMar>
            <w:vAlign w:val="bottom"/>
          </w:tcPr>
          <w:p w14:paraId="01F54D4B" w14:textId="583D849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7" w:author="Qiao Liang" w:date="2025-08-18T19:57:00Z" w16du:dateUtc="2025-08-18T10:57:00Z">
                  <w:rPr>
                    <w:rFonts w:ascii="Times New Roman" w:hAnsi="Times New Roman" w:cs="Times New Roman"/>
                    <w:color w:val="000000"/>
                    <w:szCs w:val="20"/>
                  </w:rPr>
                </w:rPrChange>
              </w:rPr>
              <w:t>-0.0803</w:t>
            </w:r>
          </w:p>
        </w:tc>
        <w:tc>
          <w:tcPr>
            <w:tcW w:w="523" w:type="pct"/>
            <w:tcBorders>
              <w:bottom w:val="single" w:sz="4" w:space="0" w:color="auto"/>
            </w:tcBorders>
            <w:vAlign w:val="bottom"/>
          </w:tcPr>
          <w:p w14:paraId="01F54D4C" w14:textId="7B88694A"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8" w:author="Qiao Liang" w:date="2025-08-18T19:57:00Z" w16du:dateUtc="2025-08-18T10:57:00Z">
                  <w:rPr>
                    <w:rFonts w:ascii="Times New Roman" w:hAnsi="Times New Roman" w:cs="Times New Roman"/>
                    <w:color w:val="000000"/>
                    <w:szCs w:val="20"/>
                  </w:rPr>
                </w:rPrChange>
              </w:rPr>
              <w:t>-0.1124</w:t>
            </w:r>
          </w:p>
        </w:tc>
        <w:tc>
          <w:tcPr>
            <w:tcW w:w="399" w:type="pct"/>
            <w:tcBorders>
              <w:bottom w:val="single" w:sz="4" w:space="0" w:color="auto"/>
            </w:tcBorders>
            <w:vAlign w:val="bottom"/>
          </w:tcPr>
          <w:p w14:paraId="01F54D4D" w14:textId="12C8537F"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39" w:author="Qiao Liang" w:date="2025-08-18T19:57:00Z" w16du:dateUtc="2025-08-18T10:57:00Z">
                  <w:rPr>
                    <w:rFonts w:ascii="Times New Roman" w:hAnsi="Times New Roman" w:cs="Times New Roman"/>
                    <w:color w:val="000000"/>
                    <w:szCs w:val="20"/>
                  </w:rPr>
                </w:rPrChange>
              </w:rPr>
              <w:t>-0.2116</w:t>
            </w:r>
          </w:p>
        </w:tc>
        <w:tc>
          <w:tcPr>
            <w:tcW w:w="528" w:type="pct"/>
            <w:tcBorders>
              <w:bottom w:val="single" w:sz="4" w:space="0" w:color="auto"/>
            </w:tcBorders>
            <w:vAlign w:val="bottom"/>
          </w:tcPr>
          <w:p w14:paraId="01F54D4E" w14:textId="40F9E4CC"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40" w:author="Qiao Liang" w:date="2025-08-18T19:57:00Z" w16du:dateUtc="2025-08-18T10:57:00Z">
                  <w:rPr>
                    <w:rFonts w:ascii="Times New Roman" w:hAnsi="Times New Roman" w:cs="Times New Roman"/>
                    <w:color w:val="000000"/>
                    <w:szCs w:val="20"/>
                  </w:rPr>
                </w:rPrChange>
              </w:rPr>
              <w:t>-0.1178</w:t>
            </w:r>
          </w:p>
        </w:tc>
        <w:tc>
          <w:tcPr>
            <w:tcW w:w="399" w:type="pct"/>
            <w:tcBorders>
              <w:bottom w:val="single" w:sz="4" w:space="0" w:color="auto"/>
            </w:tcBorders>
            <w:vAlign w:val="bottom"/>
          </w:tcPr>
          <w:p w14:paraId="01F54D4F" w14:textId="088988A7"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41" w:author="Qiao Liang" w:date="2025-08-18T19:57:00Z" w16du:dateUtc="2025-08-18T10:57:00Z">
                  <w:rPr>
                    <w:rFonts w:ascii="Times New Roman" w:hAnsi="Times New Roman" w:cs="Times New Roman"/>
                    <w:color w:val="000000"/>
                    <w:szCs w:val="20"/>
                  </w:rPr>
                </w:rPrChange>
              </w:rPr>
              <w:t>-0.3310</w:t>
            </w:r>
          </w:p>
        </w:tc>
        <w:tc>
          <w:tcPr>
            <w:tcW w:w="484" w:type="pct"/>
            <w:tcBorders>
              <w:bottom w:val="single" w:sz="4" w:space="0" w:color="auto"/>
            </w:tcBorders>
            <w:vAlign w:val="bottom"/>
          </w:tcPr>
          <w:p w14:paraId="01F54D50" w14:textId="4708D423"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42" w:author="Qiao Liang" w:date="2025-08-18T19:57:00Z" w16du:dateUtc="2025-08-18T10:57:00Z">
                  <w:rPr>
                    <w:rFonts w:ascii="Times New Roman" w:hAnsi="Times New Roman" w:cs="Times New Roman"/>
                    <w:color w:val="000000"/>
                    <w:szCs w:val="20"/>
                  </w:rPr>
                </w:rPrChange>
              </w:rPr>
              <w:t>-0.3136</w:t>
            </w:r>
          </w:p>
        </w:tc>
        <w:tc>
          <w:tcPr>
            <w:tcW w:w="484" w:type="pct"/>
            <w:tcBorders>
              <w:bottom w:val="single" w:sz="4" w:space="0" w:color="auto"/>
            </w:tcBorders>
          </w:tcPr>
          <w:p w14:paraId="01F54D51" w14:textId="19B102F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43" w:author="Qiao Liang" w:date="2025-08-18T19:57:00Z" w16du:dateUtc="2025-08-18T10:57:00Z">
                  <w:rPr>
                    <w:rFonts w:ascii="Times New Roman" w:hAnsi="Times New Roman" w:cs="Times New Roman"/>
                    <w:szCs w:val="20"/>
                  </w:rPr>
                </w:rPrChange>
              </w:rPr>
              <w:t>-0.1060</w:t>
            </w:r>
          </w:p>
        </w:tc>
        <w:tc>
          <w:tcPr>
            <w:tcW w:w="399" w:type="pct"/>
            <w:tcBorders>
              <w:bottom w:val="single" w:sz="4" w:space="0" w:color="auto"/>
            </w:tcBorders>
          </w:tcPr>
          <w:p w14:paraId="01F54D52" w14:textId="5B40C01B"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rPrChange w:id="844" w:author="Qiao Liang" w:date="2025-08-18T19:57:00Z" w16du:dateUtc="2025-08-18T10:57:00Z">
                  <w:rPr>
                    <w:rFonts w:ascii="Times New Roman" w:hAnsi="Times New Roman" w:cs="Times New Roman"/>
                    <w:szCs w:val="20"/>
                  </w:rPr>
                </w:rPrChange>
              </w:rPr>
              <w:t>-0.0901</w:t>
            </w:r>
          </w:p>
        </w:tc>
        <w:tc>
          <w:tcPr>
            <w:tcW w:w="354" w:type="pct"/>
            <w:tcBorders>
              <w:bottom w:val="single" w:sz="4" w:space="0" w:color="auto"/>
            </w:tcBorders>
            <w:vAlign w:val="bottom"/>
          </w:tcPr>
          <w:p w14:paraId="01F54D53" w14:textId="27A0EEAD" w:rsidR="00C14D9F" w:rsidRPr="00BC16DE" w:rsidRDefault="00C14D9F" w:rsidP="00C14D9F">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r>
    </w:tbl>
    <w:p w14:paraId="01F54D55" w14:textId="77777777" w:rsidR="0047792E" w:rsidRPr="00BC16DE" w:rsidRDefault="0047792E">
      <w:pPr>
        <w:spacing w:after="0" w:line="310" w:lineRule="exact"/>
        <w:ind w:right="238"/>
        <w:jc w:val="both"/>
        <w:rPr>
          <w:rFonts w:ascii="Times New Roman" w:hAnsi="Times New Roman" w:cs="Times New Roman"/>
          <w:color w:val="000000" w:themeColor="text1"/>
          <w:szCs w:val="20"/>
          <w:lang w:val="en-US"/>
        </w:rPr>
        <w:sectPr w:rsidR="0047792E" w:rsidRPr="00BC16DE">
          <w:pgSz w:w="11906" w:h="16838"/>
          <w:pgMar w:top="720" w:right="720" w:bottom="720" w:left="720" w:header="708" w:footer="170" w:gutter="0"/>
          <w:cols w:space="708"/>
          <w:docGrid w:linePitch="360"/>
        </w:sectPr>
      </w:pPr>
    </w:p>
    <w:p w14:paraId="01F54D56" w14:textId="3F3DBA7D" w:rsidR="0047792E" w:rsidRPr="00BC16DE" w:rsidRDefault="005B3C33" w:rsidP="005E0706">
      <w:pPr>
        <w:spacing w:after="0" w:line="310" w:lineRule="exact"/>
        <w:jc w:val="center"/>
        <w:textAlignment w:val="baseline"/>
        <w:rPr>
          <w:rFonts w:ascii="Times New Roman" w:eastAsia="DengXi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3 </w:t>
      </w:r>
      <w:r w:rsidRPr="00BC16DE">
        <w:rPr>
          <w:rFonts w:ascii="Times New Roman" w:eastAsia="DengXian" w:hAnsi="Times New Roman" w:cs="Times New Roman"/>
          <w:color w:val="000000" w:themeColor="text1"/>
          <w:kern w:val="24"/>
          <w:szCs w:val="20"/>
          <w:lang w:val="en-US"/>
        </w:rPr>
        <w:t>Panel unit root test</w:t>
      </w:r>
    </w:p>
    <w:tbl>
      <w:tblPr>
        <w:tblW w:w="5000" w:type="pct"/>
        <w:jc w:val="center"/>
        <w:tblCellMar>
          <w:left w:w="0" w:type="dxa"/>
          <w:right w:w="0" w:type="dxa"/>
        </w:tblCellMar>
        <w:tblLook w:val="04A0" w:firstRow="1" w:lastRow="0" w:firstColumn="1" w:lastColumn="0" w:noHBand="0" w:noVBand="1"/>
      </w:tblPr>
      <w:tblGrid>
        <w:gridCol w:w="1633"/>
        <w:gridCol w:w="1174"/>
        <w:gridCol w:w="777"/>
        <w:gridCol w:w="1446"/>
        <w:gridCol w:w="1005"/>
        <w:gridCol w:w="1289"/>
        <w:gridCol w:w="854"/>
        <w:gridCol w:w="1484"/>
        <w:gridCol w:w="804"/>
      </w:tblGrid>
      <w:tr w:rsidR="00BC16DE" w:rsidRPr="00BC16DE" w14:paraId="01F54D59" w14:textId="77777777">
        <w:trPr>
          <w:jc w:val="center"/>
        </w:trPr>
        <w:tc>
          <w:tcPr>
            <w:tcW w:w="780" w:type="pct"/>
            <w:tcBorders>
              <w:top w:val="single" w:sz="4" w:space="0" w:color="auto"/>
              <w:left w:val="nil"/>
              <w:right w:val="nil"/>
            </w:tcBorders>
            <w:shd w:val="clear" w:color="auto" w:fill="auto"/>
            <w:tcMar>
              <w:top w:w="15" w:type="dxa"/>
              <w:left w:w="108" w:type="dxa"/>
              <w:bottom w:w="0" w:type="dxa"/>
              <w:right w:w="108" w:type="dxa"/>
            </w:tcMar>
            <w:vAlign w:val="center"/>
          </w:tcPr>
          <w:p w14:paraId="01F54D57" w14:textId="77777777" w:rsidR="0047792E" w:rsidRPr="00BC16DE" w:rsidRDefault="0047792E">
            <w:pPr>
              <w:spacing w:after="0" w:line="310" w:lineRule="exact"/>
              <w:ind w:firstLineChars="50" w:firstLine="100"/>
              <w:contextualSpacing/>
              <w:rPr>
                <w:rFonts w:ascii="Times New Roman" w:hAnsi="Times New Roman" w:cs="Times New Roman"/>
                <w:color w:val="000000" w:themeColor="text1"/>
                <w:szCs w:val="20"/>
                <w:lang w:val="en-US"/>
              </w:rPr>
            </w:pPr>
          </w:p>
        </w:tc>
        <w:tc>
          <w:tcPr>
            <w:tcW w:w="4220" w:type="pct"/>
            <w:gridSpan w:val="8"/>
            <w:tcBorders>
              <w:top w:val="single" w:sz="4" w:space="0" w:color="auto"/>
              <w:left w:val="nil"/>
              <w:right w:val="nil"/>
            </w:tcBorders>
            <w:shd w:val="clear" w:color="auto" w:fill="auto"/>
            <w:tcMar>
              <w:top w:w="15" w:type="dxa"/>
              <w:left w:w="108" w:type="dxa"/>
              <w:bottom w:w="0" w:type="dxa"/>
              <w:right w:w="108" w:type="dxa"/>
            </w:tcMar>
            <w:vAlign w:val="center"/>
          </w:tcPr>
          <w:p w14:paraId="01F54D5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Null: Unit root</w:t>
            </w:r>
          </w:p>
        </w:tc>
      </w:tr>
      <w:tr w:rsidR="00BC16DE" w:rsidRPr="00BC16DE" w14:paraId="01F54D5F" w14:textId="77777777">
        <w:trPr>
          <w:jc w:val="center"/>
        </w:trPr>
        <w:tc>
          <w:tcPr>
            <w:tcW w:w="780" w:type="pct"/>
            <w:tcBorders>
              <w:left w:val="nil"/>
              <w:bottom w:val="single" w:sz="4" w:space="0" w:color="auto"/>
              <w:right w:val="nil"/>
            </w:tcBorders>
            <w:shd w:val="clear" w:color="auto" w:fill="auto"/>
            <w:tcMar>
              <w:top w:w="15" w:type="dxa"/>
              <w:left w:w="108" w:type="dxa"/>
              <w:bottom w:w="0" w:type="dxa"/>
              <w:right w:w="108" w:type="dxa"/>
            </w:tcMar>
            <w:vAlign w:val="center"/>
          </w:tcPr>
          <w:p w14:paraId="01F54D5A" w14:textId="77777777" w:rsidR="0047792E" w:rsidRPr="00BC16DE" w:rsidRDefault="0047792E">
            <w:pPr>
              <w:spacing w:after="0" w:line="310" w:lineRule="exact"/>
              <w:ind w:firstLineChars="50" w:firstLine="100"/>
              <w:contextualSpacing/>
              <w:rPr>
                <w:rFonts w:ascii="Times New Roman" w:hAnsi="Times New Roman" w:cs="Times New Roman"/>
                <w:color w:val="000000" w:themeColor="text1"/>
                <w:szCs w:val="20"/>
                <w:lang w:val="en-US"/>
              </w:rPr>
            </w:pPr>
          </w:p>
        </w:tc>
        <w:tc>
          <w:tcPr>
            <w:tcW w:w="932" w:type="pct"/>
            <w:gridSpan w:val="2"/>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01F54D5B"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Levin, Lin &amp; Chu</w:t>
            </w:r>
          </w:p>
        </w:tc>
        <w:tc>
          <w:tcPr>
            <w:tcW w:w="1171" w:type="pct"/>
            <w:gridSpan w:val="2"/>
            <w:tcBorders>
              <w:top w:val="single" w:sz="4" w:space="0" w:color="auto"/>
              <w:left w:val="nil"/>
              <w:bottom w:val="single" w:sz="4" w:space="0" w:color="auto"/>
              <w:right w:val="nil"/>
            </w:tcBorders>
            <w:vAlign w:val="center"/>
          </w:tcPr>
          <w:p w14:paraId="01F54D5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Im, Pesaran &amp; Shin W-stat</w:t>
            </w:r>
          </w:p>
        </w:tc>
        <w:tc>
          <w:tcPr>
            <w:tcW w:w="1024" w:type="pct"/>
            <w:gridSpan w:val="2"/>
            <w:tcBorders>
              <w:top w:val="single" w:sz="4" w:space="0" w:color="auto"/>
              <w:left w:val="nil"/>
              <w:bottom w:val="single" w:sz="4" w:space="0" w:color="auto"/>
              <w:right w:val="nil"/>
            </w:tcBorders>
            <w:vAlign w:val="center"/>
          </w:tcPr>
          <w:p w14:paraId="01F54D5D"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ADF-Fisher chi-square</w:t>
            </w:r>
          </w:p>
        </w:tc>
        <w:tc>
          <w:tcPr>
            <w:tcW w:w="1093" w:type="pct"/>
            <w:gridSpan w:val="2"/>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01F54D5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PP-Fischer chi-square</w:t>
            </w:r>
          </w:p>
        </w:tc>
      </w:tr>
      <w:tr w:rsidR="00BC16DE" w:rsidRPr="00BC16DE" w14:paraId="01F54D61" w14:textId="77777777">
        <w:trPr>
          <w:jc w:val="center"/>
        </w:trPr>
        <w:tc>
          <w:tcPr>
            <w:tcW w:w="5000" w:type="pct"/>
            <w:gridSpan w:val="9"/>
            <w:tcBorders>
              <w:top w:val="single" w:sz="4" w:space="0" w:color="auto"/>
              <w:left w:val="nil"/>
              <w:right w:val="nil"/>
            </w:tcBorders>
            <w:shd w:val="clear" w:color="auto" w:fill="auto"/>
            <w:tcMar>
              <w:top w:w="15" w:type="dxa"/>
              <w:left w:w="108" w:type="dxa"/>
              <w:bottom w:w="0" w:type="dxa"/>
              <w:right w:w="108" w:type="dxa"/>
            </w:tcMar>
            <w:vAlign w:val="center"/>
          </w:tcPr>
          <w:p w14:paraId="01F54D60"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Emerging economies</w:t>
            </w:r>
          </w:p>
        </w:tc>
      </w:tr>
      <w:tr w:rsidR="00BC16DE" w:rsidRPr="00BC16DE" w14:paraId="01F54D67"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6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Test in levels </w:t>
            </w:r>
          </w:p>
        </w:tc>
        <w:tc>
          <w:tcPr>
            <w:tcW w:w="932" w:type="pct"/>
            <w:gridSpan w:val="2"/>
            <w:tcBorders>
              <w:left w:val="nil"/>
              <w:right w:val="nil"/>
            </w:tcBorders>
            <w:shd w:val="clear" w:color="auto" w:fill="auto"/>
            <w:tcMar>
              <w:top w:w="15" w:type="dxa"/>
              <w:left w:w="108" w:type="dxa"/>
              <w:bottom w:w="0" w:type="dxa"/>
              <w:right w:w="108" w:type="dxa"/>
            </w:tcMar>
            <w:vAlign w:val="center"/>
          </w:tcPr>
          <w:p w14:paraId="01F54D63"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c>
          <w:tcPr>
            <w:tcW w:w="1171" w:type="pct"/>
            <w:gridSpan w:val="2"/>
            <w:tcBorders>
              <w:left w:val="nil"/>
              <w:right w:val="nil"/>
            </w:tcBorders>
            <w:vAlign w:val="center"/>
          </w:tcPr>
          <w:p w14:paraId="01F54D64"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c>
          <w:tcPr>
            <w:tcW w:w="1024" w:type="pct"/>
            <w:gridSpan w:val="2"/>
            <w:tcBorders>
              <w:left w:val="nil"/>
              <w:right w:val="nil"/>
            </w:tcBorders>
            <w:vAlign w:val="center"/>
          </w:tcPr>
          <w:p w14:paraId="01F54D65"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c>
          <w:tcPr>
            <w:tcW w:w="1093" w:type="pct"/>
            <w:gridSpan w:val="2"/>
            <w:tcBorders>
              <w:left w:val="nil"/>
              <w:right w:val="nil"/>
            </w:tcBorders>
            <w:shd w:val="clear" w:color="auto" w:fill="auto"/>
            <w:tcMar>
              <w:top w:w="15" w:type="dxa"/>
              <w:left w:w="108" w:type="dxa"/>
              <w:bottom w:w="0" w:type="dxa"/>
              <w:right w:w="108" w:type="dxa"/>
            </w:tcMar>
            <w:vAlign w:val="center"/>
          </w:tcPr>
          <w:p w14:paraId="01F54D66"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D71"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6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EM</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69"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-1.0256</w:t>
            </w:r>
          </w:p>
        </w:tc>
        <w:tc>
          <w:tcPr>
            <w:tcW w:w="371" w:type="pct"/>
            <w:tcBorders>
              <w:left w:val="nil"/>
              <w:bottom w:val="nil"/>
              <w:right w:val="nil"/>
            </w:tcBorders>
            <w:vAlign w:val="center"/>
          </w:tcPr>
          <w:p w14:paraId="01F54D6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(0.1526)</w:t>
            </w:r>
          </w:p>
        </w:tc>
        <w:tc>
          <w:tcPr>
            <w:tcW w:w="691" w:type="pct"/>
            <w:tcBorders>
              <w:left w:val="nil"/>
              <w:bottom w:val="nil"/>
              <w:right w:val="nil"/>
            </w:tcBorders>
            <w:vAlign w:val="center"/>
          </w:tcPr>
          <w:p w14:paraId="01F54D6B"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0.4307</w:t>
            </w:r>
          </w:p>
        </w:tc>
        <w:tc>
          <w:tcPr>
            <w:tcW w:w="480" w:type="pct"/>
            <w:tcBorders>
              <w:left w:val="nil"/>
              <w:bottom w:val="nil"/>
              <w:right w:val="nil"/>
            </w:tcBorders>
            <w:vAlign w:val="center"/>
          </w:tcPr>
          <w:p w14:paraId="01F54D6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(0.6667)</w:t>
            </w:r>
          </w:p>
        </w:tc>
        <w:tc>
          <w:tcPr>
            <w:tcW w:w="616" w:type="pct"/>
            <w:tcBorders>
              <w:left w:val="nil"/>
              <w:bottom w:val="nil"/>
              <w:right w:val="nil"/>
            </w:tcBorders>
            <w:vAlign w:val="center"/>
          </w:tcPr>
          <w:p w14:paraId="01F54D6D"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19.5952</w:t>
            </w:r>
          </w:p>
        </w:tc>
        <w:tc>
          <w:tcPr>
            <w:tcW w:w="408" w:type="pct"/>
            <w:tcBorders>
              <w:left w:val="nil"/>
              <w:bottom w:val="nil"/>
              <w:right w:val="nil"/>
            </w:tcBorders>
            <w:vAlign w:val="center"/>
          </w:tcPr>
          <w:p w14:paraId="01F54D6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(0.3561)</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6F"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16.9375</w:t>
            </w:r>
          </w:p>
        </w:tc>
        <w:tc>
          <w:tcPr>
            <w:tcW w:w="384" w:type="pct"/>
            <w:tcBorders>
              <w:left w:val="nil"/>
              <w:bottom w:val="nil"/>
              <w:right w:val="nil"/>
            </w:tcBorders>
            <w:vAlign w:val="center"/>
          </w:tcPr>
          <w:p w14:paraId="01F54D7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(0.5274)</w:t>
            </w:r>
          </w:p>
        </w:tc>
      </w:tr>
      <w:tr w:rsidR="00BC16DE" w:rsidRPr="00BC16DE" w14:paraId="01F54D7B"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7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FDI</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73"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-1.3899*</w:t>
            </w:r>
          </w:p>
        </w:tc>
        <w:tc>
          <w:tcPr>
            <w:tcW w:w="371" w:type="pct"/>
            <w:tcBorders>
              <w:left w:val="nil"/>
              <w:bottom w:val="nil"/>
              <w:right w:val="nil"/>
            </w:tcBorders>
            <w:vAlign w:val="center"/>
          </w:tcPr>
          <w:p w14:paraId="01F54D7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(0.0823)</w:t>
            </w:r>
          </w:p>
        </w:tc>
        <w:tc>
          <w:tcPr>
            <w:tcW w:w="691" w:type="pct"/>
            <w:tcBorders>
              <w:left w:val="nil"/>
              <w:bottom w:val="nil"/>
              <w:right w:val="nil"/>
            </w:tcBorders>
            <w:vAlign w:val="center"/>
          </w:tcPr>
          <w:p w14:paraId="01F54D75"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-2.3907***</w:t>
            </w:r>
          </w:p>
        </w:tc>
        <w:tc>
          <w:tcPr>
            <w:tcW w:w="480" w:type="pct"/>
            <w:tcBorders>
              <w:left w:val="nil"/>
              <w:bottom w:val="nil"/>
              <w:right w:val="nil"/>
            </w:tcBorders>
            <w:vAlign w:val="center"/>
          </w:tcPr>
          <w:p w14:paraId="01F54D7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(0.0084)</w:t>
            </w:r>
          </w:p>
        </w:tc>
        <w:tc>
          <w:tcPr>
            <w:tcW w:w="616" w:type="pct"/>
            <w:tcBorders>
              <w:left w:val="nil"/>
              <w:bottom w:val="nil"/>
              <w:right w:val="nil"/>
            </w:tcBorders>
            <w:vAlign w:val="center"/>
          </w:tcPr>
          <w:p w14:paraId="01F54D77"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29.9721**</w:t>
            </w:r>
          </w:p>
        </w:tc>
        <w:tc>
          <w:tcPr>
            <w:tcW w:w="408" w:type="pct"/>
            <w:tcBorders>
              <w:left w:val="nil"/>
              <w:bottom w:val="nil"/>
              <w:right w:val="nil"/>
            </w:tcBorders>
            <w:vAlign w:val="center"/>
          </w:tcPr>
          <w:p w14:paraId="01F54D7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(0.0377)</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79"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48.8024***</w:t>
            </w:r>
          </w:p>
        </w:tc>
        <w:tc>
          <w:tcPr>
            <w:tcW w:w="384" w:type="pct"/>
            <w:tcBorders>
              <w:left w:val="nil"/>
              <w:bottom w:val="nil"/>
              <w:right w:val="nil"/>
            </w:tcBorders>
            <w:vAlign w:val="center"/>
          </w:tcPr>
          <w:p w14:paraId="01F54D7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r>
      <w:tr w:rsidR="00BC16DE" w:rsidRPr="00BC16DE" w14:paraId="01F54D85"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7C"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ER</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7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2.2029</w:t>
            </w:r>
          </w:p>
        </w:tc>
        <w:tc>
          <w:tcPr>
            <w:tcW w:w="371" w:type="pct"/>
            <w:tcBorders>
              <w:left w:val="nil"/>
              <w:bottom w:val="nil"/>
              <w:right w:val="nil"/>
            </w:tcBorders>
            <w:vAlign w:val="center"/>
          </w:tcPr>
          <w:p w14:paraId="01F54D7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(0.9862)</w:t>
            </w:r>
          </w:p>
        </w:tc>
        <w:tc>
          <w:tcPr>
            <w:tcW w:w="691" w:type="pct"/>
            <w:tcBorders>
              <w:left w:val="nil"/>
              <w:bottom w:val="nil"/>
              <w:right w:val="nil"/>
            </w:tcBorders>
            <w:vAlign w:val="center"/>
          </w:tcPr>
          <w:p w14:paraId="01F54D7F"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3.7512</w:t>
            </w:r>
          </w:p>
        </w:tc>
        <w:tc>
          <w:tcPr>
            <w:tcW w:w="480" w:type="pct"/>
            <w:tcBorders>
              <w:left w:val="nil"/>
              <w:bottom w:val="nil"/>
              <w:right w:val="nil"/>
            </w:tcBorders>
            <w:vAlign w:val="center"/>
          </w:tcPr>
          <w:p w14:paraId="01F54D8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(0.9999)</w:t>
            </w:r>
          </w:p>
        </w:tc>
        <w:tc>
          <w:tcPr>
            <w:tcW w:w="616" w:type="pct"/>
            <w:tcBorders>
              <w:left w:val="nil"/>
              <w:bottom w:val="nil"/>
              <w:right w:val="nil"/>
            </w:tcBorders>
            <w:vAlign w:val="center"/>
          </w:tcPr>
          <w:p w14:paraId="01F54D81"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34.1239</w:t>
            </w:r>
          </w:p>
        </w:tc>
        <w:tc>
          <w:tcPr>
            <w:tcW w:w="408" w:type="pct"/>
            <w:tcBorders>
              <w:left w:val="nil"/>
              <w:bottom w:val="nil"/>
              <w:right w:val="nil"/>
            </w:tcBorders>
            <w:vAlign w:val="center"/>
          </w:tcPr>
          <w:p w14:paraId="01F54D8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(0.9997)</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83"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4.1163</w:t>
            </w:r>
          </w:p>
        </w:tc>
        <w:tc>
          <w:tcPr>
            <w:tcW w:w="384" w:type="pct"/>
            <w:tcBorders>
              <w:left w:val="nil"/>
              <w:bottom w:val="nil"/>
              <w:right w:val="nil"/>
            </w:tcBorders>
            <w:vAlign w:val="center"/>
          </w:tcPr>
          <w:p w14:paraId="01F54D8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(0.9997)</w:t>
            </w:r>
          </w:p>
        </w:tc>
      </w:tr>
      <w:tr w:rsidR="00BC16DE" w:rsidRPr="00BC16DE" w14:paraId="01F54D8F"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86" w14:textId="77777777" w:rsidR="0047792E" w:rsidRPr="00BC16DE" w:rsidRDefault="005B3C33">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ER*FDI</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87"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-0.0603</w:t>
            </w:r>
          </w:p>
        </w:tc>
        <w:tc>
          <w:tcPr>
            <w:tcW w:w="371" w:type="pct"/>
            <w:tcBorders>
              <w:left w:val="nil"/>
              <w:bottom w:val="nil"/>
              <w:right w:val="nil"/>
            </w:tcBorders>
            <w:vAlign w:val="center"/>
          </w:tcPr>
          <w:p w14:paraId="01F54D8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(0.4759)</w:t>
            </w:r>
          </w:p>
        </w:tc>
        <w:tc>
          <w:tcPr>
            <w:tcW w:w="691" w:type="pct"/>
            <w:tcBorders>
              <w:left w:val="nil"/>
              <w:bottom w:val="nil"/>
              <w:right w:val="nil"/>
            </w:tcBorders>
            <w:vAlign w:val="center"/>
          </w:tcPr>
          <w:p w14:paraId="01F54D89"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0.7077</w:t>
            </w:r>
          </w:p>
        </w:tc>
        <w:tc>
          <w:tcPr>
            <w:tcW w:w="480" w:type="pct"/>
            <w:tcBorders>
              <w:left w:val="nil"/>
              <w:bottom w:val="nil"/>
              <w:right w:val="nil"/>
            </w:tcBorders>
            <w:vAlign w:val="center"/>
          </w:tcPr>
          <w:p w14:paraId="01F54D8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(0.7604)</w:t>
            </w:r>
          </w:p>
        </w:tc>
        <w:tc>
          <w:tcPr>
            <w:tcW w:w="616" w:type="pct"/>
            <w:tcBorders>
              <w:left w:val="nil"/>
              <w:bottom w:val="nil"/>
              <w:right w:val="nil"/>
            </w:tcBorders>
            <w:vAlign w:val="center"/>
          </w:tcPr>
          <w:p w14:paraId="01F54D8B"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10.3273</w:t>
            </w:r>
          </w:p>
        </w:tc>
        <w:tc>
          <w:tcPr>
            <w:tcW w:w="408" w:type="pct"/>
            <w:tcBorders>
              <w:left w:val="nil"/>
              <w:bottom w:val="nil"/>
              <w:right w:val="nil"/>
            </w:tcBorders>
            <w:vAlign w:val="center"/>
          </w:tcPr>
          <w:p w14:paraId="01F54D8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(0.9207)</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8D"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18.4583</w:t>
            </w:r>
          </w:p>
        </w:tc>
        <w:tc>
          <w:tcPr>
            <w:tcW w:w="384" w:type="pct"/>
            <w:tcBorders>
              <w:left w:val="nil"/>
              <w:bottom w:val="nil"/>
              <w:right w:val="nil"/>
            </w:tcBorders>
            <w:vAlign w:val="center"/>
          </w:tcPr>
          <w:p w14:paraId="01F54D8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(0.4259)</w:t>
            </w:r>
          </w:p>
        </w:tc>
      </w:tr>
      <w:tr w:rsidR="00BC16DE" w:rsidRPr="00BC16DE" w14:paraId="01F54D99"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90"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 xml:space="preserve"> GDP</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91"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-1.0971</w:t>
            </w:r>
          </w:p>
        </w:tc>
        <w:tc>
          <w:tcPr>
            <w:tcW w:w="371" w:type="pct"/>
            <w:tcBorders>
              <w:left w:val="nil"/>
              <w:bottom w:val="nil"/>
              <w:right w:val="nil"/>
            </w:tcBorders>
            <w:vAlign w:val="center"/>
          </w:tcPr>
          <w:p w14:paraId="01F54D9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(0.1363)</w:t>
            </w:r>
          </w:p>
        </w:tc>
        <w:tc>
          <w:tcPr>
            <w:tcW w:w="691" w:type="pct"/>
            <w:tcBorders>
              <w:left w:val="nil"/>
              <w:bottom w:val="nil"/>
              <w:right w:val="nil"/>
            </w:tcBorders>
            <w:vAlign w:val="center"/>
          </w:tcPr>
          <w:p w14:paraId="01F54D93"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1.0978</w:t>
            </w:r>
          </w:p>
        </w:tc>
        <w:tc>
          <w:tcPr>
            <w:tcW w:w="480" w:type="pct"/>
            <w:tcBorders>
              <w:left w:val="nil"/>
              <w:bottom w:val="nil"/>
              <w:right w:val="nil"/>
            </w:tcBorders>
            <w:vAlign w:val="center"/>
          </w:tcPr>
          <w:p w14:paraId="01F54D9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(0.8639)</w:t>
            </w:r>
          </w:p>
        </w:tc>
        <w:tc>
          <w:tcPr>
            <w:tcW w:w="616" w:type="pct"/>
            <w:tcBorders>
              <w:left w:val="nil"/>
              <w:bottom w:val="nil"/>
              <w:right w:val="nil"/>
            </w:tcBorders>
            <w:vAlign w:val="center"/>
          </w:tcPr>
          <w:p w14:paraId="01F54D95"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10.4209</w:t>
            </w:r>
          </w:p>
        </w:tc>
        <w:tc>
          <w:tcPr>
            <w:tcW w:w="408" w:type="pct"/>
            <w:tcBorders>
              <w:left w:val="nil"/>
              <w:bottom w:val="nil"/>
              <w:right w:val="nil"/>
            </w:tcBorders>
            <w:vAlign w:val="center"/>
          </w:tcPr>
          <w:p w14:paraId="01F54D9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(0.9173)</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97"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6.7884</w:t>
            </w:r>
          </w:p>
        </w:tc>
        <w:tc>
          <w:tcPr>
            <w:tcW w:w="384" w:type="pct"/>
            <w:tcBorders>
              <w:left w:val="nil"/>
              <w:bottom w:val="nil"/>
              <w:right w:val="nil"/>
            </w:tcBorders>
            <w:vAlign w:val="center"/>
          </w:tcPr>
          <w:p w14:paraId="01F54D9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(0.9918)</w:t>
            </w:r>
          </w:p>
        </w:tc>
      </w:tr>
      <w:tr w:rsidR="00BC16DE" w:rsidRPr="00BC16DE" w14:paraId="01F54DA3"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9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9B"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0.1665</w:t>
            </w:r>
          </w:p>
        </w:tc>
        <w:tc>
          <w:tcPr>
            <w:tcW w:w="371" w:type="pct"/>
            <w:tcBorders>
              <w:left w:val="nil"/>
              <w:bottom w:val="nil"/>
              <w:right w:val="nil"/>
            </w:tcBorders>
            <w:vAlign w:val="center"/>
          </w:tcPr>
          <w:p w14:paraId="01F54D9C"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(0.5661)</w:t>
            </w:r>
          </w:p>
        </w:tc>
        <w:tc>
          <w:tcPr>
            <w:tcW w:w="691" w:type="pct"/>
            <w:tcBorders>
              <w:left w:val="nil"/>
              <w:bottom w:val="nil"/>
              <w:right w:val="nil"/>
            </w:tcBorders>
            <w:vAlign w:val="center"/>
          </w:tcPr>
          <w:p w14:paraId="01F54D9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0.9381</w:t>
            </w:r>
          </w:p>
        </w:tc>
        <w:tc>
          <w:tcPr>
            <w:tcW w:w="480" w:type="pct"/>
            <w:tcBorders>
              <w:left w:val="nil"/>
              <w:bottom w:val="nil"/>
              <w:right w:val="nil"/>
            </w:tcBorders>
            <w:vAlign w:val="center"/>
          </w:tcPr>
          <w:p w14:paraId="01F54D9E"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(0.8259)</w:t>
            </w:r>
          </w:p>
        </w:tc>
        <w:tc>
          <w:tcPr>
            <w:tcW w:w="616" w:type="pct"/>
            <w:tcBorders>
              <w:left w:val="nil"/>
              <w:bottom w:val="nil"/>
              <w:right w:val="nil"/>
            </w:tcBorders>
            <w:vAlign w:val="center"/>
          </w:tcPr>
          <w:p w14:paraId="01F54D9F"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13.2959</w:t>
            </w:r>
          </w:p>
        </w:tc>
        <w:tc>
          <w:tcPr>
            <w:tcW w:w="408" w:type="pct"/>
            <w:tcBorders>
              <w:left w:val="nil"/>
              <w:bottom w:val="nil"/>
              <w:right w:val="nil"/>
            </w:tcBorders>
            <w:vAlign w:val="center"/>
          </w:tcPr>
          <w:p w14:paraId="01F54DA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(0.7737)</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A1"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4.8023</w:t>
            </w:r>
          </w:p>
        </w:tc>
        <w:tc>
          <w:tcPr>
            <w:tcW w:w="384" w:type="pct"/>
            <w:tcBorders>
              <w:left w:val="nil"/>
              <w:bottom w:val="nil"/>
              <w:right w:val="nil"/>
            </w:tcBorders>
            <w:vAlign w:val="center"/>
          </w:tcPr>
          <w:p w14:paraId="01F54DA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(0.9991)</w:t>
            </w:r>
          </w:p>
        </w:tc>
      </w:tr>
      <w:tr w:rsidR="00BC16DE" w:rsidRPr="00BC16DE" w14:paraId="01F54DAD"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A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RD</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A5"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0.4269</w:t>
            </w:r>
          </w:p>
        </w:tc>
        <w:tc>
          <w:tcPr>
            <w:tcW w:w="371" w:type="pct"/>
            <w:tcBorders>
              <w:left w:val="nil"/>
              <w:bottom w:val="nil"/>
              <w:right w:val="nil"/>
            </w:tcBorders>
            <w:vAlign w:val="center"/>
          </w:tcPr>
          <w:p w14:paraId="01F54DA6"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(0.6653)</w:t>
            </w:r>
          </w:p>
        </w:tc>
        <w:tc>
          <w:tcPr>
            <w:tcW w:w="691" w:type="pct"/>
            <w:tcBorders>
              <w:left w:val="nil"/>
              <w:bottom w:val="nil"/>
              <w:right w:val="nil"/>
            </w:tcBorders>
            <w:vAlign w:val="center"/>
          </w:tcPr>
          <w:p w14:paraId="01F54DA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2.3151</w:t>
            </w:r>
          </w:p>
        </w:tc>
        <w:tc>
          <w:tcPr>
            <w:tcW w:w="480" w:type="pct"/>
            <w:tcBorders>
              <w:left w:val="nil"/>
              <w:bottom w:val="nil"/>
              <w:right w:val="nil"/>
            </w:tcBorders>
            <w:vAlign w:val="center"/>
          </w:tcPr>
          <w:p w14:paraId="01F54DA8"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(0.9897)</w:t>
            </w:r>
          </w:p>
        </w:tc>
        <w:tc>
          <w:tcPr>
            <w:tcW w:w="616" w:type="pct"/>
            <w:tcBorders>
              <w:left w:val="nil"/>
              <w:bottom w:val="nil"/>
              <w:right w:val="nil"/>
            </w:tcBorders>
            <w:vAlign w:val="center"/>
          </w:tcPr>
          <w:p w14:paraId="01F54DA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16.7472</w:t>
            </w:r>
          </w:p>
        </w:tc>
        <w:tc>
          <w:tcPr>
            <w:tcW w:w="408" w:type="pct"/>
            <w:tcBorders>
              <w:left w:val="nil"/>
              <w:bottom w:val="nil"/>
              <w:right w:val="nil"/>
            </w:tcBorders>
            <w:vAlign w:val="center"/>
          </w:tcPr>
          <w:p w14:paraId="01F54DAA"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(0.5405)</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AB"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21.5818</w:t>
            </w:r>
          </w:p>
        </w:tc>
        <w:tc>
          <w:tcPr>
            <w:tcW w:w="384" w:type="pct"/>
            <w:tcBorders>
              <w:left w:val="nil"/>
              <w:bottom w:val="nil"/>
              <w:right w:val="nil"/>
            </w:tcBorders>
            <w:vAlign w:val="center"/>
          </w:tcPr>
          <w:p w14:paraId="01F54DAC"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(0.2511)</w:t>
            </w:r>
          </w:p>
        </w:tc>
      </w:tr>
      <w:tr w:rsidR="00BC16DE" w:rsidRPr="00BC16DE" w14:paraId="01F54DB7"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01F54DAE" w14:textId="2D4D0D4E" w:rsidR="00EB0D83" w:rsidRPr="00BC16DE" w:rsidRDefault="00EB0D83" w:rsidP="00EB0D8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i/>
                <w:iCs/>
                <w:color w:val="000000" w:themeColor="text1"/>
                <w:szCs w:val="20"/>
                <w:lang w:val="en-US"/>
              </w:rPr>
              <w:t>RE</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01F54DAF" w14:textId="398FE0B3"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5.4030</w:t>
            </w:r>
          </w:p>
        </w:tc>
        <w:tc>
          <w:tcPr>
            <w:tcW w:w="371" w:type="pct"/>
            <w:tcBorders>
              <w:left w:val="nil"/>
              <w:bottom w:val="nil"/>
              <w:right w:val="nil"/>
            </w:tcBorders>
            <w:vAlign w:val="center"/>
          </w:tcPr>
          <w:p w14:paraId="01F54DB0" w14:textId="65E106E8"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91" w:type="pct"/>
            <w:tcBorders>
              <w:left w:val="nil"/>
              <w:bottom w:val="nil"/>
              <w:right w:val="nil"/>
            </w:tcBorders>
            <w:vAlign w:val="center"/>
          </w:tcPr>
          <w:p w14:paraId="01F54DB1" w14:textId="26F3272B"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1.8170</w:t>
            </w:r>
          </w:p>
        </w:tc>
        <w:tc>
          <w:tcPr>
            <w:tcW w:w="480" w:type="pct"/>
            <w:tcBorders>
              <w:left w:val="nil"/>
              <w:bottom w:val="nil"/>
              <w:right w:val="nil"/>
            </w:tcBorders>
            <w:vAlign w:val="center"/>
          </w:tcPr>
          <w:p w14:paraId="01F54DB2" w14:textId="7B70F2A7"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(0.9654)</w:t>
            </w:r>
          </w:p>
        </w:tc>
        <w:tc>
          <w:tcPr>
            <w:tcW w:w="616" w:type="pct"/>
            <w:tcBorders>
              <w:left w:val="nil"/>
              <w:bottom w:val="nil"/>
              <w:right w:val="nil"/>
            </w:tcBorders>
            <w:vAlign w:val="center"/>
          </w:tcPr>
          <w:p w14:paraId="01F54DB3" w14:textId="7AD57A56"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20.7734</w:t>
            </w:r>
          </w:p>
        </w:tc>
        <w:tc>
          <w:tcPr>
            <w:tcW w:w="408" w:type="pct"/>
            <w:tcBorders>
              <w:left w:val="nil"/>
              <w:bottom w:val="nil"/>
              <w:right w:val="nil"/>
            </w:tcBorders>
            <w:vAlign w:val="center"/>
          </w:tcPr>
          <w:p w14:paraId="01F54DB4" w14:textId="5DD7C8E2"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(0.2910)</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1F54DB5" w14:textId="1EC39999"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22.1867</w:t>
            </w:r>
          </w:p>
        </w:tc>
        <w:tc>
          <w:tcPr>
            <w:tcW w:w="384" w:type="pct"/>
            <w:tcBorders>
              <w:left w:val="nil"/>
              <w:bottom w:val="nil"/>
              <w:right w:val="nil"/>
            </w:tcBorders>
            <w:vAlign w:val="center"/>
          </w:tcPr>
          <w:p w14:paraId="01F54DB6" w14:textId="781287BF"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(0.2238)</w:t>
            </w:r>
          </w:p>
        </w:tc>
      </w:tr>
      <w:tr w:rsidR="00BC16DE" w:rsidRPr="00BC16DE" w14:paraId="2A199D0C" w14:textId="77777777">
        <w:trPr>
          <w:jc w:val="center"/>
        </w:trPr>
        <w:tc>
          <w:tcPr>
            <w:tcW w:w="780" w:type="pct"/>
            <w:tcBorders>
              <w:left w:val="nil"/>
              <w:bottom w:val="nil"/>
              <w:right w:val="nil"/>
            </w:tcBorders>
            <w:shd w:val="clear" w:color="auto" w:fill="auto"/>
            <w:tcMar>
              <w:top w:w="15" w:type="dxa"/>
              <w:left w:w="108" w:type="dxa"/>
              <w:bottom w:w="0" w:type="dxa"/>
              <w:right w:w="108" w:type="dxa"/>
            </w:tcMar>
            <w:vAlign w:val="center"/>
          </w:tcPr>
          <w:p w14:paraId="60772F95" w14:textId="65683B72" w:rsidR="00EB0D83" w:rsidRPr="00BC16DE" w:rsidRDefault="00EB0D83" w:rsidP="00EB0D8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i/>
                <w:iCs/>
                <w:color w:val="000000" w:themeColor="text1"/>
                <w:szCs w:val="20"/>
                <w:lang w:val="en-US"/>
              </w:rPr>
              <w:t>IND</w:t>
            </w:r>
          </w:p>
        </w:tc>
        <w:tc>
          <w:tcPr>
            <w:tcW w:w="561" w:type="pct"/>
            <w:tcBorders>
              <w:left w:val="nil"/>
              <w:bottom w:val="nil"/>
              <w:right w:val="nil"/>
            </w:tcBorders>
            <w:shd w:val="clear" w:color="auto" w:fill="auto"/>
            <w:tcMar>
              <w:top w:w="15" w:type="dxa"/>
              <w:left w:w="108" w:type="dxa"/>
              <w:bottom w:w="0" w:type="dxa"/>
              <w:right w:w="108" w:type="dxa"/>
            </w:tcMar>
            <w:vAlign w:val="center"/>
          </w:tcPr>
          <w:p w14:paraId="576963E2" w14:textId="6ABD6AB0"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-3.0159***</w:t>
            </w:r>
          </w:p>
        </w:tc>
        <w:tc>
          <w:tcPr>
            <w:tcW w:w="371" w:type="pct"/>
            <w:tcBorders>
              <w:left w:val="nil"/>
              <w:bottom w:val="nil"/>
              <w:right w:val="nil"/>
            </w:tcBorders>
            <w:vAlign w:val="center"/>
          </w:tcPr>
          <w:p w14:paraId="0129BF81" w14:textId="7FB2DFD0"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(0.0013)</w:t>
            </w:r>
          </w:p>
        </w:tc>
        <w:tc>
          <w:tcPr>
            <w:tcW w:w="691" w:type="pct"/>
            <w:tcBorders>
              <w:left w:val="nil"/>
              <w:bottom w:val="nil"/>
              <w:right w:val="nil"/>
            </w:tcBorders>
            <w:vAlign w:val="center"/>
          </w:tcPr>
          <w:p w14:paraId="39A468A4" w14:textId="0C4134C3"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-2.8422***</w:t>
            </w:r>
          </w:p>
        </w:tc>
        <w:tc>
          <w:tcPr>
            <w:tcW w:w="480" w:type="pct"/>
            <w:tcBorders>
              <w:left w:val="nil"/>
              <w:bottom w:val="nil"/>
              <w:right w:val="nil"/>
            </w:tcBorders>
            <w:vAlign w:val="center"/>
          </w:tcPr>
          <w:p w14:paraId="734F3EEE" w14:textId="3C91DC9B"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(0.0022)</w:t>
            </w:r>
          </w:p>
        </w:tc>
        <w:tc>
          <w:tcPr>
            <w:tcW w:w="616" w:type="pct"/>
            <w:tcBorders>
              <w:left w:val="nil"/>
              <w:bottom w:val="nil"/>
              <w:right w:val="nil"/>
            </w:tcBorders>
            <w:vAlign w:val="center"/>
          </w:tcPr>
          <w:p w14:paraId="422E3695" w14:textId="42C8EFE3"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42.8820***</w:t>
            </w:r>
          </w:p>
        </w:tc>
        <w:tc>
          <w:tcPr>
            <w:tcW w:w="408" w:type="pct"/>
            <w:tcBorders>
              <w:left w:val="nil"/>
              <w:bottom w:val="nil"/>
              <w:right w:val="nil"/>
            </w:tcBorders>
            <w:vAlign w:val="center"/>
          </w:tcPr>
          <w:p w14:paraId="01F0D15E" w14:textId="31A7BF8B"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(0.0008)</w:t>
            </w:r>
          </w:p>
        </w:tc>
        <w:tc>
          <w:tcPr>
            <w:tcW w:w="709" w:type="pct"/>
            <w:tcBorders>
              <w:left w:val="nil"/>
              <w:bottom w:val="nil"/>
              <w:right w:val="nil"/>
            </w:tcBorders>
            <w:shd w:val="clear" w:color="auto" w:fill="auto"/>
            <w:tcMar>
              <w:top w:w="15" w:type="dxa"/>
              <w:left w:w="108" w:type="dxa"/>
              <w:bottom w:w="0" w:type="dxa"/>
              <w:right w:w="108" w:type="dxa"/>
            </w:tcMar>
            <w:vAlign w:val="center"/>
          </w:tcPr>
          <w:p w14:paraId="0E9CB175" w14:textId="0B6BF670"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42.8711***</w:t>
            </w:r>
          </w:p>
        </w:tc>
        <w:tc>
          <w:tcPr>
            <w:tcW w:w="384" w:type="pct"/>
            <w:tcBorders>
              <w:left w:val="nil"/>
              <w:bottom w:val="nil"/>
              <w:right w:val="nil"/>
            </w:tcBorders>
            <w:vAlign w:val="center"/>
          </w:tcPr>
          <w:p w14:paraId="2C5092B9" w14:textId="47D9F058"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(0.0008)</w:t>
            </w:r>
          </w:p>
        </w:tc>
      </w:tr>
      <w:tr w:rsidR="00BC16DE" w:rsidRPr="00BC16DE" w14:paraId="01F54DC3" w14:textId="77777777">
        <w:trPr>
          <w:jc w:val="center"/>
        </w:trPr>
        <w:tc>
          <w:tcPr>
            <w:tcW w:w="5000" w:type="pct"/>
            <w:gridSpan w:val="9"/>
            <w:tcBorders>
              <w:left w:val="nil"/>
              <w:right w:val="nil"/>
            </w:tcBorders>
            <w:shd w:val="clear" w:color="auto" w:fill="auto"/>
            <w:tcMar>
              <w:top w:w="15" w:type="dxa"/>
              <w:left w:w="108" w:type="dxa"/>
              <w:bottom w:w="0" w:type="dxa"/>
              <w:right w:w="108" w:type="dxa"/>
            </w:tcMar>
            <w:vAlign w:val="center"/>
          </w:tcPr>
          <w:p w14:paraId="01F54DC2"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 xml:space="preserve">    Test in first differences</w:t>
            </w:r>
          </w:p>
        </w:tc>
      </w:tr>
      <w:tr w:rsidR="00BC16DE" w:rsidRPr="00BC16DE" w14:paraId="01F54DCD"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C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EM</w:t>
            </w:r>
          </w:p>
        </w:tc>
        <w:tc>
          <w:tcPr>
            <w:tcW w:w="561" w:type="pct"/>
            <w:tcBorders>
              <w:left w:val="nil"/>
              <w:right w:val="nil"/>
            </w:tcBorders>
            <w:shd w:val="clear" w:color="auto" w:fill="auto"/>
            <w:tcMar>
              <w:top w:w="15" w:type="dxa"/>
              <w:left w:w="108" w:type="dxa"/>
              <w:bottom w:w="0" w:type="dxa"/>
              <w:right w:w="108" w:type="dxa"/>
            </w:tcMar>
            <w:vAlign w:val="center"/>
          </w:tcPr>
          <w:p w14:paraId="01F54DC5"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0.6598</w:t>
            </w:r>
          </w:p>
        </w:tc>
        <w:tc>
          <w:tcPr>
            <w:tcW w:w="371" w:type="pct"/>
            <w:tcBorders>
              <w:left w:val="nil"/>
              <w:right w:val="nil"/>
            </w:tcBorders>
            <w:vAlign w:val="center"/>
          </w:tcPr>
          <w:p w14:paraId="01F54DC6"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(0.7453)</w:t>
            </w:r>
          </w:p>
        </w:tc>
        <w:tc>
          <w:tcPr>
            <w:tcW w:w="691" w:type="pct"/>
            <w:tcBorders>
              <w:left w:val="nil"/>
              <w:right w:val="nil"/>
            </w:tcBorders>
            <w:vAlign w:val="center"/>
          </w:tcPr>
          <w:p w14:paraId="01F54DC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-3.0550***</w:t>
            </w:r>
          </w:p>
        </w:tc>
        <w:tc>
          <w:tcPr>
            <w:tcW w:w="480" w:type="pct"/>
            <w:tcBorders>
              <w:left w:val="nil"/>
              <w:right w:val="nil"/>
            </w:tcBorders>
            <w:vAlign w:val="center"/>
          </w:tcPr>
          <w:p w14:paraId="01F54DC8"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(0.0011)</w:t>
            </w:r>
          </w:p>
        </w:tc>
        <w:tc>
          <w:tcPr>
            <w:tcW w:w="616" w:type="pct"/>
            <w:tcBorders>
              <w:left w:val="nil"/>
              <w:right w:val="nil"/>
            </w:tcBorders>
            <w:vAlign w:val="center"/>
          </w:tcPr>
          <w:p w14:paraId="01F54DC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41.6078***</w:t>
            </w:r>
          </w:p>
        </w:tc>
        <w:tc>
          <w:tcPr>
            <w:tcW w:w="408" w:type="pct"/>
            <w:tcBorders>
              <w:left w:val="nil"/>
              <w:right w:val="nil"/>
            </w:tcBorders>
            <w:vAlign w:val="center"/>
          </w:tcPr>
          <w:p w14:paraId="01F54DCA"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(0.0013)</w:t>
            </w:r>
          </w:p>
        </w:tc>
        <w:tc>
          <w:tcPr>
            <w:tcW w:w="709" w:type="pct"/>
            <w:tcBorders>
              <w:left w:val="nil"/>
              <w:right w:val="nil"/>
            </w:tcBorders>
            <w:shd w:val="clear" w:color="auto" w:fill="auto"/>
            <w:tcMar>
              <w:top w:w="15" w:type="dxa"/>
              <w:left w:w="108" w:type="dxa"/>
              <w:bottom w:w="0" w:type="dxa"/>
              <w:right w:w="108" w:type="dxa"/>
            </w:tcMar>
            <w:vAlign w:val="center"/>
          </w:tcPr>
          <w:p w14:paraId="01F54DCB"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98.9574***</w:t>
            </w:r>
          </w:p>
        </w:tc>
        <w:tc>
          <w:tcPr>
            <w:tcW w:w="384" w:type="pct"/>
            <w:tcBorders>
              <w:left w:val="nil"/>
              <w:right w:val="nil"/>
            </w:tcBorders>
            <w:vAlign w:val="center"/>
          </w:tcPr>
          <w:p w14:paraId="01F54DCC"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(0.0000)</w:t>
            </w:r>
          </w:p>
        </w:tc>
      </w:tr>
      <w:tr w:rsidR="00BC16DE" w:rsidRPr="00BC16DE" w14:paraId="01F54DD7"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C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FDI</w:t>
            </w:r>
          </w:p>
        </w:tc>
        <w:tc>
          <w:tcPr>
            <w:tcW w:w="561" w:type="pct"/>
            <w:tcBorders>
              <w:left w:val="nil"/>
              <w:right w:val="nil"/>
            </w:tcBorders>
            <w:shd w:val="clear" w:color="auto" w:fill="auto"/>
            <w:tcMar>
              <w:top w:w="15" w:type="dxa"/>
              <w:left w:w="108" w:type="dxa"/>
              <w:bottom w:w="0" w:type="dxa"/>
              <w:right w:w="108" w:type="dxa"/>
            </w:tcMar>
            <w:vAlign w:val="center"/>
          </w:tcPr>
          <w:p w14:paraId="01F54DCF"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-3.3463***</w:t>
            </w:r>
          </w:p>
        </w:tc>
        <w:tc>
          <w:tcPr>
            <w:tcW w:w="371" w:type="pct"/>
            <w:tcBorders>
              <w:left w:val="nil"/>
              <w:right w:val="nil"/>
            </w:tcBorders>
            <w:vAlign w:val="center"/>
          </w:tcPr>
          <w:p w14:paraId="01F54DD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(0.0004)</w:t>
            </w:r>
          </w:p>
        </w:tc>
        <w:tc>
          <w:tcPr>
            <w:tcW w:w="691" w:type="pct"/>
            <w:tcBorders>
              <w:left w:val="nil"/>
              <w:right w:val="nil"/>
            </w:tcBorders>
            <w:vAlign w:val="center"/>
          </w:tcPr>
          <w:p w14:paraId="01F54DD1"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kern w:val="0"/>
                <w:szCs w:val="20"/>
                <w:lang w:val="en-US"/>
              </w:rPr>
              <w:t>-7.2150***</w:t>
            </w:r>
          </w:p>
        </w:tc>
        <w:tc>
          <w:tcPr>
            <w:tcW w:w="480" w:type="pct"/>
            <w:tcBorders>
              <w:left w:val="nil"/>
              <w:right w:val="nil"/>
            </w:tcBorders>
            <w:vAlign w:val="center"/>
          </w:tcPr>
          <w:p w14:paraId="01F54DD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DD3"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kern w:val="0"/>
                <w:szCs w:val="20"/>
                <w:lang w:val="en-US"/>
              </w:rPr>
              <w:t>85.6095***</w:t>
            </w:r>
          </w:p>
        </w:tc>
        <w:tc>
          <w:tcPr>
            <w:tcW w:w="408" w:type="pct"/>
            <w:tcBorders>
              <w:left w:val="nil"/>
              <w:right w:val="nil"/>
            </w:tcBorders>
            <w:vAlign w:val="center"/>
          </w:tcPr>
          <w:p w14:paraId="01F54DD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DD5"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kern w:val="0"/>
                <w:szCs w:val="20"/>
                <w:lang w:val="en-US"/>
              </w:rPr>
              <w:t>200.5277***</w:t>
            </w:r>
          </w:p>
        </w:tc>
        <w:tc>
          <w:tcPr>
            <w:tcW w:w="384" w:type="pct"/>
            <w:tcBorders>
              <w:left w:val="nil"/>
              <w:right w:val="nil"/>
            </w:tcBorders>
            <w:vAlign w:val="center"/>
          </w:tcPr>
          <w:p w14:paraId="01F54DD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DE1"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D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ER</w:t>
            </w:r>
          </w:p>
        </w:tc>
        <w:tc>
          <w:tcPr>
            <w:tcW w:w="561" w:type="pct"/>
            <w:tcBorders>
              <w:left w:val="nil"/>
              <w:right w:val="nil"/>
            </w:tcBorders>
            <w:shd w:val="clear" w:color="auto" w:fill="auto"/>
            <w:tcMar>
              <w:top w:w="15" w:type="dxa"/>
              <w:left w:w="108" w:type="dxa"/>
              <w:bottom w:w="0" w:type="dxa"/>
              <w:right w:w="108" w:type="dxa"/>
            </w:tcMar>
            <w:vAlign w:val="center"/>
          </w:tcPr>
          <w:p w14:paraId="01F54DD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-3.6199***</w:t>
            </w:r>
          </w:p>
        </w:tc>
        <w:tc>
          <w:tcPr>
            <w:tcW w:w="371" w:type="pct"/>
            <w:tcBorders>
              <w:left w:val="nil"/>
              <w:right w:val="nil"/>
            </w:tcBorders>
            <w:vAlign w:val="center"/>
          </w:tcPr>
          <w:p w14:paraId="01F54DD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c>
          <w:tcPr>
            <w:tcW w:w="691" w:type="pct"/>
            <w:tcBorders>
              <w:left w:val="nil"/>
              <w:right w:val="nil"/>
            </w:tcBorders>
            <w:vAlign w:val="center"/>
          </w:tcPr>
          <w:p w14:paraId="01F54DDB"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-4.9583***</w:t>
            </w:r>
          </w:p>
        </w:tc>
        <w:tc>
          <w:tcPr>
            <w:tcW w:w="480" w:type="pct"/>
            <w:tcBorders>
              <w:left w:val="nil"/>
              <w:right w:val="nil"/>
            </w:tcBorders>
            <w:vAlign w:val="center"/>
          </w:tcPr>
          <w:p w14:paraId="01F54DD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DD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56.1712***</w:t>
            </w:r>
          </w:p>
        </w:tc>
        <w:tc>
          <w:tcPr>
            <w:tcW w:w="408" w:type="pct"/>
            <w:tcBorders>
              <w:left w:val="nil"/>
              <w:right w:val="nil"/>
            </w:tcBorders>
            <w:vAlign w:val="center"/>
          </w:tcPr>
          <w:p w14:paraId="01F54DD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DDF"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158.3373***</w:t>
            </w:r>
          </w:p>
        </w:tc>
        <w:tc>
          <w:tcPr>
            <w:tcW w:w="384" w:type="pct"/>
            <w:tcBorders>
              <w:left w:val="nil"/>
              <w:right w:val="nil"/>
            </w:tcBorders>
            <w:vAlign w:val="center"/>
          </w:tcPr>
          <w:p w14:paraId="01F54DE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DEB"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E2" w14:textId="77777777" w:rsidR="0047792E" w:rsidRPr="00BC16DE" w:rsidRDefault="005B3C33">
            <w:pPr>
              <w:spacing w:after="0" w:line="310" w:lineRule="exact"/>
              <w:ind w:firstLineChars="200" w:firstLine="4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ER*FDI</w:t>
            </w:r>
          </w:p>
        </w:tc>
        <w:tc>
          <w:tcPr>
            <w:tcW w:w="561" w:type="pct"/>
            <w:tcBorders>
              <w:left w:val="nil"/>
              <w:right w:val="nil"/>
            </w:tcBorders>
            <w:shd w:val="clear" w:color="auto" w:fill="auto"/>
            <w:tcMar>
              <w:top w:w="15" w:type="dxa"/>
              <w:left w:w="108" w:type="dxa"/>
              <w:bottom w:w="0" w:type="dxa"/>
              <w:right w:w="108" w:type="dxa"/>
            </w:tcMar>
            <w:vAlign w:val="center"/>
          </w:tcPr>
          <w:p w14:paraId="01F54DE3"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0.0681</w:t>
            </w:r>
          </w:p>
        </w:tc>
        <w:tc>
          <w:tcPr>
            <w:tcW w:w="371" w:type="pct"/>
            <w:tcBorders>
              <w:left w:val="nil"/>
              <w:right w:val="nil"/>
            </w:tcBorders>
            <w:vAlign w:val="center"/>
          </w:tcPr>
          <w:p w14:paraId="01F54DE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(0.5271)</w:t>
            </w:r>
          </w:p>
        </w:tc>
        <w:tc>
          <w:tcPr>
            <w:tcW w:w="691" w:type="pct"/>
            <w:tcBorders>
              <w:left w:val="nil"/>
              <w:right w:val="nil"/>
            </w:tcBorders>
            <w:vAlign w:val="center"/>
          </w:tcPr>
          <w:p w14:paraId="01F54DE5"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-6.0393***</w:t>
            </w:r>
          </w:p>
        </w:tc>
        <w:tc>
          <w:tcPr>
            <w:tcW w:w="480" w:type="pct"/>
            <w:tcBorders>
              <w:left w:val="nil"/>
              <w:right w:val="nil"/>
            </w:tcBorders>
            <w:vAlign w:val="center"/>
          </w:tcPr>
          <w:p w14:paraId="01F54DE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DE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71.0923***</w:t>
            </w:r>
          </w:p>
        </w:tc>
        <w:tc>
          <w:tcPr>
            <w:tcW w:w="408" w:type="pct"/>
            <w:tcBorders>
              <w:left w:val="nil"/>
              <w:right w:val="nil"/>
            </w:tcBorders>
            <w:vAlign w:val="center"/>
          </w:tcPr>
          <w:p w14:paraId="01F54DE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DE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233.852****</w:t>
            </w:r>
          </w:p>
        </w:tc>
        <w:tc>
          <w:tcPr>
            <w:tcW w:w="384" w:type="pct"/>
            <w:tcBorders>
              <w:left w:val="nil"/>
              <w:right w:val="nil"/>
            </w:tcBorders>
            <w:vAlign w:val="center"/>
          </w:tcPr>
          <w:p w14:paraId="01F54DE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DF5"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EC"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GDP</w:t>
            </w:r>
          </w:p>
        </w:tc>
        <w:tc>
          <w:tcPr>
            <w:tcW w:w="561" w:type="pct"/>
            <w:tcBorders>
              <w:left w:val="nil"/>
              <w:right w:val="nil"/>
            </w:tcBorders>
            <w:shd w:val="clear" w:color="auto" w:fill="auto"/>
            <w:tcMar>
              <w:top w:w="15" w:type="dxa"/>
              <w:left w:w="108" w:type="dxa"/>
              <w:bottom w:w="0" w:type="dxa"/>
              <w:right w:w="108" w:type="dxa"/>
            </w:tcMar>
            <w:vAlign w:val="center"/>
          </w:tcPr>
          <w:p w14:paraId="01F54DE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1.0624</w:t>
            </w:r>
          </w:p>
        </w:tc>
        <w:tc>
          <w:tcPr>
            <w:tcW w:w="371" w:type="pct"/>
            <w:tcBorders>
              <w:left w:val="nil"/>
              <w:right w:val="nil"/>
            </w:tcBorders>
            <w:vAlign w:val="center"/>
          </w:tcPr>
          <w:p w14:paraId="01F54DEE"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(0.8560)</w:t>
            </w:r>
          </w:p>
        </w:tc>
        <w:tc>
          <w:tcPr>
            <w:tcW w:w="691" w:type="pct"/>
            <w:tcBorders>
              <w:left w:val="nil"/>
              <w:right w:val="nil"/>
            </w:tcBorders>
            <w:vAlign w:val="center"/>
          </w:tcPr>
          <w:p w14:paraId="01F54DEF"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-1.5838*</w:t>
            </w:r>
          </w:p>
        </w:tc>
        <w:tc>
          <w:tcPr>
            <w:tcW w:w="480" w:type="pct"/>
            <w:tcBorders>
              <w:left w:val="nil"/>
              <w:right w:val="nil"/>
            </w:tcBorders>
            <w:vAlign w:val="center"/>
          </w:tcPr>
          <w:p w14:paraId="01F54DF0"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(0.0566)</w:t>
            </w:r>
          </w:p>
        </w:tc>
        <w:tc>
          <w:tcPr>
            <w:tcW w:w="616" w:type="pct"/>
            <w:tcBorders>
              <w:left w:val="nil"/>
              <w:right w:val="nil"/>
            </w:tcBorders>
            <w:vAlign w:val="center"/>
          </w:tcPr>
          <w:p w14:paraId="01F54DF1"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26.0842*</w:t>
            </w:r>
          </w:p>
        </w:tc>
        <w:tc>
          <w:tcPr>
            <w:tcW w:w="408" w:type="pct"/>
            <w:tcBorders>
              <w:left w:val="nil"/>
              <w:right w:val="nil"/>
            </w:tcBorders>
            <w:vAlign w:val="center"/>
          </w:tcPr>
          <w:p w14:paraId="01F54DF2"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(0.0978)</w:t>
            </w:r>
          </w:p>
        </w:tc>
        <w:tc>
          <w:tcPr>
            <w:tcW w:w="709" w:type="pct"/>
            <w:tcBorders>
              <w:left w:val="nil"/>
              <w:right w:val="nil"/>
            </w:tcBorders>
            <w:shd w:val="clear" w:color="auto" w:fill="auto"/>
            <w:tcMar>
              <w:top w:w="15" w:type="dxa"/>
              <w:left w:w="108" w:type="dxa"/>
              <w:bottom w:w="0" w:type="dxa"/>
              <w:right w:w="108" w:type="dxa"/>
            </w:tcMar>
            <w:vAlign w:val="center"/>
          </w:tcPr>
          <w:p w14:paraId="01F54DF3"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49.1487***</w:t>
            </w:r>
          </w:p>
        </w:tc>
        <w:tc>
          <w:tcPr>
            <w:tcW w:w="384" w:type="pct"/>
            <w:tcBorders>
              <w:left w:val="nil"/>
              <w:right w:val="nil"/>
            </w:tcBorders>
            <w:vAlign w:val="center"/>
          </w:tcPr>
          <w:p w14:paraId="01F54DF4"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(0.0001)</w:t>
            </w:r>
          </w:p>
        </w:tc>
      </w:tr>
      <w:tr w:rsidR="00BC16DE" w:rsidRPr="00BC16DE" w14:paraId="01F54DFF"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DF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561" w:type="pct"/>
            <w:tcBorders>
              <w:left w:val="nil"/>
              <w:right w:val="nil"/>
            </w:tcBorders>
            <w:shd w:val="clear" w:color="auto" w:fill="auto"/>
            <w:tcMar>
              <w:top w:w="15" w:type="dxa"/>
              <w:left w:w="108" w:type="dxa"/>
              <w:bottom w:w="0" w:type="dxa"/>
              <w:right w:w="108" w:type="dxa"/>
            </w:tcMar>
            <w:vAlign w:val="center"/>
          </w:tcPr>
          <w:p w14:paraId="01F54DF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1.8504</w:t>
            </w:r>
          </w:p>
        </w:tc>
        <w:tc>
          <w:tcPr>
            <w:tcW w:w="371" w:type="pct"/>
            <w:tcBorders>
              <w:left w:val="nil"/>
              <w:right w:val="nil"/>
            </w:tcBorders>
            <w:vAlign w:val="center"/>
          </w:tcPr>
          <w:p w14:paraId="01F54DF8"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(0.9679)</w:t>
            </w:r>
          </w:p>
        </w:tc>
        <w:tc>
          <w:tcPr>
            <w:tcW w:w="691" w:type="pct"/>
            <w:tcBorders>
              <w:left w:val="nil"/>
              <w:right w:val="nil"/>
            </w:tcBorders>
            <w:vAlign w:val="center"/>
          </w:tcPr>
          <w:p w14:paraId="01F54DF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-1.4911*</w:t>
            </w:r>
          </w:p>
        </w:tc>
        <w:tc>
          <w:tcPr>
            <w:tcW w:w="480" w:type="pct"/>
            <w:tcBorders>
              <w:left w:val="nil"/>
              <w:right w:val="nil"/>
            </w:tcBorders>
            <w:vAlign w:val="center"/>
          </w:tcPr>
          <w:p w14:paraId="01F54DFA"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(0.0680)</w:t>
            </w:r>
          </w:p>
        </w:tc>
        <w:tc>
          <w:tcPr>
            <w:tcW w:w="616" w:type="pct"/>
            <w:tcBorders>
              <w:left w:val="nil"/>
              <w:right w:val="nil"/>
            </w:tcBorders>
            <w:vAlign w:val="center"/>
          </w:tcPr>
          <w:p w14:paraId="01F54DFB"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25.1862</w:t>
            </w:r>
          </w:p>
        </w:tc>
        <w:tc>
          <w:tcPr>
            <w:tcW w:w="408" w:type="pct"/>
            <w:tcBorders>
              <w:left w:val="nil"/>
              <w:right w:val="nil"/>
            </w:tcBorders>
            <w:vAlign w:val="center"/>
          </w:tcPr>
          <w:p w14:paraId="01F54DFC"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(0.1199)</w:t>
            </w:r>
          </w:p>
        </w:tc>
        <w:tc>
          <w:tcPr>
            <w:tcW w:w="709" w:type="pct"/>
            <w:tcBorders>
              <w:left w:val="nil"/>
              <w:right w:val="nil"/>
            </w:tcBorders>
            <w:shd w:val="clear" w:color="auto" w:fill="auto"/>
            <w:tcMar>
              <w:top w:w="15" w:type="dxa"/>
              <w:left w:w="108" w:type="dxa"/>
              <w:bottom w:w="0" w:type="dxa"/>
              <w:right w:w="108" w:type="dxa"/>
            </w:tcMar>
            <w:vAlign w:val="center"/>
          </w:tcPr>
          <w:p w14:paraId="01F54DF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41.2615***</w:t>
            </w:r>
          </w:p>
        </w:tc>
        <w:tc>
          <w:tcPr>
            <w:tcW w:w="384" w:type="pct"/>
            <w:tcBorders>
              <w:left w:val="nil"/>
              <w:right w:val="nil"/>
            </w:tcBorders>
            <w:vAlign w:val="center"/>
          </w:tcPr>
          <w:p w14:paraId="01F54DFE"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(0.0014)</w:t>
            </w:r>
          </w:p>
        </w:tc>
      </w:tr>
      <w:tr w:rsidR="00BC16DE" w:rsidRPr="00BC16DE" w14:paraId="01F54E09"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00"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RD</w:t>
            </w:r>
          </w:p>
        </w:tc>
        <w:tc>
          <w:tcPr>
            <w:tcW w:w="561" w:type="pct"/>
            <w:tcBorders>
              <w:left w:val="nil"/>
              <w:right w:val="nil"/>
            </w:tcBorders>
            <w:shd w:val="clear" w:color="auto" w:fill="auto"/>
            <w:tcMar>
              <w:top w:w="15" w:type="dxa"/>
              <w:left w:w="108" w:type="dxa"/>
              <w:bottom w:w="0" w:type="dxa"/>
              <w:right w:w="108" w:type="dxa"/>
            </w:tcMar>
            <w:vAlign w:val="center"/>
          </w:tcPr>
          <w:p w14:paraId="01F54E01"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-2.3337***</w:t>
            </w:r>
          </w:p>
        </w:tc>
        <w:tc>
          <w:tcPr>
            <w:tcW w:w="371" w:type="pct"/>
            <w:tcBorders>
              <w:left w:val="nil"/>
              <w:right w:val="nil"/>
            </w:tcBorders>
            <w:vAlign w:val="center"/>
          </w:tcPr>
          <w:p w14:paraId="01F54E02"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(0.0098)</w:t>
            </w:r>
          </w:p>
        </w:tc>
        <w:tc>
          <w:tcPr>
            <w:tcW w:w="691" w:type="pct"/>
            <w:tcBorders>
              <w:left w:val="nil"/>
              <w:right w:val="nil"/>
            </w:tcBorders>
            <w:vAlign w:val="center"/>
          </w:tcPr>
          <w:p w14:paraId="01F54E03"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-2.4705***</w:t>
            </w:r>
          </w:p>
        </w:tc>
        <w:tc>
          <w:tcPr>
            <w:tcW w:w="480" w:type="pct"/>
            <w:tcBorders>
              <w:left w:val="nil"/>
              <w:right w:val="nil"/>
            </w:tcBorders>
            <w:vAlign w:val="center"/>
          </w:tcPr>
          <w:p w14:paraId="01F54E04"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(0.0067)</w:t>
            </w:r>
          </w:p>
        </w:tc>
        <w:tc>
          <w:tcPr>
            <w:tcW w:w="616" w:type="pct"/>
            <w:tcBorders>
              <w:left w:val="nil"/>
              <w:right w:val="nil"/>
            </w:tcBorders>
            <w:vAlign w:val="center"/>
          </w:tcPr>
          <w:p w14:paraId="01F54E05"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47.3101***</w:t>
            </w:r>
          </w:p>
        </w:tc>
        <w:tc>
          <w:tcPr>
            <w:tcW w:w="408" w:type="pct"/>
            <w:tcBorders>
              <w:left w:val="nil"/>
              <w:right w:val="nil"/>
            </w:tcBorders>
            <w:vAlign w:val="center"/>
          </w:tcPr>
          <w:p w14:paraId="01F54E06"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(0.0002)</w:t>
            </w:r>
          </w:p>
        </w:tc>
        <w:tc>
          <w:tcPr>
            <w:tcW w:w="709" w:type="pct"/>
            <w:tcBorders>
              <w:left w:val="nil"/>
              <w:right w:val="nil"/>
            </w:tcBorders>
            <w:shd w:val="clear" w:color="auto" w:fill="auto"/>
            <w:tcMar>
              <w:top w:w="15" w:type="dxa"/>
              <w:left w:w="108" w:type="dxa"/>
              <w:bottom w:w="0" w:type="dxa"/>
              <w:right w:w="108" w:type="dxa"/>
            </w:tcMar>
            <w:vAlign w:val="center"/>
          </w:tcPr>
          <w:p w14:paraId="01F54E0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118.2347***</w:t>
            </w:r>
          </w:p>
        </w:tc>
        <w:tc>
          <w:tcPr>
            <w:tcW w:w="384" w:type="pct"/>
            <w:tcBorders>
              <w:left w:val="nil"/>
              <w:right w:val="nil"/>
            </w:tcBorders>
            <w:vAlign w:val="center"/>
          </w:tcPr>
          <w:p w14:paraId="01F54E08"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szCs w:val="20"/>
                <w:lang w:val="en-US"/>
              </w:rPr>
              <w:t>(0.0000)</w:t>
            </w:r>
          </w:p>
        </w:tc>
      </w:tr>
      <w:tr w:rsidR="00BC16DE" w:rsidRPr="00BC16DE" w14:paraId="01F54E13"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0A" w14:textId="7AB46AD3" w:rsidR="00EB0D83" w:rsidRPr="00BC16DE" w:rsidRDefault="00EB0D83" w:rsidP="00EB0D83">
            <w:pPr>
              <w:spacing w:after="0" w:line="310" w:lineRule="exact"/>
              <w:ind w:firstLineChars="200" w:firstLine="400"/>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RE</w:t>
            </w:r>
          </w:p>
        </w:tc>
        <w:tc>
          <w:tcPr>
            <w:tcW w:w="561" w:type="pct"/>
            <w:tcBorders>
              <w:left w:val="nil"/>
              <w:right w:val="nil"/>
            </w:tcBorders>
            <w:shd w:val="clear" w:color="auto" w:fill="auto"/>
            <w:tcMar>
              <w:top w:w="15" w:type="dxa"/>
              <w:left w:w="108" w:type="dxa"/>
              <w:bottom w:w="0" w:type="dxa"/>
              <w:right w:w="108" w:type="dxa"/>
            </w:tcMar>
            <w:vAlign w:val="center"/>
          </w:tcPr>
          <w:p w14:paraId="01F54E0B" w14:textId="4E213576"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-0.8313</w:t>
            </w:r>
          </w:p>
        </w:tc>
        <w:tc>
          <w:tcPr>
            <w:tcW w:w="371" w:type="pct"/>
            <w:tcBorders>
              <w:left w:val="nil"/>
              <w:right w:val="nil"/>
            </w:tcBorders>
            <w:vAlign w:val="center"/>
          </w:tcPr>
          <w:p w14:paraId="01F54E0C" w14:textId="6355856D"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(0.2029)</w:t>
            </w:r>
          </w:p>
        </w:tc>
        <w:tc>
          <w:tcPr>
            <w:tcW w:w="691" w:type="pct"/>
            <w:tcBorders>
              <w:left w:val="nil"/>
              <w:right w:val="nil"/>
            </w:tcBorders>
            <w:vAlign w:val="center"/>
          </w:tcPr>
          <w:p w14:paraId="01F54E0D" w14:textId="28A2FC5C"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-5.2284***</w:t>
            </w:r>
          </w:p>
        </w:tc>
        <w:tc>
          <w:tcPr>
            <w:tcW w:w="480" w:type="pct"/>
            <w:tcBorders>
              <w:left w:val="nil"/>
              <w:right w:val="nil"/>
            </w:tcBorders>
            <w:vAlign w:val="center"/>
          </w:tcPr>
          <w:p w14:paraId="01F54E0E" w14:textId="229BECD5"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0F" w14:textId="796DBEFC"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61.6395***</w:t>
            </w:r>
          </w:p>
        </w:tc>
        <w:tc>
          <w:tcPr>
            <w:tcW w:w="408" w:type="pct"/>
            <w:tcBorders>
              <w:left w:val="nil"/>
              <w:right w:val="nil"/>
            </w:tcBorders>
            <w:vAlign w:val="center"/>
          </w:tcPr>
          <w:p w14:paraId="01F54E10" w14:textId="212DFCD5"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11" w14:textId="1E235A8E"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199.5281***</w:t>
            </w:r>
          </w:p>
        </w:tc>
        <w:tc>
          <w:tcPr>
            <w:tcW w:w="384" w:type="pct"/>
            <w:tcBorders>
              <w:left w:val="nil"/>
              <w:right w:val="nil"/>
            </w:tcBorders>
            <w:vAlign w:val="center"/>
          </w:tcPr>
          <w:p w14:paraId="01F54E12" w14:textId="6CEDF8B0"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6F724D91"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3C7080DD" w14:textId="446084C9" w:rsidR="00EB0D83" w:rsidRPr="00BC16DE" w:rsidRDefault="00EB0D83" w:rsidP="00EB0D83">
            <w:pPr>
              <w:spacing w:after="0" w:line="310" w:lineRule="exact"/>
              <w:ind w:firstLineChars="200" w:firstLine="4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IND</w:t>
            </w:r>
          </w:p>
        </w:tc>
        <w:tc>
          <w:tcPr>
            <w:tcW w:w="561" w:type="pct"/>
            <w:tcBorders>
              <w:left w:val="nil"/>
              <w:right w:val="nil"/>
            </w:tcBorders>
            <w:shd w:val="clear" w:color="auto" w:fill="auto"/>
            <w:tcMar>
              <w:top w:w="15" w:type="dxa"/>
              <w:left w:w="108" w:type="dxa"/>
              <w:bottom w:w="0" w:type="dxa"/>
              <w:right w:w="108" w:type="dxa"/>
            </w:tcMar>
            <w:vAlign w:val="center"/>
          </w:tcPr>
          <w:p w14:paraId="430C6E62" w14:textId="45D2E25E"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-2.8164***</w:t>
            </w:r>
          </w:p>
        </w:tc>
        <w:tc>
          <w:tcPr>
            <w:tcW w:w="371" w:type="pct"/>
            <w:tcBorders>
              <w:left w:val="nil"/>
              <w:right w:val="nil"/>
            </w:tcBorders>
            <w:vAlign w:val="center"/>
          </w:tcPr>
          <w:p w14:paraId="4EF3861C" w14:textId="464317B3"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(0.0024)</w:t>
            </w:r>
          </w:p>
        </w:tc>
        <w:tc>
          <w:tcPr>
            <w:tcW w:w="691" w:type="pct"/>
            <w:tcBorders>
              <w:left w:val="nil"/>
              <w:right w:val="nil"/>
            </w:tcBorders>
            <w:vAlign w:val="center"/>
          </w:tcPr>
          <w:p w14:paraId="6F6CB836" w14:textId="16F108EB"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-4.9480***</w:t>
            </w:r>
          </w:p>
        </w:tc>
        <w:tc>
          <w:tcPr>
            <w:tcW w:w="480" w:type="pct"/>
            <w:tcBorders>
              <w:left w:val="nil"/>
              <w:right w:val="nil"/>
            </w:tcBorders>
            <w:vAlign w:val="center"/>
          </w:tcPr>
          <w:p w14:paraId="38E3D9DE" w14:textId="37EFDF83"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1829E302" w14:textId="085E6AA7"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57.7468***</w:t>
            </w:r>
          </w:p>
        </w:tc>
        <w:tc>
          <w:tcPr>
            <w:tcW w:w="408" w:type="pct"/>
            <w:tcBorders>
              <w:left w:val="nil"/>
              <w:right w:val="nil"/>
            </w:tcBorders>
            <w:vAlign w:val="center"/>
          </w:tcPr>
          <w:p w14:paraId="19F67089" w14:textId="292E35C7"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1E480313" w14:textId="6CD1D41B" w:rsidR="00EB0D83" w:rsidRPr="00BC16DE" w:rsidRDefault="00EB0D83" w:rsidP="00EB0D8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140.4972***</w:t>
            </w:r>
          </w:p>
        </w:tc>
        <w:tc>
          <w:tcPr>
            <w:tcW w:w="384" w:type="pct"/>
            <w:tcBorders>
              <w:left w:val="nil"/>
              <w:right w:val="nil"/>
            </w:tcBorders>
            <w:vAlign w:val="center"/>
          </w:tcPr>
          <w:p w14:paraId="4BAAB86F" w14:textId="48C2EE38" w:rsidR="00EB0D83" w:rsidRPr="00BC16DE" w:rsidRDefault="00EB0D83" w:rsidP="00EB0D8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1F" w14:textId="77777777">
        <w:trPr>
          <w:jc w:val="center"/>
        </w:trPr>
        <w:tc>
          <w:tcPr>
            <w:tcW w:w="5000" w:type="pct"/>
            <w:gridSpan w:val="9"/>
            <w:tcBorders>
              <w:top w:val="single" w:sz="4" w:space="0" w:color="auto"/>
              <w:left w:val="nil"/>
              <w:right w:val="nil"/>
            </w:tcBorders>
            <w:shd w:val="clear" w:color="auto" w:fill="auto"/>
            <w:tcMar>
              <w:top w:w="15" w:type="dxa"/>
              <w:left w:w="108" w:type="dxa"/>
              <w:bottom w:w="0" w:type="dxa"/>
              <w:right w:w="108" w:type="dxa"/>
            </w:tcMar>
            <w:vAlign w:val="center"/>
          </w:tcPr>
          <w:p w14:paraId="01F54E1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Developed economies</w:t>
            </w:r>
          </w:p>
        </w:tc>
      </w:tr>
      <w:tr w:rsidR="00BC16DE" w:rsidRPr="00BC16DE" w14:paraId="01F54E29"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20"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Test in levels </w:t>
            </w:r>
          </w:p>
        </w:tc>
        <w:tc>
          <w:tcPr>
            <w:tcW w:w="561" w:type="pct"/>
            <w:tcBorders>
              <w:left w:val="nil"/>
              <w:right w:val="nil"/>
            </w:tcBorders>
            <w:shd w:val="clear" w:color="auto" w:fill="auto"/>
            <w:tcMar>
              <w:top w:w="15" w:type="dxa"/>
              <w:left w:w="108" w:type="dxa"/>
              <w:bottom w:w="0" w:type="dxa"/>
              <w:right w:w="108" w:type="dxa"/>
            </w:tcMar>
            <w:vAlign w:val="center"/>
          </w:tcPr>
          <w:p w14:paraId="01F54E21" w14:textId="77777777" w:rsidR="0047792E" w:rsidRPr="00BC16DE" w:rsidRDefault="0047792E">
            <w:pPr>
              <w:spacing w:after="0" w:line="310" w:lineRule="exact"/>
              <w:contextualSpacing/>
              <w:jc w:val="center"/>
              <w:rPr>
                <w:rFonts w:ascii="Times New Roman" w:hAnsi="Times New Roman" w:cs="Times New Roman"/>
                <w:color w:val="000000" w:themeColor="text1"/>
                <w:kern w:val="0"/>
                <w:szCs w:val="20"/>
                <w:lang w:val="en-US"/>
              </w:rPr>
            </w:pPr>
          </w:p>
        </w:tc>
        <w:tc>
          <w:tcPr>
            <w:tcW w:w="371" w:type="pct"/>
            <w:tcBorders>
              <w:left w:val="nil"/>
              <w:right w:val="nil"/>
            </w:tcBorders>
            <w:vAlign w:val="center"/>
          </w:tcPr>
          <w:p w14:paraId="01F54E22"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c>
          <w:tcPr>
            <w:tcW w:w="691" w:type="pct"/>
            <w:tcBorders>
              <w:left w:val="nil"/>
              <w:right w:val="nil"/>
            </w:tcBorders>
            <w:vAlign w:val="center"/>
          </w:tcPr>
          <w:p w14:paraId="01F54E23" w14:textId="77777777" w:rsidR="0047792E" w:rsidRPr="00BC16DE" w:rsidRDefault="0047792E">
            <w:pPr>
              <w:spacing w:after="0" w:line="310" w:lineRule="exact"/>
              <w:contextualSpacing/>
              <w:jc w:val="center"/>
              <w:rPr>
                <w:rFonts w:ascii="Times New Roman" w:hAnsi="Times New Roman" w:cs="Times New Roman"/>
                <w:color w:val="000000" w:themeColor="text1"/>
                <w:kern w:val="0"/>
                <w:szCs w:val="20"/>
                <w:lang w:val="en-US"/>
              </w:rPr>
            </w:pPr>
          </w:p>
        </w:tc>
        <w:tc>
          <w:tcPr>
            <w:tcW w:w="480" w:type="pct"/>
            <w:tcBorders>
              <w:left w:val="nil"/>
              <w:right w:val="nil"/>
            </w:tcBorders>
            <w:vAlign w:val="center"/>
          </w:tcPr>
          <w:p w14:paraId="01F54E24"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c>
          <w:tcPr>
            <w:tcW w:w="616" w:type="pct"/>
            <w:tcBorders>
              <w:left w:val="nil"/>
              <w:right w:val="nil"/>
            </w:tcBorders>
            <w:vAlign w:val="center"/>
          </w:tcPr>
          <w:p w14:paraId="01F54E25" w14:textId="77777777" w:rsidR="0047792E" w:rsidRPr="00BC16DE" w:rsidRDefault="0047792E">
            <w:pPr>
              <w:spacing w:after="0" w:line="310" w:lineRule="exact"/>
              <w:contextualSpacing/>
              <w:jc w:val="center"/>
              <w:rPr>
                <w:rFonts w:ascii="Times New Roman" w:hAnsi="Times New Roman" w:cs="Times New Roman"/>
                <w:color w:val="000000" w:themeColor="text1"/>
                <w:kern w:val="0"/>
                <w:szCs w:val="20"/>
                <w:lang w:val="en-US"/>
              </w:rPr>
            </w:pPr>
          </w:p>
        </w:tc>
        <w:tc>
          <w:tcPr>
            <w:tcW w:w="408" w:type="pct"/>
            <w:tcBorders>
              <w:left w:val="nil"/>
              <w:right w:val="nil"/>
            </w:tcBorders>
            <w:vAlign w:val="center"/>
          </w:tcPr>
          <w:p w14:paraId="01F54E26"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c>
          <w:tcPr>
            <w:tcW w:w="709" w:type="pct"/>
            <w:tcBorders>
              <w:left w:val="nil"/>
              <w:right w:val="nil"/>
            </w:tcBorders>
            <w:shd w:val="clear" w:color="auto" w:fill="auto"/>
            <w:tcMar>
              <w:top w:w="15" w:type="dxa"/>
              <w:left w:w="108" w:type="dxa"/>
              <w:bottom w:w="0" w:type="dxa"/>
              <w:right w:w="108" w:type="dxa"/>
            </w:tcMar>
            <w:vAlign w:val="center"/>
          </w:tcPr>
          <w:p w14:paraId="01F54E27" w14:textId="77777777" w:rsidR="0047792E" w:rsidRPr="00BC16DE" w:rsidRDefault="0047792E">
            <w:pPr>
              <w:spacing w:after="0" w:line="310" w:lineRule="exact"/>
              <w:contextualSpacing/>
              <w:jc w:val="center"/>
              <w:rPr>
                <w:rFonts w:ascii="Times New Roman" w:hAnsi="Times New Roman" w:cs="Times New Roman"/>
                <w:color w:val="000000" w:themeColor="text1"/>
                <w:kern w:val="0"/>
                <w:szCs w:val="20"/>
                <w:lang w:val="en-US"/>
              </w:rPr>
            </w:pPr>
          </w:p>
        </w:tc>
        <w:tc>
          <w:tcPr>
            <w:tcW w:w="384" w:type="pct"/>
            <w:tcBorders>
              <w:left w:val="nil"/>
              <w:right w:val="nil"/>
            </w:tcBorders>
            <w:vAlign w:val="center"/>
          </w:tcPr>
          <w:p w14:paraId="01F54E28" w14:textId="77777777" w:rsidR="0047792E" w:rsidRPr="00BC16DE" w:rsidRDefault="0047792E">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01F54E33"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2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EM</w:t>
            </w:r>
          </w:p>
        </w:tc>
        <w:tc>
          <w:tcPr>
            <w:tcW w:w="561" w:type="pct"/>
            <w:tcBorders>
              <w:left w:val="nil"/>
              <w:right w:val="nil"/>
            </w:tcBorders>
            <w:shd w:val="clear" w:color="auto" w:fill="auto"/>
            <w:tcMar>
              <w:top w:w="15" w:type="dxa"/>
              <w:left w:w="108" w:type="dxa"/>
              <w:bottom w:w="0" w:type="dxa"/>
              <w:right w:w="108" w:type="dxa"/>
            </w:tcMar>
            <w:vAlign w:val="center"/>
          </w:tcPr>
          <w:p w14:paraId="01F54E2B" w14:textId="34A27095" w:rsidR="0047792E" w:rsidRPr="00BC16DE" w:rsidRDefault="007D24F4">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3.3278</w:t>
            </w:r>
          </w:p>
        </w:tc>
        <w:tc>
          <w:tcPr>
            <w:tcW w:w="371" w:type="pct"/>
            <w:tcBorders>
              <w:left w:val="nil"/>
              <w:right w:val="nil"/>
            </w:tcBorders>
            <w:vAlign w:val="center"/>
          </w:tcPr>
          <w:p w14:paraId="01F54E2C" w14:textId="443C5751"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w:t>
            </w:r>
            <w:r w:rsidR="005519F2" w:rsidRPr="00BC16DE">
              <w:rPr>
                <w:rFonts w:ascii="Times New Roman" w:hAnsi="Times New Roman" w:cs="Times New Roman" w:hint="eastAsia"/>
                <w:color w:val="000000" w:themeColor="text1"/>
                <w:szCs w:val="20"/>
                <w:lang w:val="en-US"/>
              </w:rPr>
              <w:t>96</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2D" w14:textId="23EE7E6C"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w:t>
            </w:r>
            <w:r w:rsidR="005519F2" w:rsidRPr="00BC16DE">
              <w:rPr>
                <w:rFonts w:ascii="Times New Roman" w:hAnsi="Times New Roman" w:cs="Times New Roman" w:hint="eastAsia"/>
                <w:color w:val="000000" w:themeColor="text1"/>
                <w:kern w:val="0"/>
                <w:szCs w:val="20"/>
                <w:lang w:val="en-US"/>
              </w:rPr>
              <w:t>3667</w:t>
            </w:r>
          </w:p>
        </w:tc>
        <w:tc>
          <w:tcPr>
            <w:tcW w:w="480" w:type="pct"/>
            <w:tcBorders>
              <w:left w:val="nil"/>
              <w:right w:val="nil"/>
            </w:tcBorders>
            <w:vAlign w:val="center"/>
          </w:tcPr>
          <w:p w14:paraId="01F54E2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16" w:type="pct"/>
            <w:tcBorders>
              <w:left w:val="nil"/>
              <w:right w:val="nil"/>
            </w:tcBorders>
            <w:vAlign w:val="center"/>
          </w:tcPr>
          <w:p w14:paraId="01F54E2F" w14:textId="7E18788D" w:rsidR="0047792E" w:rsidRPr="00BC16DE" w:rsidRDefault="005519F2">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41.1315</w:t>
            </w:r>
          </w:p>
        </w:tc>
        <w:tc>
          <w:tcPr>
            <w:tcW w:w="408" w:type="pct"/>
            <w:tcBorders>
              <w:left w:val="nil"/>
              <w:right w:val="nil"/>
            </w:tcBorders>
            <w:vAlign w:val="center"/>
          </w:tcPr>
          <w:p w14:paraId="01F54E30" w14:textId="03E226E9"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w:t>
            </w:r>
            <w:r w:rsidR="005519F2" w:rsidRPr="00BC16DE">
              <w:rPr>
                <w:rFonts w:ascii="Times New Roman" w:hAnsi="Times New Roman" w:cs="Times New Roman" w:hint="eastAsia"/>
                <w:color w:val="000000" w:themeColor="text1"/>
                <w:szCs w:val="20"/>
                <w:lang w:val="en-US"/>
              </w:rPr>
              <w:t>702</w:t>
            </w:r>
            <w:r w:rsidRPr="00BC16DE">
              <w:rPr>
                <w:rFonts w:ascii="Times New Roman" w:hAnsi="Times New Roman" w:cs="Times New Roman"/>
                <w:color w:val="000000" w:themeColor="text1"/>
                <w:szCs w:val="20"/>
                <w:lang w:val="en-US"/>
              </w:rPr>
              <w:t>)</w:t>
            </w:r>
          </w:p>
        </w:tc>
        <w:tc>
          <w:tcPr>
            <w:tcW w:w="709" w:type="pct"/>
            <w:tcBorders>
              <w:left w:val="nil"/>
              <w:right w:val="nil"/>
            </w:tcBorders>
            <w:shd w:val="clear" w:color="auto" w:fill="auto"/>
            <w:tcMar>
              <w:top w:w="15" w:type="dxa"/>
              <w:left w:w="108" w:type="dxa"/>
              <w:bottom w:w="0" w:type="dxa"/>
              <w:right w:w="108" w:type="dxa"/>
            </w:tcMar>
            <w:vAlign w:val="center"/>
          </w:tcPr>
          <w:p w14:paraId="01F54E31" w14:textId="408F8AF8" w:rsidR="0047792E" w:rsidRPr="00BC16DE" w:rsidRDefault="005519F2">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58.8881</w:t>
            </w:r>
          </w:p>
        </w:tc>
        <w:tc>
          <w:tcPr>
            <w:tcW w:w="384" w:type="pct"/>
            <w:tcBorders>
              <w:left w:val="nil"/>
              <w:right w:val="nil"/>
            </w:tcBorders>
            <w:vAlign w:val="center"/>
          </w:tcPr>
          <w:p w14:paraId="01F54E32" w14:textId="47AA333E"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5519F2" w:rsidRPr="00BC16DE">
              <w:rPr>
                <w:rFonts w:ascii="Times New Roman" w:hAnsi="Times New Roman" w:cs="Times New Roman" w:hint="eastAsia"/>
                <w:color w:val="000000" w:themeColor="text1"/>
                <w:szCs w:val="20"/>
                <w:lang w:val="en-US"/>
              </w:rPr>
              <w:t>5164</w:t>
            </w:r>
            <w:r w:rsidRPr="00BC16DE">
              <w:rPr>
                <w:rFonts w:ascii="Times New Roman" w:hAnsi="Times New Roman" w:cs="Times New Roman"/>
                <w:color w:val="000000" w:themeColor="text1"/>
                <w:szCs w:val="20"/>
                <w:lang w:val="en-US"/>
              </w:rPr>
              <w:t>)</w:t>
            </w:r>
          </w:p>
        </w:tc>
      </w:tr>
      <w:tr w:rsidR="00BC16DE" w:rsidRPr="00BC16DE" w14:paraId="01F54E3D"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3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FDI</w:t>
            </w:r>
          </w:p>
        </w:tc>
        <w:tc>
          <w:tcPr>
            <w:tcW w:w="561" w:type="pct"/>
            <w:tcBorders>
              <w:left w:val="nil"/>
              <w:right w:val="nil"/>
            </w:tcBorders>
            <w:shd w:val="clear" w:color="auto" w:fill="auto"/>
            <w:tcMar>
              <w:top w:w="15" w:type="dxa"/>
              <w:left w:w="108" w:type="dxa"/>
              <w:bottom w:w="0" w:type="dxa"/>
              <w:right w:w="108" w:type="dxa"/>
            </w:tcMar>
            <w:vAlign w:val="center"/>
          </w:tcPr>
          <w:p w14:paraId="01F54E35" w14:textId="6C9B93EE"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w:t>
            </w:r>
            <w:r w:rsidR="00C31AAF" w:rsidRPr="00BC16DE">
              <w:rPr>
                <w:rFonts w:ascii="Times New Roman" w:hAnsi="Times New Roman" w:cs="Times New Roman" w:hint="eastAsia"/>
                <w:color w:val="000000" w:themeColor="text1"/>
                <w:kern w:val="0"/>
                <w:szCs w:val="20"/>
                <w:lang w:val="en-US"/>
              </w:rPr>
              <w:t>1529</w:t>
            </w:r>
            <w:r w:rsidRPr="00BC16DE">
              <w:rPr>
                <w:rFonts w:ascii="Times New Roman" w:hAnsi="Times New Roman" w:cs="Times New Roman"/>
                <w:color w:val="000000" w:themeColor="text1"/>
                <w:kern w:val="0"/>
                <w:szCs w:val="20"/>
                <w:lang w:val="en-US"/>
              </w:rPr>
              <w:t>**</w:t>
            </w:r>
          </w:p>
        </w:tc>
        <w:tc>
          <w:tcPr>
            <w:tcW w:w="371" w:type="pct"/>
            <w:tcBorders>
              <w:left w:val="nil"/>
              <w:right w:val="nil"/>
            </w:tcBorders>
            <w:vAlign w:val="center"/>
          </w:tcPr>
          <w:p w14:paraId="01F54E36" w14:textId="23ED95E1"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w:t>
            </w:r>
            <w:r w:rsidR="00C31AAF" w:rsidRPr="00BC16DE">
              <w:rPr>
                <w:rFonts w:ascii="Times New Roman" w:hAnsi="Times New Roman" w:cs="Times New Roman" w:hint="eastAsia"/>
                <w:color w:val="000000" w:themeColor="text1"/>
                <w:szCs w:val="20"/>
                <w:lang w:val="en-US"/>
              </w:rPr>
              <w:t>157</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37" w14:textId="5425FA10"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w:t>
            </w:r>
            <w:r w:rsidR="00180D28" w:rsidRPr="00BC16DE">
              <w:rPr>
                <w:rFonts w:ascii="Times New Roman" w:hAnsi="Times New Roman" w:cs="Times New Roman" w:hint="eastAsia"/>
                <w:color w:val="000000" w:themeColor="text1"/>
                <w:kern w:val="0"/>
                <w:szCs w:val="20"/>
                <w:lang w:val="en-US"/>
              </w:rPr>
              <w:t>5593</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3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39" w14:textId="0B0C8F54" w:rsidR="0047792E" w:rsidRPr="00BC16DE" w:rsidRDefault="00180D28">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129.529</w:t>
            </w:r>
            <w:r w:rsidR="00AF7F04" w:rsidRPr="00BC16DE">
              <w:rPr>
                <w:rFonts w:ascii="Times New Roman" w:hAnsi="Times New Roman" w:cs="Times New Roman" w:hint="eastAsia"/>
                <w:color w:val="000000" w:themeColor="text1"/>
                <w:kern w:val="0"/>
                <w:szCs w:val="20"/>
                <w:lang w:val="en-US"/>
              </w:rPr>
              <w:t>3</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3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3B" w14:textId="62C6FFFA"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28</w:t>
            </w:r>
            <w:r w:rsidR="00180D28" w:rsidRPr="00BC16DE">
              <w:rPr>
                <w:rFonts w:ascii="Times New Roman" w:hAnsi="Times New Roman" w:cs="Times New Roman" w:hint="eastAsia"/>
                <w:color w:val="000000" w:themeColor="text1"/>
                <w:kern w:val="0"/>
                <w:szCs w:val="20"/>
                <w:lang w:val="en-US"/>
              </w:rPr>
              <w:t>1</w:t>
            </w:r>
            <w:r w:rsidRPr="00BC16DE">
              <w:rPr>
                <w:rFonts w:ascii="Times New Roman" w:hAnsi="Times New Roman" w:cs="Times New Roman"/>
                <w:color w:val="000000" w:themeColor="text1"/>
                <w:kern w:val="0"/>
                <w:szCs w:val="20"/>
                <w:lang w:val="en-US"/>
              </w:rPr>
              <w:t>.</w:t>
            </w:r>
            <w:r w:rsidR="00AF7F04" w:rsidRPr="00BC16DE">
              <w:rPr>
                <w:rFonts w:ascii="Times New Roman" w:hAnsi="Times New Roman" w:cs="Times New Roman" w:hint="eastAsia"/>
                <w:color w:val="000000" w:themeColor="text1"/>
                <w:kern w:val="0"/>
                <w:szCs w:val="20"/>
                <w:lang w:val="en-US"/>
              </w:rPr>
              <w:t>6557</w:t>
            </w:r>
            <w:r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3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47"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3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ER</w:t>
            </w:r>
          </w:p>
        </w:tc>
        <w:tc>
          <w:tcPr>
            <w:tcW w:w="561" w:type="pct"/>
            <w:tcBorders>
              <w:left w:val="nil"/>
              <w:right w:val="nil"/>
            </w:tcBorders>
            <w:shd w:val="clear" w:color="auto" w:fill="auto"/>
            <w:tcMar>
              <w:top w:w="15" w:type="dxa"/>
              <w:left w:w="108" w:type="dxa"/>
              <w:bottom w:w="0" w:type="dxa"/>
              <w:right w:w="108" w:type="dxa"/>
            </w:tcMar>
            <w:vAlign w:val="center"/>
          </w:tcPr>
          <w:p w14:paraId="01F54E3F" w14:textId="733E438E"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-0.4</w:t>
            </w:r>
            <w:r w:rsidR="000A703D" w:rsidRPr="00BC16DE">
              <w:rPr>
                <w:rFonts w:ascii="Times New Roman" w:hAnsi="Times New Roman" w:cs="Times New Roman" w:hint="eastAsia"/>
                <w:color w:val="000000" w:themeColor="text1"/>
                <w:kern w:val="0"/>
                <w:szCs w:val="20"/>
                <w:lang w:val="en-US"/>
              </w:rPr>
              <w:t>252</w:t>
            </w:r>
          </w:p>
        </w:tc>
        <w:tc>
          <w:tcPr>
            <w:tcW w:w="371" w:type="pct"/>
            <w:tcBorders>
              <w:left w:val="nil"/>
              <w:right w:val="nil"/>
            </w:tcBorders>
            <w:vAlign w:val="center"/>
          </w:tcPr>
          <w:p w14:paraId="01F54E40" w14:textId="06627871"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(0.33</w:t>
            </w:r>
            <w:r w:rsidR="000A703D" w:rsidRPr="00BC16DE">
              <w:rPr>
                <w:rFonts w:ascii="Times New Roman" w:hAnsi="Times New Roman" w:cs="Times New Roman" w:hint="eastAsia"/>
                <w:color w:val="000000" w:themeColor="text1"/>
                <w:szCs w:val="20"/>
                <w:lang w:val="en-US"/>
              </w:rPr>
              <w:t>54</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41" w14:textId="38610DB0"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w:t>
            </w:r>
            <w:r w:rsidR="000A703D" w:rsidRPr="00BC16DE">
              <w:rPr>
                <w:rFonts w:ascii="Times New Roman" w:hAnsi="Times New Roman" w:cs="Times New Roman" w:hint="eastAsia"/>
                <w:color w:val="000000" w:themeColor="text1"/>
                <w:kern w:val="0"/>
                <w:szCs w:val="20"/>
                <w:lang w:val="en-US"/>
              </w:rPr>
              <w:t>3464</w:t>
            </w:r>
          </w:p>
        </w:tc>
        <w:tc>
          <w:tcPr>
            <w:tcW w:w="480" w:type="pct"/>
            <w:tcBorders>
              <w:left w:val="nil"/>
              <w:right w:val="nil"/>
            </w:tcBorders>
            <w:vAlign w:val="center"/>
          </w:tcPr>
          <w:p w14:paraId="01F54E4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16" w:type="pct"/>
            <w:tcBorders>
              <w:left w:val="nil"/>
              <w:right w:val="nil"/>
            </w:tcBorders>
            <w:vAlign w:val="center"/>
          </w:tcPr>
          <w:p w14:paraId="01F54E43" w14:textId="6865DE17" w:rsidR="0047792E" w:rsidRPr="00BC16DE" w:rsidRDefault="000A703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15.7139</w:t>
            </w:r>
          </w:p>
        </w:tc>
        <w:tc>
          <w:tcPr>
            <w:tcW w:w="408" w:type="pct"/>
            <w:tcBorders>
              <w:left w:val="nil"/>
              <w:right w:val="nil"/>
            </w:tcBorders>
            <w:vAlign w:val="center"/>
          </w:tcPr>
          <w:p w14:paraId="01F54E4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709" w:type="pct"/>
            <w:tcBorders>
              <w:left w:val="nil"/>
              <w:right w:val="nil"/>
            </w:tcBorders>
            <w:shd w:val="clear" w:color="auto" w:fill="auto"/>
            <w:tcMar>
              <w:top w:w="15" w:type="dxa"/>
              <w:left w:w="108" w:type="dxa"/>
              <w:bottom w:w="0" w:type="dxa"/>
              <w:right w:w="108" w:type="dxa"/>
            </w:tcMar>
            <w:vAlign w:val="center"/>
          </w:tcPr>
          <w:p w14:paraId="01F54E45" w14:textId="762AF570" w:rsidR="0047792E" w:rsidRPr="00BC16DE" w:rsidRDefault="000A703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18.1715</w:t>
            </w:r>
          </w:p>
        </w:tc>
        <w:tc>
          <w:tcPr>
            <w:tcW w:w="384" w:type="pct"/>
            <w:tcBorders>
              <w:left w:val="nil"/>
              <w:right w:val="nil"/>
            </w:tcBorders>
            <w:vAlign w:val="center"/>
          </w:tcPr>
          <w:p w14:paraId="01F54E4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r>
      <w:tr w:rsidR="00BC16DE" w:rsidRPr="00BC16DE" w14:paraId="01F54E51"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4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ER*FDI</w:t>
            </w:r>
          </w:p>
        </w:tc>
        <w:tc>
          <w:tcPr>
            <w:tcW w:w="561" w:type="pct"/>
            <w:tcBorders>
              <w:left w:val="nil"/>
              <w:right w:val="nil"/>
            </w:tcBorders>
            <w:shd w:val="clear" w:color="auto" w:fill="auto"/>
            <w:tcMar>
              <w:top w:w="15" w:type="dxa"/>
              <w:left w:w="108" w:type="dxa"/>
              <w:bottom w:w="0" w:type="dxa"/>
              <w:right w:w="108" w:type="dxa"/>
            </w:tcMar>
            <w:vAlign w:val="center"/>
          </w:tcPr>
          <w:p w14:paraId="01F54E49" w14:textId="35F2FD1D"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w:t>
            </w:r>
            <w:r w:rsidR="000F680C" w:rsidRPr="00BC16DE">
              <w:rPr>
                <w:rFonts w:ascii="Times New Roman" w:hAnsi="Times New Roman" w:cs="Times New Roman" w:hint="eastAsia"/>
                <w:color w:val="000000" w:themeColor="text1"/>
                <w:kern w:val="0"/>
                <w:szCs w:val="20"/>
                <w:lang w:val="en-US"/>
              </w:rPr>
              <w:t>7884</w:t>
            </w:r>
          </w:p>
        </w:tc>
        <w:tc>
          <w:tcPr>
            <w:tcW w:w="371" w:type="pct"/>
            <w:tcBorders>
              <w:left w:val="nil"/>
              <w:right w:val="nil"/>
            </w:tcBorders>
            <w:vAlign w:val="center"/>
          </w:tcPr>
          <w:p w14:paraId="01F54E4A" w14:textId="5A209D9F"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w:t>
            </w:r>
            <w:r w:rsidR="000F680C" w:rsidRPr="00BC16DE">
              <w:rPr>
                <w:rFonts w:ascii="Times New Roman" w:hAnsi="Times New Roman" w:cs="Times New Roman" w:hint="eastAsia"/>
                <w:color w:val="000000" w:themeColor="text1"/>
                <w:szCs w:val="20"/>
                <w:lang w:val="en-US"/>
              </w:rPr>
              <w:t>152</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4B" w14:textId="167B9104"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-3.</w:t>
            </w:r>
            <w:r w:rsidR="000F680C" w:rsidRPr="00BC16DE">
              <w:rPr>
                <w:rFonts w:ascii="Times New Roman" w:hAnsi="Times New Roman" w:cs="Times New Roman" w:hint="eastAsia"/>
                <w:color w:val="000000" w:themeColor="text1"/>
                <w:kern w:val="0"/>
                <w:szCs w:val="20"/>
                <w:lang w:val="en-US"/>
              </w:rPr>
              <w:t>8553</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4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c>
          <w:tcPr>
            <w:tcW w:w="616" w:type="pct"/>
            <w:tcBorders>
              <w:left w:val="nil"/>
              <w:right w:val="nil"/>
            </w:tcBorders>
            <w:vAlign w:val="center"/>
          </w:tcPr>
          <w:p w14:paraId="01F54E4D" w14:textId="49816631"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109.</w:t>
            </w:r>
            <w:r w:rsidR="00E209F5" w:rsidRPr="00BC16DE">
              <w:rPr>
                <w:rFonts w:ascii="Times New Roman" w:hAnsi="Times New Roman" w:cs="Times New Roman" w:hint="eastAsia"/>
                <w:color w:val="000000" w:themeColor="text1"/>
                <w:kern w:val="0"/>
                <w:szCs w:val="20"/>
                <w:lang w:val="en-US"/>
              </w:rPr>
              <w:t>1281</w:t>
            </w:r>
            <w:r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4E" w14:textId="4CB34534"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w:t>
            </w:r>
            <w:r w:rsidR="00E209F5" w:rsidRPr="00BC16DE">
              <w:rPr>
                <w:rFonts w:ascii="Times New Roman" w:hAnsi="Times New Roman" w:cs="Times New Roman" w:hint="eastAsia"/>
                <w:color w:val="000000" w:themeColor="text1"/>
                <w:szCs w:val="20"/>
                <w:lang w:val="en-US"/>
              </w:rPr>
              <w:t>1</w:t>
            </w:r>
            <w:r w:rsidRPr="00BC16DE">
              <w:rPr>
                <w:rFonts w:ascii="Times New Roman" w:hAnsi="Times New Roman" w:cs="Times New Roman"/>
                <w:color w:val="000000" w:themeColor="text1"/>
                <w:szCs w:val="20"/>
                <w:lang w:val="en-US"/>
              </w:rPr>
              <w:t>)</w:t>
            </w:r>
          </w:p>
        </w:tc>
        <w:tc>
          <w:tcPr>
            <w:tcW w:w="709" w:type="pct"/>
            <w:tcBorders>
              <w:left w:val="nil"/>
              <w:right w:val="nil"/>
            </w:tcBorders>
            <w:shd w:val="clear" w:color="auto" w:fill="auto"/>
            <w:tcMar>
              <w:top w:w="15" w:type="dxa"/>
              <w:left w:w="108" w:type="dxa"/>
              <w:bottom w:w="0" w:type="dxa"/>
              <w:right w:w="108" w:type="dxa"/>
            </w:tcMar>
            <w:vAlign w:val="center"/>
          </w:tcPr>
          <w:p w14:paraId="01F54E4F" w14:textId="55F1B3A9" w:rsidR="0047792E" w:rsidRPr="00BC16DE" w:rsidRDefault="00E209F5">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257.5119</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5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5B"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5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 xml:space="preserve"> GDP</w:t>
            </w:r>
          </w:p>
        </w:tc>
        <w:tc>
          <w:tcPr>
            <w:tcW w:w="561" w:type="pct"/>
            <w:tcBorders>
              <w:left w:val="nil"/>
              <w:right w:val="nil"/>
            </w:tcBorders>
            <w:shd w:val="clear" w:color="auto" w:fill="auto"/>
            <w:tcMar>
              <w:top w:w="15" w:type="dxa"/>
              <w:left w:w="108" w:type="dxa"/>
              <w:bottom w:w="0" w:type="dxa"/>
              <w:right w:w="108" w:type="dxa"/>
            </w:tcMar>
            <w:vAlign w:val="center"/>
          </w:tcPr>
          <w:p w14:paraId="01F54E53" w14:textId="5DF7C1A5"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w:t>
            </w:r>
            <w:r w:rsidR="00C9540E" w:rsidRPr="00BC16DE">
              <w:rPr>
                <w:rFonts w:ascii="Times New Roman" w:hAnsi="Times New Roman" w:cs="Times New Roman" w:hint="eastAsia"/>
                <w:color w:val="000000" w:themeColor="text1"/>
                <w:kern w:val="0"/>
                <w:szCs w:val="20"/>
                <w:lang w:val="en-US"/>
              </w:rPr>
              <w:t>8616</w:t>
            </w:r>
            <w:r w:rsidRPr="00BC16DE">
              <w:rPr>
                <w:rFonts w:ascii="Times New Roman" w:hAnsi="Times New Roman" w:cs="Times New Roman"/>
                <w:color w:val="000000" w:themeColor="text1"/>
                <w:kern w:val="0"/>
                <w:szCs w:val="20"/>
                <w:lang w:val="en-US"/>
              </w:rPr>
              <w:t>***</w:t>
            </w:r>
          </w:p>
        </w:tc>
        <w:tc>
          <w:tcPr>
            <w:tcW w:w="371" w:type="pct"/>
            <w:tcBorders>
              <w:left w:val="nil"/>
              <w:right w:val="nil"/>
            </w:tcBorders>
            <w:vAlign w:val="center"/>
          </w:tcPr>
          <w:p w14:paraId="01F54E5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91" w:type="pct"/>
            <w:tcBorders>
              <w:left w:val="nil"/>
              <w:right w:val="nil"/>
            </w:tcBorders>
            <w:vAlign w:val="center"/>
          </w:tcPr>
          <w:p w14:paraId="01F54E55" w14:textId="15DE9FD8"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-0.</w:t>
            </w:r>
            <w:r w:rsidR="00C9540E" w:rsidRPr="00BC16DE">
              <w:rPr>
                <w:rFonts w:ascii="Times New Roman" w:hAnsi="Times New Roman" w:cs="Times New Roman" w:hint="eastAsia"/>
                <w:color w:val="000000" w:themeColor="text1"/>
                <w:kern w:val="0"/>
                <w:szCs w:val="20"/>
                <w:lang w:val="en-US"/>
              </w:rPr>
              <w:t>4574</w:t>
            </w:r>
          </w:p>
        </w:tc>
        <w:tc>
          <w:tcPr>
            <w:tcW w:w="480" w:type="pct"/>
            <w:tcBorders>
              <w:left w:val="nil"/>
              <w:right w:val="nil"/>
            </w:tcBorders>
            <w:vAlign w:val="center"/>
          </w:tcPr>
          <w:p w14:paraId="01F54E56" w14:textId="1FB0D65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w:t>
            </w:r>
            <w:r w:rsidR="00C9540E" w:rsidRPr="00BC16DE">
              <w:rPr>
                <w:rFonts w:ascii="Times New Roman" w:hAnsi="Times New Roman" w:cs="Times New Roman" w:hint="eastAsia"/>
                <w:color w:val="000000" w:themeColor="text1"/>
                <w:szCs w:val="20"/>
                <w:lang w:val="en-US"/>
              </w:rPr>
              <w:t>237</w:t>
            </w:r>
            <w:r w:rsidRPr="00BC16DE">
              <w:rPr>
                <w:rFonts w:ascii="Times New Roman" w:hAnsi="Times New Roman" w:cs="Times New Roman"/>
                <w:color w:val="000000" w:themeColor="text1"/>
                <w:szCs w:val="20"/>
                <w:lang w:val="en-US"/>
              </w:rPr>
              <w:t>)</w:t>
            </w:r>
          </w:p>
        </w:tc>
        <w:tc>
          <w:tcPr>
            <w:tcW w:w="616" w:type="pct"/>
            <w:tcBorders>
              <w:left w:val="nil"/>
              <w:right w:val="nil"/>
            </w:tcBorders>
            <w:vAlign w:val="center"/>
          </w:tcPr>
          <w:p w14:paraId="01F54E57" w14:textId="7BF45560" w:rsidR="0047792E" w:rsidRPr="00BC16DE" w:rsidRDefault="00C9540E">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58.6895</w:t>
            </w:r>
          </w:p>
        </w:tc>
        <w:tc>
          <w:tcPr>
            <w:tcW w:w="408" w:type="pct"/>
            <w:tcBorders>
              <w:left w:val="nil"/>
              <w:right w:val="nil"/>
            </w:tcBorders>
            <w:vAlign w:val="center"/>
          </w:tcPr>
          <w:p w14:paraId="01F54E58" w14:textId="349EE23F"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C9540E" w:rsidRPr="00BC16DE">
              <w:rPr>
                <w:rFonts w:ascii="Times New Roman" w:hAnsi="Times New Roman" w:cs="Times New Roman" w:hint="eastAsia"/>
                <w:color w:val="000000" w:themeColor="text1"/>
                <w:szCs w:val="20"/>
                <w:lang w:val="en-US"/>
              </w:rPr>
              <w:t>5237</w:t>
            </w:r>
            <w:r w:rsidRPr="00BC16DE">
              <w:rPr>
                <w:rFonts w:ascii="Times New Roman" w:hAnsi="Times New Roman" w:cs="Times New Roman"/>
                <w:color w:val="000000" w:themeColor="text1"/>
                <w:szCs w:val="20"/>
                <w:lang w:val="en-US"/>
              </w:rPr>
              <w:t>)</w:t>
            </w:r>
          </w:p>
        </w:tc>
        <w:tc>
          <w:tcPr>
            <w:tcW w:w="709" w:type="pct"/>
            <w:tcBorders>
              <w:left w:val="nil"/>
              <w:right w:val="nil"/>
            </w:tcBorders>
            <w:shd w:val="clear" w:color="auto" w:fill="auto"/>
            <w:tcMar>
              <w:top w:w="15" w:type="dxa"/>
              <w:left w:w="108" w:type="dxa"/>
              <w:bottom w:w="0" w:type="dxa"/>
              <w:right w:w="108" w:type="dxa"/>
            </w:tcMar>
            <w:vAlign w:val="center"/>
          </w:tcPr>
          <w:p w14:paraId="01F54E59" w14:textId="5ECCC91C" w:rsidR="0047792E" w:rsidRPr="00BC16DE" w:rsidRDefault="00C9540E">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44.5564</w:t>
            </w:r>
          </w:p>
        </w:tc>
        <w:tc>
          <w:tcPr>
            <w:tcW w:w="384" w:type="pct"/>
            <w:tcBorders>
              <w:left w:val="nil"/>
              <w:right w:val="nil"/>
            </w:tcBorders>
            <w:vAlign w:val="center"/>
          </w:tcPr>
          <w:p w14:paraId="01F54E5A" w14:textId="79D025B5"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w:t>
            </w:r>
            <w:r w:rsidR="00C9540E" w:rsidRPr="00BC16DE">
              <w:rPr>
                <w:rFonts w:ascii="Times New Roman" w:hAnsi="Times New Roman" w:cs="Times New Roman" w:hint="eastAsia"/>
                <w:color w:val="000000" w:themeColor="text1"/>
                <w:szCs w:val="20"/>
                <w:lang w:val="en-US"/>
              </w:rPr>
              <w:t>320</w:t>
            </w:r>
            <w:r w:rsidRPr="00BC16DE">
              <w:rPr>
                <w:rFonts w:ascii="Times New Roman" w:hAnsi="Times New Roman" w:cs="Times New Roman"/>
                <w:color w:val="000000" w:themeColor="text1"/>
                <w:szCs w:val="20"/>
                <w:lang w:val="en-US"/>
              </w:rPr>
              <w:t>)</w:t>
            </w:r>
          </w:p>
        </w:tc>
      </w:tr>
      <w:tr w:rsidR="00BC16DE" w:rsidRPr="00BC16DE" w14:paraId="01F54E65"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5C"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561" w:type="pct"/>
            <w:tcBorders>
              <w:left w:val="nil"/>
              <w:right w:val="nil"/>
            </w:tcBorders>
            <w:shd w:val="clear" w:color="auto" w:fill="auto"/>
            <w:tcMar>
              <w:top w:w="15" w:type="dxa"/>
              <w:left w:w="108" w:type="dxa"/>
              <w:bottom w:w="0" w:type="dxa"/>
              <w:right w:w="108" w:type="dxa"/>
            </w:tcMar>
            <w:vAlign w:val="center"/>
          </w:tcPr>
          <w:p w14:paraId="01F54E5D" w14:textId="22C9217E"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w:t>
            </w:r>
            <w:r w:rsidR="002D4095" w:rsidRPr="00BC16DE">
              <w:rPr>
                <w:rFonts w:ascii="Times New Roman" w:hAnsi="Times New Roman" w:cs="Times New Roman" w:hint="eastAsia"/>
                <w:color w:val="000000" w:themeColor="text1"/>
                <w:kern w:val="0"/>
                <w:szCs w:val="20"/>
                <w:lang w:val="en-US"/>
              </w:rPr>
              <w:t>7988</w:t>
            </w:r>
            <w:r w:rsidRPr="00BC16DE">
              <w:rPr>
                <w:rFonts w:ascii="Times New Roman" w:hAnsi="Times New Roman" w:cs="Times New Roman"/>
                <w:color w:val="000000" w:themeColor="text1"/>
                <w:kern w:val="0"/>
                <w:szCs w:val="20"/>
                <w:lang w:val="en-US"/>
              </w:rPr>
              <w:t>***</w:t>
            </w:r>
          </w:p>
        </w:tc>
        <w:tc>
          <w:tcPr>
            <w:tcW w:w="371" w:type="pct"/>
            <w:tcBorders>
              <w:left w:val="nil"/>
              <w:right w:val="nil"/>
            </w:tcBorders>
            <w:vAlign w:val="center"/>
          </w:tcPr>
          <w:p w14:paraId="01F54E5E" w14:textId="1996EFFF"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w:t>
            </w:r>
            <w:r w:rsidR="002D4095" w:rsidRPr="00BC16DE">
              <w:rPr>
                <w:rFonts w:ascii="Times New Roman" w:hAnsi="Times New Roman" w:cs="Times New Roman" w:hint="eastAsia"/>
                <w:color w:val="000000" w:themeColor="text1"/>
                <w:szCs w:val="20"/>
                <w:lang w:val="en-US"/>
              </w:rPr>
              <w:t>26</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5F" w14:textId="5F05FF85"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w:t>
            </w:r>
            <w:r w:rsidR="002F2696" w:rsidRPr="00BC16DE">
              <w:rPr>
                <w:rFonts w:ascii="Times New Roman" w:hAnsi="Times New Roman" w:cs="Times New Roman" w:hint="eastAsia"/>
                <w:color w:val="000000" w:themeColor="text1"/>
                <w:kern w:val="0"/>
                <w:szCs w:val="20"/>
                <w:lang w:val="en-US"/>
              </w:rPr>
              <w:t>0185</w:t>
            </w:r>
          </w:p>
        </w:tc>
        <w:tc>
          <w:tcPr>
            <w:tcW w:w="480" w:type="pct"/>
            <w:tcBorders>
              <w:left w:val="nil"/>
              <w:right w:val="nil"/>
            </w:tcBorders>
            <w:vAlign w:val="center"/>
          </w:tcPr>
          <w:p w14:paraId="01F54E60" w14:textId="77C4439B"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w:t>
            </w:r>
            <w:r w:rsidR="00DF73E1" w:rsidRPr="00BC16DE">
              <w:rPr>
                <w:rFonts w:ascii="Times New Roman" w:hAnsi="Times New Roman" w:cs="Times New Roman" w:hint="eastAsia"/>
                <w:color w:val="000000" w:themeColor="text1"/>
                <w:szCs w:val="20"/>
                <w:lang w:val="en-US"/>
              </w:rPr>
              <w:t>782</w:t>
            </w:r>
            <w:r w:rsidRPr="00BC16DE">
              <w:rPr>
                <w:rFonts w:ascii="Times New Roman" w:hAnsi="Times New Roman" w:cs="Times New Roman"/>
                <w:color w:val="000000" w:themeColor="text1"/>
                <w:szCs w:val="20"/>
                <w:lang w:val="en-US"/>
              </w:rPr>
              <w:t>)</w:t>
            </w:r>
          </w:p>
        </w:tc>
        <w:tc>
          <w:tcPr>
            <w:tcW w:w="616" w:type="pct"/>
            <w:tcBorders>
              <w:left w:val="nil"/>
              <w:right w:val="nil"/>
            </w:tcBorders>
            <w:vAlign w:val="center"/>
          </w:tcPr>
          <w:p w14:paraId="01F54E61" w14:textId="32A53619"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41.</w:t>
            </w:r>
            <w:r w:rsidR="00FE3487" w:rsidRPr="00BC16DE">
              <w:rPr>
                <w:rFonts w:ascii="Times New Roman" w:hAnsi="Times New Roman" w:cs="Times New Roman" w:hint="eastAsia"/>
                <w:color w:val="000000" w:themeColor="text1"/>
                <w:kern w:val="0"/>
                <w:szCs w:val="20"/>
                <w:lang w:val="en-US"/>
              </w:rPr>
              <w:t>8321</w:t>
            </w:r>
          </w:p>
        </w:tc>
        <w:tc>
          <w:tcPr>
            <w:tcW w:w="408" w:type="pct"/>
            <w:tcBorders>
              <w:left w:val="nil"/>
              <w:right w:val="nil"/>
            </w:tcBorders>
            <w:vAlign w:val="center"/>
          </w:tcPr>
          <w:p w14:paraId="01F54E62" w14:textId="696AFB78"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FE3487" w:rsidRPr="00BC16DE">
              <w:rPr>
                <w:rFonts w:ascii="Times New Roman" w:hAnsi="Times New Roman" w:cs="Times New Roman" w:hint="eastAsia"/>
                <w:color w:val="000000" w:themeColor="text1"/>
                <w:szCs w:val="20"/>
                <w:lang w:val="en-US"/>
              </w:rPr>
              <w:t>9641</w:t>
            </w:r>
            <w:r w:rsidRPr="00BC16DE">
              <w:rPr>
                <w:rFonts w:ascii="Times New Roman" w:hAnsi="Times New Roman" w:cs="Times New Roman"/>
                <w:color w:val="000000" w:themeColor="text1"/>
                <w:szCs w:val="20"/>
                <w:lang w:val="en-US"/>
              </w:rPr>
              <w:t>)</w:t>
            </w:r>
          </w:p>
        </w:tc>
        <w:tc>
          <w:tcPr>
            <w:tcW w:w="709" w:type="pct"/>
            <w:tcBorders>
              <w:left w:val="nil"/>
              <w:right w:val="nil"/>
            </w:tcBorders>
            <w:shd w:val="clear" w:color="auto" w:fill="auto"/>
            <w:tcMar>
              <w:top w:w="15" w:type="dxa"/>
              <w:left w:w="108" w:type="dxa"/>
              <w:bottom w:w="0" w:type="dxa"/>
              <w:right w:w="108" w:type="dxa"/>
            </w:tcMar>
            <w:vAlign w:val="center"/>
          </w:tcPr>
          <w:p w14:paraId="01F54E63" w14:textId="35D2D85B"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30.</w:t>
            </w:r>
            <w:r w:rsidR="00FE3487" w:rsidRPr="00BC16DE">
              <w:rPr>
                <w:rFonts w:ascii="Times New Roman" w:hAnsi="Times New Roman" w:cs="Times New Roman" w:hint="eastAsia"/>
                <w:color w:val="000000" w:themeColor="text1"/>
                <w:kern w:val="0"/>
                <w:szCs w:val="20"/>
                <w:lang w:val="en-US"/>
              </w:rPr>
              <w:t>7668</w:t>
            </w:r>
          </w:p>
        </w:tc>
        <w:tc>
          <w:tcPr>
            <w:tcW w:w="384" w:type="pct"/>
            <w:tcBorders>
              <w:left w:val="nil"/>
              <w:right w:val="nil"/>
            </w:tcBorders>
            <w:vAlign w:val="center"/>
          </w:tcPr>
          <w:p w14:paraId="01F54E64" w14:textId="754E37D4"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(0.999</w:t>
            </w:r>
            <w:r w:rsidR="00FE3487" w:rsidRPr="00BC16DE">
              <w:rPr>
                <w:rFonts w:ascii="Times New Roman" w:hAnsi="Times New Roman" w:cs="Times New Roman" w:hint="eastAsia"/>
                <w:color w:val="000000" w:themeColor="text1"/>
                <w:szCs w:val="20"/>
                <w:lang w:val="en-US"/>
              </w:rPr>
              <w:t>4</w:t>
            </w:r>
            <w:r w:rsidRPr="00BC16DE">
              <w:rPr>
                <w:rFonts w:ascii="Times New Roman" w:hAnsi="Times New Roman" w:cs="Times New Roman"/>
                <w:color w:val="000000" w:themeColor="text1"/>
                <w:szCs w:val="20"/>
                <w:lang w:val="en-US"/>
              </w:rPr>
              <w:t>)</w:t>
            </w:r>
          </w:p>
        </w:tc>
      </w:tr>
      <w:tr w:rsidR="00BC16DE" w:rsidRPr="00BC16DE" w14:paraId="01F54E6F"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6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RD</w:t>
            </w:r>
          </w:p>
        </w:tc>
        <w:tc>
          <w:tcPr>
            <w:tcW w:w="561" w:type="pct"/>
            <w:tcBorders>
              <w:left w:val="nil"/>
              <w:right w:val="nil"/>
            </w:tcBorders>
            <w:shd w:val="clear" w:color="auto" w:fill="auto"/>
            <w:tcMar>
              <w:top w:w="15" w:type="dxa"/>
              <w:left w:w="108" w:type="dxa"/>
              <w:bottom w:w="0" w:type="dxa"/>
              <w:right w:w="108" w:type="dxa"/>
            </w:tcMar>
            <w:vAlign w:val="center"/>
          </w:tcPr>
          <w:p w14:paraId="01F54E6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2.7404</w:t>
            </w:r>
          </w:p>
        </w:tc>
        <w:tc>
          <w:tcPr>
            <w:tcW w:w="371" w:type="pct"/>
            <w:tcBorders>
              <w:left w:val="nil"/>
              <w:right w:val="nil"/>
            </w:tcBorders>
            <w:vAlign w:val="center"/>
          </w:tcPr>
          <w:p w14:paraId="01F54E6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(0.9969)</w:t>
            </w:r>
          </w:p>
        </w:tc>
        <w:tc>
          <w:tcPr>
            <w:tcW w:w="691" w:type="pct"/>
            <w:tcBorders>
              <w:left w:val="nil"/>
              <w:right w:val="nil"/>
            </w:tcBorders>
            <w:vAlign w:val="center"/>
          </w:tcPr>
          <w:p w14:paraId="01F54E6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7.4694</w:t>
            </w:r>
          </w:p>
        </w:tc>
        <w:tc>
          <w:tcPr>
            <w:tcW w:w="480" w:type="pct"/>
            <w:tcBorders>
              <w:left w:val="nil"/>
              <w:right w:val="nil"/>
            </w:tcBorders>
            <w:vAlign w:val="center"/>
          </w:tcPr>
          <w:p w14:paraId="01F54E6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16" w:type="pct"/>
            <w:tcBorders>
              <w:left w:val="nil"/>
              <w:right w:val="nil"/>
            </w:tcBorders>
            <w:vAlign w:val="center"/>
          </w:tcPr>
          <w:p w14:paraId="01F54E6B"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19.7101</w:t>
            </w:r>
          </w:p>
        </w:tc>
        <w:tc>
          <w:tcPr>
            <w:tcW w:w="408" w:type="pct"/>
            <w:tcBorders>
              <w:left w:val="nil"/>
              <w:right w:val="nil"/>
            </w:tcBorders>
            <w:vAlign w:val="center"/>
          </w:tcPr>
          <w:p w14:paraId="01F54E6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709" w:type="pct"/>
            <w:tcBorders>
              <w:left w:val="nil"/>
              <w:right w:val="nil"/>
            </w:tcBorders>
            <w:shd w:val="clear" w:color="auto" w:fill="auto"/>
            <w:tcMar>
              <w:top w:w="15" w:type="dxa"/>
              <w:left w:w="108" w:type="dxa"/>
              <w:bottom w:w="0" w:type="dxa"/>
              <w:right w:w="108" w:type="dxa"/>
            </w:tcMar>
            <w:vAlign w:val="center"/>
          </w:tcPr>
          <w:p w14:paraId="01F54E6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19.7931</w:t>
            </w:r>
          </w:p>
        </w:tc>
        <w:tc>
          <w:tcPr>
            <w:tcW w:w="384" w:type="pct"/>
            <w:tcBorders>
              <w:left w:val="nil"/>
              <w:right w:val="nil"/>
            </w:tcBorders>
            <w:vAlign w:val="center"/>
          </w:tcPr>
          <w:p w14:paraId="01F54E6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(0.9808)</w:t>
            </w:r>
          </w:p>
        </w:tc>
      </w:tr>
      <w:tr w:rsidR="00BC16DE" w:rsidRPr="00BC16DE" w14:paraId="01F54E79"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70" w14:textId="1C5C61AD" w:rsidR="008E546D" w:rsidRPr="00BC16DE" w:rsidRDefault="008E546D" w:rsidP="008E546D">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i/>
                <w:iCs/>
                <w:color w:val="000000" w:themeColor="text1"/>
                <w:szCs w:val="20"/>
                <w:lang w:val="en-US"/>
              </w:rPr>
              <w:t>RE</w:t>
            </w:r>
          </w:p>
        </w:tc>
        <w:tc>
          <w:tcPr>
            <w:tcW w:w="561" w:type="pct"/>
            <w:tcBorders>
              <w:left w:val="nil"/>
              <w:right w:val="nil"/>
            </w:tcBorders>
            <w:shd w:val="clear" w:color="auto" w:fill="auto"/>
            <w:tcMar>
              <w:top w:w="15" w:type="dxa"/>
              <w:left w:w="108" w:type="dxa"/>
              <w:bottom w:w="0" w:type="dxa"/>
              <w:right w:w="108" w:type="dxa"/>
            </w:tcMar>
            <w:vAlign w:val="center"/>
          </w:tcPr>
          <w:p w14:paraId="01F54E71" w14:textId="0DE0A9FB"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8.9087</w:t>
            </w:r>
          </w:p>
        </w:tc>
        <w:tc>
          <w:tcPr>
            <w:tcW w:w="371" w:type="pct"/>
            <w:tcBorders>
              <w:left w:val="nil"/>
              <w:right w:val="nil"/>
            </w:tcBorders>
            <w:vAlign w:val="center"/>
          </w:tcPr>
          <w:p w14:paraId="01F54E72" w14:textId="4BC1F9B9"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91" w:type="pct"/>
            <w:tcBorders>
              <w:left w:val="nil"/>
              <w:right w:val="nil"/>
            </w:tcBorders>
            <w:vAlign w:val="center"/>
          </w:tcPr>
          <w:p w14:paraId="01F54E73" w14:textId="7796F0D2"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9.9904</w:t>
            </w:r>
          </w:p>
        </w:tc>
        <w:tc>
          <w:tcPr>
            <w:tcW w:w="480" w:type="pct"/>
            <w:tcBorders>
              <w:left w:val="nil"/>
              <w:right w:val="nil"/>
            </w:tcBorders>
            <w:vAlign w:val="center"/>
          </w:tcPr>
          <w:p w14:paraId="01F54E74" w14:textId="7531E4E7"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16" w:type="pct"/>
            <w:tcBorders>
              <w:left w:val="nil"/>
              <w:right w:val="nil"/>
            </w:tcBorders>
            <w:vAlign w:val="center"/>
          </w:tcPr>
          <w:p w14:paraId="01F54E75" w14:textId="7FB6FF02"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17.9917</w:t>
            </w:r>
          </w:p>
        </w:tc>
        <w:tc>
          <w:tcPr>
            <w:tcW w:w="408" w:type="pct"/>
            <w:tcBorders>
              <w:left w:val="nil"/>
              <w:right w:val="nil"/>
            </w:tcBorders>
            <w:vAlign w:val="center"/>
          </w:tcPr>
          <w:p w14:paraId="01F54E76" w14:textId="0AC56935"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709" w:type="pct"/>
            <w:tcBorders>
              <w:left w:val="nil"/>
              <w:right w:val="nil"/>
            </w:tcBorders>
            <w:shd w:val="clear" w:color="auto" w:fill="auto"/>
            <w:tcMar>
              <w:top w:w="15" w:type="dxa"/>
              <w:left w:w="108" w:type="dxa"/>
              <w:bottom w:w="0" w:type="dxa"/>
              <w:right w:w="108" w:type="dxa"/>
            </w:tcMar>
            <w:vAlign w:val="center"/>
          </w:tcPr>
          <w:p w14:paraId="01F54E77" w14:textId="0E426890"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32.2583</w:t>
            </w:r>
          </w:p>
        </w:tc>
        <w:tc>
          <w:tcPr>
            <w:tcW w:w="384" w:type="pct"/>
            <w:tcBorders>
              <w:left w:val="nil"/>
              <w:right w:val="nil"/>
            </w:tcBorders>
            <w:vAlign w:val="center"/>
          </w:tcPr>
          <w:p w14:paraId="01F54E78" w14:textId="6005D3AE"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(0.9976)</w:t>
            </w:r>
          </w:p>
        </w:tc>
      </w:tr>
      <w:tr w:rsidR="00BC16DE" w:rsidRPr="00BC16DE" w14:paraId="47A36C73"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5FD87CDA" w14:textId="1C86FC6C" w:rsidR="008E546D" w:rsidRPr="00BC16DE" w:rsidRDefault="008E546D" w:rsidP="008E546D">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i/>
                <w:iCs/>
                <w:color w:val="000000" w:themeColor="text1"/>
                <w:szCs w:val="20"/>
                <w:lang w:val="en-US"/>
              </w:rPr>
              <w:t>IND</w:t>
            </w:r>
          </w:p>
        </w:tc>
        <w:tc>
          <w:tcPr>
            <w:tcW w:w="561" w:type="pct"/>
            <w:tcBorders>
              <w:left w:val="nil"/>
              <w:right w:val="nil"/>
            </w:tcBorders>
            <w:shd w:val="clear" w:color="auto" w:fill="auto"/>
            <w:tcMar>
              <w:top w:w="15" w:type="dxa"/>
              <w:left w:w="108" w:type="dxa"/>
              <w:bottom w:w="0" w:type="dxa"/>
              <w:right w:w="108" w:type="dxa"/>
            </w:tcMar>
            <w:vAlign w:val="center"/>
          </w:tcPr>
          <w:p w14:paraId="0F3AA040" w14:textId="5F4082C5"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w:t>
            </w:r>
            <w:r w:rsidR="00E56880" w:rsidRPr="00BC16DE">
              <w:rPr>
                <w:rFonts w:ascii="Times New Roman" w:hAnsi="Times New Roman" w:cs="Times New Roman" w:hint="eastAsia"/>
                <w:color w:val="000000" w:themeColor="text1"/>
                <w:kern w:val="0"/>
                <w:szCs w:val="20"/>
                <w:lang w:val="en-US"/>
              </w:rPr>
              <w:t>1690</w:t>
            </w:r>
            <w:r w:rsidRPr="00BC16DE">
              <w:rPr>
                <w:rFonts w:ascii="Times New Roman" w:hAnsi="Times New Roman" w:cs="Times New Roman"/>
                <w:color w:val="000000" w:themeColor="text1"/>
                <w:kern w:val="0"/>
                <w:szCs w:val="20"/>
                <w:lang w:val="en-US"/>
              </w:rPr>
              <w:t>***</w:t>
            </w:r>
          </w:p>
        </w:tc>
        <w:tc>
          <w:tcPr>
            <w:tcW w:w="371" w:type="pct"/>
            <w:tcBorders>
              <w:left w:val="nil"/>
              <w:right w:val="nil"/>
            </w:tcBorders>
            <w:vAlign w:val="center"/>
          </w:tcPr>
          <w:p w14:paraId="57225DB0" w14:textId="5336AB63"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91" w:type="pct"/>
            <w:tcBorders>
              <w:left w:val="nil"/>
              <w:right w:val="nil"/>
            </w:tcBorders>
            <w:vAlign w:val="center"/>
          </w:tcPr>
          <w:p w14:paraId="5C7109BE" w14:textId="7E94FC5D"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w:t>
            </w:r>
            <w:r w:rsidR="00E56880" w:rsidRPr="00BC16DE">
              <w:rPr>
                <w:rFonts w:ascii="Times New Roman" w:hAnsi="Times New Roman" w:cs="Times New Roman" w:hint="eastAsia"/>
                <w:color w:val="000000" w:themeColor="text1"/>
                <w:kern w:val="0"/>
                <w:szCs w:val="20"/>
                <w:lang w:val="en-US"/>
              </w:rPr>
              <w:t>3393*</w:t>
            </w:r>
          </w:p>
        </w:tc>
        <w:tc>
          <w:tcPr>
            <w:tcW w:w="480" w:type="pct"/>
            <w:tcBorders>
              <w:left w:val="nil"/>
              <w:right w:val="nil"/>
            </w:tcBorders>
            <w:vAlign w:val="center"/>
          </w:tcPr>
          <w:p w14:paraId="778FB1EF" w14:textId="744B0F40"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E56880" w:rsidRPr="00BC16DE">
              <w:rPr>
                <w:rFonts w:ascii="Times New Roman" w:hAnsi="Times New Roman" w:cs="Times New Roman" w:hint="eastAsia"/>
                <w:color w:val="000000" w:themeColor="text1"/>
                <w:szCs w:val="20"/>
                <w:lang w:val="en-US"/>
              </w:rPr>
              <w:t>0902</w:t>
            </w:r>
            <w:r w:rsidRPr="00BC16DE">
              <w:rPr>
                <w:rFonts w:ascii="Times New Roman" w:hAnsi="Times New Roman" w:cs="Times New Roman"/>
                <w:color w:val="000000" w:themeColor="text1"/>
                <w:szCs w:val="20"/>
                <w:lang w:val="en-US"/>
              </w:rPr>
              <w:t>)</w:t>
            </w:r>
          </w:p>
        </w:tc>
        <w:tc>
          <w:tcPr>
            <w:tcW w:w="616" w:type="pct"/>
            <w:tcBorders>
              <w:left w:val="nil"/>
              <w:right w:val="nil"/>
            </w:tcBorders>
            <w:vAlign w:val="center"/>
          </w:tcPr>
          <w:p w14:paraId="5EAA1DF3" w14:textId="6EAFD78E"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69.</w:t>
            </w:r>
            <w:r w:rsidR="00E56880" w:rsidRPr="00BC16DE">
              <w:rPr>
                <w:rFonts w:ascii="Times New Roman" w:hAnsi="Times New Roman" w:cs="Times New Roman" w:hint="eastAsia"/>
                <w:color w:val="000000" w:themeColor="text1"/>
                <w:kern w:val="0"/>
                <w:szCs w:val="20"/>
                <w:lang w:val="en-US"/>
              </w:rPr>
              <w:t>6728</w:t>
            </w:r>
          </w:p>
        </w:tc>
        <w:tc>
          <w:tcPr>
            <w:tcW w:w="408" w:type="pct"/>
            <w:tcBorders>
              <w:left w:val="nil"/>
              <w:right w:val="nil"/>
            </w:tcBorders>
            <w:vAlign w:val="center"/>
          </w:tcPr>
          <w:p w14:paraId="3F4BE47F" w14:textId="378A7BE6"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6045A6" w:rsidRPr="00BC16DE">
              <w:rPr>
                <w:rFonts w:ascii="Times New Roman" w:hAnsi="Times New Roman" w:cs="Times New Roman" w:hint="eastAsia"/>
                <w:color w:val="000000" w:themeColor="text1"/>
                <w:szCs w:val="20"/>
                <w:lang w:val="en-US"/>
              </w:rPr>
              <w:t>1841</w:t>
            </w:r>
            <w:r w:rsidRPr="00BC16DE">
              <w:rPr>
                <w:rFonts w:ascii="Times New Roman" w:hAnsi="Times New Roman" w:cs="Times New Roman"/>
                <w:color w:val="000000" w:themeColor="text1"/>
                <w:szCs w:val="20"/>
                <w:lang w:val="en-US"/>
              </w:rPr>
              <w:t>)</w:t>
            </w:r>
          </w:p>
        </w:tc>
        <w:tc>
          <w:tcPr>
            <w:tcW w:w="709" w:type="pct"/>
            <w:tcBorders>
              <w:left w:val="nil"/>
              <w:right w:val="nil"/>
            </w:tcBorders>
            <w:shd w:val="clear" w:color="auto" w:fill="auto"/>
            <w:tcMar>
              <w:top w:w="15" w:type="dxa"/>
              <w:left w:w="108" w:type="dxa"/>
              <w:bottom w:w="0" w:type="dxa"/>
              <w:right w:w="108" w:type="dxa"/>
            </w:tcMar>
            <w:vAlign w:val="center"/>
          </w:tcPr>
          <w:p w14:paraId="5D89A138" w14:textId="5BB7EEC7" w:rsidR="008E546D" w:rsidRPr="00BC16DE" w:rsidRDefault="008E546D" w:rsidP="008E546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130.</w:t>
            </w:r>
            <w:r w:rsidR="00F01642" w:rsidRPr="00BC16DE">
              <w:rPr>
                <w:rFonts w:ascii="Times New Roman" w:hAnsi="Times New Roman" w:cs="Times New Roman" w:hint="eastAsia"/>
                <w:color w:val="000000" w:themeColor="text1"/>
                <w:kern w:val="0"/>
                <w:szCs w:val="20"/>
                <w:lang w:val="en-US"/>
              </w:rPr>
              <w:t>1710</w:t>
            </w:r>
            <w:r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3FACD52" w14:textId="6780219D" w:rsidR="008E546D" w:rsidRPr="00BC16DE" w:rsidRDefault="008E546D" w:rsidP="008E546D">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85" w14:textId="77777777">
        <w:trPr>
          <w:jc w:val="center"/>
        </w:trPr>
        <w:tc>
          <w:tcPr>
            <w:tcW w:w="5000" w:type="pct"/>
            <w:gridSpan w:val="9"/>
            <w:tcBorders>
              <w:left w:val="nil"/>
              <w:right w:val="nil"/>
            </w:tcBorders>
            <w:shd w:val="clear" w:color="auto" w:fill="auto"/>
            <w:tcMar>
              <w:top w:w="15" w:type="dxa"/>
              <w:left w:w="108" w:type="dxa"/>
              <w:bottom w:w="0" w:type="dxa"/>
              <w:right w:w="108" w:type="dxa"/>
            </w:tcMar>
            <w:vAlign w:val="center"/>
          </w:tcPr>
          <w:p w14:paraId="01F54E8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Test in first differences</w:t>
            </w:r>
          </w:p>
        </w:tc>
      </w:tr>
      <w:tr w:rsidR="00BC16DE" w:rsidRPr="00BC16DE" w14:paraId="01F54E8F"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8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EM</w:t>
            </w:r>
          </w:p>
        </w:tc>
        <w:tc>
          <w:tcPr>
            <w:tcW w:w="561" w:type="pct"/>
            <w:tcBorders>
              <w:left w:val="nil"/>
              <w:right w:val="nil"/>
            </w:tcBorders>
            <w:shd w:val="clear" w:color="auto" w:fill="auto"/>
            <w:tcMar>
              <w:top w:w="15" w:type="dxa"/>
              <w:left w:w="108" w:type="dxa"/>
              <w:bottom w:w="0" w:type="dxa"/>
              <w:right w:w="108" w:type="dxa"/>
            </w:tcMar>
            <w:vAlign w:val="center"/>
          </w:tcPr>
          <w:p w14:paraId="01F54E87" w14:textId="00E1D22A"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8.</w:t>
            </w:r>
            <w:r w:rsidR="001474CC" w:rsidRPr="00BC16DE">
              <w:rPr>
                <w:rFonts w:ascii="Times New Roman" w:hAnsi="Times New Roman" w:cs="Times New Roman" w:hint="eastAsia"/>
                <w:color w:val="000000" w:themeColor="text1"/>
                <w:kern w:val="0"/>
                <w:szCs w:val="20"/>
                <w:lang w:val="en-US"/>
              </w:rPr>
              <w:t>2941</w:t>
            </w:r>
          </w:p>
        </w:tc>
        <w:tc>
          <w:tcPr>
            <w:tcW w:w="371" w:type="pct"/>
            <w:tcBorders>
              <w:left w:val="nil"/>
              <w:right w:val="nil"/>
            </w:tcBorders>
            <w:vAlign w:val="center"/>
          </w:tcPr>
          <w:p w14:paraId="01F54E8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91" w:type="pct"/>
            <w:tcBorders>
              <w:left w:val="nil"/>
              <w:right w:val="nil"/>
            </w:tcBorders>
            <w:vAlign w:val="center"/>
          </w:tcPr>
          <w:p w14:paraId="01F54E89" w14:textId="0B442773"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-4.9</w:t>
            </w:r>
            <w:r w:rsidR="001474CC" w:rsidRPr="00BC16DE">
              <w:rPr>
                <w:rFonts w:ascii="Times New Roman" w:hAnsi="Times New Roman" w:cs="Times New Roman" w:hint="eastAsia"/>
                <w:color w:val="000000" w:themeColor="text1"/>
                <w:kern w:val="0"/>
                <w:szCs w:val="20"/>
                <w:lang w:val="en-US"/>
              </w:rPr>
              <w:t>129</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8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8B" w14:textId="1B1E0703" w:rsidR="0047792E" w:rsidRPr="00BC16DE" w:rsidRDefault="00D6541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117.2169</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8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8D" w14:textId="689087A7" w:rsidR="0047792E" w:rsidRPr="00BC16DE" w:rsidRDefault="0053341D">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485.3719</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8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99"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90" w14:textId="77777777" w:rsidR="0047792E" w:rsidRPr="00BC16DE" w:rsidRDefault="005B3C33">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FDI</w:t>
            </w:r>
          </w:p>
        </w:tc>
        <w:tc>
          <w:tcPr>
            <w:tcW w:w="561" w:type="pct"/>
            <w:tcBorders>
              <w:left w:val="nil"/>
              <w:right w:val="nil"/>
            </w:tcBorders>
            <w:shd w:val="clear" w:color="auto" w:fill="auto"/>
            <w:tcMar>
              <w:top w:w="15" w:type="dxa"/>
              <w:left w:w="108" w:type="dxa"/>
              <w:bottom w:w="0" w:type="dxa"/>
              <w:right w:w="108" w:type="dxa"/>
            </w:tcMar>
            <w:vAlign w:val="center"/>
          </w:tcPr>
          <w:p w14:paraId="01F54E91" w14:textId="570A7B8C"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w:t>
            </w:r>
            <w:r w:rsidR="00F4293C" w:rsidRPr="00BC16DE">
              <w:rPr>
                <w:rFonts w:ascii="Times New Roman" w:hAnsi="Times New Roman" w:cs="Times New Roman" w:hint="eastAsia"/>
                <w:color w:val="000000" w:themeColor="text1"/>
                <w:kern w:val="0"/>
                <w:szCs w:val="20"/>
                <w:lang w:val="en-US"/>
              </w:rPr>
              <w:t>2249</w:t>
            </w:r>
          </w:p>
        </w:tc>
        <w:tc>
          <w:tcPr>
            <w:tcW w:w="371" w:type="pct"/>
            <w:tcBorders>
              <w:left w:val="nil"/>
              <w:right w:val="nil"/>
            </w:tcBorders>
            <w:vAlign w:val="center"/>
          </w:tcPr>
          <w:p w14:paraId="01F54E92" w14:textId="16F23650"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D032EC" w:rsidRPr="00BC16DE">
              <w:rPr>
                <w:rFonts w:ascii="Times New Roman" w:hAnsi="Times New Roman" w:cs="Times New Roman" w:hint="eastAsia"/>
                <w:color w:val="000000" w:themeColor="text1"/>
                <w:szCs w:val="20"/>
                <w:lang w:val="en-US"/>
              </w:rPr>
              <w:t>1103</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93" w14:textId="54881963"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-14.</w:t>
            </w:r>
            <w:r w:rsidR="009C465A" w:rsidRPr="00BC16DE">
              <w:rPr>
                <w:rFonts w:ascii="Times New Roman" w:hAnsi="Times New Roman" w:cs="Times New Roman" w:hint="eastAsia"/>
                <w:color w:val="000000" w:themeColor="text1"/>
                <w:kern w:val="0"/>
                <w:szCs w:val="20"/>
                <w:lang w:val="en-US"/>
              </w:rPr>
              <w:t>3160</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9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95" w14:textId="18BBBB31" w:rsidR="0047792E" w:rsidRPr="00BC16DE" w:rsidRDefault="00BD7FDB">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309.6406</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9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97" w14:textId="0B5124F3" w:rsidR="0047792E" w:rsidRPr="00BC16DE" w:rsidRDefault="00BD7FDB">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870.0272</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9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A3"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9A" w14:textId="77777777" w:rsidR="0047792E" w:rsidRPr="00BC16DE" w:rsidRDefault="005B3C33">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ER</w:t>
            </w:r>
          </w:p>
        </w:tc>
        <w:tc>
          <w:tcPr>
            <w:tcW w:w="561" w:type="pct"/>
            <w:tcBorders>
              <w:left w:val="nil"/>
              <w:right w:val="nil"/>
            </w:tcBorders>
            <w:shd w:val="clear" w:color="auto" w:fill="auto"/>
            <w:tcMar>
              <w:top w:w="15" w:type="dxa"/>
              <w:left w:w="108" w:type="dxa"/>
              <w:bottom w:w="0" w:type="dxa"/>
              <w:right w:w="108" w:type="dxa"/>
            </w:tcMar>
            <w:vAlign w:val="center"/>
          </w:tcPr>
          <w:p w14:paraId="01F54E9B" w14:textId="6D3FFBA2"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-4.</w:t>
            </w:r>
            <w:r w:rsidR="00124573" w:rsidRPr="00BC16DE">
              <w:rPr>
                <w:rFonts w:ascii="Times New Roman" w:hAnsi="Times New Roman" w:cs="Times New Roman" w:hint="eastAsia"/>
                <w:color w:val="000000" w:themeColor="text1"/>
                <w:kern w:val="0"/>
                <w:szCs w:val="20"/>
                <w:lang w:val="en-US"/>
              </w:rPr>
              <w:t>3090</w:t>
            </w:r>
            <w:r w:rsidRPr="00BC16DE">
              <w:rPr>
                <w:rFonts w:ascii="Times New Roman" w:hAnsi="Times New Roman" w:cs="Times New Roman"/>
                <w:color w:val="000000" w:themeColor="text1"/>
                <w:kern w:val="0"/>
                <w:szCs w:val="20"/>
                <w:lang w:val="en-US"/>
              </w:rPr>
              <w:t>***</w:t>
            </w:r>
          </w:p>
        </w:tc>
        <w:tc>
          <w:tcPr>
            <w:tcW w:w="371" w:type="pct"/>
            <w:tcBorders>
              <w:left w:val="nil"/>
              <w:right w:val="nil"/>
            </w:tcBorders>
            <w:vAlign w:val="center"/>
          </w:tcPr>
          <w:p w14:paraId="01F54E9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91" w:type="pct"/>
            <w:tcBorders>
              <w:left w:val="nil"/>
              <w:right w:val="nil"/>
            </w:tcBorders>
            <w:vAlign w:val="center"/>
          </w:tcPr>
          <w:p w14:paraId="01F54E9D" w14:textId="4D981A6F"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-8.</w:t>
            </w:r>
            <w:r w:rsidR="0043582E" w:rsidRPr="00BC16DE">
              <w:rPr>
                <w:rFonts w:ascii="Times New Roman" w:hAnsi="Times New Roman" w:cs="Times New Roman" w:hint="eastAsia"/>
                <w:color w:val="000000" w:themeColor="text1"/>
                <w:kern w:val="0"/>
                <w:szCs w:val="20"/>
                <w:lang w:val="en-US"/>
              </w:rPr>
              <w:t>3858</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9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9F" w14:textId="0830EB62" w:rsidR="0047792E" w:rsidRPr="00BC16DE" w:rsidRDefault="00EB7FCB">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173.4433</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A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A1" w14:textId="15E08DC6" w:rsidR="0047792E" w:rsidRPr="00BC16DE" w:rsidRDefault="00EB7FCB">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573.6821</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A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AD"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A4" w14:textId="77777777" w:rsidR="0047792E" w:rsidRPr="00BC16DE" w:rsidRDefault="005B3C33">
            <w:pPr>
              <w:spacing w:after="0" w:line="310" w:lineRule="exact"/>
              <w:ind w:firstLineChars="200" w:firstLine="4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ER*FDI</w:t>
            </w:r>
          </w:p>
        </w:tc>
        <w:tc>
          <w:tcPr>
            <w:tcW w:w="561" w:type="pct"/>
            <w:tcBorders>
              <w:left w:val="nil"/>
              <w:right w:val="nil"/>
            </w:tcBorders>
            <w:shd w:val="clear" w:color="auto" w:fill="auto"/>
            <w:tcMar>
              <w:top w:w="15" w:type="dxa"/>
              <w:left w:w="108" w:type="dxa"/>
              <w:bottom w:w="0" w:type="dxa"/>
              <w:right w:w="108" w:type="dxa"/>
            </w:tcMar>
            <w:vAlign w:val="center"/>
          </w:tcPr>
          <w:p w14:paraId="01F54EA5" w14:textId="1EC29E70"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w:t>
            </w:r>
            <w:r w:rsidR="0026147E" w:rsidRPr="00BC16DE">
              <w:rPr>
                <w:rFonts w:ascii="Times New Roman" w:hAnsi="Times New Roman" w:cs="Times New Roman" w:hint="eastAsia"/>
                <w:color w:val="000000" w:themeColor="text1"/>
                <w:kern w:val="0"/>
                <w:szCs w:val="20"/>
                <w:lang w:val="en-US"/>
              </w:rPr>
              <w:t>3285</w:t>
            </w:r>
          </w:p>
        </w:tc>
        <w:tc>
          <w:tcPr>
            <w:tcW w:w="371" w:type="pct"/>
            <w:tcBorders>
              <w:left w:val="nil"/>
              <w:right w:val="nil"/>
            </w:tcBorders>
            <w:vAlign w:val="center"/>
          </w:tcPr>
          <w:p w14:paraId="01F54EA6" w14:textId="32AB6451"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26147E" w:rsidRPr="00BC16DE">
              <w:rPr>
                <w:rFonts w:ascii="Times New Roman" w:hAnsi="Times New Roman" w:cs="Times New Roman" w:hint="eastAsia"/>
                <w:color w:val="000000" w:themeColor="text1"/>
                <w:szCs w:val="20"/>
                <w:lang w:val="en-US"/>
              </w:rPr>
              <w:t>9080</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A7" w14:textId="6EEE1A2E"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26147E" w:rsidRPr="00BC16DE">
              <w:rPr>
                <w:rFonts w:ascii="Times New Roman" w:hAnsi="Times New Roman" w:cs="Times New Roman" w:hint="eastAsia"/>
                <w:color w:val="000000" w:themeColor="text1"/>
                <w:kern w:val="0"/>
                <w:szCs w:val="20"/>
                <w:lang w:val="en-US"/>
              </w:rPr>
              <w:t>14.9648</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A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A9" w14:textId="0FDDCDC4" w:rsidR="0047792E" w:rsidRPr="00BC16DE" w:rsidRDefault="0026147E">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325.18</w:t>
            </w:r>
            <w:r w:rsidR="00691D76" w:rsidRPr="00BC16DE">
              <w:rPr>
                <w:rFonts w:ascii="Times New Roman" w:hAnsi="Times New Roman" w:cs="Times New Roman" w:hint="eastAsia"/>
                <w:color w:val="000000" w:themeColor="text1"/>
                <w:kern w:val="0"/>
                <w:szCs w:val="20"/>
                <w:lang w:val="en-US"/>
              </w:rPr>
              <w:t>49</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A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AB" w14:textId="7DCD8B9C" w:rsidR="0047792E" w:rsidRPr="00BC16DE" w:rsidRDefault="00691D76">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823.1568</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A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B7"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A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GDP</w:t>
            </w:r>
          </w:p>
        </w:tc>
        <w:tc>
          <w:tcPr>
            <w:tcW w:w="561" w:type="pct"/>
            <w:tcBorders>
              <w:left w:val="nil"/>
              <w:right w:val="nil"/>
            </w:tcBorders>
            <w:shd w:val="clear" w:color="auto" w:fill="auto"/>
            <w:tcMar>
              <w:top w:w="15" w:type="dxa"/>
              <w:left w:w="108" w:type="dxa"/>
              <w:bottom w:w="0" w:type="dxa"/>
              <w:right w:w="108" w:type="dxa"/>
            </w:tcMar>
            <w:vAlign w:val="center"/>
          </w:tcPr>
          <w:p w14:paraId="01F54EAF" w14:textId="6DCB0314"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7.1</w:t>
            </w:r>
            <w:r w:rsidR="00E57978" w:rsidRPr="00BC16DE">
              <w:rPr>
                <w:rFonts w:ascii="Times New Roman" w:hAnsi="Times New Roman" w:cs="Times New Roman" w:hint="eastAsia"/>
                <w:color w:val="000000" w:themeColor="text1"/>
                <w:kern w:val="0"/>
                <w:szCs w:val="20"/>
                <w:lang w:val="en-US"/>
              </w:rPr>
              <w:t>226</w:t>
            </w:r>
          </w:p>
        </w:tc>
        <w:tc>
          <w:tcPr>
            <w:tcW w:w="371" w:type="pct"/>
            <w:tcBorders>
              <w:left w:val="nil"/>
              <w:right w:val="nil"/>
            </w:tcBorders>
            <w:vAlign w:val="center"/>
          </w:tcPr>
          <w:p w14:paraId="01F54EB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91" w:type="pct"/>
            <w:tcBorders>
              <w:left w:val="nil"/>
              <w:right w:val="nil"/>
            </w:tcBorders>
            <w:vAlign w:val="center"/>
          </w:tcPr>
          <w:p w14:paraId="01F54EB1" w14:textId="5466459A"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E57978" w:rsidRPr="00BC16DE">
              <w:rPr>
                <w:rFonts w:ascii="Times New Roman" w:hAnsi="Times New Roman" w:cs="Times New Roman" w:hint="eastAsia"/>
                <w:color w:val="000000" w:themeColor="text1"/>
                <w:kern w:val="0"/>
                <w:szCs w:val="20"/>
                <w:lang w:val="en-US"/>
              </w:rPr>
              <w:t>5.8367</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B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B3" w14:textId="3CF7A587" w:rsidR="0047792E" w:rsidRPr="00BC16DE" w:rsidRDefault="00E57978">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130.1551</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B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B5" w14:textId="4ACDF8BF" w:rsidR="0047792E" w:rsidRPr="00BC16DE" w:rsidRDefault="00E57978">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252.11</w:t>
            </w:r>
            <w:r w:rsidR="00A935AE" w:rsidRPr="00BC16DE">
              <w:rPr>
                <w:rFonts w:ascii="Times New Roman" w:hAnsi="Times New Roman" w:cs="Times New Roman" w:hint="eastAsia"/>
                <w:color w:val="000000" w:themeColor="text1"/>
                <w:kern w:val="0"/>
                <w:szCs w:val="20"/>
                <w:lang w:val="en-US"/>
              </w:rPr>
              <w:t>57</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B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C1"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B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i/>
                <w:iCs/>
                <w:color w:val="000000" w:themeColor="text1"/>
                <w:szCs w:val="20"/>
                <w:lang w:val="en-US"/>
              </w:rPr>
              <w:t xml:space="preserve"> </w:t>
            </w:r>
            <w:r w:rsidRPr="00BC16DE">
              <w:rPr>
                <w:rFonts w:ascii="Times New Roman" w:hAnsi="Times New Roman" w:cs="Times New Roman"/>
                <w:color w:val="000000" w:themeColor="text1"/>
                <w:szCs w:val="20"/>
                <w:lang w:val="en-US"/>
              </w:rPr>
              <w:t xml:space="preserve">Δ </w:t>
            </w: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561" w:type="pct"/>
            <w:tcBorders>
              <w:left w:val="nil"/>
              <w:right w:val="nil"/>
            </w:tcBorders>
            <w:shd w:val="clear" w:color="auto" w:fill="auto"/>
            <w:tcMar>
              <w:top w:w="15" w:type="dxa"/>
              <w:left w:w="108" w:type="dxa"/>
              <w:bottom w:w="0" w:type="dxa"/>
              <w:right w:w="108" w:type="dxa"/>
            </w:tcMar>
            <w:vAlign w:val="center"/>
          </w:tcPr>
          <w:p w14:paraId="01F54EB9" w14:textId="11A16B5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8.</w:t>
            </w:r>
            <w:r w:rsidR="00275DA5" w:rsidRPr="00BC16DE">
              <w:rPr>
                <w:rFonts w:ascii="Times New Roman" w:hAnsi="Times New Roman" w:cs="Times New Roman" w:hint="eastAsia"/>
                <w:color w:val="000000" w:themeColor="text1"/>
                <w:kern w:val="0"/>
                <w:szCs w:val="20"/>
                <w:lang w:val="en-US"/>
              </w:rPr>
              <w:t>0977</w:t>
            </w:r>
          </w:p>
        </w:tc>
        <w:tc>
          <w:tcPr>
            <w:tcW w:w="371" w:type="pct"/>
            <w:tcBorders>
              <w:left w:val="nil"/>
              <w:right w:val="nil"/>
            </w:tcBorders>
            <w:vAlign w:val="center"/>
          </w:tcPr>
          <w:p w14:paraId="01F54EB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(1.0000)</w:t>
            </w:r>
          </w:p>
        </w:tc>
        <w:tc>
          <w:tcPr>
            <w:tcW w:w="691" w:type="pct"/>
            <w:tcBorders>
              <w:left w:val="nil"/>
              <w:right w:val="nil"/>
            </w:tcBorders>
            <w:vAlign w:val="center"/>
          </w:tcPr>
          <w:p w14:paraId="01F54EBB" w14:textId="768661C5"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275DA5" w:rsidRPr="00BC16DE">
              <w:rPr>
                <w:rFonts w:ascii="Times New Roman" w:hAnsi="Times New Roman" w:cs="Times New Roman" w:hint="eastAsia"/>
                <w:color w:val="000000" w:themeColor="text1"/>
                <w:kern w:val="0"/>
                <w:szCs w:val="20"/>
                <w:lang w:val="en-US"/>
              </w:rPr>
              <w:t>5.8643</w:t>
            </w:r>
            <w:r w:rsidRPr="00BC16DE">
              <w:rPr>
                <w:rFonts w:ascii="Times New Roman" w:hAnsi="Times New Roman" w:cs="Times New Roman"/>
                <w:color w:val="000000" w:themeColor="text1"/>
                <w:kern w:val="0"/>
                <w:szCs w:val="20"/>
                <w:lang w:val="en-US"/>
              </w:rPr>
              <w:t>***</w:t>
            </w:r>
          </w:p>
        </w:tc>
        <w:tc>
          <w:tcPr>
            <w:tcW w:w="480" w:type="pct"/>
            <w:tcBorders>
              <w:left w:val="nil"/>
              <w:right w:val="nil"/>
            </w:tcBorders>
            <w:vAlign w:val="center"/>
          </w:tcPr>
          <w:p w14:paraId="01F54EBC"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BD" w14:textId="6DC29D71" w:rsidR="0047792E" w:rsidRPr="00BC16DE" w:rsidRDefault="00275DA5">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127.79</w:t>
            </w:r>
            <w:r w:rsidR="00A27F11" w:rsidRPr="00BC16DE">
              <w:rPr>
                <w:rFonts w:ascii="Times New Roman" w:hAnsi="Times New Roman" w:cs="Times New Roman" w:hint="eastAsia"/>
                <w:color w:val="000000" w:themeColor="text1"/>
                <w:kern w:val="0"/>
                <w:szCs w:val="20"/>
                <w:lang w:val="en-US"/>
              </w:rPr>
              <w:t>45</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B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BF" w14:textId="11ADE65E" w:rsidR="0047792E" w:rsidRPr="00BC16DE" w:rsidRDefault="00A27F11">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218.8473</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C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CB"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C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eastAsia="Yu Mincho" w:hAnsi="Times New Roman" w:cs="Times New Roman"/>
                <w:i/>
                <w:iCs/>
                <w:color w:val="000000" w:themeColor="text1"/>
                <w:szCs w:val="20"/>
                <w:lang w:val="en-US" w:eastAsia="ja-JP"/>
              </w:rPr>
              <w:t xml:space="preserve">     </w:t>
            </w: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RD</w:t>
            </w:r>
          </w:p>
        </w:tc>
        <w:tc>
          <w:tcPr>
            <w:tcW w:w="561" w:type="pct"/>
            <w:tcBorders>
              <w:left w:val="nil"/>
              <w:right w:val="nil"/>
            </w:tcBorders>
            <w:shd w:val="clear" w:color="auto" w:fill="auto"/>
            <w:tcMar>
              <w:top w:w="15" w:type="dxa"/>
              <w:left w:w="108" w:type="dxa"/>
              <w:bottom w:w="0" w:type="dxa"/>
              <w:right w:w="108" w:type="dxa"/>
            </w:tcMar>
            <w:vAlign w:val="center"/>
          </w:tcPr>
          <w:p w14:paraId="01F54EC3"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-1.6140*</w:t>
            </w:r>
          </w:p>
        </w:tc>
        <w:tc>
          <w:tcPr>
            <w:tcW w:w="371" w:type="pct"/>
            <w:tcBorders>
              <w:left w:val="nil"/>
              <w:right w:val="nil"/>
            </w:tcBorders>
            <w:vAlign w:val="center"/>
          </w:tcPr>
          <w:p w14:paraId="01F54EC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(0.0533)</w:t>
            </w:r>
          </w:p>
        </w:tc>
        <w:tc>
          <w:tcPr>
            <w:tcW w:w="691" w:type="pct"/>
            <w:tcBorders>
              <w:left w:val="nil"/>
              <w:right w:val="nil"/>
            </w:tcBorders>
            <w:vAlign w:val="center"/>
          </w:tcPr>
          <w:p w14:paraId="01F54EC5"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-5.8717***</w:t>
            </w:r>
          </w:p>
        </w:tc>
        <w:tc>
          <w:tcPr>
            <w:tcW w:w="480" w:type="pct"/>
            <w:tcBorders>
              <w:left w:val="nil"/>
              <w:right w:val="nil"/>
            </w:tcBorders>
            <w:vAlign w:val="center"/>
          </w:tcPr>
          <w:p w14:paraId="01F54EC6"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C7"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129.2728***</w:t>
            </w:r>
          </w:p>
        </w:tc>
        <w:tc>
          <w:tcPr>
            <w:tcW w:w="408" w:type="pct"/>
            <w:tcBorders>
              <w:left w:val="nil"/>
              <w:right w:val="nil"/>
            </w:tcBorders>
            <w:vAlign w:val="center"/>
          </w:tcPr>
          <w:p w14:paraId="01F54EC8"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C9"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392.0136***</w:t>
            </w:r>
          </w:p>
        </w:tc>
        <w:tc>
          <w:tcPr>
            <w:tcW w:w="384" w:type="pct"/>
            <w:tcBorders>
              <w:left w:val="nil"/>
              <w:right w:val="nil"/>
            </w:tcBorders>
            <w:vAlign w:val="center"/>
          </w:tcPr>
          <w:p w14:paraId="01F54ECA"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D5" w14:textId="77777777">
        <w:trPr>
          <w:jc w:val="center"/>
        </w:trPr>
        <w:tc>
          <w:tcPr>
            <w:tcW w:w="780" w:type="pct"/>
            <w:tcBorders>
              <w:left w:val="nil"/>
              <w:right w:val="nil"/>
            </w:tcBorders>
            <w:shd w:val="clear" w:color="auto" w:fill="auto"/>
            <w:tcMar>
              <w:top w:w="15" w:type="dxa"/>
              <w:left w:w="108" w:type="dxa"/>
              <w:bottom w:w="0" w:type="dxa"/>
              <w:right w:w="108" w:type="dxa"/>
            </w:tcMar>
            <w:vAlign w:val="center"/>
          </w:tcPr>
          <w:p w14:paraId="01F54ECC" w14:textId="0394910F" w:rsidR="0047792E" w:rsidRPr="00BC16DE" w:rsidRDefault="005B3C33">
            <w:pPr>
              <w:spacing w:after="0" w:line="310" w:lineRule="exact"/>
              <w:ind w:firstLineChars="200" w:firstLine="400"/>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Δ</w:t>
            </w:r>
            <w:r w:rsidRPr="00BC16DE">
              <w:rPr>
                <w:rFonts w:ascii="Times New Roman" w:hAnsi="Times New Roman" w:cs="Times New Roman"/>
                <w:i/>
                <w:iCs/>
                <w:color w:val="000000" w:themeColor="text1"/>
                <w:szCs w:val="20"/>
                <w:lang w:val="en-US"/>
              </w:rPr>
              <w:t xml:space="preserve"> </w:t>
            </w:r>
            <w:r w:rsidR="001E498C" w:rsidRPr="00BC16DE">
              <w:rPr>
                <w:rFonts w:ascii="Times New Roman" w:hAnsi="Times New Roman" w:cs="Times New Roman" w:hint="eastAsia"/>
                <w:i/>
                <w:iCs/>
                <w:color w:val="000000" w:themeColor="text1"/>
                <w:szCs w:val="20"/>
                <w:lang w:val="en-US"/>
              </w:rPr>
              <w:t>RE</w:t>
            </w:r>
          </w:p>
        </w:tc>
        <w:tc>
          <w:tcPr>
            <w:tcW w:w="561" w:type="pct"/>
            <w:tcBorders>
              <w:left w:val="nil"/>
              <w:right w:val="nil"/>
            </w:tcBorders>
            <w:shd w:val="clear" w:color="auto" w:fill="auto"/>
            <w:tcMar>
              <w:top w:w="15" w:type="dxa"/>
              <w:left w:w="108" w:type="dxa"/>
              <w:bottom w:w="0" w:type="dxa"/>
              <w:right w:w="108" w:type="dxa"/>
            </w:tcMar>
            <w:vAlign w:val="center"/>
          </w:tcPr>
          <w:p w14:paraId="01F54ECD" w14:textId="01B10193" w:rsidR="0047792E" w:rsidRPr="00BC16DE" w:rsidRDefault="00FD1235">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1.6970</w:t>
            </w:r>
          </w:p>
        </w:tc>
        <w:tc>
          <w:tcPr>
            <w:tcW w:w="371" w:type="pct"/>
            <w:tcBorders>
              <w:left w:val="nil"/>
              <w:right w:val="nil"/>
            </w:tcBorders>
            <w:vAlign w:val="center"/>
          </w:tcPr>
          <w:p w14:paraId="01F54ECE" w14:textId="1EB60EF1"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FD1235" w:rsidRPr="00BC16DE">
              <w:rPr>
                <w:rFonts w:ascii="Times New Roman" w:hAnsi="Times New Roman" w:cs="Times New Roman" w:hint="eastAsia"/>
                <w:color w:val="000000" w:themeColor="text1"/>
                <w:szCs w:val="20"/>
                <w:lang w:val="en-US"/>
              </w:rPr>
              <w:t>0.9552</w:t>
            </w:r>
            <w:r w:rsidRPr="00BC16DE">
              <w:rPr>
                <w:rFonts w:ascii="Times New Roman" w:hAnsi="Times New Roman" w:cs="Times New Roman"/>
                <w:color w:val="000000" w:themeColor="text1"/>
                <w:szCs w:val="20"/>
                <w:lang w:val="en-US"/>
              </w:rPr>
              <w:t>)</w:t>
            </w:r>
          </w:p>
        </w:tc>
        <w:tc>
          <w:tcPr>
            <w:tcW w:w="691" w:type="pct"/>
            <w:tcBorders>
              <w:left w:val="nil"/>
              <w:right w:val="nil"/>
            </w:tcBorders>
            <w:vAlign w:val="center"/>
          </w:tcPr>
          <w:p w14:paraId="01F54ECF" w14:textId="1F42FD9E" w:rsidR="0047792E" w:rsidRPr="00BC16DE" w:rsidRDefault="00FD1235">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-7.9862***</w:t>
            </w:r>
          </w:p>
        </w:tc>
        <w:tc>
          <w:tcPr>
            <w:tcW w:w="480" w:type="pct"/>
            <w:tcBorders>
              <w:left w:val="nil"/>
              <w:right w:val="nil"/>
            </w:tcBorders>
            <w:vAlign w:val="center"/>
          </w:tcPr>
          <w:p w14:paraId="01F54ED0"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616" w:type="pct"/>
            <w:tcBorders>
              <w:left w:val="nil"/>
              <w:right w:val="nil"/>
            </w:tcBorders>
            <w:vAlign w:val="center"/>
          </w:tcPr>
          <w:p w14:paraId="01F54ED1" w14:textId="1246E3DA" w:rsidR="0047792E" w:rsidRPr="00BC16DE" w:rsidRDefault="00FD1235">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186.</w:t>
            </w:r>
            <w:r w:rsidR="00FC47CC" w:rsidRPr="00BC16DE">
              <w:rPr>
                <w:rFonts w:ascii="Times New Roman" w:hAnsi="Times New Roman" w:cs="Times New Roman" w:hint="eastAsia"/>
                <w:color w:val="000000" w:themeColor="text1"/>
                <w:kern w:val="0"/>
                <w:szCs w:val="20"/>
                <w:lang w:val="en-US"/>
              </w:rPr>
              <w:t>9455</w:t>
            </w:r>
            <w:r w:rsidR="005B3C33" w:rsidRPr="00BC16DE">
              <w:rPr>
                <w:rFonts w:ascii="Times New Roman" w:hAnsi="Times New Roman" w:cs="Times New Roman"/>
                <w:color w:val="000000" w:themeColor="text1"/>
                <w:kern w:val="0"/>
                <w:szCs w:val="20"/>
                <w:lang w:val="en-US"/>
              </w:rPr>
              <w:t>***</w:t>
            </w:r>
          </w:p>
        </w:tc>
        <w:tc>
          <w:tcPr>
            <w:tcW w:w="408" w:type="pct"/>
            <w:tcBorders>
              <w:left w:val="nil"/>
              <w:right w:val="nil"/>
            </w:tcBorders>
            <w:vAlign w:val="center"/>
          </w:tcPr>
          <w:p w14:paraId="01F54ED2"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09" w:type="pct"/>
            <w:tcBorders>
              <w:left w:val="nil"/>
              <w:right w:val="nil"/>
            </w:tcBorders>
            <w:shd w:val="clear" w:color="auto" w:fill="auto"/>
            <w:tcMar>
              <w:top w:w="15" w:type="dxa"/>
              <w:left w:w="108" w:type="dxa"/>
              <w:bottom w:w="0" w:type="dxa"/>
              <w:right w:w="108" w:type="dxa"/>
            </w:tcMar>
            <w:vAlign w:val="center"/>
          </w:tcPr>
          <w:p w14:paraId="01F54ED3" w14:textId="12735F69" w:rsidR="0047792E" w:rsidRPr="00BC16DE" w:rsidRDefault="00B21D66">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480.2152</w:t>
            </w:r>
            <w:r w:rsidR="005B3C33" w:rsidRPr="00BC16DE">
              <w:rPr>
                <w:rFonts w:ascii="Times New Roman" w:hAnsi="Times New Roman" w:cs="Times New Roman"/>
                <w:color w:val="000000" w:themeColor="text1"/>
                <w:kern w:val="0"/>
                <w:szCs w:val="20"/>
                <w:lang w:val="en-US"/>
              </w:rPr>
              <w:t>***</w:t>
            </w:r>
          </w:p>
        </w:tc>
        <w:tc>
          <w:tcPr>
            <w:tcW w:w="384" w:type="pct"/>
            <w:tcBorders>
              <w:left w:val="nil"/>
              <w:right w:val="nil"/>
            </w:tcBorders>
            <w:vAlign w:val="center"/>
          </w:tcPr>
          <w:p w14:paraId="01F54ED4"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EDF" w14:textId="77777777">
        <w:trPr>
          <w:jc w:val="center"/>
        </w:trPr>
        <w:tc>
          <w:tcPr>
            <w:tcW w:w="780" w:type="pct"/>
            <w:tcBorders>
              <w:left w:val="nil"/>
              <w:bottom w:val="single" w:sz="4" w:space="0" w:color="auto"/>
              <w:right w:val="nil"/>
            </w:tcBorders>
            <w:shd w:val="clear" w:color="auto" w:fill="auto"/>
            <w:tcMar>
              <w:top w:w="15" w:type="dxa"/>
              <w:left w:w="108" w:type="dxa"/>
              <w:bottom w:w="0" w:type="dxa"/>
              <w:right w:w="108" w:type="dxa"/>
            </w:tcMar>
            <w:vAlign w:val="center"/>
          </w:tcPr>
          <w:p w14:paraId="01F54ED6" w14:textId="1D7414D2"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w:t>
            </w:r>
            <w:r w:rsidRPr="00BC16DE">
              <w:rPr>
                <w:rFonts w:ascii="Times New Roman" w:eastAsia="Yu Mincho" w:hAnsi="Times New Roman" w:cs="Times New Roman"/>
                <w:color w:val="000000" w:themeColor="text1"/>
                <w:szCs w:val="20"/>
                <w:lang w:val="en-US" w:eastAsia="ja-JP"/>
              </w:rPr>
              <w:t xml:space="preserve">    </w:t>
            </w:r>
            <w:r w:rsidRPr="00BC16DE">
              <w:rPr>
                <w:rFonts w:ascii="Times New Roman" w:hAnsi="Times New Roman" w:cs="Times New Roman"/>
                <w:color w:val="000000" w:themeColor="text1"/>
                <w:szCs w:val="20"/>
                <w:lang w:val="en-US"/>
              </w:rPr>
              <w:t xml:space="preserve"> Δ</w:t>
            </w:r>
            <w:r w:rsidRPr="00BC16DE">
              <w:rPr>
                <w:rFonts w:ascii="Times New Roman" w:hAnsi="Times New Roman" w:cs="Times New Roman"/>
                <w:i/>
                <w:iCs/>
                <w:color w:val="000000" w:themeColor="text1"/>
                <w:szCs w:val="20"/>
                <w:lang w:val="en-US"/>
              </w:rPr>
              <w:t xml:space="preserve"> </w:t>
            </w:r>
            <w:r w:rsidR="001E498C" w:rsidRPr="00BC16DE">
              <w:rPr>
                <w:rFonts w:ascii="Times New Roman" w:hAnsi="Times New Roman" w:cs="Times New Roman"/>
                <w:i/>
                <w:iCs/>
                <w:color w:val="000000" w:themeColor="text1"/>
                <w:szCs w:val="20"/>
                <w:lang w:val="en-US"/>
              </w:rPr>
              <w:t>IND</w:t>
            </w:r>
          </w:p>
        </w:tc>
        <w:tc>
          <w:tcPr>
            <w:tcW w:w="561" w:type="pct"/>
            <w:tcBorders>
              <w:left w:val="nil"/>
              <w:bottom w:val="single" w:sz="4" w:space="0" w:color="auto"/>
              <w:right w:val="nil"/>
            </w:tcBorders>
            <w:shd w:val="clear" w:color="auto" w:fill="auto"/>
            <w:tcMar>
              <w:top w:w="15" w:type="dxa"/>
              <w:left w:w="108" w:type="dxa"/>
              <w:bottom w:w="0" w:type="dxa"/>
              <w:right w:w="108" w:type="dxa"/>
            </w:tcMar>
            <w:vAlign w:val="center"/>
          </w:tcPr>
          <w:p w14:paraId="01F54ED7" w14:textId="2DD547DB" w:rsidR="0047792E" w:rsidRPr="00BC16DE" w:rsidRDefault="00FC47CC">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-4.5204</w:t>
            </w:r>
            <w:r w:rsidR="0064525E" w:rsidRPr="00BC16DE">
              <w:rPr>
                <w:rFonts w:ascii="Times New Roman" w:hAnsi="Times New Roman" w:cs="Times New Roman" w:hint="eastAsia"/>
                <w:color w:val="000000" w:themeColor="text1"/>
                <w:kern w:val="0"/>
                <w:szCs w:val="20"/>
                <w:lang w:val="en-US"/>
              </w:rPr>
              <w:t>***</w:t>
            </w:r>
          </w:p>
        </w:tc>
        <w:tc>
          <w:tcPr>
            <w:tcW w:w="371" w:type="pct"/>
            <w:tcBorders>
              <w:left w:val="nil"/>
              <w:bottom w:val="single" w:sz="4" w:space="0" w:color="auto"/>
              <w:right w:val="nil"/>
            </w:tcBorders>
            <w:vAlign w:val="center"/>
          </w:tcPr>
          <w:p w14:paraId="01F54ED8" w14:textId="001CDF9C"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64525E" w:rsidRPr="00BC16DE">
              <w:rPr>
                <w:rFonts w:ascii="Times New Roman" w:hAnsi="Times New Roman" w:cs="Times New Roman" w:hint="eastAsia"/>
                <w:color w:val="000000" w:themeColor="text1"/>
                <w:szCs w:val="20"/>
                <w:lang w:val="en-US"/>
              </w:rPr>
              <w:t>0000</w:t>
            </w:r>
            <w:r w:rsidRPr="00BC16DE">
              <w:rPr>
                <w:rFonts w:ascii="Times New Roman" w:hAnsi="Times New Roman" w:cs="Times New Roman"/>
                <w:color w:val="000000" w:themeColor="text1"/>
                <w:szCs w:val="20"/>
                <w:lang w:val="en-US"/>
              </w:rPr>
              <w:t>)</w:t>
            </w:r>
          </w:p>
        </w:tc>
        <w:tc>
          <w:tcPr>
            <w:tcW w:w="691" w:type="pct"/>
            <w:tcBorders>
              <w:left w:val="nil"/>
              <w:bottom w:val="single" w:sz="4" w:space="0" w:color="auto"/>
              <w:right w:val="nil"/>
            </w:tcBorders>
            <w:vAlign w:val="center"/>
          </w:tcPr>
          <w:p w14:paraId="01F54ED9" w14:textId="54C4F5FF" w:rsidR="0047792E" w:rsidRPr="00BC16DE" w:rsidRDefault="00FC47CC">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-8</w:t>
            </w:r>
            <w:r w:rsidR="0078223A" w:rsidRPr="00BC16DE">
              <w:rPr>
                <w:rFonts w:ascii="Times New Roman" w:hAnsi="Times New Roman" w:cs="Times New Roman" w:hint="eastAsia"/>
                <w:color w:val="000000" w:themeColor="text1"/>
                <w:kern w:val="0"/>
                <w:szCs w:val="20"/>
                <w:lang w:val="en-US"/>
              </w:rPr>
              <w:t>.8724</w:t>
            </w:r>
            <w:r w:rsidR="005B3C33" w:rsidRPr="00BC16DE">
              <w:rPr>
                <w:rFonts w:ascii="Times New Roman" w:hAnsi="Times New Roman" w:cs="Times New Roman"/>
                <w:color w:val="000000" w:themeColor="text1"/>
                <w:kern w:val="0"/>
                <w:szCs w:val="20"/>
                <w:lang w:val="en-US"/>
              </w:rPr>
              <w:t>*</w:t>
            </w:r>
            <w:r w:rsidR="0078223A" w:rsidRPr="00BC16DE">
              <w:rPr>
                <w:rFonts w:ascii="Times New Roman" w:hAnsi="Times New Roman" w:cs="Times New Roman" w:hint="eastAsia"/>
                <w:color w:val="000000" w:themeColor="text1"/>
                <w:kern w:val="0"/>
                <w:szCs w:val="20"/>
                <w:lang w:val="en-US"/>
              </w:rPr>
              <w:t>**</w:t>
            </w:r>
          </w:p>
        </w:tc>
        <w:tc>
          <w:tcPr>
            <w:tcW w:w="480" w:type="pct"/>
            <w:tcBorders>
              <w:left w:val="nil"/>
              <w:bottom w:val="single" w:sz="4" w:space="0" w:color="auto"/>
              <w:right w:val="nil"/>
            </w:tcBorders>
            <w:vAlign w:val="center"/>
          </w:tcPr>
          <w:p w14:paraId="01F54EDA" w14:textId="61CC41DA"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B32BD6" w:rsidRPr="00BC16DE">
              <w:rPr>
                <w:rFonts w:ascii="Times New Roman" w:hAnsi="Times New Roman" w:cs="Times New Roman" w:hint="eastAsia"/>
                <w:color w:val="000000" w:themeColor="text1"/>
                <w:szCs w:val="20"/>
                <w:lang w:val="en-US"/>
              </w:rPr>
              <w:t>0</w:t>
            </w:r>
            <w:r w:rsidR="0078223A" w:rsidRPr="00BC16DE">
              <w:rPr>
                <w:rFonts w:ascii="Times New Roman" w:hAnsi="Times New Roman" w:cs="Times New Roman" w:hint="eastAsia"/>
                <w:color w:val="000000" w:themeColor="text1"/>
                <w:szCs w:val="20"/>
                <w:lang w:val="en-US"/>
              </w:rPr>
              <w:t>000</w:t>
            </w:r>
            <w:r w:rsidRPr="00BC16DE">
              <w:rPr>
                <w:rFonts w:ascii="Times New Roman" w:hAnsi="Times New Roman" w:cs="Times New Roman"/>
                <w:color w:val="000000" w:themeColor="text1"/>
                <w:szCs w:val="20"/>
                <w:lang w:val="en-US"/>
              </w:rPr>
              <w:t>)</w:t>
            </w:r>
          </w:p>
        </w:tc>
        <w:tc>
          <w:tcPr>
            <w:tcW w:w="616" w:type="pct"/>
            <w:tcBorders>
              <w:left w:val="nil"/>
              <w:bottom w:val="single" w:sz="4" w:space="0" w:color="auto"/>
              <w:right w:val="nil"/>
            </w:tcBorders>
            <w:vAlign w:val="center"/>
          </w:tcPr>
          <w:p w14:paraId="01F54EDB" w14:textId="5C3F3A4D" w:rsidR="0047792E" w:rsidRPr="00BC16DE" w:rsidRDefault="006033E6">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187.8328***</w:t>
            </w:r>
          </w:p>
        </w:tc>
        <w:tc>
          <w:tcPr>
            <w:tcW w:w="408" w:type="pct"/>
            <w:tcBorders>
              <w:left w:val="nil"/>
              <w:bottom w:val="single" w:sz="4" w:space="0" w:color="auto"/>
              <w:right w:val="nil"/>
            </w:tcBorders>
            <w:vAlign w:val="center"/>
          </w:tcPr>
          <w:p w14:paraId="01F54EDC" w14:textId="726B425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w:t>
            </w:r>
            <w:r w:rsidR="006033E6" w:rsidRPr="00BC16DE">
              <w:rPr>
                <w:rFonts w:ascii="Times New Roman" w:hAnsi="Times New Roman" w:cs="Times New Roman" w:hint="eastAsia"/>
                <w:color w:val="000000" w:themeColor="text1"/>
                <w:szCs w:val="20"/>
                <w:lang w:val="en-US"/>
              </w:rPr>
              <w:t>0000</w:t>
            </w:r>
            <w:r w:rsidRPr="00BC16DE">
              <w:rPr>
                <w:rFonts w:ascii="Times New Roman" w:hAnsi="Times New Roman" w:cs="Times New Roman"/>
                <w:color w:val="000000" w:themeColor="text1"/>
                <w:szCs w:val="20"/>
                <w:lang w:val="en-US"/>
              </w:rPr>
              <w:t>)</w:t>
            </w:r>
          </w:p>
        </w:tc>
        <w:tc>
          <w:tcPr>
            <w:tcW w:w="709" w:type="pct"/>
            <w:tcBorders>
              <w:left w:val="nil"/>
              <w:bottom w:val="single" w:sz="4" w:space="0" w:color="auto"/>
              <w:right w:val="nil"/>
            </w:tcBorders>
            <w:shd w:val="clear" w:color="auto" w:fill="auto"/>
            <w:tcMar>
              <w:top w:w="15" w:type="dxa"/>
              <w:left w:w="108" w:type="dxa"/>
              <w:bottom w:w="0" w:type="dxa"/>
              <w:right w:w="108" w:type="dxa"/>
            </w:tcMar>
            <w:vAlign w:val="center"/>
          </w:tcPr>
          <w:p w14:paraId="01F54EDD" w14:textId="39EB3ADA" w:rsidR="0047792E" w:rsidRPr="00BC16DE" w:rsidRDefault="006033E6">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hAnsi="Times New Roman" w:cs="Times New Roman" w:hint="eastAsia"/>
                <w:color w:val="000000" w:themeColor="text1"/>
                <w:kern w:val="0"/>
                <w:szCs w:val="20"/>
                <w:lang w:val="en-US"/>
              </w:rPr>
              <w:t>493.5</w:t>
            </w:r>
            <w:r w:rsidR="007E5C64" w:rsidRPr="00BC16DE">
              <w:rPr>
                <w:rFonts w:ascii="Times New Roman" w:hAnsi="Times New Roman" w:cs="Times New Roman" w:hint="eastAsia"/>
                <w:color w:val="000000" w:themeColor="text1"/>
                <w:kern w:val="0"/>
                <w:szCs w:val="20"/>
                <w:lang w:val="en-US"/>
              </w:rPr>
              <w:t>184</w:t>
            </w:r>
            <w:r w:rsidR="005B3C33" w:rsidRPr="00BC16DE">
              <w:rPr>
                <w:rFonts w:ascii="Times New Roman" w:hAnsi="Times New Roman" w:cs="Times New Roman"/>
                <w:color w:val="000000" w:themeColor="text1"/>
                <w:kern w:val="0"/>
                <w:szCs w:val="20"/>
                <w:lang w:val="en-US"/>
              </w:rPr>
              <w:t>***</w:t>
            </w:r>
          </w:p>
        </w:tc>
        <w:tc>
          <w:tcPr>
            <w:tcW w:w="384" w:type="pct"/>
            <w:tcBorders>
              <w:left w:val="nil"/>
              <w:bottom w:val="single" w:sz="4" w:space="0" w:color="auto"/>
              <w:right w:val="nil"/>
            </w:tcBorders>
            <w:vAlign w:val="center"/>
          </w:tcPr>
          <w:p w14:paraId="01F54EDE" w14:textId="77777777" w:rsidR="0047792E" w:rsidRPr="00BC16DE" w:rsidRDefault="005B3C33">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bl>
    <w:p w14:paraId="01F54EE0" w14:textId="77777777" w:rsidR="0047792E" w:rsidRPr="00BC16DE" w:rsidRDefault="005B3C33">
      <w:pPr>
        <w:spacing w:after="0" w:line="310" w:lineRule="exact"/>
        <w:rPr>
          <w:rFonts w:ascii="Times New Roman" w:hAnsi="Times New Roman" w:cs="Times New Roman"/>
          <w:color w:val="000000" w:themeColor="text1"/>
          <w:szCs w:val="20"/>
          <w:lang w:val="en-US"/>
        </w:rPr>
        <w:sectPr w:rsidR="0047792E" w:rsidRPr="00BC16DE">
          <w:pgSz w:w="11906" w:h="16838"/>
          <w:pgMar w:top="720" w:right="720" w:bottom="720" w:left="720" w:header="708" w:footer="170" w:gutter="0"/>
          <w:cols w:space="708"/>
          <w:docGrid w:linePitch="360"/>
        </w:sectPr>
      </w:pPr>
      <w:r w:rsidRPr="00BC16DE">
        <w:rPr>
          <w:rFonts w:ascii="Times New Roman" w:hAnsi="Times New Roman" w:cs="Times New Roman"/>
          <w:color w:val="000000" w:themeColor="text1"/>
          <w:szCs w:val="20"/>
          <w:lang w:val="en-US"/>
        </w:rPr>
        <w:t xml:space="preserve">Note: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color w:val="000000" w:themeColor="text1"/>
          <w:szCs w:val="20"/>
          <w:lang w:val="en-US"/>
        </w:rPr>
        <w:t xml:space="preserve"> values are in the parenthesis, *** significant at 1%, ** significant at 5%, * significant at 10%.  Lags: 2. </w:t>
      </w:r>
    </w:p>
    <w:p w14:paraId="01F54EE1" w14:textId="77777777" w:rsidR="0047792E" w:rsidRPr="00BC16DE" w:rsidRDefault="005B3C33">
      <w:pPr>
        <w:spacing w:after="0" w:line="310" w:lineRule="exact"/>
        <w:jc w:val="center"/>
        <w:textAlignment w:val="baseline"/>
        <w:rPr>
          <w:rFonts w:ascii="Times New Roman" w:eastAsia="DengXi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4 </w:t>
      </w:r>
      <w:r w:rsidRPr="00BC16DE">
        <w:rPr>
          <w:rFonts w:ascii="Times New Roman" w:eastAsia="DengXian" w:hAnsi="Times New Roman" w:cs="Times New Roman"/>
          <w:color w:val="000000" w:themeColor="text1"/>
          <w:kern w:val="24"/>
          <w:szCs w:val="20"/>
          <w:lang w:val="en-US"/>
        </w:rPr>
        <w:t>Kao and Pedroni panel cointegration test</w:t>
      </w:r>
    </w:p>
    <w:tbl>
      <w:tblPr>
        <w:tblStyle w:val="a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2428"/>
        <w:gridCol w:w="2068"/>
      </w:tblGrid>
      <w:tr w:rsidR="00BC16DE" w:rsidRPr="00BC16DE" w14:paraId="01F54EE5" w14:textId="77777777">
        <w:trPr>
          <w:jc w:val="center"/>
        </w:trPr>
        <w:tc>
          <w:tcPr>
            <w:tcW w:w="2852" w:type="pct"/>
            <w:tcBorders>
              <w:top w:val="single" w:sz="4" w:space="0" w:color="auto"/>
              <w:bottom w:val="single" w:sz="4" w:space="0" w:color="auto"/>
            </w:tcBorders>
          </w:tcPr>
          <w:p w14:paraId="01F54EE2"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1160" w:type="pct"/>
            <w:tcBorders>
              <w:top w:val="single" w:sz="4" w:space="0" w:color="auto"/>
              <w:bottom w:val="single" w:sz="4" w:space="0" w:color="auto"/>
            </w:tcBorders>
          </w:tcPr>
          <w:p w14:paraId="01F54EE3"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t-Statistic</w:t>
            </w:r>
          </w:p>
        </w:tc>
        <w:tc>
          <w:tcPr>
            <w:tcW w:w="988" w:type="pct"/>
            <w:tcBorders>
              <w:top w:val="single" w:sz="4" w:space="0" w:color="auto"/>
              <w:bottom w:val="single" w:sz="4" w:space="0" w:color="auto"/>
            </w:tcBorders>
          </w:tcPr>
          <w:p w14:paraId="01F54EE4"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EE9" w14:textId="77777777">
        <w:trPr>
          <w:jc w:val="center"/>
        </w:trPr>
        <w:tc>
          <w:tcPr>
            <w:tcW w:w="2852" w:type="pct"/>
            <w:tcBorders>
              <w:top w:val="single" w:sz="4" w:space="0" w:color="auto"/>
            </w:tcBorders>
          </w:tcPr>
          <w:p w14:paraId="01F54EE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Kao (1999)</w:t>
            </w:r>
          </w:p>
        </w:tc>
        <w:tc>
          <w:tcPr>
            <w:tcW w:w="1160" w:type="pct"/>
            <w:tcBorders>
              <w:top w:val="single" w:sz="4" w:space="0" w:color="auto"/>
            </w:tcBorders>
          </w:tcPr>
          <w:p w14:paraId="01F54EE7"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988" w:type="pct"/>
            <w:tcBorders>
              <w:top w:val="single" w:sz="4" w:space="0" w:color="auto"/>
            </w:tcBorders>
          </w:tcPr>
          <w:p w14:paraId="01F54EE8"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EED" w14:textId="77777777">
        <w:trPr>
          <w:jc w:val="center"/>
        </w:trPr>
        <w:tc>
          <w:tcPr>
            <w:tcW w:w="2852" w:type="pct"/>
          </w:tcPr>
          <w:p w14:paraId="01F54EE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Emerging economies</w:t>
            </w:r>
          </w:p>
        </w:tc>
        <w:tc>
          <w:tcPr>
            <w:tcW w:w="1160" w:type="pct"/>
          </w:tcPr>
          <w:p w14:paraId="01F54EEB"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988" w:type="pct"/>
          </w:tcPr>
          <w:p w14:paraId="01F54EEC"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EF1" w14:textId="77777777">
        <w:trPr>
          <w:jc w:val="center"/>
        </w:trPr>
        <w:tc>
          <w:tcPr>
            <w:tcW w:w="2852" w:type="pct"/>
          </w:tcPr>
          <w:p w14:paraId="01F54EE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Modified Dickey–Fuller</w:t>
            </w:r>
          </w:p>
        </w:tc>
        <w:tc>
          <w:tcPr>
            <w:tcW w:w="1160" w:type="pct"/>
          </w:tcPr>
          <w:p w14:paraId="01F54EEF"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0.4204</w:t>
            </w:r>
          </w:p>
        </w:tc>
        <w:tc>
          <w:tcPr>
            <w:tcW w:w="988" w:type="pct"/>
          </w:tcPr>
          <w:p w14:paraId="01F54EF0"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(0.3371)</w:t>
            </w:r>
          </w:p>
        </w:tc>
      </w:tr>
      <w:tr w:rsidR="00BC16DE" w:rsidRPr="00BC16DE" w14:paraId="01F54EF5" w14:textId="77777777">
        <w:trPr>
          <w:jc w:val="center"/>
        </w:trPr>
        <w:tc>
          <w:tcPr>
            <w:tcW w:w="2852" w:type="pct"/>
          </w:tcPr>
          <w:p w14:paraId="01F54EF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Dickey–Fuller</w:t>
            </w:r>
          </w:p>
        </w:tc>
        <w:tc>
          <w:tcPr>
            <w:tcW w:w="1160" w:type="pct"/>
          </w:tcPr>
          <w:p w14:paraId="01F54EF3"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0.4966</w:t>
            </w:r>
          </w:p>
        </w:tc>
        <w:tc>
          <w:tcPr>
            <w:tcW w:w="988" w:type="pct"/>
          </w:tcPr>
          <w:p w14:paraId="01F54EF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(0.3097)</w:t>
            </w:r>
          </w:p>
        </w:tc>
      </w:tr>
      <w:tr w:rsidR="00BC16DE" w:rsidRPr="00BC16DE" w14:paraId="01F54EF9" w14:textId="77777777">
        <w:trPr>
          <w:jc w:val="center"/>
        </w:trPr>
        <w:tc>
          <w:tcPr>
            <w:tcW w:w="2852" w:type="pct"/>
          </w:tcPr>
          <w:p w14:paraId="01F54EF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ADF</w:t>
            </w:r>
          </w:p>
        </w:tc>
        <w:tc>
          <w:tcPr>
            <w:tcW w:w="1160" w:type="pct"/>
          </w:tcPr>
          <w:p w14:paraId="01F54EF7"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0.5670</w:t>
            </w:r>
          </w:p>
        </w:tc>
        <w:tc>
          <w:tcPr>
            <w:tcW w:w="988" w:type="pct"/>
          </w:tcPr>
          <w:p w14:paraId="01F54EF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(0.2854)</w:t>
            </w:r>
          </w:p>
        </w:tc>
      </w:tr>
      <w:tr w:rsidR="00BC16DE" w:rsidRPr="00BC16DE" w14:paraId="01F54EFD" w14:textId="77777777">
        <w:trPr>
          <w:jc w:val="center"/>
        </w:trPr>
        <w:tc>
          <w:tcPr>
            <w:tcW w:w="2852" w:type="pct"/>
          </w:tcPr>
          <w:p w14:paraId="01F54EF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Developed economies</w:t>
            </w:r>
          </w:p>
        </w:tc>
        <w:tc>
          <w:tcPr>
            <w:tcW w:w="1160" w:type="pct"/>
          </w:tcPr>
          <w:p w14:paraId="01F54EFB"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988" w:type="pct"/>
          </w:tcPr>
          <w:p w14:paraId="01F54EFC"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F01" w14:textId="77777777">
        <w:trPr>
          <w:jc w:val="center"/>
        </w:trPr>
        <w:tc>
          <w:tcPr>
            <w:tcW w:w="2852" w:type="pct"/>
          </w:tcPr>
          <w:p w14:paraId="01F54EF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Modified Phillips-Perron</w:t>
            </w:r>
          </w:p>
        </w:tc>
        <w:tc>
          <w:tcPr>
            <w:tcW w:w="1160" w:type="pct"/>
          </w:tcPr>
          <w:p w14:paraId="01F54EFF"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3.2793***</w:t>
            </w:r>
          </w:p>
        </w:tc>
        <w:tc>
          <w:tcPr>
            <w:tcW w:w="988" w:type="pct"/>
          </w:tcPr>
          <w:p w14:paraId="01F54F00"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(0.0005)</w:t>
            </w:r>
          </w:p>
        </w:tc>
      </w:tr>
      <w:tr w:rsidR="00BC16DE" w:rsidRPr="00BC16DE" w14:paraId="01F54F05" w14:textId="77777777">
        <w:trPr>
          <w:jc w:val="center"/>
        </w:trPr>
        <w:tc>
          <w:tcPr>
            <w:tcW w:w="2852" w:type="pct"/>
          </w:tcPr>
          <w:p w14:paraId="01F54F0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Phillips-Perron</w:t>
            </w:r>
          </w:p>
        </w:tc>
        <w:tc>
          <w:tcPr>
            <w:tcW w:w="1160" w:type="pct"/>
          </w:tcPr>
          <w:p w14:paraId="01F54F03"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5.1021***</w:t>
            </w:r>
          </w:p>
        </w:tc>
        <w:tc>
          <w:tcPr>
            <w:tcW w:w="988" w:type="pct"/>
          </w:tcPr>
          <w:p w14:paraId="01F54F0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F09" w14:textId="77777777">
        <w:trPr>
          <w:jc w:val="center"/>
        </w:trPr>
        <w:tc>
          <w:tcPr>
            <w:tcW w:w="2852" w:type="pct"/>
          </w:tcPr>
          <w:p w14:paraId="01F54F0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ADF</w:t>
            </w:r>
          </w:p>
        </w:tc>
        <w:tc>
          <w:tcPr>
            <w:tcW w:w="1160" w:type="pct"/>
          </w:tcPr>
          <w:p w14:paraId="01F54F07"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5.1577***</w:t>
            </w:r>
          </w:p>
        </w:tc>
        <w:tc>
          <w:tcPr>
            <w:tcW w:w="988" w:type="pct"/>
          </w:tcPr>
          <w:p w14:paraId="01F54F0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F0D" w14:textId="77777777">
        <w:trPr>
          <w:jc w:val="center"/>
        </w:trPr>
        <w:tc>
          <w:tcPr>
            <w:tcW w:w="2852" w:type="pct"/>
            <w:tcBorders>
              <w:top w:val="single" w:sz="4" w:space="0" w:color="auto"/>
            </w:tcBorders>
          </w:tcPr>
          <w:p w14:paraId="01F54F0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Pedroni (1999, 2004)</w:t>
            </w:r>
          </w:p>
        </w:tc>
        <w:tc>
          <w:tcPr>
            <w:tcW w:w="1160" w:type="pct"/>
            <w:tcBorders>
              <w:top w:val="single" w:sz="4" w:space="0" w:color="auto"/>
            </w:tcBorders>
          </w:tcPr>
          <w:p w14:paraId="01F54F0B"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988" w:type="pct"/>
            <w:tcBorders>
              <w:top w:val="single" w:sz="4" w:space="0" w:color="auto"/>
            </w:tcBorders>
          </w:tcPr>
          <w:p w14:paraId="01F54F0C"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F11" w14:textId="77777777">
        <w:trPr>
          <w:jc w:val="center"/>
        </w:trPr>
        <w:tc>
          <w:tcPr>
            <w:tcW w:w="2852" w:type="pct"/>
          </w:tcPr>
          <w:p w14:paraId="01F54F0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Emerging economies</w:t>
            </w:r>
          </w:p>
        </w:tc>
        <w:tc>
          <w:tcPr>
            <w:tcW w:w="1160" w:type="pct"/>
          </w:tcPr>
          <w:p w14:paraId="01F54F0F"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988" w:type="pct"/>
          </w:tcPr>
          <w:p w14:paraId="01F54F10"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F15" w14:textId="77777777">
        <w:trPr>
          <w:jc w:val="center"/>
        </w:trPr>
        <w:tc>
          <w:tcPr>
            <w:tcW w:w="2852" w:type="pct"/>
          </w:tcPr>
          <w:p w14:paraId="01F54F1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Modified Phillips-Perron</w:t>
            </w:r>
          </w:p>
        </w:tc>
        <w:tc>
          <w:tcPr>
            <w:tcW w:w="1160" w:type="pct"/>
          </w:tcPr>
          <w:p w14:paraId="01F54F13"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2.8975***</w:t>
            </w:r>
          </w:p>
        </w:tc>
        <w:tc>
          <w:tcPr>
            <w:tcW w:w="988" w:type="pct"/>
          </w:tcPr>
          <w:p w14:paraId="01F54F1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(0.0019)</w:t>
            </w:r>
          </w:p>
        </w:tc>
      </w:tr>
      <w:tr w:rsidR="00BC16DE" w:rsidRPr="00BC16DE" w14:paraId="01F54F19" w14:textId="77777777">
        <w:trPr>
          <w:jc w:val="center"/>
        </w:trPr>
        <w:tc>
          <w:tcPr>
            <w:tcW w:w="2852" w:type="pct"/>
          </w:tcPr>
          <w:p w14:paraId="01F54F1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Phillips-Perron</w:t>
            </w:r>
          </w:p>
        </w:tc>
        <w:tc>
          <w:tcPr>
            <w:tcW w:w="1160" w:type="pct"/>
          </w:tcPr>
          <w:p w14:paraId="01F54F17"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-1.1695</w:t>
            </w:r>
          </w:p>
        </w:tc>
        <w:tc>
          <w:tcPr>
            <w:tcW w:w="988" w:type="pct"/>
          </w:tcPr>
          <w:p w14:paraId="01F54F1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(0.1211)</w:t>
            </w:r>
          </w:p>
        </w:tc>
      </w:tr>
      <w:tr w:rsidR="00BC16DE" w:rsidRPr="00BC16DE" w14:paraId="01F54F1D" w14:textId="77777777">
        <w:trPr>
          <w:jc w:val="center"/>
        </w:trPr>
        <w:tc>
          <w:tcPr>
            <w:tcW w:w="2852" w:type="pct"/>
          </w:tcPr>
          <w:p w14:paraId="01F54F1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ADF</w:t>
            </w:r>
          </w:p>
        </w:tc>
        <w:tc>
          <w:tcPr>
            <w:tcW w:w="1160" w:type="pct"/>
          </w:tcPr>
          <w:p w14:paraId="01F54F1B"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-0.7443</w:t>
            </w:r>
          </w:p>
        </w:tc>
        <w:tc>
          <w:tcPr>
            <w:tcW w:w="988" w:type="pct"/>
          </w:tcPr>
          <w:p w14:paraId="01F54F1C"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(0.2283)</w:t>
            </w:r>
          </w:p>
        </w:tc>
      </w:tr>
      <w:tr w:rsidR="00BC16DE" w:rsidRPr="00BC16DE" w14:paraId="01F54F21" w14:textId="77777777">
        <w:trPr>
          <w:jc w:val="center"/>
        </w:trPr>
        <w:tc>
          <w:tcPr>
            <w:tcW w:w="2852" w:type="pct"/>
          </w:tcPr>
          <w:p w14:paraId="01F54F1E"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Developed economies</w:t>
            </w:r>
          </w:p>
        </w:tc>
        <w:tc>
          <w:tcPr>
            <w:tcW w:w="1160" w:type="pct"/>
          </w:tcPr>
          <w:p w14:paraId="01F54F1F"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988" w:type="pct"/>
          </w:tcPr>
          <w:p w14:paraId="01F54F20"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r>
      <w:tr w:rsidR="00BC16DE" w:rsidRPr="00BC16DE" w14:paraId="01F54F25" w14:textId="77777777">
        <w:trPr>
          <w:jc w:val="center"/>
        </w:trPr>
        <w:tc>
          <w:tcPr>
            <w:tcW w:w="2852" w:type="pct"/>
          </w:tcPr>
          <w:p w14:paraId="01F54F22"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Modified Phillips-Perron</w:t>
            </w:r>
          </w:p>
        </w:tc>
        <w:tc>
          <w:tcPr>
            <w:tcW w:w="1160" w:type="pct"/>
          </w:tcPr>
          <w:p w14:paraId="01F54F23"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4.9641***</w:t>
            </w:r>
          </w:p>
        </w:tc>
        <w:tc>
          <w:tcPr>
            <w:tcW w:w="988" w:type="pct"/>
          </w:tcPr>
          <w:p w14:paraId="01F54F24"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F54F29" w14:textId="77777777">
        <w:trPr>
          <w:jc w:val="center"/>
        </w:trPr>
        <w:tc>
          <w:tcPr>
            <w:tcW w:w="2852" w:type="pct"/>
          </w:tcPr>
          <w:p w14:paraId="01F54F26"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Phillips-Perron</w:t>
            </w:r>
          </w:p>
        </w:tc>
        <w:tc>
          <w:tcPr>
            <w:tcW w:w="1160" w:type="pct"/>
          </w:tcPr>
          <w:p w14:paraId="01F54F27"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-2.8953***</w:t>
            </w:r>
          </w:p>
        </w:tc>
        <w:tc>
          <w:tcPr>
            <w:tcW w:w="988" w:type="pct"/>
          </w:tcPr>
          <w:p w14:paraId="01F54F2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(0.0019)</w:t>
            </w:r>
          </w:p>
        </w:tc>
      </w:tr>
      <w:tr w:rsidR="00BC16DE" w:rsidRPr="00BC16DE" w14:paraId="01F54F2D" w14:textId="77777777">
        <w:trPr>
          <w:jc w:val="center"/>
        </w:trPr>
        <w:tc>
          <w:tcPr>
            <w:tcW w:w="2852" w:type="pct"/>
            <w:tcBorders>
              <w:bottom w:val="single" w:sz="4" w:space="0" w:color="auto"/>
            </w:tcBorders>
          </w:tcPr>
          <w:p w14:paraId="01F54F2A"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        ADF</w:t>
            </w:r>
          </w:p>
        </w:tc>
        <w:tc>
          <w:tcPr>
            <w:tcW w:w="1160" w:type="pct"/>
            <w:tcBorders>
              <w:bottom w:val="single" w:sz="4" w:space="0" w:color="auto"/>
            </w:tcBorders>
          </w:tcPr>
          <w:p w14:paraId="01F54F2B"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-2.0008**</w:t>
            </w:r>
          </w:p>
        </w:tc>
        <w:tc>
          <w:tcPr>
            <w:tcW w:w="988" w:type="pct"/>
            <w:tcBorders>
              <w:bottom w:val="single" w:sz="4" w:space="0" w:color="auto"/>
            </w:tcBorders>
          </w:tcPr>
          <w:p w14:paraId="01F54F2C"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(0.0227)</w:t>
            </w:r>
          </w:p>
        </w:tc>
      </w:tr>
    </w:tbl>
    <w:p w14:paraId="01F54F2E" w14:textId="77777777" w:rsidR="0047792E" w:rsidRPr="00BC16DE" w:rsidRDefault="005B3C33">
      <w:pPr>
        <w:spacing w:after="0"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Note: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color w:val="000000" w:themeColor="text1"/>
          <w:szCs w:val="20"/>
          <w:lang w:val="en-US"/>
        </w:rPr>
        <w:t xml:space="preserve"> values are in the parenthesis, *** significant at 1%, ** significant at 5%, * significant at 10%. </w:t>
      </w:r>
    </w:p>
    <w:p w14:paraId="01F54F2F" w14:textId="77777777" w:rsidR="0047792E" w:rsidRPr="00BC16DE" w:rsidRDefault="0047792E">
      <w:pPr>
        <w:spacing w:after="0" w:line="310" w:lineRule="exact"/>
        <w:rPr>
          <w:rFonts w:ascii="Times New Roman" w:hAnsi="Times New Roman" w:cs="Times New Roman"/>
          <w:color w:val="000000" w:themeColor="text1"/>
          <w:szCs w:val="20"/>
          <w:lang w:val="en-US"/>
        </w:rPr>
        <w:sectPr w:rsidR="0047792E" w:rsidRPr="00BC16DE">
          <w:pgSz w:w="11906" w:h="16838"/>
          <w:pgMar w:top="720" w:right="720" w:bottom="720" w:left="720" w:header="708" w:footer="170" w:gutter="0"/>
          <w:cols w:space="708"/>
          <w:docGrid w:linePitch="360"/>
        </w:sectPr>
      </w:pPr>
    </w:p>
    <w:p w14:paraId="7B82ACA3" w14:textId="46317F52" w:rsidR="001E3591" w:rsidRPr="00BC16DE" w:rsidRDefault="00EC337F" w:rsidP="00313338">
      <w:pPr>
        <w:spacing w:after="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1E3366" w:rsidRPr="00BC16DE">
        <w:rPr>
          <w:rFonts w:ascii="Times New Roman" w:hAnsi="Times New Roman" w:cs="Times New Roman" w:hint="eastAsia"/>
          <w:b/>
          <w:bCs/>
          <w:color w:val="000000" w:themeColor="text1"/>
          <w:kern w:val="24"/>
          <w:szCs w:val="20"/>
          <w:lang w:val="en-US"/>
        </w:rPr>
        <w:t>5</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eastAsia="Yu Mincho" w:hAnsi="Times New Roman" w:cs="Times New Roman"/>
          <w:color w:val="000000" w:themeColor="text1"/>
          <w:kern w:val="24"/>
          <w:szCs w:val="20"/>
          <w:lang w:val="en-US" w:eastAsia="ja-JP"/>
        </w:rPr>
        <w:t>Panel ARDL results</w:t>
      </w:r>
      <w:r w:rsidR="00EC252D" w:rsidRPr="00BC16DE">
        <w:rPr>
          <w:rFonts w:ascii="Times New Roman" w:hAnsi="Times New Roman" w:cs="Times New Roman" w:hint="eastAsia"/>
          <w:color w:val="000000" w:themeColor="text1"/>
          <w:kern w:val="24"/>
          <w:szCs w:val="20"/>
          <w:lang w:val="en-US"/>
        </w:rPr>
        <w:t xml:space="preserve"> in emerging economies</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1176"/>
        <w:gridCol w:w="1176"/>
        <w:gridCol w:w="1177"/>
        <w:gridCol w:w="1176"/>
        <w:gridCol w:w="1177"/>
        <w:gridCol w:w="1176"/>
        <w:gridCol w:w="1176"/>
        <w:gridCol w:w="1177"/>
        <w:gridCol w:w="1176"/>
        <w:gridCol w:w="1177"/>
        <w:gridCol w:w="1176"/>
        <w:gridCol w:w="1177"/>
      </w:tblGrid>
      <w:tr w:rsidR="00BC16DE" w:rsidRPr="00BC16DE" w14:paraId="5EA91D10" w14:textId="77777777" w:rsidTr="008D4294">
        <w:trPr>
          <w:jc w:val="center"/>
        </w:trPr>
        <w:tc>
          <w:tcPr>
            <w:tcW w:w="15388" w:type="dxa"/>
            <w:gridSpan w:val="13"/>
            <w:tcBorders>
              <w:top w:val="single" w:sz="4" w:space="0" w:color="auto"/>
            </w:tcBorders>
            <w:vAlign w:val="center"/>
          </w:tcPr>
          <w:p w14:paraId="09F387B0" w14:textId="3AC420EF" w:rsidR="003D0CA2" w:rsidRPr="00BC16DE" w:rsidRDefault="003D0CA2" w:rsidP="003D0CA2">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Cs w:val="20"/>
                <w:lang w:val="en-US"/>
              </w:rPr>
              <w:t>ARDL-PMG (2, 2, 2, 2, 2, 2, 2, 2, 2)</w:t>
            </w:r>
          </w:p>
        </w:tc>
      </w:tr>
      <w:tr w:rsidR="00BC16DE" w:rsidRPr="00BC16DE" w14:paraId="773A0BF2" w14:textId="77777777" w:rsidTr="008D4294">
        <w:trPr>
          <w:jc w:val="center"/>
        </w:trPr>
        <w:tc>
          <w:tcPr>
            <w:tcW w:w="15388" w:type="dxa"/>
            <w:gridSpan w:val="13"/>
            <w:tcBorders>
              <w:bottom w:val="single" w:sz="4" w:space="0" w:color="auto"/>
            </w:tcBorders>
            <w:vAlign w:val="center"/>
          </w:tcPr>
          <w:p w14:paraId="13CB3EEF" w14:textId="4ADE0A46" w:rsidR="003D0CA2" w:rsidRPr="00BC16DE" w:rsidRDefault="003D0CA2" w:rsidP="003D0CA2">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Cs w:val="20"/>
                <w:lang w:val="en-US"/>
              </w:rPr>
              <w:t xml:space="preserve">Dependent variable: </w:t>
            </w:r>
            <w:r w:rsidRPr="00BC16DE">
              <w:rPr>
                <w:rFonts w:ascii="Times New Roman" w:hAnsi="Times New Roman" w:cs="Times New Roman"/>
                <w:i/>
                <w:iCs/>
                <w:color w:val="000000" w:themeColor="text1"/>
                <w:szCs w:val="20"/>
                <w:lang w:val="en-US"/>
              </w:rPr>
              <w:t>EM</w:t>
            </w:r>
          </w:p>
        </w:tc>
      </w:tr>
      <w:tr w:rsidR="00BC16DE" w:rsidRPr="00BC16DE" w14:paraId="7D451252" w14:textId="77777777" w:rsidTr="003558DE">
        <w:trPr>
          <w:jc w:val="center"/>
        </w:trPr>
        <w:tc>
          <w:tcPr>
            <w:tcW w:w="1271" w:type="dxa"/>
            <w:tcBorders>
              <w:bottom w:val="single" w:sz="4" w:space="0" w:color="auto"/>
            </w:tcBorders>
            <w:vAlign w:val="center"/>
          </w:tcPr>
          <w:p w14:paraId="66E33CD4" w14:textId="77777777" w:rsidR="003D0CA2" w:rsidRPr="00BC16DE" w:rsidRDefault="003D0CA2" w:rsidP="003D0CA2">
            <w:pPr>
              <w:spacing w:after="120" w:line="310" w:lineRule="exact"/>
              <w:contextualSpacing/>
              <w:rPr>
                <w:rFonts w:ascii="Times New Roman" w:hAnsi="Times New Roman" w:cs="Times New Roman"/>
                <w:color w:val="000000" w:themeColor="text1"/>
                <w:sz w:val="18"/>
                <w:szCs w:val="18"/>
                <w:lang w:val="en-US"/>
              </w:rPr>
            </w:pPr>
          </w:p>
        </w:tc>
        <w:tc>
          <w:tcPr>
            <w:tcW w:w="1176" w:type="dxa"/>
            <w:tcBorders>
              <w:top w:val="single" w:sz="4" w:space="0" w:color="auto"/>
              <w:bottom w:val="single" w:sz="4" w:space="0" w:color="auto"/>
            </w:tcBorders>
            <w:vAlign w:val="center"/>
          </w:tcPr>
          <w:p w14:paraId="36A16F47" w14:textId="311208CB"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w:t>
            </w:r>
          </w:p>
        </w:tc>
        <w:tc>
          <w:tcPr>
            <w:tcW w:w="1176" w:type="dxa"/>
            <w:tcBorders>
              <w:top w:val="single" w:sz="4" w:space="0" w:color="auto"/>
              <w:bottom w:val="single" w:sz="4" w:space="0" w:color="auto"/>
            </w:tcBorders>
            <w:vAlign w:val="center"/>
          </w:tcPr>
          <w:p w14:paraId="6A36BD99" w14:textId="1BE82EC9"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2</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vAlign w:val="center"/>
          </w:tcPr>
          <w:p w14:paraId="5114895F" w14:textId="3557A319"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3</w:t>
            </w:r>
            <w:r w:rsidRPr="00BC16DE">
              <w:rPr>
                <w:rFonts w:ascii="Times New Roman" w:hAnsi="Times New Roman" w:cs="Times New Roman"/>
                <w:color w:val="000000" w:themeColor="text1"/>
                <w:sz w:val="18"/>
                <w:szCs w:val="18"/>
                <w:lang w:val="en-US"/>
              </w:rPr>
              <w:t>)</w:t>
            </w:r>
          </w:p>
        </w:tc>
        <w:tc>
          <w:tcPr>
            <w:tcW w:w="1176" w:type="dxa"/>
            <w:tcBorders>
              <w:top w:val="single" w:sz="4" w:space="0" w:color="auto"/>
              <w:bottom w:val="single" w:sz="4" w:space="0" w:color="auto"/>
            </w:tcBorders>
          </w:tcPr>
          <w:p w14:paraId="1BE6E5D8" w14:textId="7E18B3E5"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4</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040C4B44" w14:textId="14BA52C7"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5</w:t>
            </w:r>
            <w:r w:rsidRPr="00BC16DE">
              <w:rPr>
                <w:rFonts w:ascii="Times New Roman" w:hAnsi="Times New Roman" w:cs="Times New Roman"/>
                <w:color w:val="000000" w:themeColor="text1"/>
                <w:sz w:val="18"/>
                <w:szCs w:val="18"/>
                <w:lang w:val="en-US"/>
              </w:rPr>
              <w:t>)</w:t>
            </w:r>
          </w:p>
        </w:tc>
        <w:tc>
          <w:tcPr>
            <w:tcW w:w="1176" w:type="dxa"/>
            <w:tcBorders>
              <w:top w:val="single" w:sz="4" w:space="0" w:color="auto"/>
              <w:bottom w:val="single" w:sz="4" w:space="0" w:color="auto"/>
            </w:tcBorders>
          </w:tcPr>
          <w:p w14:paraId="66B0213B" w14:textId="4B065610"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w:t>
            </w:r>
          </w:p>
        </w:tc>
        <w:tc>
          <w:tcPr>
            <w:tcW w:w="1176" w:type="dxa"/>
            <w:tcBorders>
              <w:top w:val="single" w:sz="4" w:space="0" w:color="auto"/>
              <w:bottom w:val="single" w:sz="4" w:space="0" w:color="auto"/>
            </w:tcBorders>
          </w:tcPr>
          <w:p w14:paraId="0DF7B0C0" w14:textId="4D207F60"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7</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724460D5" w14:textId="72C35E5D"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w:t>
            </w:r>
          </w:p>
        </w:tc>
        <w:tc>
          <w:tcPr>
            <w:tcW w:w="1176" w:type="dxa"/>
            <w:tcBorders>
              <w:top w:val="single" w:sz="4" w:space="0" w:color="auto"/>
              <w:bottom w:val="single" w:sz="4" w:space="0" w:color="auto"/>
            </w:tcBorders>
          </w:tcPr>
          <w:p w14:paraId="4443B63A" w14:textId="4C08037B"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9</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74B2A9CE" w14:textId="6A7A5C86"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w:t>
            </w:r>
          </w:p>
        </w:tc>
        <w:tc>
          <w:tcPr>
            <w:tcW w:w="1176" w:type="dxa"/>
            <w:tcBorders>
              <w:top w:val="single" w:sz="4" w:space="0" w:color="auto"/>
              <w:bottom w:val="single" w:sz="4" w:space="0" w:color="auto"/>
            </w:tcBorders>
          </w:tcPr>
          <w:p w14:paraId="052942C5" w14:textId="733C6E86"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11</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1AF327A8" w14:textId="7068EF75" w:rsidR="003D0CA2" w:rsidRPr="00BC16DE" w:rsidRDefault="003D0CA2" w:rsidP="003D0CA2">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w:t>
            </w:r>
          </w:p>
        </w:tc>
      </w:tr>
      <w:tr w:rsidR="00BC16DE" w:rsidRPr="00BC16DE" w14:paraId="37D9ED6A" w14:textId="77777777" w:rsidTr="005B06A7">
        <w:trPr>
          <w:jc w:val="center"/>
        </w:trPr>
        <w:tc>
          <w:tcPr>
            <w:tcW w:w="15388" w:type="dxa"/>
            <w:gridSpan w:val="13"/>
            <w:tcBorders>
              <w:top w:val="single" w:sz="4" w:space="0" w:color="auto"/>
            </w:tcBorders>
            <w:vAlign w:val="center"/>
          </w:tcPr>
          <w:p w14:paraId="5A137770" w14:textId="78A4DC18" w:rsidR="001B3AD8" w:rsidRPr="00BC16DE" w:rsidRDefault="001B3AD8" w:rsidP="001B3AD8">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Long-run equation</w:t>
            </w:r>
          </w:p>
        </w:tc>
      </w:tr>
      <w:tr w:rsidR="00BC16DE" w:rsidRPr="00BC16DE" w14:paraId="49744A65" w14:textId="77777777" w:rsidTr="005B06A7">
        <w:trPr>
          <w:jc w:val="center"/>
        </w:trPr>
        <w:tc>
          <w:tcPr>
            <w:tcW w:w="1271" w:type="dxa"/>
            <w:vAlign w:val="center"/>
          </w:tcPr>
          <w:p w14:paraId="3E75BA4C"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FDI</w:t>
            </w:r>
          </w:p>
        </w:tc>
        <w:tc>
          <w:tcPr>
            <w:tcW w:w="1176" w:type="dxa"/>
          </w:tcPr>
          <w:p w14:paraId="4578D7B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0678</w:t>
            </w:r>
            <w:r w:rsidRPr="00BC16DE">
              <w:rPr>
                <w:rFonts w:ascii="Times New Roman" w:hAnsi="Times New Roman" w:cs="Times New Roman"/>
                <w:color w:val="000000" w:themeColor="text1"/>
                <w:sz w:val="18"/>
                <w:szCs w:val="18"/>
                <w:lang w:val="en-US"/>
              </w:rPr>
              <w:t>*</w:t>
            </w:r>
          </w:p>
        </w:tc>
        <w:tc>
          <w:tcPr>
            <w:tcW w:w="1176" w:type="dxa"/>
          </w:tcPr>
          <w:p w14:paraId="47F7723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0.7633</w:t>
            </w:r>
          </w:p>
        </w:tc>
        <w:tc>
          <w:tcPr>
            <w:tcW w:w="1177" w:type="dxa"/>
          </w:tcPr>
          <w:p w14:paraId="7AE5D52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4.2069</w:t>
            </w:r>
          </w:p>
        </w:tc>
        <w:tc>
          <w:tcPr>
            <w:tcW w:w="1176" w:type="dxa"/>
          </w:tcPr>
          <w:p w14:paraId="5E2E97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-0.0229</w:t>
            </w:r>
          </w:p>
        </w:tc>
        <w:tc>
          <w:tcPr>
            <w:tcW w:w="1177" w:type="dxa"/>
          </w:tcPr>
          <w:p w14:paraId="3C697B5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0.0275***</w:t>
            </w:r>
          </w:p>
        </w:tc>
        <w:tc>
          <w:tcPr>
            <w:tcW w:w="1176" w:type="dxa"/>
          </w:tcPr>
          <w:p w14:paraId="35ACF5E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0.0087</w:t>
            </w:r>
          </w:p>
        </w:tc>
        <w:tc>
          <w:tcPr>
            <w:tcW w:w="1176" w:type="dxa"/>
          </w:tcPr>
          <w:p w14:paraId="47631F3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0.1217***</w:t>
            </w:r>
          </w:p>
        </w:tc>
        <w:tc>
          <w:tcPr>
            <w:tcW w:w="1177" w:type="dxa"/>
          </w:tcPr>
          <w:p w14:paraId="40B29CC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0.0426</w:t>
            </w:r>
          </w:p>
        </w:tc>
        <w:tc>
          <w:tcPr>
            <w:tcW w:w="1176" w:type="dxa"/>
          </w:tcPr>
          <w:p w14:paraId="1F35B04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0.1153**</w:t>
            </w:r>
          </w:p>
        </w:tc>
        <w:tc>
          <w:tcPr>
            <w:tcW w:w="1177" w:type="dxa"/>
          </w:tcPr>
          <w:p w14:paraId="69B749E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-0.0260</w:t>
            </w:r>
          </w:p>
        </w:tc>
        <w:tc>
          <w:tcPr>
            <w:tcW w:w="1176" w:type="dxa"/>
          </w:tcPr>
          <w:p w14:paraId="379C48F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0.0751***</w:t>
            </w:r>
          </w:p>
        </w:tc>
        <w:tc>
          <w:tcPr>
            <w:tcW w:w="1177" w:type="dxa"/>
          </w:tcPr>
          <w:p w14:paraId="01A8F2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0.0550*</w:t>
            </w:r>
          </w:p>
        </w:tc>
      </w:tr>
      <w:tr w:rsidR="00BC16DE" w:rsidRPr="00BC16DE" w14:paraId="6826700B" w14:textId="77777777" w:rsidTr="005B06A7">
        <w:trPr>
          <w:jc w:val="center"/>
        </w:trPr>
        <w:tc>
          <w:tcPr>
            <w:tcW w:w="1271" w:type="dxa"/>
            <w:vAlign w:val="center"/>
          </w:tcPr>
          <w:p w14:paraId="0D56DE76"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8A104A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w:t>
            </w:r>
            <w:r w:rsidRPr="00BC16DE">
              <w:rPr>
                <w:rFonts w:ascii="Times New Roman" w:hAnsi="Times New Roman" w:cs="Times New Roman" w:hint="eastAsia"/>
                <w:color w:val="000000" w:themeColor="text1"/>
                <w:sz w:val="18"/>
                <w:szCs w:val="18"/>
                <w:lang w:val="en-US"/>
              </w:rPr>
              <w:t>529</w:t>
            </w:r>
            <w:r w:rsidRPr="00BC16DE">
              <w:rPr>
                <w:rFonts w:ascii="Times New Roman" w:hAnsi="Times New Roman" w:cs="Times New Roman"/>
                <w:color w:val="000000" w:themeColor="text1"/>
                <w:sz w:val="18"/>
                <w:szCs w:val="18"/>
                <w:lang w:val="en-US"/>
              </w:rPr>
              <w:t>)</w:t>
            </w:r>
          </w:p>
        </w:tc>
        <w:tc>
          <w:tcPr>
            <w:tcW w:w="1176" w:type="dxa"/>
          </w:tcPr>
          <w:p w14:paraId="343D0FF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0.8659</w:t>
            </w:r>
            <w:r w:rsidRPr="00BC16DE">
              <w:rPr>
                <w:rFonts w:ascii="Times New Roman" w:hAnsi="Times New Roman" w:cs="Times New Roman"/>
                <w:color w:val="000000" w:themeColor="text1"/>
                <w:sz w:val="18"/>
                <w:szCs w:val="18"/>
                <w:lang w:val="en-US"/>
              </w:rPr>
              <w:t>)</w:t>
            </w:r>
          </w:p>
        </w:tc>
        <w:tc>
          <w:tcPr>
            <w:tcW w:w="1177" w:type="dxa"/>
          </w:tcPr>
          <w:p w14:paraId="259ACD5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8625</w:t>
            </w:r>
            <w:r w:rsidRPr="00BC16DE">
              <w:rPr>
                <w:rFonts w:ascii="Times New Roman" w:hAnsi="Times New Roman" w:cs="Times New Roman"/>
                <w:color w:val="000000" w:themeColor="text1"/>
                <w:sz w:val="18"/>
                <w:szCs w:val="18"/>
                <w:lang w:val="en-US"/>
              </w:rPr>
              <w:t>)</w:t>
            </w:r>
          </w:p>
        </w:tc>
        <w:tc>
          <w:tcPr>
            <w:tcW w:w="1176" w:type="dxa"/>
          </w:tcPr>
          <w:p w14:paraId="3EC3CB6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0.6220</w:t>
            </w:r>
            <w:r w:rsidRPr="00BC16DE">
              <w:rPr>
                <w:rFonts w:ascii="Times New Roman" w:hAnsi="Times New Roman" w:cs="Times New Roman"/>
                <w:color w:val="000000" w:themeColor="text1"/>
                <w:sz w:val="18"/>
                <w:szCs w:val="18"/>
                <w:lang w:val="en-US"/>
              </w:rPr>
              <w:t>)</w:t>
            </w:r>
          </w:p>
        </w:tc>
        <w:tc>
          <w:tcPr>
            <w:tcW w:w="1177" w:type="dxa"/>
          </w:tcPr>
          <w:p w14:paraId="785E4D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(0.0065)</w:t>
            </w:r>
          </w:p>
        </w:tc>
        <w:tc>
          <w:tcPr>
            <w:tcW w:w="1176" w:type="dxa"/>
          </w:tcPr>
          <w:p w14:paraId="54CE800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(0.8385)</w:t>
            </w:r>
          </w:p>
        </w:tc>
        <w:tc>
          <w:tcPr>
            <w:tcW w:w="1176" w:type="dxa"/>
          </w:tcPr>
          <w:p w14:paraId="111391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0.0020</w:t>
            </w:r>
            <w:r w:rsidRPr="00BC16DE">
              <w:rPr>
                <w:rFonts w:ascii="Times New Roman" w:hAnsi="Times New Roman" w:cs="Times New Roman"/>
                <w:color w:val="000000" w:themeColor="text1"/>
                <w:sz w:val="18"/>
                <w:szCs w:val="18"/>
                <w:lang w:val="en-US"/>
              </w:rPr>
              <w:t>)</w:t>
            </w:r>
          </w:p>
        </w:tc>
        <w:tc>
          <w:tcPr>
            <w:tcW w:w="1177" w:type="dxa"/>
          </w:tcPr>
          <w:p w14:paraId="36BBCB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0.4043</w:t>
            </w:r>
            <w:r w:rsidRPr="00BC16DE">
              <w:rPr>
                <w:rFonts w:ascii="Times New Roman" w:hAnsi="Times New Roman" w:cs="Times New Roman"/>
                <w:color w:val="000000" w:themeColor="text1"/>
                <w:sz w:val="18"/>
                <w:szCs w:val="18"/>
                <w:lang w:val="en-US"/>
              </w:rPr>
              <w:t>)</w:t>
            </w:r>
          </w:p>
        </w:tc>
        <w:tc>
          <w:tcPr>
            <w:tcW w:w="1176" w:type="dxa"/>
          </w:tcPr>
          <w:p w14:paraId="5D71B19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(0.0444)</w:t>
            </w:r>
          </w:p>
        </w:tc>
        <w:tc>
          <w:tcPr>
            <w:tcW w:w="1177" w:type="dxa"/>
          </w:tcPr>
          <w:p w14:paraId="6DB5D4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(0.5630)</w:t>
            </w:r>
          </w:p>
        </w:tc>
        <w:tc>
          <w:tcPr>
            <w:tcW w:w="1176" w:type="dxa"/>
          </w:tcPr>
          <w:p w14:paraId="73A80CF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0.0011</w:t>
            </w:r>
            <w:r w:rsidRPr="00BC16DE">
              <w:rPr>
                <w:rFonts w:ascii="Times New Roman" w:hAnsi="Times New Roman" w:cs="Times New Roman"/>
                <w:color w:val="000000" w:themeColor="text1"/>
                <w:sz w:val="18"/>
                <w:szCs w:val="18"/>
                <w:lang w:val="en-US"/>
              </w:rPr>
              <w:t>)</w:t>
            </w:r>
          </w:p>
        </w:tc>
        <w:tc>
          <w:tcPr>
            <w:tcW w:w="1177" w:type="dxa"/>
          </w:tcPr>
          <w:p w14:paraId="110782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(0.0523)</w:t>
            </w:r>
          </w:p>
        </w:tc>
      </w:tr>
      <w:tr w:rsidR="00BC16DE" w:rsidRPr="00BC16DE" w14:paraId="6488997B" w14:textId="77777777" w:rsidTr="005B06A7">
        <w:trPr>
          <w:jc w:val="center"/>
        </w:trPr>
        <w:tc>
          <w:tcPr>
            <w:tcW w:w="1271" w:type="dxa"/>
            <w:vAlign w:val="center"/>
          </w:tcPr>
          <w:p w14:paraId="25A54664"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ER</w:t>
            </w:r>
          </w:p>
        </w:tc>
        <w:tc>
          <w:tcPr>
            <w:tcW w:w="1176" w:type="dxa"/>
          </w:tcPr>
          <w:p w14:paraId="508A2F7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78.0568</w:t>
            </w:r>
            <w:r w:rsidRPr="00BC16DE">
              <w:rPr>
                <w:rFonts w:ascii="Times New Roman" w:hAnsi="Times New Roman" w:cs="Times New Roman"/>
                <w:color w:val="000000" w:themeColor="text1"/>
                <w:sz w:val="18"/>
                <w:szCs w:val="18"/>
                <w:lang w:val="en-US"/>
              </w:rPr>
              <w:t>***</w:t>
            </w:r>
          </w:p>
        </w:tc>
        <w:tc>
          <w:tcPr>
            <w:tcW w:w="1176" w:type="dxa"/>
          </w:tcPr>
          <w:p w14:paraId="604C9A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2899.7937</w:t>
            </w:r>
          </w:p>
        </w:tc>
        <w:tc>
          <w:tcPr>
            <w:tcW w:w="1177" w:type="dxa"/>
          </w:tcPr>
          <w:p w14:paraId="75E2A7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4287.5731</w:t>
            </w:r>
          </w:p>
        </w:tc>
        <w:tc>
          <w:tcPr>
            <w:tcW w:w="1176" w:type="dxa"/>
          </w:tcPr>
          <w:p w14:paraId="134CB07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0.3378</w:t>
            </w:r>
          </w:p>
        </w:tc>
        <w:tc>
          <w:tcPr>
            <w:tcW w:w="1177" w:type="dxa"/>
          </w:tcPr>
          <w:p w14:paraId="001B10F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21.9736***</w:t>
            </w:r>
          </w:p>
        </w:tc>
        <w:tc>
          <w:tcPr>
            <w:tcW w:w="1176" w:type="dxa"/>
          </w:tcPr>
          <w:p w14:paraId="296682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67.1800***</w:t>
            </w:r>
          </w:p>
        </w:tc>
        <w:tc>
          <w:tcPr>
            <w:tcW w:w="1176" w:type="dxa"/>
          </w:tcPr>
          <w:p w14:paraId="5CAE75D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88.4851***</w:t>
            </w:r>
          </w:p>
        </w:tc>
        <w:tc>
          <w:tcPr>
            <w:tcW w:w="1177" w:type="dxa"/>
          </w:tcPr>
          <w:p w14:paraId="2BEAA98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53.5577**</w:t>
            </w:r>
          </w:p>
        </w:tc>
        <w:tc>
          <w:tcPr>
            <w:tcW w:w="1176" w:type="dxa"/>
          </w:tcPr>
          <w:p w14:paraId="647712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5.7565</w:t>
            </w:r>
          </w:p>
        </w:tc>
        <w:tc>
          <w:tcPr>
            <w:tcW w:w="1177" w:type="dxa"/>
          </w:tcPr>
          <w:p w14:paraId="470B1D7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16.7231</w:t>
            </w:r>
          </w:p>
        </w:tc>
        <w:tc>
          <w:tcPr>
            <w:tcW w:w="1176" w:type="dxa"/>
          </w:tcPr>
          <w:p w14:paraId="107642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82.9836***</w:t>
            </w:r>
          </w:p>
        </w:tc>
        <w:tc>
          <w:tcPr>
            <w:tcW w:w="1177" w:type="dxa"/>
          </w:tcPr>
          <w:p w14:paraId="23EA09D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72.6968***</w:t>
            </w:r>
          </w:p>
        </w:tc>
      </w:tr>
      <w:tr w:rsidR="00BC16DE" w:rsidRPr="00BC16DE" w14:paraId="751F53C1" w14:textId="77777777" w:rsidTr="005B06A7">
        <w:trPr>
          <w:jc w:val="center"/>
        </w:trPr>
        <w:tc>
          <w:tcPr>
            <w:tcW w:w="1271" w:type="dxa"/>
            <w:vAlign w:val="center"/>
          </w:tcPr>
          <w:p w14:paraId="6774E0BE" w14:textId="77777777" w:rsidR="00D72143" w:rsidRPr="00BC16DE" w:rsidRDefault="00D72143" w:rsidP="0070500E">
            <w:pPr>
              <w:spacing w:after="120" w:line="310" w:lineRule="exact"/>
              <w:ind w:firstLineChars="200" w:firstLine="360"/>
              <w:contextualSpacing/>
              <w:rPr>
                <w:rFonts w:ascii="Times New Roman" w:hAnsi="Times New Roman" w:cs="Times New Roman"/>
                <w:i/>
                <w:iCs/>
                <w:color w:val="000000" w:themeColor="text1"/>
                <w:sz w:val="18"/>
                <w:szCs w:val="18"/>
                <w:lang w:val="en-US"/>
              </w:rPr>
            </w:pPr>
          </w:p>
        </w:tc>
        <w:tc>
          <w:tcPr>
            <w:tcW w:w="1176" w:type="dxa"/>
          </w:tcPr>
          <w:p w14:paraId="09DEC9C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42F0326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0.8549</w:t>
            </w:r>
            <w:r w:rsidRPr="00BC16DE">
              <w:rPr>
                <w:rFonts w:ascii="Times New Roman" w:hAnsi="Times New Roman" w:cs="Times New Roman"/>
                <w:color w:val="000000" w:themeColor="text1"/>
                <w:sz w:val="18"/>
                <w:szCs w:val="18"/>
                <w:lang w:val="en-US"/>
              </w:rPr>
              <w:t>)</w:t>
            </w:r>
          </w:p>
        </w:tc>
        <w:tc>
          <w:tcPr>
            <w:tcW w:w="1177" w:type="dxa"/>
          </w:tcPr>
          <w:p w14:paraId="13C9B7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8622</w:t>
            </w:r>
            <w:r w:rsidRPr="00BC16DE">
              <w:rPr>
                <w:rFonts w:ascii="Times New Roman" w:hAnsi="Times New Roman" w:cs="Times New Roman"/>
                <w:color w:val="000000" w:themeColor="text1"/>
                <w:sz w:val="18"/>
                <w:szCs w:val="18"/>
                <w:lang w:val="en-US"/>
              </w:rPr>
              <w:t>)</w:t>
            </w:r>
          </w:p>
        </w:tc>
        <w:tc>
          <w:tcPr>
            <w:tcW w:w="1176" w:type="dxa"/>
          </w:tcPr>
          <w:p w14:paraId="3CA23FF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0.9876</w:t>
            </w:r>
            <w:r w:rsidRPr="00BC16DE">
              <w:rPr>
                <w:rFonts w:ascii="Times New Roman" w:hAnsi="Times New Roman" w:cs="Times New Roman"/>
                <w:color w:val="000000" w:themeColor="text1"/>
                <w:sz w:val="18"/>
                <w:szCs w:val="18"/>
                <w:lang w:val="en-US"/>
              </w:rPr>
              <w:t>)</w:t>
            </w:r>
          </w:p>
        </w:tc>
        <w:tc>
          <w:tcPr>
            <w:tcW w:w="1177" w:type="dxa"/>
          </w:tcPr>
          <w:p w14:paraId="377CAF0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4553D0F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(0.0003)</w:t>
            </w:r>
          </w:p>
        </w:tc>
        <w:tc>
          <w:tcPr>
            <w:tcW w:w="1176" w:type="dxa"/>
          </w:tcPr>
          <w:p w14:paraId="3B84BF18" w14:textId="7C6B9049"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6EA3BF0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0.0157</w:t>
            </w:r>
            <w:r w:rsidRPr="00BC16DE">
              <w:rPr>
                <w:rFonts w:ascii="Times New Roman" w:hAnsi="Times New Roman" w:cs="Times New Roman"/>
                <w:color w:val="000000" w:themeColor="text1"/>
                <w:sz w:val="18"/>
                <w:szCs w:val="18"/>
                <w:lang w:val="en-US"/>
              </w:rPr>
              <w:t>)</w:t>
            </w:r>
          </w:p>
        </w:tc>
        <w:tc>
          <w:tcPr>
            <w:tcW w:w="1176" w:type="dxa"/>
          </w:tcPr>
          <w:p w14:paraId="1AE367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(0.7868)</w:t>
            </w:r>
          </w:p>
        </w:tc>
        <w:tc>
          <w:tcPr>
            <w:tcW w:w="1177" w:type="dxa"/>
          </w:tcPr>
          <w:p w14:paraId="21084C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(0.4682)</w:t>
            </w:r>
          </w:p>
        </w:tc>
        <w:tc>
          <w:tcPr>
            <w:tcW w:w="1176" w:type="dxa"/>
          </w:tcPr>
          <w:p w14:paraId="565DB23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638B61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6EB5A975" w14:textId="77777777" w:rsidTr="005B06A7">
        <w:trPr>
          <w:jc w:val="center"/>
        </w:trPr>
        <w:tc>
          <w:tcPr>
            <w:tcW w:w="1271" w:type="dxa"/>
            <w:vAlign w:val="center"/>
          </w:tcPr>
          <w:p w14:paraId="4DDCFC16"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GDP</w:t>
            </w:r>
          </w:p>
        </w:tc>
        <w:tc>
          <w:tcPr>
            <w:tcW w:w="1176" w:type="dxa"/>
          </w:tcPr>
          <w:p w14:paraId="31BFC4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90.0899</w:t>
            </w:r>
            <w:r w:rsidRPr="00BC16DE">
              <w:rPr>
                <w:rFonts w:ascii="Times New Roman" w:hAnsi="Times New Roman" w:cs="Times New Roman"/>
                <w:color w:val="000000" w:themeColor="text1"/>
                <w:sz w:val="18"/>
                <w:szCs w:val="18"/>
                <w:lang w:val="en-US"/>
              </w:rPr>
              <w:t>***</w:t>
            </w:r>
          </w:p>
        </w:tc>
        <w:tc>
          <w:tcPr>
            <w:tcW w:w="1176" w:type="dxa"/>
          </w:tcPr>
          <w:p w14:paraId="24D92A3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-2980.5032</w:t>
            </w:r>
          </w:p>
        </w:tc>
        <w:tc>
          <w:tcPr>
            <w:tcW w:w="1177" w:type="dxa"/>
          </w:tcPr>
          <w:p w14:paraId="3A362F3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-3762.4293</w:t>
            </w:r>
          </w:p>
        </w:tc>
        <w:tc>
          <w:tcPr>
            <w:tcW w:w="1176" w:type="dxa"/>
          </w:tcPr>
          <w:p w14:paraId="4BBE2EA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235.5220***</w:t>
            </w:r>
          </w:p>
        </w:tc>
        <w:tc>
          <w:tcPr>
            <w:tcW w:w="1177" w:type="dxa"/>
          </w:tcPr>
          <w:p w14:paraId="5A1025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198.2462***</w:t>
            </w:r>
          </w:p>
        </w:tc>
        <w:tc>
          <w:tcPr>
            <w:tcW w:w="1176" w:type="dxa"/>
          </w:tcPr>
          <w:p w14:paraId="38764E2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134.8345***</w:t>
            </w:r>
          </w:p>
        </w:tc>
        <w:tc>
          <w:tcPr>
            <w:tcW w:w="1176" w:type="dxa"/>
          </w:tcPr>
          <w:p w14:paraId="2DA21C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110.6232***</w:t>
            </w:r>
          </w:p>
        </w:tc>
        <w:tc>
          <w:tcPr>
            <w:tcW w:w="1177" w:type="dxa"/>
          </w:tcPr>
          <w:p w14:paraId="3F1AA9F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108.8317***</w:t>
            </w:r>
          </w:p>
        </w:tc>
        <w:tc>
          <w:tcPr>
            <w:tcW w:w="1176" w:type="dxa"/>
          </w:tcPr>
          <w:p w14:paraId="7CF725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208.8526***</w:t>
            </w:r>
          </w:p>
        </w:tc>
        <w:tc>
          <w:tcPr>
            <w:tcW w:w="1177" w:type="dxa"/>
          </w:tcPr>
          <w:p w14:paraId="306C1EA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181.1928***</w:t>
            </w:r>
          </w:p>
        </w:tc>
        <w:tc>
          <w:tcPr>
            <w:tcW w:w="1176" w:type="dxa"/>
          </w:tcPr>
          <w:p w14:paraId="3EDFF1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107.7378***</w:t>
            </w:r>
          </w:p>
        </w:tc>
        <w:tc>
          <w:tcPr>
            <w:tcW w:w="1177" w:type="dxa"/>
          </w:tcPr>
          <w:p w14:paraId="3048AA2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105.5080***</w:t>
            </w:r>
          </w:p>
        </w:tc>
      </w:tr>
      <w:tr w:rsidR="00BC16DE" w:rsidRPr="00BC16DE" w14:paraId="14A76BF2" w14:textId="77777777" w:rsidTr="005B06A7">
        <w:trPr>
          <w:jc w:val="center"/>
        </w:trPr>
        <w:tc>
          <w:tcPr>
            <w:tcW w:w="1271" w:type="dxa"/>
            <w:vAlign w:val="center"/>
          </w:tcPr>
          <w:p w14:paraId="4A32EC4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E9F6CE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6520F5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0.8599</w:t>
            </w:r>
            <w:r w:rsidRPr="00BC16DE">
              <w:rPr>
                <w:rFonts w:ascii="Times New Roman" w:hAnsi="Times New Roman" w:cs="Times New Roman"/>
                <w:color w:val="000000" w:themeColor="text1"/>
                <w:sz w:val="18"/>
                <w:szCs w:val="18"/>
                <w:lang w:val="en-US"/>
              </w:rPr>
              <w:t>)</w:t>
            </w:r>
          </w:p>
        </w:tc>
        <w:tc>
          <w:tcPr>
            <w:tcW w:w="1177" w:type="dxa"/>
          </w:tcPr>
          <w:p w14:paraId="3C66544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8677</w:t>
            </w:r>
            <w:r w:rsidRPr="00BC16DE">
              <w:rPr>
                <w:rFonts w:ascii="Times New Roman" w:hAnsi="Times New Roman" w:cs="Times New Roman"/>
                <w:color w:val="000000" w:themeColor="text1"/>
                <w:sz w:val="18"/>
                <w:szCs w:val="18"/>
                <w:lang w:val="en-US"/>
              </w:rPr>
              <w:t>)</w:t>
            </w:r>
          </w:p>
        </w:tc>
        <w:tc>
          <w:tcPr>
            <w:tcW w:w="1176" w:type="dxa"/>
          </w:tcPr>
          <w:p w14:paraId="3CBC36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B81FA5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646E0B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6CCEB2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50AAED1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6" w:type="dxa"/>
          </w:tcPr>
          <w:p w14:paraId="4856B10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7" w:type="dxa"/>
          </w:tcPr>
          <w:p w14:paraId="40D1FDF5" w14:textId="77777777" w:rsidR="00D72143" w:rsidRPr="00BC16DE" w:rsidRDefault="00D72143" w:rsidP="0070500E">
            <w:pPr>
              <w:spacing w:after="120" w:line="310" w:lineRule="exact"/>
              <w:contextualSpacing/>
              <w:jc w:val="center"/>
              <w:rPr>
                <w:rFonts w:ascii="Times New Roman" w:eastAsia="Yu Gothic" w:hAnsi="Times New Roman" w:cs="Times New Roman"/>
                <w:color w:val="000000" w:themeColor="text1"/>
                <w:sz w:val="18"/>
                <w:szCs w:val="18"/>
                <w:lang w:val="fr-CA" w:eastAsia="ja-JP"/>
              </w:rPr>
            </w:pPr>
            <w:r w:rsidRPr="00BC16DE">
              <w:rPr>
                <w:rFonts w:ascii="Times New Roman" w:eastAsia="Yu Gothic" w:hAnsi="Times New Roman" w:cs="Times New Roman"/>
                <w:color w:val="000000" w:themeColor="text1"/>
                <w:sz w:val="18"/>
                <w:szCs w:val="18"/>
                <w:lang w:val="fr-CA" w:eastAsia="ja-JP"/>
              </w:rPr>
              <w:t>(0.0000)</w:t>
            </w:r>
          </w:p>
        </w:tc>
        <w:tc>
          <w:tcPr>
            <w:tcW w:w="1176" w:type="dxa"/>
          </w:tcPr>
          <w:p w14:paraId="5308847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08CF52C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68448624" w14:textId="77777777" w:rsidTr="005B06A7">
        <w:trPr>
          <w:jc w:val="center"/>
        </w:trPr>
        <w:tc>
          <w:tcPr>
            <w:tcW w:w="1271" w:type="dxa"/>
            <w:vAlign w:val="center"/>
          </w:tcPr>
          <w:p w14:paraId="75E4D99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GDP</w:t>
            </w:r>
            <w:r w:rsidRPr="00BC16DE">
              <w:rPr>
                <w:rFonts w:ascii="Times New Roman" w:hAnsi="Times New Roman" w:cs="Times New Roman"/>
                <w:i/>
                <w:iCs/>
                <w:color w:val="000000" w:themeColor="text1"/>
                <w:sz w:val="18"/>
                <w:szCs w:val="18"/>
                <w:vertAlign w:val="superscript"/>
                <w:lang w:val="en-US"/>
              </w:rPr>
              <w:t>2</w:t>
            </w:r>
          </w:p>
        </w:tc>
        <w:tc>
          <w:tcPr>
            <w:tcW w:w="1176" w:type="dxa"/>
          </w:tcPr>
          <w:p w14:paraId="677D26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7.0317</w:t>
            </w:r>
            <w:r w:rsidRPr="00BC16DE">
              <w:rPr>
                <w:rFonts w:ascii="Times New Roman" w:hAnsi="Times New Roman" w:cs="Times New Roman"/>
                <w:color w:val="000000" w:themeColor="text1"/>
                <w:sz w:val="18"/>
                <w:szCs w:val="18"/>
                <w:lang w:val="en-US"/>
              </w:rPr>
              <w:t>***</w:t>
            </w:r>
          </w:p>
        </w:tc>
        <w:tc>
          <w:tcPr>
            <w:tcW w:w="1176" w:type="dxa"/>
          </w:tcPr>
          <w:p w14:paraId="47387EC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83.9020</w:t>
            </w:r>
          </w:p>
        </w:tc>
        <w:tc>
          <w:tcPr>
            <w:tcW w:w="1177" w:type="dxa"/>
          </w:tcPr>
          <w:p w14:paraId="5D63E4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219.6454</w:t>
            </w:r>
          </w:p>
        </w:tc>
        <w:tc>
          <w:tcPr>
            <w:tcW w:w="1176" w:type="dxa"/>
          </w:tcPr>
          <w:p w14:paraId="5C34291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-11.9778***</w:t>
            </w:r>
          </w:p>
        </w:tc>
        <w:tc>
          <w:tcPr>
            <w:tcW w:w="1177" w:type="dxa"/>
          </w:tcPr>
          <w:p w14:paraId="58196CC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-12.2846***</w:t>
            </w:r>
          </w:p>
        </w:tc>
        <w:tc>
          <w:tcPr>
            <w:tcW w:w="1176" w:type="dxa"/>
          </w:tcPr>
          <w:p w14:paraId="626E560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-7.8377***</w:t>
            </w:r>
          </w:p>
        </w:tc>
        <w:tc>
          <w:tcPr>
            <w:tcW w:w="1176" w:type="dxa"/>
          </w:tcPr>
          <w:p w14:paraId="3DE6EE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-8.3302***</w:t>
            </w:r>
          </w:p>
        </w:tc>
        <w:tc>
          <w:tcPr>
            <w:tcW w:w="1177" w:type="dxa"/>
          </w:tcPr>
          <w:p w14:paraId="5F4D52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-8.1391***</w:t>
            </w:r>
          </w:p>
        </w:tc>
        <w:tc>
          <w:tcPr>
            <w:tcW w:w="1176" w:type="dxa"/>
          </w:tcPr>
          <w:p w14:paraId="346D68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-10.2298***</w:t>
            </w:r>
          </w:p>
        </w:tc>
        <w:tc>
          <w:tcPr>
            <w:tcW w:w="1177" w:type="dxa"/>
          </w:tcPr>
          <w:p w14:paraId="645CFE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-9.5171***</w:t>
            </w:r>
          </w:p>
        </w:tc>
        <w:tc>
          <w:tcPr>
            <w:tcW w:w="1176" w:type="dxa"/>
          </w:tcPr>
          <w:p w14:paraId="5EAC30E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-7.8720***</w:t>
            </w:r>
          </w:p>
        </w:tc>
        <w:tc>
          <w:tcPr>
            <w:tcW w:w="1177" w:type="dxa"/>
          </w:tcPr>
          <w:p w14:paraId="0EDDA66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-7.9368***</w:t>
            </w:r>
          </w:p>
        </w:tc>
      </w:tr>
      <w:tr w:rsidR="00BC16DE" w:rsidRPr="00BC16DE" w14:paraId="299E1C87" w14:textId="77777777" w:rsidTr="005B06A7">
        <w:trPr>
          <w:jc w:val="center"/>
        </w:trPr>
        <w:tc>
          <w:tcPr>
            <w:tcW w:w="1271" w:type="dxa"/>
            <w:vAlign w:val="center"/>
          </w:tcPr>
          <w:p w14:paraId="27DB080B"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8D0563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0B88CC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0.8642</w:t>
            </w:r>
            <w:r w:rsidRPr="00BC16DE">
              <w:rPr>
                <w:rFonts w:ascii="Times New Roman" w:hAnsi="Times New Roman" w:cs="Times New Roman"/>
                <w:color w:val="000000" w:themeColor="text1"/>
                <w:sz w:val="18"/>
                <w:szCs w:val="18"/>
                <w:lang w:val="en-US"/>
              </w:rPr>
              <w:t>)</w:t>
            </w:r>
          </w:p>
        </w:tc>
        <w:tc>
          <w:tcPr>
            <w:tcW w:w="1177" w:type="dxa"/>
          </w:tcPr>
          <w:p w14:paraId="1A25DD9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.8687</w:t>
            </w:r>
            <w:r w:rsidRPr="00BC16DE">
              <w:rPr>
                <w:rFonts w:ascii="Times New Roman" w:hAnsi="Times New Roman" w:cs="Times New Roman"/>
                <w:color w:val="000000" w:themeColor="text1"/>
                <w:sz w:val="18"/>
                <w:szCs w:val="18"/>
                <w:lang w:val="en-US"/>
              </w:rPr>
              <w:t>)</w:t>
            </w:r>
          </w:p>
        </w:tc>
        <w:tc>
          <w:tcPr>
            <w:tcW w:w="1176" w:type="dxa"/>
          </w:tcPr>
          <w:p w14:paraId="39B2D32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C5A7AB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5621D31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6AACA7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7CAFFF0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6" w:type="dxa"/>
          </w:tcPr>
          <w:p w14:paraId="06D7AF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7" w:type="dxa"/>
          </w:tcPr>
          <w:p w14:paraId="1B75647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019B4F2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3E38F1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70ED3E21" w14:textId="77777777" w:rsidTr="005B06A7">
        <w:trPr>
          <w:jc w:val="center"/>
        </w:trPr>
        <w:tc>
          <w:tcPr>
            <w:tcW w:w="1271" w:type="dxa"/>
            <w:vAlign w:val="center"/>
          </w:tcPr>
          <w:p w14:paraId="31B92F9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RD</w:t>
            </w:r>
          </w:p>
        </w:tc>
        <w:tc>
          <w:tcPr>
            <w:tcW w:w="1176" w:type="dxa"/>
          </w:tcPr>
          <w:p w14:paraId="2862ED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1051</w:t>
            </w:r>
            <w:r w:rsidRPr="00BC16DE">
              <w:rPr>
                <w:rFonts w:ascii="Times New Roman" w:hAnsi="Times New Roman" w:cs="Times New Roman"/>
                <w:color w:val="000000" w:themeColor="text1"/>
                <w:sz w:val="18"/>
                <w:szCs w:val="18"/>
                <w:lang w:val="en-US"/>
              </w:rPr>
              <w:t>***</w:t>
            </w:r>
          </w:p>
        </w:tc>
        <w:tc>
          <w:tcPr>
            <w:tcW w:w="1176" w:type="dxa"/>
          </w:tcPr>
          <w:p w14:paraId="7643CB9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5.8119</w:t>
            </w:r>
          </w:p>
        </w:tc>
        <w:tc>
          <w:tcPr>
            <w:tcW w:w="1177" w:type="dxa"/>
          </w:tcPr>
          <w:p w14:paraId="21E5B12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3CADF0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8DB7EB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799048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44F84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0.1168***</w:t>
            </w:r>
          </w:p>
        </w:tc>
        <w:tc>
          <w:tcPr>
            <w:tcW w:w="1177" w:type="dxa"/>
          </w:tcPr>
          <w:p w14:paraId="79AABEA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0.0939***</w:t>
            </w:r>
          </w:p>
        </w:tc>
        <w:tc>
          <w:tcPr>
            <w:tcW w:w="1176" w:type="dxa"/>
          </w:tcPr>
          <w:p w14:paraId="265FF41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A24DD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34966A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0.0701***</w:t>
            </w:r>
          </w:p>
        </w:tc>
        <w:tc>
          <w:tcPr>
            <w:tcW w:w="1177" w:type="dxa"/>
          </w:tcPr>
          <w:p w14:paraId="31F3CC3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0.0506***</w:t>
            </w:r>
          </w:p>
        </w:tc>
      </w:tr>
      <w:tr w:rsidR="00BC16DE" w:rsidRPr="00BC16DE" w14:paraId="14F12D7B" w14:textId="77777777" w:rsidTr="005B06A7">
        <w:trPr>
          <w:jc w:val="center"/>
        </w:trPr>
        <w:tc>
          <w:tcPr>
            <w:tcW w:w="1271" w:type="dxa"/>
            <w:vAlign w:val="center"/>
          </w:tcPr>
          <w:p w14:paraId="58757006" w14:textId="77777777" w:rsidR="00D72143" w:rsidRPr="00BC16DE" w:rsidRDefault="00D72143" w:rsidP="0070500E">
            <w:pPr>
              <w:spacing w:after="120" w:line="310" w:lineRule="exact"/>
              <w:ind w:firstLineChars="50" w:firstLine="90"/>
              <w:contextualSpacing/>
              <w:rPr>
                <w:rFonts w:ascii="Times New Roman" w:hAnsi="Times New Roman" w:cs="Times New Roman"/>
                <w:i/>
                <w:iCs/>
                <w:color w:val="000000" w:themeColor="text1"/>
                <w:sz w:val="18"/>
                <w:szCs w:val="18"/>
                <w:lang w:val="en-US"/>
              </w:rPr>
            </w:pPr>
          </w:p>
        </w:tc>
        <w:tc>
          <w:tcPr>
            <w:tcW w:w="1176" w:type="dxa"/>
          </w:tcPr>
          <w:p w14:paraId="2C576F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3165C2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0.8574</w:t>
            </w:r>
            <w:r w:rsidRPr="00BC16DE">
              <w:rPr>
                <w:rFonts w:ascii="Times New Roman" w:hAnsi="Times New Roman" w:cs="Times New Roman"/>
                <w:color w:val="000000" w:themeColor="text1"/>
                <w:sz w:val="18"/>
                <w:szCs w:val="18"/>
                <w:lang w:val="en-US"/>
              </w:rPr>
              <w:t>)</w:t>
            </w:r>
          </w:p>
        </w:tc>
        <w:tc>
          <w:tcPr>
            <w:tcW w:w="1177" w:type="dxa"/>
          </w:tcPr>
          <w:p w14:paraId="27D08A3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65412E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265684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75F4A0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DA7081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BEF35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6" w:type="dxa"/>
          </w:tcPr>
          <w:p w14:paraId="42D5D86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0DACD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4FF97D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5C71CDC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1632BF86" w14:textId="77777777" w:rsidTr="005B06A7">
        <w:trPr>
          <w:jc w:val="center"/>
        </w:trPr>
        <w:tc>
          <w:tcPr>
            <w:tcW w:w="1271" w:type="dxa"/>
            <w:vAlign w:val="center"/>
          </w:tcPr>
          <w:p w14:paraId="036A92C4"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RE</w:t>
            </w:r>
          </w:p>
        </w:tc>
        <w:tc>
          <w:tcPr>
            <w:tcW w:w="1176" w:type="dxa"/>
          </w:tcPr>
          <w:p w14:paraId="2A8D1CD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297D0A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52B5B4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-76.6587</w:t>
            </w:r>
          </w:p>
        </w:tc>
        <w:tc>
          <w:tcPr>
            <w:tcW w:w="1176" w:type="dxa"/>
          </w:tcPr>
          <w:p w14:paraId="3B595B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4.1544</w:t>
            </w:r>
          </w:p>
        </w:tc>
        <w:tc>
          <w:tcPr>
            <w:tcW w:w="1177" w:type="dxa"/>
          </w:tcPr>
          <w:p w14:paraId="6E14807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39248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DE8B20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4.5584</w:t>
            </w:r>
          </w:p>
        </w:tc>
        <w:tc>
          <w:tcPr>
            <w:tcW w:w="1177" w:type="dxa"/>
          </w:tcPr>
          <w:p w14:paraId="2303A1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2.3521</w:t>
            </w:r>
          </w:p>
        </w:tc>
        <w:tc>
          <w:tcPr>
            <w:tcW w:w="1176" w:type="dxa"/>
          </w:tcPr>
          <w:p w14:paraId="5D5D199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18.4336*</w:t>
            </w:r>
          </w:p>
        </w:tc>
        <w:tc>
          <w:tcPr>
            <w:tcW w:w="1177" w:type="dxa"/>
          </w:tcPr>
          <w:p w14:paraId="57ACCB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0.7208</w:t>
            </w:r>
          </w:p>
        </w:tc>
        <w:tc>
          <w:tcPr>
            <w:tcW w:w="1176" w:type="dxa"/>
          </w:tcPr>
          <w:p w14:paraId="1AF731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-2.5033</w:t>
            </w:r>
          </w:p>
        </w:tc>
        <w:tc>
          <w:tcPr>
            <w:tcW w:w="1177" w:type="dxa"/>
          </w:tcPr>
          <w:p w14:paraId="181FC7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3.9606</w:t>
            </w:r>
          </w:p>
        </w:tc>
      </w:tr>
      <w:tr w:rsidR="00BC16DE" w:rsidRPr="00BC16DE" w14:paraId="2A95FBC9" w14:textId="77777777" w:rsidTr="005B06A7">
        <w:trPr>
          <w:jc w:val="center"/>
        </w:trPr>
        <w:tc>
          <w:tcPr>
            <w:tcW w:w="1271" w:type="dxa"/>
            <w:vAlign w:val="center"/>
          </w:tcPr>
          <w:p w14:paraId="33EA351F" w14:textId="77777777" w:rsidR="00D72143" w:rsidRPr="00BC16DE" w:rsidRDefault="00D72143" w:rsidP="0070500E">
            <w:pPr>
              <w:spacing w:after="120" w:line="310" w:lineRule="exact"/>
              <w:ind w:firstLineChars="50" w:firstLine="90"/>
              <w:contextualSpacing/>
              <w:rPr>
                <w:rFonts w:ascii="Times New Roman" w:hAnsi="Times New Roman" w:cs="Times New Roman"/>
                <w:i/>
                <w:iCs/>
                <w:color w:val="000000" w:themeColor="text1"/>
                <w:sz w:val="18"/>
                <w:szCs w:val="18"/>
                <w:lang w:val="en-US"/>
              </w:rPr>
            </w:pPr>
          </w:p>
        </w:tc>
        <w:tc>
          <w:tcPr>
            <w:tcW w:w="1176" w:type="dxa"/>
          </w:tcPr>
          <w:p w14:paraId="3B04BE0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FF9FA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414FE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8903</w:t>
            </w:r>
            <w:r w:rsidRPr="00BC16DE">
              <w:rPr>
                <w:rFonts w:ascii="Times New Roman" w:hAnsi="Times New Roman" w:cs="Times New Roman"/>
                <w:color w:val="000000" w:themeColor="text1"/>
                <w:sz w:val="18"/>
                <w:szCs w:val="18"/>
                <w:lang w:val="en-US"/>
              </w:rPr>
              <w:t>)</w:t>
            </w:r>
          </w:p>
        </w:tc>
        <w:tc>
          <w:tcPr>
            <w:tcW w:w="1176" w:type="dxa"/>
          </w:tcPr>
          <w:p w14:paraId="646E86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0.5538</w:t>
            </w:r>
            <w:r w:rsidRPr="00BC16DE">
              <w:rPr>
                <w:rFonts w:ascii="Times New Roman" w:hAnsi="Times New Roman" w:cs="Times New Roman"/>
                <w:color w:val="000000" w:themeColor="text1"/>
                <w:sz w:val="18"/>
                <w:szCs w:val="18"/>
                <w:lang w:val="en-US"/>
              </w:rPr>
              <w:t>)</w:t>
            </w:r>
          </w:p>
        </w:tc>
        <w:tc>
          <w:tcPr>
            <w:tcW w:w="1177" w:type="dxa"/>
          </w:tcPr>
          <w:p w14:paraId="7F280B9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E5193B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A9BE69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0.4744</w:t>
            </w:r>
            <w:r w:rsidRPr="00BC16DE">
              <w:rPr>
                <w:rFonts w:ascii="Times New Roman" w:hAnsi="Times New Roman" w:cs="Times New Roman"/>
                <w:color w:val="000000" w:themeColor="text1"/>
                <w:sz w:val="18"/>
                <w:szCs w:val="18"/>
                <w:lang w:val="en-US"/>
              </w:rPr>
              <w:t>)</w:t>
            </w:r>
          </w:p>
        </w:tc>
        <w:tc>
          <w:tcPr>
            <w:tcW w:w="1177" w:type="dxa"/>
          </w:tcPr>
          <w:p w14:paraId="29EACB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0.7466</w:t>
            </w:r>
            <w:r w:rsidRPr="00BC16DE">
              <w:rPr>
                <w:rFonts w:ascii="Times New Roman" w:hAnsi="Times New Roman" w:cs="Times New Roman"/>
                <w:color w:val="000000" w:themeColor="text1"/>
                <w:sz w:val="18"/>
                <w:szCs w:val="18"/>
                <w:lang w:val="en-US"/>
              </w:rPr>
              <w:t>)</w:t>
            </w:r>
          </w:p>
        </w:tc>
        <w:tc>
          <w:tcPr>
            <w:tcW w:w="1176" w:type="dxa"/>
          </w:tcPr>
          <w:p w14:paraId="2F8B36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(0.0930)</w:t>
            </w:r>
          </w:p>
        </w:tc>
        <w:tc>
          <w:tcPr>
            <w:tcW w:w="1177" w:type="dxa"/>
          </w:tcPr>
          <w:p w14:paraId="0AABD47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(0.9043)</w:t>
            </w:r>
          </w:p>
        </w:tc>
        <w:tc>
          <w:tcPr>
            <w:tcW w:w="1176" w:type="dxa"/>
          </w:tcPr>
          <w:p w14:paraId="7D02B6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0.6019</w:t>
            </w:r>
            <w:r w:rsidRPr="00BC16DE">
              <w:rPr>
                <w:rFonts w:ascii="Times New Roman" w:hAnsi="Times New Roman" w:cs="Times New Roman"/>
                <w:color w:val="000000" w:themeColor="text1"/>
                <w:sz w:val="18"/>
                <w:szCs w:val="18"/>
                <w:lang w:val="en-US"/>
              </w:rPr>
              <w:t>)</w:t>
            </w:r>
          </w:p>
        </w:tc>
        <w:tc>
          <w:tcPr>
            <w:tcW w:w="1177" w:type="dxa"/>
          </w:tcPr>
          <w:p w14:paraId="6C0F86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(0.4930)</w:t>
            </w:r>
          </w:p>
        </w:tc>
      </w:tr>
      <w:tr w:rsidR="00BC16DE" w:rsidRPr="00BC16DE" w14:paraId="2B3C1B4B" w14:textId="77777777" w:rsidTr="005B06A7">
        <w:trPr>
          <w:jc w:val="center"/>
        </w:trPr>
        <w:tc>
          <w:tcPr>
            <w:tcW w:w="1271" w:type="dxa"/>
            <w:vAlign w:val="center"/>
          </w:tcPr>
          <w:p w14:paraId="56E912E1"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IND</w:t>
            </w:r>
          </w:p>
        </w:tc>
        <w:tc>
          <w:tcPr>
            <w:tcW w:w="1176" w:type="dxa"/>
          </w:tcPr>
          <w:p w14:paraId="468618C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172733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EBB2A1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D4BCDF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02A3D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2.5293***</w:t>
            </w:r>
          </w:p>
        </w:tc>
        <w:tc>
          <w:tcPr>
            <w:tcW w:w="1176" w:type="dxa"/>
          </w:tcPr>
          <w:p w14:paraId="7F9481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3.4893***</w:t>
            </w:r>
          </w:p>
        </w:tc>
        <w:tc>
          <w:tcPr>
            <w:tcW w:w="1176" w:type="dxa"/>
          </w:tcPr>
          <w:p w14:paraId="7F3833F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A2F1E6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CADC60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3.2699</w:t>
            </w:r>
          </w:p>
        </w:tc>
        <w:tc>
          <w:tcPr>
            <w:tcW w:w="1177" w:type="dxa"/>
          </w:tcPr>
          <w:p w14:paraId="6193FE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3.4285**</w:t>
            </w:r>
          </w:p>
        </w:tc>
        <w:tc>
          <w:tcPr>
            <w:tcW w:w="1176" w:type="dxa"/>
          </w:tcPr>
          <w:p w14:paraId="058CA35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2.8414**</w:t>
            </w:r>
          </w:p>
        </w:tc>
        <w:tc>
          <w:tcPr>
            <w:tcW w:w="1177" w:type="dxa"/>
          </w:tcPr>
          <w:p w14:paraId="7F639AF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2.5947***</w:t>
            </w:r>
          </w:p>
        </w:tc>
      </w:tr>
      <w:tr w:rsidR="00BC16DE" w:rsidRPr="00BC16DE" w14:paraId="6079EB8A" w14:textId="77777777" w:rsidTr="005B06A7">
        <w:trPr>
          <w:jc w:val="center"/>
        </w:trPr>
        <w:tc>
          <w:tcPr>
            <w:tcW w:w="1271" w:type="dxa"/>
            <w:vAlign w:val="center"/>
          </w:tcPr>
          <w:p w14:paraId="3BEFDCF2" w14:textId="77777777" w:rsidR="00D72143" w:rsidRPr="00BC16DE" w:rsidRDefault="00D72143" w:rsidP="0070500E">
            <w:pPr>
              <w:spacing w:after="120" w:line="310" w:lineRule="exact"/>
              <w:ind w:firstLineChars="50" w:firstLine="90"/>
              <w:contextualSpacing/>
              <w:rPr>
                <w:rFonts w:ascii="Times New Roman" w:hAnsi="Times New Roman" w:cs="Times New Roman"/>
                <w:i/>
                <w:iCs/>
                <w:color w:val="000000" w:themeColor="text1"/>
                <w:sz w:val="18"/>
                <w:szCs w:val="18"/>
                <w:lang w:val="en-US"/>
              </w:rPr>
            </w:pPr>
          </w:p>
        </w:tc>
        <w:tc>
          <w:tcPr>
            <w:tcW w:w="1176" w:type="dxa"/>
          </w:tcPr>
          <w:p w14:paraId="7BFBFB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CE9FB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761B1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9DE3D8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DEAA6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5E091DC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(0.0061)</w:t>
            </w:r>
          </w:p>
        </w:tc>
        <w:tc>
          <w:tcPr>
            <w:tcW w:w="1176" w:type="dxa"/>
          </w:tcPr>
          <w:p w14:paraId="1EC745F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DD3C7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0A60B9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(0.1101)</w:t>
            </w:r>
          </w:p>
        </w:tc>
        <w:tc>
          <w:tcPr>
            <w:tcW w:w="1177" w:type="dxa"/>
          </w:tcPr>
          <w:p w14:paraId="1D16CE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(0.0329)</w:t>
            </w:r>
          </w:p>
        </w:tc>
        <w:tc>
          <w:tcPr>
            <w:tcW w:w="1176" w:type="dxa"/>
          </w:tcPr>
          <w:p w14:paraId="0EEAFBA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0.0107</w:t>
            </w:r>
            <w:r w:rsidRPr="00BC16DE">
              <w:rPr>
                <w:rFonts w:ascii="Times New Roman" w:hAnsi="Times New Roman" w:cs="Times New Roman"/>
                <w:color w:val="000000" w:themeColor="text1"/>
                <w:sz w:val="18"/>
                <w:szCs w:val="18"/>
                <w:lang w:val="en-US"/>
              </w:rPr>
              <w:t>)</w:t>
            </w:r>
          </w:p>
        </w:tc>
        <w:tc>
          <w:tcPr>
            <w:tcW w:w="1177" w:type="dxa"/>
          </w:tcPr>
          <w:p w14:paraId="67C3E01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(0.0044)</w:t>
            </w:r>
          </w:p>
        </w:tc>
      </w:tr>
      <w:tr w:rsidR="00BC16DE" w:rsidRPr="00BC16DE" w14:paraId="5653E496" w14:textId="77777777" w:rsidTr="005B06A7">
        <w:trPr>
          <w:jc w:val="center"/>
        </w:trPr>
        <w:tc>
          <w:tcPr>
            <w:tcW w:w="1271" w:type="dxa"/>
            <w:vAlign w:val="center"/>
          </w:tcPr>
          <w:p w14:paraId="404DE4A6"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ER*FDI </w:t>
            </w:r>
          </w:p>
        </w:tc>
        <w:tc>
          <w:tcPr>
            <w:tcW w:w="1176" w:type="dxa"/>
          </w:tcPr>
          <w:p w14:paraId="074994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CC4E8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3.3516</w:t>
            </w:r>
          </w:p>
        </w:tc>
        <w:tc>
          <w:tcPr>
            <w:tcW w:w="1177" w:type="dxa"/>
          </w:tcPr>
          <w:p w14:paraId="1922902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E01FA8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0.1223***</w:t>
            </w:r>
          </w:p>
        </w:tc>
        <w:tc>
          <w:tcPr>
            <w:tcW w:w="1177" w:type="dxa"/>
          </w:tcPr>
          <w:p w14:paraId="0CF58B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2F2A1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0.0314</w:t>
            </w:r>
          </w:p>
        </w:tc>
        <w:tc>
          <w:tcPr>
            <w:tcW w:w="1176" w:type="dxa"/>
          </w:tcPr>
          <w:p w14:paraId="713506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A3C4B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0.1318**</w:t>
            </w:r>
          </w:p>
        </w:tc>
        <w:tc>
          <w:tcPr>
            <w:tcW w:w="1176" w:type="dxa"/>
          </w:tcPr>
          <w:p w14:paraId="162131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2759AC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0.0938***</w:t>
            </w:r>
          </w:p>
        </w:tc>
        <w:tc>
          <w:tcPr>
            <w:tcW w:w="1176" w:type="dxa"/>
          </w:tcPr>
          <w:p w14:paraId="44BF87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2BE371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0.0518</w:t>
            </w:r>
          </w:p>
        </w:tc>
      </w:tr>
      <w:tr w:rsidR="00BC16DE" w:rsidRPr="00BC16DE" w14:paraId="551A1092" w14:textId="77777777" w:rsidTr="005B06A7">
        <w:trPr>
          <w:jc w:val="center"/>
        </w:trPr>
        <w:tc>
          <w:tcPr>
            <w:tcW w:w="1271" w:type="dxa"/>
            <w:vAlign w:val="center"/>
          </w:tcPr>
          <w:p w14:paraId="6B754507"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0CE61C0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2CDDD0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0.8534</w:t>
            </w:r>
            <w:r w:rsidRPr="00BC16DE">
              <w:rPr>
                <w:rFonts w:ascii="Times New Roman" w:hAnsi="Times New Roman" w:cs="Times New Roman"/>
                <w:color w:val="000000" w:themeColor="text1"/>
                <w:sz w:val="18"/>
                <w:szCs w:val="18"/>
                <w:lang w:val="en-US"/>
              </w:rPr>
              <w:t>)</w:t>
            </w:r>
          </w:p>
        </w:tc>
        <w:tc>
          <w:tcPr>
            <w:tcW w:w="1177" w:type="dxa"/>
          </w:tcPr>
          <w:p w14:paraId="5EA5675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A7AD3D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0.0022</w:t>
            </w:r>
            <w:r w:rsidRPr="00BC16DE">
              <w:rPr>
                <w:rFonts w:ascii="Times New Roman" w:hAnsi="Times New Roman" w:cs="Times New Roman"/>
                <w:color w:val="000000" w:themeColor="text1"/>
                <w:sz w:val="18"/>
                <w:szCs w:val="18"/>
                <w:lang w:val="en-US"/>
              </w:rPr>
              <w:t>)</w:t>
            </w:r>
          </w:p>
        </w:tc>
        <w:tc>
          <w:tcPr>
            <w:tcW w:w="1177" w:type="dxa"/>
          </w:tcPr>
          <w:p w14:paraId="251CD6E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E6C93C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(0.3531)</w:t>
            </w:r>
          </w:p>
        </w:tc>
        <w:tc>
          <w:tcPr>
            <w:tcW w:w="1176" w:type="dxa"/>
          </w:tcPr>
          <w:p w14:paraId="066D7CC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157B49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0.0204</w:t>
            </w:r>
            <w:r w:rsidRPr="00BC16DE">
              <w:rPr>
                <w:rFonts w:ascii="Times New Roman" w:hAnsi="Times New Roman" w:cs="Times New Roman"/>
                <w:color w:val="000000" w:themeColor="text1"/>
                <w:sz w:val="18"/>
                <w:szCs w:val="18"/>
                <w:lang w:val="en-US"/>
              </w:rPr>
              <w:t>)</w:t>
            </w:r>
          </w:p>
        </w:tc>
        <w:tc>
          <w:tcPr>
            <w:tcW w:w="1176" w:type="dxa"/>
          </w:tcPr>
          <w:p w14:paraId="0CB7820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703644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(0.0070)</w:t>
            </w:r>
          </w:p>
        </w:tc>
        <w:tc>
          <w:tcPr>
            <w:tcW w:w="1176" w:type="dxa"/>
          </w:tcPr>
          <w:p w14:paraId="582C25E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0B61A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(0.1620)</w:t>
            </w:r>
          </w:p>
        </w:tc>
      </w:tr>
      <w:tr w:rsidR="00BC16DE" w:rsidRPr="00BC16DE" w14:paraId="1BA64184" w14:textId="77777777" w:rsidTr="0051338F">
        <w:trPr>
          <w:jc w:val="center"/>
        </w:trPr>
        <w:tc>
          <w:tcPr>
            <w:tcW w:w="15388" w:type="dxa"/>
            <w:gridSpan w:val="13"/>
            <w:vAlign w:val="center"/>
          </w:tcPr>
          <w:p w14:paraId="61C347CC" w14:textId="72FD385F" w:rsidR="00553A99" w:rsidRPr="00BC16DE" w:rsidRDefault="00553A99" w:rsidP="00553A99">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Error correction coefficients</w:t>
            </w:r>
          </w:p>
        </w:tc>
      </w:tr>
      <w:tr w:rsidR="00BC16DE" w:rsidRPr="00BC16DE" w14:paraId="063F999D" w14:textId="77777777" w:rsidTr="005B06A7">
        <w:trPr>
          <w:jc w:val="center"/>
        </w:trPr>
        <w:tc>
          <w:tcPr>
            <w:tcW w:w="1271" w:type="dxa"/>
            <w:vAlign w:val="center"/>
          </w:tcPr>
          <w:p w14:paraId="542C27B7"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 xml:space="preserve"> ECT</w:t>
            </w:r>
            <w:r w:rsidRPr="00BC16DE">
              <w:rPr>
                <w:rFonts w:ascii="Times New Roman" w:eastAsia="Yu Mincho" w:hAnsi="Times New Roman" w:cs="Times New Roman"/>
                <w:color w:val="000000" w:themeColor="text1"/>
                <w:sz w:val="18"/>
                <w:szCs w:val="18"/>
                <w:lang w:val="en-US" w:eastAsia="ja-JP"/>
              </w:rPr>
              <w:t xml:space="preserve"> (-1)</w:t>
            </w:r>
          </w:p>
        </w:tc>
        <w:tc>
          <w:tcPr>
            <w:tcW w:w="1176" w:type="dxa"/>
          </w:tcPr>
          <w:p w14:paraId="3CFC6B4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0719</w:t>
            </w:r>
          </w:p>
        </w:tc>
        <w:tc>
          <w:tcPr>
            <w:tcW w:w="1176" w:type="dxa"/>
          </w:tcPr>
          <w:p w14:paraId="3AAB52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0.0014</w:t>
            </w:r>
          </w:p>
        </w:tc>
        <w:tc>
          <w:tcPr>
            <w:tcW w:w="1177" w:type="dxa"/>
          </w:tcPr>
          <w:p w14:paraId="59998F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0.0009</w:t>
            </w:r>
          </w:p>
        </w:tc>
        <w:tc>
          <w:tcPr>
            <w:tcW w:w="1176" w:type="dxa"/>
          </w:tcPr>
          <w:p w14:paraId="731421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-0.0381</w:t>
            </w:r>
          </w:p>
        </w:tc>
        <w:tc>
          <w:tcPr>
            <w:tcW w:w="1177" w:type="dxa"/>
          </w:tcPr>
          <w:p w14:paraId="6660ABC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-0.0510</w:t>
            </w:r>
          </w:p>
        </w:tc>
        <w:tc>
          <w:tcPr>
            <w:tcW w:w="1176" w:type="dxa"/>
          </w:tcPr>
          <w:p w14:paraId="25A9EA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-0.0536</w:t>
            </w:r>
          </w:p>
        </w:tc>
        <w:tc>
          <w:tcPr>
            <w:tcW w:w="1176" w:type="dxa"/>
          </w:tcPr>
          <w:p w14:paraId="029BAC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-0.0562</w:t>
            </w:r>
          </w:p>
        </w:tc>
        <w:tc>
          <w:tcPr>
            <w:tcW w:w="1177" w:type="dxa"/>
          </w:tcPr>
          <w:p w14:paraId="2934E4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-0.0527</w:t>
            </w:r>
          </w:p>
        </w:tc>
        <w:tc>
          <w:tcPr>
            <w:tcW w:w="1176" w:type="dxa"/>
          </w:tcPr>
          <w:p w14:paraId="6D2123C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-0.0604</w:t>
            </w:r>
          </w:p>
        </w:tc>
        <w:tc>
          <w:tcPr>
            <w:tcW w:w="1177" w:type="dxa"/>
          </w:tcPr>
          <w:p w14:paraId="2B666CF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-0.0535</w:t>
            </w:r>
          </w:p>
        </w:tc>
        <w:tc>
          <w:tcPr>
            <w:tcW w:w="1176" w:type="dxa"/>
          </w:tcPr>
          <w:p w14:paraId="136E703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-0.0577</w:t>
            </w:r>
          </w:p>
        </w:tc>
        <w:tc>
          <w:tcPr>
            <w:tcW w:w="1177" w:type="dxa"/>
          </w:tcPr>
          <w:p w14:paraId="0ED46BF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-0.0504</w:t>
            </w:r>
          </w:p>
        </w:tc>
      </w:tr>
      <w:tr w:rsidR="00BC16DE" w:rsidRPr="00BC16DE" w14:paraId="4079B02F" w14:textId="77777777" w:rsidTr="0051338F">
        <w:trPr>
          <w:jc w:val="center"/>
        </w:trPr>
        <w:tc>
          <w:tcPr>
            <w:tcW w:w="1271" w:type="dxa"/>
            <w:tcBorders>
              <w:bottom w:val="single" w:sz="4" w:space="0" w:color="auto"/>
            </w:tcBorders>
            <w:vAlign w:val="center"/>
          </w:tcPr>
          <w:p w14:paraId="50F4C133"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p>
        </w:tc>
        <w:tc>
          <w:tcPr>
            <w:tcW w:w="1176" w:type="dxa"/>
            <w:tcBorders>
              <w:bottom w:val="single" w:sz="4" w:space="0" w:color="auto"/>
            </w:tcBorders>
          </w:tcPr>
          <w:p w14:paraId="58A49EF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3085</w:t>
            </w:r>
            <w:r w:rsidRPr="00BC16DE">
              <w:rPr>
                <w:rFonts w:ascii="Times New Roman" w:hAnsi="Times New Roman" w:cs="Times New Roman"/>
                <w:color w:val="000000" w:themeColor="text1"/>
                <w:sz w:val="18"/>
                <w:szCs w:val="18"/>
                <w:lang w:val="en-US"/>
              </w:rPr>
              <w:t>)</w:t>
            </w:r>
          </w:p>
        </w:tc>
        <w:tc>
          <w:tcPr>
            <w:tcW w:w="1176" w:type="dxa"/>
            <w:tcBorders>
              <w:bottom w:val="single" w:sz="4" w:space="0" w:color="auto"/>
            </w:tcBorders>
          </w:tcPr>
          <w:p w14:paraId="3E73309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0.4838</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641CCA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6345</w:t>
            </w:r>
            <w:r w:rsidRPr="00BC16DE">
              <w:rPr>
                <w:rFonts w:ascii="Times New Roman" w:hAnsi="Times New Roman" w:cs="Times New Roman"/>
                <w:color w:val="000000" w:themeColor="text1"/>
                <w:sz w:val="18"/>
                <w:szCs w:val="18"/>
                <w:lang w:val="en-US"/>
              </w:rPr>
              <w:t>)</w:t>
            </w:r>
          </w:p>
        </w:tc>
        <w:tc>
          <w:tcPr>
            <w:tcW w:w="1176" w:type="dxa"/>
            <w:tcBorders>
              <w:bottom w:val="single" w:sz="4" w:space="0" w:color="auto"/>
            </w:tcBorders>
          </w:tcPr>
          <w:p w14:paraId="3F8EBE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0.2488</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62225A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(0.4148)</w:t>
            </w:r>
          </w:p>
        </w:tc>
        <w:tc>
          <w:tcPr>
            <w:tcW w:w="1176" w:type="dxa"/>
            <w:tcBorders>
              <w:bottom w:val="single" w:sz="4" w:space="0" w:color="auto"/>
            </w:tcBorders>
          </w:tcPr>
          <w:p w14:paraId="5AE95E8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(0.2477)</w:t>
            </w:r>
          </w:p>
        </w:tc>
        <w:tc>
          <w:tcPr>
            <w:tcW w:w="1176" w:type="dxa"/>
            <w:tcBorders>
              <w:bottom w:val="single" w:sz="4" w:space="0" w:color="auto"/>
            </w:tcBorders>
          </w:tcPr>
          <w:p w14:paraId="45DC9BD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0.3602</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3B535A6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0.3787</w:t>
            </w:r>
            <w:r w:rsidRPr="00BC16DE">
              <w:rPr>
                <w:rFonts w:ascii="Times New Roman" w:hAnsi="Times New Roman" w:cs="Times New Roman"/>
                <w:color w:val="000000" w:themeColor="text1"/>
                <w:sz w:val="18"/>
                <w:szCs w:val="18"/>
                <w:lang w:val="en-US"/>
              </w:rPr>
              <w:t>)</w:t>
            </w:r>
          </w:p>
        </w:tc>
        <w:tc>
          <w:tcPr>
            <w:tcW w:w="1176" w:type="dxa"/>
            <w:tcBorders>
              <w:bottom w:val="single" w:sz="4" w:space="0" w:color="auto"/>
            </w:tcBorders>
          </w:tcPr>
          <w:p w14:paraId="07C0E0D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(0.2118)</w:t>
            </w:r>
          </w:p>
        </w:tc>
        <w:tc>
          <w:tcPr>
            <w:tcW w:w="1177" w:type="dxa"/>
            <w:tcBorders>
              <w:bottom w:val="single" w:sz="4" w:space="0" w:color="auto"/>
            </w:tcBorders>
          </w:tcPr>
          <w:p w14:paraId="0D7E586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(0.2250)</w:t>
            </w:r>
          </w:p>
        </w:tc>
        <w:tc>
          <w:tcPr>
            <w:tcW w:w="1176" w:type="dxa"/>
            <w:tcBorders>
              <w:bottom w:val="single" w:sz="4" w:space="0" w:color="auto"/>
            </w:tcBorders>
          </w:tcPr>
          <w:p w14:paraId="4311EEB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0.4495</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21FEA1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(0.5180)</w:t>
            </w:r>
          </w:p>
        </w:tc>
      </w:tr>
      <w:tr w:rsidR="00BC16DE" w:rsidRPr="00BC16DE" w14:paraId="1A3DC4DD" w14:textId="77777777" w:rsidTr="0051338F">
        <w:trPr>
          <w:jc w:val="center"/>
        </w:trPr>
        <w:tc>
          <w:tcPr>
            <w:tcW w:w="15388" w:type="dxa"/>
            <w:gridSpan w:val="13"/>
            <w:tcBorders>
              <w:top w:val="single" w:sz="4" w:space="0" w:color="auto"/>
            </w:tcBorders>
            <w:vAlign w:val="center"/>
          </w:tcPr>
          <w:p w14:paraId="65160EAC" w14:textId="79D1B644" w:rsidR="002854C9" w:rsidRPr="00BC16DE" w:rsidRDefault="002854C9" w:rsidP="002854C9">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Short-run equation</w:t>
            </w:r>
          </w:p>
        </w:tc>
      </w:tr>
      <w:tr w:rsidR="00BC16DE" w:rsidRPr="00BC16DE" w14:paraId="656F1694" w14:textId="77777777" w:rsidTr="005B06A7">
        <w:trPr>
          <w:jc w:val="center"/>
        </w:trPr>
        <w:tc>
          <w:tcPr>
            <w:tcW w:w="1271" w:type="dxa"/>
            <w:vAlign w:val="center"/>
          </w:tcPr>
          <w:p w14:paraId="4EB606B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ΔEM(-1)</w:t>
            </w:r>
          </w:p>
        </w:tc>
        <w:tc>
          <w:tcPr>
            <w:tcW w:w="1176" w:type="dxa"/>
          </w:tcPr>
          <w:p w14:paraId="382D39D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0567</w:t>
            </w:r>
          </w:p>
        </w:tc>
        <w:tc>
          <w:tcPr>
            <w:tcW w:w="1176" w:type="dxa"/>
          </w:tcPr>
          <w:p w14:paraId="3A106A8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-0.0891</w:t>
            </w:r>
          </w:p>
        </w:tc>
        <w:tc>
          <w:tcPr>
            <w:tcW w:w="1177" w:type="dxa"/>
          </w:tcPr>
          <w:p w14:paraId="22D4C30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2274</w:t>
            </w:r>
            <w:r w:rsidRPr="00BC16DE">
              <w:rPr>
                <w:rFonts w:ascii="Times New Roman" w:hAnsi="Times New Roman" w:cs="Times New Roman"/>
                <w:color w:val="000000" w:themeColor="text1"/>
                <w:sz w:val="18"/>
                <w:szCs w:val="18"/>
                <w:lang w:val="en-US"/>
              </w:rPr>
              <w:t>**</w:t>
            </w:r>
          </w:p>
        </w:tc>
        <w:tc>
          <w:tcPr>
            <w:tcW w:w="1176" w:type="dxa"/>
          </w:tcPr>
          <w:p w14:paraId="574B67B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-0.1417</w:t>
            </w:r>
          </w:p>
        </w:tc>
        <w:tc>
          <w:tcPr>
            <w:tcW w:w="1177" w:type="dxa"/>
          </w:tcPr>
          <w:p w14:paraId="02D5E45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-0.1454</w:t>
            </w:r>
          </w:p>
        </w:tc>
        <w:tc>
          <w:tcPr>
            <w:tcW w:w="1176" w:type="dxa"/>
          </w:tcPr>
          <w:p w14:paraId="62A4CA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-0.0877</w:t>
            </w:r>
          </w:p>
        </w:tc>
        <w:tc>
          <w:tcPr>
            <w:tcW w:w="1176" w:type="dxa"/>
          </w:tcPr>
          <w:p w14:paraId="66F19B6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-0.1934</w:t>
            </w:r>
          </w:p>
        </w:tc>
        <w:tc>
          <w:tcPr>
            <w:tcW w:w="1177" w:type="dxa"/>
          </w:tcPr>
          <w:p w14:paraId="5DE3AE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-0.2379**</w:t>
            </w:r>
          </w:p>
        </w:tc>
        <w:tc>
          <w:tcPr>
            <w:tcW w:w="1176" w:type="dxa"/>
          </w:tcPr>
          <w:p w14:paraId="02A7C7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-0.1952**</w:t>
            </w:r>
          </w:p>
        </w:tc>
        <w:tc>
          <w:tcPr>
            <w:tcW w:w="1177" w:type="dxa"/>
          </w:tcPr>
          <w:p w14:paraId="7998425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-0.1667**</w:t>
            </w:r>
          </w:p>
        </w:tc>
        <w:tc>
          <w:tcPr>
            <w:tcW w:w="1176" w:type="dxa"/>
          </w:tcPr>
          <w:p w14:paraId="613580E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-0.2448**</w:t>
            </w:r>
          </w:p>
        </w:tc>
        <w:tc>
          <w:tcPr>
            <w:tcW w:w="1177" w:type="dxa"/>
          </w:tcPr>
          <w:p w14:paraId="5C9F46E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-0.3479***</w:t>
            </w:r>
          </w:p>
        </w:tc>
      </w:tr>
      <w:tr w:rsidR="00BC16DE" w:rsidRPr="00BC16DE" w14:paraId="530FE491" w14:textId="77777777" w:rsidTr="005B06A7">
        <w:trPr>
          <w:jc w:val="center"/>
        </w:trPr>
        <w:tc>
          <w:tcPr>
            <w:tcW w:w="1271" w:type="dxa"/>
            <w:vAlign w:val="center"/>
          </w:tcPr>
          <w:p w14:paraId="71C21ABB"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3E88788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5424</w:t>
            </w:r>
            <w:r w:rsidRPr="00BC16DE">
              <w:rPr>
                <w:rFonts w:ascii="Times New Roman" w:hAnsi="Times New Roman" w:cs="Times New Roman"/>
                <w:color w:val="000000" w:themeColor="text1"/>
                <w:sz w:val="18"/>
                <w:szCs w:val="18"/>
                <w:lang w:val="en-US"/>
              </w:rPr>
              <w:t>)</w:t>
            </w:r>
          </w:p>
        </w:tc>
        <w:tc>
          <w:tcPr>
            <w:tcW w:w="1176" w:type="dxa"/>
          </w:tcPr>
          <w:p w14:paraId="148407B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0.4190</w:t>
            </w:r>
            <w:r w:rsidRPr="00BC16DE">
              <w:rPr>
                <w:rFonts w:ascii="Times New Roman" w:hAnsi="Times New Roman" w:cs="Times New Roman"/>
                <w:color w:val="000000" w:themeColor="text1"/>
                <w:sz w:val="18"/>
                <w:szCs w:val="18"/>
                <w:lang w:val="en-US"/>
              </w:rPr>
              <w:t>)</w:t>
            </w:r>
          </w:p>
        </w:tc>
        <w:tc>
          <w:tcPr>
            <w:tcW w:w="1177" w:type="dxa"/>
          </w:tcPr>
          <w:p w14:paraId="2829C8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w:t>
            </w:r>
            <w:r w:rsidRPr="00BC16DE">
              <w:rPr>
                <w:rFonts w:ascii="Times New Roman" w:hAnsi="Times New Roman" w:cs="Times New Roman" w:hint="eastAsia"/>
                <w:color w:val="000000" w:themeColor="text1"/>
                <w:sz w:val="18"/>
                <w:szCs w:val="18"/>
                <w:lang w:val="en-US"/>
              </w:rPr>
              <w:t>372</w:t>
            </w:r>
            <w:r w:rsidRPr="00BC16DE">
              <w:rPr>
                <w:rFonts w:ascii="Times New Roman" w:hAnsi="Times New Roman" w:cs="Times New Roman"/>
                <w:color w:val="000000" w:themeColor="text1"/>
                <w:sz w:val="18"/>
                <w:szCs w:val="18"/>
                <w:lang w:val="en-US"/>
              </w:rPr>
              <w:t>)</w:t>
            </w:r>
          </w:p>
        </w:tc>
        <w:tc>
          <w:tcPr>
            <w:tcW w:w="1176" w:type="dxa"/>
          </w:tcPr>
          <w:p w14:paraId="66097D4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0.1397</w:t>
            </w:r>
            <w:r w:rsidRPr="00BC16DE">
              <w:rPr>
                <w:rFonts w:ascii="Times New Roman" w:hAnsi="Times New Roman" w:cs="Times New Roman"/>
                <w:color w:val="000000" w:themeColor="text1"/>
                <w:sz w:val="18"/>
                <w:szCs w:val="18"/>
                <w:lang w:val="en-US"/>
              </w:rPr>
              <w:t>)</w:t>
            </w:r>
          </w:p>
        </w:tc>
        <w:tc>
          <w:tcPr>
            <w:tcW w:w="1177" w:type="dxa"/>
          </w:tcPr>
          <w:p w14:paraId="1518AD1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(0.1199)</w:t>
            </w:r>
          </w:p>
        </w:tc>
        <w:tc>
          <w:tcPr>
            <w:tcW w:w="1176" w:type="dxa"/>
          </w:tcPr>
          <w:p w14:paraId="6EB62F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(0.2503)</w:t>
            </w:r>
          </w:p>
        </w:tc>
        <w:tc>
          <w:tcPr>
            <w:tcW w:w="1176" w:type="dxa"/>
          </w:tcPr>
          <w:p w14:paraId="5E59F4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0.1179</w:t>
            </w:r>
            <w:r w:rsidRPr="00BC16DE">
              <w:rPr>
                <w:rFonts w:ascii="Times New Roman" w:hAnsi="Times New Roman" w:cs="Times New Roman"/>
                <w:color w:val="000000" w:themeColor="text1"/>
                <w:sz w:val="18"/>
                <w:szCs w:val="18"/>
                <w:lang w:val="en-US"/>
              </w:rPr>
              <w:t>)</w:t>
            </w:r>
          </w:p>
        </w:tc>
        <w:tc>
          <w:tcPr>
            <w:tcW w:w="1177" w:type="dxa"/>
          </w:tcPr>
          <w:p w14:paraId="3C0336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0.0441</w:t>
            </w:r>
            <w:r w:rsidRPr="00BC16DE">
              <w:rPr>
                <w:rFonts w:ascii="Times New Roman" w:hAnsi="Times New Roman" w:cs="Times New Roman"/>
                <w:color w:val="000000" w:themeColor="text1"/>
                <w:sz w:val="18"/>
                <w:szCs w:val="18"/>
                <w:lang w:val="en-US"/>
              </w:rPr>
              <w:t>)</w:t>
            </w:r>
          </w:p>
        </w:tc>
        <w:tc>
          <w:tcPr>
            <w:tcW w:w="1176" w:type="dxa"/>
          </w:tcPr>
          <w:p w14:paraId="623D172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(0.0271)</w:t>
            </w:r>
          </w:p>
        </w:tc>
        <w:tc>
          <w:tcPr>
            <w:tcW w:w="1177" w:type="dxa"/>
          </w:tcPr>
          <w:p w14:paraId="5CAE97E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(0.0344)</w:t>
            </w:r>
          </w:p>
        </w:tc>
        <w:tc>
          <w:tcPr>
            <w:tcW w:w="1176" w:type="dxa"/>
          </w:tcPr>
          <w:p w14:paraId="310727A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0.0126</w:t>
            </w:r>
            <w:r w:rsidRPr="00BC16DE">
              <w:rPr>
                <w:rFonts w:ascii="Times New Roman" w:hAnsi="Times New Roman" w:cs="Times New Roman"/>
                <w:color w:val="000000" w:themeColor="text1"/>
                <w:sz w:val="18"/>
                <w:szCs w:val="18"/>
                <w:lang w:val="en-US"/>
              </w:rPr>
              <w:t>)</w:t>
            </w:r>
          </w:p>
        </w:tc>
        <w:tc>
          <w:tcPr>
            <w:tcW w:w="1177" w:type="dxa"/>
          </w:tcPr>
          <w:p w14:paraId="7A881EB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(0.0002)</w:t>
            </w:r>
          </w:p>
        </w:tc>
      </w:tr>
      <w:tr w:rsidR="00BC16DE" w:rsidRPr="00BC16DE" w14:paraId="2487BC76" w14:textId="77777777" w:rsidTr="005B06A7">
        <w:trPr>
          <w:jc w:val="center"/>
        </w:trPr>
        <w:tc>
          <w:tcPr>
            <w:tcW w:w="1271" w:type="dxa"/>
            <w:vAlign w:val="center"/>
          </w:tcPr>
          <w:p w14:paraId="23C0799A"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ΔFDI</w:t>
            </w:r>
          </w:p>
        </w:tc>
        <w:tc>
          <w:tcPr>
            <w:tcW w:w="1176" w:type="dxa"/>
          </w:tcPr>
          <w:p w14:paraId="2A05C4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-0.0079</w:t>
            </w:r>
          </w:p>
        </w:tc>
        <w:tc>
          <w:tcPr>
            <w:tcW w:w="1176" w:type="dxa"/>
          </w:tcPr>
          <w:p w14:paraId="3A425F9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0.0046</w:t>
            </w:r>
          </w:p>
        </w:tc>
        <w:tc>
          <w:tcPr>
            <w:tcW w:w="1177" w:type="dxa"/>
          </w:tcPr>
          <w:p w14:paraId="1F59D46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0.0021</w:t>
            </w:r>
          </w:p>
        </w:tc>
        <w:tc>
          <w:tcPr>
            <w:tcW w:w="1176" w:type="dxa"/>
          </w:tcPr>
          <w:p w14:paraId="54368E9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0.0053</w:t>
            </w:r>
          </w:p>
        </w:tc>
        <w:tc>
          <w:tcPr>
            <w:tcW w:w="1177" w:type="dxa"/>
          </w:tcPr>
          <w:p w14:paraId="4C093D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-0.0150</w:t>
            </w:r>
          </w:p>
        </w:tc>
        <w:tc>
          <w:tcPr>
            <w:tcW w:w="1176" w:type="dxa"/>
          </w:tcPr>
          <w:p w14:paraId="1997A05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0.0001</w:t>
            </w:r>
          </w:p>
        </w:tc>
        <w:tc>
          <w:tcPr>
            <w:tcW w:w="1176" w:type="dxa"/>
          </w:tcPr>
          <w:p w14:paraId="68EF7EB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0.0005</w:t>
            </w:r>
          </w:p>
        </w:tc>
        <w:tc>
          <w:tcPr>
            <w:tcW w:w="1177" w:type="dxa"/>
          </w:tcPr>
          <w:p w14:paraId="46DC89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0.0017</w:t>
            </w:r>
          </w:p>
        </w:tc>
        <w:tc>
          <w:tcPr>
            <w:tcW w:w="1176" w:type="dxa"/>
          </w:tcPr>
          <w:p w14:paraId="158DD98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-0.0174</w:t>
            </w:r>
          </w:p>
        </w:tc>
        <w:tc>
          <w:tcPr>
            <w:tcW w:w="1177" w:type="dxa"/>
          </w:tcPr>
          <w:p w14:paraId="7DDEBA6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-0.0057</w:t>
            </w:r>
          </w:p>
        </w:tc>
        <w:tc>
          <w:tcPr>
            <w:tcW w:w="1176" w:type="dxa"/>
          </w:tcPr>
          <w:p w14:paraId="64A0E6C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-0.0140</w:t>
            </w:r>
          </w:p>
        </w:tc>
        <w:tc>
          <w:tcPr>
            <w:tcW w:w="1177" w:type="dxa"/>
          </w:tcPr>
          <w:p w14:paraId="0BC1CAA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-0.0025</w:t>
            </w:r>
          </w:p>
        </w:tc>
      </w:tr>
      <w:tr w:rsidR="00BC16DE" w:rsidRPr="00BC16DE" w14:paraId="0E1F1D75" w14:textId="77777777" w:rsidTr="005B06A7">
        <w:trPr>
          <w:jc w:val="center"/>
        </w:trPr>
        <w:tc>
          <w:tcPr>
            <w:tcW w:w="1271" w:type="dxa"/>
            <w:vAlign w:val="center"/>
          </w:tcPr>
          <w:p w14:paraId="0655CE44"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24D6C0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1292</w:t>
            </w:r>
            <w:r w:rsidRPr="00BC16DE">
              <w:rPr>
                <w:rFonts w:ascii="Times New Roman" w:hAnsi="Times New Roman" w:cs="Times New Roman"/>
                <w:color w:val="000000" w:themeColor="text1"/>
                <w:sz w:val="18"/>
                <w:szCs w:val="18"/>
                <w:lang w:val="en-US"/>
              </w:rPr>
              <w:t>)</w:t>
            </w:r>
          </w:p>
        </w:tc>
        <w:tc>
          <w:tcPr>
            <w:tcW w:w="1176" w:type="dxa"/>
          </w:tcPr>
          <w:p w14:paraId="5DA59D6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0.7448</w:t>
            </w:r>
            <w:r w:rsidRPr="00BC16DE">
              <w:rPr>
                <w:rFonts w:ascii="Times New Roman" w:hAnsi="Times New Roman" w:cs="Times New Roman"/>
                <w:color w:val="000000" w:themeColor="text1"/>
                <w:sz w:val="18"/>
                <w:szCs w:val="18"/>
                <w:lang w:val="en-US"/>
              </w:rPr>
              <w:t>)</w:t>
            </w:r>
          </w:p>
        </w:tc>
        <w:tc>
          <w:tcPr>
            <w:tcW w:w="1177" w:type="dxa"/>
          </w:tcPr>
          <w:p w14:paraId="3593D9B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w:t>
            </w:r>
            <w:r w:rsidRPr="00BC16DE">
              <w:rPr>
                <w:rFonts w:ascii="Times New Roman" w:hAnsi="Times New Roman" w:cs="Times New Roman" w:hint="eastAsia"/>
                <w:color w:val="000000" w:themeColor="text1"/>
                <w:sz w:val="18"/>
                <w:szCs w:val="18"/>
                <w:lang w:val="en-US"/>
              </w:rPr>
              <w:t>335</w:t>
            </w:r>
            <w:r w:rsidRPr="00BC16DE">
              <w:rPr>
                <w:rFonts w:ascii="Times New Roman" w:hAnsi="Times New Roman" w:cs="Times New Roman"/>
                <w:color w:val="000000" w:themeColor="text1"/>
                <w:sz w:val="18"/>
                <w:szCs w:val="18"/>
                <w:lang w:val="en-US"/>
              </w:rPr>
              <w:t>)</w:t>
            </w:r>
          </w:p>
        </w:tc>
        <w:tc>
          <w:tcPr>
            <w:tcW w:w="1176" w:type="dxa"/>
          </w:tcPr>
          <w:p w14:paraId="04136F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0.6806</w:t>
            </w:r>
            <w:r w:rsidRPr="00BC16DE">
              <w:rPr>
                <w:rFonts w:ascii="Times New Roman" w:hAnsi="Times New Roman" w:cs="Times New Roman"/>
                <w:color w:val="000000" w:themeColor="text1"/>
                <w:sz w:val="18"/>
                <w:szCs w:val="18"/>
                <w:lang w:val="en-US"/>
              </w:rPr>
              <w:t>)</w:t>
            </w:r>
          </w:p>
        </w:tc>
        <w:tc>
          <w:tcPr>
            <w:tcW w:w="1177" w:type="dxa"/>
          </w:tcPr>
          <w:p w14:paraId="78B2529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(0.1423)</w:t>
            </w:r>
          </w:p>
        </w:tc>
        <w:tc>
          <w:tcPr>
            <w:tcW w:w="1176" w:type="dxa"/>
          </w:tcPr>
          <w:p w14:paraId="6C1850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(0.9960)</w:t>
            </w:r>
          </w:p>
        </w:tc>
        <w:tc>
          <w:tcPr>
            <w:tcW w:w="1176" w:type="dxa"/>
          </w:tcPr>
          <w:p w14:paraId="7BDA63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0.9529</w:t>
            </w:r>
            <w:r w:rsidRPr="00BC16DE">
              <w:rPr>
                <w:rFonts w:ascii="Times New Roman" w:hAnsi="Times New Roman" w:cs="Times New Roman"/>
                <w:color w:val="000000" w:themeColor="text1"/>
                <w:sz w:val="18"/>
                <w:szCs w:val="18"/>
                <w:lang w:val="en-US"/>
              </w:rPr>
              <w:t>)</w:t>
            </w:r>
          </w:p>
        </w:tc>
        <w:tc>
          <w:tcPr>
            <w:tcW w:w="1177" w:type="dxa"/>
          </w:tcPr>
          <w:p w14:paraId="0438EF9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0.8041</w:t>
            </w:r>
            <w:r w:rsidRPr="00BC16DE">
              <w:rPr>
                <w:rFonts w:ascii="Times New Roman" w:hAnsi="Times New Roman" w:cs="Times New Roman"/>
                <w:color w:val="000000" w:themeColor="text1"/>
                <w:sz w:val="18"/>
                <w:szCs w:val="18"/>
                <w:lang w:val="en-US"/>
              </w:rPr>
              <w:t>)</w:t>
            </w:r>
          </w:p>
        </w:tc>
        <w:tc>
          <w:tcPr>
            <w:tcW w:w="1176" w:type="dxa"/>
          </w:tcPr>
          <w:p w14:paraId="174C42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(0.1557)</w:t>
            </w:r>
          </w:p>
        </w:tc>
        <w:tc>
          <w:tcPr>
            <w:tcW w:w="1177" w:type="dxa"/>
          </w:tcPr>
          <w:p w14:paraId="638D0B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(0.8283)</w:t>
            </w:r>
          </w:p>
        </w:tc>
        <w:tc>
          <w:tcPr>
            <w:tcW w:w="1176" w:type="dxa"/>
          </w:tcPr>
          <w:p w14:paraId="34FF70B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0.2403</w:t>
            </w:r>
            <w:r w:rsidRPr="00BC16DE">
              <w:rPr>
                <w:rFonts w:ascii="Times New Roman" w:hAnsi="Times New Roman" w:cs="Times New Roman"/>
                <w:color w:val="000000" w:themeColor="text1"/>
                <w:sz w:val="18"/>
                <w:szCs w:val="18"/>
                <w:lang w:val="en-US"/>
              </w:rPr>
              <w:t>)</w:t>
            </w:r>
          </w:p>
        </w:tc>
        <w:tc>
          <w:tcPr>
            <w:tcW w:w="1177" w:type="dxa"/>
          </w:tcPr>
          <w:p w14:paraId="4692F0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(0.9213)</w:t>
            </w:r>
          </w:p>
        </w:tc>
      </w:tr>
      <w:tr w:rsidR="00BC16DE" w:rsidRPr="00BC16DE" w14:paraId="3AF4DB9B" w14:textId="77777777" w:rsidTr="005B06A7">
        <w:trPr>
          <w:jc w:val="center"/>
        </w:trPr>
        <w:tc>
          <w:tcPr>
            <w:tcW w:w="1271" w:type="dxa"/>
            <w:vAlign w:val="center"/>
          </w:tcPr>
          <w:p w14:paraId="5AB9D56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ΔFDI(-1)</w:t>
            </w:r>
          </w:p>
        </w:tc>
        <w:tc>
          <w:tcPr>
            <w:tcW w:w="1176" w:type="dxa"/>
          </w:tcPr>
          <w:p w14:paraId="263C268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0.0040</w:t>
            </w:r>
          </w:p>
        </w:tc>
        <w:tc>
          <w:tcPr>
            <w:tcW w:w="1176" w:type="dxa"/>
          </w:tcPr>
          <w:p w14:paraId="6C9F1B0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0.0046</w:t>
            </w:r>
          </w:p>
        </w:tc>
        <w:tc>
          <w:tcPr>
            <w:tcW w:w="1177" w:type="dxa"/>
          </w:tcPr>
          <w:p w14:paraId="2EDBC8E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0069</w:t>
            </w:r>
          </w:p>
        </w:tc>
        <w:tc>
          <w:tcPr>
            <w:tcW w:w="1176" w:type="dxa"/>
          </w:tcPr>
          <w:p w14:paraId="40B75A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0.0005</w:t>
            </w:r>
          </w:p>
        </w:tc>
        <w:tc>
          <w:tcPr>
            <w:tcW w:w="1177" w:type="dxa"/>
          </w:tcPr>
          <w:p w14:paraId="5517C1C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0.0005</w:t>
            </w:r>
          </w:p>
        </w:tc>
        <w:tc>
          <w:tcPr>
            <w:tcW w:w="1176" w:type="dxa"/>
          </w:tcPr>
          <w:p w14:paraId="0B7100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0.0042</w:t>
            </w:r>
          </w:p>
        </w:tc>
        <w:tc>
          <w:tcPr>
            <w:tcW w:w="1176" w:type="dxa"/>
          </w:tcPr>
          <w:p w14:paraId="092C09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-0.0035</w:t>
            </w:r>
          </w:p>
        </w:tc>
        <w:tc>
          <w:tcPr>
            <w:tcW w:w="1177" w:type="dxa"/>
          </w:tcPr>
          <w:p w14:paraId="796FDB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-0.0077</w:t>
            </w:r>
          </w:p>
        </w:tc>
        <w:tc>
          <w:tcPr>
            <w:tcW w:w="1176" w:type="dxa"/>
          </w:tcPr>
          <w:p w14:paraId="533FBA4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7" w:type="dxa"/>
          </w:tcPr>
          <w:p w14:paraId="4ED93B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0.0069</w:t>
            </w:r>
          </w:p>
        </w:tc>
        <w:tc>
          <w:tcPr>
            <w:tcW w:w="1176" w:type="dxa"/>
          </w:tcPr>
          <w:p w14:paraId="7EC9F9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0.0015</w:t>
            </w:r>
          </w:p>
        </w:tc>
        <w:tc>
          <w:tcPr>
            <w:tcW w:w="1177" w:type="dxa"/>
          </w:tcPr>
          <w:p w14:paraId="258002B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0.0091</w:t>
            </w:r>
          </w:p>
        </w:tc>
      </w:tr>
      <w:tr w:rsidR="00BC16DE" w:rsidRPr="00BC16DE" w14:paraId="5F09197A" w14:textId="77777777" w:rsidTr="0051338F">
        <w:trPr>
          <w:jc w:val="center"/>
        </w:trPr>
        <w:tc>
          <w:tcPr>
            <w:tcW w:w="1271" w:type="dxa"/>
            <w:vAlign w:val="center"/>
          </w:tcPr>
          <w:p w14:paraId="5E999AD4"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45D5A8D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6651</w:t>
            </w:r>
            <w:r w:rsidRPr="00BC16DE">
              <w:rPr>
                <w:rFonts w:ascii="Times New Roman" w:hAnsi="Times New Roman" w:cs="Times New Roman"/>
                <w:color w:val="000000" w:themeColor="text1"/>
                <w:sz w:val="18"/>
                <w:szCs w:val="18"/>
                <w:lang w:val="en-US"/>
              </w:rPr>
              <w:t>)</w:t>
            </w:r>
          </w:p>
        </w:tc>
        <w:tc>
          <w:tcPr>
            <w:tcW w:w="1176" w:type="dxa"/>
          </w:tcPr>
          <w:p w14:paraId="30BAC9D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0.7218</w:t>
            </w:r>
            <w:r w:rsidRPr="00BC16DE">
              <w:rPr>
                <w:rFonts w:ascii="Times New Roman" w:hAnsi="Times New Roman" w:cs="Times New Roman"/>
                <w:color w:val="000000" w:themeColor="text1"/>
                <w:sz w:val="18"/>
                <w:szCs w:val="18"/>
                <w:lang w:val="en-US"/>
              </w:rPr>
              <w:t>)</w:t>
            </w:r>
          </w:p>
        </w:tc>
        <w:tc>
          <w:tcPr>
            <w:tcW w:w="1177" w:type="dxa"/>
          </w:tcPr>
          <w:p w14:paraId="08DE54D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5886</w:t>
            </w:r>
            <w:r w:rsidRPr="00BC16DE">
              <w:rPr>
                <w:rFonts w:ascii="Times New Roman" w:hAnsi="Times New Roman" w:cs="Times New Roman"/>
                <w:color w:val="000000" w:themeColor="text1"/>
                <w:sz w:val="18"/>
                <w:szCs w:val="18"/>
                <w:lang w:val="en-US"/>
              </w:rPr>
              <w:t>)</w:t>
            </w:r>
          </w:p>
        </w:tc>
        <w:tc>
          <w:tcPr>
            <w:tcW w:w="1176" w:type="dxa"/>
          </w:tcPr>
          <w:p w14:paraId="546968C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0.9633</w:t>
            </w:r>
            <w:r w:rsidRPr="00BC16DE">
              <w:rPr>
                <w:rFonts w:ascii="Times New Roman" w:hAnsi="Times New Roman" w:cs="Times New Roman"/>
                <w:color w:val="000000" w:themeColor="text1"/>
                <w:sz w:val="18"/>
                <w:szCs w:val="18"/>
                <w:lang w:val="en-US"/>
              </w:rPr>
              <w:t>)</w:t>
            </w:r>
          </w:p>
        </w:tc>
        <w:tc>
          <w:tcPr>
            <w:tcW w:w="1177" w:type="dxa"/>
          </w:tcPr>
          <w:p w14:paraId="6AE4E49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(0.9433)</w:t>
            </w:r>
          </w:p>
        </w:tc>
        <w:tc>
          <w:tcPr>
            <w:tcW w:w="1176" w:type="dxa"/>
          </w:tcPr>
          <w:p w14:paraId="6A2185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(0.5760)</w:t>
            </w:r>
          </w:p>
        </w:tc>
        <w:tc>
          <w:tcPr>
            <w:tcW w:w="1176" w:type="dxa"/>
          </w:tcPr>
          <w:p w14:paraId="23174F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0.3382</w:t>
            </w:r>
            <w:r w:rsidRPr="00BC16DE">
              <w:rPr>
                <w:rFonts w:ascii="Times New Roman" w:hAnsi="Times New Roman" w:cs="Times New Roman"/>
                <w:color w:val="000000" w:themeColor="text1"/>
                <w:sz w:val="18"/>
                <w:szCs w:val="18"/>
                <w:lang w:val="en-US"/>
              </w:rPr>
              <w:t>)</w:t>
            </w:r>
          </w:p>
        </w:tc>
        <w:tc>
          <w:tcPr>
            <w:tcW w:w="1177" w:type="dxa"/>
          </w:tcPr>
          <w:p w14:paraId="50468B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0.2589</w:t>
            </w:r>
            <w:r w:rsidRPr="00BC16DE">
              <w:rPr>
                <w:rFonts w:ascii="Times New Roman" w:hAnsi="Times New Roman" w:cs="Times New Roman"/>
                <w:color w:val="000000" w:themeColor="text1"/>
                <w:sz w:val="18"/>
                <w:szCs w:val="18"/>
                <w:lang w:val="en-US"/>
              </w:rPr>
              <w:t>)</w:t>
            </w:r>
          </w:p>
        </w:tc>
        <w:tc>
          <w:tcPr>
            <w:tcW w:w="1176" w:type="dxa"/>
          </w:tcPr>
          <w:p w14:paraId="3D62B93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(0.9989)</w:t>
            </w:r>
          </w:p>
        </w:tc>
        <w:tc>
          <w:tcPr>
            <w:tcW w:w="1177" w:type="dxa"/>
          </w:tcPr>
          <w:p w14:paraId="0F6950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(0.4798)</w:t>
            </w:r>
          </w:p>
        </w:tc>
        <w:tc>
          <w:tcPr>
            <w:tcW w:w="1176" w:type="dxa"/>
          </w:tcPr>
          <w:p w14:paraId="563486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0.7526</w:t>
            </w:r>
            <w:r w:rsidRPr="00BC16DE">
              <w:rPr>
                <w:rFonts w:ascii="Times New Roman" w:hAnsi="Times New Roman" w:cs="Times New Roman"/>
                <w:color w:val="000000" w:themeColor="text1"/>
                <w:sz w:val="18"/>
                <w:szCs w:val="18"/>
                <w:lang w:val="en-US"/>
              </w:rPr>
              <w:t>)</w:t>
            </w:r>
          </w:p>
        </w:tc>
        <w:tc>
          <w:tcPr>
            <w:tcW w:w="1177" w:type="dxa"/>
          </w:tcPr>
          <w:p w14:paraId="38137F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(0.3140)</w:t>
            </w:r>
          </w:p>
        </w:tc>
      </w:tr>
      <w:tr w:rsidR="00BC16DE" w:rsidRPr="00BC16DE" w14:paraId="6D944036" w14:textId="77777777" w:rsidTr="005B06A7">
        <w:trPr>
          <w:jc w:val="center"/>
        </w:trPr>
        <w:tc>
          <w:tcPr>
            <w:tcW w:w="1271" w:type="dxa"/>
            <w:vAlign w:val="center"/>
          </w:tcPr>
          <w:p w14:paraId="7B23343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w:t>
            </w:r>
          </w:p>
        </w:tc>
        <w:tc>
          <w:tcPr>
            <w:tcW w:w="1176" w:type="dxa"/>
          </w:tcPr>
          <w:p w14:paraId="1097D69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4.9290</w:t>
            </w:r>
          </w:p>
        </w:tc>
        <w:tc>
          <w:tcPr>
            <w:tcW w:w="1176" w:type="dxa"/>
          </w:tcPr>
          <w:p w14:paraId="2C10FF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-2.2666</w:t>
            </w:r>
          </w:p>
        </w:tc>
        <w:tc>
          <w:tcPr>
            <w:tcW w:w="1177" w:type="dxa"/>
          </w:tcPr>
          <w:p w14:paraId="2322FF5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0.9117</w:t>
            </w:r>
          </w:p>
        </w:tc>
        <w:tc>
          <w:tcPr>
            <w:tcW w:w="1176" w:type="dxa"/>
          </w:tcPr>
          <w:p w14:paraId="10AB70A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-2.3239</w:t>
            </w:r>
          </w:p>
        </w:tc>
        <w:tc>
          <w:tcPr>
            <w:tcW w:w="1177" w:type="dxa"/>
          </w:tcPr>
          <w:p w14:paraId="1C0E40D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-1.2704</w:t>
            </w:r>
          </w:p>
        </w:tc>
        <w:tc>
          <w:tcPr>
            <w:tcW w:w="1176" w:type="dxa"/>
          </w:tcPr>
          <w:p w14:paraId="69D94C9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-2.3825</w:t>
            </w:r>
          </w:p>
        </w:tc>
        <w:tc>
          <w:tcPr>
            <w:tcW w:w="1176" w:type="dxa"/>
          </w:tcPr>
          <w:p w14:paraId="505C45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-4.3782</w:t>
            </w:r>
          </w:p>
        </w:tc>
        <w:tc>
          <w:tcPr>
            <w:tcW w:w="1177" w:type="dxa"/>
          </w:tcPr>
          <w:p w14:paraId="7EE9CB3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-5.8334</w:t>
            </w:r>
          </w:p>
        </w:tc>
        <w:tc>
          <w:tcPr>
            <w:tcW w:w="1176" w:type="dxa"/>
          </w:tcPr>
          <w:p w14:paraId="6A27221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2.2152</w:t>
            </w:r>
          </w:p>
        </w:tc>
        <w:tc>
          <w:tcPr>
            <w:tcW w:w="1177" w:type="dxa"/>
          </w:tcPr>
          <w:p w14:paraId="7A532C3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-0.5464</w:t>
            </w:r>
          </w:p>
        </w:tc>
        <w:tc>
          <w:tcPr>
            <w:tcW w:w="1176" w:type="dxa"/>
          </w:tcPr>
          <w:p w14:paraId="63D3F06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-3.1935</w:t>
            </w:r>
          </w:p>
        </w:tc>
        <w:tc>
          <w:tcPr>
            <w:tcW w:w="1177" w:type="dxa"/>
          </w:tcPr>
          <w:p w14:paraId="54B98E4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-2.3192</w:t>
            </w:r>
          </w:p>
        </w:tc>
      </w:tr>
      <w:tr w:rsidR="00BC16DE" w:rsidRPr="00BC16DE" w14:paraId="75E0703E" w14:textId="77777777" w:rsidTr="0051338F">
        <w:trPr>
          <w:jc w:val="center"/>
        </w:trPr>
        <w:tc>
          <w:tcPr>
            <w:tcW w:w="1271" w:type="dxa"/>
            <w:tcBorders>
              <w:bottom w:val="single" w:sz="4" w:space="0" w:color="auto"/>
            </w:tcBorders>
            <w:vAlign w:val="center"/>
          </w:tcPr>
          <w:p w14:paraId="6B705292"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Borders>
              <w:bottom w:val="single" w:sz="4" w:space="0" w:color="auto"/>
            </w:tcBorders>
          </w:tcPr>
          <w:p w14:paraId="4F1CAE1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1981</w:t>
            </w:r>
            <w:r w:rsidRPr="00BC16DE">
              <w:rPr>
                <w:rFonts w:ascii="Times New Roman" w:hAnsi="Times New Roman" w:cs="Times New Roman"/>
                <w:color w:val="000000" w:themeColor="text1"/>
                <w:sz w:val="18"/>
                <w:szCs w:val="18"/>
                <w:lang w:val="en-US"/>
              </w:rPr>
              <w:t>)</w:t>
            </w:r>
          </w:p>
        </w:tc>
        <w:tc>
          <w:tcPr>
            <w:tcW w:w="1176" w:type="dxa"/>
            <w:tcBorders>
              <w:bottom w:val="single" w:sz="4" w:space="0" w:color="auto"/>
            </w:tcBorders>
          </w:tcPr>
          <w:p w14:paraId="1A4F765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0.5123</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757C5E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8838</w:t>
            </w:r>
            <w:r w:rsidRPr="00BC16DE">
              <w:rPr>
                <w:rFonts w:ascii="Times New Roman" w:hAnsi="Times New Roman" w:cs="Times New Roman"/>
                <w:color w:val="000000" w:themeColor="text1"/>
                <w:sz w:val="18"/>
                <w:szCs w:val="18"/>
                <w:lang w:val="en-US"/>
              </w:rPr>
              <w:t>)</w:t>
            </w:r>
          </w:p>
        </w:tc>
        <w:tc>
          <w:tcPr>
            <w:tcW w:w="1176" w:type="dxa"/>
            <w:tcBorders>
              <w:bottom w:val="single" w:sz="4" w:space="0" w:color="auto"/>
            </w:tcBorders>
          </w:tcPr>
          <w:p w14:paraId="3F3955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0.5209</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158E56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(0.7396)</w:t>
            </w:r>
          </w:p>
        </w:tc>
        <w:tc>
          <w:tcPr>
            <w:tcW w:w="1176" w:type="dxa"/>
            <w:tcBorders>
              <w:bottom w:val="single" w:sz="4" w:space="0" w:color="auto"/>
            </w:tcBorders>
          </w:tcPr>
          <w:p w14:paraId="109DAB1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(0.3660)</w:t>
            </w:r>
          </w:p>
        </w:tc>
        <w:tc>
          <w:tcPr>
            <w:tcW w:w="1176" w:type="dxa"/>
            <w:tcBorders>
              <w:bottom w:val="single" w:sz="4" w:space="0" w:color="auto"/>
            </w:tcBorders>
          </w:tcPr>
          <w:p w14:paraId="0BB953F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0.2454</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5FD716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0.2554</w:t>
            </w:r>
            <w:r w:rsidRPr="00BC16DE">
              <w:rPr>
                <w:rFonts w:ascii="Times New Roman" w:hAnsi="Times New Roman" w:cs="Times New Roman"/>
                <w:color w:val="000000" w:themeColor="text1"/>
                <w:sz w:val="18"/>
                <w:szCs w:val="18"/>
                <w:lang w:val="en-US"/>
              </w:rPr>
              <w:t>)</w:t>
            </w:r>
          </w:p>
        </w:tc>
        <w:tc>
          <w:tcPr>
            <w:tcW w:w="1176" w:type="dxa"/>
            <w:tcBorders>
              <w:bottom w:val="single" w:sz="4" w:space="0" w:color="auto"/>
            </w:tcBorders>
          </w:tcPr>
          <w:p w14:paraId="5997670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(0.5832)</w:t>
            </w:r>
          </w:p>
        </w:tc>
        <w:tc>
          <w:tcPr>
            <w:tcW w:w="1177" w:type="dxa"/>
            <w:tcBorders>
              <w:bottom w:val="single" w:sz="4" w:space="0" w:color="auto"/>
            </w:tcBorders>
          </w:tcPr>
          <w:p w14:paraId="205844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(0.8571)</w:t>
            </w:r>
          </w:p>
        </w:tc>
        <w:tc>
          <w:tcPr>
            <w:tcW w:w="1176" w:type="dxa"/>
            <w:tcBorders>
              <w:bottom w:val="single" w:sz="4" w:space="0" w:color="auto"/>
            </w:tcBorders>
          </w:tcPr>
          <w:p w14:paraId="755124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0.4058</w:t>
            </w:r>
            <w:r w:rsidRPr="00BC16DE">
              <w:rPr>
                <w:rFonts w:ascii="Times New Roman" w:hAnsi="Times New Roman" w:cs="Times New Roman"/>
                <w:color w:val="000000" w:themeColor="text1"/>
                <w:sz w:val="18"/>
                <w:szCs w:val="18"/>
                <w:lang w:val="en-US"/>
              </w:rPr>
              <w:t>)</w:t>
            </w:r>
          </w:p>
        </w:tc>
        <w:tc>
          <w:tcPr>
            <w:tcW w:w="1177" w:type="dxa"/>
            <w:tcBorders>
              <w:bottom w:val="single" w:sz="4" w:space="0" w:color="auto"/>
            </w:tcBorders>
          </w:tcPr>
          <w:p w14:paraId="44E3E54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(0.6021)</w:t>
            </w:r>
          </w:p>
        </w:tc>
      </w:tr>
      <w:tr w:rsidR="00BC16DE" w:rsidRPr="00BC16DE" w14:paraId="468EE476" w14:textId="77777777" w:rsidTr="0051338F">
        <w:trPr>
          <w:jc w:val="center"/>
        </w:trPr>
        <w:tc>
          <w:tcPr>
            <w:tcW w:w="1271" w:type="dxa"/>
            <w:tcBorders>
              <w:top w:val="single" w:sz="4" w:space="0" w:color="auto"/>
            </w:tcBorders>
            <w:vAlign w:val="center"/>
          </w:tcPr>
          <w:p w14:paraId="3E3F0059"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ΔER(-1)</w:t>
            </w:r>
          </w:p>
        </w:tc>
        <w:tc>
          <w:tcPr>
            <w:tcW w:w="1176" w:type="dxa"/>
            <w:tcBorders>
              <w:top w:val="single" w:sz="4" w:space="0" w:color="auto"/>
            </w:tcBorders>
          </w:tcPr>
          <w:p w14:paraId="11FD19B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4.7279</w:t>
            </w:r>
          </w:p>
        </w:tc>
        <w:tc>
          <w:tcPr>
            <w:tcW w:w="1176" w:type="dxa"/>
            <w:tcBorders>
              <w:top w:val="single" w:sz="4" w:space="0" w:color="auto"/>
            </w:tcBorders>
          </w:tcPr>
          <w:p w14:paraId="35CF807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1.7905</w:t>
            </w:r>
          </w:p>
        </w:tc>
        <w:tc>
          <w:tcPr>
            <w:tcW w:w="1177" w:type="dxa"/>
            <w:tcBorders>
              <w:top w:val="single" w:sz="4" w:space="0" w:color="auto"/>
            </w:tcBorders>
          </w:tcPr>
          <w:p w14:paraId="747FC4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1.5499</w:t>
            </w:r>
          </w:p>
        </w:tc>
        <w:tc>
          <w:tcPr>
            <w:tcW w:w="1176" w:type="dxa"/>
            <w:tcBorders>
              <w:top w:val="single" w:sz="4" w:space="0" w:color="auto"/>
            </w:tcBorders>
          </w:tcPr>
          <w:p w14:paraId="64978FA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-2.2045</w:t>
            </w:r>
          </w:p>
        </w:tc>
        <w:tc>
          <w:tcPr>
            <w:tcW w:w="1177" w:type="dxa"/>
            <w:tcBorders>
              <w:top w:val="single" w:sz="4" w:space="0" w:color="auto"/>
            </w:tcBorders>
          </w:tcPr>
          <w:p w14:paraId="256DF3E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5.5974</w:t>
            </w:r>
          </w:p>
        </w:tc>
        <w:tc>
          <w:tcPr>
            <w:tcW w:w="1176" w:type="dxa"/>
            <w:tcBorders>
              <w:top w:val="single" w:sz="4" w:space="0" w:color="auto"/>
            </w:tcBorders>
          </w:tcPr>
          <w:p w14:paraId="063375D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0.1771</w:t>
            </w:r>
          </w:p>
        </w:tc>
        <w:tc>
          <w:tcPr>
            <w:tcW w:w="1176" w:type="dxa"/>
            <w:tcBorders>
              <w:top w:val="single" w:sz="4" w:space="0" w:color="auto"/>
            </w:tcBorders>
          </w:tcPr>
          <w:p w14:paraId="7F3B4E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1.5836</w:t>
            </w:r>
          </w:p>
        </w:tc>
        <w:tc>
          <w:tcPr>
            <w:tcW w:w="1177" w:type="dxa"/>
            <w:tcBorders>
              <w:top w:val="single" w:sz="4" w:space="0" w:color="auto"/>
            </w:tcBorders>
          </w:tcPr>
          <w:p w14:paraId="213410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-1.3281</w:t>
            </w:r>
          </w:p>
        </w:tc>
        <w:tc>
          <w:tcPr>
            <w:tcW w:w="1176" w:type="dxa"/>
            <w:tcBorders>
              <w:top w:val="single" w:sz="4" w:space="0" w:color="auto"/>
            </w:tcBorders>
          </w:tcPr>
          <w:p w14:paraId="6559E4B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6.4291</w:t>
            </w:r>
          </w:p>
        </w:tc>
        <w:tc>
          <w:tcPr>
            <w:tcW w:w="1177" w:type="dxa"/>
            <w:tcBorders>
              <w:top w:val="single" w:sz="4" w:space="0" w:color="auto"/>
            </w:tcBorders>
          </w:tcPr>
          <w:p w14:paraId="44A95B8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1.4954</w:t>
            </w:r>
          </w:p>
        </w:tc>
        <w:tc>
          <w:tcPr>
            <w:tcW w:w="1176" w:type="dxa"/>
            <w:tcBorders>
              <w:top w:val="single" w:sz="4" w:space="0" w:color="auto"/>
            </w:tcBorders>
          </w:tcPr>
          <w:p w14:paraId="302983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4.9235</w:t>
            </w:r>
          </w:p>
        </w:tc>
        <w:tc>
          <w:tcPr>
            <w:tcW w:w="1177" w:type="dxa"/>
            <w:tcBorders>
              <w:top w:val="single" w:sz="4" w:space="0" w:color="auto"/>
            </w:tcBorders>
          </w:tcPr>
          <w:p w14:paraId="4395028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3.5596</w:t>
            </w:r>
          </w:p>
        </w:tc>
      </w:tr>
      <w:tr w:rsidR="00BC16DE" w:rsidRPr="00BC16DE" w14:paraId="1354AF0F" w14:textId="77777777" w:rsidTr="005B06A7">
        <w:trPr>
          <w:jc w:val="center"/>
        </w:trPr>
        <w:tc>
          <w:tcPr>
            <w:tcW w:w="1271" w:type="dxa"/>
            <w:vAlign w:val="center"/>
          </w:tcPr>
          <w:p w14:paraId="72DF6086"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E86F6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3617</w:t>
            </w:r>
            <w:r w:rsidRPr="00BC16DE">
              <w:rPr>
                <w:rFonts w:ascii="Times New Roman" w:hAnsi="Times New Roman" w:cs="Times New Roman"/>
                <w:color w:val="000000" w:themeColor="text1"/>
                <w:sz w:val="18"/>
                <w:szCs w:val="18"/>
                <w:lang w:val="en-US"/>
              </w:rPr>
              <w:t>)</w:t>
            </w:r>
          </w:p>
        </w:tc>
        <w:tc>
          <w:tcPr>
            <w:tcW w:w="1176" w:type="dxa"/>
          </w:tcPr>
          <w:p w14:paraId="1AB810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0.6513</w:t>
            </w:r>
            <w:r w:rsidRPr="00BC16DE">
              <w:rPr>
                <w:rFonts w:ascii="Times New Roman" w:hAnsi="Times New Roman" w:cs="Times New Roman"/>
                <w:color w:val="000000" w:themeColor="text1"/>
                <w:sz w:val="18"/>
                <w:szCs w:val="18"/>
                <w:lang w:val="en-US"/>
              </w:rPr>
              <w:t>)</w:t>
            </w:r>
          </w:p>
        </w:tc>
        <w:tc>
          <w:tcPr>
            <w:tcW w:w="1177" w:type="dxa"/>
          </w:tcPr>
          <w:p w14:paraId="225D4D6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5886</w:t>
            </w:r>
            <w:r w:rsidRPr="00BC16DE">
              <w:rPr>
                <w:rFonts w:ascii="Times New Roman" w:hAnsi="Times New Roman" w:cs="Times New Roman"/>
                <w:color w:val="000000" w:themeColor="text1"/>
                <w:sz w:val="18"/>
                <w:szCs w:val="18"/>
                <w:lang w:val="en-US"/>
              </w:rPr>
              <w:t>)</w:t>
            </w:r>
          </w:p>
        </w:tc>
        <w:tc>
          <w:tcPr>
            <w:tcW w:w="1176" w:type="dxa"/>
          </w:tcPr>
          <w:p w14:paraId="707003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0.4915</w:t>
            </w:r>
            <w:r w:rsidRPr="00BC16DE">
              <w:rPr>
                <w:rFonts w:ascii="Times New Roman" w:hAnsi="Times New Roman" w:cs="Times New Roman"/>
                <w:color w:val="000000" w:themeColor="text1"/>
                <w:sz w:val="18"/>
                <w:szCs w:val="18"/>
                <w:lang w:val="en-US"/>
              </w:rPr>
              <w:t>)</w:t>
            </w:r>
          </w:p>
        </w:tc>
        <w:tc>
          <w:tcPr>
            <w:tcW w:w="1177" w:type="dxa"/>
          </w:tcPr>
          <w:p w14:paraId="1431C2E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(0.3135)</w:t>
            </w:r>
          </w:p>
        </w:tc>
        <w:tc>
          <w:tcPr>
            <w:tcW w:w="1176" w:type="dxa"/>
          </w:tcPr>
          <w:p w14:paraId="540E95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(0.9554)</w:t>
            </w:r>
          </w:p>
        </w:tc>
        <w:tc>
          <w:tcPr>
            <w:tcW w:w="1176" w:type="dxa"/>
          </w:tcPr>
          <w:p w14:paraId="4E8810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0.4515</w:t>
            </w:r>
            <w:r w:rsidRPr="00BC16DE">
              <w:rPr>
                <w:rFonts w:ascii="Times New Roman" w:hAnsi="Times New Roman" w:cs="Times New Roman"/>
                <w:color w:val="000000" w:themeColor="text1"/>
                <w:sz w:val="18"/>
                <w:szCs w:val="18"/>
                <w:lang w:val="en-US"/>
              </w:rPr>
              <w:t>)</w:t>
            </w:r>
          </w:p>
        </w:tc>
        <w:tc>
          <w:tcPr>
            <w:tcW w:w="1177" w:type="dxa"/>
          </w:tcPr>
          <w:p w14:paraId="54ECFEE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0.4860</w:t>
            </w:r>
            <w:r w:rsidRPr="00BC16DE">
              <w:rPr>
                <w:rFonts w:ascii="Times New Roman" w:hAnsi="Times New Roman" w:cs="Times New Roman"/>
                <w:color w:val="000000" w:themeColor="text1"/>
                <w:sz w:val="18"/>
                <w:szCs w:val="18"/>
                <w:lang w:val="en-US"/>
              </w:rPr>
              <w:t>)</w:t>
            </w:r>
          </w:p>
        </w:tc>
        <w:tc>
          <w:tcPr>
            <w:tcW w:w="1176" w:type="dxa"/>
          </w:tcPr>
          <w:p w14:paraId="22FB8A9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(0.1968)</w:t>
            </w:r>
          </w:p>
        </w:tc>
        <w:tc>
          <w:tcPr>
            <w:tcW w:w="1177" w:type="dxa"/>
          </w:tcPr>
          <w:p w14:paraId="2700457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(0.5524)</w:t>
            </w:r>
          </w:p>
        </w:tc>
        <w:tc>
          <w:tcPr>
            <w:tcW w:w="1176" w:type="dxa"/>
          </w:tcPr>
          <w:p w14:paraId="507640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0.3442</w:t>
            </w:r>
            <w:r w:rsidRPr="00BC16DE">
              <w:rPr>
                <w:rFonts w:ascii="Times New Roman" w:hAnsi="Times New Roman" w:cs="Times New Roman"/>
                <w:color w:val="000000" w:themeColor="text1"/>
                <w:sz w:val="18"/>
                <w:szCs w:val="18"/>
                <w:lang w:val="en-US"/>
              </w:rPr>
              <w:t>)</w:t>
            </w:r>
          </w:p>
        </w:tc>
        <w:tc>
          <w:tcPr>
            <w:tcW w:w="1177" w:type="dxa"/>
          </w:tcPr>
          <w:p w14:paraId="63A385E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(0.2301)</w:t>
            </w:r>
          </w:p>
        </w:tc>
      </w:tr>
      <w:tr w:rsidR="00BC16DE" w:rsidRPr="00BC16DE" w14:paraId="667F531F" w14:textId="77777777" w:rsidTr="005B06A7">
        <w:trPr>
          <w:jc w:val="center"/>
        </w:trPr>
        <w:tc>
          <w:tcPr>
            <w:tcW w:w="1271" w:type="dxa"/>
            <w:vAlign w:val="center"/>
          </w:tcPr>
          <w:p w14:paraId="32CC9882"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w:t>
            </w:r>
          </w:p>
        </w:tc>
        <w:tc>
          <w:tcPr>
            <w:tcW w:w="1176" w:type="dxa"/>
          </w:tcPr>
          <w:p w14:paraId="6E0386B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29.1046</w:t>
            </w:r>
          </w:p>
        </w:tc>
        <w:tc>
          <w:tcPr>
            <w:tcW w:w="1176" w:type="dxa"/>
          </w:tcPr>
          <w:p w14:paraId="185341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31.8626</w:t>
            </w:r>
          </w:p>
        </w:tc>
        <w:tc>
          <w:tcPr>
            <w:tcW w:w="1177" w:type="dxa"/>
          </w:tcPr>
          <w:p w14:paraId="4D11B39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-14.7207</w:t>
            </w:r>
          </w:p>
        </w:tc>
        <w:tc>
          <w:tcPr>
            <w:tcW w:w="1176" w:type="dxa"/>
          </w:tcPr>
          <w:p w14:paraId="3B23839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6.9889</w:t>
            </w:r>
          </w:p>
        </w:tc>
        <w:tc>
          <w:tcPr>
            <w:tcW w:w="1177" w:type="dxa"/>
          </w:tcPr>
          <w:p w14:paraId="5C7B38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22.9849</w:t>
            </w:r>
          </w:p>
        </w:tc>
        <w:tc>
          <w:tcPr>
            <w:tcW w:w="1176" w:type="dxa"/>
          </w:tcPr>
          <w:p w14:paraId="7E2422E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63.8054</w:t>
            </w:r>
          </w:p>
        </w:tc>
        <w:tc>
          <w:tcPr>
            <w:tcW w:w="1176" w:type="dxa"/>
          </w:tcPr>
          <w:p w14:paraId="4B5BA9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-6.2546</w:t>
            </w:r>
          </w:p>
        </w:tc>
        <w:tc>
          <w:tcPr>
            <w:tcW w:w="1177" w:type="dxa"/>
          </w:tcPr>
          <w:p w14:paraId="1674D75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11.7109</w:t>
            </w:r>
          </w:p>
        </w:tc>
        <w:tc>
          <w:tcPr>
            <w:tcW w:w="1176" w:type="dxa"/>
          </w:tcPr>
          <w:p w14:paraId="1B75275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7.9903</w:t>
            </w:r>
          </w:p>
        </w:tc>
        <w:tc>
          <w:tcPr>
            <w:tcW w:w="1177" w:type="dxa"/>
          </w:tcPr>
          <w:p w14:paraId="7872806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46.7849</w:t>
            </w:r>
          </w:p>
        </w:tc>
        <w:tc>
          <w:tcPr>
            <w:tcW w:w="1176" w:type="dxa"/>
          </w:tcPr>
          <w:p w14:paraId="5BB3F24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28.2945</w:t>
            </w:r>
          </w:p>
        </w:tc>
        <w:tc>
          <w:tcPr>
            <w:tcW w:w="1177" w:type="dxa"/>
          </w:tcPr>
          <w:p w14:paraId="2162CDD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72.8197</w:t>
            </w:r>
          </w:p>
        </w:tc>
      </w:tr>
      <w:tr w:rsidR="00BC16DE" w:rsidRPr="00BC16DE" w14:paraId="5DE7053C" w14:textId="77777777" w:rsidTr="005B06A7">
        <w:trPr>
          <w:jc w:val="center"/>
        </w:trPr>
        <w:tc>
          <w:tcPr>
            <w:tcW w:w="1271" w:type="dxa"/>
            <w:vAlign w:val="center"/>
          </w:tcPr>
          <w:p w14:paraId="3DA4B7EF"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331265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6731</w:t>
            </w:r>
            <w:r w:rsidRPr="00BC16DE">
              <w:rPr>
                <w:rFonts w:ascii="Times New Roman" w:hAnsi="Times New Roman" w:cs="Times New Roman"/>
                <w:color w:val="000000" w:themeColor="text1"/>
                <w:sz w:val="18"/>
                <w:szCs w:val="18"/>
                <w:lang w:val="en-US"/>
              </w:rPr>
              <w:t>)</w:t>
            </w:r>
          </w:p>
        </w:tc>
        <w:tc>
          <w:tcPr>
            <w:tcW w:w="1176" w:type="dxa"/>
          </w:tcPr>
          <w:p w14:paraId="3F989B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0.5286</w:t>
            </w:r>
            <w:r w:rsidRPr="00BC16DE">
              <w:rPr>
                <w:rFonts w:ascii="Times New Roman" w:hAnsi="Times New Roman" w:cs="Times New Roman"/>
                <w:color w:val="000000" w:themeColor="text1"/>
                <w:sz w:val="18"/>
                <w:szCs w:val="18"/>
                <w:lang w:val="en-US"/>
              </w:rPr>
              <w:t>)</w:t>
            </w:r>
          </w:p>
        </w:tc>
        <w:tc>
          <w:tcPr>
            <w:tcW w:w="1177" w:type="dxa"/>
          </w:tcPr>
          <w:p w14:paraId="5C895A7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7193</w:t>
            </w:r>
            <w:r w:rsidRPr="00BC16DE">
              <w:rPr>
                <w:rFonts w:ascii="Times New Roman" w:hAnsi="Times New Roman" w:cs="Times New Roman"/>
                <w:color w:val="000000" w:themeColor="text1"/>
                <w:sz w:val="18"/>
                <w:szCs w:val="18"/>
                <w:lang w:val="en-US"/>
              </w:rPr>
              <w:t>)</w:t>
            </w:r>
          </w:p>
        </w:tc>
        <w:tc>
          <w:tcPr>
            <w:tcW w:w="1176" w:type="dxa"/>
          </w:tcPr>
          <w:p w14:paraId="1C5F79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0.8645</w:t>
            </w:r>
            <w:r w:rsidRPr="00BC16DE">
              <w:rPr>
                <w:rFonts w:ascii="Times New Roman" w:hAnsi="Times New Roman" w:cs="Times New Roman"/>
                <w:color w:val="000000" w:themeColor="text1"/>
                <w:sz w:val="18"/>
                <w:szCs w:val="18"/>
                <w:lang w:val="en-US"/>
              </w:rPr>
              <w:t>)</w:t>
            </w:r>
          </w:p>
        </w:tc>
        <w:tc>
          <w:tcPr>
            <w:tcW w:w="1177" w:type="dxa"/>
          </w:tcPr>
          <w:p w14:paraId="15C970B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(0.7148)</w:t>
            </w:r>
          </w:p>
        </w:tc>
        <w:tc>
          <w:tcPr>
            <w:tcW w:w="1176" w:type="dxa"/>
          </w:tcPr>
          <w:p w14:paraId="6BF555B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(0.3341)</w:t>
            </w:r>
          </w:p>
        </w:tc>
        <w:tc>
          <w:tcPr>
            <w:tcW w:w="1176" w:type="dxa"/>
          </w:tcPr>
          <w:p w14:paraId="3DE76E9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0.9137</w:t>
            </w:r>
            <w:r w:rsidRPr="00BC16DE">
              <w:rPr>
                <w:rFonts w:ascii="Times New Roman" w:hAnsi="Times New Roman" w:cs="Times New Roman"/>
                <w:color w:val="000000" w:themeColor="text1"/>
                <w:sz w:val="18"/>
                <w:szCs w:val="18"/>
                <w:lang w:val="en-US"/>
              </w:rPr>
              <w:t>)</w:t>
            </w:r>
          </w:p>
        </w:tc>
        <w:tc>
          <w:tcPr>
            <w:tcW w:w="1177" w:type="dxa"/>
          </w:tcPr>
          <w:p w14:paraId="728B11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0.8118</w:t>
            </w:r>
            <w:r w:rsidRPr="00BC16DE">
              <w:rPr>
                <w:rFonts w:ascii="Times New Roman" w:hAnsi="Times New Roman" w:cs="Times New Roman"/>
                <w:color w:val="000000" w:themeColor="text1"/>
                <w:sz w:val="18"/>
                <w:szCs w:val="18"/>
                <w:lang w:val="en-US"/>
              </w:rPr>
              <w:t>)</w:t>
            </w:r>
          </w:p>
        </w:tc>
        <w:tc>
          <w:tcPr>
            <w:tcW w:w="1176" w:type="dxa"/>
          </w:tcPr>
          <w:p w14:paraId="5C30988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(0.8979)</w:t>
            </w:r>
          </w:p>
        </w:tc>
        <w:tc>
          <w:tcPr>
            <w:tcW w:w="1177" w:type="dxa"/>
          </w:tcPr>
          <w:p w14:paraId="4F58EF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(0.4101)</w:t>
            </w:r>
          </w:p>
        </w:tc>
        <w:tc>
          <w:tcPr>
            <w:tcW w:w="1176" w:type="dxa"/>
          </w:tcPr>
          <w:p w14:paraId="21F932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0.7067</w:t>
            </w:r>
            <w:r w:rsidRPr="00BC16DE">
              <w:rPr>
                <w:rFonts w:ascii="Times New Roman" w:hAnsi="Times New Roman" w:cs="Times New Roman"/>
                <w:color w:val="000000" w:themeColor="text1"/>
                <w:sz w:val="18"/>
                <w:szCs w:val="18"/>
                <w:lang w:val="en-US"/>
              </w:rPr>
              <w:t>)</w:t>
            </w:r>
          </w:p>
        </w:tc>
        <w:tc>
          <w:tcPr>
            <w:tcW w:w="1177" w:type="dxa"/>
          </w:tcPr>
          <w:p w14:paraId="700DD66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(0.3204)</w:t>
            </w:r>
          </w:p>
        </w:tc>
      </w:tr>
      <w:tr w:rsidR="00BC16DE" w:rsidRPr="00BC16DE" w14:paraId="50B83693" w14:textId="77777777" w:rsidTr="005B06A7">
        <w:trPr>
          <w:jc w:val="center"/>
        </w:trPr>
        <w:tc>
          <w:tcPr>
            <w:tcW w:w="1271" w:type="dxa"/>
            <w:vAlign w:val="center"/>
          </w:tcPr>
          <w:p w14:paraId="02C0A425"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ΔGDP(-1)</w:t>
            </w:r>
          </w:p>
        </w:tc>
        <w:tc>
          <w:tcPr>
            <w:tcW w:w="1176" w:type="dxa"/>
          </w:tcPr>
          <w:p w14:paraId="3365CE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4.7279</w:t>
            </w:r>
          </w:p>
        </w:tc>
        <w:tc>
          <w:tcPr>
            <w:tcW w:w="1176" w:type="dxa"/>
          </w:tcPr>
          <w:p w14:paraId="63B57A6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-5.7238</w:t>
            </w:r>
          </w:p>
        </w:tc>
        <w:tc>
          <w:tcPr>
            <w:tcW w:w="1177" w:type="dxa"/>
          </w:tcPr>
          <w:p w14:paraId="4426299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-14.4684</w:t>
            </w:r>
          </w:p>
        </w:tc>
        <w:tc>
          <w:tcPr>
            <w:tcW w:w="1176" w:type="dxa"/>
          </w:tcPr>
          <w:p w14:paraId="07178EE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0.9430</w:t>
            </w:r>
          </w:p>
        </w:tc>
        <w:tc>
          <w:tcPr>
            <w:tcW w:w="1177" w:type="dxa"/>
          </w:tcPr>
          <w:p w14:paraId="2DD315F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-20.1128</w:t>
            </w:r>
          </w:p>
        </w:tc>
        <w:tc>
          <w:tcPr>
            <w:tcW w:w="1176" w:type="dxa"/>
          </w:tcPr>
          <w:p w14:paraId="15FE15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-15.0453</w:t>
            </w:r>
          </w:p>
        </w:tc>
        <w:tc>
          <w:tcPr>
            <w:tcW w:w="1176" w:type="dxa"/>
          </w:tcPr>
          <w:p w14:paraId="4F7E0EA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25.7903</w:t>
            </w:r>
          </w:p>
        </w:tc>
        <w:tc>
          <w:tcPr>
            <w:tcW w:w="1177" w:type="dxa"/>
          </w:tcPr>
          <w:p w14:paraId="3205BB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8.5230</w:t>
            </w:r>
          </w:p>
        </w:tc>
        <w:tc>
          <w:tcPr>
            <w:tcW w:w="1176" w:type="dxa"/>
          </w:tcPr>
          <w:p w14:paraId="20F0F72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-13.2601</w:t>
            </w:r>
          </w:p>
        </w:tc>
        <w:tc>
          <w:tcPr>
            <w:tcW w:w="1177" w:type="dxa"/>
          </w:tcPr>
          <w:p w14:paraId="5746B1B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-20.1612</w:t>
            </w:r>
          </w:p>
        </w:tc>
        <w:tc>
          <w:tcPr>
            <w:tcW w:w="1176" w:type="dxa"/>
          </w:tcPr>
          <w:p w14:paraId="4E1CA0C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2.4283</w:t>
            </w:r>
          </w:p>
        </w:tc>
        <w:tc>
          <w:tcPr>
            <w:tcW w:w="1177" w:type="dxa"/>
          </w:tcPr>
          <w:p w14:paraId="3B51EB2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-10.6726</w:t>
            </w:r>
          </w:p>
        </w:tc>
      </w:tr>
      <w:tr w:rsidR="00BC16DE" w:rsidRPr="00BC16DE" w14:paraId="09110123" w14:textId="77777777" w:rsidTr="005B06A7">
        <w:trPr>
          <w:jc w:val="center"/>
        </w:trPr>
        <w:tc>
          <w:tcPr>
            <w:tcW w:w="1271" w:type="dxa"/>
            <w:vAlign w:val="center"/>
          </w:tcPr>
          <w:p w14:paraId="461290B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14601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3617</w:t>
            </w:r>
            <w:r w:rsidRPr="00BC16DE">
              <w:rPr>
                <w:rFonts w:ascii="Times New Roman" w:hAnsi="Times New Roman" w:cs="Times New Roman"/>
                <w:color w:val="000000" w:themeColor="text1"/>
                <w:sz w:val="18"/>
                <w:szCs w:val="18"/>
                <w:lang w:val="en-US"/>
              </w:rPr>
              <w:t>)</w:t>
            </w:r>
          </w:p>
        </w:tc>
        <w:tc>
          <w:tcPr>
            <w:tcW w:w="1176" w:type="dxa"/>
          </w:tcPr>
          <w:p w14:paraId="05A39B1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0.9067</w:t>
            </w:r>
            <w:r w:rsidRPr="00BC16DE">
              <w:rPr>
                <w:rFonts w:ascii="Times New Roman" w:hAnsi="Times New Roman" w:cs="Times New Roman"/>
                <w:color w:val="000000" w:themeColor="text1"/>
                <w:sz w:val="18"/>
                <w:szCs w:val="18"/>
                <w:lang w:val="en-US"/>
              </w:rPr>
              <w:t>)</w:t>
            </w:r>
          </w:p>
        </w:tc>
        <w:tc>
          <w:tcPr>
            <w:tcW w:w="1177" w:type="dxa"/>
          </w:tcPr>
          <w:p w14:paraId="7081270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8140</w:t>
            </w:r>
            <w:r w:rsidRPr="00BC16DE">
              <w:rPr>
                <w:rFonts w:ascii="Times New Roman" w:hAnsi="Times New Roman" w:cs="Times New Roman"/>
                <w:color w:val="000000" w:themeColor="text1"/>
                <w:sz w:val="18"/>
                <w:szCs w:val="18"/>
                <w:lang w:val="en-US"/>
              </w:rPr>
              <w:t>)</w:t>
            </w:r>
          </w:p>
        </w:tc>
        <w:tc>
          <w:tcPr>
            <w:tcW w:w="1176" w:type="dxa"/>
          </w:tcPr>
          <w:p w14:paraId="25C427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0.9799</w:t>
            </w:r>
            <w:r w:rsidRPr="00BC16DE">
              <w:rPr>
                <w:rFonts w:ascii="Times New Roman" w:hAnsi="Times New Roman" w:cs="Times New Roman"/>
                <w:color w:val="000000" w:themeColor="text1"/>
                <w:sz w:val="18"/>
                <w:szCs w:val="18"/>
                <w:lang w:val="en-US"/>
              </w:rPr>
              <w:t>)</w:t>
            </w:r>
          </w:p>
        </w:tc>
        <w:tc>
          <w:tcPr>
            <w:tcW w:w="1177" w:type="dxa"/>
          </w:tcPr>
          <w:p w14:paraId="71242E9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(0.7084)</w:t>
            </w:r>
          </w:p>
        </w:tc>
        <w:tc>
          <w:tcPr>
            <w:tcW w:w="1176" w:type="dxa"/>
          </w:tcPr>
          <w:p w14:paraId="141CB9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(0.6753)</w:t>
            </w:r>
          </w:p>
        </w:tc>
        <w:tc>
          <w:tcPr>
            <w:tcW w:w="1176" w:type="dxa"/>
          </w:tcPr>
          <w:p w14:paraId="2CFD22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0.5858</w:t>
            </w:r>
            <w:r w:rsidRPr="00BC16DE">
              <w:rPr>
                <w:rFonts w:ascii="Times New Roman" w:hAnsi="Times New Roman" w:cs="Times New Roman"/>
                <w:color w:val="000000" w:themeColor="text1"/>
                <w:sz w:val="18"/>
                <w:szCs w:val="18"/>
                <w:lang w:val="en-US"/>
              </w:rPr>
              <w:t>)</w:t>
            </w:r>
          </w:p>
        </w:tc>
        <w:tc>
          <w:tcPr>
            <w:tcW w:w="1177" w:type="dxa"/>
          </w:tcPr>
          <w:p w14:paraId="062A010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0.8285</w:t>
            </w:r>
            <w:r w:rsidRPr="00BC16DE">
              <w:rPr>
                <w:rFonts w:ascii="Times New Roman" w:hAnsi="Times New Roman" w:cs="Times New Roman"/>
                <w:color w:val="000000" w:themeColor="text1"/>
                <w:sz w:val="18"/>
                <w:szCs w:val="18"/>
                <w:lang w:val="en-US"/>
              </w:rPr>
              <w:t>)</w:t>
            </w:r>
          </w:p>
        </w:tc>
        <w:tc>
          <w:tcPr>
            <w:tcW w:w="1176" w:type="dxa"/>
          </w:tcPr>
          <w:p w14:paraId="147734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(0.7737)</w:t>
            </w:r>
          </w:p>
        </w:tc>
        <w:tc>
          <w:tcPr>
            <w:tcW w:w="1177" w:type="dxa"/>
          </w:tcPr>
          <w:p w14:paraId="3C25F8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(0.6214)</w:t>
            </w:r>
          </w:p>
        </w:tc>
        <w:tc>
          <w:tcPr>
            <w:tcW w:w="1176" w:type="dxa"/>
          </w:tcPr>
          <w:p w14:paraId="17ABE2F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0.9639</w:t>
            </w:r>
            <w:r w:rsidRPr="00BC16DE">
              <w:rPr>
                <w:rFonts w:ascii="Times New Roman" w:hAnsi="Times New Roman" w:cs="Times New Roman"/>
                <w:color w:val="000000" w:themeColor="text1"/>
                <w:sz w:val="18"/>
                <w:szCs w:val="18"/>
                <w:lang w:val="en-US"/>
              </w:rPr>
              <w:t>)</w:t>
            </w:r>
          </w:p>
        </w:tc>
        <w:tc>
          <w:tcPr>
            <w:tcW w:w="1177" w:type="dxa"/>
          </w:tcPr>
          <w:p w14:paraId="382F49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(0.8308)</w:t>
            </w:r>
          </w:p>
        </w:tc>
      </w:tr>
      <w:tr w:rsidR="00BC16DE" w:rsidRPr="00BC16DE" w14:paraId="68BC3F5F" w14:textId="77777777" w:rsidTr="005B06A7">
        <w:trPr>
          <w:jc w:val="center"/>
        </w:trPr>
        <w:tc>
          <w:tcPr>
            <w:tcW w:w="1271" w:type="dxa"/>
            <w:vAlign w:val="center"/>
          </w:tcPr>
          <w:p w14:paraId="6C6557A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w:t>
            </w:r>
            <w:r w:rsidRPr="00BC16DE">
              <w:rPr>
                <w:rFonts w:ascii="Times New Roman" w:hAnsi="Times New Roman" w:cs="Times New Roman"/>
                <w:i/>
                <w:iCs/>
                <w:color w:val="000000" w:themeColor="text1"/>
                <w:sz w:val="18"/>
                <w:szCs w:val="18"/>
                <w:vertAlign w:val="superscript"/>
                <w:lang w:val="en-US"/>
              </w:rPr>
              <w:t>2</w:t>
            </w:r>
          </w:p>
        </w:tc>
        <w:tc>
          <w:tcPr>
            <w:tcW w:w="1176" w:type="dxa"/>
          </w:tcPr>
          <w:p w14:paraId="06E0ADD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10.1216</w:t>
            </w:r>
          </w:p>
        </w:tc>
        <w:tc>
          <w:tcPr>
            <w:tcW w:w="1176" w:type="dxa"/>
          </w:tcPr>
          <w:p w14:paraId="747AA5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6.6867</w:t>
            </w:r>
          </w:p>
        </w:tc>
        <w:tc>
          <w:tcPr>
            <w:tcW w:w="1177" w:type="dxa"/>
          </w:tcPr>
          <w:p w14:paraId="201B56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15.2973</w:t>
            </w:r>
          </w:p>
        </w:tc>
        <w:tc>
          <w:tcPr>
            <w:tcW w:w="1176" w:type="dxa"/>
          </w:tcPr>
          <w:p w14:paraId="53CC27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9.8484</w:t>
            </w:r>
          </w:p>
        </w:tc>
        <w:tc>
          <w:tcPr>
            <w:tcW w:w="1177" w:type="dxa"/>
          </w:tcPr>
          <w:p w14:paraId="5A11D9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10.0698</w:t>
            </w:r>
          </w:p>
        </w:tc>
        <w:tc>
          <w:tcPr>
            <w:tcW w:w="1176" w:type="dxa"/>
          </w:tcPr>
          <w:p w14:paraId="79DB10A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0.0994</w:t>
            </w:r>
          </w:p>
        </w:tc>
        <w:tc>
          <w:tcPr>
            <w:tcW w:w="1176" w:type="dxa"/>
          </w:tcPr>
          <w:p w14:paraId="641A030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16.2905</w:t>
            </w:r>
          </w:p>
        </w:tc>
        <w:tc>
          <w:tcPr>
            <w:tcW w:w="1177" w:type="dxa"/>
          </w:tcPr>
          <w:p w14:paraId="54F3C84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11.0668</w:t>
            </w:r>
          </w:p>
        </w:tc>
        <w:tc>
          <w:tcPr>
            <w:tcW w:w="1176" w:type="dxa"/>
          </w:tcPr>
          <w:p w14:paraId="27578C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13.1513</w:t>
            </w:r>
          </w:p>
        </w:tc>
        <w:tc>
          <w:tcPr>
            <w:tcW w:w="1177" w:type="dxa"/>
          </w:tcPr>
          <w:p w14:paraId="64A4F8B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3.2230</w:t>
            </w:r>
          </w:p>
        </w:tc>
        <w:tc>
          <w:tcPr>
            <w:tcW w:w="1176" w:type="dxa"/>
          </w:tcPr>
          <w:p w14:paraId="27E7239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12.6360</w:t>
            </w:r>
          </w:p>
        </w:tc>
        <w:tc>
          <w:tcPr>
            <w:tcW w:w="1177" w:type="dxa"/>
          </w:tcPr>
          <w:p w14:paraId="694DCCF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1.4611</w:t>
            </w:r>
          </w:p>
        </w:tc>
      </w:tr>
      <w:tr w:rsidR="00BC16DE" w:rsidRPr="00BC16DE" w14:paraId="3EA2256B" w14:textId="77777777" w:rsidTr="005B06A7">
        <w:trPr>
          <w:jc w:val="center"/>
        </w:trPr>
        <w:tc>
          <w:tcPr>
            <w:tcW w:w="1271" w:type="dxa"/>
            <w:vAlign w:val="center"/>
          </w:tcPr>
          <w:p w14:paraId="18D80917"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32E168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3973</w:t>
            </w:r>
            <w:r w:rsidRPr="00BC16DE">
              <w:rPr>
                <w:rFonts w:ascii="Times New Roman" w:hAnsi="Times New Roman" w:cs="Times New Roman"/>
                <w:color w:val="000000" w:themeColor="text1"/>
                <w:sz w:val="18"/>
                <w:szCs w:val="18"/>
                <w:lang w:val="en-US"/>
              </w:rPr>
              <w:t>)</w:t>
            </w:r>
          </w:p>
        </w:tc>
        <w:tc>
          <w:tcPr>
            <w:tcW w:w="1176" w:type="dxa"/>
          </w:tcPr>
          <w:p w14:paraId="0C67A39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0.4283</w:t>
            </w:r>
            <w:r w:rsidRPr="00BC16DE">
              <w:rPr>
                <w:rFonts w:ascii="Times New Roman" w:hAnsi="Times New Roman" w:cs="Times New Roman"/>
                <w:color w:val="000000" w:themeColor="text1"/>
                <w:sz w:val="18"/>
                <w:szCs w:val="18"/>
                <w:lang w:val="en-US"/>
              </w:rPr>
              <w:t>)</w:t>
            </w:r>
          </w:p>
        </w:tc>
        <w:tc>
          <w:tcPr>
            <w:tcW w:w="1177" w:type="dxa"/>
          </w:tcPr>
          <w:p w14:paraId="7EFB34E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3064</w:t>
            </w:r>
            <w:r w:rsidRPr="00BC16DE">
              <w:rPr>
                <w:rFonts w:ascii="Times New Roman" w:hAnsi="Times New Roman" w:cs="Times New Roman"/>
                <w:color w:val="000000" w:themeColor="text1"/>
                <w:sz w:val="18"/>
                <w:szCs w:val="18"/>
                <w:lang w:val="en-US"/>
              </w:rPr>
              <w:t>)</w:t>
            </w:r>
          </w:p>
        </w:tc>
        <w:tc>
          <w:tcPr>
            <w:tcW w:w="1176" w:type="dxa"/>
          </w:tcPr>
          <w:p w14:paraId="062AC2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0.3274</w:t>
            </w:r>
            <w:r w:rsidRPr="00BC16DE">
              <w:rPr>
                <w:rFonts w:ascii="Times New Roman" w:hAnsi="Times New Roman" w:cs="Times New Roman"/>
                <w:color w:val="000000" w:themeColor="text1"/>
                <w:sz w:val="18"/>
                <w:szCs w:val="18"/>
                <w:lang w:val="en-US"/>
              </w:rPr>
              <w:t>)</w:t>
            </w:r>
          </w:p>
        </w:tc>
        <w:tc>
          <w:tcPr>
            <w:tcW w:w="1177" w:type="dxa"/>
          </w:tcPr>
          <w:p w14:paraId="317AC7C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(0.3942)</w:t>
            </w:r>
          </w:p>
        </w:tc>
        <w:tc>
          <w:tcPr>
            <w:tcW w:w="1176" w:type="dxa"/>
          </w:tcPr>
          <w:p w14:paraId="4E4E025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(0.9804)</w:t>
            </w:r>
          </w:p>
        </w:tc>
        <w:tc>
          <w:tcPr>
            <w:tcW w:w="1176" w:type="dxa"/>
          </w:tcPr>
          <w:p w14:paraId="21BCAB8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0.3070</w:t>
            </w:r>
            <w:r w:rsidRPr="00BC16DE">
              <w:rPr>
                <w:rFonts w:ascii="Times New Roman" w:hAnsi="Times New Roman" w:cs="Times New Roman"/>
                <w:color w:val="000000" w:themeColor="text1"/>
                <w:sz w:val="18"/>
                <w:szCs w:val="18"/>
                <w:lang w:val="en-US"/>
              </w:rPr>
              <w:t>)</w:t>
            </w:r>
          </w:p>
        </w:tc>
        <w:tc>
          <w:tcPr>
            <w:tcW w:w="1177" w:type="dxa"/>
          </w:tcPr>
          <w:p w14:paraId="5E0D57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0.3426</w:t>
            </w:r>
            <w:r w:rsidRPr="00BC16DE">
              <w:rPr>
                <w:rFonts w:ascii="Times New Roman" w:hAnsi="Times New Roman" w:cs="Times New Roman"/>
                <w:color w:val="000000" w:themeColor="text1"/>
                <w:sz w:val="18"/>
                <w:szCs w:val="18"/>
                <w:lang w:val="en-US"/>
              </w:rPr>
              <w:t>)</w:t>
            </w:r>
          </w:p>
        </w:tc>
        <w:tc>
          <w:tcPr>
            <w:tcW w:w="1176" w:type="dxa"/>
          </w:tcPr>
          <w:p w14:paraId="40ED18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(0.3723)</w:t>
            </w:r>
          </w:p>
        </w:tc>
        <w:tc>
          <w:tcPr>
            <w:tcW w:w="1177" w:type="dxa"/>
          </w:tcPr>
          <w:p w14:paraId="62DE44F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(0.5720)</w:t>
            </w:r>
          </w:p>
        </w:tc>
        <w:tc>
          <w:tcPr>
            <w:tcW w:w="1176" w:type="dxa"/>
          </w:tcPr>
          <w:p w14:paraId="0407E0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0.3951</w:t>
            </w:r>
            <w:r w:rsidRPr="00BC16DE">
              <w:rPr>
                <w:rFonts w:ascii="Times New Roman" w:hAnsi="Times New Roman" w:cs="Times New Roman"/>
                <w:color w:val="000000" w:themeColor="text1"/>
                <w:sz w:val="18"/>
                <w:szCs w:val="18"/>
                <w:lang w:val="en-US"/>
              </w:rPr>
              <w:t>)</w:t>
            </w:r>
          </w:p>
        </w:tc>
        <w:tc>
          <w:tcPr>
            <w:tcW w:w="1177" w:type="dxa"/>
          </w:tcPr>
          <w:p w14:paraId="3D2E91F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(0.8109)</w:t>
            </w:r>
          </w:p>
        </w:tc>
      </w:tr>
      <w:tr w:rsidR="00BC16DE" w:rsidRPr="00BC16DE" w14:paraId="4E2D2BB2" w14:textId="77777777" w:rsidTr="005B06A7">
        <w:trPr>
          <w:jc w:val="center"/>
        </w:trPr>
        <w:tc>
          <w:tcPr>
            <w:tcW w:w="1271" w:type="dxa"/>
            <w:vAlign w:val="center"/>
          </w:tcPr>
          <w:p w14:paraId="6D82434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w:t>
            </w:r>
            <w:r w:rsidRPr="00BC16DE">
              <w:rPr>
                <w:rFonts w:ascii="Times New Roman" w:hAnsi="Times New Roman" w:cs="Times New Roman"/>
                <w:i/>
                <w:iCs/>
                <w:color w:val="000000" w:themeColor="text1"/>
                <w:sz w:val="18"/>
                <w:szCs w:val="18"/>
                <w:vertAlign w:val="superscript"/>
                <w:lang w:val="en-US"/>
              </w:rPr>
              <w:t>2</w:t>
            </w:r>
            <w:r w:rsidRPr="00BC16DE">
              <w:rPr>
                <w:rFonts w:ascii="Times New Roman" w:hAnsi="Times New Roman" w:cs="Times New Roman"/>
                <w:i/>
                <w:iCs/>
                <w:color w:val="000000" w:themeColor="text1"/>
                <w:sz w:val="18"/>
                <w:szCs w:val="18"/>
                <w:lang w:val="en-US"/>
              </w:rPr>
              <w:t>(-1)</w:t>
            </w:r>
          </w:p>
        </w:tc>
        <w:tc>
          <w:tcPr>
            <w:tcW w:w="1176" w:type="dxa"/>
          </w:tcPr>
          <w:p w14:paraId="395CBB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-11.9590</w:t>
            </w:r>
          </w:p>
        </w:tc>
        <w:tc>
          <w:tcPr>
            <w:tcW w:w="1176" w:type="dxa"/>
          </w:tcPr>
          <w:p w14:paraId="35830EC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-13.8458</w:t>
            </w:r>
          </w:p>
        </w:tc>
        <w:tc>
          <w:tcPr>
            <w:tcW w:w="1177" w:type="dxa"/>
          </w:tcPr>
          <w:p w14:paraId="7FDB51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16.6030</w:t>
            </w:r>
          </w:p>
        </w:tc>
        <w:tc>
          <w:tcPr>
            <w:tcW w:w="1176" w:type="dxa"/>
          </w:tcPr>
          <w:p w14:paraId="1BD70C5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-15.5165</w:t>
            </w:r>
          </w:p>
        </w:tc>
        <w:tc>
          <w:tcPr>
            <w:tcW w:w="1177" w:type="dxa"/>
          </w:tcPr>
          <w:p w14:paraId="240230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-10.4228</w:t>
            </w:r>
          </w:p>
        </w:tc>
        <w:tc>
          <w:tcPr>
            <w:tcW w:w="1176" w:type="dxa"/>
          </w:tcPr>
          <w:p w14:paraId="03026A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-6.0271</w:t>
            </w:r>
          </w:p>
        </w:tc>
        <w:tc>
          <w:tcPr>
            <w:tcW w:w="1176" w:type="dxa"/>
          </w:tcPr>
          <w:p w14:paraId="0EB9F3F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-19.7194</w:t>
            </w:r>
          </w:p>
        </w:tc>
        <w:tc>
          <w:tcPr>
            <w:tcW w:w="1177" w:type="dxa"/>
          </w:tcPr>
          <w:p w14:paraId="0ED174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-12.1608</w:t>
            </w:r>
          </w:p>
        </w:tc>
        <w:tc>
          <w:tcPr>
            <w:tcW w:w="1176" w:type="dxa"/>
          </w:tcPr>
          <w:p w14:paraId="146FF3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-13.5528</w:t>
            </w:r>
          </w:p>
        </w:tc>
        <w:tc>
          <w:tcPr>
            <w:tcW w:w="1177" w:type="dxa"/>
          </w:tcPr>
          <w:p w14:paraId="25E5DF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-7.7931</w:t>
            </w:r>
          </w:p>
        </w:tc>
        <w:tc>
          <w:tcPr>
            <w:tcW w:w="1176" w:type="dxa"/>
          </w:tcPr>
          <w:p w14:paraId="7EAE473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-14.3087</w:t>
            </w:r>
          </w:p>
        </w:tc>
        <w:tc>
          <w:tcPr>
            <w:tcW w:w="1177" w:type="dxa"/>
          </w:tcPr>
          <w:p w14:paraId="7EEFBCD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-6.6854</w:t>
            </w:r>
          </w:p>
        </w:tc>
      </w:tr>
      <w:tr w:rsidR="00BC16DE" w:rsidRPr="00BC16DE" w14:paraId="57799121" w14:textId="77777777" w:rsidTr="005B06A7">
        <w:trPr>
          <w:jc w:val="center"/>
        </w:trPr>
        <w:tc>
          <w:tcPr>
            <w:tcW w:w="1271" w:type="dxa"/>
            <w:vAlign w:val="center"/>
          </w:tcPr>
          <w:p w14:paraId="35F23B8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28E2B18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4743</w:t>
            </w:r>
            <w:r w:rsidRPr="00BC16DE">
              <w:rPr>
                <w:rFonts w:ascii="Times New Roman" w:hAnsi="Times New Roman" w:cs="Times New Roman"/>
                <w:color w:val="000000" w:themeColor="text1"/>
                <w:sz w:val="18"/>
                <w:szCs w:val="18"/>
                <w:lang w:val="en-US"/>
              </w:rPr>
              <w:t>)</w:t>
            </w:r>
          </w:p>
        </w:tc>
        <w:tc>
          <w:tcPr>
            <w:tcW w:w="1176" w:type="dxa"/>
          </w:tcPr>
          <w:p w14:paraId="1BC0D8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0.3573</w:t>
            </w:r>
            <w:r w:rsidRPr="00BC16DE">
              <w:rPr>
                <w:rFonts w:ascii="Times New Roman" w:hAnsi="Times New Roman" w:cs="Times New Roman"/>
                <w:color w:val="000000" w:themeColor="text1"/>
                <w:sz w:val="18"/>
                <w:szCs w:val="18"/>
                <w:lang w:val="en-US"/>
              </w:rPr>
              <w:t>)</w:t>
            </w:r>
          </w:p>
        </w:tc>
        <w:tc>
          <w:tcPr>
            <w:tcW w:w="1177" w:type="dxa"/>
          </w:tcPr>
          <w:p w14:paraId="502BDAB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3792</w:t>
            </w:r>
            <w:r w:rsidRPr="00BC16DE">
              <w:rPr>
                <w:rFonts w:ascii="Times New Roman" w:hAnsi="Times New Roman" w:cs="Times New Roman"/>
                <w:color w:val="000000" w:themeColor="text1"/>
                <w:sz w:val="18"/>
                <w:szCs w:val="18"/>
                <w:lang w:val="en-US"/>
              </w:rPr>
              <w:t>)</w:t>
            </w:r>
          </w:p>
        </w:tc>
        <w:tc>
          <w:tcPr>
            <w:tcW w:w="1176" w:type="dxa"/>
          </w:tcPr>
          <w:p w14:paraId="3D732A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0.3886</w:t>
            </w:r>
            <w:r w:rsidRPr="00BC16DE">
              <w:rPr>
                <w:rFonts w:ascii="Times New Roman" w:hAnsi="Times New Roman" w:cs="Times New Roman"/>
                <w:color w:val="000000" w:themeColor="text1"/>
                <w:sz w:val="18"/>
                <w:szCs w:val="18"/>
                <w:lang w:val="en-US"/>
              </w:rPr>
              <w:t>)</w:t>
            </w:r>
          </w:p>
        </w:tc>
        <w:tc>
          <w:tcPr>
            <w:tcW w:w="1177" w:type="dxa"/>
          </w:tcPr>
          <w:p w14:paraId="06323F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(0.5160)</w:t>
            </w:r>
          </w:p>
        </w:tc>
        <w:tc>
          <w:tcPr>
            <w:tcW w:w="1176" w:type="dxa"/>
          </w:tcPr>
          <w:p w14:paraId="50CB2F4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(0.5604)</w:t>
            </w:r>
          </w:p>
        </w:tc>
        <w:tc>
          <w:tcPr>
            <w:tcW w:w="1176" w:type="dxa"/>
          </w:tcPr>
          <w:p w14:paraId="1DE0A76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0.3594</w:t>
            </w:r>
            <w:r w:rsidRPr="00BC16DE">
              <w:rPr>
                <w:rFonts w:ascii="Times New Roman" w:hAnsi="Times New Roman" w:cs="Times New Roman"/>
                <w:color w:val="000000" w:themeColor="text1"/>
                <w:sz w:val="18"/>
                <w:szCs w:val="18"/>
                <w:lang w:val="en-US"/>
              </w:rPr>
              <w:t>)</w:t>
            </w:r>
          </w:p>
        </w:tc>
        <w:tc>
          <w:tcPr>
            <w:tcW w:w="1177" w:type="dxa"/>
          </w:tcPr>
          <w:p w14:paraId="4E821B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0.4339</w:t>
            </w:r>
            <w:r w:rsidRPr="00BC16DE">
              <w:rPr>
                <w:rFonts w:ascii="Times New Roman" w:hAnsi="Times New Roman" w:cs="Times New Roman"/>
                <w:color w:val="000000" w:themeColor="text1"/>
                <w:sz w:val="18"/>
                <w:szCs w:val="18"/>
                <w:lang w:val="en-US"/>
              </w:rPr>
              <w:t>)</w:t>
            </w:r>
          </w:p>
        </w:tc>
        <w:tc>
          <w:tcPr>
            <w:tcW w:w="1176" w:type="dxa"/>
          </w:tcPr>
          <w:p w14:paraId="705710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(0.4356)</w:t>
            </w:r>
          </w:p>
        </w:tc>
        <w:tc>
          <w:tcPr>
            <w:tcW w:w="1177" w:type="dxa"/>
          </w:tcPr>
          <w:p w14:paraId="571E57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(0.5099)</w:t>
            </w:r>
          </w:p>
        </w:tc>
        <w:tc>
          <w:tcPr>
            <w:tcW w:w="1176" w:type="dxa"/>
          </w:tcPr>
          <w:p w14:paraId="4211A5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0.4675</w:t>
            </w:r>
            <w:r w:rsidRPr="00BC16DE">
              <w:rPr>
                <w:rFonts w:ascii="Times New Roman" w:hAnsi="Times New Roman" w:cs="Times New Roman"/>
                <w:color w:val="000000" w:themeColor="text1"/>
                <w:sz w:val="18"/>
                <w:szCs w:val="18"/>
                <w:lang w:val="en-US"/>
              </w:rPr>
              <w:t>)</w:t>
            </w:r>
          </w:p>
        </w:tc>
        <w:tc>
          <w:tcPr>
            <w:tcW w:w="1177" w:type="dxa"/>
          </w:tcPr>
          <w:p w14:paraId="3A011B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(0.6347)</w:t>
            </w:r>
          </w:p>
        </w:tc>
      </w:tr>
      <w:tr w:rsidR="00BC16DE" w:rsidRPr="00BC16DE" w14:paraId="0A980A90" w14:textId="77777777" w:rsidTr="005B06A7">
        <w:trPr>
          <w:jc w:val="center"/>
        </w:trPr>
        <w:tc>
          <w:tcPr>
            <w:tcW w:w="1271" w:type="dxa"/>
            <w:vAlign w:val="center"/>
          </w:tcPr>
          <w:p w14:paraId="6DC19346"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ΔRD</w:t>
            </w:r>
          </w:p>
        </w:tc>
        <w:tc>
          <w:tcPr>
            <w:tcW w:w="1176" w:type="dxa"/>
          </w:tcPr>
          <w:p w14:paraId="363BE1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0.0048</w:t>
            </w:r>
          </w:p>
        </w:tc>
        <w:tc>
          <w:tcPr>
            <w:tcW w:w="1176" w:type="dxa"/>
          </w:tcPr>
          <w:p w14:paraId="3234F2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0.0252**</w:t>
            </w:r>
          </w:p>
        </w:tc>
        <w:tc>
          <w:tcPr>
            <w:tcW w:w="1177" w:type="dxa"/>
          </w:tcPr>
          <w:p w14:paraId="3453AF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974A2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A9B13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A45E2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61C378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0.0053</w:t>
            </w:r>
          </w:p>
        </w:tc>
        <w:tc>
          <w:tcPr>
            <w:tcW w:w="1177" w:type="dxa"/>
          </w:tcPr>
          <w:p w14:paraId="738C408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0.0045</w:t>
            </w:r>
          </w:p>
        </w:tc>
        <w:tc>
          <w:tcPr>
            <w:tcW w:w="1176" w:type="dxa"/>
          </w:tcPr>
          <w:p w14:paraId="6694D4E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6B9B6C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DA4F37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-0.0068</w:t>
            </w:r>
          </w:p>
        </w:tc>
        <w:tc>
          <w:tcPr>
            <w:tcW w:w="1177" w:type="dxa"/>
          </w:tcPr>
          <w:p w14:paraId="4C1CDEB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-0.0056</w:t>
            </w:r>
          </w:p>
        </w:tc>
      </w:tr>
      <w:tr w:rsidR="00BC16DE" w:rsidRPr="00BC16DE" w14:paraId="089F236D" w14:textId="77777777" w:rsidTr="005B06A7">
        <w:trPr>
          <w:jc w:val="center"/>
        </w:trPr>
        <w:tc>
          <w:tcPr>
            <w:tcW w:w="1271" w:type="dxa"/>
            <w:vAlign w:val="center"/>
          </w:tcPr>
          <w:p w14:paraId="05D9FD20"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6D05AB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w:t>
            </w:r>
            <w:r w:rsidRPr="00BC16DE">
              <w:rPr>
                <w:rFonts w:ascii="Times New Roman" w:hAnsi="Times New Roman" w:cs="Times New Roman" w:hint="eastAsia"/>
                <w:color w:val="000000" w:themeColor="text1"/>
                <w:sz w:val="18"/>
                <w:szCs w:val="18"/>
                <w:lang w:val="en-US"/>
              </w:rPr>
              <w:t>428</w:t>
            </w:r>
            <w:r w:rsidRPr="00BC16DE">
              <w:rPr>
                <w:rFonts w:ascii="Times New Roman" w:hAnsi="Times New Roman" w:cs="Times New Roman"/>
                <w:color w:val="000000" w:themeColor="text1"/>
                <w:sz w:val="18"/>
                <w:szCs w:val="18"/>
                <w:lang w:val="en-US"/>
              </w:rPr>
              <w:t>)</w:t>
            </w:r>
          </w:p>
        </w:tc>
        <w:tc>
          <w:tcPr>
            <w:tcW w:w="1176" w:type="dxa"/>
          </w:tcPr>
          <w:p w14:paraId="5233F6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0.0470</w:t>
            </w:r>
            <w:r w:rsidRPr="00BC16DE">
              <w:rPr>
                <w:rFonts w:ascii="Times New Roman" w:hAnsi="Times New Roman" w:cs="Times New Roman"/>
                <w:color w:val="000000" w:themeColor="text1"/>
                <w:sz w:val="18"/>
                <w:szCs w:val="18"/>
                <w:lang w:val="en-US"/>
              </w:rPr>
              <w:t>)</w:t>
            </w:r>
          </w:p>
        </w:tc>
        <w:tc>
          <w:tcPr>
            <w:tcW w:w="1177" w:type="dxa"/>
          </w:tcPr>
          <w:p w14:paraId="2E7B70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0A57FD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8252A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4EAA4D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8C1F73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0.8566</w:t>
            </w:r>
            <w:r w:rsidRPr="00BC16DE">
              <w:rPr>
                <w:rFonts w:ascii="Times New Roman" w:hAnsi="Times New Roman" w:cs="Times New Roman"/>
                <w:color w:val="000000" w:themeColor="text1"/>
                <w:sz w:val="18"/>
                <w:szCs w:val="18"/>
                <w:lang w:val="en-US"/>
              </w:rPr>
              <w:t>)</w:t>
            </w:r>
          </w:p>
        </w:tc>
        <w:tc>
          <w:tcPr>
            <w:tcW w:w="1177" w:type="dxa"/>
          </w:tcPr>
          <w:p w14:paraId="4435B42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0.8627</w:t>
            </w:r>
            <w:r w:rsidRPr="00BC16DE">
              <w:rPr>
                <w:rFonts w:ascii="Times New Roman" w:hAnsi="Times New Roman" w:cs="Times New Roman"/>
                <w:color w:val="000000" w:themeColor="text1"/>
                <w:sz w:val="18"/>
                <w:szCs w:val="18"/>
                <w:lang w:val="en-US"/>
              </w:rPr>
              <w:t>)</w:t>
            </w:r>
          </w:p>
        </w:tc>
        <w:tc>
          <w:tcPr>
            <w:tcW w:w="1176" w:type="dxa"/>
          </w:tcPr>
          <w:p w14:paraId="5B4DE90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6F0B03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AA51A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0.7380</w:t>
            </w:r>
            <w:r w:rsidRPr="00BC16DE">
              <w:rPr>
                <w:rFonts w:ascii="Times New Roman" w:hAnsi="Times New Roman" w:cs="Times New Roman"/>
                <w:color w:val="000000" w:themeColor="text1"/>
                <w:sz w:val="18"/>
                <w:szCs w:val="18"/>
                <w:lang w:val="en-US"/>
              </w:rPr>
              <w:t>)</w:t>
            </w:r>
          </w:p>
        </w:tc>
        <w:tc>
          <w:tcPr>
            <w:tcW w:w="1177" w:type="dxa"/>
          </w:tcPr>
          <w:p w14:paraId="5AF874A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(0.7076)</w:t>
            </w:r>
          </w:p>
        </w:tc>
      </w:tr>
      <w:tr w:rsidR="00BC16DE" w:rsidRPr="00BC16DE" w14:paraId="76793D42" w14:textId="77777777" w:rsidTr="005B06A7">
        <w:trPr>
          <w:jc w:val="center"/>
        </w:trPr>
        <w:tc>
          <w:tcPr>
            <w:tcW w:w="1271" w:type="dxa"/>
            <w:vAlign w:val="center"/>
          </w:tcPr>
          <w:p w14:paraId="5C1EC564"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ΔRD(-1)</w:t>
            </w:r>
          </w:p>
        </w:tc>
        <w:tc>
          <w:tcPr>
            <w:tcW w:w="1176" w:type="dxa"/>
          </w:tcPr>
          <w:p w14:paraId="2387816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-0.0095</w:t>
            </w:r>
          </w:p>
        </w:tc>
        <w:tc>
          <w:tcPr>
            <w:tcW w:w="1176" w:type="dxa"/>
          </w:tcPr>
          <w:p w14:paraId="207BC10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-0.0043</w:t>
            </w:r>
          </w:p>
        </w:tc>
        <w:tc>
          <w:tcPr>
            <w:tcW w:w="1177" w:type="dxa"/>
          </w:tcPr>
          <w:p w14:paraId="46A9125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F327E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F2848F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78385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B94C1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-0.0064</w:t>
            </w:r>
          </w:p>
        </w:tc>
        <w:tc>
          <w:tcPr>
            <w:tcW w:w="1177" w:type="dxa"/>
          </w:tcPr>
          <w:p w14:paraId="24D0540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-0.0023</w:t>
            </w:r>
          </w:p>
        </w:tc>
        <w:tc>
          <w:tcPr>
            <w:tcW w:w="1176" w:type="dxa"/>
          </w:tcPr>
          <w:p w14:paraId="67341BB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517CB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CD61CA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-0.0068</w:t>
            </w:r>
          </w:p>
        </w:tc>
        <w:tc>
          <w:tcPr>
            <w:tcW w:w="1177" w:type="dxa"/>
          </w:tcPr>
          <w:p w14:paraId="0D14EA9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-0.0026</w:t>
            </w:r>
          </w:p>
        </w:tc>
      </w:tr>
      <w:tr w:rsidR="00BC16DE" w:rsidRPr="00BC16DE" w14:paraId="2679FACB" w14:textId="77777777" w:rsidTr="005B06A7">
        <w:trPr>
          <w:jc w:val="center"/>
        </w:trPr>
        <w:tc>
          <w:tcPr>
            <w:tcW w:w="1271" w:type="dxa"/>
            <w:vAlign w:val="center"/>
          </w:tcPr>
          <w:p w14:paraId="242FFDF8" w14:textId="77777777" w:rsidR="00D72143" w:rsidRPr="00BC16DE" w:rsidRDefault="00D72143" w:rsidP="0070500E">
            <w:pPr>
              <w:spacing w:after="120" w:line="310" w:lineRule="exact"/>
              <w:ind w:firstLineChars="200" w:firstLine="360"/>
              <w:contextualSpacing/>
              <w:rPr>
                <w:rFonts w:ascii="Times New Roman" w:hAnsi="Times New Roman" w:cs="Times New Roman"/>
                <w:i/>
                <w:iCs/>
                <w:color w:val="000000" w:themeColor="text1"/>
                <w:sz w:val="18"/>
                <w:szCs w:val="18"/>
                <w:lang w:val="en-US"/>
              </w:rPr>
            </w:pPr>
          </w:p>
        </w:tc>
        <w:tc>
          <w:tcPr>
            <w:tcW w:w="1176" w:type="dxa"/>
          </w:tcPr>
          <w:p w14:paraId="602EE9A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4300</w:t>
            </w:r>
            <w:r w:rsidRPr="00BC16DE">
              <w:rPr>
                <w:rFonts w:ascii="Times New Roman" w:hAnsi="Times New Roman" w:cs="Times New Roman"/>
                <w:color w:val="000000" w:themeColor="text1"/>
                <w:sz w:val="18"/>
                <w:szCs w:val="18"/>
                <w:lang w:val="en-US"/>
              </w:rPr>
              <w:t>)</w:t>
            </w:r>
          </w:p>
        </w:tc>
        <w:tc>
          <w:tcPr>
            <w:tcW w:w="1176" w:type="dxa"/>
          </w:tcPr>
          <w:p w14:paraId="02C5E43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0.7668</w:t>
            </w:r>
            <w:r w:rsidRPr="00BC16DE">
              <w:rPr>
                <w:rFonts w:ascii="Times New Roman" w:hAnsi="Times New Roman" w:cs="Times New Roman"/>
                <w:color w:val="000000" w:themeColor="text1"/>
                <w:sz w:val="18"/>
                <w:szCs w:val="18"/>
                <w:lang w:val="en-US"/>
              </w:rPr>
              <w:t>)</w:t>
            </w:r>
          </w:p>
        </w:tc>
        <w:tc>
          <w:tcPr>
            <w:tcW w:w="1177" w:type="dxa"/>
          </w:tcPr>
          <w:p w14:paraId="7CCFD45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C11CB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1B2F9A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A20AA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23BBB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0.7979</w:t>
            </w:r>
            <w:r w:rsidRPr="00BC16DE">
              <w:rPr>
                <w:rFonts w:ascii="Times New Roman" w:hAnsi="Times New Roman" w:cs="Times New Roman"/>
                <w:color w:val="000000" w:themeColor="text1"/>
                <w:sz w:val="18"/>
                <w:szCs w:val="18"/>
                <w:lang w:val="en-US"/>
              </w:rPr>
              <w:t>)</w:t>
            </w:r>
          </w:p>
        </w:tc>
        <w:tc>
          <w:tcPr>
            <w:tcW w:w="1177" w:type="dxa"/>
          </w:tcPr>
          <w:p w14:paraId="088623D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0.8436</w:t>
            </w:r>
            <w:r w:rsidRPr="00BC16DE">
              <w:rPr>
                <w:rFonts w:ascii="Times New Roman" w:hAnsi="Times New Roman" w:cs="Times New Roman"/>
                <w:color w:val="000000" w:themeColor="text1"/>
                <w:sz w:val="18"/>
                <w:szCs w:val="18"/>
                <w:lang w:val="en-US"/>
              </w:rPr>
              <w:t>)</w:t>
            </w:r>
          </w:p>
        </w:tc>
        <w:tc>
          <w:tcPr>
            <w:tcW w:w="1176" w:type="dxa"/>
          </w:tcPr>
          <w:p w14:paraId="1D1A0D4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B7C47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9D539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0.7380</w:t>
            </w:r>
            <w:r w:rsidRPr="00BC16DE">
              <w:rPr>
                <w:rFonts w:ascii="Times New Roman" w:hAnsi="Times New Roman" w:cs="Times New Roman"/>
                <w:color w:val="000000" w:themeColor="text1"/>
                <w:sz w:val="18"/>
                <w:szCs w:val="18"/>
                <w:lang w:val="en-US"/>
              </w:rPr>
              <w:t>)</w:t>
            </w:r>
          </w:p>
        </w:tc>
        <w:tc>
          <w:tcPr>
            <w:tcW w:w="1177" w:type="dxa"/>
          </w:tcPr>
          <w:p w14:paraId="43FEF14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(0.8287)</w:t>
            </w:r>
          </w:p>
        </w:tc>
      </w:tr>
      <w:tr w:rsidR="00BC16DE" w:rsidRPr="00BC16DE" w14:paraId="1D70CB43" w14:textId="77777777" w:rsidTr="005B06A7">
        <w:trPr>
          <w:jc w:val="center"/>
        </w:trPr>
        <w:tc>
          <w:tcPr>
            <w:tcW w:w="1271" w:type="dxa"/>
            <w:vAlign w:val="center"/>
          </w:tcPr>
          <w:p w14:paraId="30970FB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ΔRE</w:t>
            </w:r>
          </w:p>
        </w:tc>
        <w:tc>
          <w:tcPr>
            <w:tcW w:w="1176" w:type="dxa"/>
          </w:tcPr>
          <w:p w14:paraId="2E42D4B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4E861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1E2FC3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-6.1171*</w:t>
            </w:r>
          </w:p>
        </w:tc>
        <w:tc>
          <w:tcPr>
            <w:tcW w:w="1176" w:type="dxa"/>
          </w:tcPr>
          <w:p w14:paraId="2BF3946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-4.2906**</w:t>
            </w:r>
          </w:p>
        </w:tc>
        <w:tc>
          <w:tcPr>
            <w:tcW w:w="1177" w:type="dxa"/>
          </w:tcPr>
          <w:p w14:paraId="3A9181D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B2F256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ABB4D9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-8.3893</w:t>
            </w:r>
          </w:p>
        </w:tc>
        <w:tc>
          <w:tcPr>
            <w:tcW w:w="1177" w:type="dxa"/>
          </w:tcPr>
          <w:p w14:paraId="5E9B897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-7.1194</w:t>
            </w:r>
          </w:p>
        </w:tc>
        <w:tc>
          <w:tcPr>
            <w:tcW w:w="1176" w:type="dxa"/>
          </w:tcPr>
          <w:p w14:paraId="0FF5999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-4.1226***</w:t>
            </w:r>
          </w:p>
        </w:tc>
        <w:tc>
          <w:tcPr>
            <w:tcW w:w="1177" w:type="dxa"/>
          </w:tcPr>
          <w:p w14:paraId="5C12C76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-1.9735</w:t>
            </w:r>
          </w:p>
        </w:tc>
        <w:tc>
          <w:tcPr>
            <w:tcW w:w="1176" w:type="dxa"/>
          </w:tcPr>
          <w:p w14:paraId="5779343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-4.9013***</w:t>
            </w:r>
          </w:p>
        </w:tc>
        <w:tc>
          <w:tcPr>
            <w:tcW w:w="1177" w:type="dxa"/>
          </w:tcPr>
          <w:p w14:paraId="5FD5858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-3.0075*</w:t>
            </w:r>
          </w:p>
        </w:tc>
      </w:tr>
      <w:tr w:rsidR="00BC16DE" w:rsidRPr="00BC16DE" w14:paraId="6720BE60" w14:textId="77777777" w:rsidTr="005B06A7">
        <w:trPr>
          <w:jc w:val="center"/>
        </w:trPr>
        <w:tc>
          <w:tcPr>
            <w:tcW w:w="1271" w:type="dxa"/>
            <w:vAlign w:val="center"/>
          </w:tcPr>
          <w:p w14:paraId="0B3291CD"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w:t>
            </w:r>
          </w:p>
        </w:tc>
        <w:tc>
          <w:tcPr>
            <w:tcW w:w="1176" w:type="dxa"/>
          </w:tcPr>
          <w:p w14:paraId="2E100B6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891AB5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767AC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0668</w:t>
            </w:r>
            <w:r w:rsidRPr="00BC16DE">
              <w:rPr>
                <w:rFonts w:ascii="Times New Roman" w:hAnsi="Times New Roman" w:cs="Times New Roman"/>
                <w:color w:val="000000" w:themeColor="text1"/>
                <w:sz w:val="18"/>
                <w:szCs w:val="18"/>
                <w:lang w:val="en-US"/>
              </w:rPr>
              <w:t>)</w:t>
            </w:r>
          </w:p>
        </w:tc>
        <w:tc>
          <w:tcPr>
            <w:tcW w:w="1176" w:type="dxa"/>
          </w:tcPr>
          <w:p w14:paraId="6F4FDB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0.0263</w:t>
            </w:r>
            <w:r w:rsidRPr="00BC16DE">
              <w:rPr>
                <w:rFonts w:ascii="Times New Roman" w:hAnsi="Times New Roman" w:cs="Times New Roman"/>
                <w:color w:val="000000" w:themeColor="text1"/>
                <w:sz w:val="18"/>
                <w:szCs w:val="18"/>
                <w:lang w:val="en-US"/>
              </w:rPr>
              <w:t>)</w:t>
            </w:r>
          </w:p>
        </w:tc>
        <w:tc>
          <w:tcPr>
            <w:tcW w:w="1177" w:type="dxa"/>
          </w:tcPr>
          <w:p w14:paraId="65AA2C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C72340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443CBC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0.1221</w:t>
            </w:r>
            <w:r w:rsidRPr="00BC16DE">
              <w:rPr>
                <w:rFonts w:ascii="Times New Roman" w:hAnsi="Times New Roman" w:cs="Times New Roman"/>
                <w:color w:val="000000" w:themeColor="text1"/>
                <w:sz w:val="18"/>
                <w:szCs w:val="18"/>
                <w:lang w:val="en-US"/>
              </w:rPr>
              <w:t>)</w:t>
            </w:r>
          </w:p>
        </w:tc>
        <w:tc>
          <w:tcPr>
            <w:tcW w:w="1177" w:type="dxa"/>
          </w:tcPr>
          <w:p w14:paraId="47ECC70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0.1101</w:t>
            </w:r>
            <w:r w:rsidRPr="00BC16DE">
              <w:rPr>
                <w:rFonts w:ascii="Times New Roman" w:hAnsi="Times New Roman" w:cs="Times New Roman"/>
                <w:color w:val="000000" w:themeColor="text1"/>
                <w:sz w:val="18"/>
                <w:szCs w:val="18"/>
                <w:lang w:val="en-US"/>
              </w:rPr>
              <w:t>)</w:t>
            </w:r>
          </w:p>
        </w:tc>
        <w:tc>
          <w:tcPr>
            <w:tcW w:w="1176" w:type="dxa"/>
          </w:tcPr>
          <w:p w14:paraId="619CA43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(0.0027)</w:t>
            </w:r>
          </w:p>
        </w:tc>
        <w:tc>
          <w:tcPr>
            <w:tcW w:w="1177" w:type="dxa"/>
          </w:tcPr>
          <w:p w14:paraId="5155E8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(0.3641)</w:t>
            </w:r>
          </w:p>
        </w:tc>
        <w:tc>
          <w:tcPr>
            <w:tcW w:w="1176" w:type="dxa"/>
          </w:tcPr>
          <w:p w14:paraId="67B2C7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0.0032</w:t>
            </w:r>
            <w:r w:rsidRPr="00BC16DE">
              <w:rPr>
                <w:rFonts w:ascii="Times New Roman" w:hAnsi="Times New Roman" w:cs="Times New Roman"/>
                <w:color w:val="000000" w:themeColor="text1"/>
                <w:sz w:val="18"/>
                <w:szCs w:val="18"/>
                <w:lang w:val="en-US"/>
              </w:rPr>
              <w:t>)</w:t>
            </w:r>
          </w:p>
        </w:tc>
        <w:tc>
          <w:tcPr>
            <w:tcW w:w="1177" w:type="dxa"/>
          </w:tcPr>
          <w:p w14:paraId="5091095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(0.0659)</w:t>
            </w:r>
          </w:p>
        </w:tc>
      </w:tr>
      <w:tr w:rsidR="00BC16DE" w:rsidRPr="00BC16DE" w14:paraId="733E1D40" w14:textId="77777777" w:rsidTr="005B06A7">
        <w:trPr>
          <w:jc w:val="center"/>
        </w:trPr>
        <w:tc>
          <w:tcPr>
            <w:tcW w:w="1271" w:type="dxa"/>
            <w:vAlign w:val="center"/>
          </w:tcPr>
          <w:p w14:paraId="6E344C4D"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ΔRE(-1)</w:t>
            </w:r>
          </w:p>
        </w:tc>
        <w:tc>
          <w:tcPr>
            <w:tcW w:w="1176" w:type="dxa"/>
          </w:tcPr>
          <w:p w14:paraId="6760279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EDBFB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8545A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-2.6172</w:t>
            </w:r>
          </w:p>
        </w:tc>
        <w:tc>
          <w:tcPr>
            <w:tcW w:w="1176" w:type="dxa"/>
          </w:tcPr>
          <w:p w14:paraId="272EEA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-0.1839</w:t>
            </w:r>
          </w:p>
        </w:tc>
        <w:tc>
          <w:tcPr>
            <w:tcW w:w="1177" w:type="dxa"/>
          </w:tcPr>
          <w:p w14:paraId="4DDDF09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663D2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E8BBBC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-2.6031</w:t>
            </w:r>
          </w:p>
        </w:tc>
        <w:tc>
          <w:tcPr>
            <w:tcW w:w="1177" w:type="dxa"/>
          </w:tcPr>
          <w:p w14:paraId="61B036A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-2.6385</w:t>
            </w:r>
          </w:p>
        </w:tc>
        <w:tc>
          <w:tcPr>
            <w:tcW w:w="1176" w:type="dxa"/>
          </w:tcPr>
          <w:p w14:paraId="402EAC8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-0.4826</w:t>
            </w:r>
          </w:p>
        </w:tc>
        <w:tc>
          <w:tcPr>
            <w:tcW w:w="1177" w:type="dxa"/>
          </w:tcPr>
          <w:p w14:paraId="599E299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-0.0812</w:t>
            </w:r>
          </w:p>
        </w:tc>
        <w:tc>
          <w:tcPr>
            <w:tcW w:w="1176" w:type="dxa"/>
          </w:tcPr>
          <w:p w14:paraId="23AE38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-2.4746</w:t>
            </w:r>
          </w:p>
        </w:tc>
        <w:tc>
          <w:tcPr>
            <w:tcW w:w="1177" w:type="dxa"/>
          </w:tcPr>
          <w:p w14:paraId="6DAF25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-2.5339</w:t>
            </w:r>
          </w:p>
        </w:tc>
      </w:tr>
      <w:tr w:rsidR="00BC16DE" w:rsidRPr="00BC16DE" w14:paraId="42569291" w14:textId="77777777" w:rsidTr="005B06A7">
        <w:trPr>
          <w:jc w:val="center"/>
        </w:trPr>
        <w:tc>
          <w:tcPr>
            <w:tcW w:w="1271" w:type="dxa"/>
            <w:vAlign w:val="center"/>
          </w:tcPr>
          <w:p w14:paraId="30F50F5F"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445B716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3193CC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A3C79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1420</w:t>
            </w:r>
            <w:r w:rsidRPr="00BC16DE">
              <w:rPr>
                <w:rFonts w:ascii="Times New Roman" w:hAnsi="Times New Roman" w:cs="Times New Roman"/>
                <w:color w:val="000000" w:themeColor="text1"/>
                <w:sz w:val="18"/>
                <w:szCs w:val="18"/>
                <w:lang w:val="en-US"/>
              </w:rPr>
              <w:t>)</w:t>
            </w:r>
          </w:p>
        </w:tc>
        <w:tc>
          <w:tcPr>
            <w:tcW w:w="1176" w:type="dxa"/>
          </w:tcPr>
          <w:p w14:paraId="7D0EF97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0.7907</w:t>
            </w:r>
            <w:r w:rsidRPr="00BC16DE">
              <w:rPr>
                <w:rFonts w:ascii="Times New Roman" w:hAnsi="Times New Roman" w:cs="Times New Roman"/>
                <w:color w:val="000000" w:themeColor="text1"/>
                <w:sz w:val="18"/>
                <w:szCs w:val="18"/>
                <w:lang w:val="en-US"/>
              </w:rPr>
              <w:t>)</w:t>
            </w:r>
          </w:p>
        </w:tc>
        <w:tc>
          <w:tcPr>
            <w:tcW w:w="1177" w:type="dxa"/>
          </w:tcPr>
          <w:p w14:paraId="4285882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7C5EB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EE8A6C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(0.1005</w:t>
            </w:r>
            <w:r w:rsidRPr="00BC16DE">
              <w:rPr>
                <w:rFonts w:ascii="Times New Roman" w:hAnsi="Times New Roman" w:cs="Times New Roman"/>
                <w:color w:val="000000" w:themeColor="text1"/>
                <w:sz w:val="18"/>
                <w:szCs w:val="18"/>
                <w:lang w:val="en-US"/>
              </w:rPr>
              <w:t>)</w:t>
            </w:r>
          </w:p>
        </w:tc>
        <w:tc>
          <w:tcPr>
            <w:tcW w:w="1177" w:type="dxa"/>
          </w:tcPr>
          <w:p w14:paraId="5E53F8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0.1603</w:t>
            </w:r>
            <w:r w:rsidRPr="00BC16DE">
              <w:rPr>
                <w:rFonts w:ascii="Times New Roman" w:hAnsi="Times New Roman" w:cs="Times New Roman"/>
                <w:color w:val="000000" w:themeColor="text1"/>
                <w:sz w:val="18"/>
                <w:szCs w:val="18"/>
                <w:lang w:val="en-US"/>
              </w:rPr>
              <w:t>)</w:t>
            </w:r>
          </w:p>
        </w:tc>
        <w:tc>
          <w:tcPr>
            <w:tcW w:w="1176" w:type="dxa"/>
          </w:tcPr>
          <w:p w14:paraId="567A449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(0.6644)</w:t>
            </w:r>
          </w:p>
        </w:tc>
        <w:tc>
          <w:tcPr>
            <w:tcW w:w="1177" w:type="dxa"/>
          </w:tcPr>
          <w:p w14:paraId="2BA594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(0.9355)</w:t>
            </w:r>
          </w:p>
        </w:tc>
        <w:tc>
          <w:tcPr>
            <w:tcW w:w="1176" w:type="dxa"/>
          </w:tcPr>
          <w:p w14:paraId="0A2D3F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0.1576</w:t>
            </w:r>
            <w:r w:rsidRPr="00BC16DE">
              <w:rPr>
                <w:rFonts w:ascii="Times New Roman" w:hAnsi="Times New Roman" w:cs="Times New Roman"/>
                <w:color w:val="000000" w:themeColor="text1"/>
                <w:sz w:val="18"/>
                <w:szCs w:val="18"/>
                <w:lang w:val="en-US"/>
              </w:rPr>
              <w:t>)</w:t>
            </w:r>
          </w:p>
        </w:tc>
        <w:tc>
          <w:tcPr>
            <w:tcW w:w="1177" w:type="dxa"/>
          </w:tcPr>
          <w:p w14:paraId="04E0E24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(0.1532)</w:t>
            </w:r>
          </w:p>
        </w:tc>
      </w:tr>
      <w:tr w:rsidR="00BC16DE" w:rsidRPr="00BC16DE" w14:paraId="08037423" w14:textId="77777777" w:rsidTr="005B06A7">
        <w:trPr>
          <w:jc w:val="center"/>
        </w:trPr>
        <w:tc>
          <w:tcPr>
            <w:tcW w:w="1271" w:type="dxa"/>
            <w:vAlign w:val="center"/>
          </w:tcPr>
          <w:p w14:paraId="0E41A26A"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ΔIND</w:t>
            </w:r>
          </w:p>
        </w:tc>
        <w:tc>
          <w:tcPr>
            <w:tcW w:w="1176" w:type="dxa"/>
          </w:tcPr>
          <w:p w14:paraId="070078E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82AF8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398BE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5D993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7023C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1.4227</w:t>
            </w:r>
          </w:p>
        </w:tc>
        <w:tc>
          <w:tcPr>
            <w:tcW w:w="1176" w:type="dxa"/>
          </w:tcPr>
          <w:p w14:paraId="6BD1CB5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1.0800</w:t>
            </w:r>
          </w:p>
        </w:tc>
        <w:tc>
          <w:tcPr>
            <w:tcW w:w="1176" w:type="dxa"/>
          </w:tcPr>
          <w:p w14:paraId="6A71C9F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A5E56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037040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1.4795</w:t>
            </w:r>
          </w:p>
        </w:tc>
        <w:tc>
          <w:tcPr>
            <w:tcW w:w="1177" w:type="dxa"/>
          </w:tcPr>
          <w:p w14:paraId="59A131D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1.3388</w:t>
            </w:r>
          </w:p>
        </w:tc>
        <w:tc>
          <w:tcPr>
            <w:tcW w:w="1176" w:type="dxa"/>
          </w:tcPr>
          <w:p w14:paraId="1800F3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1.2721</w:t>
            </w:r>
          </w:p>
        </w:tc>
        <w:tc>
          <w:tcPr>
            <w:tcW w:w="1177" w:type="dxa"/>
          </w:tcPr>
          <w:p w14:paraId="777CC0F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1.2882</w:t>
            </w:r>
          </w:p>
        </w:tc>
      </w:tr>
      <w:tr w:rsidR="00BC16DE" w:rsidRPr="00BC16DE" w14:paraId="507203C4" w14:textId="77777777" w:rsidTr="005B06A7">
        <w:trPr>
          <w:jc w:val="center"/>
        </w:trPr>
        <w:tc>
          <w:tcPr>
            <w:tcW w:w="1271" w:type="dxa"/>
            <w:vAlign w:val="center"/>
          </w:tcPr>
          <w:p w14:paraId="078B2362"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FD910B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562F3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015165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406148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84DE5C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(0.2876)</w:t>
            </w:r>
          </w:p>
        </w:tc>
        <w:tc>
          <w:tcPr>
            <w:tcW w:w="1176" w:type="dxa"/>
          </w:tcPr>
          <w:p w14:paraId="1F757C0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(0.3929)</w:t>
            </w:r>
          </w:p>
        </w:tc>
        <w:tc>
          <w:tcPr>
            <w:tcW w:w="1176" w:type="dxa"/>
          </w:tcPr>
          <w:p w14:paraId="792500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B9998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E829B7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(0.2780)</w:t>
            </w:r>
          </w:p>
        </w:tc>
        <w:tc>
          <w:tcPr>
            <w:tcW w:w="1177" w:type="dxa"/>
          </w:tcPr>
          <w:p w14:paraId="2393A2D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(0.3361)</w:t>
            </w:r>
          </w:p>
        </w:tc>
        <w:tc>
          <w:tcPr>
            <w:tcW w:w="1176" w:type="dxa"/>
          </w:tcPr>
          <w:p w14:paraId="71DACDF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0.2917</w:t>
            </w:r>
            <w:r w:rsidRPr="00BC16DE">
              <w:rPr>
                <w:rFonts w:ascii="Times New Roman" w:hAnsi="Times New Roman" w:cs="Times New Roman"/>
                <w:color w:val="000000" w:themeColor="text1"/>
                <w:sz w:val="18"/>
                <w:szCs w:val="18"/>
                <w:lang w:val="en-US"/>
              </w:rPr>
              <w:t>)</w:t>
            </w:r>
          </w:p>
        </w:tc>
        <w:tc>
          <w:tcPr>
            <w:tcW w:w="1177" w:type="dxa"/>
          </w:tcPr>
          <w:p w14:paraId="721CA85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(0.3427)</w:t>
            </w:r>
          </w:p>
        </w:tc>
      </w:tr>
      <w:tr w:rsidR="00BC16DE" w:rsidRPr="00BC16DE" w14:paraId="415BB3B5" w14:textId="77777777" w:rsidTr="005B06A7">
        <w:trPr>
          <w:jc w:val="center"/>
        </w:trPr>
        <w:tc>
          <w:tcPr>
            <w:tcW w:w="1271" w:type="dxa"/>
            <w:vAlign w:val="center"/>
          </w:tcPr>
          <w:p w14:paraId="41075609"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ΔIND(-1)</w:t>
            </w:r>
          </w:p>
        </w:tc>
        <w:tc>
          <w:tcPr>
            <w:tcW w:w="1176" w:type="dxa"/>
          </w:tcPr>
          <w:p w14:paraId="517C7D5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FE09BC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6C474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9A4623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2580BB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0.8339</w:t>
            </w:r>
          </w:p>
        </w:tc>
        <w:tc>
          <w:tcPr>
            <w:tcW w:w="1176" w:type="dxa"/>
          </w:tcPr>
          <w:p w14:paraId="46C5D5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0.6194</w:t>
            </w:r>
          </w:p>
        </w:tc>
        <w:tc>
          <w:tcPr>
            <w:tcW w:w="1176" w:type="dxa"/>
          </w:tcPr>
          <w:p w14:paraId="2EA32D2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50833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69FD81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0.8019</w:t>
            </w:r>
          </w:p>
        </w:tc>
        <w:tc>
          <w:tcPr>
            <w:tcW w:w="1177" w:type="dxa"/>
          </w:tcPr>
          <w:p w14:paraId="1D3160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0.8319</w:t>
            </w:r>
          </w:p>
        </w:tc>
        <w:tc>
          <w:tcPr>
            <w:tcW w:w="1176" w:type="dxa"/>
          </w:tcPr>
          <w:p w14:paraId="0A5CEF5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0.3824</w:t>
            </w:r>
          </w:p>
        </w:tc>
        <w:tc>
          <w:tcPr>
            <w:tcW w:w="1177" w:type="dxa"/>
          </w:tcPr>
          <w:p w14:paraId="2A5607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0.5146</w:t>
            </w:r>
          </w:p>
        </w:tc>
      </w:tr>
      <w:tr w:rsidR="00BC16DE" w:rsidRPr="00BC16DE" w14:paraId="55EB8118" w14:textId="77777777" w:rsidTr="005B06A7">
        <w:trPr>
          <w:jc w:val="center"/>
        </w:trPr>
        <w:tc>
          <w:tcPr>
            <w:tcW w:w="1271" w:type="dxa"/>
            <w:vAlign w:val="center"/>
          </w:tcPr>
          <w:p w14:paraId="760A0E3A"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AD0C15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596845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A5F038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A17EFD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3581C9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(0.3641)</w:t>
            </w:r>
          </w:p>
        </w:tc>
        <w:tc>
          <w:tcPr>
            <w:tcW w:w="1176" w:type="dxa"/>
          </w:tcPr>
          <w:p w14:paraId="464D836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(0.5116)</w:t>
            </w:r>
          </w:p>
        </w:tc>
        <w:tc>
          <w:tcPr>
            <w:tcW w:w="1176" w:type="dxa"/>
          </w:tcPr>
          <w:p w14:paraId="26B6E94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21F062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B3AFD9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(0.3161)</w:t>
            </w:r>
          </w:p>
        </w:tc>
        <w:tc>
          <w:tcPr>
            <w:tcW w:w="1177" w:type="dxa"/>
          </w:tcPr>
          <w:p w14:paraId="711EC5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(0.4314)</w:t>
            </w:r>
          </w:p>
        </w:tc>
        <w:tc>
          <w:tcPr>
            <w:tcW w:w="1176" w:type="dxa"/>
          </w:tcPr>
          <w:p w14:paraId="4480E6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0.4640</w:t>
            </w:r>
            <w:r w:rsidRPr="00BC16DE">
              <w:rPr>
                <w:rFonts w:ascii="Times New Roman" w:hAnsi="Times New Roman" w:cs="Times New Roman"/>
                <w:color w:val="000000" w:themeColor="text1"/>
                <w:sz w:val="18"/>
                <w:szCs w:val="18"/>
                <w:lang w:val="en-US"/>
              </w:rPr>
              <w:t>)</w:t>
            </w:r>
          </w:p>
        </w:tc>
        <w:tc>
          <w:tcPr>
            <w:tcW w:w="1177" w:type="dxa"/>
          </w:tcPr>
          <w:p w14:paraId="202566F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(0.5143)</w:t>
            </w:r>
          </w:p>
        </w:tc>
      </w:tr>
      <w:tr w:rsidR="00BC16DE" w:rsidRPr="00BC16DE" w14:paraId="7C567909" w14:textId="77777777" w:rsidTr="005B06A7">
        <w:trPr>
          <w:jc w:val="center"/>
        </w:trPr>
        <w:tc>
          <w:tcPr>
            <w:tcW w:w="1271" w:type="dxa"/>
            <w:vAlign w:val="center"/>
          </w:tcPr>
          <w:p w14:paraId="46C4697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ΔER*FDI</w:t>
            </w:r>
          </w:p>
        </w:tc>
        <w:tc>
          <w:tcPr>
            <w:tcW w:w="1176" w:type="dxa"/>
          </w:tcPr>
          <w:p w14:paraId="780F85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68FB55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0.0128</w:t>
            </w:r>
          </w:p>
        </w:tc>
        <w:tc>
          <w:tcPr>
            <w:tcW w:w="1177" w:type="dxa"/>
          </w:tcPr>
          <w:p w14:paraId="522BE7A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961C0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0.0072</w:t>
            </w:r>
          </w:p>
        </w:tc>
        <w:tc>
          <w:tcPr>
            <w:tcW w:w="1177" w:type="dxa"/>
          </w:tcPr>
          <w:p w14:paraId="363577E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C4602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0.0057</w:t>
            </w:r>
          </w:p>
        </w:tc>
        <w:tc>
          <w:tcPr>
            <w:tcW w:w="1176" w:type="dxa"/>
          </w:tcPr>
          <w:p w14:paraId="64EB43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093B8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0.0079</w:t>
            </w:r>
          </w:p>
        </w:tc>
        <w:tc>
          <w:tcPr>
            <w:tcW w:w="1176" w:type="dxa"/>
          </w:tcPr>
          <w:p w14:paraId="2E0E825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DAB79E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0.0062</w:t>
            </w:r>
          </w:p>
        </w:tc>
        <w:tc>
          <w:tcPr>
            <w:tcW w:w="1176" w:type="dxa"/>
          </w:tcPr>
          <w:p w14:paraId="367090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764427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-0.0009</w:t>
            </w:r>
          </w:p>
        </w:tc>
      </w:tr>
      <w:tr w:rsidR="00BC16DE" w:rsidRPr="00BC16DE" w14:paraId="1DE00EBE" w14:textId="77777777" w:rsidTr="005B06A7">
        <w:trPr>
          <w:jc w:val="center"/>
        </w:trPr>
        <w:tc>
          <w:tcPr>
            <w:tcW w:w="1271" w:type="dxa"/>
            <w:vAlign w:val="center"/>
          </w:tcPr>
          <w:p w14:paraId="1C6E5C1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0D0722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7B8A6D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0.5656</w:t>
            </w:r>
            <w:r w:rsidRPr="00BC16DE">
              <w:rPr>
                <w:rFonts w:ascii="Times New Roman" w:hAnsi="Times New Roman" w:cs="Times New Roman"/>
                <w:color w:val="000000" w:themeColor="text1"/>
                <w:sz w:val="18"/>
                <w:szCs w:val="18"/>
                <w:lang w:val="en-US"/>
              </w:rPr>
              <w:t>)</w:t>
            </w:r>
          </w:p>
        </w:tc>
        <w:tc>
          <w:tcPr>
            <w:tcW w:w="1177" w:type="dxa"/>
          </w:tcPr>
          <w:p w14:paraId="31E5BAC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53A7B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0.6988</w:t>
            </w:r>
            <w:r w:rsidRPr="00BC16DE">
              <w:rPr>
                <w:rFonts w:ascii="Times New Roman" w:hAnsi="Times New Roman" w:cs="Times New Roman"/>
                <w:color w:val="000000" w:themeColor="text1"/>
                <w:sz w:val="18"/>
                <w:szCs w:val="18"/>
                <w:lang w:val="en-US"/>
              </w:rPr>
              <w:t>)</w:t>
            </w:r>
          </w:p>
        </w:tc>
        <w:tc>
          <w:tcPr>
            <w:tcW w:w="1177" w:type="dxa"/>
          </w:tcPr>
          <w:p w14:paraId="3FADDF5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C5EE11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(0.8091)</w:t>
            </w:r>
          </w:p>
        </w:tc>
        <w:tc>
          <w:tcPr>
            <w:tcW w:w="1176" w:type="dxa"/>
          </w:tcPr>
          <w:p w14:paraId="2EEDA47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DCC42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0.5482</w:t>
            </w:r>
            <w:r w:rsidRPr="00BC16DE">
              <w:rPr>
                <w:rFonts w:ascii="Times New Roman" w:hAnsi="Times New Roman" w:cs="Times New Roman"/>
                <w:color w:val="000000" w:themeColor="text1"/>
                <w:sz w:val="18"/>
                <w:szCs w:val="18"/>
                <w:lang w:val="en-US"/>
              </w:rPr>
              <w:t>)</w:t>
            </w:r>
          </w:p>
        </w:tc>
        <w:tc>
          <w:tcPr>
            <w:tcW w:w="1176" w:type="dxa"/>
          </w:tcPr>
          <w:p w14:paraId="5025C21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39369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(0.7684)</w:t>
            </w:r>
          </w:p>
        </w:tc>
        <w:tc>
          <w:tcPr>
            <w:tcW w:w="1176" w:type="dxa"/>
          </w:tcPr>
          <w:p w14:paraId="59351E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5DE57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(0.9592)</w:t>
            </w:r>
          </w:p>
        </w:tc>
      </w:tr>
      <w:tr w:rsidR="00BC16DE" w:rsidRPr="00BC16DE" w14:paraId="381E69FA" w14:textId="77777777" w:rsidTr="005B06A7">
        <w:trPr>
          <w:jc w:val="center"/>
        </w:trPr>
        <w:tc>
          <w:tcPr>
            <w:tcW w:w="1271" w:type="dxa"/>
            <w:vAlign w:val="center"/>
          </w:tcPr>
          <w:p w14:paraId="37A25B3A"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ΔER*FDI(-1)</w:t>
            </w:r>
          </w:p>
        </w:tc>
        <w:tc>
          <w:tcPr>
            <w:tcW w:w="1176" w:type="dxa"/>
          </w:tcPr>
          <w:p w14:paraId="6A928F7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397C34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0.0095</w:t>
            </w:r>
          </w:p>
        </w:tc>
        <w:tc>
          <w:tcPr>
            <w:tcW w:w="1177" w:type="dxa"/>
          </w:tcPr>
          <w:p w14:paraId="402BEB0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FE3B8F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0.0135**</w:t>
            </w:r>
          </w:p>
        </w:tc>
        <w:tc>
          <w:tcPr>
            <w:tcW w:w="1177" w:type="dxa"/>
          </w:tcPr>
          <w:p w14:paraId="0E3BC4A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5F339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0.0134</w:t>
            </w:r>
          </w:p>
        </w:tc>
        <w:tc>
          <w:tcPr>
            <w:tcW w:w="1176" w:type="dxa"/>
          </w:tcPr>
          <w:p w14:paraId="7EFA0A8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972D03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0.0137**</w:t>
            </w:r>
          </w:p>
        </w:tc>
        <w:tc>
          <w:tcPr>
            <w:tcW w:w="1176" w:type="dxa"/>
          </w:tcPr>
          <w:p w14:paraId="24AA622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783AD3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0.0117</w:t>
            </w:r>
          </w:p>
        </w:tc>
        <w:tc>
          <w:tcPr>
            <w:tcW w:w="1176" w:type="dxa"/>
          </w:tcPr>
          <w:p w14:paraId="5199AC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F7936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0.0079</w:t>
            </w:r>
          </w:p>
        </w:tc>
      </w:tr>
      <w:tr w:rsidR="00BC16DE" w:rsidRPr="00BC16DE" w14:paraId="4048DF30" w14:textId="77777777" w:rsidTr="005B06A7">
        <w:trPr>
          <w:jc w:val="center"/>
        </w:trPr>
        <w:tc>
          <w:tcPr>
            <w:tcW w:w="1271" w:type="dxa"/>
            <w:vAlign w:val="center"/>
          </w:tcPr>
          <w:p w14:paraId="01D47B6F"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4F8FFC1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1C78D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0.1225</w:t>
            </w:r>
            <w:r w:rsidRPr="00BC16DE">
              <w:rPr>
                <w:rFonts w:ascii="Times New Roman" w:hAnsi="Times New Roman" w:cs="Times New Roman"/>
                <w:color w:val="000000" w:themeColor="text1"/>
                <w:sz w:val="18"/>
                <w:szCs w:val="18"/>
                <w:lang w:val="en-US"/>
              </w:rPr>
              <w:t>)</w:t>
            </w:r>
          </w:p>
        </w:tc>
        <w:tc>
          <w:tcPr>
            <w:tcW w:w="1177" w:type="dxa"/>
          </w:tcPr>
          <w:p w14:paraId="3F7EC68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D929C6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0.0210</w:t>
            </w:r>
            <w:r w:rsidRPr="00BC16DE">
              <w:rPr>
                <w:rFonts w:ascii="Times New Roman" w:hAnsi="Times New Roman" w:cs="Times New Roman"/>
                <w:color w:val="000000" w:themeColor="text1"/>
                <w:sz w:val="18"/>
                <w:szCs w:val="18"/>
                <w:lang w:val="en-US"/>
              </w:rPr>
              <w:t>)</w:t>
            </w:r>
          </w:p>
        </w:tc>
        <w:tc>
          <w:tcPr>
            <w:tcW w:w="1177" w:type="dxa"/>
          </w:tcPr>
          <w:p w14:paraId="7C861AB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FBAD0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(0.2682)</w:t>
            </w:r>
          </w:p>
        </w:tc>
        <w:tc>
          <w:tcPr>
            <w:tcW w:w="1176" w:type="dxa"/>
          </w:tcPr>
          <w:p w14:paraId="7CCC047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9D36A1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0.0116</w:t>
            </w:r>
            <w:r w:rsidRPr="00BC16DE">
              <w:rPr>
                <w:rFonts w:ascii="Times New Roman" w:hAnsi="Times New Roman" w:cs="Times New Roman"/>
                <w:color w:val="000000" w:themeColor="text1"/>
                <w:sz w:val="18"/>
                <w:szCs w:val="18"/>
                <w:lang w:val="en-US"/>
              </w:rPr>
              <w:t>)</w:t>
            </w:r>
          </w:p>
        </w:tc>
        <w:tc>
          <w:tcPr>
            <w:tcW w:w="1176" w:type="dxa"/>
          </w:tcPr>
          <w:p w14:paraId="7E991AA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2A0DBB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(0.2763)</w:t>
            </w:r>
          </w:p>
        </w:tc>
        <w:tc>
          <w:tcPr>
            <w:tcW w:w="1176" w:type="dxa"/>
          </w:tcPr>
          <w:p w14:paraId="00194A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5426C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(0.5102)</w:t>
            </w:r>
          </w:p>
        </w:tc>
      </w:tr>
      <w:tr w:rsidR="00BC16DE" w:rsidRPr="00BC16DE" w14:paraId="3AD6DDAC" w14:textId="77777777" w:rsidTr="00C046EC">
        <w:trPr>
          <w:jc w:val="center"/>
        </w:trPr>
        <w:tc>
          <w:tcPr>
            <w:tcW w:w="1271" w:type="dxa"/>
            <w:vAlign w:val="center"/>
          </w:tcPr>
          <w:p w14:paraId="46A70B81"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 xml:space="preserve"> constant</w:t>
            </w:r>
          </w:p>
        </w:tc>
        <w:tc>
          <w:tcPr>
            <w:tcW w:w="1176" w:type="dxa"/>
          </w:tcPr>
          <w:p w14:paraId="1171304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9.</w:t>
            </w:r>
            <w:r w:rsidRPr="00BC16DE">
              <w:rPr>
                <w:rFonts w:ascii="Times New Roman" w:hAnsi="Times New Roman" w:cs="Times New Roman" w:hint="eastAsia"/>
                <w:color w:val="000000" w:themeColor="text1"/>
                <w:sz w:val="18"/>
                <w:szCs w:val="18"/>
                <w:lang w:val="en-US"/>
              </w:rPr>
              <w:t>4797**</w:t>
            </w:r>
          </w:p>
        </w:tc>
        <w:tc>
          <w:tcPr>
            <w:tcW w:w="1176" w:type="dxa"/>
          </w:tcPr>
          <w:p w14:paraId="3E54DFA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-7.0741*</w:t>
            </w:r>
          </w:p>
        </w:tc>
        <w:tc>
          <w:tcPr>
            <w:tcW w:w="1177" w:type="dxa"/>
          </w:tcPr>
          <w:p w14:paraId="5915637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-1.1711</w:t>
            </w:r>
          </w:p>
        </w:tc>
        <w:tc>
          <w:tcPr>
            <w:tcW w:w="1176" w:type="dxa"/>
          </w:tcPr>
          <w:p w14:paraId="2496670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4.7360</w:t>
            </w:r>
          </w:p>
        </w:tc>
        <w:tc>
          <w:tcPr>
            <w:tcW w:w="1177" w:type="dxa"/>
          </w:tcPr>
          <w:p w14:paraId="38FAA53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9.7165</w:t>
            </w:r>
          </w:p>
        </w:tc>
        <w:tc>
          <w:tcPr>
            <w:tcW w:w="1176" w:type="dxa"/>
          </w:tcPr>
          <w:p w14:paraId="02A0577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-3.4152</w:t>
            </w:r>
          </w:p>
        </w:tc>
        <w:tc>
          <w:tcPr>
            <w:tcW w:w="1176" w:type="dxa"/>
          </w:tcPr>
          <w:p w14:paraId="5C48441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9.8018</w:t>
            </w:r>
          </w:p>
        </w:tc>
        <w:tc>
          <w:tcPr>
            <w:tcW w:w="1177" w:type="dxa"/>
          </w:tcPr>
          <w:p w14:paraId="5B68708F" w14:textId="4ECE07FE"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11.6088</w:t>
            </w:r>
            <w:r w:rsidR="00981420" w:rsidRPr="00BC16DE">
              <w:rPr>
                <w:rFonts w:ascii="Times New Roman" w:hAnsi="Times New Roman" w:cs="Times New Roman" w:hint="eastAsia"/>
                <w:color w:val="000000" w:themeColor="text1"/>
                <w:sz w:val="18"/>
                <w:szCs w:val="18"/>
                <w:lang w:val="en-US"/>
              </w:rPr>
              <w:t>**</w:t>
            </w:r>
          </w:p>
        </w:tc>
        <w:tc>
          <w:tcPr>
            <w:tcW w:w="1176" w:type="dxa"/>
          </w:tcPr>
          <w:p w14:paraId="50B2FEC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-7.9938</w:t>
            </w:r>
          </w:p>
        </w:tc>
        <w:tc>
          <w:tcPr>
            <w:tcW w:w="1177" w:type="dxa"/>
          </w:tcPr>
          <w:p w14:paraId="7DE4260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-2.4395</w:t>
            </w:r>
          </w:p>
        </w:tc>
        <w:tc>
          <w:tcPr>
            <w:tcW w:w="1176" w:type="dxa"/>
          </w:tcPr>
          <w:p w14:paraId="3493B44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8.2525</w:t>
            </w:r>
          </w:p>
        </w:tc>
        <w:tc>
          <w:tcPr>
            <w:tcW w:w="1177" w:type="dxa"/>
          </w:tcPr>
          <w:p w14:paraId="2179058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9.2072</w:t>
            </w:r>
          </w:p>
        </w:tc>
      </w:tr>
      <w:tr w:rsidR="00BC16DE" w:rsidRPr="00BC16DE" w14:paraId="2222C7BB" w14:textId="77777777" w:rsidTr="005B06A7">
        <w:trPr>
          <w:jc w:val="center"/>
        </w:trPr>
        <w:tc>
          <w:tcPr>
            <w:tcW w:w="1271" w:type="dxa"/>
            <w:vAlign w:val="center"/>
          </w:tcPr>
          <w:p w14:paraId="6002D517"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p>
        </w:tc>
        <w:tc>
          <w:tcPr>
            <w:tcW w:w="1176" w:type="dxa"/>
          </w:tcPr>
          <w:p w14:paraId="67B5C9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0269</w:t>
            </w:r>
            <w:r w:rsidRPr="00BC16DE">
              <w:rPr>
                <w:rFonts w:ascii="Times New Roman" w:hAnsi="Times New Roman" w:cs="Times New Roman"/>
                <w:color w:val="000000" w:themeColor="text1"/>
                <w:sz w:val="18"/>
                <w:szCs w:val="18"/>
                <w:lang w:val="en-US"/>
              </w:rPr>
              <w:t>)</w:t>
            </w:r>
          </w:p>
        </w:tc>
        <w:tc>
          <w:tcPr>
            <w:tcW w:w="1176" w:type="dxa"/>
          </w:tcPr>
          <w:p w14:paraId="4409579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0.0748</w:t>
            </w:r>
            <w:r w:rsidRPr="00BC16DE">
              <w:rPr>
                <w:rFonts w:ascii="Times New Roman" w:hAnsi="Times New Roman" w:cs="Times New Roman"/>
                <w:color w:val="000000" w:themeColor="text1"/>
                <w:sz w:val="18"/>
                <w:szCs w:val="18"/>
                <w:lang w:val="en-US"/>
              </w:rPr>
              <w:t>)</w:t>
            </w:r>
          </w:p>
        </w:tc>
        <w:tc>
          <w:tcPr>
            <w:tcW w:w="1177" w:type="dxa"/>
          </w:tcPr>
          <w:p w14:paraId="35710B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w:t>
            </w:r>
            <w:r w:rsidRPr="00BC16DE">
              <w:rPr>
                <w:rFonts w:ascii="Times New Roman" w:hAnsi="Times New Roman" w:cs="Times New Roman" w:hint="eastAsia"/>
                <w:color w:val="000000" w:themeColor="text1"/>
                <w:sz w:val="18"/>
                <w:szCs w:val="18"/>
                <w:lang w:val="en-US"/>
              </w:rPr>
              <w:t>8131</w:t>
            </w:r>
            <w:r w:rsidRPr="00BC16DE">
              <w:rPr>
                <w:rFonts w:ascii="Times New Roman" w:hAnsi="Times New Roman" w:cs="Times New Roman"/>
                <w:color w:val="000000" w:themeColor="text1"/>
                <w:sz w:val="18"/>
                <w:szCs w:val="18"/>
                <w:lang w:val="en-US"/>
              </w:rPr>
              <w:t>)</w:t>
            </w:r>
          </w:p>
        </w:tc>
        <w:tc>
          <w:tcPr>
            <w:tcW w:w="1176" w:type="dxa"/>
          </w:tcPr>
          <w:p w14:paraId="4CD20AD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0.4169</w:t>
            </w:r>
            <w:r w:rsidRPr="00BC16DE">
              <w:rPr>
                <w:rFonts w:ascii="Times New Roman" w:hAnsi="Times New Roman" w:cs="Times New Roman"/>
                <w:color w:val="000000" w:themeColor="text1"/>
                <w:sz w:val="18"/>
                <w:szCs w:val="18"/>
                <w:lang w:val="en-US"/>
              </w:rPr>
              <w:t>)</w:t>
            </w:r>
          </w:p>
        </w:tc>
        <w:tc>
          <w:tcPr>
            <w:tcW w:w="1177" w:type="dxa"/>
          </w:tcPr>
          <w:p w14:paraId="30F65A1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(0.6940)</w:t>
            </w:r>
          </w:p>
        </w:tc>
        <w:tc>
          <w:tcPr>
            <w:tcW w:w="1176" w:type="dxa"/>
          </w:tcPr>
          <w:p w14:paraId="75EB97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(0.6831)</w:t>
            </w:r>
          </w:p>
        </w:tc>
        <w:tc>
          <w:tcPr>
            <w:tcW w:w="1176" w:type="dxa"/>
          </w:tcPr>
          <w:p w14:paraId="6A258CF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0.1458</w:t>
            </w:r>
            <w:r w:rsidRPr="00BC16DE">
              <w:rPr>
                <w:rFonts w:ascii="Times New Roman" w:hAnsi="Times New Roman" w:cs="Times New Roman"/>
                <w:color w:val="000000" w:themeColor="text1"/>
                <w:sz w:val="18"/>
                <w:szCs w:val="18"/>
                <w:lang w:val="en-US"/>
              </w:rPr>
              <w:t>)</w:t>
            </w:r>
          </w:p>
        </w:tc>
        <w:tc>
          <w:tcPr>
            <w:tcW w:w="1177" w:type="dxa"/>
          </w:tcPr>
          <w:p w14:paraId="3D9E2C5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0.0284</w:t>
            </w:r>
            <w:r w:rsidRPr="00BC16DE">
              <w:rPr>
                <w:rFonts w:ascii="Times New Roman" w:hAnsi="Times New Roman" w:cs="Times New Roman"/>
                <w:color w:val="000000" w:themeColor="text1"/>
                <w:sz w:val="18"/>
                <w:szCs w:val="18"/>
                <w:lang w:val="en-US"/>
              </w:rPr>
              <w:t>)</w:t>
            </w:r>
          </w:p>
        </w:tc>
        <w:tc>
          <w:tcPr>
            <w:tcW w:w="1176" w:type="dxa"/>
          </w:tcPr>
          <w:p w14:paraId="7818A19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(0.5512)</w:t>
            </w:r>
          </w:p>
        </w:tc>
        <w:tc>
          <w:tcPr>
            <w:tcW w:w="1177" w:type="dxa"/>
          </w:tcPr>
          <w:p w14:paraId="63FBBB0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(0.7783)</w:t>
            </w:r>
          </w:p>
        </w:tc>
        <w:tc>
          <w:tcPr>
            <w:tcW w:w="1176" w:type="dxa"/>
          </w:tcPr>
          <w:p w14:paraId="4B41E22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0.5665</w:t>
            </w:r>
            <w:r w:rsidRPr="00BC16DE">
              <w:rPr>
                <w:rFonts w:ascii="Times New Roman" w:hAnsi="Times New Roman" w:cs="Times New Roman"/>
                <w:color w:val="000000" w:themeColor="text1"/>
                <w:sz w:val="18"/>
                <w:szCs w:val="18"/>
                <w:lang w:val="en-US"/>
              </w:rPr>
              <w:t>)</w:t>
            </w:r>
          </w:p>
        </w:tc>
        <w:tc>
          <w:tcPr>
            <w:tcW w:w="1177" w:type="dxa"/>
          </w:tcPr>
          <w:p w14:paraId="398E46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(0.4970)</w:t>
            </w:r>
          </w:p>
        </w:tc>
      </w:tr>
      <w:tr w:rsidR="00BC16DE" w:rsidRPr="00BC16DE" w14:paraId="0D3307B4" w14:textId="77777777" w:rsidTr="00C046EC">
        <w:trPr>
          <w:jc w:val="center"/>
        </w:trPr>
        <w:tc>
          <w:tcPr>
            <w:tcW w:w="1271" w:type="dxa"/>
            <w:tcBorders>
              <w:bottom w:val="single" w:sz="4" w:space="0" w:color="auto"/>
            </w:tcBorders>
            <w:vAlign w:val="center"/>
          </w:tcPr>
          <w:p w14:paraId="2B550456"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N</w:t>
            </w:r>
          </w:p>
        </w:tc>
        <w:tc>
          <w:tcPr>
            <w:tcW w:w="1176" w:type="dxa"/>
            <w:tcBorders>
              <w:bottom w:val="single" w:sz="4" w:space="0" w:color="auto"/>
            </w:tcBorders>
          </w:tcPr>
          <w:p w14:paraId="779421F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6" w:type="dxa"/>
            <w:tcBorders>
              <w:bottom w:val="single" w:sz="4" w:space="0" w:color="auto"/>
            </w:tcBorders>
          </w:tcPr>
          <w:p w14:paraId="08E71E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7" w:type="dxa"/>
            <w:tcBorders>
              <w:bottom w:val="single" w:sz="4" w:space="0" w:color="auto"/>
            </w:tcBorders>
          </w:tcPr>
          <w:p w14:paraId="2587097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6" w:type="dxa"/>
            <w:tcBorders>
              <w:bottom w:val="single" w:sz="4" w:space="0" w:color="auto"/>
            </w:tcBorders>
          </w:tcPr>
          <w:p w14:paraId="4882500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7" w:type="dxa"/>
            <w:tcBorders>
              <w:bottom w:val="single" w:sz="4" w:space="0" w:color="auto"/>
            </w:tcBorders>
          </w:tcPr>
          <w:p w14:paraId="4A45E34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6" w:type="dxa"/>
            <w:tcBorders>
              <w:bottom w:val="single" w:sz="4" w:space="0" w:color="auto"/>
            </w:tcBorders>
          </w:tcPr>
          <w:p w14:paraId="762E06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261</w:t>
            </w:r>
          </w:p>
        </w:tc>
        <w:tc>
          <w:tcPr>
            <w:tcW w:w="1176" w:type="dxa"/>
            <w:tcBorders>
              <w:bottom w:val="single" w:sz="4" w:space="0" w:color="auto"/>
            </w:tcBorders>
          </w:tcPr>
          <w:p w14:paraId="5EB6441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7" w:type="dxa"/>
            <w:tcBorders>
              <w:bottom w:val="single" w:sz="4" w:space="0" w:color="auto"/>
            </w:tcBorders>
          </w:tcPr>
          <w:p w14:paraId="115F3C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6" w:type="dxa"/>
            <w:tcBorders>
              <w:bottom w:val="single" w:sz="4" w:space="0" w:color="auto"/>
            </w:tcBorders>
          </w:tcPr>
          <w:p w14:paraId="0DA9E7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7" w:type="dxa"/>
            <w:tcBorders>
              <w:bottom w:val="single" w:sz="4" w:space="0" w:color="auto"/>
            </w:tcBorders>
          </w:tcPr>
          <w:p w14:paraId="4A1CD5C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6" w:type="dxa"/>
            <w:tcBorders>
              <w:bottom w:val="single" w:sz="4" w:space="0" w:color="auto"/>
            </w:tcBorders>
          </w:tcPr>
          <w:p w14:paraId="4F42706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c>
          <w:tcPr>
            <w:tcW w:w="1177" w:type="dxa"/>
            <w:tcBorders>
              <w:bottom w:val="single" w:sz="4" w:space="0" w:color="auto"/>
            </w:tcBorders>
          </w:tcPr>
          <w:p w14:paraId="42DF57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261</w:t>
            </w:r>
          </w:p>
        </w:tc>
      </w:tr>
    </w:tbl>
    <w:p w14:paraId="6F25DEA7" w14:textId="6D30391B" w:rsidR="00416B81" w:rsidRPr="00BC16DE" w:rsidDel="0065795C" w:rsidRDefault="00711943" w:rsidP="00711943">
      <w:pPr>
        <w:spacing w:after="0" w:line="310" w:lineRule="exact"/>
        <w:jc w:val="both"/>
        <w:rPr>
          <w:del w:id="845" w:author="Qiao Liang" w:date="2025-08-17T11:21:00Z" w16du:dateUtc="2025-08-17T02:21:00Z"/>
          <w:rFonts w:ascii="Times New Roman" w:hAnsi="Times New Roman" w:cs="Times New Roman"/>
          <w:color w:val="000000" w:themeColor="text1"/>
          <w:szCs w:val="20"/>
          <w:lang w:val="en-US"/>
        </w:rPr>
      </w:pPr>
      <w:del w:id="846" w:author="Qiao Liang" w:date="2025-08-17T11:21:00Z" w16du:dateUtc="2025-08-17T02:21:00Z">
        <w:r w:rsidRPr="00BC16DE" w:rsidDel="0065795C">
          <w:rPr>
            <w:rFonts w:ascii="Times New Roman" w:hAnsi="Times New Roman" w:cs="Times New Roman"/>
            <w:color w:val="000000" w:themeColor="text1"/>
            <w:szCs w:val="20"/>
            <w:lang w:val="en-US"/>
          </w:rPr>
          <w:delText xml:space="preserve">Note: AIC (Akaike Information Criterion) is used for lag selection. </w:delText>
        </w:r>
        <w:r w:rsidRPr="00BC16DE" w:rsidDel="0065795C">
          <w:rPr>
            <w:rFonts w:ascii="Times New Roman" w:hAnsi="Times New Roman" w:cs="Times New Roman"/>
            <w:i/>
            <w:iCs/>
            <w:color w:val="000000" w:themeColor="text1"/>
            <w:szCs w:val="20"/>
            <w:lang w:val="en-US"/>
          </w:rPr>
          <w:delText>p</w:delText>
        </w:r>
        <w:r w:rsidRPr="00BC16DE" w:rsidDel="0065795C">
          <w:rPr>
            <w:rFonts w:ascii="Times New Roman" w:hAnsi="Times New Roman" w:cs="Times New Roman"/>
            <w:color w:val="000000" w:themeColor="text1"/>
            <w:szCs w:val="20"/>
            <w:lang w:val="en-US"/>
          </w:rPr>
          <w:delText xml:space="preserve"> values are in the parenthesis, *** significant at 1%, ** significant at 5%, * significant at 10%.</w:delText>
        </w:r>
      </w:del>
    </w:p>
    <w:p w14:paraId="27E105C9" w14:textId="316EDEE7" w:rsidR="00385923" w:rsidRPr="00BC16DE" w:rsidRDefault="0065795C" w:rsidP="00711943">
      <w:pPr>
        <w:spacing w:after="0" w:line="310" w:lineRule="exact"/>
        <w:jc w:val="both"/>
        <w:rPr>
          <w:rFonts w:ascii="Times New Roman" w:hAnsi="Times New Roman" w:cs="Times New Roman"/>
          <w:color w:val="000000" w:themeColor="text1"/>
          <w:szCs w:val="20"/>
          <w:lang w:val="en-US"/>
        </w:rPr>
      </w:pPr>
      <w:ins w:id="847" w:author="Qiao Liang" w:date="2025-08-17T11:21:00Z">
        <w:r w:rsidRPr="00BC16DE">
          <w:rPr>
            <w:rFonts w:ascii="Times New Roman" w:hAnsi="Times New Roman" w:cs="Times New Roman"/>
            <w:color w:val="000000" w:themeColor="text1"/>
            <w:szCs w:val="20"/>
            <w:lang w:val="en-US"/>
          </w:rPr>
          <w:t xml:space="preserve">Note: AIC (Akaike Information Criterion) is used for lag selection.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hint="eastAsia"/>
            <w:color w:val="000000" w:themeColor="text1"/>
            <w:szCs w:val="20"/>
            <w:lang w:val="en-US"/>
          </w:rPr>
          <w:t>-</w:t>
        </w:r>
        <w:r w:rsidRPr="00BC16DE">
          <w:rPr>
            <w:rFonts w:ascii="Times New Roman" w:hAnsi="Times New Roman" w:cs="Times New Roman"/>
            <w:color w:val="000000" w:themeColor="text1"/>
            <w:szCs w:val="20"/>
            <w:lang w:val="en-US"/>
          </w:rPr>
          <w:t xml:space="preserve">values are in the parenthesis, *** significant at 1%, ** significant at 5%, * significant at 10%. </w:t>
        </w:r>
      </w:ins>
      <w:ins w:id="848" w:author="Qiao Liang" w:date="2025-08-18T19:18:00Z" w16du:dateUtc="2025-08-18T10:18:00Z">
        <w:r w:rsidR="0080623A" w:rsidRPr="00BC16DE">
          <w:rPr>
            <w:rFonts w:ascii="Times New Roman" w:hAnsi="Times New Roman" w:cs="Times New Roman"/>
            <w:color w:val="000000" w:themeColor="text1"/>
            <w:kern w:val="0"/>
            <w:szCs w:val="20"/>
          </w:rPr>
          <w:t xml:space="preserve">Model (1) presents </w:t>
        </w:r>
      </w:ins>
      <w:ins w:id="849" w:author="Qiao Liang" w:date="2025-08-18T19:40:00Z" w16du:dateUtc="2025-08-18T10:40:00Z">
        <w:r w:rsidR="00B138D7" w:rsidRPr="00BC16DE">
          <w:rPr>
            <w:rFonts w:ascii="Times New Roman" w:hAnsi="Times New Roman" w:cs="Times New Roman"/>
            <w:color w:val="000000" w:themeColor="text1"/>
            <w:kern w:val="0"/>
            <w:szCs w:val="20"/>
          </w:rPr>
          <w:t>the model</w:t>
        </w:r>
      </w:ins>
      <w:ins w:id="850" w:author="Qiao Liang" w:date="2025-08-18T19:18:00Z" w16du:dateUtc="2025-08-18T10:18:00Z">
        <w:r w:rsidR="0080623A" w:rsidRPr="00BC16DE">
          <w:rPr>
            <w:rFonts w:ascii="Times New Roman" w:hAnsi="Times New Roman" w:cs="Times New Roman"/>
            <w:color w:val="000000" w:themeColor="text1"/>
            <w:kern w:val="0"/>
            <w:szCs w:val="20"/>
          </w:rPr>
          <w:t xml:space="preserve"> </w:t>
        </w:r>
      </w:ins>
      <w:ins w:id="851" w:author="Qiao Liang" w:date="2025-08-18T19:40:00Z" w16du:dateUtc="2025-08-18T10:40:00Z">
        <w:r w:rsidR="00B138D7" w:rsidRPr="00BC16DE">
          <w:rPr>
            <w:rFonts w:ascii="Times New Roman" w:hAnsi="Times New Roman" w:cs="Times New Roman"/>
            <w:color w:val="000000" w:themeColor="text1"/>
            <w:kern w:val="0"/>
            <w:szCs w:val="20"/>
          </w:rPr>
          <w:t>controlled for</w:t>
        </w:r>
      </w:ins>
      <w:ins w:id="852" w:author="Qiao Liang" w:date="2025-08-18T19:18:00Z" w16du:dateUtc="2025-08-18T10:18:00Z">
        <w:r w:rsidR="0080623A" w:rsidRPr="00BC16DE">
          <w:rPr>
            <w:rFonts w:ascii="Times New Roman" w:hAnsi="Times New Roman" w:cs="Times New Roman"/>
            <w:color w:val="000000" w:themeColor="text1"/>
            <w:kern w:val="0"/>
            <w:szCs w:val="20"/>
          </w:rPr>
          <w:t xml:space="preserve"> FDI</w:t>
        </w:r>
        <w:r w:rsidR="0080623A" w:rsidRPr="00BC16DE">
          <w:rPr>
            <w:rFonts w:ascii="Times New Roman" w:hAnsi="Times New Roman" w:cs="Times New Roman"/>
            <w:color w:val="000000" w:themeColor="text1"/>
            <w:kern w:val="0"/>
            <w:szCs w:val="20"/>
            <w:lang w:val="en-US"/>
          </w:rPr>
          <w:t xml:space="preserve">, </w:t>
        </w:r>
        <w:r w:rsidR="0080623A" w:rsidRPr="00BC16DE">
          <w:rPr>
            <w:rFonts w:ascii="Times New Roman" w:hAnsi="Times New Roman" w:cs="Times New Roman"/>
            <w:color w:val="000000" w:themeColor="text1"/>
            <w:kern w:val="0"/>
            <w:szCs w:val="20"/>
          </w:rPr>
          <w:t xml:space="preserve">ER, EKC, and </w:t>
        </w:r>
        <w:r w:rsidR="0080623A" w:rsidRPr="00BC16DE">
          <w:rPr>
            <w:rFonts w:ascii="Times New Roman" w:hAnsi="Times New Roman" w:cs="Times New Roman"/>
            <w:color w:val="000000" w:themeColor="text1"/>
            <w:kern w:val="0"/>
            <w:szCs w:val="20"/>
            <w:lang w:val="en-US"/>
          </w:rPr>
          <w:t xml:space="preserve">research &amp; development </w:t>
        </w:r>
        <w:r w:rsidR="0080623A" w:rsidRPr="00BC16DE">
          <w:rPr>
            <w:rFonts w:ascii="Times New Roman" w:hAnsi="Times New Roman" w:cs="Times New Roman" w:hint="eastAsia"/>
            <w:color w:val="000000" w:themeColor="text1"/>
            <w:kern w:val="0"/>
            <w:szCs w:val="20"/>
          </w:rPr>
          <w:t>(</w:t>
        </w:r>
        <w:r w:rsidR="0080623A" w:rsidRPr="00BC16DE">
          <w:rPr>
            <w:rFonts w:ascii="Times New Roman" w:hAnsi="Times New Roman" w:cs="Times New Roman"/>
            <w:color w:val="000000" w:themeColor="text1"/>
            <w:kern w:val="0"/>
            <w:szCs w:val="20"/>
          </w:rPr>
          <w:t>RD). Model (2) sequentially added moderating term ER×FDI. Model (3) included FDI</w:t>
        </w:r>
        <w:r w:rsidR="0080623A" w:rsidRPr="00BC16DE">
          <w:rPr>
            <w:rFonts w:ascii="Times New Roman" w:hAnsi="Times New Roman" w:cs="Times New Roman"/>
            <w:color w:val="000000" w:themeColor="text1"/>
            <w:kern w:val="0"/>
            <w:szCs w:val="20"/>
            <w:lang w:val="en-US"/>
          </w:rPr>
          <w:t xml:space="preserve">, </w:t>
        </w:r>
        <w:r w:rsidR="0080623A" w:rsidRPr="00BC16DE">
          <w:rPr>
            <w:rFonts w:ascii="Times New Roman" w:hAnsi="Times New Roman" w:cs="Times New Roman"/>
            <w:color w:val="000000" w:themeColor="text1"/>
            <w:kern w:val="0"/>
            <w:szCs w:val="20"/>
          </w:rPr>
          <w:t>ER, EKC, and energy-mix (RE) variables to mitigate omitted-variable bias along technology and energy channels. Similarly, Model (4) further introduced the moderating term. Models (5-6) controls for FDI, ER, EKC, and industrial composition (IND), with moderating term added in Model (6). Models (7-12) rearranged R&amp;D/energy/industrial composition factors while excluded or retained the interaction to test channel sensitivity and provide robustness variants. We take the most saturated yet stable specification as preferred and use it in subsequent robustness analysis.</w:t>
        </w:r>
      </w:ins>
    </w:p>
    <w:p w14:paraId="54F98BCA" w14:textId="77777777" w:rsidR="003F4BCF" w:rsidRPr="00BC16DE" w:rsidRDefault="003F4BCF" w:rsidP="00711943">
      <w:pPr>
        <w:spacing w:after="0" w:line="310" w:lineRule="exact"/>
        <w:jc w:val="both"/>
        <w:rPr>
          <w:rFonts w:ascii="Times New Roman" w:hAnsi="Times New Roman" w:cs="Times New Roman"/>
          <w:color w:val="000000" w:themeColor="text1"/>
          <w:szCs w:val="20"/>
          <w:lang w:val="en-US"/>
        </w:rPr>
      </w:pPr>
    </w:p>
    <w:p w14:paraId="0803AC99" w14:textId="77777777" w:rsidR="003F4BCF" w:rsidRPr="00BC16DE" w:rsidRDefault="003F4BCF" w:rsidP="00711943">
      <w:pPr>
        <w:spacing w:after="0" w:line="310" w:lineRule="exact"/>
        <w:jc w:val="both"/>
        <w:rPr>
          <w:rFonts w:ascii="Times New Roman" w:hAnsi="Times New Roman" w:cs="Times New Roman"/>
          <w:color w:val="000000" w:themeColor="text1"/>
          <w:szCs w:val="20"/>
          <w:lang w:val="en-US"/>
        </w:rPr>
      </w:pPr>
    </w:p>
    <w:p w14:paraId="7AAB62B4" w14:textId="77777777" w:rsidR="00385923" w:rsidRPr="00BC16DE" w:rsidRDefault="00385923" w:rsidP="00711943">
      <w:pPr>
        <w:spacing w:after="0" w:line="310" w:lineRule="exact"/>
        <w:jc w:val="both"/>
        <w:rPr>
          <w:rFonts w:ascii="Times New Roman" w:hAnsi="Times New Roman" w:cs="Times New Roman"/>
          <w:color w:val="000000" w:themeColor="text1"/>
          <w:szCs w:val="20"/>
          <w:lang w:val="en-US"/>
        </w:rPr>
        <w:sectPr w:rsidR="00385923" w:rsidRPr="00BC16DE" w:rsidSect="004340BC">
          <w:pgSz w:w="16838" w:h="11906" w:orient="landscape"/>
          <w:pgMar w:top="720" w:right="720" w:bottom="720" w:left="720" w:header="708" w:footer="170" w:gutter="0"/>
          <w:cols w:space="708"/>
          <w:docGrid w:linePitch="360"/>
        </w:sectPr>
      </w:pPr>
    </w:p>
    <w:p w14:paraId="45855141" w14:textId="726E35FC" w:rsidR="001E3591" w:rsidRPr="00BC16DE" w:rsidRDefault="00416B81" w:rsidP="00956368">
      <w:pPr>
        <w:spacing w:after="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1E3366" w:rsidRPr="00BC16DE">
        <w:rPr>
          <w:rFonts w:ascii="Times New Roman" w:hAnsi="Times New Roman" w:cs="Times New Roman" w:hint="eastAsia"/>
          <w:b/>
          <w:bCs/>
          <w:color w:val="000000" w:themeColor="text1"/>
          <w:kern w:val="24"/>
          <w:szCs w:val="20"/>
          <w:lang w:val="en-US"/>
        </w:rPr>
        <w:t>6</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eastAsia="Yu Mincho" w:hAnsi="Times New Roman" w:cs="Times New Roman"/>
          <w:color w:val="000000" w:themeColor="text1"/>
          <w:kern w:val="24"/>
          <w:szCs w:val="20"/>
          <w:lang w:val="en-US" w:eastAsia="ja-JP"/>
        </w:rPr>
        <w:t>Panel ARDL results</w:t>
      </w:r>
      <w:r w:rsidRPr="00BC16DE">
        <w:rPr>
          <w:rFonts w:ascii="Times New Roman" w:hAnsi="Times New Roman" w:cs="Times New Roman" w:hint="eastAsia"/>
          <w:color w:val="000000" w:themeColor="text1"/>
          <w:kern w:val="24"/>
          <w:szCs w:val="20"/>
          <w:lang w:val="en-US"/>
        </w:rPr>
        <w:t xml:space="preserve"> in </w:t>
      </w:r>
      <w:r w:rsidR="00352322" w:rsidRPr="00BC16DE">
        <w:rPr>
          <w:rFonts w:ascii="Times New Roman" w:hAnsi="Times New Roman" w:cs="Times New Roman" w:hint="eastAsia"/>
          <w:color w:val="000000" w:themeColor="text1"/>
          <w:kern w:val="24"/>
          <w:szCs w:val="20"/>
          <w:lang w:val="en-US"/>
        </w:rPr>
        <w:t>developed</w:t>
      </w:r>
      <w:r w:rsidRPr="00BC16DE">
        <w:rPr>
          <w:rFonts w:ascii="Times New Roman" w:hAnsi="Times New Roman" w:cs="Times New Roman" w:hint="eastAsia"/>
          <w:color w:val="000000" w:themeColor="text1"/>
          <w:kern w:val="24"/>
          <w:szCs w:val="20"/>
          <w:lang w:val="en-US"/>
        </w:rPr>
        <w:t xml:space="preserve"> economies</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1176"/>
        <w:gridCol w:w="1176"/>
        <w:gridCol w:w="1177"/>
        <w:gridCol w:w="1176"/>
        <w:gridCol w:w="1177"/>
        <w:gridCol w:w="1176"/>
        <w:gridCol w:w="1176"/>
        <w:gridCol w:w="1177"/>
        <w:gridCol w:w="1176"/>
        <w:gridCol w:w="1177"/>
        <w:gridCol w:w="1176"/>
        <w:gridCol w:w="1177"/>
      </w:tblGrid>
      <w:tr w:rsidR="00BC16DE" w:rsidRPr="00BC16DE" w14:paraId="31C6DFA8" w14:textId="77777777" w:rsidTr="00686C4B">
        <w:trPr>
          <w:jc w:val="center"/>
        </w:trPr>
        <w:tc>
          <w:tcPr>
            <w:tcW w:w="15388" w:type="dxa"/>
            <w:gridSpan w:val="13"/>
            <w:tcBorders>
              <w:top w:val="single" w:sz="4" w:space="0" w:color="auto"/>
            </w:tcBorders>
            <w:vAlign w:val="center"/>
          </w:tcPr>
          <w:p w14:paraId="2FC849E0" w14:textId="11D3943F" w:rsidR="003F2396" w:rsidRPr="00BC16DE" w:rsidRDefault="003F2396" w:rsidP="003F2396">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ARDL-PMG (2, 2, 2, 2, 2, 2, 2, 2, 2)</w:t>
            </w:r>
          </w:p>
        </w:tc>
      </w:tr>
      <w:tr w:rsidR="00BC16DE" w:rsidRPr="00BC16DE" w14:paraId="2ECE8B24" w14:textId="77777777" w:rsidTr="00686C4B">
        <w:trPr>
          <w:jc w:val="center"/>
        </w:trPr>
        <w:tc>
          <w:tcPr>
            <w:tcW w:w="15388" w:type="dxa"/>
            <w:gridSpan w:val="13"/>
            <w:tcBorders>
              <w:bottom w:val="single" w:sz="4" w:space="0" w:color="auto"/>
            </w:tcBorders>
            <w:vAlign w:val="center"/>
          </w:tcPr>
          <w:p w14:paraId="1DFDDB30" w14:textId="05E7E65D" w:rsidR="003F2396" w:rsidRPr="00BC16DE" w:rsidRDefault="003F2396" w:rsidP="003F2396">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 xml:space="preserve">Dependent variable: </w:t>
            </w:r>
            <w:r w:rsidRPr="00BC16DE">
              <w:rPr>
                <w:rFonts w:ascii="Times New Roman" w:hAnsi="Times New Roman" w:cs="Times New Roman"/>
                <w:i/>
                <w:iCs/>
                <w:color w:val="000000" w:themeColor="text1"/>
                <w:sz w:val="18"/>
                <w:szCs w:val="18"/>
                <w:lang w:val="en-US"/>
              </w:rPr>
              <w:t>EM</w:t>
            </w:r>
          </w:p>
        </w:tc>
      </w:tr>
      <w:tr w:rsidR="00BC16DE" w:rsidRPr="00BC16DE" w14:paraId="7E36DF74" w14:textId="77777777" w:rsidTr="00686C4B">
        <w:trPr>
          <w:jc w:val="center"/>
        </w:trPr>
        <w:tc>
          <w:tcPr>
            <w:tcW w:w="1271" w:type="dxa"/>
            <w:tcBorders>
              <w:top w:val="single" w:sz="4" w:space="0" w:color="auto"/>
              <w:bottom w:val="single" w:sz="4" w:space="0" w:color="auto"/>
            </w:tcBorders>
            <w:vAlign w:val="center"/>
          </w:tcPr>
          <w:p w14:paraId="44BCC197"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p>
        </w:tc>
        <w:tc>
          <w:tcPr>
            <w:tcW w:w="1176" w:type="dxa"/>
            <w:tcBorders>
              <w:top w:val="single" w:sz="4" w:space="0" w:color="auto"/>
              <w:bottom w:val="single" w:sz="4" w:space="0" w:color="auto"/>
            </w:tcBorders>
            <w:vAlign w:val="center"/>
          </w:tcPr>
          <w:p w14:paraId="185B8BB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w:t>
            </w:r>
          </w:p>
        </w:tc>
        <w:tc>
          <w:tcPr>
            <w:tcW w:w="1176" w:type="dxa"/>
            <w:tcBorders>
              <w:top w:val="single" w:sz="4" w:space="0" w:color="auto"/>
              <w:bottom w:val="single" w:sz="4" w:space="0" w:color="auto"/>
            </w:tcBorders>
            <w:vAlign w:val="center"/>
          </w:tcPr>
          <w:p w14:paraId="0B0B6E0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2</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vAlign w:val="center"/>
          </w:tcPr>
          <w:p w14:paraId="5088E3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3</w:t>
            </w:r>
            <w:r w:rsidRPr="00BC16DE">
              <w:rPr>
                <w:rFonts w:ascii="Times New Roman" w:hAnsi="Times New Roman" w:cs="Times New Roman"/>
                <w:color w:val="000000" w:themeColor="text1"/>
                <w:sz w:val="18"/>
                <w:szCs w:val="18"/>
                <w:lang w:val="en-US"/>
              </w:rPr>
              <w:t>)</w:t>
            </w:r>
          </w:p>
        </w:tc>
        <w:tc>
          <w:tcPr>
            <w:tcW w:w="1176" w:type="dxa"/>
            <w:tcBorders>
              <w:top w:val="single" w:sz="4" w:space="0" w:color="auto"/>
              <w:bottom w:val="single" w:sz="4" w:space="0" w:color="auto"/>
            </w:tcBorders>
          </w:tcPr>
          <w:p w14:paraId="2E7E21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4</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37DD29F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5</w:t>
            </w:r>
            <w:r w:rsidRPr="00BC16DE">
              <w:rPr>
                <w:rFonts w:ascii="Times New Roman" w:hAnsi="Times New Roman" w:cs="Times New Roman"/>
                <w:color w:val="000000" w:themeColor="text1"/>
                <w:sz w:val="18"/>
                <w:szCs w:val="18"/>
                <w:lang w:val="en-US"/>
              </w:rPr>
              <w:t>)</w:t>
            </w:r>
          </w:p>
        </w:tc>
        <w:tc>
          <w:tcPr>
            <w:tcW w:w="1176" w:type="dxa"/>
            <w:tcBorders>
              <w:top w:val="single" w:sz="4" w:space="0" w:color="auto"/>
              <w:bottom w:val="single" w:sz="4" w:space="0" w:color="auto"/>
            </w:tcBorders>
          </w:tcPr>
          <w:p w14:paraId="3AA04BC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w:t>
            </w:r>
          </w:p>
        </w:tc>
        <w:tc>
          <w:tcPr>
            <w:tcW w:w="1176" w:type="dxa"/>
            <w:tcBorders>
              <w:top w:val="single" w:sz="4" w:space="0" w:color="auto"/>
              <w:bottom w:val="single" w:sz="4" w:space="0" w:color="auto"/>
            </w:tcBorders>
          </w:tcPr>
          <w:p w14:paraId="32875FE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7</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0E77795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w:t>
            </w:r>
          </w:p>
        </w:tc>
        <w:tc>
          <w:tcPr>
            <w:tcW w:w="1176" w:type="dxa"/>
            <w:tcBorders>
              <w:top w:val="single" w:sz="4" w:space="0" w:color="auto"/>
              <w:bottom w:val="single" w:sz="4" w:space="0" w:color="auto"/>
            </w:tcBorders>
          </w:tcPr>
          <w:p w14:paraId="1875BB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9</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77AF4A8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(10)</w:t>
            </w:r>
          </w:p>
        </w:tc>
        <w:tc>
          <w:tcPr>
            <w:tcW w:w="1176" w:type="dxa"/>
            <w:tcBorders>
              <w:top w:val="single" w:sz="4" w:space="0" w:color="auto"/>
              <w:bottom w:val="single" w:sz="4" w:space="0" w:color="auto"/>
            </w:tcBorders>
          </w:tcPr>
          <w:p w14:paraId="1ACAD7D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11</w:t>
            </w:r>
            <w:r w:rsidRPr="00BC16DE">
              <w:rPr>
                <w:rFonts w:ascii="Times New Roman" w:hAnsi="Times New Roman" w:cs="Times New Roman"/>
                <w:color w:val="000000" w:themeColor="text1"/>
                <w:sz w:val="18"/>
                <w:szCs w:val="18"/>
                <w:lang w:val="en-US"/>
              </w:rPr>
              <w:t>)</w:t>
            </w:r>
          </w:p>
        </w:tc>
        <w:tc>
          <w:tcPr>
            <w:tcW w:w="1177" w:type="dxa"/>
            <w:tcBorders>
              <w:top w:val="single" w:sz="4" w:space="0" w:color="auto"/>
              <w:bottom w:val="single" w:sz="4" w:space="0" w:color="auto"/>
            </w:tcBorders>
          </w:tcPr>
          <w:p w14:paraId="72C8036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w:t>
            </w:r>
          </w:p>
        </w:tc>
      </w:tr>
      <w:tr w:rsidR="00BC16DE" w:rsidRPr="00BC16DE" w14:paraId="2E565D82" w14:textId="77777777" w:rsidTr="00686C4B">
        <w:trPr>
          <w:jc w:val="center"/>
        </w:trPr>
        <w:tc>
          <w:tcPr>
            <w:tcW w:w="15388" w:type="dxa"/>
            <w:gridSpan w:val="13"/>
            <w:tcBorders>
              <w:top w:val="single" w:sz="4" w:space="0" w:color="auto"/>
            </w:tcBorders>
            <w:vAlign w:val="center"/>
          </w:tcPr>
          <w:p w14:paraId="6808A2B1" w14:textId="215B24D4" w:rsidR="003F2396" w:rsidRPr="00BC16DE" w:rsidRDefault="003F2396" w:rsidP="003F2396">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Long-run equation</w:t>
            </w:r>
          </w:p>
        </w:tc>
      </w:tr>
      <w:tr w:rsidR="00BC16DE" w:rsidRPr="00BC16DE" w14:paraId="6DDBD52C" w14:textId="77777777" w:rsidTr="00686C4B">
        <w:trPr>
          <w:jc w:val="center"/>
        </w:trPr>
        <w:tc>
          <w:tcPr>
            <w:tcW w:w="1271" w:type="dxa"/>
            <w:vAlign w:val="center"/>
          </w:tcPr>
          <w:p w14:paraId="424E0BB5"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FDI</w:t>
            </w:r>
          </w:p>
        </w:tc>
        <w:tc>
          <w:tcPr>
            <w:tcW w:w="1176" w:type="dxa"/>
          </w:tcPr>
          <w:p w14:paraId="4724038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-0.0005***</w:t>
            </w:r>
          </w:p>
        </w:tc>
        <w:tc>
          <w:tcPr>
            <w:tcW w:w="1176" w:type="dxa"/>
          </w:tcPr>
          <w:p w14:paraId="4BA85E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-0.0296***</w:t>
            </w:r>
          </w:p>
        </w:tc>
        <w:tc>
          <w:tcPr>
            <w:tcW w:w="1177" w:type="dxa"/>
          </w:tcPr>
          <w:p w14:paraId="152B58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-0.0029**</w:t>
            </w:r>
          </w:p>
        </w:tc>
        <w:tc>
          <w:tcPr>
            <w:tcW w:w="1176" w:type="dxa"/>
          </w:tcPr>
          <w:p w14:paraId="3AE5942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0.0020</w:t>
            </w:r>
          </w:p>
        </w:tc>
        <w:tc>
          <w:tcPr>
            <w:tcW w:w="1177" w:type="dxa"/>
          </w:tcPr>
          <w:p w14:paraId="14723E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-0.0018*</w:t>
            </w:r>
          </w:p>
        </w:tc>
        <w:tc>
          <w:tcPr>
            <w:tcW w:w="1176" w:type="dxa"/>
          </w:tcPr>
          <w:p w14:paraId="7DDAE20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-0.0003</w:t>
            </w:r>
          </w:p>
        </w:tc>
        <w:tc>
          <w:tcPr>
            <w:tcW w:w="1176" w:type="dxa"/>
          </w:tcPr>
          <w:p w14:paraId="511F65A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-0.0021***</w:t>
            </w:r>
          </w:p>
        </w:tc>
        <w:tc>
          <w:tcPr>
            <w:tcW w:w="1177" w:type="dxa"/>
          </w:tcPr>
          <w:p w14:paraId="3C8B18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3"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hint="eastAsia"/>
                <w:color w:val="000000" w:themeColor="text1"/>
                <w:sz w:val="18"/>
                <w:szCs w:val="18"/>
                <w:lang w:val="en-US"/>
              </w:rPr>
              <w:t>-0.0131***</w:t>
            </w:r>
          </w:p>
        </w:tc>
        <w:tc>
          <w:tcPr>
            <w:tcW w:w="1176" w:type="dxa"/>
          </w:tcPr>
          <w:p w14:paraId="3F404A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-0.0001</w:t>
            </w:r>
          </w:p>
        </w:tc>
        <w:tc>
          <w:tcPr>
            <w:tcW w:w="1177" w:type="dxa"/>
          </w:tcPr>
          <w:p w14:paraId="2071FE3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0.0005</w:t>
            </w:r>
          </w:p>
        </w:tc>
        <w:tc>
          <w:tcPr>
            <w:tcW w:w="1176" w:type="dxa"/>
          </w:tcPr>
          <w:p w14:paraId="50319C4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-0.0055***</w:t>
            </w:r>
          </w:p>
        </w:tc>
        <w:tc>
          <w:tcPr>
            <w:tcW w:w="1177" w:type="dxa"/>
          </w:tcPr>
          <w:p w14:paraId="1A45410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0.0059</w:t>
            </w:r>
          </w:p>
        </w:tc>
      </w:tr>
      <w:tr w:rsidR="00BC16DE" w:rsidRPr="00BC16DE" w14:paraId="35710424" w14:textId="77777777" w:rsidTr="00686C4B">
        <w:trPr>
          <w:jc w:val="center"/>
        </w:trPr>
        <w:tc>
          <w:tcPr>
            <w:tcW w:w="1271" w:type="dxa"/>
            <w:vAlign w:val="center"/>
          </w:tcPr>
          <w:p w14:paraId="258DE4F5"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4F955B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0.0067</w:t>
            </w:r>
            <w:r w:rsidRPr="00BC16DE">
              <w:rPr>
                <w:rFonts w:ascii="Times New Roman" w:hAnsi="Times New Roman" w:cs="Times New Roman"/>
                <w:color w:val="000000" w:themeColor="text1"/>
                <w:sz w:val="18"/>
                <w:szCs w:val="18"/>
                <w:lang w:val="en-US"/>
              </w:rPr>
              <w:t>)</w:t>
            </w:r>
          </w:p>
        </w:tc>
        <w:tc>
          <w:tcPr>
            <w:tcW w:w="1176" w:type="dxa"/>
          </w:tcPr>
          <w:p w14:paraId="2FD4D4F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2FA6CA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0.0323</w:t>
            </w:r>
            <w:r w:rsidRPr="00BC16DE">
              <w:rPr>
                <w:rFonts w:ascii="Times New Roman" w:hAnsi="Times New Roman" w:cs="Times New Roman"/>
                <w:color w:val="000000" w:themeColor="text1"/>
                <w:sz w:val="18"/>
                <w:szCs w:val="18"/>
                <w:lang w:val="en-US"/>
              </w:rPr>
              <w:t>)</w:t>
            </w:r>
          </w:p>
        </w:tc>
        <w:tc>
          <w:tcPr>
            <w:tcW w:w="1176" w:type="dxa"/>
          </w:tcPr>
          <w:p w14:paraId="2C28397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0.1299</w:t>
            </w:r>
            <w:r w:rsidRPr="00BC16DE">
              <w:rPr>
                <w:rFonts w:ascii="Times New Roman" w:hAnsi="Times New Roman" w:cs="Times New Roman"/>
                <w:color w:val="000000" w:themeColor="text1"/>
                <w:sz w:val="18"/>
                <w:szCs w:val="18"/>
                <w:lang w:val="en-US"/>
              </w:rPr>
              <w:t>)</w:t>
            </w:r>
          </w:p>
        </w:tc>
        <w:tc>
          <w:tcPr>
            <w:tcW w:w="1177" w:type="dxa"/>
          </w:tcPr>
          <w:p w14:paraId="1E312D1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(0.0690)</w:t>
            </w:r>
          </w:p>
        </w:tc>
        <w:tc>
          <w:tcPr>
            <w:tcW w:w="1176" w:type="dxa"/>
          </w:tcPr>
          <w:p w14:paraId="5F9AF7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(0.4706)</w:t>
            </w:r>
          </w:p>
        </w:tc>
        <w:tc>
          <w:tcPr>
            <w:tcW w:w="1176" w:type="dxa"/>
          </w:tcPr>
          <w:p w14:paraId="5707CD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7" w:type="dxa"/>
          </w:tcPr>
          <w:p w14:paraId="615A4B1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4"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0.0052</w:t>
            </w:r>
            <w:r w:rsidRPr="00BC16DE">
              <w:rPr>
                <w:rFonts w:ascii="Times New Roman" w:hAnsi="Times New Roman" w:cs="Times New Roman"/>
                <w:color w:val="000000" w:themeColor="text1"/>
                <w:sz w:val="18"/>
                <w:szCs w:val="18"/>
                <w:lang w:val="en-US"/>
              </w:rPr>
              <w:t>)</w:t>
            </w:r>
          </w:p>
        </w:tc>
        <w:tc>
          <w:tcPr>
            <w:tcW w:w="1176" w:type="dxa"/>
          </w:tcPr>
          <w:p w14:paraId="6000BE8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0.4970</w:t>
            </w:r>
            <w:r w:rsidRPr="00BC16DE">
              <w:rPr>
                <w:rFonts w:ascii="Times New Roman" w:hAnsi="Times New Roman" w:cs="Times New Roman" w:hint="eastAsia"/>
                <w:color w:val="000000" w:themeColor="text1"/>
                <w:sz w:val="18"/>
                <w:szCs w:val="18"/>
                <w:lang w:val="en-US"/>
              </w:rPr>
              <w:t>）</w:t>
            </w:r>
          </w:p>
        </w:tc>
        <w:tc>
          <w:tcPr>
            <w:tcW w:w="1177" w:type="dxa"/>
          </w:tcPr>
          <w:p w14:paraId="179AFC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(0.6152)</w:t>
            </w:r>
          </w:p>
        </w:tc>
        <w:tc>
          <w:tcPr>
            <w:tcW w:w="1176" w:type="dxa"/>
          </w:tcPr>
          <w:p w14:paraId="2FCF7CA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7" w:type="dxa"/>
          </w:tcPr>
          <w:p w14:paraId="45ED235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(0.3494)</w:t>
            </w:r>
          </w:p>
        </w:tc>
      </w:tr>
      <w:tr w:rsidR="00BC16DE" w:rsidRPr="00BC16DE" w14:paraId="4C8C560E" w14:textId="77777777" w:rsidTr="00686C4B">
        <w:trPr>
          <w:jc w:val="center"/>
        </w:trPr>
        <w:tc>
          <w:tcPr>
            <w:tcW w:w="1271" w:type="dxa"/>
            <w:vAlign w:val="center"/>
          </w:tcPr>
          <w:p w14:paraId="4BB89C8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ER</w:t>
            </w:r>
          </w:p>
        </w:tc>
        <w:tc>
          <w:tcPr>
            <w:tcW w:w="1176" w:type="dxa"/>
          </w:tcPr>
          <w:p w14:paraId="045939B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-1.1497***</w:t>
            </w:r>
          </w:p>
        </w:tc>
        <w:tc>
          <w:tcPr>
            <w:tcW w:w="1176" w:type="dxa"/>
          </w:tcPr>
          <w:p w14:paraId="6E07D91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-6.3404***</w:t>
            </w:r>
          </w:p>
        </w:tc>
        <w:tc>
          <w:tcPr>
            <w:tcW w:w="1177" w:type="dxa"/>
          </w:tcPr>
          <w:p w14:paraId="3E1FA59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-8.1499***</w:t>
            </w:r>
          </w:p>
        </w:tc>
        <w:tc>
          <w:tcPr>
            <w:tcW w:w="1176" w:type="dxa"/>
          </w:tcPr>
          <w:p w14:paraId="5F1F624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-3.2046***</w:t>
            </w:r>
          </w:p>
        </w:tc>
        <w:tc>
          <w:tcPr>
            <w:tcW w:w="1177" w:type="dxa"/>
          </w:tcPr>
          <w:p w14:paraId="520AE7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-1.3951**</w:t>
            </w:r>
          </w:p>
        </w:tc>
        <w:tc>
          <w:tcPr>
            <w:tcW w:w="1176" w:type="dxa"/>
          </w:tcPr>
          <w:p w14:paraId="075C6CE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-0.4456</w:t>
            </w:r>
          </w:p>
        </w:tc>
        <w:tc>
          <w:tcPr>
            <w:tcW w:w="1176" w:type="dxa"/>
          </w:tcPr>
          <w:p w14:paraId="7FCAB7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5" w:author="Qiao Liang" w:date="2025-08-18T19:57:00Z" w16du:dateUtc="2025-08-18T10:57:00Z">
                  <w:rPr>
                    <w:rFonts w:ascii="Times New Roman" w:hAnsi="Times New Roman" w:cs="Times New Roman"/>
                    <w:color w:val="FF0000"/>
                    <w:sz w:val="18"/>
                    <w:szCs w:val="18"/>
                    <w:lang w:val="en-US"/>
                  </w:rPr>
                </w:rPrChange>
              </w:rPr>
            </w:pPr>
            <w:r w:rsidRPr="00BC16DE">
              <w:rPr>
                <w:rFonts w:ascii="Times New Roman" w:hAnsi="Times New Roman" w:cs="Times New Roman" w:hint="eastAsia"/>
                <w:color w:val="000000" w:themeColor="text1"/>
                <w:sz w:val="18"/>
                <w:szCs w:val="18"/>
                <w:lang w:val="en-US"/>
              </w:rPr>
              <w:t>-3.9794***</w:t>
            </w:r>
          </w:p>
        </w:tc>
        <w:tc>
          <w:tcPr>
            <w:tcW w:w="1177" w:type="dxa"/>
          </w:tcPr>
          <w:p w14:paraId="1EFD040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6" w:author="Qiao Liang" w:date="2025-08-18T19:57:00Z" w16du:dateUtc="2025-08-18T10:57:00Z">
                  <w:rPr>
                    <w:rFonts w:ascii="Times New Roman" w:hAnsi="Times New Roman" w:cs="Times New Roman"/>
                    <w:color w:val="FF0000"/>
                    <w:sz w:val="18"/>
                    <w:szCs w:val="18"/>
                    <w:lang w:val="en-US"/>
                  </w:rPr>
                </w:rPrChange>
              </w:rPr>
            </w:pPr>
            <w:r w:rsidRPr="00BC16DE">
              <w:rPr>
                <w:rFonts w:ascii="Times New Roman" w:hAnsi="Times New Roman" w:cs="Times New Roman" w:hint="eastAsia"/>
                <w:color w:val="000000" w:themeColor="text1"/>
                <w:sz w:val="18"/>
                <w:szCs w:val="18"/>
                <w:lang w:val="en-US"/>
              </w:rPr>
              <w:t>-16.0284***</w:t>
            </w:r>
          </w:p>
        </w:tc>
        <w:tc>
          <w:tcPr>
            <w:tcW w:w="1176" w:type="dxa"/>
          </w:tcPr>
          <w:p w14:paraId="6B90AA4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-1.4283***</w:t>
            </w:r>
          </w:p>
        </w:tc>
        <w:tc>
          <w:tcPr>
            <w:tcW w:w="1177" w:type="dxa"/>
          </w:tcPr>
          <w:p w14:paraId="27E0696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-3.7712***</w:t>
            </w:r>
          </w:p>
        </w:tc>
        <w:tc>
          <w:tcPr>
            <w:tcW w:w="1176" w:type="dxa"/>
          </w:tcPr>
          <w:p w14:paraId="6738CD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7" w:author="Qiao Liang" w:date="2025-08-18T19:57:00Z" w16du:dateUtc="2025-08-18T10:57:00Z">
                  <w:rPr>
                    <w:rFonts w:ascii="Times New Roman" w:hAnsi="Times New Roman" w:cs="Times New Roman"/>
                    <w:color w:val="FF0000"/>
                    <w:sz w:val="18"/>
                    <w:szCs w:val="18"/>
                    <w:lang w:val="en-US"/>
                  </w:rPr>
                </w:rPrChange>
              </w:rPr>
            </w:pPr>
            <w:r w:rsidRPr="00BC16DE">
              <w:rPr>
                <w:rFonts w:ascii="Times New Roman" w:hAnsi="Times New Roman" w:cs="Times New Roman" w:hint="eastAsia"/>
                <w:color w:val="000000" w:themeColor="text1"/>
                <w:sz w:val="18"/>
                <w:szCs w:val="18"/>
                <w:lang w:val="en-US"/>
              </w:rPr>
              <w:t>-10.3660***</w:t>
            </w:r>
          </w:p>
        </w:tc>
        <w:tc>
          <w:tcPr>
            <w:tcW w:w="1177" w:type="dxa"/>
          </w:tcPr>
          <w:p w14:paraId="092787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8" w:author="Qiao Liang" w:date="2025-08-18T19:57:00Z" w16du:dateUtc="2025-08-18T10:57:00Z">
                  <w:rPr>
                    <w:rFonts w:ascii="Times New Roman" w:hAnsi="Times New Roman" w:cs="Times New Roman"/>
                    <w:color w:val="FF0000"/>
                    <w:sz w:val="18"/>
                    <w:szCs w:val="18"/>
                    <w:lang w:val="en-US"/>
                  </w:rPr>
                </w:rPrChange>
              </w:rPr>
            </w:pPr>
            <w:r w:rsidRPr="00BC16DE">
              <w:rPr>
                <w:rFonts w:ascii="Times New Roman" w:hAnsi="Times New Roman" w:cs="Times New Roman"/>
                <w:color w:val="000000" w:themeColor="text1"/>
                <w:sz w:val="18"/>
                <w:szCs w:val="18"/>
                <w:lang w:val="en-US"/>
              </w:rPr>
              <w:t>-13.5517***</w:t>
            </w:r>
          </w:p>
        </w:tc>
      </w:tr>
      <w:tr w:rsidR="00BC16DE" w:rsidRPr="00BC16DE" w14:paraId="4A089773" w14:textId="77777777" w:rsidTr="00686C4B">
        <w:trPr>
          <w:jc w:val="center"/>
        </w:trPr>
        <w:tc>
          <w:tcPr>
            <w:tcW w:w="1271" w:type="dxa"/>
            <w:vAlign w:val="center"/>
          </w:tcPr>
          <w:p w14:paraId="3ECE33FF" w14:textId="77777777" w:rsidR="00D72143" w:rsidRPr="00BC16DE" w:rsidRDefault="00D72143" w:rsidP="0070500E">
            <w:pPr>
              <w:spacing w:after="120" w:line="310" w:lineRule="exact"/>
              <w:ind w:firstLineChars="200" w:firstLine="360"/>
              <w:contextualSpacing/>
              <w:rPr>
                <w:rFonts w:ascii="Times New Roman" w:hAnsi="Times New Roman" w:cs="Times New Roman"/>
                <w:i/>
                <w:iCs/>
                <w:color w:val="000000" w:themeColor="text1"/>
                <w:sz w:val="18"/>
                <w:szCs w:val="18"/>
                <w:lang w:val="en-US"/>
              </w:rPr>
            </w:pPr>
          </w:p>
        </w:tc>
        <w:tc>
          <w:tcPr>
            <w:tcW w:w="1176" w:type="dxa"/>
          </w:tcPr>
          <w:p w14:paraId="07ADA07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0.0011</w:t>
            </w:r>
            <w:r w:rsidRPr="00BC16DE">
              <w:rPr>
                <w:rFonts w:ascii="Times New Roman" w:hAnsi="Times New Roman" w:cs="Times New Roman"/>
                <w:color w:val="000000" w:themeColor="text1"/>
                <w:sz w:val="18"/>
                <w:szCs w:val="18"/>
                <w:lang w:val="en-US"/>
              </w:rPr>
              <w:t>)</w:t>
            </w:r>
          </w:p>
        </w:tc>
        <w:tc>
          <w:tcPr>
            <w:tcW w:w="1176" w:type="dxa"/>
          </w:tcPr>
          <w:p w14:paraId="2AF1E5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CFD308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6" w:type="dxa"/>
          </w:tcPr>
          <w:p w14:paraId="383C195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74A4039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(0.0120)</w:t>
            </w:r>
          </w:p>
        </w:tc>
        <w:tc>
          <w:tcPr>
            <w:tcW w:w="1176" w:type="dxa"/>
          </w:tcPr>
          <w:p w14:paraId="532A25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(0.1172)</w:t>
            </w:r>
          </w:p>
        </w:tc>
        <w:tc>
          <w:tcPr>
            <w:tcW w:w="1176" w:type="dxa"/>
          </w:tcPr>
          <w:p w14:paraId="12F605D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034B0E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59"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0.0005</w:t>
            </w:r>
            <w:r w:rsidRPr="00BC16DE">
              <w:rPr>
                <w:rFonts w:ascii="Times New Roman" w:hAnsi="Times New Roman" w:cs="Times New Roman"/>
                <w:color w:val="000000" w:themeColor="text1"/>
                <w:sz w:val="18"/>
                <w:szCs w:val="18"/>
                <w:lang w:val="en-US"/>
              </w:rPr>
              <w:t>)</w:t>
            </w:r>
          </w:p>
        </w:tc>
        <w:tc>
          <w:tcPr>
            <w:tcW w:w="1176" w:type="dxa"/>
          </w:tcPr>
          <w:p w14:paraId="718883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7" w:type="dxa"/>
          </w:tcPr>
          <w:p w14:paraId="1D3034B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6" w:type="dxa"/>
          </w:tcPr>
          <w:p w14:paraId="5D62B86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2F4A220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399D7BAE" w14:textId="77777777" w:rsidTr="00686C4B">
        <w:trPr>
          <w:jc w:val="center"/>
        </w:trPr>
        <w:tc>
          <w:tcPr>
            <w:tcW w:w="1271" w:type="dxa"/>
            <w:vAlign w:val="center"/>
          </w:tcPr>
          <w:p w14:paraId="46A6EAFF"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GDP</w:t>
            </w:r>
          </w:p>
        </w:tc>
        <w:tc>
          <w:tcPr>
            <w:tcW w:w="1176" w:type="dxa"/>
          </w:tcPr>
          <w:p w14:paraId="0C9218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3.4664***</w:t>
            </w:r>
          </w:p>
        </w:tc>
        <w:tc>
          <w:tcPr>
            <w:tcW w:w="1176" w:type="dxa"/>
          </w:tcPr>
          <w:p w14:paraId="5BCD192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1.7320***</w:t>
            </w:r>
          </w:p>
        </w:tc>
        <w:tc>
          <w:tcPr>
            <w:tcW w:w="1177" w:type="dxa"/>
          </w:tcPr>
          <w:p w14:paraId="6649DF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2.0209***</w:t>
            </w:r>
          </w:p>
        </w:tc>
        <w:tc>
          <w:tcPr>
            <w:tcW w:w="1176" w:type="dxa"/>
          </w:tcPr>
          <w:p w14:paraId="3B0F39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0.7753***</w:t>
            </w:r>
          </w:p>
        </w:tc>
        <w:tc>
          <w:tcPr>
            <w:tcW w:w="1177" w:type="dxa"/>
          </w:tcPr>
          <w:p w14:paraId="520B25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2.3349***</w:t>
            </w:r>
          </w:p>
        </w:tc>
        <w:tc>
          <w:tcPr>
            <w:tcW w:w="1176" w:type="dxa"/>
          </w:tcPr>
          <w:p w14:paraId="10A29C1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1.7740***</w:t>
            </w:r>
          </w:p>
        </w:tc>
        <w:tc>
          <w:tcPr>
            <w:tcW w:w="1176" w:type="dxa"/>
          </w:tcPr>
          <w:p w14:paraId="494B03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1.1206***</w:t>
            </w:r>
          </w:p>
        </w:tc>
        <w:tc>
          <w:tcPr>
            <w:tcW w:w="1177" w:type="dxa"/>
          </w:tcPr>
          <w:p w14:paraId="5DC414F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0"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hint="eastAsia"/>
                <w:color w:val="000000" w:themeColor="text1"/>
                <w:sz w:val="18"/>
                <w:szCs w:val="18"/>
                <w:lang w:val="en-US"/>
              </w:rPr>
              <w:t>4.1738***</w:t>
            </w:r>
          </w:p>
        </w:tc>
        <w:tc>
          <w:tcPr>
            <w:tcW w:w="1176" w:type="dxa"/>
          </w:tcPr>
          <w:p w14:paraId="4664BA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0.4853***</w:t>
            </w:r>
          </w:p>
        </w:tc>
        <w:tc>
          <w:tcPr>
            <w:tcW w:w="1177" w:type="dxa"/>
          </w:tcPr>
          <w:p w14:paraId="2146E22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1.2297***</w:t>
            </w:r>
          </w:p>
        </w:tc>
        <w:tc>
          <w:tcPr>
            <w:tcW w:w="1176" w:type="dxa"/>
          </w:tcPr>
          <w:p w14:paraId="375FE16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3.7255***</w:t>
            </w:r>
          </w:p>
        </w:tc>
        <w:tc>
          <w:tcPr>
            <w:tcW w:w="1177" w:type="dxa"/>
          </w:tcPr>
          <w:p w14:paraId="74569BA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5.6071***</w:t>
            </w:r>
          </w:p>
        </w:tc>
      </w:tr>
      <w:tr w:rsidR="00BC16DE" w:rsidRPr="00BC16DE" w14:paraId="7FCABA54" w14:textId="77777777" w:rsidTr="00686C4B">
        <w:trPr>
          <w:jc w:val="center"/>
        </w:trPr>
        <w:tc>
          <w:tcPr>
            <w:tcW w:w="1271" w:type="dxa"/>
            <w:vAlign w:val="center"/>
          </w:tcPr>
          <w:p w14:paraId="699E965A"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03FAFA3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6" w:type="dxa"/>
          </w:tcPr>
          <w:p w14:paraId="4E5E3C6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03FA0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6" w:type="dxa"/>
          </w:tcPr>
          <w:p w14:paraId="73FB00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7" w:type="dxa"/>
          </w:tcPr>
          <w:p w14:paraId="7F461C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3FB2C9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48F967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22F65B9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1"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0.0003</w:t>
            </w:r>
            <w:r w:rsidRPr="00BC16DE">
              <w:rPr>
                <w:rFonts w:ascii="Times New Roman" w:hAnsi="Times New Roman" w:cs="Times New Roman"/>
                <w:color w:val="000000" w:themeColor="text1"/>
                <w:sz w:val="18"/>
                <w:szCs w:val="18"/>
                <w:lang w:val="en-US"/>
              </w:rPr>
              <w:t>)</w:t>
            </w:r>
          </w:p>
        </w:tc>
        <w:tc>
          <w:tcPr>
            <w:tcW w:w="1176" w:type="dxa"/>
          </w:tcPr>
          <w:p w14:paraId="602595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(0.0000)</w:t>
            </w:r>
          </w:p>
        </w:tc>
        <w:tc>
          <w:tcPr>
            <w:tcW w:w="1177" w:type="dxa"/>
          </w:tcPr>
          <w:p w14:paraId="1CD935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fr-CA"/>
              </w:rPr>
            </w:pPr>
            <w:r w:rsidRPr="00BC16DE">
              <w:rPr>
                <w:rFonts w:ascii="Times New Roman" w:hAnsi="Times New Roman" w:cs="Times New Roman" w:hint="eastAsia"/>
                <w:color w:val="000000" w:themeColor="text1"/>
                <w:sz w:val="18"/>
                <w:szCs w:val="18"/>
                <w:lang w:val="fr-CA"/>
              </w:rPr>
              <w:t>(0.0000)</w:t>
            </w:r>
          </w:p>
        </w:tc>
        <w:tc>
          <w:tcPr>
            <w:tcW w:w="1176" w:type="dxa"/>
          </w:tcPr>
          <w:p w14:paraId="53EBC14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16636FF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234E407B" w14:textId="77777777" w:rsidTr="00686C4B">
        <w:trPr>
          <w:jc w:val="center"/>
        </w:trPr>
        <w:tc>
          <w:tcPr>
            <w:tcW w:w="1271" w:type="dxa"/>
            <w:vAlign w:val="center"/>
          </w:tcPr>
          <w:p w14:paraId="1F5B2ECA"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GDP</w:t>
            </w:r>
            <w:r w:rsidRPr="00BC16DE">
              <w:rPr>
                <w:rFonts w:ascii="Times New Roman" w:hAnsi="Times New Roman" w:cs="Times New Roman"/>
                <w:i/>
                <w:iCs/>
                <w:color w:val="000000" w:themeColor="text1"/>
                <w:sz w:val="18"/>
                <w:szCs w:val="18"/>
                <w:vertAlign w:val="superscript"/>
                <w:lang w:val="en-US"/>
              </w:rPr>
              <w:t>2</w:t>
            </w:r>
          </w:p>
        </w:tc>
        <w:tc>
          <w:tcPr>
            <w:tcW w:w="1176" w:type="dxa"/>
          </w:tcPr>
          <w:p w14:paraId="081EC2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-0.0896***</w:t>
            </w:r>
          </w:p>
        </w:tc>
        <w:tc>
          <w:tcPr>
            <w:tcW w:w="1176" w:type="dxa"/>
          </w:tcPr>
          <w:p w14:paraId="1F06DE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-0.0080*</w:t>
            </w:r>
          </w:p>
        </w:tc>
        <w:tc>
          <w:tcPr>
            <w:tcW w:w="1177" w:type="dxa"/>
          </w:tcPr>
          <w:p w14:paraId="659227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-0.0152***</w:t>
            </w:r>
          </w:p>
        </w:tc>
        <w:tc>
          <w:tcPr>
            <w:tcW w:w="1176" w:type="dxa"/>
          </w:tcPr>
          <w:p w14:paraId="3306B9C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-0.0003</w:t>
            </w:r>
          </w:p>
        </w:tc>
        <w:tc>
          <w:tcPr>
            <w:tcW w:w="1177" w:type="dxa"/>
          </w:tcPr>
          <w:p w14:paraId="2412F2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-0.0182***</w:t>
            </w:r>
          </w:p>
        </w:tc>
        <w:tc>
          <w:tcPr>
            <w:tcW w:w="1176" w:type="dxa"/>
          </w:tcPr>
          <w:p w14:paraId="05F84EB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-0.0214***</w:t>
            </w:r>
          </w:p>
        </w:tc>
        <w:tc>
          <w:tcPr>
            <w:tcW w:w="1176" w:type="dxa"/>
          </w:tcPr>
          <w:p w14:paraId="21F1034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-0.0097***</w:t>
            </w:r>
          </w:p>
        </w:tc>
        <w:tc>
          <w:tcPr>
            <w:tcW w:w="1177" w:type="dxa"/>
          </w:tcPr>
          <w:p w14:paraId="361755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2"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hint="eastAsia"/>
                <w:color w:val="000000" w:themeColor="text1"/>
                <w:sz w:val="18"/>
                <w:szCs w:val="18"/>
                <w:lang w:val="en-US"/>
              </w:rPr>
              <w:t>-0.0378***</w:t>
            </w:r>
          </w:p>
        </w:tc>
        <w:tc>
          <w:tcPr>
            <w:tcW w:w="1176" w:type="dxa"/>
          </w:tcPr>
          <w:p w14:paraId="3842290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-0.0016***</w:t>
            </w:r>
          </w:p>
        </w:tc>
        <w:tc>
          <w:tcPr>
            <w:tcW w:w="1177" w:type="dxa"/>
          </w:tcPr>
          <w:p w14:paraId="5D2CCFC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-0.0072***</w:t>
            </w:r>
          </w:p>
        </w:tc>
        <w:tc>
          <w:tcPr>
            <w:tcW w:w="1176" w:type="dxa"/>
          </w:tcPr>
          <w:p w14:paraId="1B2CD8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-0.0347***</w:t>
            </w:r>
          </w:p>
        </w:tc>
        <w:tc>
          <w:tcPr>
            <w:tcW w:w="1177" w:type="dxa"/>
          </w:tcPr>
          <w:p w14:paraId="227FFE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-0.0438***</w:t>
            </w:r>
          </w:p>
        </w:tc>
      </w:tr>
      <w:tr w:rsidR="00BC16DE" w:rsidRPr="00BC16DE" w14:paraId="7F4F3789" w14:textId="77777777" w:rsidTr="00686C4B">
        <w:trPr>
          <w:jc w:val="center"/>
        </w:trPr>
        <w:tc>
          <w:tcPr>
            <w:tcW w:w="1271" w:type="dxa"/>
            <w:vAlign w:val="center"/>
          </w:tcPr>
          <w:p w14:paraId="0C0C6A7B"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35DA2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6" w:type="dxa"/>
          </w:tcPr>
          <w:p w14:paraId="4A24CD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0.0898</w:t>
            </w:r>
            <w:r w:rsidRPr="00BC16DE">
              <w:rPr>
                <w:rFonts w:ascii="Times New Roman" w:hAnsi="Times New Roman" w:cs="Times New Roman"/>
                <w:color w:val="000000" w:themeColor="text1"/>
                <w:sz w:val="18"/>
                <w:szCs w:val="18"/>
                <w:lang w:val="en-US"/>
              </w:rPr>
              <w:t>)</w:t>
            </w:r>
          </w:p>
        </w:tc>
        <w:tc>
          <w:tcPr>
            <w:tcW w:w="1177" w:type="dxa"/>
          </w:tcPr>
          <w:p w14:paraId="00FCF4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0.0031</w:t>
            </w:r>
            <w:r w:rsidRPr="00BC16DE">
              <w:rPr>
                <w:rFonts w:ascii="Times New Roman" w:hAnsi="Times New Roman" w:cs="Times New Roman"/>
                <w:color w:val="000000" w:themeColor="text1"/>
                <w:sz w:val="18"/>
                <w:szCs w:val="18"/>
                <w:lang w:val="en-US"/>
              </w:rPr>
              <w:t>)</w:t>
            </w:r>
          </w:p>
        </w:tc>
        <w:tc>
          <w:tcPr>
            <w:tcW w:w="1176" w:type="dxa"/>
          </w:tcPr>
          <w:p w14:paraId="034C53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0.8973</w:t>
            </w:r>
            <w:r w:rsidRPr="00BC16DE">
              <w:rPr>
                <w:rFonts w:ascii="Times New Roman" w:hAnsi="Times New Roman" w:cs="Times New Roman"/>
                <w:color w:val="000000" w:themeColor="text1"/>
                <w:sz w:val="18"/>
                <w:szCs w:val="18"/>
                <w:lang w:val="en-US"/>
              </w:rPr>
              <w:t>)</w:t>
            </w:r>
          </w:p>
        </w:tc>
        <w:tc>
          <w:tcPr>
            <w:tcW w:w="1177" w:type="dxa"/>
          </w:tcPr>
          <w:p w14:paraId="221DF39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72164AE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5C44016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0.0001</w:t>
            </w:r>
            <w:r w:rsidRPr="00BC16DE">
              <w:rPr>
                <w:rFonts w:ascii="Times New Roman" w:hAnsi="Times New Roman" w:cs="Times New Roman"/>
                <w:color w:val="000000" w:themeColor="text1"/>
                <w:sz w:val="18"/>
                <w:szCs w:val="18"/>
                <w:lang w:val="en-US"/>
              </w:rPr>
              <w:t>)</w:t>
            </w:r>
          </w:p>
        </w:tc>
        <w:tc>
          <w:tcPr>
            <w:tcW w:w="1177" w:type="dxa"/>
          </w:tcPr>
          <w:p w14:paraId="37F5C1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3"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0.0004</w:t>
            </w:r>
            <w:r w:rsidRPr="00BC16DE">
              <w:rPr>
                <w:rFonts w:ascii="Times New Roman" w:hAnsi="Times New Roman" w:cs="Times New Roman"/>
                <w:color w:val="000000" w:themeColor="text1"/>
                <w:sz w:val="18"/>
                <w:szCs w:val="18"/>
                <w:lang w:val="en-US"/>
              </w:rPr>
              <w:t>)</w:t>
            </w:r>
          </w:p>
        </w:tc>
        <w:tc>
          <w:tcPr>
            <w:tcW w:w="1176" w:type="dxa"/>
          </w:tcPr>
          <w:p w14:paraId="6A15CE1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(0.0042)</w:t>
            </w:r>
          </w:p>
        </w:tc>
        <w:tc>
          <w:tcPr>
            <w:tcW w:w="1177" w:type="dxa"/>
          </w:tcPr>
          <w:p w14:paraId="61903A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(0.0015)</w:t>
            </w:r>
          </w:p>
        </w:tc>
        <w:tc>
          <w:tcPr>
            <w:tcW w:w="1176" w:type="dxa"/>
          </w:tcPr>
          <w:p w14:paraId="7514807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Pr="00BC16DE">
              <w:rPr>
                <w:rFonts w:ascii="Times New Roman" w:hAnsi="Times New Roman" w:cs="Times New Roman" w:hint="eastAsia"/>
                <w:color w:val="000000" w:themeColor="text1"/>
                <w:sz w:val="18"/>
                <w:szCs w:val="18"/>
                <w:lang w:val="en-US"/>
              </w:rPr>
              <w:t>0.0000</w:t>
            </w:r>
            <w:r w:rsidRPr="00BC16DE">
              <w:rPr>
                <w:rFonts w:ascii="Times New Roman" w:hAnsi="Times New Roman" w:cs="Times New Roman"/>
                <w:color w:val="000000" w:themeColor="text1"/>
                <w:sz w:val="18"/>
                <w:szCs w:val="18"/>
                <w:lang w:val="en-US"/>
              </w:rPr>
              <w:t>)</w:t>
            </w:r>
          </w:p>
        </w:tc>
        <w:tc>
          <w:tcPr>
            <w:tcW w:w="1177" w:type="dxa"/>
          </w:tcPr>
          <w:p w14:paraId="2E90AD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493E5509" w14:textId="77777777" w:rsidTr="00686C4B">
        <w:trPr>
          <w:jc w:val="center"/>
        </w:trPr>
        <w:tc>
          <w:tcPr>
            <w:tcW w:w="1271" w:type="dxa"/>
            <w:vAlign w:val="center"/>
          </w:tcPr>
          <w:p w14:paraId="1D126D7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RD</w:t>
            </w:r>
          </w:p>
        </w:tc>
        <w:tc>
          <w:tcPr>
            <w:tcW w:w="1176" w:type="dxa"/>
          </w:tcPr>
          <w:p w14:paraId="66FE613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-0.0032***</w:t>
            </w:r>
          </w:p>
        </w:tc>
        <w:tc>
          <w:tcPr>
            <w:tcW w:w="1176" w:type="dxa"/>
          </w:tcPr>
          <w:p w14:paraId="47E580C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-0.0014**</w:t>
            </w:r>
          </w:p>
        </w:tc>
        <w:tc>
          <w:tcPr>
            <w:tcW w:w="1177" w:type="dxa"/>
          </w:tcPr>
          <w:p w14:paraId="4A8968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471F8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3470F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825B63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9CCE60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0.0019***</w:t>
            </w:r>
          </w:p>
        </w:tc>
        <w:tc>
          <w:tcPr>
            <w:tcW w:w="1177" w:type="dxa"/>
          </w:tcPr>
          <w:p w14:paraId="34A25AC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4"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hint="eastAsia"/>
                <w:color w:val="000000" w:themeColor="text1"/>
                <w:sz w:val="18"/>
                <w:szCs w:val="18"/>
                <w:lang w:val="en-US"/>
              </w:rPr>
              <w:t>0.0055***</w:t>
            </w:r>
          </w:p>
        </w:tc>
        <w:tc>
          <w:tcPr>
            <w:tcW w:w="1176" w:type="dxa"/>
          </w:tcPr>
          <w:p w14:paraId="5381B79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26D359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2AE710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hint="eastAsia"/>
                <w:color w:val="000000" w:themeColor="text1"/>
                <w:sz w:val="18"/>
                <w:szCs w:val="18"/>
                <w:lang w:val="en-US"/>
              </w:rPr>
              <w:t>0.0031***</w:t>
            </w:r>
          </w:p>
        </w:tc>
        <w:tc>
          <w:tcPr>
            <w:tcW w:w="1177" w:type="dxa"/>
          </w:tcPr>
          <w:p w14:paraId="1932B4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0.0019</w:t>
            </w:r>
          </w:p>
        </w:tc>
      </w:tr>
      <w:tr w:rsidR="00BC16DE" w:rsidRPr="00BC16DE" w14:paraId="0C9B6955" w14:textId="77777777" w:rsidTr="00686C4B">
        <w:trPr>
          <w:jc w:val="center"/>
        </w:trPr>
        <w:tc>
          <w:tcPr>
            <w:tcW w:w="1271" w:type="dxa"/>
            <w:vAlign w:val="center"/>
          </w:tcPr>
          <w:p w14:paraId="775120C5" w14:textId="77777777" w:rsidR="00D72143" w:rsidRPr="00BC16DE" w:rsidRDefault="00D72143" w:rsidP="0070500E">
            <w:pPr>
              <w:spacing w:after="120" w:line="310" w:lineRule="exact"/>
              <w:ind w:firstLineChars="50" w:firstLine="90"/>
              <w:contextualSpacing/>
              <w:rPr>
                <w:rFonts w:ascii="Times New Roman" w:hAnsi="Times New Roman" w:cs="Times New Roman"/>
                <w:i/>
                <w:iCs/>
                <w:color w:val="000000" w:themeColor="text1"/>
                <w:sz w:val="18"/>
                <w:szCs w:val="18"/>
                <w:lang w:val="en-US"/>
              </w:rPr>
            </w:pPr>
          </w:p>
        </w:tc>
        <w:tc>
          <w:tcPr>
            <w:tcW w:w="1176" w:type="dxa"/>
          </w:tcPr>
          <w:p w14:paraId="7E6311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39B5EA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(0.0456)</w:t>
            </w:r>
          </w:p>
        </w:tc>
        <w:tc>
          <w:tcPr>
            <w:tcW w:w="1177" w:type="dxa"/>
          </w:tcPr>
          <w:p w14:paraId="12F052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89474A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24D083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040C0A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F2BB9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(0.0009)</w:t>
            </w:r>
          </w:p>
        </w:tc>
        <w:tc>
          <w:tcPr>
            <w:tcW w:w="1177" w:type="dxa"/>
          </w:tcPr>
          <w:p w14:paraId="1B8AC0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5"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(0.0039)</w:t>
            </w:r>
          </w:p>
        </w:tc>
        <w:tc>
          <w:tcPr>
            <w:tcW w:w="1176" w:type="dxa"/>
          </w:tcPr>
          <w:p w14:paraId="35182F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BED731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F64B04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(0.0013)</w:t>
            </w:r>
          </w:p>
        </w:tc>
        <w:tc>
          <w:tcPr>
            <w:tcW w:w="1177" w:type="dxa"/>
          </w:tcPr>
          <w:p w14:paraId="34CBE19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(0.2349)</w:t>
            </w:r>
          </w:p>
        </w:tc>
      </w:tr>
      <w:tr w:rsidR="00BC16DE" w:rsidRPr="00BC16DE" w14:paraId="65D4864B" w14:textId="77777777" w:rsidTr="00686C4B">
        <w:trPr>
          <w:jc w:val="center"/>
        </w:trPr>
        <w:tc>
          <w:tcPr>
            <w:tcW w:w="1271" w:type="dxa"/>
            <w:vAlign w:val="center"/>
          </w:tcPr>
          <w:p w14:paraId="412489D1"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RE</w:t>
            </w:r>
          </w:p>
        </w:tc>
        <w:tc>
          <w:tcPr>
            <w:tcW w:w="1176" w:type="dxa"/>
          </w:tcPr>
          <w:p w14:paraId="31C7E9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D5B4D2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2ABFF2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-1.5306***</w:t>
            </w:r>
          </w:p>
        </w:tc>
        <w:tc>
          <w:tcPr>
            <w:tcW w:w="1176" w:type="dxa"/>
          </w:tcPr>
          <w:p w14:paraId="6B684C2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-0.6566***</w:t>
            </w:r>
          </w:p>
        </w:tc>
        <w:tc>
          <w:tcPr>
            <w:tcW w:w="1177" w:type="dxa"/>
          </w:tcPr>
          <w:p w14:paraId="1B3ECEA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38AF6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5197CB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-1.2413***</w:t>
            </w:r>
          </w:p>
        </w:tc>
        <w:tc>
          <w:tcPr>
            <w:tcW w:w="1177" w:type="dxa"/>
          </w:tcPr>
          <w:p w14:paraId="0DD23DC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6"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-3.7399***</w:t>
            </w:r>
          </w:p>
        </w:tc>
        <w:tc>
          <w:tcPr>
            <w:tcW w:w="1176" w:type="dxa"/>
          </w:tcPr>
          <w:p w14:paraId="559948E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-0.2353***</w:t>
            </w:r>
          </w:p>
        </w:tc>
        <w:tc>
          <w:tcPr>
            <w:tcW w:w="1177" w:type="dxa"/>
          </w:tcPr>
          <w:p w14:paraId="748E63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-0.6870***</w:t>
            </w:r>
          </w:p>
        </w:tc>
        <w:tc>
          <w:tcPr>
            <w:tcW w:w="1176" w:type="dxa"/>
          </w:tcPr>
          <w:p w14:paraId="15810F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-2.8573***</w:t>
            </w:r>
          </w:p>
        </w:tc>
        <w:tc>
          <w:tcPr>
            <w:tcW w:w="1177" w:type="dxa"/>
          </w:tcPr>
          <w:p w14:paraId="1341FEB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-5.2395***</w:t>
            </w:r>
          </w:p>
        </w:tc>
      </w:tr>
      <w:tr w:rsidR="00BC16DE" w:rsidRPr="00BC16DE" w14:paraId="1B4FF6AE" w14:textId="77777777" w:rsidTr="00686C4B">
        <w:trPr>
          <w:jc w:val="center"/>
        </w:trPr>
        <w:tc>
          <w:tcPr>
            <w:tcW w:w="1271" w:type="dxa"/>
            <w:vAlign w:val="center"/>
          </w:tcPr>
          <w:p w14:paraId="2530DBB7" w14:textId="77777777" w:rsidR="00D72143" w:rsidRPr="00BC16DE" w:rsidRDefault="00D72143" w:rsidP="0070500E">
            <w:pPr>
              <w:spacing w:after="120" w:line="310" w:lineRule="exact"/>
              <w:ind w:firstLineChars="50" w:firstLine="90"/>
              <w:contextualSpacing/>
              <w:rPr>
                <w:rFonts w:ascii="Times New Roman" w:hAnsi="Times New Roman" w:cs="Times New Roman"/>
                <w:i/>
                <w:iCs/>
                <w:color w:val="000000" w:themeColor="text1"/>
                <w:sz w:val="18"/>
                <w:szCs w:val="18"/>
                <w:lang w:val="en-US"/>
              </w:rPr>
            </w:pPr>
          </w:p>
        </w:tc>
        <w:tc>
          <w:tcPr>
            <w:tcW w:w="1176" w:type="dxa"/>
          </w:tcPr>
          <w:p w14:paraId="5E69C79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B1B742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742E2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2BEF211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0FD5801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CA0D60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14020F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643E5E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7"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(0.0001)</w:t>
            </w:r>
          </w:p>
        </w:tc>
        <w:tc>
          <w:tcPr>
            <w:tcW w:w="1176" w:type="dxa"/>
          </w:tcPr>
          <w:p w14:paraId="47B0D7F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665B02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4C83FF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7EE7BD2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r>
      <w:tr w:rsidR="00BC16DE" w:rsidRPr="00BC16DE" w14:paraId="68D3EED7" w14:textId="77777777" w:rsidTr="00686C4B">
        <w:trPr>
          <w:jc w:val="center"/>
        </w:trPr>
        <w:tc>
          <w:tcPr>
            <w:tcW w:w="1271" w:type="dxa"/>
            <w:vAlign w:val="center"/>
          </w:tcPr>
          <w:p w14:paraId="65B73A90"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IND</w:t>
            </w:r>
          </w:p>
        </w:tc>
        <w:tc>
          <w:tcPr>
            <w:tcW w:w="1176" w:type="dxa"/>
          </w:tcPr>
          <w:p w14:paraId="414E9FD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05713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785EE3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811BA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B1E8B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0.9043***</w:t>
            </w:r>
          </w:p>
        </w:tc>
        <w:tc>
          <w:tcPr>
            <w:tcW w:w="1176" w:type="dxa"/>
          </w:tcPr>
          <w:p w14:paraId="1DC7B1B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0.2274***</w:t>
            </w:r>
          </w:p>
        </w:tc>
        <w:tc>
          <w:tcPr>
            <w:tcW w:w="1176" w:type="dxa"/>
          </w:tcPr>
          <w:p w14:paraId="10F9286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18F9B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8" w:author="Qiao Liang" w:date="2025-08-18T19:57:00Z" w16du:dateUtc="2025-08-18T10:57:00Z">
                  <w:rPr>
                    <w:rFonts w:ascii="Times New Roman" w:hAnsi="Times New Roman" w:cs="Times New Roman"/>
                    <w:color w:val="C00000"/>
                    <w:sz w:val="18"/>
                    <w:szCs w:val="18"/>
                    <w:lang w:val="en-US"/>
                  </w:rPr>
                </w:rPrChange>
              </w:rPr>
            </w:pPr>
          </w:p>
        </w:tc>
        <w:tc>
          <w:tcPr>
            <w:tcW w:w="1176" w:type="dxa"/>
          </w:tcPr>
          <w:p w14:paraId="3D3A804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0.2781***</w:t>
            </w:r>
          </w:p>
        </w:tc>
        <w:tc>
          <w:tcPr>
            <w:tcW w:w="1177" w:type="dxa"/>
          </w:tcPr>
          <w:p w14:paraId="08581A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-0.2413*</w:t>
            </w:r>
          </w:p>
        </w:tc>
        <w:tc>
          <w:tcPr>
            <w:tcW w:w="1176" w:type="dxa"/>
          </w:tcPr>
          <w:p w14:paraId="370B0F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-0.5301</w:t>
            </w:r>
          </w:p>
        </w:tc>
        <w:tc>
          <w:tcPr>
            <w:tcW w:w="1177" w:type="dxa"/>
          </w:tcPr>
          <w:p w14:paraId="3E4E9C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-2.4166***</w:t>
            </w:r>
          </w:p>
        </w:tc>
      </w:tr>
      <w:tr w:rsidR="00BC16DE" w:rsidRPr="00BC16DE" w14:paraId="047D298D" w14:textId="77777777" w:rsidTr="00686C4B">
        <w:trPr>
          <w:jc w:val="center"/>
        </w:trPr>
        <w:tc>
          <w:tcPr>
            <w:tcW w:w="1271" w:type="dxa"/>
            <w:vAlign w:val="center"/>
          </w:tcPr>
          <w:p w14:paraId="257EA7DE" w14:textId="77777777" w:rsidR="00D72143" w:rsidRPr="00BC16DE" w:rsidRDefault="00D72143" w:rsidP="0070500E">
            <w:pPr>
              <w:spacing w:after="120" w:line="310" w:lineRule="exact"/>
              <w:ind w:firstLineChars="50" w:firstLine="90"/>
              <w:contextualSpacing/>
              <w:rPr>
                <w:rFonts w:ascii="Times New Roman" w:hAnsi="Times New Roman" w:cs="Times New Roman"/>
                <w:i/>
                <w:iCs/>
                <w:color w:val="000000" w:themeColor="text1"/>
                <w:sz w:val="18"/>
                <w:szCs w:val="18"/>
                <w:lang w:val="en-US"/>
              </w:rPr>
            </w:pPr>
          </w:p>
        </w:tc>
        <w:tc>
          <w:tcPr>
            <w:tcW w:w="1176" w:type="dxa"/>
          </w:tcPr>
          <w:p w14:paraId="06FAA9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945294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D4E69B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43A0C7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1FCDE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6CE4B0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(0.0018)</w:t>
            </w:r>
          </w:p>
        </w:tc>
        <w:tc>
          <w:tcPr>
            <w:tcW w:w="1176" w:type="dxa"/>
          </w:tcPr>
          <w:p w14:paraId="1C5AC3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10AD9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69" w:author="Qiao Liang" w:date="2025-08-18T19:57:00Z" w16du:dateUtc="2025-08-18T10:57:00Z">
                  <w:rPr>
                    <w:rFonts w:ascii="Times New Roman" w:hAnsi="Times New Roman" w:cs="Times New Roman"/>
                    <w:color w:val="C00000"/>
                    <w:sz w:val="18"/>
                    <w:szCs w:val="18"/>
                    <w:lang w:val="en-US"/>
                  </w:rPr>
                </w:rPrChange>
              </w:rPr>
            </w:pPr>
          </w:p>
        </w:tc>
        <w:tc>
          <w:tcPr>
            <w:tcW w:w="1176" w:type="dxa"/>
          </w:tcPr>
          <w:p w14:paraId="784C68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2642B37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(0.0932)</w:t>
            </w:r>
          </w:p>
        </w:tc>
        <w:tc>
          <w:tcPr>
            <w:tcW w:w="1176" w:type="dxa"/>
          </w:tcPr>
          <w:p w14:paraId="67ECC0F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(0.1274)</w:t>
            </w:r>
          </w:p>
        </w:tc>
        <w:tc>
          <w:tcPr>
            <w:tcW w:w="1177" w:type="dxa"/>
          </w:tcPr>
          <w:p w14:paraId="00B3958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r>
      <w:tr w:rsidR="00BC16DE" w:rsidRPr="00BC16DE" w14:paraId="6FA2AF4A" w14:textId="77777777" w:rsidTr="00686C4B">
        <w:trPr>
          <w:jc w:val="center"/>
        </w:trPr>
        <w:tc>
          <w:tcPr>
            <w:tcW w:w="1271" w:type="dxa"/>
            <w:vAlign w:val="center"/>
          </w:tcPr>
          <w:p w14:paraId="50AFCC35"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ER*FDI </w:t>
            </w:r>
          </w:p>
        </w:tc>
        <w:tc>
          <w:tcPr>
            <w:tcW w:w="1176" w:type="dxa"/>
          </w:tcPr>
          <w:p w14:paraId="0339E5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F1CBA9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0.0106***</w:t>
            </w:r>
          </w:p>
        </w:tc>
        <w:tc>
          <w:tcPr>
            <w:tcW w:w="1177" w:type="dxa"/>
          </w:tcPr>
          <w:p w14:paraId="6C2F13B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515252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-0.0015**</w:t>
            </w:r>
          </w:p>
        </w:tc>
        <w:tc>
          <w:tcPr>
            <w:tcW w:w="1177" w:type="dxa"/>
          </w:tcPr>
          <w:p w14:paraId="774048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832DA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c>
          <w:tcPr>
            <w:tcW w:w="1176" w:type="dxa"/>
          </w:tcPr>
          <w:p w14:paraId="51F2F6F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0FA554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0"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0.0026*</w:t>
            </w:r>
          </w:p>
        </w:tc>
        <w:tc>
          <w:tcPr>
            <w:tcW w:w="1176" w:type="dxa"/>
          </w:tcPr>
          <w:p w14:paraId="4EA73B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0A0618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-0.0006</w:t>
            </w:r>
          </w:p>
        </w:tc>
        <w:tc>
          <w:tcPr>
            <w:tcW w:w="1176" w:type="dxa"/>
          </w:tcPr>
          <w:p w14:paraId="23CB2F9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4EDBE1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-0.0062**</w:t>
            </w:r>
          </w:p>
        </w:tc>
      </w:tr>
      <w:tr w:rsidR="00BC16DE" w:rsidRPr="00BC16DE" w14:paraId="02F3EE09" w14:textId="77777777" w:rsidTr="00686C4B">
        <w:trPr>
          <w:jc w:val="center"/>
        </w:trPr>
        <w:tc>
          <w:tcPr>
            <w:tcW w:w="1271" w:type="dxa"/>
            <w:vAlign w:val="center"/>
          </w:tcPr>
          <w:p w14:paraId="4F2BA91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903817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68BB54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68B77F2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296B55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(0.0220)</w:t>
            </w:r>
          </w:p>
        </w:tc>
        <w:tc>
          <w:tcPr>
            <w:tcW w:w="1177" w:type="dxa"/>
          </w:tcPr>
          <w:p w14:paraId="4AB7BC3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5BBB21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(0.3923)</w:t>
            </w:r>
          </w:p>
        </w:tc>
        <w:tc>
          <w:tcPr>
            <w:tcW w:w="1176" w:type="dxa"/>
          </w:tcPr>
          <w:p w14:paraId="0CABF3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BB1D21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1"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(0.0699)</w:t>
            </w:r>
          </w:p>
        </w:tc>
        <w:tc>
          <w:tcPr>
            <w:tcW w:w="1176" w:type="dxa"/>
          </w:tcPr>
          <w:p w14:paraId="2FD61DB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43FC3E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(0.1283)</w:t>
            </w:r>
          </w:p>
        </w:tc>
        <w:tc>
          <w:tcPr>
            <w:tcW w:w="1176" w:type="dxa"/>
          </w:tcPr>
          <w:p w14:paraId="5D4AA85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428F96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(0.0294)</w:t>
            </w:r>
          </w:p>
        </w:tc>
      </w:tr>
      <w:tr w:rsidR="00BC16DE" w:rsidRPr="00BC16DE" w14:paraId="6270278D" w14:textId="77777777" w:rsidTr="00686C4B">
        <w:trPr>
          <w:jc w:val="center"/>
        </w:trPr>
        <w:tc>
          <w:tcPr>
            <w:tcW w:w="15388" w:type="dxa"/>
            <w:gridSpan w:val="13"/>
            <w:vAlign w:val="center"/>
          </w:tcPr>
          <w:p w14:paraId="7562980D" w14:textId="1B18BD62" w:rsidR="003F2396" w:rsidRPr="00BC16DE" w:rsidRDefault="003F2396" w:rsidP="003F2396">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Error correction coefficients</w:t>
            </w:r>
          </w:p>
        </w:tc>
      </w:tr>
      <w:tr w:rsidR="00BC16DE" w:rsidRPr="00BC16DE" w14:paraId="596E6B93" w14:textId="77777777" w:rsidTr="00686C4B">
        <w:trPr>
          <w:jc w:val="center"/>
        </w:trPr>
        <w:tc>
          <w:tcPr>
            <w:tcW w:w="1271" w:type="dxa"/>
            <w:vAlign w:val="center"/>
          </w:tcPr>
          <w:p w14:paraId="03AA3DBE"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 xml:space="preserve"> ECT</w:t>
            </w:r>
            <w:r w:rsidRPr="00BC16DE">
              <w:rPr>
                <w:rFonts w:ascii="Times New Roman" w:eastAsia="Yu Mincho" w:hAnsi="Times New Roman" w:cs="Times New Roman"/>
                <w:color w:val="000000" w:themeColor="text1"/>
                <w:sz w:val="18"/>
                <w:szCs w:val="18"/>
                <w:lang w:val="en-US" w:eastAsia="ja-JP"/>
              </w:rPr>
              <w:t xml:space="preserve"> (-1)</w:t>
            </w:r>
          </w:p>
        </w:tc>
        <w:tc>
          <w:tcPr>
            <w:tcW w:w="1176" w:type="dxa"/>
          </w:tcPr>
          <w:p w14:paraId="350F5C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-0.0225</w:t>
            </w:r>
          </w:p>
        </w:tc>
        <w:tc>
          <w:tcPr>
            <w:tcW w:w="1176" w:type="dxa"/>
          </w:tcPr>
          <w:p w14:paraId="2960F4E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-0.0479*</w:t>
            </w:r>
          </w:p>
        </w:tc>
        <w:tc>
          <w:tcPr>
            <w:tcW w:w="1177" w:type="dxa"/>
          </w:tcPr>
          <w:p w14:paraId="079F79F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-0.0356***</w:t>
            </w:r>
          </w:p>
        </w:tc>
        <w:tc>
          <w:tcPr>
            <w:tcW w:w="1176" w:type="dxa"/>
          </w:tcPr>
          <w:p w14:paraId="0C17AA5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-0.0467***</w:t>
            </w:r>
          </w:p>
        </w:tc>
        <w:tc>
          <w:tcPr>
            <w:tcW w:w="1177" w:type="dxa"/>
          </w:tcPr>
          <w:p w14:paraId="02EF88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-0.0416*</w:t>
            </w:r>
          </w:p>
        </w:tc>
        <w:tc>
          <w:tcPr>
            <w:tcW w:w="1176" w:type="dxa"/>
          </w:tcPr>
          <w:p w14:paraId="3A4AF0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-0.0687**</w:t>
            </w:r>
          </w:p>
        </w:tc>
        <w:tc>
          <w:tcPr>
            <w:tcW w:w="1176" w:type="dxa"/>
          </w:tcPr>
          <w:p w14:paraId="67FDB06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-0.0596***</w:t>
            </w:r>
          </w:p>
        </w:tc>
        <w:tc>
          <w:tcPr>
            <w:tcW w:w="1177" w:type="dxa"/>
          </w:tcPr>
          <w:p w14:paraId="0A65F39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2"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-0.0098</w:t>
            </w:r>
          </w:p>
        </w:tc>
        <w:tc>
          <w:tcPr>
            <w:tcW w:w="1176" w:type="dxa"/>
          </w:tcPr>
          <w:p w14:paraId="043F490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-0.0750**</w:t>
            </w:r>
          </w:p>
        </w:tc>
        <w:tc>
          <w:tcPr>
            <w:tcW w:w="1177" w:type="dxa"/>
          </w:tcPr>
          <w:p w14:paraId="0AE0F1C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-0.0392**</w:t>
            </w:r>
          </w:p>
        </w:tc>
        <w:tc>
          <w:tcPr>
            <w:tcW w:w="1176" w:type="dxa"/>
          </w:tcPr>
          <w:p w14:paraId="72A812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-0.0282**</w:t>
            </w:r>
          </w:p>
        </w:tc>
        <w:tc>
          <w:tcPr>
            <w:tcW w:w="1177" w:type="dxa"/>
          </w:tcPr>
          <w:p w14:paraId="34CDE24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-0.0234*</w:t>
            </w:r>
          </w:p>
        </w:tc>
      </w:tr>
      <w:tr w:rsidR="00BC16DE" w:rsidRPr="00BC16DE" w14:paraId="239280EA" w14:textId="77777777" w:rsidTr="00686C4B">
        <w:trPr>
          <w:jc w:val="center"/>
        </w:trPr>
        <w:tc>
          <w:tcPr>
            <w:tcW w:w="1271" w:type="dxa"/>
            <w:tcBorders>
              <w:bottom w:val="single" w:sz="4" w:space="0" w:color="auto"/>
            </w:tcBorders>
            <w:vAlign w:val="center"/>
          </w:tcPr>
          <w:p w14:paraId="7C21BF90"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p>
        </w:tc>
        <w:tc>
          <w:tcPr>
            <w:tcW w:w="1176" w:type="dxa"/>
            <w:tcBorders>
              <w:bottom w:val="single" w:sz="4" w:space="0" w:color="auto"/>
            </w:tcBorders>
          </w:tcPr>
          <w:p w14:paraId="35BEFD5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(0.2649)</w:t>
            </w:r>
          </w:p>
        </w:tc>
        <w:tc>
          <w:tcPr>
            <w:tcW w:w="1176" w:type="dxa"/>
            <w:tcBorders>
              <w:bottom w:val="single" w:sz="4" w:space="0" w:color="auto"/>
            </w:tcBorders>
          </w:tcPr>
          <w:p w14:paraId="7B0A8A9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(0.0547)</w:t>
            </w:r>
          </w:p>
        </w:tc>
        <w:tc>
          <w:tcPr>
            <w:tcW w:w="1177" w:type="dxa"/>
            <w:tcBorders>
              <w:bottom w:val="single" w:sz="4" w:space="0" w:color="auto"/>
            </w:tcBorders>
          </w:tcPr>
          <w:p w14:paraId="5E747AD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(0.0083)</w:t>
            </w:r>
          </w:p>
        </w:tc>
        <w:tc>
          <w:tcPr>
            <w:tcW w:w="1176" w:type="dxa"/>
            <w:tcBorders>
              <w:bottom w:val="single" w:sz="4" w:space="0" w:color="auto"/>
            </w:tcBorders>
          </w:tcPr>
          <w:p w14:paraId="359A0AE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(0.0018)</w:t>
            </w:r>
          </w:p>
        </w:tc>
        <w:tc>
          <w:tcPr>
            <w:tcW w:w="1177" w:type="dxa"/>
            <w:tcBorders>
              <w:bottom w:val="single" w:sz="4" w:space="0" w:color="auto"/>
            </w:tcBorders>
          </w:tcPr>
          <w:p w14:paraId="71A06C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(0.0690)</w:t>
            </w:r>
          </w:p>
        </w:tc>
        <w:tc>
          <w:tcPr>
            <w:tcW w:w="1176" w:type="dxa"/>
            <w:tcBorders>
              <w:bottom w:val="single" w:sz="4" w:space="0" w:color="auto"/>
            </w:tcBorders>
          </w:tcPr>
          <w:p w14:paraId="326D444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(0.0474)</w:t>
            </w:r>
          </w:p>
        </w:tc>
        <w:tc>
          <w:tcPr>
            <w:tcW w:w="1176" w:type="dxa"/>
            <w:tcBorders>
              <w:bottom w:val="single" w:sz="4" w:space="0" w:color="auto"/>
            </w:tcBorders>
          </w:tcPr>
          <w:p w14:paraId="24E143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(0.0006)</w:t>
            </w:r>
          </w:p>
        </w:tc>
        <w:tc>
          <w:tcPr>
            <w:tcW w:w="1177" w:type="dxa"/>
            <w:tcBorders>
              <w:bottom w:val="single" w:sz="4" w:space="0" w:color="auto"/>
            </w:tcBorders>
          </w:tcPr>
          <w:p w14:paraId="70DA87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3"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(0.2969)</w:t>
            </w:r>
          </w:p>
        </w:tc>
        <w:tc>
          <w:tcPr>
            <w:tcW w:w="1176" w:type="dxa"/>
            <w:tcBorders>
              <w:bottom w:val="single" w:sz="4" w:space="0" w:color="auto"/>
            </w:tcBorders>
          </w:tcPr>
          <w:p w14:paraId="0A83E97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(0.0117)</w:t>
            </w:r>
          </w:p>
        </w:tc>
        <w:tc>
          <w:tcPr>
            <w:tcW w:w="1177" w:type="dxa"/>
            <w:tcBorders>
              <w:bottom w:val="single" w:sz="4" w:space="0" w:color="auto"/>
            </w:tcBorders>
          </w:tcPr>
          <w:p w14:paraId="01A1134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(0.0194)</w:t>
            </w:r>
          </w:p>
        </w:tc>
        <w:tc>
          <w:tcPr>
            <w:tcW w:w="1176" w:type="dxa"/>
            <w:tcBorders>
              <w:bottom w:val="single" w:sz="4" w:space="0" w:color="auto"/>
            </w:tcBorders>
          </w:tcPr>
          <w:p w14:paraId="1B6DBE2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(0.0348)</w:t>
            </w:r>
          </w:p>
        </w:tc>
        <w:tc>
          <w:tcPr>
            <w:tcW w:w="1177" w:type="dxa"/>
            <w:tcBorders>
              <w:bottom w:val="single" w:sz="4" w:space="0" w:color="auto"/>
            </w:tcBorders>
          </w:tcPr>
          <w:p w14:paraId="5C2571F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(0.0599)</w:t>
            </w:r>
          </w:p>
        </w:tc>
      </w:tr>
      <w:tr w:rsidR="00BC16DE" w:rsidRPr="00BC16DE" w14:paraId="4D17BAC0" w14:textId="77777777" w:rsidTr="00686C4B">
        <w:trPr>
          <w:jc w:val="center"/>
        </w:trPr>
        <w:tc>
          <w:tcPr>
            <w:tcW w:w="15388" w:type="dxa"/>
            <w:gridSpan w:val="13"/>
            <w:tcBorders>
              <w:top w:val="single" w:sz="4" w:space="0" w:color="auto"/>
            </w:tcBorders>
            <w:vAlign w:val="center"/>
          </w:tcPr>
          <w:p w14:paraId="47DB8F5D" w14:textId="3A5202D4" w:rsidR="003F2396" w:rsidRPr="00BC16DE" w:rsidRDefault="003F2396" w:rsidP="003F2396">
            <w:pPr>
              <w:spacing w:after="120" w:line="310" w:lineRule="exact"/>
              <w:contextualSpacing/>
              <w:rPr>
                <w:rFonts w:ascii="Times New Roman" w:hAnsi="Times New Roman" w:cs="Times New Roman"/>
                <w:color w:val="000000" w:themeColor="text1"/>
                <w:sz w:val="18"/>
                <w:szCs w:val="18"/>
                <w:lang w:val="en-US"/>
                <w:rPrChange w:id="874"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Short-run equation</w:t>
            </w:r>
          </w:p>
        </w:tc>
      </w:tr>
      <w:tr w:rsidR="00BC16DE" w:rsidRPr="00BC16DE" w14:paraId="7603FB00" w14:textId="77777777" w:rsidTr="00686C4B">
        <w:trPr>
          <w:jc w:val="center"/>
        </w:trPr>
        <w:tc>
          <w:tcPr>
            <w:tcW w:w="1271" w:type="dxa"/>
            <w:vAlign w:val="center"/>
          </w:tcPr>
          <w:p w14:paraId="22643B0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ΔEM(-1)</w:t>
            </w:r>
          </w:p>
        </w:tc>
        <w:tc>
          <w:tcPr>
            <w:tcW w:w="1176" w:type="dxa"/>
          </w:tcPr>
          <w:p w14:paraId="7A396F3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-0.1674***</w:t>
            </w:r>
          </w:p>
        </w:tc>
        <w:tc>
          <w:tcPr>
            <w:tcW w:w="1176" w:type="dxa"/>
          </w:tcPr>
          <w:p w14:paraId="086D15A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-0.1737***</w:t>
            </w:r>
          </w:p>
        </w:tc>
        <w:tc>
          <w:tcPr>
            <w:tcW w:w="1177" w:type="dxa"/>
          </w:tcPr>
          <w:p w14:paraId="5BE4A52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-0.1878***</w:t>
            </w:r>
          </w:p>
        </w:tc>
        <w:tc>
          <w:tcPr>
            <w:tcW w:w="1176" w:type="dxa"/>
          </w:tcPr>
          <w:p w14:paraId="6DA16C5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-0.1983***</w:t>
            </w:r>
          </w:p>
        </w:tc>
        <w:tc>
          <w:tcPr>
            <w:tcW w:w="1177" w:type="dxa"/>
          </w:tcPr>
          <w:p w14:paraId="64C619E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-0.1022*</w:t>
            </w:r>
          </w:p>
        </w:tc>
        <w:tc>
          <w:tcPr>
            <w:tcW w:w="1176" w:type="dxa"/>
          </w:tcPr>
          <w:p w14:paraId="1EDC73B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-0.0828</w:t>
            </w:r>
          </w:p>
        </w:tc>
        <w:tc>
          <w:tcPr>
            <w:tcW w:w="1176" w:type="dxa"/>
          </w:tcPr>
          <w:p w14:paraId="0A50AB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-0.1518***</w:t>
            </w:r>
          </w:p>
        </w:tc>
        <w:tc>
          <w:tcPr>
            <w:tcW w:w="1177" w:type="dxa"/>
          </w:tcPr>
          <w:p w14:paraId="53CA23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5"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-0.2041***</w:t>
            </w:r>
          </w:p>
        </w:tc>
        <w:tc>
          <w:tcPr>
            <w:tcW w:w="1176" w:type="dxa"/>
          </w:tcPr>
          <w:p w14:paraId="0CC8E7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-0.1558***</w:t>
            </w:r>
          </w:p>
        </w:tc>
        <w:tc>
          <w:tcPr>
            <w:tcW w:w="1177" w:type="dxa"/>
          </w:tcPr>
          <w:p w14:paraId="126C49D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-0.1832***</w:t>
            </w:r>
          </w:p>
        </w:tc>
        <w:tc>
          <w:tcPr>
            <w:tcW w:w="1176" w:type="dxa"/>
          </w:tcPr>
          <w:p w14:paraId="5F5971D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-0.1694***</w:t>
            </w:r>
          </w:p>
        </w:tc>
        <w:tc>
          <w:tcPr>
            <w:tcW w:w="1177" w:type="dxa"/>
          </w:tcPr>
          <w:p w14:paraId="0571B39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-0.2031***</w:t>
            </w:r>
          </w:p>
        </w:tc>
      </w:tr>
      <w:tr w:rsidR="00BC16DE" w:rsidRPr="00BC16DE" w14:paraId="3BECFA0C" w14:textId="77777777" w:rsidTr="00686C4B">
        <w:trPr>
          <w:jc w:val="center"/>
        </w:trPr>
        <w:tc>
          <w:tcPr>
            <w:tcW w:w="1271" w:type="dxa"/>
            <w:vAlign w:val="center"/>
          </w:tcPr>
          <w:p w14:paraId="11C129F6"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3A7378B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(0.0002)</w:t>
            </w:r>
          </w:p>
        </w:tc>
        <w:tc>
          <w:tcPr>
            <w:tcW w:w="1176" w:type="dxa"/>
          </w:tcPr>
          <w:p w14:paraId="7AE9EC3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(0.0011)</w:t>
            </w:r>
          </w:p>
        </w:tc>
        <w:tc>
          <w:tcPr>
            <w:tcW w:w="1177" w:type="dxa"/>
          </w:tcPr>
          <w:p w14:paraId="7B18434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6CDB309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(0.0008)</w:t>
            </w:r>
          </w:p>
        </w:tc>
        <w:tc>
          <w:tcPr>
            <w:tcW w:w="1177" w:type="dxa"/>
          </w:tcPr>
          <w:p w14:paraId="2FE4440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(0.0627)</w:t>
            </w:r>
          </w:p>
        </w:tc>
        <w:tc>
          <w:tcPr>
            <w:tcW w:w="1176" w:type="dxa"/>
          </w:tcPr>
          <w:p w14:paraId="6311E64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(0.1164)</w:t>
            </w:r>
          </w:p>
        </w:tc>
        <w:tc>
          <w:tcPr>
            <w:tcW w:w="1176" w:type="dxa"/>
          </w:tcPr>
          <w:p w14:paraId="40BB2A2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(0.0027)</w:t>
            </w:r>
          </w:p>
        </w:tc>
        <w:tc>
          <w:tcPr>
            <w:tcW w:w="1177" w:type="dxa"/>
          </w:tcPr>
          <w:p w14:paraId="674DBCA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6"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(0.0001)</w:t>
            </w:r>
          </w:p>
        </w:tc>
        <w:tc>
          <w:tcPr>
            <w:tcW w:w="1176" w:type="dxa"/>
          </w:tcPr>
          <w:p w14:paraId="2C4BA8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(0.0027)</w:t>
            </w:r>
          </w:p>
        </w:tc>
        <w:tc>
          <w:tcPr>
            <w:tcW w:w="1177" w:type="dxa"/>
          </w:tcPr>
          <w:p w14:paraId="6D7B53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(0.0028)</w:t>
            </w:r>
          </w:p>
        </w:tc>
        <w:tc>
          <w:tcPr>
            <w:tcW w:w="1176" w:type="dxa"/>
          </w:tcPr>
          <w:p w14:paraId="2F448E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(0.0006)</w:t>
            </w:r>
          </w:p>
        </w:tc>
        <w:tc>
          <w:tcPr>
            <w:tcW w:w="1177" w:type="dxa"/>
          </w:tcPr>
          <w:p w14:paraId="742148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(0.0005)</w:t>
            </w:r>
          </w:p>
        </w:tc>
      </w:tr>
      <w:tr w:rsidR="00BC16DE" w:rsidRPr="00BC16DE" w14:paraId="0839A709" w14:textId="77777777" w:rsidTr="00686C4B">
        <w:trPr>
          <w:jc w:val="center"/>
        </w:trPr>
        <w:tc>
          <w:tcPr>
            <w:tcW w:w="1271" w:type="dxa"/>
            <w:vAlign w:val="center"/>
          </w:tcPr>
          <w:p w14:paraId="0D416E0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ΔFDI</w:t>
            </w:r>
          </w:p>
        </w:tc>
        <w:tc>
          <w:tcPr>
            <w:tcW w:w="1176" w:type="dxa"/>
          </w:tcPr>
          <w:p w14:paraId="22261FC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-0.0017</w:t>
            </w:r>
          </w:p>
        </w:tc>
        <w:tc>
          <w:tcPr>
            <w:tcW w:w="1176" w:type="dxa"/>
          </w:tcPr>
          <w:p w14:paraId="2B9E52C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0.0010</w:t>
            </w:r>
          </w:p>
        </w:tc>
        <w:tc>
          <w:tcPr>
            <w:tcW w:w="1177" w:type="dxa"/>
          </w:tcPr>
          <w:p w14:paraId="73DAD1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c>
          <w:tcPr>
            <w:tcW w:w="1176" w:type="dxa"/>
          </w:tcPr>
          <w:p w14:paraId="2C918B2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0.0008</w:t>
            </w:r>
          </w:p>
        </w:tc>
        <w:tc>
          <w:tcPr>
            <w:tcW w:w="1177" w:type="dxa"/>
          </w:tcPr>
          <w:p w14:paraId="669425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-0.0009</w:t>
            </w:r>
          </w:p>
        </w:tc>
        <w:tc>
          <w:tcPr>
            <w:tcW w:w="1176" w:type="dxa"/>
          </w:tcPr>
          <w:p w14:paraId="5C5D001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0.0025</w:t>
            </w:r>
          </w:p>
        </w:tc>
        <w:tc>
          <w:tcPr>
            <w:tcW w:w="1176" w:type="dxa"/>
          </w:tcPr>
          <w:p w14:paraId="76D952E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-0.0004</w:t>
            </w:r>
          </w:p>
        </w:tc>
        <w:tc>
          <w:tcPr>
            <w:tcW w:w="1177" w:type="dxa"/>
          </w:tcPr>
          <w:p w14:paraId="0A4FA03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7"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-0.0004</w:t>
            </w:r>
          </w:p>
        </w:tc>
        <w:tc>
          <w:tcPr>
            <w:tcW w:w="1176" w:type="dxa"/>
          </w:tcPr>
          <w:p w14:paraId="2BC1844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0.0002</w:t>
            </w:r>
          </w:p>
        </w:tc>
        <w:tc>
          <w:tcPr>
            <w:tcW w:w="1177" w:type="dxa"/>
          </w:tcPr>
          <w:p w14:paraId="39FCFA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0.0025</w:t>
            </w:r>
          </w:p>
        </w:tc>
        <w:tc>
          <w:tcPr>
            <w:tcW w:w="1176" w:type="dxa"/>
          </w:tcPr>
          <w:p w14:paraId="392F58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-0.0005</w:t>
            </w:r>
          </w:p>
        </w:tc>
        <w:tc>
          <w:tcPr>
            <w:tcW w:w="1177" w:type="dxa"/>
          </w:tcPr>
          <w:p w14:paraId="686BBC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-0.0039</w:t>
            </w:r>
          </w:p>
        </w:tc>
      </w:tr>
      <w:tr w:rsidR="00BC16DE" w:rsidRPr="00BC16DE" w14:paraId="6655B0C0" w14:textId="77777777" w:rsidTr="00686C4B">
        <w:trPr>
          <w:jc w:val="center"/>
        </w:trPr>
        <w:tc>
          <w:tcPr>
            <w:tcW w:w="1271" w:type="dxa"/>
            <w:vAlign w:val="center"/>
          </w:tcPr>
          <w:p w14:paraId="26C9A697"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2108A9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(0.1192)</w:t>
            </w:r>
          </w:p>
        </w:tc>
        <w:tc>
          <w:tcPr>
            <w:tcW w:w="1176" w:type="dxa"/>
          </w:tcPr>
          <w:p w14:paraId="64621B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(0.9065)</w:t>
            </w:r>
          </w:p>
        </w:tc>
        <w:tc>
          <w:tcPr>
            <w:tcW w:w="1177" w:type="dxa"/>
          </w:tcPr>
          <w:p w14:paraId="22D44BE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(0.9314)</w:t>
            </w:r>
          </w:p>
        </w:tc>
        <w:tc>
          <w:tcPr>
            <w:tcW w:w="1176" w:type="dxa"/>
          </w:tcPr>
          <w:p w14:paraId="457083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(0.8789)</w:t>
            </w:r>
          </w:p>
        </w:tc>
        <w:tc>
          <w:tcPr>
            <w:tcW w:w="1177" w:type="dxa"/>
          </w:tcPr>
          <w:p w14:paraId="08637B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(0.5910)</w:t>
            </w:r>
          </w:p>
        </w:tc>
        <w:tc>
          <w:tcPr>
            <w:tcW w:w="1176" w:type="dxa"/>
          </w:tcPr>
          <w:p w14:paraId="6B7C46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(0.8092)</w:t>
            </w:r>
          </w:p>
        </w:tc>
        <w:tc>
          <w:tcPr>
            <w:tcW w:w="1176" w:type="dxa"/>
          </w:tcPr>
          <w:p w14:paraId="19AA81B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(0.4971)</w:t>
            </w:r>
          </w:p>
        </w:tc>
        <w:tc>
          <w:tcPr>
            <w:tcW w:w="1177" w:type="dxa"/>
          </w:tcPr>
          <w:p w14:paraId="3D3DEBE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8"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(0.9360)</w:t>
            </w:r>
          </w:p>
        </w:tc>
        <w:tc>
          <w:tcPr>
            <w:tcW w:w="1176" w:type="dxa"/>
          </w:tcPr>
          <w:p w14:paraId="0B906BF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(0.8671)</w:t>
            </w:r>
          </w:p>
        </w:tc>
        <w:tc>
          <w:tcPr>
            <w:tcW w:w="1177" w:type="dxa"/>
          </w:tcPr>
          <w:p w14:paraId="3E89C0A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(0.7773)</w:t>
            </w:r>
          </w:p>
        </w:tc>
        <w:tc>
          <w:tcPr>
            <w:tcW w:w="1176" w:type="dxa"/>
          </w:tcPr>
          <w:p w14:paraId="45B0F1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(0.7760)</w:t>
            </w:r>
          </w:p>
        </w:tc>
        <w:tc>
          <w:tcPr>
            <w:tcW w:w="1177" w:type="dxa"/>
          </w:tcPr>
          <w:p w14:paraId="302DC11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(0.7000)</w:t>
            </w:r>
          </w:p>
        </w:tc>
      </w:tr>
      <w:tr w:rsidR="00BC16DE" w:rsidRPr="00BC16DE" w14:paraId="78C45B6D" w14:textId="77777777" w:rsidTr="00686C4B">
        <w:trPr>
          <w:jc w:val="center"/>
        </w:trPr>
        <w:tc>
          <w:tcPr>
            <w:tcW w:w="1271" w:type="dxa"/>
            <w:vAlign w:val="center"/>
          </w:tcPr>
          <w:p w14:paraId="006A9955"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ΔFDI(-1)</w:t>
            </w:r>
          </w:p>
        </w:tc>
        <w:tc>
          <w:tcPr>
            <w:tcW w:w="1176" w:type="dxa"/>
          </w:tcPr>
          <w:p w14:paraId="148914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c>
          <w:tcPr>
            <w:tcW w:w="1176" w:type="dxa"/>
          </w:tcPr>
          <w:p w14:paraId="69EC8B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-0.0098</w:t>
            </w:r>
          </w:p>
        </w:tc>
        <w:tc>
          <w:tcPr>
            <w:tcW w:w="1177" w:type="dxa"/>
          </w:tcPr>
          <w:p w14:paraId="32A5C76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0.0004</w:t>
            </w:r>
          </w:p>
        </w:tc>
        <w:tc>
          <w:tcPr>
            <w:tcW w:w="1176" w:type="dxa"/>
          </w:tcPr>
          <w:p w14:paraId="1CDFE40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-0.0083</w:t>
            </w:r>
          </w:p>
        </w:tc>
        <w:tc>
          <w:tcPr>
            <w:tcW w:w="1177" w:type="dxa"/>
          </w:tcPr>
          <w:p w14:paraId="543CCF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c>
          <w:tcPr>
            <w:tcW w:w="1176" w:type="dxa"/>
          </w:tcPr>
          <w:p w14:paraId="3C01344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-0.0101</w:t>
            </w:r>
          </w:p>
        </w:tc>
        <w:tc>
          <w:tcPr>
            <w:tcW w:w="1176" w:type="dxa"/>
          </w:tcPr>
          <w:p w14:paraId="153E58D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0.0008</w:t>
            </w:r>
          </w:p>
        </w:tc>
        <w:tc>
          <w:tcPr>
            <w:tcW w:w="1177" w:type="dxa"/>
          </w:tcPr>
          <w:p w14:paraId="13E2DE9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79"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-0.0120</w:t>
            </w:r>
          </w:p>
        </w:tc>
        <w:tc>
          <w:tcPr>
            <w:tcW w:w="1176" w:type="dxa"/>
          </w:tcPr>
          <w:p w14:paraId="0181057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0.0015</w:t>
            </w:r>
          </w:p>
        </w:tc>
        <w:tc>
          <w:tcPr>
            <w:tcW w:w="1177" w:type="dxa"/>
          </w:tcPr>
          <w:p w14:paraId="4DBB87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-0.0089</w:t>
            </w:r>
          </w:p>
        </w:tc>
        <w:tc>
          <w:tcPr>
            <w:tcW w:w="1176" w:type="dxa"/>
          </w:tcPr>
          <w:p w14:paraId="2E3E17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0.0018</w:t>
            </w:r>
          </w:p>
        </w:tc>
        <w:tc>
          <w:tcPr>
            <w:tcW w:w="1177" w:type="dxa"/>
          </w:tcPr>
          <w:p w14:paraId="1F28BC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-0.0101</w:t>
            </w:r>
          </w:p>
        </w:tc>
      </w:tr>
      <w:tr w:rsidR="00BC16DE" w:rsidRPr="00BC16DE" w14:paraId="01909A30" w14:textId="77777777" w:rsidTr="00686C4B">
        <w:trPr>
          <w:jc w:val="center"/>
        </w:trPr>
        <w:tc>
          <w:tcPr>
            <w:tcW w:w="1271" w:type="dxa"/>
            <w:vAlign w:val="center"/>
          </w:tcPr>
          <w:p w14:paraId="1FF450B9"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AC980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(0.9463)</w:t>
            </w:r>
          </w:p>
        </w:tc>
        <w:tc>
          <w:tcPr>
            <w:tcW w:w="1176" w:type="dxa"/>
          </w:tcPr>
          <w:p w14:paraId="1F6210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(0.4636)</w:t>
            </w:r>
          </w:p>
        </w:tc>
        <w:tc>
          <w:tcPr>
            <w:tcW w:w="1177" w:type="dxa"/>
          </w:tcPr>
          <w:p w14:paraId="100CCF4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(0.8080)</w:t>
            </w:r>
          </w:p>
        </w:tc>
        <w:tc>
          <w:tcPr>
            <w:tcW w:w="1176" w:type="dxa"/>
          </w:tcPr>
          <w:p w14:paraId="5679AE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(0.4799)</w:t>
            </w:r>
          </w:p>
        </w:tc>
        <w:tc>
          <w:tcPr>
            <w:tcW w:w="1177" w:type="dxa"/>
          </w:tcPr>
          <w:p w14:paraId="151973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(0.9469)</w:t>
            </w:r>
          </w:p>
        </w:tc>
        <w:tc>
          <w:tcPr>
            <w:tcW w:w="1176" w:type="dxa"/>
          </w:tcPr>
          <w:p w14:paraId="0C5E2A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(0.4003)</w:t>
            </w:r>
          </w:p>
        </w:tc>
        <w:tc>
          <w:tcPr>
            <w:tcW w:w="1176" w:type="dxa"/>
          </w:tcPr>
          <w:p w14:paraId="13851C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(0.6755)</w:t>
            </w:r>
          </w:p>
        </w:tc>
        <w:tc>
          <w:tcPr>
            <w:tcW w:w="1177" w:type="dxa"/>
          </w:tcPr>
          <w:p w14:paraId="74ABC2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0"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(0.4867)</w:t>
            </w:r>
          </w:p>
        </w:tc>
        <w:tc>
          <w:tcPr>
            <w:tcW w:w="1176" w:type="dxa"/>
          </w:tcPr>
          <w:p w14:paraId="7C489B7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(0.8671)</w:t>
            </w:r>
          </w:p>
        </w:tc>
        <w:tc>
          <w:tcPr>
            <w:tcW w:w="1177" w:type="dxa"/>
          </w:tcPr>
          <w:p w14:paraId="088132A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(0.4852)</w:t>
            </w:r>
          </w:p>
        </w:tc>
        <w:tc>
          <w:tcPr>
            <w:tcW w:w="1176" w:type="dxa"/>
          </w:tcPr>
          <w:p w14:paraId="5F81AF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(0.4430)</w:t>
            </w:r>
          </w:p>
        </w:tc>
        <w:tc>
          <w:tcPr>
            <w:tcW w:w="1177" w:type="dxa"/>
          </w:tcPr>
          <w:p w14:paraId="0D3692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(0.4483)</w:t>
            </w:r>
          </w:p>
        </w:tc>
      </w:tr>
      <w:tr w:rsidR="00BC16DE" w:rsidRPr="00BC16DE" w14:paraId="7E04A34E" w14:textId="77777777" w:rsidTr="00686C4B">
        <w:trPr>
          <w:jc w:val="center"/>
        </w:trPr>
        <w:tc>
          <w:tcPr>
            <w:tcW w:w="1271" w:type="dxa"/>
            <w:vAlign w:val="center"/>
          </w:tcPr>
          <w:p w14:paraId="2377DEA2"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w:t>
            </w:r>
          </w:p>
        </w:tc>
        <w:tc>
          <w:tcPr>
            <w:tcW w:w="1176" w:type="dxa"/>
          </w:tcPr>
          <w:p w14:paraId="48A4B35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-0.3474</w:t>
            </w:r>
          </w:p>
        </w:tc>
        <w:tc>
          <w:tcPr>
            <w:tcW w:w="1176" w:type="dxa"/>
          </w:tcPr>
          <w:p w14:paraId="7181B2D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-2.2867</w:t>
            </w:r>
          </w:p>
        </w:tc>
        <w:tc>
          <w:tcPr>
            <w:tcW w:w="1177" w:type="dxa"/>
          </w:tcPr>
          <w:p w14:paraId="17B6BF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-0.0503</w:t>
            </w:r>
          </w:p>
        </w:tc>
        <w:tc>
          <w:tcPr>
            <w:tcW w:w="1176" w:type="dxa"/>
          </w:tcPr>
          <w:p w14:paraId="58D09F2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-0.1872</w:t>
            </w:r>
          </w:p>
        </w:tc>
        <w:tc>
          <w:tcPr>
            <w:tcW w:w="1177" w:type="dxa"/>
          </w:tcPr>
          <w:p w14:paraId="567750E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-0.1329</w:t>
            </w:r>
          </w:p>
        </w:tc>
        <w:tc>
          <w:tcPr>
            <w:tcW w:w="1176" w:type="dxa"/>
          </w:tcPr>
          <w:p w14:paraId="3A6843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-0.4583</w:t>
            </w:r>
          </w:p>
        </w:tc>
        <w:tc>
          <w:tcPr>
            <w:tcW w:w="1176" w:type="dxa"/>
          </w:tcPr>
          <w:p w14:paraId="4CFEEA8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-0.0323</w:t>
            </w:r>
          </w:p>
        </w:tc>
        <w:tc>
          <w:tcPr>
            <w:tcW w:w="1177" w:type="dxa"/>
          </w:tcPr>
          <w:p w14:paraId="6A7897C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1"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-0.3914</w:t>
            </w:r>
          </w:p>
        </w:tc>
        <w:tc>
          <w:tcPr>
            <w:tcW w:w="1176" w:type="dxa"/>
          </w:tcPr>
          <w:p w14:paraId="2F62CF5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-0.0516</w:t>
            </w:r>
          </w:p>
        </w:tc>
        <w:tc>
          <w:tcPr>
            <w:tcW w:w="1177" w:type="dxa"/>
          </w:tcPr>
          <w:p w14:paraId="7CB8D2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-0.3284</w:t>
            </w:r>
          </w:p>
        </w:tc>
        <w:tc>
          <w:tcPr>
            <w:tcW w:w="1176" w:type="dxa"/>
          </w:tcPr>
          <w:p w14:paraId="59671AC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-0.0836</w:t>
            </w:r>
          </w:p>
        </w:tc>
        <w:tc>
          <w:tcPr>
            <w:tcW w:w="1177" w:type="dxa"/>
          </w:tcPr>
          <w:p w14:paraId="637AED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-0.7548</w:t>
            </w:r>
          </w:p>
        </w:tc>
      </w:tr>
      <w:tr w:rsidR="00BC16DE" w:rsidRPr="00BC16DE" w14:paraId="6B9B81DC" w14:textId="77777777" w:rsidTr="00686C4B">
        <w:trPr>
          <w:jc w:val="center"/>
        </w:trPr>
        <w:tc>
          <w:tcPr>
            <w:tcW w:w="1271" w:type="dxa"/>
            <w:tcBorders>
              <w:bottom w:val="single" w:sz="4" w:space="0" w:color="auto"/>
            </w:tcBorders>
            <w:vAlign w:val="center"/>
          </w:tcPr>
          <w:p w14:paraId="12F9EDFC"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Borders>
              <w:bottom w:val="single" w:sz="4" w:space="0" w:color="auto"/>
            </w:tcBorders>
          </w:tcPr>
          <w:p w14:paraId="192B9FC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(0.6148)</w:t>
            </w:r>
          </w:p>
        </w:tc>
        <w:tc>
          <w:tcPr>
            <w:tcW w:w="1176" w:type="dxa"/>
            <w:tcBorders>
              <w:bottom w:val="single" w:sz="4" w:space="0" w:color="auto"/>
            </w:tcBorders>
          </w:tcPr>
          <w:p w14:paraId="399CACB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(0.6650)</w:t>
            </w:r>
          </w:p>
        </w:tc>
        <w:tc>
          <w:tcPr>
            <w:tcW w:w="1177" w:type="dxa"/>
            <w:tcBorders>
              <w:bottom w:val="single" w:sz="4" w:space="0" w:color="auto"/>
            </w:tcBorders>
          </w:tcPr>
          <w:p w14:paraId="4A99ECA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(0.9271)</w:t>
            </w:r>
          </w:p>
        </w:tc>
        <w:tc>
          <w:tcPr>
            <w:tcW w:w="1176" w:type="dxa"/>
            <w:tcBorders>
              <w:bottom w:val="single" w:sz="4" w:space="0" w:color="auto"/>
            </w:tcBorders>
          </w:tcPr>
          <w:p w14:paraId="0E17864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(0.7162)</w:t>
            </w:r>
          </w:p>
        </w:tc>
        <w:tc>
          <w:tcPr>
            <w:tcW w:w="1177" w:type="dxa"/>
            <w:tcBorders>
              <w:bottom w:val="single" w:sz="4" w:space="0" w:color="auto"/>
            </w:tcBorders>
          </w:tcPr>
          <w:p w14:paraId="3787F9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(0.8018)</w:t>
            </w:r>
          </w:p>
        </w:tc>
        <w:tc>
          <w:tcPr>
            <w:tcW w:w="1176" w:type="dxa"/>
            <w:tcBorders>
              <w:bottom w:val="single" w:sz="4" w:space="0" w:color="auto"/>
            </w:tcBorders>
          </w:tcPr>
          <w:p w14:paraId="766B94E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(0.4904)</w:t>
            </w:r>
          </w:p>
        </w:tc>
        <w:tc>
          <w:tcPr>
            <w:tcW w:w="1176" w:type="dxa"/>
            <w:tcBorders>
              <w:bottom w:val="single" w:sz="4" w:space="0" w:color="auto"/>
            </w:tcBorders>
          </w:tcPr>
          <w:p w14:paraId="183C99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(0.9533)</w:t>
            </w:r>
          </w:p>
        </w:tc>
        <w:tc>
          <w:tcPr>
            <w:tcW w:w="1177" w:type="dxa"/>
            <w:tcBorders>
              <w:bottom w:val="single" w:sz="4" w:space="0" w:color="auto"/>
            </w:tcBorders>
          </w:tcPr>
          <w:p w14:paraId="67D0B1D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2"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(0.4889)</w:t>
            </w:r>
          </w:p>
        </w:tc>
        <w:tc>
          <w:tcPr>
            <w:tcW w:w="1176" w:type="dxa"/>
            <w:tcBorders>
              <w:bottom w:val="single" w:sz="4" w:space="0" w:color="auto"/>
            </w:tcBorders>
          </w:tcPr>
          <w:p w14:paraId="4C42C99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(0.9135)</w:t>
            </w:r>
          </w:p>
        </w:tc>
        <w:tc>
          <w:tcPr>
            <w:tcW w:w="1177" w:type="dxa"/>
            <w:tcBorders>
              <w:bottom w:val="single" w:sz="4" w:space="0" w:color="auto"/>
            </w:tcBorders>
          </w:tcPr>
          <w:p w14:paraId="393D5D5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(0.5477)</w:t>
            </w:r>
          </w:p>
        </w:tc>
        <w:tc>
          <w:tcPr>
            <w:tcW w:w="1176" w:type="dxa"/>
            <w:tcBorders>
              <w:bottom w:val="single" w:sz="4" w:space="0" w:color="auto"/>
            </w:tcBorders>
          </w:tcPr>
          <w:p w14:paraId="023262C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(0.8764)</w:t>
            </w:r>
          </w:p>
        </w:tc>
        <w:tc>
          <w:tcPr>
            <w:tcW w:w="1177" w:type="dxa"/>
            <w:tcBorders>
              <w:bottom w:val="single" w:sz="4" w:space="0" w:color="auto"/>
            </w:tcBorders>
          </w:tcPr>
          <w:p w14:paraId="6204C2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(0.4131)</w:t>
            </w:r>
          </w:p>
        </w:tc>
      </w:tr>
      <w:tr w:rsidR="00BC16DE" w:rsidRPr="00BC16DE" w14:paraId="73F67060" w14:textId="77777777" w:rsidTr="00686C4B">
        <w:trPr>
          <w:jc w:val="center"/>
        </w:trPr>
        <w:tc>
          <w:tcPr>
            <w:tcW w:w="1271" w:type="dxa"/>
            <w:tcBorders>
              <w:top w:val="single" w:sz="4" w:space="0" w:color="auto"/>
            </w:tcBorders>
            <w:vAlign w:val="center"/>
          </w:tcPr>
          <w:p w14:paraId="47D1C98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ΔER(-1)</w:t>
            </w:r>
          </w:p>
        </w:tc>
        <w:tc>
          <w:tcPr>
            <w:tcW w:w="1176" w:type="dxa"/>
            <w:tcBorders>
              <w:top w:val="single" w:sz="4" w:space="0" w:color="auto"/>
            </w:tcBorders>
          </w:tcPr>
          <w:p w14:paraId="562C725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0.4145</w:t>
            </w:r>
          </w:p>
        </w:tc>
        <w:tc>
          <w:tcPr>
            <w:tcW w:w="1176" w:type="dxa"/>
            <w:tcBorders>
              <w:top w:val="single" w:sz="4" w:space="0" w:color="auto"/>
            </w:tcBorders>
          </w:tcPr>
          <w:p w14:paraId="022B65F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0.9098</w:t>
            </w:r>
          </w:p>
        </w:tc>
        <w:tc>
          <w:tcPr>
            <w:tcW w:w="1177" w:type="dxa"/>
            <w:tcBorders>
              <w:top w:val="single" w:sz="4" w:space="0" w:color="auto"/>
            </w:tcBorders>
          </w:tcPr>
          <w:p w14:paraId="55F2D5C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0.3455</w:t>
            </w:r>
          </w:p>
        </w:tc>
        <w:tc>
          <w:tcPr>
            <w:tcW w:w="1176" w:type="dxa"/>
            <w:tcBorders>
              <w:top w:val="single" w:sz="4" w:space="0" w:color="auto"/>
            </w:tcBorders>
          </w:tcPr>
          <w:p w14:paraId="6000C7A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0.5275</w:t>
            </w:r>
          </w:p>
        </w:tc>
        <w:tc>
          <w:tcPr>
            <w:tcW w:w="1177" w:type="dxa"/>
            <w:tcBorders>
              <w:top w:val="single" w:sz="4" w:space="0" w:color="auto"/>
            </w:tcBorders>
          </w:tcPr>
          <w:p w14:paraId="18F7582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0.4131</w:t>
            </w:r>
          </w:p>
        </w:tc>
        <w:tc>
          <w:tcPr>
            <w:tcW w:w="1176" w:type="dxa"/>
            <w:tcBorders>
              <w:top w:val="single" w:sz="4" w:space="0" w:color="auto"/>
            </w:tcBorders>
          </w:tcPr>
          <w:p w14:paraId="63FCF8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0.3946</w:t>
            </w:r>
          </w:p>
        </w:tc>
        <w:tc>
          <w:tcPr>
            <w:tcW w:w="1176" w:type="dxa"/>
            <w:tcBorders>
              <w:top w:val="single" w:sz="4" w:space="0" w:color="auto"/>
            </w:tcBorders>
          </w:tcPr>
          <w:p w14:paraId="7ADED26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0.4475</w:t>
            </w:r>
          </w:p>
        </w:tc>
        <w:tc>
          <w:tcPr>
            <w:tcW w:w="1177" w:type="dxa"/>
            <w:tcBorders>
              <w:top w:val="single" w:sz="4" w:space="0" w:color="auto"/>
            </w:tcBorders>
          </w:tcPr>
          <w:p w14:paraId="5139D92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3"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0.4616</w:t>
            </w:r>
          </w:p>
        </w:tc>
        <w:tc>
          <w:tcPr>
            <w:tcW w:w="1176" w:type="dxa"/>
            <w:tcBorders>
              <w:top w:val="single" w:sz="4" w:space="0" w:color="auto"/>
            </w:tcBorders>
          </w:tcPr>
          <w:p w14:paraId="334BDDF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0.0901</w:t>
            </w:r>
          </w:p>
        </w:tc>
        <w:tc>
          <w:tcPr>
            <w:tcW w:w="1177" w:type="dxa"/>
            <w:tcBorders>
              <w:top w:val="single" w:sz="4" w:space="0" w:color="auto"/>
            </w:tcBorders>
          </w:tcPr>
          <w:p w14:paraId="008F4D2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0.1946</w:t>
            </w:r>
          </w:p>
        </w:tc>
        <w:tc>
          <w:tcPr>
            <w:tcW w:w="1176" w:type="dxa"/>
            <w:tcBorders>
              <w:top w:val="single" w:sz="4" w:space="0" w:color="auto"/>
            </w:tcBorders>
          </w:tcPr>
          <w:p w14:paraId="148FDE1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0.0770</w:t>
            </w:r>
          </w:p>
        </w:tc>
        <w:tc>
          <w:tcPr>
            <w:tcW w:w="1177" w:type="dxa"/>
            <w:tcBorders>
              <w:top w:val="single" w:sz="4" w:space="0" w:color="auto"/>
            </w:tcBorders>
          </w:tcPr>
          <w:p w14:paraId="6E48A53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0.1741</w:t>
            </w:r>
          </w:p>
        </w:tc>
      </w:tr>
      <w:tr w:rsidR="00BC16DE" w:rsidRPr="00BC16DE" w14:paraId="3E64CD13" w14:textId="77777777" w:rsidTr="00686C4B">
        <w:trPr>
          <w:jc w:val="center"/>
        </w:trPr>
        <w:tc>
          <w:tcPr>
            <w:tcW w:w="1271" w:type="dxa"/>
            <w:vAlign w:val="center"/>
          </w:tcPr>
          <w:p w14:paraId="50420930"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06749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(0.2794)</w:t>
            </w:r>
          </w:p>
        </w:tc>
        <w:tc>
          <w:tcPr>
            <w:tcW w:w="1176" w:type="dxa"/>
          </w:tcPr>
          <w:p w14:paraId="656B91E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(0.1893)</w:t>
            </w:r>
          </w:p>
        </w:tc>
        <w:tc>
          <w:tcPr>
            <w:tcW w:w="1177" w:type="dxa"/>
          </w:tcPr>
          <w:p w14:paraId="6AC84A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(0.3347)</w:t>
            </w:r>
          </w:p>
        </w:tc>
        <w:tc>
          <w:tcPr>
            <w:tcW w:w="1176" w:type="dxa"/>
          </w:tcPr>
          <w:p w14:paraId="20D031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(0.3191)</w:t>
            </w:r>
          </w:p>
        </w:tc>
        <w:tc>
          <w:tcPr>
            <w:tcW w:w="1177" w:type="dxa"/>
          </w:tcPr>
          <w:p w14:paraId="6E08A63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(0.4080)</w:t>
            </w:r>
          </w:p>
        </w:tc>
        <w:tc>
          <w:tcPr>
            <w:tcW w:w="1176" w:type="dxa"/>
          </w:tcPr>
          <w:p w14:paraId="5CDE53B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(0.4861)</w:t>
            </w:r>
          </w:p>
        </w:tc>
        <w:tc>
          <w:tcPr>
            <w:tcW w:w="1176" w:type="dxa"/>
          </w:tcPr>
          <w:p w14:paraId="583E80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(0.2514)</w:t>
            </w:r>
          </w:p>
        </w:tc>
        <w:tc>
          <w:tcPr>
            <w:tcW w:w="1177" w:type="dxa"/>
          </w:tcPr>
          <w:p w14:paraId="70D4935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4"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(0.4007)</w:t>
            </w:r>
          </w:p>
        </w:tc>
        <w:tc>
          <w:tcPr>
            <w:tcW w:w="1176" w:type="dxa"/>
          </w:tcPr>
          <w:p w14:paraId="2625D0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(0.7640)</w:t>
            </w:r>
          </w:p>
        </w:tc>
        <w:tc>
          <w:tcPr>
            <w:tcW w:w="1177" w:type="dxa"/>
          </w:tcPr>
          <w:p w14:paraId="13B3A2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(0.6132)</w:t>
            </w:r>
          </w:p>
        </w:tc>
        <w:tc>
          <w:tcPr>
            <w:tcW w:w="1176" w:type="dxa"/>
          </w:tcPr>
          <w:p w14:paraId="6D61CAF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(0.8247)</w:t>
            </w:r>
          </w:p>
        </w:tc>
        <w:tc>
          <w:tcPr>
            <w:tcW w:w="1177" w:type="dxa"/>
          </w:tcPr>
          <w:p w14:paraId="5BB4B3D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(0.6673)</w:t>
            </w:r>
          </w:p>
        </w:tc>
      </w:tr>
      <w:tr w:rsidR="00BC16DE" w:rsidRPr="00BC16DE" w14:paraId="560500B0" w14:textId="77777777" w:rsidTr="00686C4B">
        <w:trPr>
          <w:jc w:val="center"/>
        </w:trPr>
        <w:tc>
          <w:tcPr>
            <w:tcW w:w="1271" w:type="dxa"/>
            <w:vAlign w:val="center"/>
          </w:tcPr>
          <w:p w14:paraId="3C1C16B0"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w:t>
            </w:r>
          </w:p>
        </w:tc>
        <w:tc>
          <w:tcPr>
            <w:tcW w:w="1176" w:type="dxa"/>
          </w:tcPr>
          <w:p w14:paraId="1C9F2E0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-0.6501</w:t>
            </w:r>
          </w:p>
        </w:tc>
        <w:tc>
          <w:tcPr>
            <w:tcW w:w="1176" w:type="dxa"/>
          </w:tcPr>
          <w:p w14:paraId="21B5EFC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1.0051</w:t>
            </w:r>
          </w:p>
        </w:tc>
        <w:tc>
          <w:tcPr>
            <w:tcW w:w="1177" w:type="dxa"/>
          </w:tcPr>
          <w:p w14:paraId="5BBC7D5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-0.4347</w:t>
            </w:r>
          </w:p>
        </w:tc>
        <w:tc>
          <w:tcPr>
            <w:tcW w:w="1176" w:type="dxa"/>
          </w:tcPr>
          <w:p w14:paraId="692110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0.2399</w:t>
            </w:r>
          </w:p>
        </w:tc>
        <w:tc>
          <w:tcPr>
            <w:tcW w:w="1177" w:type="dxa"/>
          </w:tcPr>
          <w:p w14:paraId="34748B3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0.2636</w:t>
            </w:r>
          </w:p>
        </w:tc>
        <w:tc>
          <w:tcPr>
            <w:tcW w:w="1176" w:type="dxa"/>
          </w:tcPr>
          <w:p w14:paraId="760CC26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0.5583</w:t>
            </w:r>
          </w:p>
        </w:tc>
        <w:tc>
          <w:tcPr>
            <w:tcW w:w="1176" w:type="dxa"/>
          </w:tcPr>
          <w:p w14:paraId="628A969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-0.0409</w:t>
            </w:r>
          </w:p>
        </w:tc>
        <w:tc>
          <w:tcPr>
            <w:tcW w:w="1177" w:type="dxa"/>
          </w:tcPr>
          <w:p w14:paraId="79C059C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5"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0.1658</w:t>
            </w:r>
          </w:p>
        </w:tc>
        <w:tc>
          <w:tcPr>
            <w:tcW w:w="1176" w:type="dxa"/>
          </w:tcPr>
          <w:p w14:paraId="6341EEB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-0.6982</w:t>
            </w:r>
          </w:p>
        </w:tc>
        <w:tc>
          <w:tcPr>
            <w:tcW w:w="1177" w:type="dxa"/>
          </w:tcPr>
          <w:p w14:paraId="73704D1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-0.2616</w:t>
            </w:r>
          </w:p>
        </w:tc>
        <w:tc>
          <w:tcPr>
            <w:tcW w:w="1176" w:type="dxa"/>
          </w:tcPr>
          <w:p w14:paraId="3649ED9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-0.8839</w:t>
            </w:r>
          </w:p>
        </w:tc>
        <w:tc>
          <w:tcPr>
            <w:tcW w:w="1177" w:type="dxa"/>
          </w:tcPr>
          <w:p w14:paraId="4D2D18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0.1601</w:t>
            </w:r>
          </w:p>
        </w:tc>
      </w:tr>
      <w:tr w:rsidR="00BC16DE" w:rsidRPr="00BC16DE" w14:paraId="41530CBE" w14:textId="77777777" w:rsidTr="00686C4B">
        <w:trPr>
          <w:jc w:val="center"/>
        </w:trPr>
        <w:tc>
          <w:tcPr>
            <w:tcW w:w="1271" w:type="dxa"/>
            <w:vAlign w:val="center"/>
          </w:tcPr>
          <w:p w14:paraId="18F83C54"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062F149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(0.4401)</w:t>
            </w:r>
          </w:p>
        </w:tc>
        <w:tc>
          <w:tcPr>
            <w:tcW w:w="1176" w:type="dxa"/>
          </w:tcPr>
          <w:p w14:paraId="5734E56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(0.5018)</w:t>
            </w:r>
          </w:p>
        </w:tc>
        <w:tc>
          <w:tcPr>
            <w:tcW w:w="1177" w:type="dxa"/>
          </w:tcPr>
          <w:p w14:paraId="23517B6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(0.6455)</w:t>
            </w:r>
          </w:p>
        </w:tc>
        <w:tc>
          <w:tcPr>
            <w:tcW w:w="1176" w:type="dxa"/>
          </w:tcPr>
          <w:p w14:paraId="07F725B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(0.8476)</w:t>
            </w:r>
          </w:p>
        </w:tc>
        <w:tc>
          <w:tcPr>
            <w:tcW w:w="1177" w:type="dxa"/>
          </w:tcPr>
          <w:p w14:paraId="2F6E790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(0.8672)</w:t>
            </w:r>
          </w:p>
        </w:tc>
        <w:tc>
          <w:tcPr>
            <w:tcW w:w="1176" w:type="dxa"/>
          </w:tcPr>
          <w:p w14:paraId="3C26E1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(0.7510)</w:t>
            </w:r>
          </w:p>
        </w:tc>
        <w:tc>
          <w:tcPr>
            <w:tcW w:w="1176" w:type="dxa"/>
          </w:tcPr>
          <w:p w14:paraId="3AB64B1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(0.9670)</w:t>
            </w:r>
          </w:p>
        </w:tc>
        <w:tc>
          <w:tcPr>
            <w:tcW w:w="1177" w:type="dxa"/>
          </w:tcPr>
          <w:p w14:paraId="7E6C87B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6"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(0.8339)</w:t>
            </w:r>
          </w:p>
        </w:tc>
        <w:tc>
          <w:tcPr>
            <w:tcW w:w="1176" w:type="dxa"/>
          </w:tcPr>
          <w:p w14:paraId="249EDB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(0.5153)</w:t>
            </w:r>
          </w:p>
        </w:tc>
        <w:tc>
          <w:tcPr>
            <w:tcW w:w="1177" w:type="dxa"/>
          </w:tcPr>
          <w:p w14:paraId="7D44B4A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(0.8113)</w:t>
            </w:r>
          </w:p>
        </w:tc>
        <w:tc>
          <w:tcPr>
            <w:tcW w:w="1176" w:type="dxa"/>
          </w:tcPr>
          <w:p w14:paraId="4FD3CEE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(0.3620)</w:t>
            </w:r>
          </w:p>
        </w:tc>
        <w:tc>
          <w:tcPr>
            <w:tcW w:w="1177" w:type="dxa"/>
          </w:tcPr>
          <w:p w14:paraId="0BB532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(0.8745)</w:t>
            </w:r>
          </w:p>
        </w:tc>
      </w:tr>
      <w:tr w:rsidR="00BC16DE" w:rsidRPr="00BC16DE" w14:paraId="6BC12162" w14:textId="77777777" w:rsidTr="00686C4B">
        <w:trPr>
          <w:jc w:val="center"/>
        </w:trPr>
        <w:tc>
          <w:tcPr>
            <w:tcW w:w="1271" w:type="dxa"/>
            <w:vAlign w:val="center"/>
          </w:tcPr>
          <w:p w14:paraId="2A1C9C6F"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ΔGDP(-1)</w:t>
            </w:r>
          </w:p>
        </w:tc>
        <w:tc>
          <w:tcPr>
            <w:tcW w:w="1176" w:type="dxa"/>
          </w:tcPr>
          <w:p w14:paraId="26AA05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0.7098</w:t>
            </w:r>
          </w:p>
        </w:tc>
        <w:tc>
          <w:tcPr>
            <w:tcW w:w="1176" w:type="dxa"/>
          </w:tcPr>
          <w:p w14:paraId="63AC404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1.6314</w:t>
            </w:r>
          </w:p>
        </w:tc>
        <w:tc>
          <w:tcPr>
            <w:tcW w:w="1177" w:type="dxa"/>
          </w:tcPr>
          <w:p w14:paraId="622B3C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1.2744</w:t>
            </w:r>
          </w:p>
        </w:tc>
        <w:tc>
          <w:tcPr>
            <w:tcW w:w="1176" w:type="dxa"/>
          </w:tcPr>
          <w:p w14:paraId="2FAB075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1.6650</w:t>
            </w:r>
          </w:p>
        </w:tc>
        <w:tc>
          <w:tcPr>
            <w:tcW w:w="1177" w:type="dxa"/>
          </w:tcPr>
          <w:p w14:paraId="4F45D8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2.5488</w:t>
            </w:r>
          </w:p>
        </w:tc>
        <w:tc>
          <w:tcPr>
            <w:tcW w:w="1176" w:type="dxa"/>
          </w:tcPr>
          <w:p w14:paraId="459405D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2.7663</w:t>
            </w:r>
          </w:p>
        </w:tc>
        <w:tc>
          <w:tcPr>
            <w:tcW w:w="1176" w:type="dxa"/>
          </w:tcPr>
          <w:p w14:paraId="5AB08D7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1.1554</w:t>
            </w:r>
          </w:p>
        </w:tc>
        <w:tc>
          <w:tcPr>
            <w:tcW w:w="1177" w:type="dxa"/>
          </w:tcPr>
          <w:p w14:paraId="422F63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7"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0.7926</w:t>
            </w:r>
          </w:p>
        </w:tc>
        <w:tc>
          <w:tcPr>
            <w:tcW w:w="1176" w:type="dxa"/>
          </w:tcPr>
          <w:p w14:paraId="2EFB71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2.5573</w:t>
            </w:r>
          </w:p>
        </w:tc>
        <w:tc>
          <w:tcPr>
            <w:tcW w:w="1177" w:type="dxa"/>
          </w:tcPr>
          <w:p w14:paraId="7F4342F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2.5914</w:t>
            </w:r>
          </w:p>
        </w:tc>
        <w:tc>
          <w:tcPr>
            <w:tcW w:w="1176" w:type="dxa"/>
          </w:tcPr>
          <w:p w14:paraId="526D0C3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2.2336</w:t>
            </w:r>
          </w:p>
        </w:tc>
        <w:tc>
          <w:tcPr>
            <w:tcW w:w="1177" w:type="dxa"/>
          </w:tcPr>
          <w:p w14:paraId="3C7B92F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2.4824</w:t>
            </w:r>
          </w:p>
        </w:tc>
      </w:tr>
      <w:tr w:rsidR="00BC16DE" w:rsidRPr="00BC16DE" w14:paraId="6101E375" w14:textId="77777777" w:rsidTr="00686C4B">
        <w:trPr>
          <w:jc w:val="center"/>
        </w:trPr>
        <w:tc>
          <w:tcPr>
            <w:tcW w:w="1271" w:type="dxa"/>
            <w:vAlign w:val="center"/>
          </w:tcPr>
          <w:p w14:paraId="6B2A93C7"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B7417C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(0.6598)</w:t>
            </w:r>
          </w:p>
        </w:tc>
        <w:tc>
          <w:tcPr>
            <w:tcW w:w="1176" w:type="dxa"/>
          </w:tcPr>
          <w:p w14:paraId="0FC1091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(0.2652)</w:t>
            </w:r>
          </w:p>
        </w:tc>
        <w:tc>
          <w:tcPr>
            <w:tcW w:w="1177" w:type="dxa"/>
          </w:tcPr>
          <w:p w14:paraId="7B8631A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(0.3858)</w:t>
            </w:r>
          </w:p>
        </w:tc>
        <w:tc>
          <w:tcPr>
            <w:tcW w:w="1176" w:type="dxa"/>
          </w:tcPr>
          <w:p w14:paraId="662C01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(0.2354)</w:t>
            </w:r>
          </w:p>
        </w:tc>
        <w:tc>
          <w:tcPr>
            <w:tcW w:w="1177" w:type="dxa"/>
          </w:tcPr>
          <w:p w14:paraId="414B149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(0.1288)</w:t>
            </w:r>
          </w:p>
        </w:tc>
        <w:tc>
          <w:tcPr>
            <w:tcW w:w="1176" w:type="dxa"/>
          </w:tcPr>
          <w:p w14:paraId="78628EE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(0.1095)</w:t>
            </w:r>
          </w:p>
        </w:tc>
        <w:tc>
          <w:tcPr>
            <w:tcW w:w="1176" w:type="dxa"/>
          </w:tcPr>
          <w:p w14:paraId="7811BC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(0.4242)</w:t>
            </w:r>
          </w:p>
        </w:tc>
        <w:tc>
          <w:tcPr>
            <w:tcW w:w="1177" w:type="dxa"/>
          </w:tcPr>
          <w:p w14:paraId="5B8A2E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8"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(0.6755)</w:t>
            </w:r>
          </w:p>
        </w:tc>
        <w:tc>
          <w:tcPr>
            <w:tcW w:w="1176" w:type="dxa"/>
          </w:tcPr>
          <w:p w14:paraId="5F3488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(0.1555)</w:t>
            </w:r>
          </w:p>
        </w:tc>
        <w:tc>
          <w:tcPr>
            <w:tcW w:w="1177" w:type="dxa"/>
          </w:tcPr>
          <w:p w14:paraId="7D65D43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(0.1430)</w:t>
            </w:r>
          </w:p>
        </w:tc>
        <w:tc>
          <w:tcPr>
            <w:tcW w:w="1176" w:type="dxa"/>
          </w:tcPr>
          <w:p w14:paraId="468B3EE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(0.1966)</w:t>
            </w:r>
          </w:p>
        </w:tc>
        <w:tc>
          <w:tcPr>
            <w:tcW w:w="1177" w:type="dxa"/>
          </w:tcPr>
          <w:p w14:paraId="66F85C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(0.1981)</w:t>
            </w:r>
          </w:p>
        </w:tc>
      </w:tr>
      <w:tr w:rsidR="00BC16DE" w:rsidRPr="00BC16DE" w14:paraId="356A926E" w14:textId="77777777" w:rsidTr="00686C4B">
        <w:trPr>
          <w:jc w:val="center"/>
        </w:trPr>
        <w:tc>
          <w:tcPr>
            <w:tcW w:w="1271" w:type="dxa"/>
            <w:vAlign w:val="center"/>
          </w:tcPr>
          <w:p w14:paraId="207FDF7D"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w:t>
            </w:r>
            <w:r w:rsidRPr="00BC16DE">
              <w:rPr>
                <w:rFonts w:ascii="Times New Roman" w:hAnsi="Times New Roman" w:cs="Times New Roman"/>
                <w:i/>
                <w:iCs/>
                <w:color w:val="000000" w:themeColor="text1"/>
                <w:sz w:val="18"/>
                <w:szCs w:val="18"/>
                <w:vertAlign w:val="superscript"/>
                <w:lang w:val="en-US"/>
              </w:rPr>
              <w:t>2</w:t>
            </w:r>
          </w:p>
        </w:tc>
        <w:tc>
          <w:tcPr>
            <w:tcW w:w="1176" w:type="dxa"/>
          </w:tcPr>
          <w:p w14:paraId="64AD8C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0.0209</w:t>
            </w:r>
          </w:p>
        </w:tc>
        <w:tc>
          <w:tcPr>
            <w:tcW w:w="1176" w:type="dxa"/>
          </w:tcPr>
          <w:p w14:paraId="70E2160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-0.0030</w:t>
            </w:r>
          </w:p>
        </w:tc>
        <w:tc>
          <w:tcPr>
            <w:tcW w:w="1177" w:type="dxa"/>
          </w:tcPr>
          <w:p w14:paraId="2C72EAF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0.0187</w:t>
            </w:r>
          </w:p>
        </w:tc>
        <w:tc>
          <w:tcPr>
            <w:tcW w:w="1176" w:type="dxa"/>
          </w:tcPr>
          <w:p w14:paraId="4FAC23F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0.0116</w:t>
            </w:r>
          </w:p>
        </w:tc>
        <w:tc>
          <w:tcPr>
            <w:tcW w:w="1177" w:type="dxa"/>
          </w:tcPr>
          <w:p w14:paraId="19EBF98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0.0075</w:t>
            </w:r>
          </w:p>
        </w:tc>
        <w:tc>
          <w:tcPr>
            <w:tcW w:w="1176" w:type="dxa"/>
          </w:tcPr>
          <w:p w14:paraId="0CD1224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0.0053</w:t>
            </w:r>
          </w:p>
        </w:tc>
        <w:tc>
          <w:tcPr>
            <w:tcW w:w="1176" w:type="dxa"/>
          </w:tcPr>
          <w:p w14:paraId="4E1D2D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0.0012</w:t>
            </w:r>
          </w:p>
        </w:tc>
        <w:tc>
          <w:tcPr>
            <w:tcW w:w="1177" w:type="dxa"/>
          </w:tcPr>
          <w:p w14:paraId="506FFEE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89"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0.0020</w:t>
            </w:r>
          </w:p>
        </w:tc>
        <w:tc>
          <w:tcPr>
            <w:tcW w:w="1176" w:type="dxa"/>
          </w:tcPr>
          <w:p w14:paraId="7393B9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0.0145</w:t>
            </w:r>
          </w:p>
        </w:tc>
        <w:tc>
          <w:tcPr>
            <w:tcW w:w="1177" w:type="dxa"/>
          </w:tcPr>
          <w:p w14:paraId="053DFAB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0.0143</w:t>
            </w:r>
          </w:p>
        </w:tc>
        <w:tc>
          <w:tcPr>
            <w:tcW w:w="1176" w:type="dxa"/>
          </w:tcPr>
          <w:p w14:paraId="35C92B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0.0115</w:t>
            </w:r>
          </w:p>
        </w:tc>
        <w:tc>
          <w:tcPr>
            <w:tcW w:w="1177" w:type="dxa"/>
          </w:tcPr>
          <w:p w14:paraId="0183B95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-0.0018</w:t>
            </w:r>
          </w:p>
        </w:tc>
      </w:tr>
      <w:tr w:rsidR="00BC16DE" w:rsidRPr="00BC16DE" w14:paraId="0450C798" w14:textId="77777777" w:rsidTr="00686C4B">
        <w:trPr>
          <w:jc w:val="center"/>
        </w:trPr>
        <w:tc>
          <w:tcPr>
            <w:tcW w:w="1271" w:type="dxa"/>
            <w:vAlign w:val="center"/>
          </w:tcPr>
          <w:p w14:paraId="54804C8B"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590559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(0.1816)</w:t>
            </w:r>
          </w:p>
        </w:tc>
        <w:tc>
          <w:tcPr>
            <w:tcW w:w="1176" w:type="dxa"/>
          </w:tcPr>
          <w:p w14:paraId="3D549C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(0.8712)</w:t>
            </w:r>
          </w:p>
        </w:tc>
        <w:tc>
          <w:tcPr>
            <w:tcW w:w="1177" w:type="dxa"/>
          </w:tcPr>
          <w:p w14:paraId="71F707C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(0.1711)</w:t>
            </w:r>
          </w:p>
        </w:tc>
        <w:tc>
          <w:tcPr>
            <w:tcW w:w="1176" w:type="dxa"/>
          </w:tcPr>
          <w:p w14:paraId="2CF1B94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(0.4213)</w:t>
            </w:r>
          </w:p>
        </w:tc>
        <w:tc>
          <w:tcPr>
            <w:tcW w:w="1177" w:type="dxa"/>
          </w:tcPr>
          <w:p w14:paraId="505CBE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(0.6848)</w:t>
            </w:r>
          </w:p>
        </w:tc>
        <w:tc>
          <w:tcPr>
            <w:tcW w:w="1176" w:type="dxa"/>
          </w:tcPr>
          <w:p w14:paraId="10FFE82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(0.7781)</w:t>
            </w:r>
          </w:p>
        </w:tc>
        <w:tc>
          <w:tcPr>
            <w:tcW w:w="1176" w:type="dxa"/>
          </w:tcPr>
          <w:p w14:paraId="4478F4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(0.9569)</w:t>
            </w:r>
          </w:p>
        </w:tc>
        <w:tc>
          <w:tcPr>
            <w:tcW w:w="1177" w:type="dxa"/>
          </w:tcPr>
          <w:p w14:paraId="6F48F3B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0"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(0.8845)</w:t>
            </w:r>
          </w:p>
        </w:tc>
        <w:tc>
          <w:tcPr>
            <w:tcW w:w="1176" w:type="dxa"/>
          </w:tcPr>
          <w:p w14:paraId="5CBBBC0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(0.4143)</w:t>
            </w:r>
          </w:p>
        </w:tc>
        <w:tc>
          <w:tcPr>
            <w:tcW w:w="1177" w:type="dxa"/>
          </w:tcPr>
          <w:p w14:paraId="29294A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(0.3645)</w:t>
            </w:r>
          </w:p>
        </w:tc>
        <w:tc>
          <w:tcPr>
            <w:tcW w:w="1176" w:type="dxa"/>
          </w:tcPr>
          <w:p w14:paraId="300B026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(0.5420)</w:t>
            </w:r>
          </w:p>
        </w:tc>
        <w:tc>
          <w:tcPr>
            <w:tcW w:w="1177" w:type="dxa"/>
          </w:tcPr>
          <w:p w14:paraId="31682B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(0.9151)</w:t>
            </w:r>
          </w:p>
        </w:tc>
      </w:tr>
      <w:tr w:rsidR="00BC16DE" w:rsidRPr="00BC16DE" w14:paraId="17894663" w14:textId="77777777" w:rsidTr="00686C4B">
        <w:trPr>
          <w:jc w:val="center"/>
        </w:trPr>
        <w:tc>
          <w:tcPr>
            <w:tcW w:w="1271" w:type="dxa"/>
            <w:vAlign w:val="center"/>
          </w:tcPr>
          <w:p w14:paraId="2A05B74F"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ΔGDP</w:t>
            </w:r>
            <w:r w:rsidRPr="00BC16DE">
              <w:rPr>
                <w:rFonts w:ascii="Times New Roman" w:hAnsi="Times New Roman" w:cs="Times New Roman"/>
                <w:i/>
                <w:iCs/>
                <w:color w:val="000000" w:themeColor="text1"/>
                <w:sz w:val="18"/>
                <w:szCs w:val="18"/>
                <w:vertAlign w:val="superscript"/>
                <w:lang w:val="en-US"/>
              </w:rPr>
              <w:t>2</w:t>
            </w:r>
            <w:r w:rsidRPr="00BC16DE">
              <w:rPr>
                <w:rFonts w:ascii="Times New Roman" w:hAnsi="Times New Roman" w:cs="Times New Roman"/>
                <w:i/>
                <w:iCs/>
                <w:color w:val="000000" w:themeColor="text1"/>
                <w:sz w:val="18"/>
                <w:szCs w:val="18"/>
                <w:lang w:val="en-US"/>
              </w:rPr>
              <w:t>(-1)</w:t>
            </w:r>
          </w:p>
        </w:tc>
        <w:tc>
          <w:tcPr>
            <w:tcW w:w="1176" w:type="dxa"/>
          </w:tcPr>
          <w:p w14:paraId="3856282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-0.0038</w:t>
            </w:r>
          </w:p>
        </w:tc>
        <w:tc>
          <w:tcPr>
            <w:tcW w:w="1176" w:type="dxa"/>
          </w:tcPr>
          <w:p w14:paraId="5C4FC49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-0.0262</w:t>
            </w:r>
          </w:p>
        </w:tc>
        <w:tc>
          <w:tcPr>
            <w:tcW w:w="1177" w:type="dxa"/>
          </w:tcPr>
          <w:p w14:paraId="7B3701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-0.0123</w:t>
            </w:r>
          </w:p>
        </w:tc>
        <w:tc>
          <w:tcPr>
            <w:tcW w:w="1176" w:type="dxa"/>
          </w:tcPr>
          <w:p w14:paraId="0833CC2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-0.0186</w:t>
            </w:r>
          </w:p>
        </w:tc>
        <w:tc>
          <w:tcPr>
            <w:tcW w:w="1177" w:type="dxa"/>
          </w:tcPr>
          <w:p w14:paraId="462C84D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-0.0392*</w:t>
            </w:r>
          </w:p>
        </w:tc>
        <w:tc>
          <w:tcPr>
            <w:tcW w:w="1176" w:type="dxa"/>
          </w:tcPr>
          <w:p w14:paraId="34F0B8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-0.0425**</w:t>
            </w:r>
          </w:p>
        </w:tc>
        <w:tc>
          <w:tcPr>
            <w:tcW w:w="1176" w:type="dxa"/>
          </w:tcPr>
          <w:p w14:paraId="11F00BA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-0.0019</w:t>
            </w:r>
          </w:p>
        </w:tc>
        <w:tc>
          <w:tcPr>
            <w:tcW w:w="1177" w:type="dxa"/>
          </w:tcPr>
          <w:p w14:paraId="40FC406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1"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0.0025</w:t>
            </w:r>
          </w:p>
        </w:tc>
        <w:tc>
          <w:tcPr>
            <w:tcW w:w="1176" w:type="dxa"/>
          </w:tcPr>
          <w:p w14:paraId="283F08A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-0.0313</w:t>
            </w:r>
          </w:p>
        </w:tc>
        <w:tc>
          <w:tcPr>
            <w:tcW w:w="1177" w:type="dxa"/>
          </w:tcPr>
          <w:p w14:paraId="153CD89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-0.0349</w:t>
            </w:r>
          </w:p>
        </w:tc>
        <w:tc>
          <w:tcPr>
            <w:tcW w:w="1176" w:type="dxa"/>
          </w:tcPr>
          <w:p w14:paraId="5A4D3F5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-0.0264</w:t>
            </w:r>
          </w:p>
        </w:tc>
        <w:tc>
          <w:tcPr>
            <w:tcW w:w="1177" w:type="dxa"/>
          </w:tcPr>
          <w:p w14:paraId="6082DDF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-0.0287</w:t>
            </w:r>
          </w:p>
        </w:tc>
      </w:tr>
      <w:tr w:rsidR="00BC16DE" w:rsidRPr="00BC16DE" w14:paraId="7DBB9D8C" w14:textId="77777777" w:rsidTr="00686C4B">
        <w:trPr>
          <w:jc w:val="center"/>
        </w:trPr>
        <w:tc>
          <w:tcPr>
            <w:tcW w:w="1271" w:type="dxa"/>
            <w:vAlign w:val="center"/>
          </w:tcPr>
          <w:p w14:paraId="085E03A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9BF06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(0.8499)</w:t>
            </w:r>
          </w:p>
        </w:tc>
        <w:tc>
          <w:tcPr>
            <w:tcW w:w="1176" w:type="dxa"/>
          </w:tcPr>
          <w:p w14:paraId="506EAD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(0.1778)</w:t>
            </w:r>
          </w:p>
        </w:tc>
        <w:tc>
          <w:tcPr>
            <w:tcW w:w="1177" w:type="dxa"/>
          </w:tcPr>
          <w:p w14:paraId="410D69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(0.4770)</w:t>
            </w:r>
          </w:p>
        </w:tc>
        <w:tc>
          <w:tcPr>
            <w:tcW w:w="1176" w:type="dxa"/>
          </w:tcPr>
          <w:p w14:paraId="3AA2EA1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(0.2749)</w:t>
            </w:r>
          </w:p>
        </w:tc>
        <w:tc>
          <w:tcPr>
            <w:tcW w:w="1177" w:type="dxa"/>
          </w:tcPr>
          <w:p w14:paraId="16FB9E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(0.0562)</w:t>
            </w:r>
          </w:p>
        </w:tc>
        <w:tc>
          <w:tcPr>
            <w:tcW w:w="1176" w:type="dxa"/>
          </w:tcPr>
          <w:p w14:paraId="4DF75B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(0.0381)</w:t>
            </w:r>
          </w:p>
        </w:tc>
        <w:tc>
          <w:tcPr>
            <w:tcW w:w="1176" w:type="dxa"/>
          </w:tcPr>
          <w:p w14:paraId="257C732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(0.9344)</w:t>
            </w:r>
          </w:p>
        </w:tc>
        <w:tc>
          <w:tcPr>
            <w:tcW w:w="1177" w:type="dxa"/>
          </w:tcPr>
          <w:p w14:paraId="325A0B8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2"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(0.9261)</w:t>
            </w:r>
          </w:p>
        </w:tc>
        <w:tc>
          <w:tcPr>
            <w:tcW w:w="1176" w:type="dxa"/>
          </w:tcPr>
          <w:p w14:paraId="437970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(0.1683)</w:t>
            </w:r>
          </w:p>
        </w:tc>
        <w:tc>
          <w:tcPr>
            <w:tcW w:w="1177" w:type="dxa"/>
          </w:tcPr>
          <w:p w14:paraId="24D7B7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(0.1106)</w:t>
            </w:r>
          </w:p>
        </w:tc>
        <w:tc>
          <w:tcPr>
            <w:tcW w:w="1176" w:type="dxa"/>
          </w:tcPr>
          <w:p w14:paraId="029B706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(0.2360)</w:t>
            </w:r>
          </w:p>
        </w:tc>
        <w:tc>
          <w:tcPr>
            <w:tcW w:w="1177" w:type="dxa"/>
          </w:tcPr>
          <w:p w14:paraId="2033C93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(0.2341)</w:t>
            </w:r>
          </w:p>
        </w:tc>
      </w:tr>
      <w:tr w:rsidR="00BC16DE" w:rsidRPr="00BC16DE" w14:paraId="454A626F" w14:textId="77777777" w:rsidTr="00686C4B">
        <w:trPr>
          <w:jc w:val="center"/>
        </w:trPr>
        <w:tc>
          <w:tcPr>
            <w:tcW w:w="1271" w:type="dxa"/>
            <w:vAlign w:val="center"/>
          </w:tcPr>
          <w:p w14:paraId="2197EEC9"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ΔRD</w:t>
            </w:r>
          </w:p>
        </w:tc>
        <w:tc>
          <w:tcPr>
            <w:tcW w:w="1176" w:type="dxa"/>
          </w:tcPr>
          <w:p w14:paraId="5CB0504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6" w:type="dxa"/>
          </w:tcPr>
          <w:p w14:paraId="7304F45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0.0008</w:t>
            </w:r>
          </w:p>
        </w:tc>
        <w:tc>
          <w:tcPr>
            <w:tcW w:w="1177" w:type="dxa"/>
          </w:tcPr>
          <w:p w14:paraId="201F40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9EF733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224F5A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EEFEEB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5A6AC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0.0002</w:t>
            </w:r>
          </w:p>
        </w:tc>
        <w:tc>
          <w:tcPr>
            <w:tcW w:w="1177" w:type="dxa"/>
          </w:tcPr>
          <w:p w14:paraId="7644685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3"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-0.0004</w:t>
            </w:r>
          </w:p>
        </w:tc>
        <w:tc>
          <w:tcPr>
            <w:tcW w:w="1176" w:type="dxa"/>
          </w:tcPr>
          <w:p w14:paraId="3963E1E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7DEC83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8B3C9A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0.0000</w:t>
            </w:r>
          </w:p>
        </w:tc>
        <w:tc>
          <w:tcPr>
            <w:tcW w:w="1177" w:type="dxa"/>
          </w:tcPr>
          <w:p w14:paraId="344B3C0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0.0008</w:t>
            </w:r>
          </w:p>
        </w:tc>
      </w:tr>
      <w:tr w:rsidR="00BC16DE" w:rsidRPr="00BC16DE" w14:paraId="154857C6" w14:textId="77777777" w:rsidTr="00686C4B">
        <w:trPr>
          <w:jc w:val="center"/>
        </w:trPr>
        <w:tc>
          <w:tcPr>
            <w:tcW w:w="1271" w:type="dxa"/>
            <w:vAlign w:val="center"/>
          </w:tcPr>
          <w:p w14:paraId="51AF154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44CF9C7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(0.9161)</w:t>
            </w:r>
          </w:p>
        </w:tc>
        <w:tc>
          <w:tcPr>
            <w:tcW w:w="1176" w:type="dxa"/>
          </w:tcPr>
          <w:p w14:paraId="6BB2FF2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(0.3005)</w:t>
            </w:r>
          </w:p>
        </w:tc>
        <w:tc>
          <w:tcPr>
            <w:tcW w:w="1177" w:type="dxa"/>
          </w:tcPr>
          <w:p w14:paraId="4CF3B7F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CE6348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67B2F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EC750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F67D9C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(0.7305)</w:t>
            </w:r>
          </w:p>
        </w:tc>
        <w:tc>
          <w:tcPr>
            <w:tcW w:w="1177" w:type="dxa"/>
          </w:tcPr>
          <w:p w14:paraId="2E1A5F4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4"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(0.5634)</w:t>
            </w:r>
          </w:p>
        </w:tc>
        <w:tc>
          <w:tcPr>
            <w:tcW w:w="1176" w:type="dxa"/>
          </w:tcPr>
          <w:p w14:paraId="44C5817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80513F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5DCB5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(0.9695)</w:t>
            </w:r>
          </w:p>
        </w:tc>
        <w:tc>
          <w:tcPr>
            <w:tcW w:w="1177" w:type="dxa"/>
          </w:tcPr>
          <w:p w14:paraId="1F3026A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(0.5950)</w:t>
            </w:r>
          </w:p>
        </w:tc>
      </w:tr>
      <w:tr w:rsidR="00BC16DE" w:rsidRPr="00BC16DE" w14:paraId="77C6A5DC" w14:textId="77777777" w:rsidTr="00686C4B">
        <w:trPr>
          <w:jc w:val="center"/>
        </w:trPr>
        <w:tc>
          <w:tcPr>
            <w:tcW w:w="1271" w:type="dxa"/>
            <w:vAlign w:val="center"/>
          </w:tcPr>
          <w:p w14:paraId="135BFEC1"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ΔRD(-1)</w:t>
            </w:r>
          </w:p>
        </w:tc>
        <w:tc>
          <w:tcPr>
            <w:tcW w:w="1176" w:type="dxa"/>
          </w:tcPr>
          <w:p w14:paraId="4B48F1F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-0.0004</w:t>
            </w:r>
          </w:p>
        </w:tc>
        <w:tc>
          <w:tcPr>
            <w:tcW w:w="1176" w:type="dxa"/>
          </w:tcPr>
          <w:p w14:paraId="4876EE3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-0.0007</w:t>
            </w:r>
          </w:p>
        </w:tc>
        <w:tc>
          <w:tcPr>
            <w:tcW w:w="1177" w:type="dxa"/>
          </w:tcPr>
          <w:p w14:paraId="159C8B6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19C610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7424FD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25FE85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04EFD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-0.0007*</w:t>
            </w:r>
          </w:p>
        </w:tc>
        <w:tc>
          <w:tcPr>
            <w:tcW w:w="1177" w:type="dxa"/>
          </w:tcPr>
          <w:p w14:paraId="615F10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5"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-0.0013**</w:t>
            </w:r>
          </w:p>
        </w:tc>
        <w:tc>
          <w:tcPr>
            <w:tcW w:w="1176" w:type="dxa"/>
          </w:tcPr>
          <w:p w14:paraId="16F9AD0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36FE1D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63828C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-0.0005</w:t>
            </w:r>
          </w:p>
        </w:tc>
        <w:tc>
          <w:tcPr>
            <w:tcW w:w="1177" w:type="dxa"/>
          </w:tcPr>
          <w:p w14:paraId="6381708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r>
      <w:tr w:rsidR="00BC16DE" w:rsidRPr="00BC16DE" w14:paraId="1D1A8F52" w14:textId="77777777" w:rsidTr="00686C4B">
        <w:trPr>
          <w:jc w:val="center"/>
        </w:trPr>
        <w:tc>
          <w:tcPr>
            <w:tcW w:w="1271" w:type="dxa"/>
            <w:vAlign w:val="center"/>
          </w:tcPr>
          <w:p w14:paraId="1AD5D951" w14:textId="77777777" w:rsidR="00D72143" w:rsidRPr="00BC16DE" w:rsidRDefault="00D72143" w:rsidP="0070500E">
            <w:pPr>
              <w:spacing w:after="120" w:line="310" w:lineRule="exact"/>
              <w:ind w:firstLineChars="200" w:firstLine="360"/>
              <w:contextualSpacing/>
              <w:rPr>
                <w:rFonts w:ascii="Times New Roman" w:hAnsi="Times New Roman" w:cs="Times New Roman"/>
                <w:i/>
                <w:iCs/>
                <w:color w:val="000000" w:themeColor="text1"/>
                <w:sz w:val="18"/>
                <w:szCs w:val="18"/>
                <w:lang w:val="en-US"/>
              </w:rPr>
            </w:pPr>
          </w:p>
        </w:tc>
        <w:tc>
          <w:tcPr>
            <w:tcW w:w="1176" w:type="dxa"/>
          </w:tcPr>
          <w:p w14:paraId="18FEBD9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(0.2525)</w:t>
            </w:r>
          </w:p>
        </w:tc>
        <w:tc>
          <w:tcPr>
            <w:tcW w:w="1176" w:type="dxa"/>
          </w:tcPr>
          <w:p w14:paraId="7FBBF0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(0.1596)</w:t>
            </w:r>
          </w:p>
        </w:tc>
        <w:tc>
          <w:tcPr>
            <w:tcW w:w="1177" w:type="dxa"/>
          </w:tcPr>
          <w:p w14:paraId="67F5AE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731FF0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412023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1ECD5A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5CDF6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(0.0849)</w:t>
            </w:r>
          </w:p>
        </w:tc>
        <w:tc>
          <w:tcPr>
            <w:tcW w:w="1177" w:type="dxa"/>
          </w:tcPr>
          <w:p w14:paraId="2974D19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6"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(0.0451)</w:t>
            </w:r>
          </w:p>
        </w:tc>
        <w:tc>
          <w:tcPr>
            <w:tcW w:w="1176" w:type="dxa"/>
          </w:tcPr>
          <w:p w14:paraId="0198E3E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16BACD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AD1CBF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(0.2415)</w:t>
            </w:r>
          </w:p>
        </w:tc>
        <w:tc>
          <w:tcPr>
            <w:tcW w:w="1177" w:type="dxa"/>
          </w:tcPr>
          <w:p w14:paraId="5D8A48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(0.9189)</w:t>
            </w:r>
          </w:p>
        </w:tc>
      </w:tr>
      <w:tr w:rsidR="00BC16DE" w:rsidRPr="00BC16DE" w14:paraId="674A5EF0" w14:textId="77777777" w:rsidTr="00686C4B">
        <w:trPr>
          <w:jc w:val="center"/>
        </w:trPr>
        <w:tc>
          <w:tcPr>
            <w:tcW w:w="1271" w:type="dxa"/>
            <w:vAlign w:val="center"/>
          </w:tcPr>
          <w:p w14:paraId="1EF8FD61"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ΔRE</w:t>
            </w:r>
          </w:p>
        </w:tc>
        <w:tc>
          <w:tcPr>
            <w:tcW w:w="1176" w:type="dxa"/>
          </w:tcPr>
          <w:p w14:paraId="511D3BB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989C92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5F5E06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-2.1492</w:t>
            </w:r>
          </w:p>
        </w:tc>
        <w:tc>
          <w:tcPr>
            <w:tcW w:w="1176" w:type="dxa"/>
          </w:tcPr>
          <w:p w14:paraId="24AF0BC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-1.9743</w:t>
            </w:r>
          </w:p>
        </w:tc>
        <w:tc>
          <w:tcPr>
            <w:tcW w:w="1177" w:type="dxa"/>
          </w:tcPr>
          <w:p w14:paraId="6A64109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BDD19E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C38148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-2.4292</w:t>
            </w:r>
          </w:p>
        </w:tc>
        <w:tc>
          <w:tcPr>
            <w:tcW w:w="1177" w:type="dxa"/>
          </w:tcPr>
          <w:p w14:paraId="5E7855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7"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-2.2950</w:t>
            </w:r>
          </w:p>
        </w:tc>
        <w:tc>
          <w:tcPr>
            <w:tcW w:w="1176" w:type="dxa"/>
          </w:tcPr>
          <w:p w14:paraId="4980CD1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-1.2028</w:t>
            </w:r>
          </w:p>
        </w:tc>
        <w:tc>
          <w:tcPr>
            <w:tcW w:w="1177" w:type="dxa"/>
          </w:tcPr>
          <w:p w14:paraId="6D483AC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-1.7569</w:t>
            </w:r>
          </w:p>
        </w:tc>
        <w:tc>
          <w:tcPr>
            <w:tcW w:w="1176" w:type="dxa"/>
          </w:tcPr>
          <w:p w14:paraId="0704AFB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-0.8497</w:t>
            </w:r>
          </w:p>
        </w:tc>
        <w:tc>
          <w:tcPr>
            <w:tcW w:w="1177" w:type="dxa"/>
          </w:tcPr>
          <w:p w14:paraId="59D54F2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-0.9699</w:t>
            </w:r>
          </w:p>
        </w:tc>
      </w:tr>
      <w:tr w:rsidR="00BC16DE" w:rsidRPr="00BC16DE" w14:paraId="0B72C4EE" w14:textId="77777777" w:rsidTr="00686C4B">
        <w:trPr>
          <w:jc w:val="center"/>
        </w:trPr>
        <w:tc>
          <w:tcPr>
            <w:tcW w:w="1271" w:type="dxa"/>
            <w:vAlign w:val="center"/>
          </w:tcPr>
          <w:p w14:paraId="2B28F9E0"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w:t>
            </w:r>
          </w:p>
        </w:tc>
        <w:tc>
          <w:tcPr>
            <w:tcW w:w="1176" w:type="dxa"/>
          </w:tcPr>
          <w:p w14:paraId="5E06D44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70B643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B106E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(0.2297)</w:t>
            </w:r>
          </w:p>
        </w:tc>
        <w:tc>
          <w:tcPr>
            <w:tcW w:w="1176" w:type="dxa"/>
          </w:tcPr>
          <w:p w14:paraId="6069C4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(0.2307)</w:t>
            </w:r>
          </w:p>
        </w:tc>
        <w:tc>
          <w:tcPr>
            <w:tcW w:w="1177" w:type="dxa"/>
          </w:tcPr>
          <w:p w14:paraId="54A1B8E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B405DC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F5B450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(0.2089)</w:t>
            </w:r>
          </w:p>
        </w:tc>
        <w:tc>
          <w:tcPr>
            <w:tcW w:w="1177" w:type="dxa"/>
          </w:tcPr>
          <w:p w14:paraId="7B7524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8"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(0.3004)</w:t>
            </w:r>
          </w:p>
        </w:tc>
        <w:tc>
          <w:tcPr>
            <w:tcW w:w="1176" w:type="dxa"/>
          </w:tcPr>
          <w:p w14:paraId="57F8752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(0.1426)</w:t>
            </w:r>
          </w:p>
        </w:tc>
        <w:tc>
          <w:tcPr>
            <w:tcW w:w="1177" w:type="dxa"/>
          </w:tcPr>
          <w:p w14:paraId="71B377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(0.1665)</w:t>
            </w:r>
          </w:p>
        </w:tc>
        <w:tc>
          <w:tcPr>
            <w:tcW w:w="1176" w:type="dxa"/>
          </w:tcPr>
          <w:p w14:paraId="0D0D2E6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(0.2495)</w:t>
            </w:r>
          </w:p>
        </w:tc>
        <w:tc>
          <w:tcPr>
            <w:tcW w:w="1177" w:type="dxa"/>
          </w:tcPr>
          <w:p w14:paraId="4DBA9F0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(0.1889)</w:t>
            </w:r>
          </w:p>
        </w:tc>
      </w:tr>
      <w:tr w:rsidR="00BC16DE" w:rsidRPr="00BC16DE" w14:paraId="5E23B7AE" w14:textId="77777777" w:rsidTr="00686C4B">
        <w:trPr>
          <w:jc w:val="center"/>
        </w:trPr>
        <w:tc>
          <w:tcPr>
            <w:tcW w:w="1271" w:type="dxa"/>
            <w:vAlign w:val="center"/>
          </w:tcPr>
          <w:p w14:paraId="4CF99096"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ΔRE(-1)</w:t>
            </w:r>
          </w:p>
        </w:tc>
        <w:tc>
          <w:tcPr>
            <w:tcW w:w="1176" w:type="dxa"/>
          </w:tcPr>
          <w:p w14:paraId="1D2CB83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7A2E04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E82F1A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11.9143</w:t>
            </w:r>
          </w:p>
        </w:tc>
        <w:tc>
          <w:tcPr>
            <w:tcW w:w="1176" w:type="dxa"/>
          </w:tcPr>
          <w:p w14:paraId="207CDEF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10.9356</w:t>
            </w:r>
          </w:p>
        </w:tc>
        <w:tc>
          <w:tcPr>
            <w:tcW w:w="1177" w:type="dxa"/>
          </w:tcPr>
          <w:p w14:paraId="71839B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0FFC5E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F580D8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9.5798</w:t>
            </w:r>
          </w:p>
        </w:tc>
        <w:tc>
          <w:tcPr>
            <w:tcW w:w="1177" w:type="dxa"/>
          </w:tcPr>
          <w:p w14:paraId="000CC3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899"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12.3080</w:t>
            </w:r>
          </w:p>
        </w:tc>
        <w:tc>
          <w:tcPr>
            <w:tcW w:w="1176" w:type="dxa"/>
          </w:tcPr>
          <w:p w14:paraId="04C3203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4.4250</w:t>
            </w:r>
          </w:p>
        </w:tc>
        <w:tc>
          <w:tcPr>
            <w:tcW w:w="1177" w:type="dxa"/>
          </w:tcPr>
          <w:p w14:paraId="4CB7045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8.3200</w:t>
            </w:r>
          </w:p>
        </w:tc>
        <w:tc>
          <w:tcPr>
            <w:tcW w:w="1176" w:type="dxa"/>
          </w:tcPr>
          <w:p w14:paraId="242F685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2.0947</w:t>
            </w:r>
          </w:p>
        </w:tc>
        <w:tc>
          <w:tcPr>
            <w:tcW w:w="1177" w:type="dxa"/>
          </w:tcPr>
          <w:p w14:paraId="49C3230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2.4253</w:t>
            </w:r>
          </w:p>
        </w:tc>
      </w:tr>
      <w:tr w:rsidR="00BC16DE" w:rsidRPr="00BC16DE" w14:paraId="6ADBEA68" w14:textId="77777777" w:rsidTr="00686C4B">
        <w:trPr>
          <w:jc w:val="center"/>
        </w:trPr>
        <w:tc>
          <w:tcPr>
            <w:tcW w:w="1271" w:type="dxa"/>
            <w:vAlign w:val="center"/>
          </w:tcPr>
          <w:p w14:paraId="1B4A7CE2"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3A5A8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53BD5A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381843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(0.3329)</w:t>
            </w:r>
          </w:p>
        </w:tc>
        <w:tc>
          <w:tcPr>
            <w:tcW w:w="1176" w:type="dxa"/>
          </w:tcPr>
          <w:p w14:paraId="4ABA5CE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(0.3373)</w:t>
            </w:r>
          </w:p>
        </w:tc>
        <w:tc>
          <w:tcPr>
            <w:tcW w:w="1177" w:type="dxa"/>
          </w:tcPr>
          <w:p w14:paraId="6A8A7D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DEE4C5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9F2EBF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(0.3415)</w:t>
            </w:r>
          </w:p>
        </w:tc>
        <w:tc>
          <w:tcPr>
            <w:tcW w:w="1177" w:type="dxa"/>
          </w:tcPr>
          <w:p w14:paraId="1754089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0"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(0.3248)</w:t>
            </w:r>
          </w:p>
        </w:tc>
        <w:tc>
          <w:tcPr>
            <w:tcW w:w="1176" w:type="dxa"/>
          </w:tcPr>
          <w:p w14:paraId="0DDABE8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(0.3770)</w:t>
            </w:r>
          </w:p>
        </w:tc>
        <w:tc>
          <w:tcPr>
            <w:tcW w:w="1177" w:type="dxa"/>
          </w:tcPr>
          <w:p w14:paraId="1BCD39C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(0.3524)</w:t>
            </w:r>
          </w:p>
        </w:tc>
        <w:tc>
          <w:tcPr>
            <w:tcW w:w="1176" w:type="dxa"/>
          </w:tcPr>
          <w:p w14:paraId="2B2E929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(0.4034)</w:t>
            </w:r>
          </w:p>
        </w:tc>
        <w:tc>
          <w:tcPr>
            <w:tcW w:w="1177" w:type="dxa"/>
          </w:tcPr>
          <w:p w14:paraId="34BA51A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(0.4042)</w:t>
            </w:r>
          </w:p>
        </w:tc>
      </w:tr>
      <w:tr w:rsidR="00BC16DE" w:rsidRPr="00BC16DE" w14:paraId="12226F1F" w14:textId="77777777" w:rsidTr="00686C4B">
        <w:trPr>
          <w:jc w:val="center"/>
        </w:trPr>
        <w:tc>
          <w:tcPr>
            <w:tcW w:w="1271" w:type="dxa"/>
            <w:vAlign w:val="center"/>
          </w:tcPr>
          <w:p w14:paraId="11BC7718"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ΔIND</w:t>
            </w:r>
          </w:p>
        </w:tc>
        <w:tc>
          <w:tcPr>
            <w:tcW w:w="1176" w:type="dxa"/>
          </w:tcPr>
          <w:p w14:paraId="063188F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56157B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26F8A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C21747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6A7CFD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0.0415</w:t>
            </w:r>
          </w:p>
        </w:tc>
        <w:tc>
          <w:tcPr>
            <w:tcW w:w="1176" w:type="dxa"/>
          </w:tcPr>
          <w:p w14:paraId="58111C0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0.2303</w:t>
            </w:r>
          </w:p>
        </w:tc>
        <w:tc>
          <w:tcPr>
            <w:tcW w:w="1176" w:type="dxa"/>
          </w:tcPr>
          <w:p w14:paraId="236DDFD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930E8A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1" w:author="Qiao Liang" w:date="2025-08-18T19:57:00Z" w16du:dateUtc="2025-08-18T10:57:00Z">
                  <w:rPr>
                    <w:rFonts w:ascii="Times New Roman" w:hAnsi="Times New Roman" w:cs="Times New Roman"/>
                    <w:color w:val="C00000"/>
                    <w:sz w:val="18"/>
                    <w:szCs w:val="18"/>
                    <w:lang w:val="en-US"/>
                  </w:rPr>
                </w:rPrChange>
              </w:rPr>
            </w:pPr>
          </w:p>
        </w:tc>
        <w:tc>
          <w:tcPr>
            <w:tcW w:w="1176" w:type="dxa"/>
          </w:tcPr>
          <w:p w14:paraId="745A860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0.3138</w:t>
            </w:r>
          </w:p>
        </w:tc>
        <w:tc>
          <w:tcPr>
            <w:tcW w:w="1177" w:type="dxa"/>
          </w:tcPr>
          <w:p w14:paraId="4FD433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0.3686</w:t>
            </w:r>
          </w:p>
        </w:tc>
        <w:tc>
          <w:tcPr>
            <w:tcW w:w="1176" w:type="dxa"/>
          </w:tcPr>
          <w:p w14:paraId="1AC88C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0.4466*</w:t>
            </w:r>
          </w:p>
        </w:tc>
        <w:tc>
          <w:tcPr>
            <w:tcW w:w="1177" w:type="dxa"/>
          </w:tcPr>
          <w:p w14:paraId="1AC852F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0.7811</w:t>
            </w:r>
          </w:p>
        </w:tc>
      </w:tr>
      <w:tr w:rsidR="00BC16DE" w:rsidRPr="00BC16DE" w14:paraId="666CDC69" w14:textId="77777777" w:rsidTr="00686C4B">
        <w:trPr>
          <w:jc w:val="center"/>
        </w:trPr>
        <w:tc>
          <w:tcPr>
            <w:tcW w:w="1271" w:type="dxa"/>
            <w:vAlign w:val="center"/>
          </w:tcPr>
          <w:p w14:paraId="4E0DB900"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F7F0C7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80D23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B27B25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CF1370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CD9D53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(0.8064)</w:t>
            </w:r>
          </w:p>
        </w:tc>
        <w:tc>
          <w:tcPr>
            <w:tcW w:w="1176" w:type="dxa"/>
          </w:tcPr>
          <w:p w14:paraId="5BD4D98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(0.2963)</w:t>
            </w:r>
          </w:p>
        </w:tc>
        <w:tc>
          <w:tcPr>
            <w:tcW w:w="1176" w:type="dxa"/>
          </w:tcPr>
          <w:p w14:paraId="0FA9B4E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C8E10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2" w:author="Qiao Liang" w:date="2025-08-18T19:57:00Z" w16du:dateUtc="2025-08-18T10:57:00Z">
                  <w:rPr>
                    <w:rFonts w:ascii="Times New Roman" w:hAnsi="Times New Roman" w:cs="Times New Roman"/>
                    <w:color w:val="C00000"/>
                    <w:sz w:val="18"/>
                    <w:szCs w:val="18"/>
                    <w:lang w:val="en-US"/>
                  </w:rPr>
                </w:rPrChange>
              </w:rPr>
            </w:pPr>
          </w:p>
        </w:tc>
        <w:tc>
          <w:tcPr>
            <w:tcW w:w="1176" w:type="dxa"/>
          </w:tcPr>
          <w:p w14:paraId="7110989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(0.2338)</w:t>
            </w:r>
          </w:p>
        </w:tc>
        <w:tc>
          <w:tcPr>
            <w:tcW w:w="1177" w:type="dxa"/>
          </w:tcPr>
          <w:p w14:paraId="24BBDD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(0.2721)</w:t>
            </w:r>
          </w:p>
        </w:tc>
        <w:tc>
          <w:tcPr>
            <w:tcW w:w="1176" w:type="dxa"/>
          </w:tcPr>
          <w:p w14:paraId="5639242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(0.0998)</w:t>
            </w:r>
          </w:p>
        </w:tc>
        <w:tc>
          <w:tcPr>
            <w:tcW w:w="1177" w:type="dxa"/>
          </w:tcPr>
          <w:p w14:paraId="692C600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(0.1881)</w:t>
            </w:r>
          </w:p>
        </w:tc>
      </w:tr>
      <w:tr w:rsidR="00BC16DE" w:rsidRPr="00BC16DE" w14:paraId="38C3B3CE" w14:textId="77777777" w:rsidTr="00686C4B">
        <w:trPr>
          <w:jc w:val="center"/>
        </w:trPr>
        <w:tc>
          <w:tcPr>
            <w:tcW w:w="1271" w:type="dxa"/>
            <w:vAlign w:val="center"/>
          </w:tcPr>
          <w:p w14:paraId="79508940"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ΔIND(-1)</w:t>
            </w:r>
          </w:p>
        </w:tc>
        <w:tc>
          <w:tcPr>
            <w:tcW w:w="1176" w:type="dxa"/>
          </w:tcPr>
          <w:p w14:paraId="21AE45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5B3C7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CEDE91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E12D61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3AD05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0.0699</w:t>
            </w:r>
          </w:p>
        </w:tc>
        <w:tc>
          <w:tcPr>
            <w:tcW w:w="1176" w:type="dxa"/>
          </w:tcPr>
          <w:p w14:paraId="6FB620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0.2018</w:t>
            </w:r>
          </w:p>
        </w:tc>
        <w:tc>
          <w:tcPr>
            <w:tcW w:w="1176" w:type="dxa"/>
          </w:tcPr>
          <w:p w14:paraId="38FE638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23CF69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3" w:author="Qiao Liang" w:date="2025-08-18T19:57:00Z" w16du:dateUtc="2025-08-18T10:57:00Z">
                  <w:rPr>
                    <w:rFonts w:ascii="Times New Roman" w:hAnsi="Times New Roman" w:cs="Times New Roman"/>
                    <w:color w:val="C00000"/>
                    <w:sz w:val="18"/>
                    <w:szCs w:val="18"/>
                    <w:lang w:val="en-US"/>
                  </w:rPr>
                </w:rPrChange>
              </w:rPr>
            </w:pPr>
          </w:p>
        </w:tc>
        <w:tc>
          <w:tcPr>
            <w:tcW w:w="1176" w:type="dxa"/>
          </w:tcPr>
          <w:p w14:paraId="47CD53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0.1666</w:t>
            </w:r>
          </w:p>
        </w:tc>
        <w:tc>
          <w:tcPr>
            <w:tcW w:w="1177" w:type="dxa"/>
          </w:tcPr>
          <w:p w14:paraId="2B09425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0.2815</w:t>
            </w:r>
          </w:p>
        </w:tc>
        <w:tc>
          <w:tcPr>
            <w:tcW w:w="1176" w:type="dxa"/>
          </w:tcPr>
          <w:p w14:paraId="1D440D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0.2633</w:t>
            </w:r>
          </w:p>
        </w:tc>
        <w:tc>
          <w:tcPr>
            <w:tcW w:w="1177" w:type="dxa"/>
          </w:tcPr>
          <w:p w14:paraId="56C4036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0.4119</w:t>
            </w:r>
          </w:p>
        </w:tc>
      </w:tr>
      <w:tr w:rsidR="00BC16DE" w:rsidRPr="00BC16DE" w14:paraId="14EEBBB4" w14:textId="77777777" w:rsidTr="00686C4B">
        <w:trPr>
          <w:jc w:val="center"/>
        </w:trPr>
        <w:tc>
          <w:tcPr>
            <w:tcW w:w="1271" w:type="dxa"/>
            <w:vAlign w:val="center"/>
          </w:tcPr>
          <w:p w14:paraId="46D5A57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0D390EC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0F8FEF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B5A7B0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92DF2C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2C7FA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(0.7518)</w:t>
            </w:r>
          </w:p>
        </w:tc>
        <w:tc>
          <w:tcPr>
            <w:tcW w:w="1176" w:type="dxa"/>
          </w:tcPr>
          <w:p w14:paraId="6CF19A1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(0.3519)</w:t>
            </w:r>
          </w:p>
        </w:tc>
        <w:tc>
          <w:tcPr>
            <w:tcW w:w="1176" w:type="dxa"/>
          </w:tcPr>
          <w:p w14:paraId="0BB0DE8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B551B2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4" w:author="Qiao Liang" w:date="2025-08-18T19:57:00Z" w16du:dateUtc="2025-08-18T10:57:00Z">
                  <w:rPr>
                    <w:rFonts w:ascii="Times New Roman" w:hAnsi="Times New Roman" w:cs="Times New Roman"/>
                    <w:color w:val="C00000"/>
                    <w:sz w:val="18"/>
                    <w:szCs w:val="18"/>
                    <w:lang w:val="en-US"/>
                  </w:rPr>
                </w:rPrChange>
              </w:rPr>
            </w:pPr>
          </w:p>
        </w:tc>
        <w:tc>
          <w:tcPr>
            <w:tcW w:w="1176" w:type="dxa"/>
          </w:tcPr>
          <w:p w14:paraId="2AFED5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(0.5126)</w:t>
            </w:r>
          </w:p>
        </w:tc>
        <w:tc>
          <w:tcPr>
            <w:tcW w:w="1177" w:type="dxa"/>
          </w:tcPr>
          <w:p w14:paraId="0D5143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(0.2207)</w:t>
            </w:r>
          </w:p>
        </w:tc>
        <w:tc>
          <w:tcPr>
            <w:tcW w:w="1176" w:type="dxa"/>
          </w:tcPr>
          <w:p w14:paraId="019481B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(0.2963)</w:t>
            </w:r>
          </w:p>
        </w:tc>
        <w:tc>
          <w:tcPr>
            <w:tcW w:w="1177" w:type="dxa"/>
          </w:tcPr>
          <w:p w14:paraId="394130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(0.1368)</w:t>
            </w:r>
          </w:p>
        </w:tc>
      </w:tr>
      <w:tr w:rsidR="00BC16DE" w:rsidRPr="00BC16DE" w14:paraId="5442187C" w14:textId="77777777" w:rsidTr="00686C4B">
        <w:trPr>
          <w:jc w:val="center"/>
        </w:trPr>
        <w:tc>
          <w:tcPr>
            <w:tcW w:w="1271" w:type="dxa"/>
            <w:vAlign w:val="center"/>
          </w:tcPr>
          <w:p w14:paraId="25A3AA7B"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ΔER*FDI</w:t>
            </w:r>
          </w:p>
        </w:tc>
        <w:tc>
          <w:tcPr>
            <w:tcW w:w="1176" w:type="dxa"/>
          </w:tcPr>
          <w:p w14:paraId="12CFEC1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4DA17CD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0.0001</w:t>
            </w:r>
          </w:p>
        </w:tc>
        <w:tc>
          <w:tcPr>
            <w:tcW w:w="1177" w:type="dxa"/>
          </w:tcPr>
          <w:p w14:paraId="473FCE7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5E0EDE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0.0002</w:t>
            </w:r>
          </w:p>
        </w:tc>
        <w:tc>
          <w:tcPr>
            <w:tcW w:w="1177" w:type="dxa"/>
          </w:tcPr>
          <w:p w14:paraId="5113404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A95FF1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0.0002</w:t>
            </w:r>
          </w:p>
        </w:tc>
        <w:tc>
          <w:tcPr>
            <w:tcW w:w="1176" w:type="dxa"/>
          </w:tcPr>
          <w:p w14:paraId="176910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4AA8F8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5"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0.0004</w:t>
            </w:r>
          </w:p>
        </w:tc>
        <w:tc>
          <w:tcPr>
            <w:tcW w:w="1176" w:type="dxa"/>
          </w:tcPr>
          <w:p w14:paraId="0E5050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3A3F967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0.0003</w:t>
            </w:r>
          </w:p>
        </w:tc>
        <w:tc>
          <w:tcPr>
            <w:tcW w:w="1176" w:type="dxa"/>
          </w:tcPr>
          <w:p w14:paraId="347BE83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088341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0.0035</w:t>
            </w:r>
          </w:p>
        </w:tc>
      </w:tr>
      <w:tr w:rsidR="00BC16DE" w:rsidRPr="00BC16DE" w14:paraId="6CF5843C" w14:textId="77777777" w:rsidTr="00686C4B">
        <w:trPr>
          <w:jc w:val="center"/>
        </w:trPr>
        <w:tc>
          <w:tcPr>
            <w:tcW w:w="1271" w:type="dxa"/>
            <w:vAlign w:val="center"/>
          </w:tcPr>
          <w:p w14:paraId="06B2429D"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7FB2344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728CB7A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(0.9602)</w:t>
            </w:r>
          </w:p>
        </w:tc>
        <w:tc>
          <w:tcPr>
            <w:tcW w:w="1177" w:type="dxa"/>
          </w:tcPr>
          <w:p w14:paraId="1B6E412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FC5897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(0.8717)</w:t>
            </w:r>
          </w:p>
        </w:tc>
        <w:tc>
          <w:tcPr>
            <w:tcW w:w="1177" w:type="dxa"/>
          </w:tcPr>
          <w:p w14:paraId="0838A64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050B7C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(0.9563)</w:t>
            </w:r>
          </w:p>
        </w:tc>
        <w:tc>
          <w:tcPr>
            <w:tcW w:w="1176" w:type="dxa"/>
          </w:tcPr>
          <w:p w14:paraId="33A83FE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8A7D07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6"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(0.7767)</w:t>
            </w:r>
          </w:p>
        </w:tc>
        <w:tc>
          <w:tcPr>
            <w:tcW w:w="1176" w:type="dxa"/>
          </w:tcPr>
          <w:p w14:paraId="38F4534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102B5E3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(0.8855)</w:t>
            </w:r>
          </w:p>
        </w:tc>
        <w:tc>
          <w:tcPr>
            <w:tcW w:w="1176" w:type="dxa"/>
          </w:tcPr>
          <w:p w14:paraId="6AC9A61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4F598D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(0.3220)</w:t>
            </w:r>
          </w:p>
        </w:tc>
      </w:tr>
      <w:tr w:rsidR="00BC16DE" w:rsidRPr="00BC16DE" w14:paraId="1B28F16C" w14:textId="77777777" w:rsidTr="00686C4B">
        <w:trPr>
          <w:jc w:val="center"/>
        </w:trPr>
        <w:tc>
          <w:tcPr>
            <w:tcW w:w="1271" w:type="dxa"/>
            <w:vAlign w:val="center"/>
          </w:tcPr>
          <w:p w14:paraId="21DEF5F9"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ΔER*FDI(-1)</w:t>
            </w:r>
          </w:p>
        </w:tc>
        <w:tc>
          <w:tcPr>
            <w:tcW w:w="1176" w:type="dxa"/>
          </w:tcPr>
          <w:p w14:paraId="018F14D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691E7B1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0.0020</w:t>
            </w:r>
          </w:p>
        </w:tc>
        <w:tc>
          <w:tcPr>
            <w:tcW w:w="1177" w:type="dxa"/>
          </w:tcPr>
          <w:p w14:paraId="516490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1A0282B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0.0019</w:t>
            </w:r>
          </w:p>
        </w:tc>
        <w:tc>
          <w:tcPr>
            <w:tcW w:w="1177" w:type="dxa"/>
          </w:tcPr>
          <w:p w14:paraId="6D5DA542"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3C99BBB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0.0024</w:t>
            </w:r>
          </w:p>
        </w:tc>
        <w:tc>
          <w:tcPr>
            <w:tcW w:w="1176" w:type="dxa"/>
          </w:tcPr>
          <w:p w14:paraId="70C2C36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7AD0210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7"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0.0029</w:t>
            </w:r>
          </w:p>
        </w:tc>
        <w:tc>
          <w:tcPr>
            <w:tcW w:w="1176" w:type="dxa"/>
          </w:tcPr>
          <w:p w14:paraId="1D903A9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124E1D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0.0024</w:t>
            </w:r>
          </w:p>
        </w:tc>
        <w:tc>
          <w:tcPr>
            <w:tcW w:w="1176" w:type="dxa"/>
          </w:tcPr>
          <w:p w14:paraId="3EF7C76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42AA526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0.0035</w:t>
            </w:r>
          </w:p>
        </w:tc>
      </w:tr>
      <w:tr w:rsidR="00BC16DE" w:rsidRPr="00BC16DE" w14:paraId="0805BC7E" w14:textId="77777777" w:rsidTr="00686C4B">
        <w:trPr>
          <w:jc w:val="center"/>
        </w:trPr>
        <w:tc>
          <w:tcPr>
            <w:tcW w:w="1271" w:type="dxa"/>
            <w:vAlign w:val="center"/>
          </w:tcPr>
          <w:p w14:paraId="0CC27D33" w14:textId="77777777" w:rsidR="00D72143" w:rsidRPr="00BC16DE" w:rsidRDefault="00D72143" w:rsidP="0070500E">
            <w:pPr>
              <w:spacing w:after="120" w:line="310" w:lineRule="exact"/>
              <w:contextualSpacing/>
              <w:rPr>
                <w:rFonts w:ascii="Times New Roman" w:hAnsi="Times New Roman" w:cs="Times New Roman"/>
                <w:i/>
                <w:iCs/>
                <w:color w:val="000000" w:themeColor="text1"/>
                <w:sz w:val="18"/>
                <w:szCs w:val="18"/>
                <w:lang w:val="en-US"/>
              </w:rPr>
            </w:pPr>
          </w:p>
        </w:tc>
        <w:tc>
          <w:tcPr>
            <w:tcW w:w="1176" w:type="dxa"/>
          </w:tcPr>
          <w:p w14:paraId="1C49D38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744151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(0.5486)</w:t>
            </w:r>
          </w:p>
        </w:tc>
        <w:tc>
          <w:tcPr>
            <w:tcW w:w="1177" w:type="dxa"/>
          </w:tcPr>
          <w:p w14:paraId="69E9FEA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50DB2AB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(0.5214)</w:t>
            </w:r>
          </w:p>
        </w:tc>
        <w:tc>
          <w:tcPr>
            <w:tcW w:w="1177" w:type="dxa"/>
          </w:tcPr>
          <w:p w14:paraId="030213A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6" w:type="dxa"/>
          </w:tcPr>
          <w:p w14:paraId="01B8ECD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(0.4290)</w:t>
            </w:r>
          </w:p>
        </w:tc>
        <w:tc>
          <w:tcPr>
            <w:tcW w:w="1176" w:type="dxa"/>
          </w:tcPr>
          <w:p w14:paraId="2E6217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042C407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8"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0.5222</w:t>
            </w:r>
          </w:p>
        </w:tc>
        <w:tc>
          <w:tcPr>
            <w:tcW w:w="1176" w:type="dxa"/>
          </w:tcPr>
          <w:p w14:paraId="30B3006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5E237F6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(0.4706)</w:t>
            </w:r>
          </w:p>
        </w:tc>
        <w:tc>
          <w:tcPr>
            <w:tcW w:w="1176" w:type="dxa"/>
          </w:tcPr>
          <w:p w14:paraId="12DC7D2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p>
        </w:tc>
        <w:tc>
          <w:tcPr>
            <w:tcW w:w="1177" w:type="dxa"/>
          </w:tcPr>
          <w:p w14:paraId="2FB9DAA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(0.3220)</w:t>
            </w:r>
          </w:p>
        </w:tc>
      </w:tr>
      <w:tr w:rsidR="00BC16DE" w:rsidRPr="00BC16DE" w14:paraId="057AE063" w14:textId="77777777" w:rsidTr="00686C4B">
        <w:trPr>
          <w:jc w:val="center"/>
        </w:trPr>
        <w:tc>
          <w:tcPr>
            <w:tcW w:w="1271" w:type="dxa"/>
            <w:vAlign w:val="center"/>
          </w:tcPr>
          <w:p w14:paraId="5F1CEB5D"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 xml:space="preserve"> constant</w:t>
            </w:r>
          </w:p>
        </w:tc>
        <w:tc>
          <w:tcPr>
            <w:tcW w:w="1176" w:type="dxa"/>
          </w:tcPr>
          <w:p w14:paraId="737E3476"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2.9645*</w:t>
            </w:r>
          </w:p>
        </w:tc>
        <w:tc>
          <w:tcPr>
            <w:tcW w:w="1176" w:type="dxa"/>
          </w:tcPr>
          <w:p w14:paraId="4BAF7F5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1.0443</w:t>
            </w:r>
          </w:p>
        </w:tc>
        <w:tc>
          <w:tcPr>
            <w:tcW w:w="1177" w:type="dxa"/>
          </w:tcPr>
          <w:p w14:paraId="26B5ED3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1.8543</w:t>
            </w:r>
          </w:p>
        </w:tc>
        <w:tc>
          <w:tcPr>
            <w:tcW w:w="1176" w:type="dxa"/>
          </w:tcPr>
          <w:p w14:paraId="2C5A86C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2.1521**</w:t>
            </w:r>
          </w:p>
        </w:tc>
        <w:tc>
          <w:tcPr>
            <w:tcW w:w="1177" w:type="dxa"/>
          </w:tcPr>
          <w:p w14:paraId="27F0C5A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-0.7561</w:t>
            </w:r>
          </w:p>
        </w:tc>
        <w:tc>
          <w:tcPr>
            <w:tcW w:w="1176" w:type="dxa"/>
          </w:tcPr>
          <w:p w14:paraId="5ADA5C5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-0.5068</w:t>
            </w:r>
          </w:p>
        </w:tc>
        <w:tc>
          <w:tcPr>
            <w:tcW w:w="1176" w:type="dxa"/>
          </w:tcPr>
          <w:p w14:paraId="06159847" w14:textId="0F446C15"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3.0202*</w:t>
            </w:r>
            <w:r w:rsidR="00871B86" w:rsidRPr="00BC16DE">
              <w:rPr>
                <w:rFonts w:ascii="Times New Roman" w:hAnsi="Times New Roman" w:cs="Times New Roman"/>
                <w:color w:val="000000" w:themeColor="text1"/>
                <w:sz w:val="18"/>
                <w:szCs w:val="18"/>
                <w:lang w:val="en-US"/>
              </w:rPr>
              <w:t>*</w:t>
            </w:r>
          </w:p>
        </w:tc>
        <w:tc>
          <w:tcPr>
            <w:tcW w:w="1177" w:type="dxa"/>
          </w:tcPr>
          <w:p w14:paraId="057F9C6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09"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1.5326</w:t>
            </w:r>
          </w:p>
        </w:tc>
        <w:tc>
          <w:tcPr>
            <w:tcW w:w="1176" w:type="dxa"/>
          </w:tcPr>
          <w:p w14:paraId="0B9F251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2.3293</w:t>
            </w:r>
          </w:p>
        </w:tc>
        <w:tc>
          <w:tcPr>
            <w:tcW w:w="1177" w:type="dxa"/>
          </w:tcPr>
          <w:p w14:paraId="735F5DE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2.8909</w:t>
            </w:r>
          </w:p>
        </w:tc>
        <w:tc>
          <w:tcPr>
            <w:tcW w:w="1176" w:type="dxa"/>
          </w:tcPr>
          <w:p w14:paraId="2CA2C3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2.2980</w:t>
            </w:r>
          </w:p>
        </w:tc>
        <w:tc>
          <w:tcPr>
            <w:tcW w:w="1177" w:type="dxa"/>
          </w:tcPr>
          <w:p w14:paraId="7B3042AD"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2.8358</w:t>
            </w:r>
          </w:p>
        </w:tc>
      </w:tr>
      <w:tr w:rsidR="00BC16DE" w:rsidRPr="00BC16DE" w14:paraId="3458EC06" w14:textId="77777777" w:rsidTr="00686C4B">
        <w:trPr>
          <w:jc w:val="center"/>
        </w:trPr>
        <w:tc>
          <w:tcPr>
            <w:tcW w:w="1271" w:type="dxa"/>
            <w:vAlign w:val="center"/>
          </w:tcPr>
          <w:p w14:paraId="55FEDB0E"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p>
        </w:tc>
        <w:tc>
          <w:tcPr>
            <w:tcW w:w="1176" w:type="dxa"/>
          </w:tcPr>
          <w:p w14:paraId="2D267E8E"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(0.0834)</w:t>
            </w:r>
          </w:p>
        </w:tc>
        <w:tc>
          <w:tcPr>
            <w:tcW w:w="1176" w:type="dxa"/>
          </w:tcPr>
          <w:p w14:paraId="38D1D89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(0.3347)</w:t>
            </w:r>
          </w:p>
        </w:tc>
        <w:tc>
          <w:tcPr>
            <w:tcW w:w="1177" w:type="dxa"/>
          </w:tcPr>
          <w:p w14:paraId="656EEBE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(0.1105)</w:t>
            </w:r>
          </w:p>
        </w:tc>
        <w:tc>
          <w:tcPr>
            <w:tcW w:w="1176" w:type="dxa"/>
          </w:tcPr>
          <w:p w14:paraId="6B5BD41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(0.0304)</w:t>
            </w:r>
          </w:p>
        </w:tc>
        <w:tc>
          <w:tcPr>
            <w:tcW w:w="1177" w:type="dxa"/>
          </w:tcPr>
          <w:p w14:paraId="3CE4E095"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(0.4660)</w:t>
            </w:r>
          </w:p>
        </w:tc>
        <w:tc>
          <w:tcPr>
            <w:tcW w:w="1176" w:type="dxa"/>
          </w:tcPr>
          <w:p w14:paraId="338886C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(0.7481)</w:t>
            </w:r>
          </w:p>
        </w:tc>
        <w:tc>
          <w:tcPr>
            <w:tcW w:w="1176" w:type="dxa"/>
          </w:tcPr>
          <w:p w14:paraId="17A7412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(0.0208)</w:t>
            </w:r>
          </w:p>
        </w:tc>
        <w:tc>
          <w:tcPr>
            <w:tcW w:w="1177" w:type="dxa"/>
          </w:tcPr>
          <w:p w14:paraId="067C671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10"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(0.3268)</w:t>
            </w:r>
          </w:p>
        </w:tc>
        <w:tc>
          <w:tcPr>
            <w:tcW w:w="1176" w:type="dxa"/>
          </w:tcPr>
          <w:p w14:paraId="6D8BADF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(0.2661)</w:t>
            </w:r>
          </w:p>
        </w:tc>
        <w:tc>
          <w:tcPr>
            <w:tcW w:w="1177" w:type="dxa"/>
          </w:tcPr>
          <w:p w14:paraId="229E3AB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(0.1841)</w:t>
            </w:r>
          </w:p>
        </w:tc>
        <w:tc>
          <w:tcPr>
            <w:tcW w:w="1176" w:type="dxa"/>
          </w:tcPr>
          <w:p w14:paraId="2B406CA8"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(0.2791)</w:t>
            </w:r>
          </w:p>
        </w:tc>
        <w:tc>
          <w:tcPr>
            <w:tcW w:w="1177" w:type="dxa"/>
          </w:tcPr>
          <w:p w14:paraId="61953681"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(0.1837)</w:t>
            </w:r>
          </w:p>
        </w:tc>
      </w:tr>
      <w:tr w:rsidR="00BC16DE" w:rsidRPr="00BC16DE" w14:paraId="3A4FF813" w14:textId="77777777" w:rsidTr="00686C4B">
        <w:trPr>
          <w:jc w:val="center"/>
        </w:trPr>
        <w:tc>
          <w:tcPr>
            <w:tcW w:w="1271" w:type="dxa"/>
            <w:tcBorders>
              <w:bottom w:val="single" w:sz="4" w:space="0" w:color="auto"/>
            </w:tcBorders>
            <w:vAlign w:val="center"/>
          </w:tcPr>
          <w:p w14:paraId="52637101" w14:textId="77777777" w:rsidR="00D72143" w:rsidRPr="00BC16DE" w:rsidRDefault="00D72143" w:rsidP="0070500E">
            <w:pPr>
              <w:spacing w:after="12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i/>
                <w:iCs/>
                <w:color w:val="000000" w:themeColor="text1"/>
                <w:sz w:val="18"/>
                <w:szCs w:val="18"/>
                <w:lang w:val="en-US"/>
              </w:rPr>
              <w:t xml:space="preserve"> N</w:t>
            </w:r>
          </w:p>
        </w:tc>
        <w:tc>
          <w:tcPr>
            <w:tcW w:w="1176" w:type="dxa"/>
            <w:tcBorders>
              <w:bottom w:val="single" w:sz="4" w:space="0" w:color="auto"/>
            </w:tcBorders>
          </w:tcPr>
          <w:p w14:paraId="4BF3108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6" w:type="dxa"/>
            <w:tcBorders>
              <w:bottom w:val="single" w:sz="4" w:space="0" w:color="auto"/>
            </w:tcBorders>
          </w:tcPr>
          <w:p w14:paraId="46CCCFD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7" w:type="dxa"/>
            <w:tcBorders>
              <w:bottom w:val="single" w:sz="4" w:space="0" w:color="auto"/>
            </w:tcBorders>
          </w:tcPr>
          <w:p w14:paraId="3A4F81E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6" w:type="dxa"/>
            <w:tcBorders>
              <w:bottom w:val="single" w:sz="4" w:space="0" w:color="auto"/>
            </w:tcBorders>
          </w:tcPr>
          <w:p w14:paraId="1736E68A"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7" w:type="dxa"/>
            <w:tcBorders>
              <w:bottom w:val="single" w:sz="4" w:space="0" w:color="auto"/>
            </w:tcBorders>
          </w:tcPr>
          <w:p w14:paraId="30370663"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6" w:type="dxa"/>
            <w:tcBorders>
              <w:bottom w:val="single" w:sz="4" w:space="0" w:color="auto"/>
            </w:tcBorders>
          </w:tcPr>
          <w:p w14:paraId="49FCDE07"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6" w:type="dxa"/>
            <w:tcBorders>
              <w:bottom w:val="single" w:sz="4" w:space="0" w:color="auto"/>
            </w:tcBorders>
          </w:tcPr>
          <w:p w14:paraId="04DE9920"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7" w:type="dxa"/>
            <w:tcBorders>
              <w:bottom w:val="single" w:sz="4" w:space="0" w:color="auto"/>
            </w:tcBorders>
          </w:tcPr>
          <w:p w14:paraId="6AA50749"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Change w:id="911" w:author="Qiao Liang" w:date="2025-08-18T19:57:00Z" w16du:dateUtc="2025-08-18T10:57:00Z">
                  <w:rPr>
                    <w:rFonts w:ascii="Times New Roman" w:hAnsi="Times New Roman" w:cs="Times New Roman"/>
                    <w:color w:val="C00000"/>
                    <w:sz w:val="18"/>
                    <w:szCs w:val="18"/>
                    <w:lang w:val="en-US"/>
                  </w:rPr>
                </w:rPrChange>
              </w:rPr>
            </w:pPr>
            <w:r w:rsidRPr="00BC16DE">
              <w:rPr>
                <w:rFonts w:ascii="Times New Roman" w:hAnsi="Times New Roman" w:cs="Times New Roman"/>
                <w:color w:val="000000" w:themeColor="text1"/>
                <w:sz w:val="18"/>
                <w:szCs w:val="18"/>
                <w:lang w:val="en-US"/>
              </w:rPr>
              <w:t>870</w:t>
            </w:r>
          </w:p>
        </w:tc>
        <w:tc>
          <w:tcPr>
            <w:tcW w:w="1176" w:type="dxa"/>
            <w:tcBorders>
              <w:bottom w:val="single" w:sz="4" w:space="0" w:color="auto"/>
            </w:tcBorders>
          </w:tcPr>
          <w:p w14:paraId="5815713B"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7" w:type="dxa"/>
            <w:tcBorders>
              <w:bottom w:val="single" w:sz="4" w:space="0" w:color="auto"/>
            </w:tcBorders>
          </w:tcPr>
          <w:p w14:paraId="49A5CBFC"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6" w:type="dxa"/>
            <w:tcBorders>
              <w:bottom w:val="single" w:sz="4" w:space="0" w:color="auto"/>
            </w:tcBorders>
          </w:tcPr>
          <w:p w14:paraId="788F5D6F"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c>
          <w:tcPr>
            <w:tcW w:w="1177" w:type="dxa"/>
            <w:tcBorders>
              <w:bottom w:val="single" w:sz="4" w:space="0" w:color="auto"/>
            </w:tcBorders>
          </w:tcPr>
          <w:p w14:paraId="2F0051D4" w14:textId="77777777" w:rsidR="00D72143" w:rsidRPr="00BC16DE" w:rsidRDefault="00D72143" w:rsidP="0070500E">
            <w:pPr>
              <w:spacing w:after="120" w:line="310" w:lineRule="exact"/>
              <w:contextualSpacing/>
              <w:jc w:val="center"/>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870</w:t>
            </w:r>
          </w:p>
        </w:tc>
      </w:tr>
    </w:tbl>
    <w:p w14:paraId="139C9337" w14:textId="471AC879" w:rsidR="006E284A" w:rsidRPr="00BC16DE" w:rsidDel="005A5C45" w:rsidRDefault="006E284A" w:rsidP="006E284A">
      <w:pPr>
        <w:spacing w:after="0" w:line="310" w:lineRule="exact"/>
        <w:jc w:val="both"/>
        <w:rPr>
          <w:del w:id="912" w:author="Qiao Liang" w:date="2025-08-18T19:19:00Z" w16du:dateUtc="2025-08-18T10:19:00Z"/>
          <w:rFonts w:ascii="Times New Roman" w:hAnsi="Times New Roman" w:cs="Times New Roman"/>
          <w:color w:val="000000" w:themeColor="text1"/>
          <w:szCs w:val="20"/>
          <w:lang w:val="en-US"/>
        </w:rPr>
      </w:pPr>
      <w:del w:id="913" w:author="Qiao Liang" w:date="2025-08-18T19:19:00Z" w16du:dateUtc="2025-08-18T10:19:00Z">
        <w:r w:rsidRPr="00BC16DE" w:rsidDel="005A5C45">
          <w:rPr>
            <w:rFonts w:ascii="Times New Roman" w:hAnsi="Times New Roman" w:cs="Times New Roman"/>
            <w:color w:val="000000" w:themeColor="text1"/>
            <w:szCs w:val="20"/>
            <w:lang w:val="en-US"/>
          </w:rPr>
          <w:delText xml:space="preserve">Note: AIC (Akaike Information Criterion) is used for lag selection. </w:delText>
        </w:r>
        <w:r w:rsidRPr="00BC16DE" w:rsidDel="005A5C45">
          <w:rPr>
            <w:rFonts w:ascii="Times New Roman" w:hAnsi="Times New Roman" w:cs="Times New Roman"/>
            <w:i/>
            <w:iCs/>
            <w:color w:val="000000" w:themeColor="text1"/>
            <w:szCs w:val="20"/>
            <w:lang w:val="en-US"/>
          </w:rPr>
          <w:delText>p</w:delText>
        </w:r>
        <w:r w:rsidRPr="00BC16DE" w:rsidDel="005A5C45">
          <w:rPr>
            <w:rFonts w:ascii="Times New Roman" w:hAnsi="Times New Roman" w:cs="Times New Roman"/>
            <w:color w:val="000000" w:themeColor="text1"/>
            <w:szCs w:val="20"/>
            <w:lang w:val="en-US"/>
          </w:rPr>
          <w:delText xml:space="preserve"> values are in the parenthesis, *** significant at 1%, ** significant at 5%, * significant at 10%.</w:delText>
        </w:r>
      </w:del>
    </w:p>
    <w:p w14:paraId="37E56CDE" w14:textId="77777777" w:rsidR="001300B4" w:rsidRPr="00BC16DE" w:rsidRDefault="001300B4" w:rsidP="001300B4">
      <w:pPr>
        <w:spacing w:after="0" w:line="310" w:lineRule="exact"/>
        <w:jc w:val="both"/>
        <w:rPr>
          <w:ins w:id="914" w:author="Qiao Liang" w:date="2025-08-18T19:41:00Z" w16du:dateUtc="2025-08-18T10:41:00Z"/>
          <w:rFonts w:ascii="Times New Roman" w:hAnsi="Times New Roman" w:cs="Times New Roman"/>
          <w:color w:val="000000" w:themeColor="text1"/>
          <w:szCs w:val="20"/>
          <w:lang w:val="en-US"/>
        </w:rPr>
      </w:pPr>
      <w:bookmarkStart w:id="915" w:name="OLE_LINK10"/>
      <w:ins w:id="916" w:author="Qiao Liang" w:date="2025-08-18T19:41:00Z" w16du:dateUtc="2025-08-18T10:41:00Z">
        <w:r w:rsidRPr="00BC16DE">
          <w:rPr>
            <w:rFonts w:ascii="Times New Roman" w:hAnsi="Times New Roman" w:cs="Times New Roman"/>
            <w:color w:val="000000" w:themeColor="text1"/>
            <w:szCs w:val="20"/>
            <w:lang w:val="en-US"/>
          </w:rPr>
          <w:t xml:space="preserve">Note: AIC (Akaike Information Criterion) is used for lag selection.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color w:val="000000" w:themeColor="text1"/>
            <w:szCs w:val="20"/>
            <w:lang w:val="en-US"/>
          </w:rPr>
          <w:t xml:space="preserve">-values are in the parenthesis, *** significant at 1%, ** significant at 5%, * significant at 10%. </w:t>
        </w:r>
        <w:r w:rsidRPr="00BC16DE">
          <w:rPr>
            <w:rFonts w:ascii="Times New Roman" w:hAnsi="Times New Roman" w:cs="Times New Roman"/>
            <w:color w:val="000000" w:themeColor="text1"/>
            <w:kern w:val="0"/>
            <w:szCs w:val="20"/>
          </w:rPr>
          <w:t>Model (1) presents the model controlled for FDI</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color w:val="000000" w:themeColor="text1"/>
            <w:kern w:val="0"/>
            <w:szCs w:val="20"/>
          </w:rPr>
          <w:t xml:space="preserve">ER, EKC, and </w:t>
        </w:r>
        <w:r w:rsidRPr="00BC16DE">
          <w:rPr>
            <w:rFonts w:ascii="Times New Roman" w:hAnsi="Times New Roman" w:cs="Times New Roman"/>
            <w:color w:val="000000" w:themeColor="text1"/>
            <w:kern w:val="0"/>
            <w:szCs w:val="20"/>
            <w:lang w:val="en-US"/>
          </w:rPr>
          <w:t xml:space="preserve">research &amp; development </w:t>
        </w:r>
        <w:r w:rsidRPr="00BC16DE">
          <w:rPr>
            <w:rFonts w:ascii="Times New Roman" w:hAnsi="Times New Roman" w:cs="Times New Roman"/>
            <w:color w:val="000000" w:themeColor="text1"/>
            <w:kern w:val="0"/>
            <w:szCs w:val="20"/>
          </w:rPr>
          <w:t>(RD). Model (2) sequentially added moderating term ER×FDI. Model (3) included FDI</w:t>
        </w:r>
        <w:r w:rsidRPr="00BC16DE">
          <w:rPr>
            <w:rFonts w:ascii="Times New Roman" w:hAnsi="Times New Roman" w:cs="Times New Roman"/>
            <w:color w:val="000000" w:themeColor="text1"/>
            <w:kern w:val="0"/>
            <w:szCs w:val="20"/>
            <w:lang w:val="en-US"/>
          </w:rPr>
          <w:t xml:space="preserve">, </w:t>
        </w:r>
        <w:r w:rsidRPr="00BC16DE">
          <w:rPr>
            <w:rFonts w:ascii="Times New Roman" w:hAnsi="Times New Roman" w:cs="Times New Roman"/>
            <w:color w:val="000000" w:themeColor="text1"/>
            <w:kern w:val="0"/>
            <w:szCs w:val="20"/>
          </w:rPr>
          <w:t>ER, EKC, and energy-mix (RE) variables to mitigate omitted-variable bias along technology and energy channels. Similarly, Model (4) further introduced the moderating term. Models (5-6) controls for FDI, ER, EKC, and industrial composition (IND), with moderating term added in Model (6). Models (7-12) rearranged R&amp;D/energy/industrial composition factors while excluded or retained the interaction to test channel sensitivity and provide robustness variants. We take the most saturated yet stable specification as preferred and use it in subsequent robustness analysis.</w:t>
        </w:r>
      </w:ins>
    </w:p>
    <w:bookmarkEnd w:id="915"/>
    <w:p w14:paraId="0C2E352E" w14:textId="77777777" w:rsidR="002E7804" w:rsidRPr="00BC16DE" w:rsidRDefault="002E7804" w:rsidP="006E284A">
      <w:pPr>
        <w:spacing w:after="0" w:line="310" w:lineRule="exact"/>
        <w:jc w:val="both"/>
        <w:rPr>
          <w:rFonts w:ascii="Times New Roman" w:hAnsi="Times New Roman" w:cs="Times New Roman"/>
          <w:color w:val="000000" w:themeColor="text1"/>
          <w:szCs w:val="20"/>
          <w:lang w:val="en-US"/>
        </w:rPr>
      </w:pPr>
    </w:p>
    <w:p w14:paraId="08997EE2" w14:textId="77777777" w:rsidR="00B66AE0" w:rsidRPr="00BC16DE" w:rsidRDefault="00B66AE0" w:rsidP="006E284A">
      <w:pPr>
        <w:spacing w:after="0" w:line="310" w:lineRule="exact"/>
        <w:jc w:val="both"/>
        <w:rPr>
          <w:rFonts w:ascii="Times New Roman" w:hAnsi="Times New Roman" w:cs="Times New Roman"/>
          <w:color w:val="000000" w:themeColor="text1"/>
          <w:szCs w:val="20"/>
          <w:lang w:val="en-US"/>
        </w:rPr>
      </w:pPr>
    </w:p>
    <w:p w14:paraId="5A1593A6" w14:textId="77777777" w:rsidR="00BF66F1" w:rsidRPr="00BC16DE" w:rsidRDefault="00BF66F1" w:rsidP="006E284A">
      <w:pPr>
        <w:spacing w:after="0" w:line="310" w:lineRule="exact"/>
        <w:jc w:val="both"/>
        <w:rPr>
          <w:rFonts w:ascii="Times New Roman" w:hAnsi="Times New Roman" w:cs="Times New Roman"/>
          <w:color w:val="000000" w:themeColor="text1"/>
          <w:szCs w:val="20"/>
          <w:lang w:val="en-US"/>
        </w:rPr>
      </w:pPr>
    </w:p>
    <w:p w14:paraId="63DB0E11" w14:textId="77777777" w:rsidR="00B66AE0" w:rsidRPr="00BC16DE" w:rsidRDefault="00B66AE0" w:rsidP="006E284A">
      <w:pPr>
        <w:spacing w:after="0" w:line="310" w:lineRule="exact"/>
        <w:jc w:val="both"/>
        <w:rPr>
          <w:rFonts w:ascii="Times New Roman" w:hAnsi="Times New Roman" w:cs="Times New Roman"/>
          <w:color w:val="000000" w:themeColor="text1"/>
          <w:szCs w:val="20"/>
          <w:lang w:val="en-US"/>
        </w:rPr>
        <w:sectPr w:rsidR="00B66AE0" w:rsidRPr="00BC16DE" w:rsidSect="006E284A">
          <w:pgSz w:w="16838" w:h="11906" w:orient="landscape"/>
          <w:pgMar w:top="720" w:right="720" w:bottom="720" w:left="720" w:header="708" w:footer="170" w:gutter="0"/>
          <w:cols w:space="708"/>
          <w:docGrid w:linePitch="360"/>
        </w:sectPr>
      </w:pPr>
    </w:p>
    <w:p w14:paraId="01F5517B" w14:textId="4A516765" w:rsidR="0047792E" w:rsidRPr="00BC16DE" w:rsidRDefault="005B3C33">
      <w:pPr>
        <w:spacing w:after="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73373E" w:rsidRPr="00BC16DE">
        <w:rPr>
          <w:rFonts w:ascii="Times New Roman" w:hAnsi="Times New Roman" w:cs="Times New Roman"/>
          <w:b/>
          <w:bCs/>
          <w:color w:val="000000" w:themeColor="text1"/>
          <w:kern w:val="24"/>
          <w:szCs w:val="20"/>
          <w:lang w:val="en-US"/>
        </w:rPr>
        <w:t>7</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eastAsia="Yu Mincho" w:hAnsi="Times New Roman" w:cs="Times New Roman"/>
          <w:color w:val="000000" w:themeColor="text1"/>
          <w:kern w:val="24"/>
          <w:szCs w:val="20"/>
          <w:lang w:val="en-US" w:eastAsia="ja-JP"/>
        </w:rPr>
        <w:t>Dumitrescu Hurlin (2012) panel Granger causality tests</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08"/>
        <w:gridCol w:w="1118"/>
        <w:gridCol w:w="900"/>
        <w:gridCol w:w="222"/>
        <w:gridCol w:w="798"/>
        <w:gridCol w:w="1119"/>
        <w:gridCol w:w="900"/>
        <w:gridCol w:w="222"/>
        <w:gridCol w:w="800"/>
        <w:gridCol w:w="1119"/>
        <w:gridCol w:w="900"/>
      </w:tblGrid>
      <w:tr w:rsidR="00BC16DE" w:rsidRPr="00BC16DE" w14:paraId="01F55182" w14:textId="77777777" w:rsidTr="001622F8">
        <w:tc>
          <w:tcPr>
            <w:tcW w:w="758" w:type="pct"/>
            <w:tcBorders>
              <w:top w:val="single" w:sz="4" w:space="0" w:color="auto"/>
            </w:tcBorders>
            <w:vAlign w:val="center"/>
          </w:tcPr>
          <w:p w14:paraId="01F5517C" w14:textId="77777777" w:rsidR="0047792E" w:rsidRPr="00BC16DE" w:rsidRDefault="005B3C33">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Null hypothesis</w:t>
            </w:r>
          </w:p>
        </w:tc>
        <w:tc>
          <w:tcPr>
            <w:tcW w:w="1338" w:type="pct"/>
            <w:gridSpan w:val="3"/>
            <w:tcBorders>
              <w:top w:val="single" w:sz="4" w:space="0" w:color="auto"/>
              <w:bottom w:val="single" w:sz="4" w:space="0" w:color="auto"/>
            </w:tcBorders>
            <w:vAlign w:val="center"/>
          </w:tcPr>
          <w:p w14:paraId="01F5517D"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Emerging economies</w:t>
            </w:r>
          </w:p>
        </w:tc>
        <w:tc>
          <w:tcPr>
            <w:tcW w:w="114" w:type="pct"/>
            <w:tcBorders>
              <w:top w:val="single" w:sz="4" w:space="0" w:color="auto"/>
            </w:tcBorders>
            <w:vAlign w:val="center"/>
          </w:tcPr>
          <w:p w14:paraId="01F5517E" w14:textId="77777777" w:rsidR="0047792E" w:rsidRPr="00BC16DE" w:rsidRDefault="0047792E">
            <w:pPr>
              <w:spacing w:after="0" w:line="310" w:lineRule="exact"/>
              <w:contextualSpacing/>
              <w:jc w:val="center"/>
              <w:rPr>
                <w:rFonts w:ascii="Times New Roman" w:eastAsia="Yu Gothic" w:hAnsi="Times New Roman" w:cs="Times New Roman"/>
                <w:color w:val="000000" w:themeColor="text1"/>
                <w:kern w:val="0"/>
                <w:szCs w:val="20"/>
                <w:lang w:val="en-US" w:eastAsia="ja-JP"/>
              </w:rPr>
            </w:pPr>
          </w:p>
        </w:tc>
        <w:tc>
          <w:tcPr>
            <w:tcW w:w="1338" w:type="pct"/>
            <w:gridSpan w:val="3"/>
            <w:tcBorders>
              <w:top w:val="single" w:sz="4" w:space="0" w:color="auto"/>
              <w:bottom w:val="single" w:sz="4" w:space="0" w:color="auto"/>
            </w:tcBorders>
            <w:vAlign w:val="center"/>
          </w:tcPr>
          <w:p w14:paraId="01F5517F" w14:textId="77777777" w:rsidR="0047792E" w:rsidRPr="00BC16DE" w:rsidRDefault="005B3C33">
            <w:pPr>
              <w:spacing w:after="0" w:line="310" w:lineRule="exact"/>
              <w:contextualSpacing/>
              <w:jc w:val="center"/>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Developed economies</w:t>
            </w:r>
          </w:p>
        </w:tc>
        <w:tc>
          <w:tcPr>
            <w:tcW w:w="114" w:type="pct"/>
            <w:tcBorders>
              <w:top w:val="single" w:sz="4" w:space="0" w:color="auto"/>
              <w:bottom w:val="single" w:sz="4" w:space="0" w:color="auto"/>
            </w:tcBorders>
          </w:tcPr>
          <w:p w14:paraId="01F55180" w14:textId="77777777" w:rsidR="0047792E" w:rsidRPr="00BC16DE" w:rsidRDefault="0047792E">
            <w:pPr>
              <w:spacing w:after="0" w:line="310" w:lineRule="exact"/>
              <w:contextualSpacing/>
              <w:jc w:val="center"/>
              <w:rPr>
                <w:rFonts w:ascii="Times New Roman" w:eastAsia="Yu Gothic" w:hAnsi="Times New Roman" w:cs="Times New Roman"/>
                <w:color w:val="000000" w:themeColor="text1"/>
                <w:kern w:val="0"/>
                <w:szCs w:val="20"/>
                <w:lang w:val="en-US" w:eastAsia="ja-JP"/>
              </w:rPr>
            </w:pPr>
          </w:p>
        </w:tc>
        <w:tc>
          <w:tcPr>
            <w:tcW w:w="1338" w:type="pct"/>
            <w:gridSpan w:val="3"/>
            <w:tcBorders>
              <w:top w:val="single" w:sz="4" w:space="0" w:color="auto"/>
              <w:bottom w:val="single" w:sz="4" w:space="0" w:color="auto"/>
            </w:tcBorders>
          </w:tcPr>
          <w:p w14:paraId="01F55181" w14:textId="77777777" w:rsidR="0047792E" w:rsidRPr="00BC16DE" w:rsidRDefault="005B3C33">
            <w:pPr>
              <w:spacing w:after="0" w:line="310" w:lineRule="exact"/>
              <w:contextualSpacing/>
              <w:jc w:val="center"/>
              <w:rPr>
                <w:rFonts w:ascii="Times New Roman" w:eastAsia="Yu Gothic" w:hAnsi="Times New Roman" w:cs="Times New Roman"/>
                <w:color w:val="000000" w:themeColor="text1"/>
                <w:kern w:val="0"/>
                <w:szCs w:val="20"/>
                <w:lang w:val="en-US" w:eastAsia="ja-JP"/>
              </w:rPr>
            </w:pPr>
            <w:r w:rsidRPr="00BC16DE">
              <w:rPr>
                <w:rFonts w:ascii="Times New Roman" w:hAnsi="Times New Roman" w:cs="Times New Roman"/>
                <w:color w:val="000000" w:themeColor="text1"/>
                <w:kern w:val="0"/>
                <w:szCs w:val="20"/>
                <w:lang w:val="en-US"/>
              </w:rPr>
              <w:t>Full sample</w:t>
            </w:r>
          </w:p>
        </w:tc>
      </w:tr>
      <w:tr w:rsidR="00BC16DE" w:rsidRPr="00BC16DE" w14:paraId="01F5518F" w14:textId="77777777" w:rsidTr="001622F8">
        <w:tc>
          <w:tcPr>
            <w:tcW w:w="758" w:type="pct"/>
            <w:tcBorders>
              <w:bottom w:val="single" w:sz="4" w:space="0" w:color="auto"/>
            </w:tcBorders>
            <w:vAlign w:val="center"/>
          </w:tcPr>
          <w:p w14:paraId="01F55183"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top w:val="single" w:sz="4" w:space="0" w:color="auto"/>
              <w:bottom w:val="single" w:sz="4" w:space="0" w:color="auto"/>
            </w:tcBorders>
            <w:vAlign w:val="center"/>
          </w:tcPr>
          <w:p w14:paraId="01F55184" w14:textId="77777777" w:rsidR="0047792E" w:rsidRPr="00BC16DE" w:rsidRDefault="005B3C33">
            <w:pPr>
              <w:spacing w:after="0" w:line="310" w:lineRule="exact"/>
              <w:contextualSpacing/>
              <w:rPr>
                <w:rFonts w:ascii="Times New Roman" w:eastAsia="Yu Gothic" w:hAnsi="Times New Roman" w:cs="Times New Roman"/>
                <w:i/>
                <w:iCs/>
                <w:color w:val="000000" w:themeColor="text1"/>
                <w:kern w:val="0"/>
                <w:szCs w:val="20"/>
                <w:lang w:val="en-US" w:eastAsia="ja-JP"/>
              </w:rPr>
            </w:pPr>
            <w:r w:rsidRPr="00BC16DE">
              <w:rPr>
                <w:rFonts w:ascii="Times New Roman" w:eastAsia="Yu Gothic" w:hAnsi="Times New Roman" w:cs="Times New Roman"/>
                <w:i/>
                <w:iCs/>
                <w:color w:val="000000" w:themeColor="text1"/>
                <w:kern w:val="0"/>
                <w:szCs w:val="20"/>
                <w:lang w:val="en-US" w:eastAsia="ja-JP"/>
              </w:rPr>
              <w:t>W</w:t>
            </w:r>
            <w:r w:rsidRPr="00BC16DE">
              <w:rPr>
                <w:rFonts w:ascii="Times New Roman" w:eastAsia="Yu Gothic" w:hAnsi="Times New Roman" w:cs="Times New Roman"/>
                <w:color w:val="000000" w:themeColor="text1"/>
                <w:kern w:val="0"/>
                <w:szCs w:val="20"/>
                <w:lang w:val="en-US" w:eastAsia="ja-JP"/>
              </w:rPr>
              <w:t>-stat.</w:t>
            </w:r>
          </w:p>
        </w:tc>
        <w:tc>
          <w:tcPr>
            <w:tcW w:w="547" w:type="pct"/>
            <w:tcBorders>
              <w:top w:val="single" w:sz="4" w:space="0" w:color="auto"/>
              <w:bottom w:val="single" w:sz="4" w:space="0" w:color="auto"/>
            </w:tcBorders>
            <w:vAlign w:val="center"/>
          </w:tcPr>
          <w:p w14:paraId="01F55185" w14:textId="77777777" w:rsidR="0047792E" w:rsidRPr="00BC16DE" w:rsidRDefault="005B3C33">
            <w:pPr>
              <w:spacing w:after="0" w:line="310" w:lineRule="exact"/>
              <w:contextualSpacing/>
              <w:rPr>
                <w:rFonts w:ascii="Times New Roman" w:eastAsia="Yu Gothic" w:hAnsi="Times New Roman" w:cs="Times New Roman"/>
                <w:i/>
                <w:iCs/>
                <w:color w:val="000000" w:themeColor="text1"/>
                <w:kern w:val="0"/>
                <w:szCs w:val="20"/>
                <w:lang w:val="en-US" w:eastAsia="ja-JP"/>
              </w:rPr>
            </w:pPr>
            <w:r w:rsidRPr="00BC16DE">
              <w:rPr>
                <w:rFonts w:ascii="Times New Roman" w:eastAsia="Yu Gothic" w:hAnsi="Times New Roman" w:cs="Times New Roman"/>
                <w:i/>
                <w:iCs/>
                <w:color w:val="000000" w:themeColor="text1"/>
                <w:kern w:val="0"/>
                <w:szCs w:val="20"/>
                <w:lang w:val="en-US" w:eastAsia="ja-JP"/>
              </w:rPr>
              <w:t>Z</w:t>
            </w:r>
            <w:r w:rsidRPr="00BC16DE">
              <w:rPr>
                <w:rFonts w:ascii="Times New Roman" w:eastAsia="Yu Gothic" w:hAnsi="Times New Roman" w:cs="Times New Roman"/>
                <w:color w:val="000000" w:themeColor="text1"/>
                <w:kern w:val="0"/>
                <w:szCs w:val="20"/>
                <w:lang w:val="en-US" w:eastAsia="ja-JP"/>
              </w:rPr>
              <w:t>-stat.</w:t>
            </w:r>
          </w:p>
        </w:tc>
        <w:tc>
          <w:tcPr>
            <w:tcW w:w="393" w:type="pct"/>
            <w:tcBorders>
              <w:top w:val="single" w:sz="4" w:space="0" w:color="auto"/>
              <w:bottom w:val="single" w:sz="4" w:space="0" w:color="auto"/>
            </w:tcBorders>
            <w:vAlign w:val="center"/>
          </w:tcPr>
          <w:p w14:paraId="01F55186" w14:textId="1928864E"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114" w:type="pct"/>
            <w:tcBorders>
              <w:bottom w:val="single" w:sz="4" w:space="0" w:color="auto"/>
            </w:tcBorders>
            <w:vAlign w:val="center"/>
          </w:tcPr>
          <w:p w14:paraId="01F55187"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top w:val="single" w:sz="4" w:space="0" w:color="auto"/>
              <w:bottom w:val="single" w:sz="4" w:space="0" w:color="auto"/>
            </w:tcBorders>
            <w:vAlign w:val="center"/>
          </w:tcPr>
          <w:p w14:paraId="01F55188" w14:textId="77777777" w:rsidR="0047792E" w:rsidRPr="00BC16DE" w:rsidRDefault="005B3C33">
            <w:pPr>
              <w:spacing w:after="0" w:line="310" w:lineRule="exact"/>
              <w:contextualSpacing/>
              <w:rPr>
                <w:rFonts w:ascii="Times New Roman" w:eastAsia="Yu Gothic" w:hAnsi="Times New Roman" w:cs="Times New Roman"/>
                <w:i/>
                <w:iCs/>
                <w:color w:val="000000" w:themeColor="text1"/>
                <w:kern w:val="0"/>
                <w:szCs w:val="20"/>
                <w:lang w:val="en-US" w:eastAsia="ja-JP"/>
              </w:rPr>
            </w:pPr>
            <w:r w:rsidRPr="00BC16DE">
              <w:rPr>
                <w:rFonts w:ascii="Times New Roman" w:eastAsia="Yu Gothic" w:hAnsi="Times New Roman" w:cs="Times New Roman"/>
                <w:i/>
                <w:iCs/>
                <w:color w:val="000000" w:themeColor="text1"/>
                <w:kern w:val="0"/>
                <w:szCs w:val="20"/>
                <w:lang w:val="en-US" w:eastAsia="ja-JP"/>
              </w:rPr>
              <w:t>W</w:t>
            </w:r>
            <w:r w:rsidRPr="00BC16DE">
              <w:rPr>
                <w:rFonts w:ascii="Times New Roman" w:eastAsia="Yu Gothic" w:hAnsi="Times New Roman" w:cs="Times New Roman"/>
                <w:color w:val="000000" w:themeColor="text1"/>
                <w:kern w:val="0"/>
                <w:szCs w:val="20"/>
                <w:lang w:val="en-US" w:eastAsia="ja-JP"/>
              </w:rPr>
              <w:t>-stat.</w:t>
            </w:r>
          </w:p>
        </w:tc>
        <w:tc>
          <w:tcPr>
            <w:tcW w:w="547" w:type="pct"/>
            <w:tcBorders>
              <w:top w:val="single" w:sz="4" w:space="0" w:color="auto"/>
              <w:bottom w:val="single" w:sz="4" w:space="0" w:color="auto"/>
            </w:tcBorders>
            <w:vAlign w:val="center"/>
          </w:tcPr>
          <w:p w14:paraId="01F55189" w14:textId="77777777" w:rsidR="0047792E" w:rsidRPr="00BC16DE" w:rsidRDefault="005B3C33">
            <w:pPr>
              <w:spacing w:after="0" w:line="310" w:lineRule="exact"/>
              <w:contextualSpacing/>
              <w:rPr>
                <w:rFonts w:ascii="Times New Roman" w:eastAsia="Yu Gothic" w:hAnsi="Times New Roman" w:cs="Times New Roman"/>
                <w:i/>
                <w:iCs/>
                <w:color w:val="000000" w:themeColor="text1"/>
                <w:kern w:val="0"/>
                <w:szCs w:val="20"/>
                <w:lang w:val="en-US" w:eastAsia="ja-JP"/>
              </w:rPr>
            </w:pPr>
            <w:r w:rsidRPr="00BC16DE">
              <w:rPr>
                <w:rFonts w:ascii="Times New Roman" w:eastAsia="Yu Gothic" w:hAnsi="Times New Roman" w:cs="Times New Roman"/>
                <w:i/>
                <w:iCs/>
                <w:color w:val="000000" w:themeColor="text1"/>
                <w:kern w:val="0"/>
                <w:szCs w:val="20"/>
                <w:lang w:val="en-US" w:eastAsia="ja-JP"/>
              </w:rPr>
              <w:t>Z</w:t>
            </w:r>
            <w:r w:rsidRPr="00BC16DE">
              <w:rPr>
                <w:rFonts w:ascii="Times New Roman" w:eastAsia="Yu Gothic" w:hAnsi="Times New Roman" w:cs="Times New Roman"/>
                <w:color w:val="000000" w:themeColor="text1"/>
                <w:kern w:val="0"/>
                <w:szCs w:val="20"/>
                <w:lang w:val="en-US" w:eastAsia="ja-JP"/>
              </w:rPr>
              <w:t>-stat.</w:t>
            </w:r>
          </w:p>
        </w:tc>
        <w:tc>
          <w:tcPr>
            <w:tcW w:w="393" w:type="pct"/>
            <w:tcBorders>
              <w:top w:val="single" w:sz="4" w:space="0" w:color="auto"/>
              <w:bottom w:val="single" w:sz="4" w:space="0" w:color="auto"/>
            </w:tcBorders>
            <w:vAlign w:val="center"/>
          </w:tcPr>
          <w:p w14:paraId="01F5518A" w14:textId="4784962A"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114" w:type="pct"/>
            <w:tcBorders>
              <w:top w:val="single" w:sz="4" w:space="0" w:color="auto"/>
              <w:bottom w:val="single" w:sz="4" w:space="0" w:color="auto"/>
            </w:tcBorders>
          </w:tcPr>
          <w:p w14:paraId="01F5518B"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top w:val="single" w:sz="4" w:space="0" w:color="auto"/>
              <w:bottom w:val="single" w:sz="4" w:space="0" w:color="auto"/>
            </w:tcBorders>
            <w:vAlign w:val="center"/>
          </w:tcPr>
          <w:p w14:paraId="01F5518C" w14:textId="77777777" w:rsidR="0047792E" w:rsidRPr="00BC16DE" w:rsidRDefault="005B3C33">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i/>
                <w:iCs/>
                <w:color w:val="000000" w:themeColor="text1"/>
                <w:kern w:val="0"/>
                <w:szCs w:val="20"/>
                <w:lang w:val="en-US" w:eastAsia="ja-JP"/>
              </w:rPr>
              <w:t>W</w:t>
            </w:r>
            <w:r w:rsidRPr="00BC16DE">
              <w:rPr>
                <w:rFonts w:ascii="Times New Roman" w:eastAsia="Yu Gothic" w:hAnsi="Times New Roman" w:cs="Times New Roman"/>
                <w:color w:val="000000" w:themeColor="text1"/>
                <w:kern w:val="0"/>
                <w:szCs w:val="20"/>
                <w:lang w:val="en-US" w:eastAsia="ja-JP"/>
              </w:rPr>
              <w:t>-stat.</w:t>
            </w:r>
          </w:p>
        </w:tc>
        <w:tc>
          <w:tcPr>
            <w:tcW w:w="547" w:type="pct"/>
            <w:tcBorders>
              <w:top w:val="single" w:sz="4" w:space="0" w:color="auto"/>
              <w:bottom w:val="single" w:sz="4" w:space="0" w:color="auto"/>
            </w:tcBorders>
            <w:vAlign w:val="center"/>
          </w:tcPr>
          <w:p w14:paraId="01F5518D" w14:textId="77777777" w:rsidR="0047792E" w:rsidRPr="00BC16DE" w:rsidRDefault="005B3C33">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i/>
                <w:iCs/>
                <w:color w:val="000000" w:themeColor="text1"/>
                <w:kern w:val="0"/>
                <w:szCs w:val="20"/>
                <w:lang w:val="en-US" w:eastAsia="ja-JP"/>
              </w:rPr>
              <w:t>Z</w:t>
            </w:r>
            <w:r w:rsidRPr="00BC16DE">
              <w:rPr>
                <w:rFonts w:ascii="Times New Roman" w:eastAsia="Yu Gothic" w:hAnsi="Times New Roman" w:cs="Times New Roman"/>
                <w:color w:val="000000" w:themeColor="text1"/>
                <w:kern w:val="0"/>
                <w:szCs w:val="20"/>
                <w:lang w:val="en-US" w:eastAsia="ja-JP"/>
              </w:rPr>
              <w:t>-stat.</w:t>
            </w:r>
          </w:p>
        </w:tc>
        <w:tc>
          <w:tcPr>
            <w:tcW w:w="393" w:type="pct"/>
            <w:tcBorders>
              <w:top w:val="single" w:sz="4" w:space="0" w:color="auto"/>
              <w:bottom w:val="single" w:sz="4" w:space="0" w:color="auto"/>
            </w:tcBorders>
            <w:vAlign w:val="center"/>
          </w:tcPr>
          <w:p w14:paraId="01F5518E" w14:textId="42B52E49"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r>
      <w:tr w:rsidR="00BC16DE" w:rsidRPr="00BC16DE" w14:paraId="01F5519C" w14:textId="77777777" w:rsidTr="001622F8">
        <w:tc>
          <w:tcPr>
            <w:tcW w:w="758" w:type="pct"/>
            <w:tcBorders>
              <w:top w:val="single" w:sz="4" w:space="0" w:color="auto"/>
            </w:tcBorders>
            <w:vAlign w:val="center"/>
          </w:tcPr>
          <w:p w14:paraId="01F55190"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EM </w:t>
            </w:r>
            <w:r w:rsidRPr="00BC16DE">
              <w:rPr>
                <w:rFonts w:ascii="MS Mincho" w:eastAsia="MS Mincho" w:hAnsi="MS Mincho" w:cs="MS Mincho"/>
                <w:color w:val="000000" w:themeColor="text1"/>
                <w:kern w:val="0"/>
                <w:szCs w:val="20"/>
                <w:lang w:val="en-US" w:eastAsia="ja-JP"/>
              </w:rPr>
              <w:t>↛</w:t>
            </w:r>
            <w:r w:rsidRPr="00BC16DE">
              <w:rPr>
                <w:rFonts w:ascii="Times New Roman" w:hAnsi="Times New Roman" w:cs="Times New Roman"/>
                <w:color w:val="000000" w:themeColor="text1"/>
                <w:kern w:val="0"/>
                <w:szCs w:val="20"/>
                <w:lang w:val="en-US"/>
              </w:rPr>
              <w:t xml:space="preserve"> FDI</w:t>
            </w:r>
          </w:p>
        </w:tc>
        <w:tc>
          <w:tcPr>
            <w:tcW w:w="399" w:type="pct"/>
            <w:tcBorders>
              <w:top w:val="single" w:sz="4" w:space="0" w:color="auto"/>
            </w:tcBorders>
            <w:vAlign w:val="center"/>
          </w:tcPr>
          <w:p w14:paraId="01F55191" w14:textId="0FEE9FBE"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4.3531</w:t>
            </w:r>
          </w:p>
        </w:tc>
        <w:tc>
          <w:tcPr>
            <w:tcW w:w="547" w:type="pct"/>
            <w:tcBorders>
              <w:top w:val="single" w:sz="4" w:space="0" w:color="auto"/>
            </w:tcBorders>
            <w:vAlign w:val="center"/>
          </w:tcPr>
          <w:p w14:paraId="01F55192" w14:textId="37327D9B" w:rsidR="0047792E" w:rsidRPr="00BC16DE" w:rsidRDefault="005B3C33">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3.5297</w:t>
            </w:r>
            <w:r w:rsidR="00A97F10" w:rsidRPr="00BC16DE">
              <w:rPr>
                <w:rFonts w:ascii="Times New Roman" w:hAnsi="Times New Roman" w:cs="Times New Roman"/>
                <w:color w:val="000000" w:themeColor="text1"/>
                <w:kern w:val="0"/>
                <w:szCs w:val="20"/>
                <w:lang w:val="en-US"/>
              </w:rPr>
              <w:t>***</w:t>
            </w:r>
          </w:p>
        </w:tc>
        <w:tc>
          <w:tcPr>
            <w:tcW w:w="393" w:type="pct"/>
            <w:tcBorders>
              <w:top w:val="single" w:sz="4" w:space="0" w:color="auto"/>
            </w:tcBorders>
            <w:vAlign w:val="center"/>
          </w:tcPr>
          <w:p w14:paraId="01F55193" w14:textId="7D50EBE3" w:rsidR="0047792E" w:rsidRPr="00BC16DE" w:rsidRDefault="009249C8">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0.0004</w:t>
            </w:r>
            <w:r w:rsidRPr="00BC16DE">
              <w:rPr>
                <w:rFonts w:ascii="Times New Roman" w:hAnsi="Times New Roman" w:cs="Times New Roman"/>
                <w:color w:val="000000" w:themeColor="text1"/>
                <w:szCs w:val="20"/>
                <w:lang w:val="en-US"/>
              </w:rPr>
              <w:t>)</w:t>
            </w:r>
          </w:p>
        </w:tc>
        <w:tc>
          <w:tcPr>
            <w:tcW w:w="114" w:type="pct"/>
            <w:tcBorders>
              <w:top w:val="single" w:sz="4" w:space="0" w:color="auto"/>
            </w:tcBorders>
            <w:vAlign w:val="center"/>
          </w:tcPr>
          <w:p w14:paraId="01F55194"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top w:val="single" w:sz="4" w:space="0" w:color="auto"/>
            </w:tcBorders>
            <w:vAlign w:val="center"/>
          </w:tcPr>
          <w:p w14:paraId="01F55195" w14:textId="1530AAD7" w:rsidR="0047792E" w:rsidRPr="00BC16DE" w:rsidRDefault="001E546C">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2.7059</w:t>
            </w:r>
          </w:p>
        </w:tc>
        <w:tc>
          <w:tcPr>
            <w:tcW w:w="547" w:type="pct"/>
            <w:tcBorders>
              <w:top w:val="single" w:sz="4" w:space="0" w:color="auto"/>
            </w:tcBorders>
            <w:vAlign w:val="center"/>
          </w:tcPr>
          <w:p w14:paraId="01F55196" w14:textId="195255D2" w:rsidR="0047792E" w:rsidRPr="00BC16DE" w:rsidRDefault="001E546C">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1.9331</w:t>
            </w:r>
            <w:r w:rsidR="006E246B" w:rsidRPr="00BC16DE">
              <w:rPr>
                <w:rFonts w:ascii="Times New Roman" w:hAnsi="Times New Roman" w:cs="Times New Roman"/>
                <w:color w:val="000000" w:themeColor="text1"/>
                <w:kern w:val="0"/>
                <w:szCs w:val="20"/>
                <w:lang w:val="en-US"/>
              </w:rPr>
              <w:t>*</w:t>
            </w:r>
          </w:p>
        </w:tc>
        <w:tc>
          <w:tcPr>
            <w:tcW w:w="393" w:type="pct"/>
            <w:tcBorders>
              <w:top w:val="single" w:sz="4" w:space="0" w:color="auto"/>
            </w:tcBorders>
            <w:vAlign w:val="center"/>
          </w:tcPr>
          <w:p w14:paraId="01F55197" w14:textId="69BA2AEF" w:rsidR="0047792E" w:rsidRPr="00BC16DE" w:rsidRDefault="00C73808">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1E546C" w:rsidRPr="00BC16DE">
              <w:rPr>
                <w:rFonts w:ascii="Times New Roman" w:eastAsia="Yu Gothic" w:hAnsi="Times New Roman" w:cs="Times New Roman"/>
                <w:color w:val="000000" w:themeColor="text1"/>
                <w:kern w:val="0"/>
                <w:szCs w:val="20"/>
                <w:lang w:val="en-US" w:eastAsia="ja-JP"/>
              </w:rPr>
              <w:t>0.0532</w:t>
            </w:r>
            <w:r w:rsidRPr="00BC16DE">
              <w:rPr>
                <w:rFonts w:ascii="Times New Roman" w:hAnsi="Times New Roman" w:cs="Times New Roman"/>
                <w:color w:val="000000" w:themeColor="text1"/>
                <w:kern w:val="0"/>
                <w:szCs w:val="20"/>
                <w:lang w:val="en-US"/>
              </w:rPr>
              <w:t>)</w:t>
            </w:r>
          </w:p>
        </w:tc>
        <w:tc>
          <w:tcPr>
            <w:tcW w:w="114" w:type="pct"/>
            <w:tcBorders>
              <w:top w:val="single" w:sz="4" w:space="0" w:color="auto"/>
            </w:tcBorders>
          </w:tcPr>
          <w:p w14:paraId="01F55198"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top w:val="single" w:sz="4" w:space="0" w:color="auto"/>
            </w:tcBorders>
          </w:tcPr>
          <w:p w14:paraId="01F55199" w14:textId="03820E5D" w:rsidR="0047792E" w:rsidRPr="00BC16DE" w:rsidRDefault="004C7AEF">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3.0860</w:t>
            </w:r>
          </w:p>
        </w:tc>
        <w:tc>
          <w:tcPr>
            <w:tcW w:w="547" w:type="pct"/>
            <w:tcBorders>
              <w:top w:val="single" w:sz="4" w:space="0" w:color="auto"/>
            </w:tcBorders>
          </w:tcPr>
          <w:p w14:paraId="01F5519A" w14:textId="5CCC5A6C" w:rsidR="0047792E" w:rsidRPr="00BC16DE" w:rsidRDefault="004C7AEF">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3.3910</w:t>
            </w:r>
            <w:r w:rsidR="006E246B" w:rsidRPr="00BC16DE">
              <w:rPr>
                <w:rFonts w:ascii="Times New Roman" w:hAnsi="Times New Roman" w:cs="Times New Roman"/>
                <w:color w:val="000000" w:themeColor="text1"/>
                <w:kern w:val="0"/>
                <w:szCs w:val="20"/>
                <w:lang w:val="en-US"/>
              </w:rPr>
              <w:t>***</w:t>
            </w:r>
          </w:p>
        </w:tc>
        <w:tc>
          <w:tcPr>
            <w:tcW w:w="393" w:type="pct"/>
            <w:tcBorders>
              <w:top w:val="single" w:sz="4" w:space="0" w:color="auto"/>
            </w:tcBorders>
          </w:tcPr>
          <w:p w14:paraId="01F5519B" w14:textId="1EFF62DD" w:rsidR="0047792E" w:rsidRPr="00BC16DE" w:rsidRDefault="001F5550">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4C7AEF" w:rsidRPr="00BC16DE">
              <w:rPr>
                <w:rFonts w:ascii="Times New Roman" w:eastAsia="Yu Gothic" w:hAnsi="Times New Roman" w:cs="Times New Roman"/>
                <w:color w:val="000000" w:themeColor="text1"/>
                <w:kern w:val="0"/>
                <w:szCs w:val="20"/>
                <w:lang w:val="en-US" w:eastAsia="ja-JP"/>
              </w:rPr>
              <w:t>0.0007</w:t>
            </w:r>
            <w:r w:rsidRPr="00BC16DE">
              <w:rPr>
                <w:rFonts w:ascii="Times New Roman" w:hAnsi="Times New Roman" w:cs="Times New Roman"/>
                <w:color w:val="000000" w:themeColor="text1"/>
                <w:kern w:val="0"/>
                <w:szCs w:val="20"/>
                <w:lang w:val="en-US"/>
              </w:rPr>
              <w:t>)</w:t>
            </w:r>
          </w:p>
        </w:tc>
      </w:tr>
      <w:tr w:rsidR="00BC16DE" w:rsidRPr="00BC16DE" w14:paraId="01F551A9" w14:textId="77777777" w:rsidTr="001622F8">
        <w:tc>
          <w:tcPr>
            <w:tcW w:w="758" w:type="pct"/>
            <w:vAlign w:val="center"/>
          </w:tcPr>
          <w:p w14:paraId="01F5519D"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 xml:space="preserve">FDI </w:t>
            </w:r>
            <w:r w:rsidRPr="00BC16DE">
              <w:rPr>
                <w:rFonts w:ascii="MS Mincho" w:eastAsia="MS Mincho" w:hAnsi="MS Mincho" w:cs="MS Mincho"/>
                <w:color w:val="000000" w:themeColor="text1"/>
                <w:kern w:val="0"/>
                <w:szCs w:val="20"/>
                <w:lang w:val="en-US" w:eastAsia="ja-JP"/>
              </w:rPr>
              <w:t>↛</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Times New Roman" w:hAnsi="Times New Roman" w:cs="Times New Roman"/>
                <w:color w:val="000000" w:themeColor="text1"/>
                <w:kern w:val="0"/>
                <w:szCs w:val="20"/>
                <w:lang w:val="en-US"/>
              </w:rPr>
              <w:t>EM</w:t>
            </w:r>
          </w:p>
        </w:tc>
        <w:tc>
          <w:tcPr>
            <w:tcW w:w="399" w:type="pct"/>
            <w:vAlign w:val="center"/>
          </w:tcPr>
          <w:p w14:paraId="01F5519E"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1.2358</w:t>
            </w:r>
          </w:p>
        </w:tc>
        <w:tc>
          <w:tcPr>
            <w:tcW w:w="547" w:type="pct"/>
            <w:vAlign w:val="center"/>
          </w:tcPr>
          <w:p w14:paraId="01F5519F" w14:textId="77777777" w:rsidR="0047792E" w:rsidRPr="00BC16DE" w:rsidRDefault="005B3C33">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hAnsi="Times New Roman" w:cs="Times New Roman"/>
                <w:color w:val="000000" w:themeColor="text1"/>
                <w:szCs w:val="20"/>
                <w:lang w:val="en-US"/>
              </w:rPr>
              <w:t>-1.1463</w:t>
            </w:r>
          </w:p>
        </w:tc>
        <w:tc>
          <w:tcPr>
            <w:tcW w:w="393" w:type="pct"/>
            <w:vAlign w:val="center"/>
          </w:tcPr>
          <w:p w14:paraId="01F551A0" w14:textId="04BCD4F4" w:rsidR="0047792E" w:rsidRPr="00BC16DE" w:rsidRDefault="0072547D">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0.2517</w:t>
            </w:r>
            <w:r w:rsidRPr="00BC16DE">
              <w:rPr>
                <w:rFonts w:ascii="Times New Roman" w:hAnsi="Times New Roman" w:cs="Times New Roman"/>
                <w:color w:val="000000" w:themeColor="text1"/>
                <w:szCs w:val="20"/>
                <w:lang w:val="en-US"/>
              </w:rPr>
              <w:t>)</w:t>
            </w:r>
          </w:p>
        </w:tc>
        <w:tc>
          <w:tcPr>
            <w:tcW w:w="114" w:type="pct"/>
            <w:vAlign w:val="center"/>
          </w:tcPr>
          <w:p w14:paraId="01F551A1"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vAlign w:val="center"/>
          </w:tcPr>
          <w:p w14:paraId="01F551A2" w14:textId="05F22122" w:rsidR="0047792E" w:rsidRPr="00BC16DE" w:rsidRDefault="001E546C">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2.9162</w:t>
            </w:r>
          </w:p>
        </w:tc>
        <w:tc>
          <w:tcPr>
            <w:tcW w:w="547" w:type="pct"/>
            <w:vAlign w:val="center"/>
          </w:tcPr>
          <w:p w14:paraId="01F551A3" w14:textId="650E8C96" w:rsidR="0047792E" w:rsidRPr="00BC16DE" w:rsidRDefault="001E546C">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2.5091</w:t>
            </w:r>
            <w:r w:rsidR="006E246B" w:rsidRPr="00BC16DE">
              <w:rPr>
                <w:rFonts w:ascii="Times New Roman" w:hAnsi="Times New Roman" w:cs="Times New Roman"/>
                <w:color w:val="000000" w:themeColor="text1"/>
                <w:kern w:val="0"/>
                <w:szCs w:val="20"/>
                <w:lang w:val="en-US"/>
              </w:rPr>
              <w:t>**</w:t>
            </w:r>
          </w:p>
        </w:tc>
        <w:tc>
          <w:tcPr>
            <w:tcW w:w="393" w:type="pct"/>
            <w:vAlign w:val="center"/>
          </w:tcPr>
          <w:p w14:paraId="01F551A4" w14:textId="7E645267" w:rsidR="0047792E" w:rsidRPr="00BC16DE" w:rsidRDefault="00C73808">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1E546C" w:rsidRPr="00BC16DE">
              <w:rPr>
                <w:rFonts w:ascii="Times New Roman" w:eastAsia="Yu Gothic" w:hAnsi="Times New Roman" w:cs="Times New Roman"/>
                <w:color w:val="000000" w:themeColor="text1"/>
                <w:kern w:val="0"/>
                <w:szCs w:val="20"/>
                <w:lang w:val="en-US" w:eastAsia="ja-JP"/>
              </w:rPr>
              <w:t>0.0121</w:t>
            </w:r>
            <w:r w:rsidRPr="00BC16DE">
              <w:rPr>
                <w:rFonts w:ascii="Times New Roman" w:hAnsi="Times New Roman" w:cs="Times New Roman"/>
                <w:color w:val="000000" w:themeColor="text1"/>
                <w:kern w:val="0"/>
                <w:szCs w:val="20"/>
                <w:lang w:val="en-US"/>
              </w:rPr>
              <w:t>)</w:t>
            </w:r>
          </w:p>
        </w:tc>
        <w:tc>
          <w:tcPr>
            <w:tcW w:w="114" w:type="pct"/>
          </w:tcPr>
          <w:p w14:paraId="01F551A5"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Pr>
          <w:p w14:paraId="01F551A6" w14:textId="62723A5C" w:rsidR="0047792E" w:rsidRPr="00BC16DE" w:rsidRDefault="004C7AEF">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2.5284</w:t>
            </w:r>
          </w:p>
        </w:tc>
        <w:tc>
          <w:tcPr>
            <w:tcW w:w="547" w:type="pct"/>
          </w:tcPr>
          <w:p w14:paraId="01F551A7" w14:textId="4D090B1D" w:rsidR="0047792E" w:rsidRPr="00BC16DE" w:rsidRDefault="004C7AEF">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1.6500</w:t>
            </w:r>
            <w:r w:rsidRPr="00BC16DE">
              <w:rPr>
                <w:rFonts w:ascii="Times New Roman" w:hAnsi="Times New Roman" w:cs="Times New Roman"/>
                <w:color w:val="000000" w:themeColor="text1"/>
                <w:kern w:val="0"/>
                <w:szCs w:val="20"/>
                <w:lang w:val="en-US"/>
              </w:rPr>
              <w:t>*</w:t>
            </w:r>
          </w:p>
        </w:tc>
        <w:tc>
          <w:tcPr>
            <w:tcW w:w="393" w:type="pct"/>
          </w:tcPr>
          <w:p w14:paraId="01F551A8" w14:textId="1B90D9C7" w:rsidR="0047792E" w:rsidRPr="00BC16DE" w:rsidRDefault="001F5550">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4C7AEF" w:rsidRPr="00BC16DE">
              <w:rPr>
                <w:rFonts w:ascii="Times New Roman" w:eastAsia="Yu Gothic" w:hAnsi="Times New Roman" w:cs="Times New Roman"/>
                <w:color w:val="000000" w:themeColor="text1"/>
                <w:kern w:val="0"/>
                <w:szCs w:val="20"/>
                <w:lang w:val="en-US" w:eastAsia="ja-JP"/>
              </w:rPr>
              <w:t>0.0989</w:t>
            </w:r>
            <w:r w:rsidRPr="00BC16DE">
              <w:rPr>
                <w:rFonts w:ascii="Times New Roman" w:hAnsi="Times New Roman" w:cs="Times New Roman"/>
                <w:color w:val="000000" w:themeColor="text1"/>
                <w:kern w:val="0"/>
                <w:szCs w:val="20"/>
                <w:lang w:val="en-US"/>
              </w:rPr>
              <w:t>)</w:t>
            </w:r>
          </w:p>
        </w:tc>
      </w:tr>
      <w:tr w:rsidR="00BC16DE" w:rsidRPr="00BC16DE" w14:paraId="01F551B6" w14:textId="77777777" w:rsidTr="001622F8">
        <w:tc>
          <w:tcPr>
            <w:tcW w:w="758" w:type="pct"/>
            <w:vAlign w:val="center"/>
          </w:tcPr>
          <w:p w14:paraId="01F551AA"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EM</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MS Mincho" w:eastAsia="MS Mincho" w:hAnsi="MS Mincho" w:cs="MS Mincho"/>
                <w:color w:val="000000" w:themeColor="text1"/>
                <w:kern w:val="0"/>
                <w:szCs w:val="20"/>
                <w:lang w:val="en-US" w:eastAsia="ja-JP"/>
              </w:rPr>
              <w:t>↛</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Times New Roman" w:hAnsi="Times New Roman" w:cs="Times New Roman"/>
                <w:color w:val="000000" w:themeColor="text1"/>
                <w:kern w:val="0"/>
                <w:szCs w:val="20"/>
                <w:lang w:val="en-US"/>
              </w:rPr>
              <w:t>ER</w:t>
            </w:r>
          </w:p>
        </w:tc>
        <w:tc>
          <w:tcPr>
            <w:tcW w:w="399" w:type="pct"/>
            <w:vAlign w:val="center"/>
          </w:tcPr>
          <w:p w14:paraId="01F551AB" w14:textId="5072F0D9"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5.9563</w:t>
            </w:r>
          </w:p>
        </w:tc>
        <w:tc>
          <w:tcPr>
            <w:tcW w:w="547" w:type="pct"/>
            <w:vAlign w:val="center"/>
          </w:tcPr>
          <w:p w14:paraId="01F551AC" w14:textId="36DE79AD"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5.9344</w:t>
            </w:r>
            <w:r w:rsidR="00A97F10" w:rsidRPr="00BC16DE">
              <w:rPr>
                <w:rFonts w:ascii="Times New Roman" w:hAnsi="Times New Roman" w:cs="Times New Roman"/>
                <w:color w:val="000000" w:themeColor="text1"/>
                <w:szCs w:val="20"/>
                <w:lang w:val="en-US"/>
              </w:rPr>
              <w:t>***</w:t>
            </w:r>
          </w:p>
        </w:tc>
        <w:tc>
          <w:tcPr>
            <w:tcW w:w="393" w:type="pct"/>
            <w:vAlign w:val="center"/>
          </w:tcPr>
          <w:p w14:paraId="01F551AD" w14:textId="4D4D88EA" w:rsidR="0047792E" w:rsidRPr="00BC16DE" w:rsidRDefault="0014383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0.0000</w:t>
            </w:r>
            <w:r w:rsidR="008B5FB1" w:rsidRPr="00BC16DE">
              <w:rPr>
                <w:rFonts w:ascii="Times New Roman" w:hAnsi="Times New Roman" w:cs="Times New Roman"/>
                <w:color w:val="000000" w:themeColor="text1"/>
                <w:szCs w:val="20"/>
                <w:lang w:val="en-US"/>
              </w:rPr>
              <w:t>)</w:t>
            </w:r>
          </w:p>
        </w:tc>
        <w:tc>
          <w:tcPr>
            <w:tcW w:w="114" w:type="pct"/>
            <w:vAlign w:val="center"/>
          </w:tcPr>
          <w:p w14:paraId="01F551AE"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vAlign w:val="center"/>
          </w:tcPr>
          <w:p w14:paraId="01F551AF" w14:textId="5F676085" w:rsidR="0047792E" w:rsidRPr="00BC16DE" w:rsidRDefault="001E546C">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3.0558</w:t>
            </w:r>
          </w:p>
        </w:tc>
        <w:tc>
          <w:tcPr>
            <w:tcW w:w="547" w:type="pct"/>
            <w:vAlign w:val="center"/>
          </w:tcPr>
          <w:p w14:paraId="01F551B0" w14:textId="033C8E36" w:rsidR="0047792E" w:rsidRPr="00BC16DE" w:rsidRDefault="001E546C">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2.8915</w:t>
            </w:r>
            <w:r w:rsidR="006E246B" w:rsidRPr="00BC16DE">
              <w:rPr>
                <w:rFonts w:ascii="Times New Roman" w:hAnsi="Times New Roman" w:cs="Times New Roman"/>
                <w:color w:val="000000" w:themeColor="text1"/>
                <w:szCs w:val="20"/>
                <w:lang w:val="en-US"/>
              </w:rPr>
              <w:t>***</w:t>
            </w:r>
          </w:p>
        </w:tc>
        <w:tc>
          <w:tcPr>
            <w:tcW w:w="393" w:type="pct"/>
            <w:vAlign w:val="center"/>
          </w:tcPr>
          <w:p w14:paraId="01F551B1" w14:textId="79D1BD9E" w:rsidR="0047792E" w:rsidRPr="00BC16DE" w:rsidRDefault="00C73808">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1E546C" w:rsidRPr="00BC16DE">
              <w:rPr>
                <w:rFonts w:ascii="Times New Roman" w:hAnsi="Times New Roman" w:cs="Times New Roman"/>
                <w:color w:val="000000" w:themeColor="text1"/>
                <w:szCs w:val="20"/>
                <w:lang w:val="en-US"/>
              </w:rPr>
              <w:t>0.0038</w:t>
            </w:r>
            <w:r w:rsidRPr="00BC16DE">
              <w:rPr>
                <w:rFonts w:ascii="Times New Roman" w:hAnsi="Times New Roman" w:cs="Times New Roman"/>
                <w:color w:val="000000" w:themeColor="text1"/>
                <w:szCs w:val="20"/>
                <w:lang w:val="en-US"/>
              </w:rPr>
              <w:t>)</w:t>
            </w:r>
          </w:p>
        </w:tc>
        <w:tc>
          <w:tcPr>
            <w:tcW w:w="114" w:type="pct"/>
          </w:tcPr>
          <w:p w14:paraId="01F551B2"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399" w:type="pct"/>
          </w:tcPr>
          <w:p w14:paraId="01F551B3" w14:textId="22B9E0EE" w:rsidR="0047792E" w:rsidRPr="00BC16DE" w:rsidRDefault="004C7AEF">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3.7251</w:t>
            </w:r>
          </w:p>
        </w:tc>
        <w:tc>
          <w:tcPr>
            <w:tcW w:w="547" w:type="pct"/>
          </w:tcPr>
          <w:p w14:paraId="01F551B4" w14:textId="12D562BB" w:rsidR="0047792E" w:rsidRPr="00BC16DE" w:rsidRDefault="004C7AEF">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5.3868</w:t>
            </w:r>
            <w:r w:rsidR="006E246B" w:rsidRPr="00BC16DE">
              <w:rPr>
                <w:rFonts w:ascii="Times New Roman" w:hAnsi="Times New Roman" w:cs="Times New Roman"/>
                <w:color w:val="000000" w:themeColor="text1"/>
                <w:kern w:val="0"/>
                <w:szCs w:val="20"/>
                <w:lang w:val="en-US"/>
              </w:rPr>
              <w:t>***</w:t>
            </w:r>
          </w:p>
        </w:tc>
        <w:tc>
          <w:tcPr>
            <w:tcW w:w="393" w:type="pct"/>
          </w:tcPr>
          <w:p w14:paraId="01F551B5" w14:textId="2EE17D4E" w:rsidR="0047792E" w:rsidRPr="00BC16DE" w:rsidRDefault="001F5550">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0.0000</w:t>
            </w:r>
            <w:r w:rsidRPr="00BC16DE">
              <w:rPr>
                <w:rFonts w:ascii="Times New Roman" w:hAnsi="Times New Roman" w:cs="Times New Roman"/>
                <w:color w:val="000000" w:themeColor="text1"/>
                <w:szCs w:val="20"/>
                <w:lang w:val="en-US"/>
              </w:rPr>
              <w:t>)</w:t>
            </w:r>
          </w:p>
        </w:tc>
      </w:tr>
      <w:tr w:rsidR="00BC16DE" w:rsidRPr="00BC16DE" w14:paraId="01F551C3" w14:textId="77777777" w:rsidTr="001622F8">
        <w:tc>
          <w:tcPr>
            <w:tcW w:w="758" w:type="pct"/>
            <w:vAlign w:val="center"/>
          </w:tcPr>
          <w:p w14:paraId="01F551B7"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ER</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MS Mincho" w:eastAsia="MS Mincho" w:hAnsi="MS Mincho" w:cs="MS Mincho"/>
                <w:color w:val="000000" w:themeColor="text1"/>
                <w:kern w:val="0"/>
                <w:szCs w:val="20"/>
                <w:lang w:val="en-US" w:eastAsia="ja-JP"/>
              </w:rPr>
              <w:t>↛</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Times New Roman" w:hAnsi="Times New Roman" w:cs="Times New Roman"/>
                <w:color w:val="000000" w:themeColor="text1"/>
                <w:kern w:val="0"/>
                <w:szCs w:val="20"/>
                <w:lang w:val="en-US"/>
              </w:rPr>
              <w:t>EM</w:t>
            </w:r>
          </w:p>
        </w:tc>
        <w:tc>
          <w:tcPr>
            <w:tcW w:w="399" w:type="pct"/>
            <w:vAlign w:val="center"/>
          </w:tcPr>
          <w:p w14:paraId="01F551B8"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2.8055</w:t>
            </w:r>
          </w:p>
        </w:tc>
        <w:tc>
          <w:tcPr>
            <w:tcW w:w="547" w:type="pct"/>
            <w:vAlign w:val="center"/>
          </w:tcPr>
          <w:p w14:paraId="01F551B9" w14:textId="7777777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1.2083</w:t>
            </w:r>
          </w:p>
        </w:tc>
        <w:tc>
          <w:tcPr>
            <w:tcW w:w="393" w:type="pct"/>
            <w:vAlign w:val="center"/>
          </w:tcPr>
          <w:p w14:paraId="01F551BA" w14:textId="328A54B9" w:rsidR="0047792E" w:rsidRPr="00BC16DE" w:rsidRDefault="0014383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0.2269</w:t>
            </w:r>
            <w:r w:rsidR="008B5FB1" w:rsidRPr="00BC16DE">
              <w:rPr>
                <w:rFonts w:ascii="Times New Roman" w:hAnsi="Times New Roman" w:cs="Times New Roman"/>
                <w:color w:val="000000" w:themeColor="text1"/>
                <w:szCs w:val="20"/>
                <w:lang w:val="en-US"/>
              </w:rPr>
              <w:t>)</w:t>
            </w:r>
          </w:p>
        </w:tc>
        <w:tc>
          <w:tcPr>
            <w:tcW w:w="114" w:type="pct"/>
            <w:vAlign w:val="center"/>
          </w:tcPr>
          <w:p w14:paraId="01F551BB"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vAlign w:val="center"/>
          </w:tcPr>
          <w:p w14:paraId="01F551BC" w14:textId="36CE4CF6" w:rsidR="0047792E" w:rsidRPr="00BC16DE" w:rsidRDefault="001E546C">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4.4804</w:t>
            </w:r>
          </w:p>
        </w:tc>
        <w:tc>
          <w:tcPr>
            <w:tcW w:w="547" w:type="pct"/>
            <w:vAlign w:val="center"/>
          </w:tcPr>
          <w:p w14:paraId="01F551BD" w14:textId="6003B360" w:rsidR="0047792E" w:rsidRPr="00BC16DE" w:rsidRDefault="001E546C">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6.7927</w:t>
            </w:r>
            <w:r w:rsidR="006E246B" w:rsidRPr="00BC16DE">
              <w:rPr>
                <w:rFonts w:ascii="Times New Roman" w:hAnsi="Times New Roman" w:cs="Times New Roman"/>
                <w:color w:val="000000" w:themeColor="text1"/>
                <w:szCs w:val="20"/>
                <w:lang w:val="en-US"/>
              </w:rPr>
              <w:t>***</w:t>
            </w:r>
          </w:p>
        </w:tc>
        <w:tc>
          <w:tcPr>
            <w:tcW w:w="393" w:type="pct"/>
            <w:vAlign w:val="center"/>
          </w:tcPr>
          <w:p w14:paraId="01F551BE" w14:textId="7D8887E1" w:rsidR="0047792E" w:rsidRPr="00BC16DE" w:rsidRDefault="00C73808">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0.0000</w:t>
            </w:r>
            <w:r w:rsidRPr="00BC16DE">
              <w:rPr>
                <w:rFonts w:ascii="Times New Roman" w:hAnsi="Times New Roman" w:cs="Times New Roman"/>
                <w:color w:val="000000" w:themeColor="text1"/>
                <w:szCs w:val="20"/>
                <w:lang w:val="en-US"/>
              </w:rPr>
              <w:t>)</w:t>
            </w:r>
          </w:p>
        </w:tc>
        <w:tc>
          <w:tcPr>
            <w:tcW w:w="114" w:type="pct"/>
          </w:tcPr>
          <w:p w14:paraId="01F551BF" w14:textId="77777777" w:rsidR="0047792E" w:rsidRPr="00BC16DE" w:rsidRDefault="0047792E">
            <w:pPr>
              <w:spacing w:after="0" w:line="310" w:lineRule="exact"/>
              <w:contextualSpacing/>
              <w:rPr>
                <w:rFonts w:ascii="Times New Roman" w:hAnsi="Times New Roman" w:cs="Times New Roman"/>
                <w:color w:val="000000" w:themeColor="text1"/>
                <w:szCs w:val="20"/>
                <w:lang w:val="en-US"/>
              </w:rPr>
            </w:pPr>
          </w:p>
        </w:tc>
        <w:tc>
          <w:tcPr>
            <w:tcW w:w="399" w:type="pct"/>
          </w:tcPr>
          <w:p w14:paraId="01F551C0" w14:textId="2D0EE98E" w:rsidR="0047792E" w:rsidRPr="00BC16DE" w:rsidRDefault="004C7AEF">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4.0939</w:t>
            </w:r>
          </w:p>
        </w:tc>
        <w:tc>
          <w:tcPr>
            <w:tcW w:w="547" w:type="pct"/>
          </w:tcPr>
          <w:p w14:paraId="01F551C1" w14:textId="5C4DBFB1" w:rsidR="0047792E" w:rsidRPr="00BC16DE" w:rsidRDefault="004C7AEF">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6.5381</w:t>
            </w:r>
            <w:r w:rsidR="006E246B" w:rsidRPr="00BC16DE">
              <w:rPr>
                <w:rFonts w:ascii="Times New Roman" w:hAnsi="Times New Roman" w:cs="Times New Roman"/>
                <w:color w:val="000000" w:themeColor="text1"/>
                <w:kern w:val="0"/>
                <w:szCs w:val="20"/>
                <w:lang w:val="en-US"/>
              </w:rPr>
              <w:t>***</w:t>
            </w:r>
          </w:p>
        </w:tc>
        <w:tc>
          <w:tcPr>
            <w:tcW w:w="393" w:type="pct"/>
          </w:tcPr>
          <w:p w14:paraId="01F551C2" w14:textId="3486B52E" w:rsidR="0047792E" w:rsidRPr="00BC16DE" w:rsidRDefault="001F5550">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0.0000</w:t>
            </w:r>
            <w:r w:rsidRPr="00BC16DE">
              <w:rPr>
                <w:rFonts w:ascii="Times New Roman" w:hAnsi="Times New Roman" w:cs="Times New Roman"/>
                <w:color w:val="000000" w:themeColor="text1"/>
                <w:szCs w:val="20"/>
                <w:lang w:val="en-US"/>
              </w:rPr>
              <w:t>)</w:t>
            </w:r>
          </w:p>
        </w:tc>
      </w:tr>
      <w:tr w:rsidR="00BC16DE" w:rsidRPr="00BC16DE" w14:paraId="01F551D0" w14:textId="77777777" w:rsidTr="001622F8">
        <w:tc>
          <w:tcPr>
            <w:tcW w:w="758" w:type="pct"/>
            <w:vAlign w:val="center"/>
          </w:tcPr>
          <w:p w14:paraId="01F551C4"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FDI</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MS Mincho" w:eastAsia="MS Mincho" w:hAnsi="MS Mincho" w:cs="MS Mincho"/>
                <w:color w:val="000000" w:themeColor="text1"/>
                <w:kern w:val="0"/>
                <w:szCs w:val="20"/>
                <w:lang w:val="en-US" w:eastAsia="ja-JP"/>
              </w:rPr>
              <w:t>↛</w:t>
            </w:r>
            <w:r w:rsidRPr="00BC16DE">
              <w:rPr>
                <w:rFonts w:ascii="Times New Roman" w:eastAsia="Yu Gothic" w:hAnsi="Times New Roman" w:cs="Times New Roman"/>
                <w:color w:val="000000" w:themeColor="text1"/>
                <w:kern w:val="0"/>
                <w:szCs w:val="20"/>
                <w:lang w:val="en-US" w:eastAsia="ja-JP"/>
              </w:rPr>
              <w:t xml:space="preserve"> E</w:t>
            </w:r>
            <w:r w:rsidRPr="00BC16DE">
              <w:rPr>
                <w:rFonts w:ascii="Times New Roman" w:hAnsi="Times New Roman" w:cs="Times New Roman"/>
                <w:color w:val="000000" w:themeColor="text1"/>
                <w:kern w:val="0"/>
                <w:szCs w:val="20"/>
                <w:lang w:val="en-US"/>
              </w:rPr>
              <w:t>R</w:t>
            </w:r>
          </w:p>
        </w:tc>
        <w:tc>
          <w:tcPr>
            <w:tcW w:w="399" w:type="pct"/>
            <w:vAlign w:val="center"/>
          </w:tcPr>
          <w:p w14:paraId="01F551C5"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2.8538</w:t>
            </w:r>
          </w:p>
        </w:tc>
        <w:tc>
          <w:tcPr>
            <w:tcW w:w="547" w:type="pct"/>
            <w:vAlign w:val="center"/>
          </w:tcPr>
          <w:p w14:paraId="01F551C6" w14:textId="77777777" w:rsidR="0047792E" w:rsidRPr="00BC16DE" w:rsidRDefault="005B3C33">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1.2807</w:t>
            </w:r>
          </w:p>
        </w:tc>
        <w:tc>
          <w:tcPr>
            <w:tcW w:w="393" w:type="pct"/>
            <w:vAlign w:val="center"/>
          </w:tcPr>
          <w:p w14:paraId="01F551C7" w14:textId="7FE0FD44" w:rsidR="0047792E" w:rsidRPr="00BC16DE" w:rsidRDefault="0014383A">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5B3C33" w:rsidRPr="00BC16DE">
              <w:rPr>
                <w:rFonts w:ascii="Times New Roman" w:eastAsia="Yu Gothic" w:hAnsi="Times New Roman" w:cs="Times New Roman"/>
                <w:color w:val="000000" w:themeColor="text1"/>
                <w:kern w:val="0"/>
                <w:szCs w:val="20"/>
                <w:lang w:val="en-US" w:eastAsia="ja-JP"/>
              </w:rPr>
              <w:t>0.2003</w:t>
            </w:r>
            <w:r w:rsidR="008B5FB1" w:rsidRPr="00BC16DE">
              <w:rPr>
                <w:rFonts w:ascii="Times New Roman" w:hAnsi="Times New Roman" w:cs="Times New Roman"/>
                <w:color w:val="000000" w:themeColor="text1"/>
                <w:kern w:val="0"/>
                <w:szCs w:val="20"/>
                <w:lang w:val="en-US"/>
              </w:rPr>
              <w:t>)</w:t>
            </w:r>
          </w:p>
        </w:tc>
        <w:tc>
          <w:tcPr>
            <w:tcW w:w="114" w:type="pct"/>
            <w:vAlign w:val="center"/>
          </w:tcPr>
          <w:p w14:paraId="01F551C8"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vAlign w:val="center"/>
          </w:tcPr>
          <w:p w14:paraId="01F551C9" w14:textId="35F13876" w:rsidR="0047792E" w:rsidRPr="00BC16DE" w:rsidRDefault="001E546C">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2.5343</w:t>
            </w:r>
          </w:p>
        </w:tc>
        <w:tc>
          <w:tcPr>
            <w:tcW w:w="547" w:type="pct"/>
            <w:vAlign w:val="center"/>
          </w:tcPr>
          <w:p w14:paraId="01F551CA" w14:textId="0382004A" w:rsidR="0047792E" w:rsidRPr="00BC16DE" w:rsidRDefault="001E546C">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1.4632</w:t>
            </w:r>
          </w:p>
        </w:tc>
        <w:tc>
          <w:tcPr>
            <w:tcW w:w="393" w:type="pct"/>
            <w:vAlign w:val="center"/>
          </w:tcPr>
          <w:p w14:paraId="01F551CB" w14:textId="4681D300" w:rsidR="0047792E" w:rsidRPr="00BC16DE" w:rsidRDefault="00C73808">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1E546C" w:rsidRPr="00BC16DE">
              <w:rPr>
                <w:rFonts w:ascii="Times New Roman" w:eastAsia="Yu Gothic" w:hAnsi="Times New Roman" w:cs="Times New Roman"/>
                <w:color w:val="000000" w:themeColor="text1"/>
                <w:kern w:val="0"/>
                <w:szCs w:val="20"/>
                <w:lang w:val="en-US" w:eastAsia="ja-JP"/>
              </w:rPr>
              <w:t>0.1434</w:t>
            </w:r>
            <w:r w:rsidRPr="00BC16DE">
              <w:rPr>
                <w:rFonts w:ascii="Times New Roman" w:hAnsi="Times New Roman" w:cs="Times New Roman"/>
                <w:color w:val="000000" w:themeColor="text1"/>
                <w:kern w:val="0"/>
                <w:szCs w:val="20"/>
                <w:lang w:val="en-US"/>
              </w:rPr>
              <w:t>)</w:t>
            </w:r>
          </w:p>
        </w:tc>
        <w:tc>
          <w:tcPr>
            <w:tcW w:w="114" w:type="pct"/>
          </w:tcPr>
          <w:p w14:paraId="01F551CC"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Pr>
          <w:p w14:paraId="01F551CD" w14:textId="0022F1D1" w:rsidR="0047792E" w:rsidRPr="00BC16DE" w:rsidRDefault="004C7AEF">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3.1415</w:t>
            </w:r>
          </w:p>
        </w:tc>
        <w:tc>
          <w:tcPr>
            <w:tcW w:w="547" w:type="pct"/>
          </w:tcPr>
          <w:p w14:paraId="01F551CE" w14:textId="2F237D32" w:rsidR="0047792E" w:rsidRPr="00BC16DE" w:rsidRDefault="004C7AEF">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3.5643</w:t>
            </w:r>
            <w:r w:rsidR="006E246B" w:rsidRPr="00BC16DE">
              <w:rPr>
                <w:rFonts w:ascii="Times New Roman" w:hAnsi="Times New Roman" w:cs="Times New Roman"/>
                <w:color w:val="000000" w:themeColor="text1"/>
                <w:kern w:val="0"/>
                <w:szCs w:val="20"/>
                <w:lang w:val="en-US"/>
              </w:rPr>
              <w:t>***</w:t>
            </w:r>
          </w:p>
        </w:tc>
        <w:tc>
          <w:tcPr>
            <w:tcW w:w="393" w:type="pct"/>
          </w:tcPr>
          <w:p w14:paraId="01F551CF" w14:textId="6A615F02" w:rsidR="0047792E" w:rsidRPr="00BC16DE" w:rsidRDefault="001F5550">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4C7AEF" w:rsidRPr="00BC16DE">
              <w:rPr>
                <w:rFonts w:ascii="Times New Roman" w:eastAsia="Yu Gothic" w:hAnsi="Times New Roman" w:cs="Times New Roman"/>
                <w:color w:val="000000" w:themeColor="text1"/>
                <w:kern w:val="0"/>
                <w:szCs w:val="20"/>
                <w:lang w:val="en-US" w:eastAsia="ja-JP"/>
              </w:rPr>
              <w:t>0.0004</w:t>
            </w:r>
            <w:r w:rsidRPr="00BC16DE">
              <w:rPr>
                <w:rFonts w:ascii="Times New Roman" w:hAnsi="Times New Roman" w:cs="Times New Roman"/>
                <w:color w:val="000000" w:themeColor="text1"/>
                <w:kern w:val="0"/>
                <w:szCs w:val="20"/>
                <w:lang w:val="en-US"/>
              </w:rPr>
              <w:t>)</w:t>
            </w:r>
          </w:p>
        </w:tc>
      </w:tr>
      <w:tr w:rsidR="00BC16DE" w:rsidRPr="00BC16DE" w14:paraId="01F551DD" w14:textId="77777777" w:rsidTr="001622F8">
        <w:tc>
          <w:tcPr>
            <w:tcW w:w="758" w:type="pct"/>
            <w:tcBorders>
              <w:bottom w:val="single" w:sz="4" w:space="0" w:color="auto"/>
            </w:tcBorders>
            <w:vAlign w:val="center"/>
          </w:tcPr>
          <w:p w14:paraId="01F551D1" w14:textId="77777777" w:rsidR="0047792E" w:rsidRPr="00BC16DE" w:rsidRDefault="005B3C33">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E</w:t>
            </w:r>
            <w:r w:rsidRPr="00BC16DE">
              <w:rPr>
                <w:rFonts w:ascii="Times New Roman" w:hAnsi="Times New Roman" w:cs="Times New Roman"/>
                <w:color w:val="000000" w:themeColor="text1"/>
                <w:kern w:val="0"/>
                <w:szCs w:val="20"/>
                <w:lang w:val="en-US"/>
              </w:rPr>
              <w:t xml:space="preserve">R </w:t>
            </w:r>
            <w:r w:rsidRPr="00BC16DE">
              <w:rPr>
                <w:rFonts w:ascii="MS Mincho" w:eastAsia="MS Mincho" w:hAnsi="MS Mincho" w:cs="MS Mincho"/>
                <w:color w:val="000000" w:themeColor="text1"/>
                <w:kern w:val="0"/>
                <w:szCs w:val="20"/>
                <w:lang w:val="en-US" w:eastAsia="ja-JP"/>
              </w:rPr>
              <w:t>↛</w:t>
            </w:r>
            <w:r w:rsidRPr="00BC16DE">
              <w:rPr>
                <w:rFonts w:ascii="Times New Roman" w:eastAsia="Yu Gothic" w:hAnsi="Times New Roman" w:cs="Times New Roman"/>
                <w:color w:val="000000" w:themeColor="text1"/>
                <w:kern w:val="0"/>
                <w:szCs w:val="20"/>
                <w:lang w:val="en-US" w:eastAsia="ja-JP"/>
              </w:rPr>
              <w:t xml:space="preserve"> </w:t>
            </w:r>
            <w:r w:rsidRPr="00BC16DE">
              <w:rPr>
                <w:rFonts w:ascii="Times New Roman" w:hAnsi="Times New Roman" w:cs="Times New Roman"/>
                <w:color w:val="000000" w:themeColor="text1"/>
                <w:kern w:val="0"/>
                <w:szCs w:val="20"/>
                <w:lang w:val="en-US"/>
              </w:rPr>
              <w:t>FDI</w:t>
            </w:r>
          </w:p>
        </w:tc>
        <w:tc>
          <w:tcPr>
            <w:tcW w:w="399" w:type="pct"/>
            <w:tcBorders>
              <w:bottom w:val="single" w:sz="4" w:space="0" w:color="auto"/>
            </w:tcBorders>
            <w:vAlign w:val="center"/>
          </w:tcPr>
          <w:p w14:paraId="01F551D2" w14:textId="33D57AD7"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5.1655</w:t>
            </w:r>
          </w:p>
        </w:tc>
        <w:tc>
          <w:tcPr>
            <w:tcW w:w="547" w:type="pct"/>
            <w:tcBorders>
              <w:bottom w:val="single" w:sz="4" w:space="0" w:color="auto"/>
            </w:tcBorders>
            <w:vAlign w:val="center"/>
          </w:tcPr>
          <w:p w14:paraId="01F551D3" w14:textId="55658CC0" w:rsidR="0047792E" w:rsidRPr="00BC16DE" w:rsidRDefault="005B3C33">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4.7483</w:t>
            </w:r>
            <w:r w:rsidR="00A97F10" w:rsidRPr="00BC16DE">
              <w:rPr>
                <w:rFonts w:ascii="Times New Roman" w:hAnsi="Times New Roman" w:cs="Times New Roman"/>
                <w:color w:val="000000" w:themeColor="text1"/>
                <w:szCs w:val="20"/>
                <w:lang w:val="en-US"/>
              </w:rPr>
              <w:t>***</w:t>
            </w:r>
          </w:p>
        </w:tc>
        <w:tc>
          <w:tcPr>
            <w:tcW w:w="393" w:type="pct"/>
            <w:tcBorders>
              <w:bottom w:val="single" w:sz="4" w:space="0" w:color="auto"/>
            </w:tcBorders>
            <w:vAlign w:val="center"/>
          </w:tcPr>
          <w:p w14:paraId="01F551D4" w14:textId="75612584" w:rsidR="0047792E" w:rsidRPr="00BC16DE" w:rsidRDefault="0014383A">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w:t>
            </w:r>
            <w:r w:rsidR="005B3C33" w:rsidRPr="00BC16DE">
              <w:rPr>
                <w:rFonts w:ascii="Times New Roman" w:hAnsi="Times New Roman" w:cs="Times New Roman"/>
                <w:color w:val="000000" w:themeColor="text1"/>
                <w:szCs w:val="20"/>
                <w:lang w:val="en-US"/>
              </w:rPr>
              <w:t>0.0000</w:t>
            </w:r>
            <w:r w:rsidR="008B5FB1" w:rsidRPr="00BC16DE">
              <w:rPr>
                <w:rFonts w:ascii="Times New Roman" w:hAnsi="Times New Roman" w:cs="Times New Roman"/>
                <w:color w:val="000000" w:themeColor="text1"/>
                <w:szCs w:val="20"/>
                <w:lang w:val="en-US"/>
              </w:rPr>
              <w:t>)</w:t>
            </w:r>
          </w:p>
        </w:tc>
        <w:tc>
          <w:tcPr>
            <w:tcW w:w="114" w:type="pct"/>
            <w:tcBorders>
              <w:bottom w:val="single" w:sz="4" w:space="0" w:color="auto"/>
            </w:tcBorders>
            <w:vAlign w:val="center"/>
          </w:tcPr>
          <w:p w14:paraId="01F551D5"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bottom w:val="single" w:sz="4" w:space="0" w:color="auto"/>
            </w:tcBorders>
            <w:vAlign w:val="center"/>
          </w:tcPr>
          <w:p w14:paraId="01F551D6" w14:textId="1B2E763D" w:rsidR="0047792E" w:rsidRPr="00BC16DE" w:rsidRDefault="001E546C">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3.3022</w:t>
            </w:r>
          </w:p>
        </w:tc>
        <w:tc>
          <w:tcPr>
            <w:tcW w:w="547" w:type="pct"/>
            <w:tcBorders>
              <w:bottom w:val="single" w:sz="4" w:space="0" w:color="auto"/>
            </w:tcBorders>
            <w:vAlign w:val="center"/>
          </w:tcPr>
          <w:p w14:paraId="01F551D7" w14:textId="2FEA8F6D" w:rsidR="0047792E" w:rsidRPr="00BC16DE" w:rsidRDefault="001E546C">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3.5661</w:t>
            </w:r>
            <w:r w:rsidRPr="00BC16DE">
              <w:rPr>
                <w:rFonts w:ascii="Times New Roman" w:hAnsi="Times New Roman" w:cs="Times New Roman"/>
                <w:color w:val="000000" w:themeColor="text1"/>
                <w:kern w:val="0"/>
                <w:szCs w:val="20"/>
                <w:lang w:val="en-US"/>
              </w:rPr>
              <w:t>***</w:t>
            </w:r>
          </w:p>
        </w:tc>
        <w:tc>
          <w:tcPr>
            <w:tcW w:w="393" w:type="pct"/>
            <w:tcBorders>
              <w:bottom w:val="single" w:sz="4" w:space="0" w:color="auto"/>
            </w:tcBorders>
            <w:vAlign w:val="center"/>
          </w:tcPr>
          <w:p w14:paraId="01F551D8" w14:textId="3C55E6BE" w:rsidR="0047792E" w:rsidRPr="00BC16DE" w:rsidRDefault="00C73808">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1E546C" w:rsidRPr="00BC16DE">
              <w:rPr>
                <w:rFonts w:ascii="Times New Roman" w:eastAsia="Yu Gothic" w:hAnsi="Times New Roman" w:cs="Times New Roman"/>
                <w:color w:val="000000" w:themeColor="text1"/>
                <w:kern w:val="0"/>
                <w:szCs w:val="20"/>
                <w:lang w:val="en-US" w:eastAsia="ja-JP"/>
              </w:rPr>
              <w:t>0.0004</w:t>
            </w:r>
            <w:r w:rsidRPr="00BC16DE">
              <w:rPr>
                <w:rFonts w:ascii="Times New Roman" w:hAnsi="Times New Roman" w:cs="Times New Roman"/>
                <w:color w:val="000000" w:themeColor="text1"/>
                <w:kern w:val="0"/>
                <w:szCs w:val="20"/>
                <w:lang w:val="en-US"/>
              </w:rPr>
              <w:t>)</w:t>
            </w:r>
          </w:p>
        </w:tc>
        <w:tc>
          <w:tcPr>
            <w:tcW w:w="114" w:type="pct"/>
            <w:tcBorders>
              <w:bottom w:val="single" w:sz="4" w:space="0" w:color="auto"/>
            </w:tcBorders>
          </w:tcPr>
          <w:p w14:paraId="01F551D9" w14:textId="77777777" w:rsidR="0047792E" w:rsidRPr="00BC16DE" w:rsidRDefault="0047792E">
            <w:pPr>
              <w:spacing w:after="0" w:line="310" w:lineRule="exact"/>
              <w:contextualSpacing/>
              <w:rPr>
                <w:rFonts w:ascii="Times New Roman" w:eastAsia="Yu Gothic" w:hAnsi="Times New Roman" w:cs="Times New Roman"/>
                <w:color w:val="000000" w:themeColor="text1"/>
                <w:kern w:val="0"/>
                <w:szCs w:val="20"/>
                <w:lang w:val="en-US" w:eastAsia="ja-JP"/>
              </w:rPr>
            </w:pPr>
          </w:p>
        </w:tc>
        <w:tc>
          <w:tcPr>
            <w:tcW w:w="399" w:type="pct"/>
            <w:tcBorders>
              <w:bottom w:val="single" w:sz="4" w:space="0" w:color="auto"/>
            </w:tcBorders>
          </w:tcPr>
          <w:p w14:paraId="01F551DA" w14:textId="60EDB398" w:rsidR="0047792E" w:rsidRPr="00BC16DE" w:rsidRDefault="004C7AEF">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eastAsia="Yu Gothic" w:hAnsi="Times New Roman" w:cs="Times New Roman"/>
                <w:color w:val="000000" w:themeColor="text1"/>
                <w:kern w:val="0"/>
                <w:szCs w:val="20"/>
                <w:lang w:val="en-US" w:eastAsia="ja-JP"/>
              </w:rPr>
              <w:t>3.1987</w:t>
            </w:r>
          </w:p>
        </w:tc>
        <w:tc>
          <w:tcPr>
            <w:tcW w:w="547" w:type="pct"/>
            <w:tcBorders>
              <w:bottom w:val="single" w:sz="4" w:space="0" w:color="auto"/>
            </w:tcBorders>
          </w:tcPr>
          <w:p w14:paraId="01F551DB" w14:textId="00E93F24" w:rsidR="0047792E" w:rsidRPr="00BC16DE" w:rsidRDefault="004C7AEF">
            <w:pPr>
              <w:spacing w:after="0" w:line="310" w:lineRule="exact"/>
              <w:contextualSpacing/>
              <w:rPr>
                <w:rFonts w:ascii="Times New Roman" w:eastAsia="Yu Gothic" w:hAnsi="Times New Roman" w:cs="Times New Roman"/>
                <w:color w:val="000000" w:themeColor="text1"/>
                <w:kern w:val="0"/>
                <w:szCs w:val="20"/>
                <w:lang w:val="en-US" w:eastAsia="ja-JP"/>
              </w:rPr>
            </w:pPr>
            <w:r w:rsidRPr="00BC16DE">
              <w:rPr>
                <w:rFonts w:ascii="Times New Roman" w:eastAsia="Yu Gothic" w:hAnsi="Times New Roman" w:cs="Times New Roman"/>
                <w:color w:val="000000" w:themeColor="text1"/>
                <w:kern w:val="0"/>
                <w:szCs w:val="20"/>
                <w:lang w:val="en-US" w:eastAsia="ja-JP"/>
              </w:rPr>
              <w:t>3.7429</w:t>
            </w:r>
            <w:r w:rsidR="006E246B" w:rsidRPr="00BC16DE">
              <w:rPr>
                <w:rFonts w:ascii="Times New Roman" w:hAnsi="Times New Roman" w:cs="Times New Roman"/>
                <w:color w:val="000000" w:themeColor="text1"/>
                <w:kern w:val="0"/>
                <w:szCs w:val="20"/>
                <w:lang w:val="en-US"/>
              </w:rPr>
              <w:t>***</w:t>
            </w:r>
          </w:p>
        </w:tc>
        <w:tc>
          <w:tcPr>
            <w:tcW w:w="393" w:type="pct"/>
            <w:tcBorders>
              <w:bottom w:val="single" w:sz="4" w:space="0" w:color="auto"/>
            </w:tcBorders>
          </w:tcPr>
          <w:p w14:paraId="01F551DC" w14:textId="21E5079A" w:rsidR="0047792E" w:rsidRPr="00BC16DE" w:rsidRDefault="001F5550">
            <w:pPr>
              <w:spacing w:after="0" w:line="310" w:lineRule="exact"/>
              <w:contextualSpacing/>
              <w:rPr>
                <w:rFonts w:ascii="Times New Roman" w:hAnsi="Times New Roman" w:cs="Times New Roman"/>
                <w:color w:val="000000" w:themeColor="text1"/>
                <w:kern w:val="0"/>
                <w:szCs w:val="20"/>
                <w:lang w:val="en-US"/>
              </w:rPr>
            </w:pPr>
            <w:r w:rsidRPr="00BC16DE">
              <w:rPr>
                <w:rFonts w:ascii="Times New Roman" w:hAnsi="Times New Roman" w:cs="Times New Roman"/>
                <w:color w:val="000000" w:themeColor="text1"/>
                <w:kern w:val="0"/>
                <w:szCs w:val="20"/>
                <w:lang w:val="en-US"/>
              </w:rPr>
              <w:t>(</w:t>
            </w:r>
            <w:r w:rsidR="004C7AEF" w:rsidRPr="00BC16DE">
              <w:rPr>
                <w:rFonts w:ascii="Times New Roman" w:eastAsia="Yu Gothic" w:hAnsi="Times New Roman" w:cs="Times New Roman"/>
                <w:color w:val="000000" w:themeColor="text1"/>
                <w:kern w:val="0"/>
                <w:szCs w:val="20"/>
                <w:lang w:val="en-US" w:eastAsia="ja-JP"/>
              </w:rPr>
              <w:t>0.0002</w:t>
            </w:r>
            <w:r w:rsidRPr="00BC16DE">
              <w:rPr>
                <w:rFonts w:ascii="Times New Roman" w:hAnsi="Times New Roman" w:cs="Times New Roman"/>
                <w:color w:val="000000" w:themeColor="text1"/>
                <w:kern w:val="0"/>
                <w:szCs w:val="20"/>
                <w:lang w:val="en-US"/>
              </w:rPr>
              <w:t>)</w:t>
            </w:r>
          </w:p>
        </w:tc>
      </w:tr>
    </w:tbl>
    <w:p w14:paraId="01F551DE" w14:textId="77777777" w:rsidR="0047792E" w:rsidRPr="00BC16DE" w:rsidRDefault="005B3C33">
      <w:pPr>
        <w:spacing w:after="0"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Note: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color w:val="000000" w:themeColor="text1"/>
          <w:szCs w:val="20"/>
          <w:lang w:val="en-US"/>
        </w:rPr>
        <w:t xml:space="preserve"> values are in the parenthesis, *** significant at 1%, ** significant at 5%, * significant at 10%. </w:t>
      </w:r>
      <w:r w:rsidRPr="00BC16DE">
        <w:rPr>
          <w:rFonts w:ascii="Times New Roman" w:hAnsi="Times New Roman" w:cs="Times New Roman"/>
          <w:color w:val="000000" w:themeColor="text1"/>
          <w:kern w:val="24"/>
          <w:szCs w:val="20"/>
          <w:lang w:val="en-US"/>
        </w:rPr>
        <w:t>L</w:t>
      </w:r>
      <w:r w:rsidRPr="00BC16DE">
        <w:rPr>
          <w:rFonts w:ascii="Times New Roman" w:eastAsia="Yu Mincho" w:hAnsi="Times New Roman" w:cs="Times New Roman"/>
          <w:color w:val="000000" w:themeColor="text1"/>
          <w:kern w:val="24"/>
          <w:szCs w:val="20"/>
          <w:lang w:val="en-US" w:eastAsia="ja-JP"/>
        </w:rPr>
        <w:t xml:space="preserve">ags: </w:t>
      </w:r>
      <w:r w:rsidRPr="00BC16DE">
        <w:rPr>
          <w:rFonts w:ascii="Times New Roman" w:hAnsi="Times New Roman" w:cs="Times New Roman"/>
          <w:color w:val="000000" w:themeColor="text1"/>
          <w:kern w:val="24"/>
          <w:szCs w:val="20"/>
          <w:lang w:val="en-US"/>
        </w:rPr>
        <w:t>2.</w:t>
      </w:r>
    </w:p>
    <w:p w14:paraId="6EB58FD6" w14:textId="77777777" w:rsidR="00245A82" w:rsidRPr="00BC16DE" w:rsidRDefault="00245A82">
      <w:pPr>
        <w:spacing w:after="120" w:line="310" w:lineRule="exact"/>
        <w:rPr>
          <w:rFonts w:ascii="Times New Roman" w:hAnsi="Times New Roman" w:cs="Times New Roman"/>
          <w:color w:val="000000" w:themeColor="text1"/>
          <w:szCs w:val="20"/>
          <w:lang w:val="en-US"/>
          <w:rPrChange w:id="917" w:author="Qiao Liang" w:date="2025-08-18T19:57:00Z" w16du:dateUtc="2025-08-18T10:57:00Z">
            <w:rPr>
              <w:rFonts w:ascii="Times New Roman" w:hAnsi="Times New Roman" w:cs="Times New Roman"/>
              <w:color w:val="C00000"/>
              <w:szCs w:val="20"/>
              <w:lang w:val="en-US"/>
            </w:rPr>
          </w:rPrChange>
        </w:rPr>
      </w:pPr>
    </w:p>
    <w:p w14:paraId="633D17D1" w14:textId="77777777" w:rsidR="00547873" w:rsidRPr="00BC16DE" w:rsidRDefault="00547873">
      <w:pPr>
        <w:spacing w:after="120" w:line="310" w:lineRule="exact"/>
        <w:rPr>
          <w:rFonts w:ascii="Times New Roman" w:hAnsi="Times New Roman" w:cs="Times New Roman"/>
          <w:color w:val="000000" w:themeColor="text1"/>
          <w:szCs w:val="20"/>
          <w:lang w:val="en-US"/>
          <w:rPrChange w:id="918" w:author="Qiao Liang" w:date="2025-08-18T19:57:00Z" w16du:dateUtc="2025-08-18T10:57:00Z">
            <w:rPr>
              <w:rFonts w:ascii="Times New Roman" w:hAnsi="Times New Roman" w:cs="Times New Roman"/>
              <w:color w:val="C00000"/>
              <w:szCs w:val="20"/>
              <w:lang w:val="en-US"/>
            </w:rPr>
          </w:rPrChange>
        </w:rPr>
      </w:pPr>
    </w:p>
    <w:p w14:paraId="01F551DF" w14:textId="77777777" w:rsidR="00547873" w:rsidRPr="00BC16DE" w:rsidRDefault="00547873">
      <w:pPr>
        <w:spacing w:after="120" w:line="310" w:lineRule="exact"/>
        <w:rPr>
          <w:rFonts w:ascii="Times New Roman" w:hAnsi="Times New Roman" w:cs="Times New Roman"/>
          <w:color w:val="000000" w:themeColor="text1"/>
          <w:szCs w:val="20"/>
          <w:lang w:val="en-US"/>
        </w:rPr>
        <w:sectPr w:rsidR="00547873" w:rsidRPr="00BC16DE">
          <w:footerReference w:type="default" r:id="rId20"/>
          <w:pgSz w:w="11906" w:h="16838"/>
          <w:pgMar w:top="720" w:right="720" w:bottom="720" w:left="720" w:header="708" w:footer="454" w:gutter="0"/>
          <w:cols w:space="708"/>
          <w:docGrid w:linePitch="360"/>
        </w:sectPr>
      </w:pPr>
    </w:p>
    <w:p w14:paraId="7E23E452" w14:textId="3EBCD020" w:rsidR="00130784" w:rsidRPr="00BC16DE" w:rsidRDefault="00D6789A" w:rsidP="00130784">
      <w:pPr>
        <w:spacing w:after="0" w:line="240" w:lineRule="auto"/>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3F5971" w:rsidRPr="00BC16DE">
        <w:rPr>
          <w:rFonts w:ascii="Times New Roman" w:hAnsi="Times New Roman" w:cs="Times New Roman"/>
          <w:b/>
          <w:bCs/>
          <w:color w:val="000000" w:themeColor="text1"/>
          <w:kern w:val="24"/>
          <w:szCs w:val="20"/>
          <w:lang w:val="en-US"/>
        </w:rPr>
        <w:t>8</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hAnsi="Times New Roman" w:cs="Times New Roman"/>
          <w:color w:val="000000" w:themeColor="text1"/>
          <w:kern w:val="24"/>
          <w:szCs w:val="20"/>
          <w:lang w:val="en-US"/>
        </w:rPr>
        <w:t>Robustness</w:t>
      </w:r>
      <w:r w:rsidRPr="00BC16DE">
        <w:rPr>
          <w:rFonts w:ascii="Times New Roman" w:eastAsia="Yu Mincho" w:hAnsi="Times New Roman" w:cs="Times New Roman"/>
          <w:color w:val="000000" w:themeColor="text1"/>
          <w:kern w:val="24"/>
          <w:szCs w:val="20"/>
          <w:lang w:val="en-US" w:eastAsia="ja-JP"/>
        </w:rPr>
        <w:t xml:space="preserve"> </w:t>
      </w:r>
      <w:r w:rsidRPr="00BC16DE">
        <w:rPr>
          <w:rFonts w:ascii="Times New Roman" w:hAnsi="Times New Roman" w:cs="Times New Roman"/>
          <w:color w:val="000000" w:themeColor="text1"/>
          <w:kern w:val="24"/>
          <w:szCs w:val="20"/>
          <w:lang w:val="en-US"/>
        </w:rPr>
        <w:t>check results</w:t>
      </w:r>
    </w:p>
    <w:tbl>
      <w:tblPr>
        <w:tblStyle w:val="a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3"/>
        <w:gridCol w:w="1315"/>
        <w:gridCol w:w="1315"/>
        <w:gridCol w:w="1315"/>
        <w:gridCol w:w="1315"/>
        <w:gridCol w:w="1315"/>
        <w:gridCol w:w="231"/>
        <w:gridCol w:w="1281"/>
        <w:gridCol w:w="1281"/>
        <w:gridCol w:w="1281"/>
        <w:gridCol w:w="1281"/>
        <w:gridCol w:w="1275"/>
      </w:tblGrid>
      <w:tr w:rsidR="00BC16DE" w:rsidRPr="00BC16DE" w14:paraId="1E2DA254" w14:textId="77777777" w:rsidTr="00467C61">
        <w:trPr>
          <w:jc w:val="center"/>
        </w:trPr>
        <w:tc>
          <w:tcPr>
            <w:tcW w:w="5000" w:type="pct"/>
            <w:gridSpan w:val="12"/>
            <w:tcBorders>
              <w:top w:val="single" w:sz="4" w:space="0" w:color="auto"/>
              <w:bottom w:val="single" w:sz="4" w:space="0" w:color="auto"/>
            </w:tcBorders>
            <w:vAlign w:val="center"/>
          </w:tcPr>
          <w:p w14:paraId="59F16E9F"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ARDL-PMG (2, 2, 2, 2, 2, 2, 2, 2, 2)</w:t>
            </w:r>
          </w:p>
        </w:tc>
      </w:tr>
      <w:tr w:rsidR="00BC16DE" w:rsidRPr="00BC16DE" w14:paraId="4FA5F11C" w14:textId="77777777" w:rsidTr="00467C61">
        <w:trPr>
          <w:jc w:val="center"/>
        </w:trPr>
        <w:tc>
          <w:tcPr>
            <w:tcW w:w="712" w:type="pct"/>
            <w:tcBorders>
              <w:top w:val="single" w:sz="4" w:space="0" w:color="auto"/>
            </w:tcBorders>
            <w:vAlign w:val="center"/>
          </w:tcPr>
          <w:p w14:paraId="57B93ED1"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2135" w:type="pct"/>
            <w:gridSpan w:val="5"/>
            <w:tcBorders>
              <w:bottom w:val="single" w:sz="4" w:space="0" w:color="auto"/>
            </w:tcBorders>
            <w:vAlign w:val="center"/>
          </w:tcPr>
          <w:p w14:paraId="78ABAAA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Emerging economies</w:t>
            </w:r>
          </w:p>
        </w:tc>
        <w:tc>
          <w:tcPr>
            <w:tcW w:w="75" w:type="pct"/>
          </w:tcPr>
          <w:p w14:paraId="6CBE6A2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2078" w:type="pct"/>
            <w:gridSpan w:val="5"/>
            <w:tcBorders>
              <w:top w:val="single" w:sz="4" w:space="0" w:color="auto"/>
              <w:bottom w:val="single" w:sz="4" w:space="0" w:color="auto"/>
            </w:tcBorders>
          </w:tcPr>
          <w:p w14:paraId="5FFB883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Developed economies</w:t>
            </w:r>
          </w:p>
        </w:tc>
      </w:tr>
      <w:tr w:rsidR="00BC16DE" w:rsidRPr="00BC16DE" w14:paraId="20FA0AAB" w14:textId="77777777" w:rsidTr="00467C61">
        <w:trPr>
          <w:jc w:val="center"/>
        </w:trPr>
        <w:tc>
          <w:tcPr>
            <w:tcW w:w="712" w:type="pct"/>
            <w:tcBorders>
              <w:bottom w:val="single" w:sz="4" w:space="0" w:color="auto"/>
            </w:tcBorders>
            <w:vAlign w:val="center"/>
          </w:tcPr>
          <w:p w14:paraId="2C1FA96C"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427" w:type="pct"/>
            <w:tcBorders>
              <w:bottom w:val="single" w:sz="4" w:space="0" w:color="auto"/>
            </w:tcBorders>
            <w:vAlign w:val="center"/>
          </w:tcPr>
          <w:p w14:paraId="55B35D7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w:t>
            </w:r>
          </w:p>
        </w:tc>
        <w:tc>
          <w:tcPr>
            <w:tcW w:w="427" w:type="pct"/>
            <w:tcBorders>
              <w:bottom w:val="single" w:sz="4" w:space="0" w:color="auto"/>
            </w:tcBorders>
            <w:vAlign w:val="center"/>
          </w:tcPr>
          <w:p w14:paraId="5D147D4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w:t>
            </w:r>
          </w:p>
        </w:tc>
        <w:tc>
          <w:tcPr>
            <w:tcW w:w="427" w:type="pct"/>
            <w:tcBorders>
              <w:bottom w:val="single" w:sz="4" w:space="0" w:color="auto"/>
            </w:tcBorders>
            <w:vAlign w:val="center"/>
          </w:tcPr>
          <w:p w14:paraId="76172D1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w:t>
            </w:r>
          </w:p>
        </w:tc>
        <w:tc>
          <w:tcPr>
            <w:tcW w:w="427" w:type="pct"/>
            <w:tcBorders>
              <w:bottom w:val="single" w:sz="4" w:space="0" w:color="auto"/>
            </w:tcBorders>
            <w:vAlign w:val="center"/>
          </w:tcPr>
          <w:p w14:paraId="7228ACF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w:t>
            </w:r>
          </w:p>
        </w:tc>
        <w:tc>
          <w:tcPr>
            <w:tcW w:w="427" w:type="pct"/>
            <w:tcBorders>
              <w:bottom w:val="single" w:sz="4" w:space="0" w:color="auto"/>
            </w:tcBorders>
            <w:vAlign w:val="center"/>
          </w:tcPr>
          <w:p w14:paraId="1D800D7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w:t>
            </w:r>
          </w:p>
        </w:tc>
        <w:tc>
          <w:tcPr>
            <w:tcW w:w="75" w:type="pct"/>
            <w:tcBorders>
              <w:bottom w:val="single" w:sz="4" w:space="0" w:color="auto"/>
            </w:tcBorders>
          </w:tcPr>
          <w:p w14:paraId="54908B2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top w:val="single" w:sz="4" w:space="0" w:color="auto"/>
              <w:bottom w:val="single" w:sz="4" w:space="0" w:color="auto"/>
            </w:tcBorders>
          </w:tcPr>
          <w:p w14:paraId="4838497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w:t>
            </w:r>
          </w:p>
        </w:tc>
        <w:tc>
          <w:tcPr>
            <w:tcW w:w="416" w:type="pct"/>
            <w:tcBorders>
              <w:top w:val="single" w:sz="4" w:space="0" w:color="auto"/>
              <w:bottom w:val="single" w:sz="4" w:space="0" w:color="auto"/>
            </w:tcBorders>
          </w:tcPr>
          <w:p w14:paraId="3267275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w:t>
            </w:r>
          </w:p>
        </w:tc>
        <w:tc>
          <w:tcPr>
            <w:tcW w:w="416" w:type="pct"/>
            <w:tcBorders>
              <w:top w:val="single" w:sz="4" w:space="0" w:color="auto"/>
              <w:bottom w:val="single" w:sz="4" w:space="0" w:color="auto"/>
            </w:tcBorders>
          </w:tcPr>
          <w:p w14:paraId="3A5CBE3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w:t>
            </w:r>
          </w:p>
        </w:tc>
        <w:tc>
          <w:tcPr>
            <w:tcW w:w="416" w:type="pct"/>
            <w:tcBorders>
              <w:top w:val="single" w:sz="4" w:space="0" w:color="auto"/>
              <w:bottom w:val="single" w:sz="4" w:space="0" w:color="auto"/>
            </w:tcBorders>
          </w:tcPr>
          <w:p w14:paraId="12F9679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(9)</w:t>
            </w:r>
          </w:p>
        </w:tc>
        <w:tc>
          <w:tcPr>
            <w:tcW w:w="414" w:type="pct"/>
            <w:tcBorders>
              <w:top w:val="single" w:sz="4" w:space="0" w:color="auto"/>
              <w:bottom w:val="single" w:sz="4" w:space="0" w:color="auto"/>
            </w:tcBorders>
          </w:tcPr>
          <w:p w14:paraId="05080D7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w:t>
            </w:r>
          </w:p>
        </w:tc>
      </w:tr>
      <w:tr w:rsidR="00BC16DE" w:rsidRPr="00BC16DE" w14:paraId="7A6A4D08" w14:textId="77777777" w:rsidTr="00467C61">
        <w:trPr>
          <w:jc w:val="center"/>
        </w:trPr>
        <w:tc>
          <w:tcPr>
            <w:tcW w:w="2847" w:type="pct"/>
            <w:gridSpan w:val="6"/>
            <w:tcBorders>
              <w:top w:val="single" w:sz="4" w:space="0" w:color="auto"/>
            </w:tcBorders>
            <w:vAlign w:val="center"/>
          </w:tcPr>
          <w:p w14:paraId="3377F393" w14:textId="77777777" w:rsidR="00D072C4" w:rsidRPr="00BC16DE" w:rsidRDefault="00D072C4" w:rsidP="00467C61">
            <w:pPr>
              <w:spacing w:after="0" w:line="310" w:lineRule="exact"/>
              <w:contextualSpacing/>
              <w:rPr>
                <w:rFonts w:ascii="Times New Roman" w:eastAsia="Yu Mincho" w:hAnsi="Times New Roman" w:cs="Times New Roman"/>
                <w:color w:val="000000" w:themeColor="text1"/>
                <w:szCs w:val="20"/>
                <w:lang w:val="en-US" w:eastAsia="ja-JP"/>
              </w:rPr>
            </w:pPr>
            <w:r w:rsidRPr="00BC16DE">
              <w:rPr>
                <w:rFonts w:ascii="Times New Roman" w:hAnsi="Times New Roman" w:cs="Times New Roman"/>
                <w:color w:val="000000" w:themeColor="text1"/>
                <w:szCs w:val="20"/>
                <w:lang w:val="en-US"/>
              </w:rPr>
              <w:t>Dependent variable: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emissions</w:t>
            </w:r>
            <w:r w:rsidRPr="00BC16DE">
              <w:rPr>
                <w:rFonts w:ascii="Times New Roman" w:hAnsi="Times New Roman" w:cs="Times New Roman"/>
                <w:i/>
                <w:iCs/>
                <w:color w:val="000000" w:themeColor="text1"/>
                <w:szCs w:val="20"/>
                <w:lang w:val="en-US"/>
              </w:rPr>
              <w:t xml:space="preserve"> </w:t>
            </w:r>
            <w:r w:rsidRPr="00BC16DE">
              <w:rPr>
                <w:rFonts w:ascii="Times New Roman" w:hAnsi="Times New Roman" w:cs="Times New Roman"/>
                <w:iCs/>
                <w:color w:val="000000" w:themeColor="text1"/>
                <w:szCs w:val="20"/>
                <w:lang w:val="en-US"/>
              </w:rPr>
              <w:t>from IPCC 2006 Energy sector (in 10 M</w:t>
            </w:r>
            <w:r w:rsidRPr="00BC16DE">
              <w:rPr>
                <w:rFonts w:ascii="Times New Roman" w:hAnsi="Times New Roman" w:cs="Times New Roman"/>
                <w:color w:val="000000" w:themeColor="text1"/>
                <w:szCs w:val="20"/>
                <w:lang w:val="en-US"/>
              </w:rPr>
              <w:t>t of CO</w:t>
            </w:r>
            <w:r w:rsidRPr="00BC16DE">
              <w:rPr>
                <w:rFonts w:ascii="Times New Roman" w:hAnsi="Times New Roman" w:cs="Times New Roman"/>
                <w:color w:val="000000" w:themeColor="text1"/>
                <w:szCs w:val="20"/>
                <w:vertAlign w:val="subscript"/>
                <w:lang w:val="en-US"/>
              </w:rPr>
              <w:t>2</w:t>
            </w:r>
            <w:r w:rsidRPr="00BC16DE">
              <w:rPr>
                <w:rFonts w:ascii="Times New Roman" w:hAnsi="Times New Roman" w:cs="Times New Roman"/>
                <w:color w:val="000000" w:themeColor="text1"/>
                <w:szCs w:val="20"/>
                <w:lang w:val="en-US"/>
              </w:rPr>
              <w:t xml:space="preserve"> equivalent</w:t>
            </w:r>
            <w:r w:rsidRPr="00BC16DE">
              <w:rPr>
                <w:rFonts w:ascii="Times New Roman" w:hAnsi="Times New Roman" w:cs="Times New Roman"/>
                <w:iCs/>
                <w:color w:val="000000" w:themeColor="text1"/>
                <w:szCs w:val="20"/>
                <w:lang w:val="en-US"/>
              </w:rPr>
              <w:t>)</w:t>
            </w:r>
          </w:p>
        </w:tc>
        <w:tc>
          <w:tcPr>
            <w:tcW w:w="75" w:type="pct"/>
            <w:tcBorders>
              <w:top w:val="single" w:sz="4" w:space="0" w:color="auto"/>
            </w:tcBorders>
          </w:tcPr>
          <w:p w14:paraId="1BC823C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top w:val="single" w:sz="4" w:space="0" w:color="auto"/>
            </w:tcBorders>
          </w:tcPr>
          <w:p w14:paraId="68102BF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top w:val="single" w:sz="4" w:space="0" w:color="auto"/>
            </w:tcBorders>
          </w:tcPr>
          <w:p w14:paraId="4F731A1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top w:val="single" w:sz="4" w:space="0" w:color="auto"/>
            </w:tcBorders>
          </w:tcPr>
          <w:p w14:paraId="0DBDA8A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top w:val="single" w:sz="4" w:space="0" w:color="auto"/>
            </w:tcBorders>
          </w:tcPr>
          <w:p w14:paraId="3FFBA12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4" w:type="pct"/>
            <w:tcBorders>
              <w:top w:val="single" w:sz="4" w:space="0" w:color="auto"/>
            </w:tcBorders>
          </w:tcPr>
          <w:p w14:paraId="3363100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532632B9" w14:textId="77777777" w:rsidTr="00467C61">
        <w:trPr>
          <w:jc w:val="center"/>
        </w:trPr>
        <w:tc>
          <w:tcPr>
            <w:tcW w:w="712" w:type="pct"/>
            <w:vAlign w:val="center"/>
          </w:tcPr>
          <w:p w14:paraId="5B1A151B" w14:textId="77777777" w:rsidR="00D072C4" w:rsidRPr="00BC16DE" w:rsidRDefault="00D072C4" w:rsidP="00467C61">
            <w:pPr>
              <w:spacing w:after="0" w:line="310" w:lineRule="exact"/>
              <w:ind w:firstLineChars="200" w:firstLine="400"/>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Long-run equation</w:t>
            </w:r>
          </w:p>
        </w:tc>
        <w:tc>
          <w:tcPr>
            <w:tcW w:w="427" w:type="pct"/>
          </w:tcPr>
          <w:p w14:paraId="12A8878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664DE6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vAlign w:val="center"/>
          </w:tcPr>
          <w:p w14:paraId="46B5C9E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470F4F4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31611EA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75" w:type="pct"/>
          </w:tcPr>
          <w:p w14:paraId="75E1A78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CE6104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510C8E2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9B7285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293833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4" w:type="pct"/>
          </w:tcPr>
          <w:p w14:paraId="601CFD1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r>
      <w:tr w:rsidR="00BC16DE" w:rsidRPr="00BC16DE" w14:paraId="2BCCA03E" w14:textId="77777777" w:rsidTr="00467C61">
        <w:trPr>
          <w:jc w:val="center"/>
        </w:trPr>
        <w:tc>
          <w:tcPr>
            <w:tcW w:w="712" w:type="pct"/>
            <w:vAlign w:val="center"/>
          </w:tcPr>
          <w:p w14:paraId="7B74B51A"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FDI</w:t>
            </w:r>
          </w:p>
        </w:tc>
        <w:tc>
          <w:tcPr>
            <w:tcW w:w="427" w:type="pct"/>
          </w:tcPr>
          <w:p w14:paraId="475494B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0.0154</w:t>
            </w:r>
          </w:p>
        </w:tc>
        <w:tc>
          <w:tcPr>
            <w:tcW w:w="427" w:type="pct"/>
          </w:tcPr>
          <w:p w14:paraId="12DAFEE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0.2000***</w:t>
            </w:r>
          </w:p>
        </w:tc>
        <w:tc>
          <w:tcPr>
            <w:tcW w:w="427" w:type="pct"/>
          </w:tcPr>
          <w:p w14:paraId="7671175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0.1655**</w:t>
            </w:r>
          </w:p>
        </w:tc>
        <w:tc>
          <w:tcPr>
            <w:tcW w:w="427" w:type="pct"/>
          </w:tcPr>
          <w:p w14:paraId="6B994C6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0.0059***</w:t>
            </w:r>
          </w:p>
        </w:tc>
        <w:tc>
          <w:tcPr>
            <w:tcW w:w="427" w:type="pct"/>
          </w:tcPr>
          <w:p w14:paraId="7314151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0.0153</w:t>
            </w:r>
          </w:p>
        </w:tc>
        <w:tc>
          <w:tcPr>
            <w:tcW w:w="75" w:type="pct"/>
            <w:vAlign w:val="center"/>
          </w:tcPr>
          <w:p w14:paraId="647A8DF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CA6136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-0.0661**</w:t>
            </w:r>
          </w:p>
        </w:tc>
        <w:tc>
          <w:tcPr>
            <w:tcW w:w="416" w:type="pct"/>
          </w:tcPr>
          <w:p w14:paraId="1A423C5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-0.0067</w:t>
            </w:r>
          </w:p>
        </w:tc>
        <w:tc>
          <w:tcPr>
            <w:tcW w:w="416" w:type="pct"/>
          </w:tcPr>
          <w:p w14:paraId="7A12AA9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0.0778***</w:t>
            </w:r>
          </w:p>
        </w:tc>
        <w:tc>
          <w:tcPr>
            <w:tcW w:w="416" w:type="pct"/>
          </w:tcPr>
          <w:p w14:paraId="3927C89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0.0931***</w:t>
            </w:r>
          </w:p>
        </w:tc>
        <w:tc>
          <w:tcPr>
            <w:tcW w:w="414" w:type="pct"/>
          </w:tcPr>
          <w:p w14:paraId="4646F90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0.1126***</w:t>
            </w:r>
          </w:p>
        </w:tc>
      </w:tr>
      <w:tr w:rsidR="00BC16DE" w:rsidRPr="00BC16DE" w14:paraId="1E7499C5" w14:textId="77777777" w:rsidTr="00467C61">
        <w:trPr>
          <w:jc w:val="center"/>
        </w:trPr>
        <w:tc>
          <w:tcPr>
            <w:tcW w:w="712" w:type="pct"/>
            <w:vAlign w:val="center"/>
          </w:tcPr>
          <w:p w14:paraId="642C396C"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427" w:type="pct"/>
          </w:tcPr>
          <w:p w14:paraId="0FA3C85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(0.5414)</w:t>
            </w:r>
          </w:p>
        </w:tc>
        <w:tc>
          <w:tcPr>
            <w:tcW w:w="427" w:type="pct"/>
          </w:tcPr>
          <w:p w14:paraId="19497ED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(0.0015)</w:t>
            </w:r>
          </w:p>
        </w:tc>
        <w:tc>
          <w:tcPr>
            <w:tcW w:w="427" w:type="pct"/>
          </w:tcPr>
          <w:p w14:paraId="33947BD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(0.0201)</w:t>
            </w:r>
          </w:p>
        </w:tc>
        <w:tc>
          <w:tcPr>
            <w:tcW w:w="427" w:type="pct"/>
          </w:tcPr>
          <w:p w14:paraId="625EB5C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(0.8499)</w:t>
            </w:r>
          </w:p>
        </w:tc>
        <w:tc>
          <w:tcPr>
            <w:tcW w:w="427" w:type="pct"/>
          </w:tcPr>
          <w:p w14:paraId="666F62C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(0.6937)</w:t>
            </w:r>
          </w:p>
        </w:tc>
        <w:tc>
          <w:tcPr>
            <w:tcW w:w="75" w:type="pct"/>
            <w:vAlign w:val="center"/>
          </w:tcPr>
          <w:p w14:paraId="5A2CAEC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F39DD4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(0.0236)</w:t>
            </w:r>
          </w:p>
        </w:tc>
        <w:tc>
          <w:tcPr>
            <w:tcW w:w="416" w:type="pct"/>
          </w:tcPr>
          <w:p w14:paraId="69EA2C6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(0.2074)</w:t>
            </w:r>
          </w:p>
        </w:tc>
        <w:tc>
          <w:tcPr>
            <w:tcW w:w="416" w:type="pct"/>
          </w:tcPr>
          <w:p w14:paraId="57B750C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c>
          <w:tcPr>
            <w:tcW w:w="416" w:type="pct"/>
          </w:tcPr>
          <w:p w14:paraId="2EA1B8F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4" w:type="pct"/>
          </w:tcPr>
          <w:p w14:paraId="0D41555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16B04835" w14:textId="77777777" w:rsidTr="00467C61">
        <w:trPr>
          <w:jc w:val="center"/>
        </w:trPr>
        <w:tc>
          <w:tcPr>
            <w:tcW w:w="712" w:type="pct"/>
            <w:vAlign w:val="center"/>
          </w:tcPr>
          <w:p w14:paraId="7A3BCAE4"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ER</w:t>
            </w:r>
          </w:p>
        </w:tc>
        <w:tc>
          <w:tcPr>
            <w:tcW w:w="427" w:type="pct"/>
          </w:tcPr>
          <w:p w14:paraId="62E3931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139.6809***</w:t>
            </w:r>
          </w:p>
        </w:tc>
        <w:tc>
          <w:tcPr>
            <w:tcW w:w="427" w:type="pct"/>
          </w:tcPr>
          <w:p w14:paraId="4F8F131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91.5167***</w:t>
            </w:r>
          </w:p>
        </w:tc>
        <w:tc>
          <w:tcPr>
            <w:tcW w:w="427" w:type="pct"/>
          </w:tcPr>
          <w:p w14:paraId="3EDCB14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106.2411***</w:t>
            </w:r>
          </w:p>
        </w:tc>
        <w:tc>
          <w:tcPr>
            <w:tcW w:w="427" w:type="pct"/>
          </w:tcPr>
          <w:p w14:paraId="338A9D2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58.5081***</w:t>
            </w:r>
          </w:p>
        </w:tc>
        <w:tc>
          <w:tcPr>
            <w:tcW w:w="427" w:type="pct"/>
          </w:tcPr>
          <w:p w14:paraId="67BCCF1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47.3238**</w:t>
            </w:r>
          </w:p>
        </w:tc>
        <w:tc>
          <w:tcPr>
            <w:tcW w:w="75" w:type="pct"/>
            <w:vAlign w:val="center"/>
          </w:tcPr>
          <w:p w14:paraId="516290D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D5B1A8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-61.1200***</w:t>
            </w:r>
          </w:p>
        </w:tc>
        <w:tc>
          <w:tcPr>
            <w:tcW w:w="416" w:type="pct"/>
          </w:tcPr>
          <w:p w14:paraId="3B15EDD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-56.1003***</w:t>
            </w:r>
          </w:p>
        </w:tc>
        <w:tc>
          <w:tcPr>
            <w:tcW w:w="416" w:type="pct"/>
          </w:tcPr>
          <w:p w14:paraId="5351EC1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-58.5985***</w:t>
            </w:r>
          </w:p>
        </w:tc>
        <w:tc>
          <w:tcPr>
            <w:tcW w:w="416" w:type="pct"/>
          </w:tcPr>
          <w:p w14:paraId="08DAA41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-70.1259***</w:t>
            </w:r>
          </w:p>
        </w:tc>
        <w:tc>
          <w:tcPr>
            <w:tcW w:w="414" w:type="pct"/>
          </w:tcPr>
          <w:p w14:paraId="46D5E49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-65.7762***</w:t>
            </w:r>
          </w:p>
        </w:tc>
      </w:tr>
      <w:tr w:rsidR="00BC16DE" w:rsidRPr="00BC16DE" w14:paraId="305A8A77" w14:textId="77777777" w:rsidTr="00467C61">
        <w:trPr>
          <w:jc w:val="center"/>
        </w:trPr>
        <w:tc>
          <w:tcPr>
            <w:tcW w:w="712" w:type="pct"/>
            <w:vAlign w:val="center"/>
          </w:tcPr>
          <w:p w14:paraId="03CEE5AF" w14:textId="77777777" w:rsidR="00D072C4" w:rsidRPr="00BC16DE" w:rsidRDefault="00D072C4" w:rsidP="00467C61">
            <w:pPr>
              <w:spacing w:after="0" w:line="310" w:lineRule="exact"/>
              <w:ind w:firstLineChars="200" w:firstLine="400"/>
              <w:contextualSpacing/>
              <w:rPr>
                <w:rFonts w:ascii="Times New Roman" w:hAnsi="Times New Roman" w:cs="Times New Roman"/>
                <w:i/>
                <w:iCs/>
                <w:color w:val="000000" w:themeColor="text1"/>
                <w:szCs w:val="20"/>
                <w:lang w:val="en-US"/>
              </w:rPr>
            </w:pPr>
          </w:p>
        </w:tc>
        <w:tc>
          <w:tcPr>
            <w:tcW w:w="427" w:type="pct"/>
          </w:tcPr>
          <w:p w14:paraId="334E288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5876184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458EA6C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(0.0002)</w:t>
            </w:r>
          </w:p>
        </w:tc>
        <w:tc>
          <w:tcPr>
            <w:tcW w:w="427" w:type="pct"/>
          </w:tcPr>
          <w:p w14:paraId="0CA0D63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(0.0077)</w:t>
            </w:r>
          </w:p>
        </w:tc>
        <w:tc>
          <w:tcPr>
            <w:tcW w:w="427" w:type="pct"/>
          </w:tcPr>
          <w:p w14:paraId="1147D9F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(0.0151)</w:t>
            </w:r>
          </w:p>
        </w:tc>
        <w:tc>
          <w:tcPr>
            <w:tcW w:w="75" w:type="pct"/>
            <w:vAlign w:val="center"/>
          </w:tcPr>
          <w:p w14:paraId="0C81E9F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EF89D2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(0.0025)</w:t>
            </w:r>
          </w:p>
        </w:tc>
        <w:tc>
          <w:tcPr>
            <w:tcW w:w="416" w:type="pct"/>
          </w:tcPr>
          <w:p w14:paraId="52B138B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73D94E4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729D8B9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4" w:type="pct"/>
          </w:tcPr>
          <w:p w14:paraId="2100A22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01C25FD1" w14:textId="77777777" w:rsidTr="00467C61">
        <w:trPr>
          <w:jc w:val="center"/>
        </w:trPr>
        <w:tc>
          <w:tcPr>
            <w:tcW w:w="712" w:type="pct"/>
            <w:vAlign w:val="center"/>
          </w:tcPr>
          <w:p w14:paraId="1C7EC336" w14:textId="77777777" w:rsidR="00D072C4" w:rsidRPr="00BC16DE" w:rsidRDefault="00D072C4" w:rsidP="00467C61">
            <w:pPr>
              <w:spacing w:after="0" w:line="310" w:lineRule="exact"/>
              <w:ind w:firstLineChars="200" w:firstLine="4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GDP</w:t>
            </w:r>
          </w:p>
        </w:tc>
        <w:tc>
          <w:tcPr>
            <w:tcW w:w="427" w:type="pct"/>
          </w:tcPr>
          <w:p w14:paraId="4613A92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74.4397***</w:t>
            </w:r>
          </w:p>
        </w:tc>
        <w:tc>
          <w:tcPr>
            <w:tcW w:w="427" w:type="pct"/>
          </w:tcPr>
          <w:p w14:paraId="7B4C783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125.753***</w:t>
            </w:r>
          </w:p>
        </w:tc>
        <w:tc>
          <w:tcPr>
            <w:tcW w:w="427" w:type="pct"/>
          </w:tcPr>
          <w:p w14:paraId="3FAD6B7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115.2644***</w:t>
            </w:r>
          </w:p>
        </w:tc>
        <w:tc>
          <w:tcPr>
            <w:tcW w:w="427" w:type="pct"/>
          </w:tcPr>
          <w:p w14:paraId="7AFF993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76.5903***</w:t>
            </w:r>
          </w:p>
        </w:tc>
        <w:tc>
          <w:tcPr>
            <w:tcW w:w="427" w:type="pct"/>
          </w:tcPr>
          <w:p w14:paraId="3AA540D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100.0627***</w:t>
            </w:r>
          </w:p>
        </w:tc>
        <w:tc>
          <w:tcPr>
            <w:tcW w:w="75" w:type="pct"/>
            <w:vAlign w:val="center"/>
          </w:tcPr>
          <w:p w14:paraId="70B5A07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2D9FB0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65.2679***</w:t>
            </w:r>
          </w:p>
        </w:tc>
        <w:tc>
          <w:tcPr>
            <w:tcW w:w="416" w:type="pct"/>
          </w:tcPr>
          <w:p w14:paraId="7F810B7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23.3323***</w:t>
            </w:r>
          </w:p>
        </w:tc>
        <w:tc>
          <w:tcPr>
            <w:tcW w:w="416" w:type="pct"/>
          </w:tcPr>
          <w:p w14:paraId="14A0F99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33.0350***</w:t>
            </w:r>
          </w:p>
        </w:tc>
        <w:tc>
          <w:tcPr>
            <w:tcW w:w="416" w:type="pct"/>
          </w:tcPr>
          <w:p w14:paraId="7E9328D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33.1376***</w:t>
            </w:r>
          </w:p>
        </w:tc>
        <w:tc>
          <w:tcPr>
            <w:tcW w:w="414" w:type="pct"/>
          </w:tcPr>
          <w:p w14:paraId="6E92689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36.4774***</w:t>
            </w:r>
          </w:p>
        </w:tc>
      </w:tr>
      <w:tr w:rsidR="00BC16DE" w:rsidRPr="00BC16DE" w14:paraId="5945D19E" w14:textId="77777777" w:rsidTr="00467C61">
        <w:trPr>
          <w:jc w:val="center"/>
        </w:trPr>
        <w:tc>
          <w:tcPr>
            <w:tcW w:w="712" w:type="pct"/>
            <w:vAlign w:val="center"/>
          </w:tcPr>
          <w:p w14:paraId="18E28003"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427" w:type="pct"/>
          </w:tcPr>
          <w:p w14:paraId="4455B79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(0.0003)</w:t>
            </w:r>
          </w:p>
        </w:tc>
        <w:tc>
          <w:tcPr>
            <w:tcW w:w="427" w:type="pct"/>
          </w:tcPr>
          <w:p w14:paraId="277073F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201EBF3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5699DEE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6808C91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34173F4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AE3BBB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(0.0015)</w:t>
            </w:r>
          </w:p>
        </w:tc>
        <w:tc>
          <w:tcPr>
            <w:tcW w:w="416" w:type="pct"/>
          </w:tcPr>
          <w:p w14:paraId="0DA65B4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4208014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4825651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4" w:type="pct"/>
          </w:tcPr>
          <w:p w14:paraId="5DA3356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35A06CB7" w14:textId="77777777" w:rsidTr="00467C61">
        <w:trPr>
          <w:jc w:val="center"/>
        </w:trPr>
        <w:tc>
          <w:tcPr>
            <w:tcW w:w="712" w:type="pct"/>
            <w:vAlign w:val="center"/>
          </w:tcPr>
          <w:p w14:paraId="6687829F"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GDP</w:t>
            </w:r>
            <w:r w:rsidRPr="00BC16DE">
              <w:rPr>
                <w:rFonts w:ascii="Times New Roman" w:hAnsi="Times New Roman" w:cs="Times New Roman"/>
                <w:i/>
                <w:iCs/>
                <w:color w:val="000000" w:themeColor="text1"/>
                <w:szCs w:val="20"/>
                <w:vertAlign w:val="superscript"/>
                <w:lang w:val="en-US"/>
              </w:rPr>
              <w:t>2</w:t>
            </w:r>
          </w:p>
        </w:tc>
        <w:tc>
          <w:tcPr>
            <w:tcW w:w="427" w:type="pct"/>
          </w:tcPr>
          <w:p w14:paraId="77AB010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-6.8353***</w:t>
            </w:r>
          </w:p>
        </w:tc>
        <w:tc>
          <w:tcPr>
            <w:tcW w:w="427" w:type="pct"/>
          </w:tcPr>
          <w:p w14:paraId="765244C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-8.0581***</w:t>
            </w:r>
          </w:p>
        </w:tc>
        <w:tc>
          <w:tcPr>
            <w:tcW w:w="427" w:type="pct"/>
          </w:tcPr>
          <w:p w14:paraId="4D254FC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-7.9637***</w:t>
            </w:r>
          </w:p>
        </w:tc>
        <w:tc>
          <w:tcPr>
            <w:tcW w:w="427" w:type="pct"/>
          </w:tcPr>
          <w:p w14:paraId="2B73264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-8.5525***</w:t>
            </w:r>
          </w:p>
        </w:tc>
        <w:tc>
          <w:tcPr>
            <w:tcW w:w="427" w:type="pct"/>
          </w:tcPr>
          <w:p w14:paraId="7B90D54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-11.8679***</w:t>
            </w:r>
          </w:p>
        </w:tc>
        <w:tc>
          <w:tcPr>
            <w:tcW w:w="75" w:type="pct"/>
            <w:vAlign w:val="center"/>
          </w:tcPr>
          <w:p w14:paraId="7E52C9F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91A624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-0.9707***</w:t>
            </w:r>
          </w:p>
        </w:tc>
        <w:tc>
          <w:tcPr>
            <w:tcW w:w="416" w:type="pct"/>
          </w:tcPr>
          <w:p w14:paraId="1439AA3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-02802***</w:t>
            </w:r>
          </w:p>
        </w:tc>
        <w:tc>
          <w:tcPr>
            <w:tcW w:w="416" w:type="pct"/>
          </w:tcPr>
          <w:p w14:paraId="0342F69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-0.3859***</w:t>
            </w:r>
          </w:p>
        </w:tc>
        <w:tc>
          <w:tcPr>
            <w:tcW w:w="416" w:type="pct"/>
          </w:tcPr>
          <w:p w14:paraId="3AF9C73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-0.2795***</w:t>
            </w:r>
          </w:p>
        </w:tc>
        <w:tc>
          <w:tcPr>
            <w:tcW w:w="414" w:type="pct"/>
          </w:tcPr>
          <w:p w14:paraId="1B5C0E6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-0.3166***</w:t>
            </w:r>
          </w:p>
        </w:tc>
      </w:tr>
      <w:tr w:rsidR="00BC16DE" w:rsidRPr="00BC16DE" w14:paraId="7055BB46" w14:textId="77777777" w:rsidTr="00467C61">
        <w:trPr>
          <w:jc w:val="center"/>
        </w:trPr>
        <w:tc>
          <w:tcPr>
            <w:tcW w:w="712" w:type="pct"/>
            <w:vAlign w:val="center"/>
          </w:tcPr>
          <w:p w14:paraId="66777B46"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10C1219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5C33878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3FE3642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11859CF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4DE341B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225CD3B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5E33AD5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(0.0022)</w:t>
            </w:r>
          </w:p>
        </w:tc>
        <w:tc>
          <w:tcPr>
            <w:tcW w:w="416" w:type="pct"/>
          </w:tcPr>
          <w:p w14:paraId="7F8E88F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1A2A920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6E30E5E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4" w:type="pct"/>
          </w:tcPr>
          <w:p w14:paraId="64F0436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4BBF6474" w14:textId="77777777" w:rsidTr="00467C61">
        <w:trPr>
          <w:jc w:val="center"/>
        </w:trPr>
        <w:tc>
          <w:tcPr>
            <w:tcW w:w="712" w:type="pct"/>
            <w:vAlign w:val="center"/>
          </w:tcPr>
          <w:p w14:paraId="23FE60DF"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RD</w:t>
            </w:r>
          </w:p>
        </w:tc>
        <w:tc>
          <w:tcPr>
            <w:tcW w:w="427" w:type="pct"/>
          </w:tcPr>
          <w:p w14:paraId="70D708F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0.0865**</w:t>
            </w:r>
          </w:p>
        </w:tc>
        <w:tc>
          <w:tcPr>
            <w:tcW w:w="427" w:type="pct"/>
          </w:tcPr>
          <w:p w14:paraId="048040F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47498ED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BFA782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0.1266***</w:t>
            </w:r>
          </w:p>
        </w:tc>
        <w:tc>
          <w:tcPr>
            <w:tcW w:w="427" w:type="pct"/>
          </w:tcPr>
          <w:p w14:paraId="02E0F93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0.2153***</w:t>
            </w:r>
          </w:p>
        </w:tc>
        <w:tc>
          <w:tcPr>
            <w:tcW w:w="75" w:type="pct"/>
            <w:vAlign w:val="center"/>
          </w:tcPr>
          <w:p w14:paraId="0BC4921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F2616B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-0.0395***</w:t>
            </w:r>
          </w:p>
        </w:tc>
        <w:tc>
          <w:tcPr>
            <w:tcW w:w="416" w:type="pct"/>
          </w:tcPr>
          <w:p w14:paraId="4341389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824E19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9EE5EA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-0.0232***</w:t>
            </w:r>
          </w:p>
        </w:tc>
        <w:tc>
          <w:tcPr>
            <w:tcW w:w="414" w:type="pct"/>
          </w:tcPr>
          <w:p w14:paraId="48B10FF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-0.0288</w:t>
            </w:r>
          </w:p>
        </w:tc>
      </w:tr>
      <w:tr w:rsidR="00BC16DE" w:rsidRPr="00BC16DE" w14:paraId="058C5D56" w14:textId="77777777" w:rsidTr="00467C61">
        <w:trPr>
          <w:jc w:val="center"/>
        </w:trPr>
        <w:tc>
          <w:tcPr>
            <w:tcW w:w="712" w:type="pct"/>
            <w:vAlign w:val="center"/>
          </w:tcPr>
          <w:p w14:paraId="087DA689" w14:textId="77777777" w:rsidR="00D072C4" w:rsidRPr="00BC16DE" w:rsidRDefault="00D072C4" w:rsidP="00467C61">
            <w:pPr>
              <w:spacing w:after="0" w:line="310" w:lineRule="exact"/>
              <w:ind w:firstLineChars="200" w:firstLine="400"/>
              <w:contextualSpacing/>
              <w:rPr>
                <w:rFonts w:ascii="Times New Roman" w:hAnsi="Times New Roman" w:cs="Times New Roman"/>
                <w:i/>
                <w:iCs/>
                <w:color w:val="000000" w:themeColor="text1"/>
                <w:szCs w:val="20"/>
                <w:lang w:val="en-US"/>
              </w:rPr>
            </w:pPr>
          </w:p>
        </w:tc>
        <w:tc>
          <w:tcPr>
            <w:tcW w:w="427" w:type="pct"/>
          </w:tcPr>
          <w:p w14:paraId="576A9AE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(0.0181)</w:t>
            </w:r>
          </w:p>
        </w:tc>
        <w:tc>
          <w:tcPr>
            <w:tcW w:w="427" w:type="pct"/>
          </w:tcPr>
          <w:p w14:paraId="2FC6690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9B8708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3C211A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272D3F3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0DDEF64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D99C3D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(0.0097)</w:t>
            </w:r>
          </w:p>
        </w:tc>
        <w:tc>
          <w:tcPr>
            <w:tcW w:w="416" w:type="pct"/>
          </w:tcPr>
          <w:p w14:paraId="4EFB4A6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963155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93640A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(0.0002)</w:t>
            </w:r>
          </w:p>
        </w:tc>
        <w:tc>
          <w:tcPr>
            <w:tcW w:w="414" w:type="pct"/>
          </w:tcPr>
          <w:p w14:paraId="015A702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r>
      <w:tr w:rsidR="00BC16DE" w:rsidRPr="00BC16DE" w14:paraId="79BE25EC" w14:textId="77777777" w:rsidTr="00467C61">
        <w:trPr>
          <w:jc w:val="center"/>
        </w:trPr>
        <w:tc>
          <w:tcPr>
            <w:tcW w:w="712" w:type="pct"/>
            <w:vAlign w:val="center"/>
          </w:tcPr>
          <w:p w14:paraId="74E55A52"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RE</w:t>
            </w:r>
          </w:p>
        </w:tc>
        <w:tc>
          <w:tcPr>
            <w:tcW w:w="427" w:type="pct"/>
          </w:tcPr>
          <w:p w14:paraId="1DC6FC5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75CAD26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25.5902***</w:t>
            </w:r>
          </w:p>
        </w:tc>
        <w:tc>
          <w:tcPr>
            <w:tcW w:w="427" w:type="pct"/>
          </w:tcPr>
          <w:p w14:paraId="00F6492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36.8149***</w:t>
            </w:r>
          </w:p>
        </w:tc>
        <w:tc>
          <w:tcPr>
            <w:tcW w:w="427" w:type="pct"/>
          </w:tcPr>
          <w:p w14:paraId="03613CB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30.0416***</w:t>
            </w:r>
          </w:p>
        </w:tc>
        <w:tc>
          <w:tcPr>
            <w:tcW w:w="427" w:type="pct"/>
          </w:tcPr>
          <w:p w14:paraId="44628F9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40.1950***</w:t>
            </w:r>
          </w:p>
        </w:tc>
        <w:tc>
          <w:tcPr>
            <w:tcW w:w="75" w:type="pct"/>
            <w:vAlign w:val="center"/>
          </w:tcPr>
          <w:p w14:paraId="142AB2A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513BC3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128F2EF" w14:textId="4C2F2BD9"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-0.8866</w:t>
            </w:r>
          </w:p>
        </w:tc>
        <w:tc>
          <w:tcPr>
            <w:tcW w:w="416" w:type="pct"/>
          </w:tcPr>
          <w:p w14:paraId="3AFC89F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-3.2996***</w:t>
            </w:r>
          </w:p>
        </w:tc>
        <w:tc>
          <w:tcPr>
            <w:tcW w:w="416" w:type="pct"/>
          </w:tcPr>
          <w:p w14:paraId="054501E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-3.7153***</w:t>
            </w:r>
          </w:p>
        </w:tc>
        <w:tc>
          <w:tcPr>
            <w:tcW w:w="414" w:type="pct"/>
          </w:tcPr>
          <w:p w14:paraId="4367A1F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-3.8044***</w:t>
            </w:r>
          </w:p>
        </w:tc>
      </w:tr>
      <w:tr w:rsidR="00BC16DE" w:rsidRPr="00BC16DE" w14:paraId="32CDF70F" w14:textId="77777777" w:rsidTr="00467C61">
        <w:trPr>
          <w:jc w:val="center"/>
        </w:trPr>
        <w:tc>
          <w:tcPr>
            <w:tcW w:w="712" w:type="pct"/>
            <w:vAlign w:val="center"/>
          </w:tcPr>
          <w:p w14:paraId="0EC1C5B9" w14:textId="77777777" w:rsidR="00D072C4" w:rsidRPr="00BC16DE" w:rsidRDefault="00D072C4" w:rsidP="00467C61">
            <w:pPr>
              <w:spacing w:after="0" w:line="310" w:lineRule="exact"/>
              <w:ind w:firstLineChars="200" w:firstLine="400"/>
              <w:contextualSpacing/>
              <w:rPr>
                <w:rFonts w:ascii="Times New Roman" w:hAnsi="Times New Roman" w:cs="Times New Roman"/>
                <w:i/>
                <w:iCs/>
                <w:color w:val="000000" w:themeColor="text1"/>
                <w:szCs w:val="20"/>
                <w:lang w:val="en-US"/>
              </w:rPr>
            </w:pPr>
          </w:p>
        </w:tc>
        <w:tc>
          <w:tcPr>
            <w:tcW w:w="427" w:type="pct"/>
          </w:tcPr>
          <w:p w14:paraId="3ACB0EC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1B0256C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(0.0058)</w:t>
            </w:r>
          </w:p>
        </w:tc>
        <w:tc>
          <w:tcPr>
            <w:tcW w:w="427" w:type="pct"/>
          </w:tcPr>
          <w:p w14:paraId="43C73D5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(0.0004)</w:t>
            </w:r>
          </w:p>
        </w:tc>
        <w:tc>
          <w:tcPr>
            <w:tcW w:w="427" w:type="pct"/>
          </w:tcPr>
          <w:p w14:paraId="4D89564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(0.0018)</w:t>
            </w:r>
          </w:p>
        </w:tc>
        <w:tc>
          <w:tcPr>
            <w:tcW w:w="427" w:type="pct"/>
          </w:tcPr>
          <w:p w14:paraId="28BEA3B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349AEAB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62A218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956003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(0.4495)</w:t>
            </w:r>
          </w:p>
        </w:tc>
        <w:tc>
          <w:tcPr>
            <w:tcW w:w="416" w:type="pct"/>
          </w:tcPr>
          <w:p w14:paraId="4353A16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(0.0082)</w:t>
            </w:r>
          </w:p>
        </w:tc>
        <w:tc>
          <w:tcPr>
            <w:tcW w:w="416" w:type="pct"/>
          </w:tcPr>
          <w:p w14:paraId="7A63378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(0.0013)</w:t>
            </w:r>
          </w:p>
        </w:tc>
        <w:tc>
          <w:tcPr>
            <w:tcW w:w="414" w:type="pct"/>
          </w:tcPr>
          <w:p w14:paraId="4B55BA0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(0.0015)</w:t>
            </w:r>
          </w:p>
        </w:tc>
      </w:tr>
      <w:tr w:rsidR="00BC16DE" w:rsidRPr="00BC16DE" w14:paraId="2AFCEA11" w14:textId="77777777" w:rsidTr="00467C61">
        <w:trPr>
          <w:jc w:val="center"/>
        </w:trPr>
        <w:tc>
          <w:tcPr>
            <w:tcW w:w="712" w:type="pct"/>
            <w:vAlign w:val="center"/>
          </w:tcPr>
          <w:p w14:paraId="228BB87E"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IND</w:t>
            </w:r>
          </w:p>
        </w:tc>
        <w:tc>
          <w:tcPr>
            <w:tcW w:w="427" w:type="pct"/>
          </w:tcPr>
          <w:p w14:paraId="65317C8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3683678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A27F5D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1A0E473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30CEDF3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2.2997</w:t>
            </w:r>
          </w:p>
        </w:tc>
        <w:tc>
          <w:tcPr>
            <w:tcW w:w="75" w:type="pct"/>
            <w:vAlign w:val="center"/>
          </w:tcPr>
          <w:p w14:paraId="0B566A2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D33D30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832AFF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B95986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5059DE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4" w:type="pct"/>
          </w:tcPr>
          <w:p w14:paraId="2387C77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-0.4721***</w:t>
            </w:r>
          </w:p>
        </w:tc>
      </w:tr>
      <w:tr w:rsidR="00BC16DE" w:rsidRPr="00BC16DE" w14:paraId="166BD0C2" w14:textId="77777777" w:rsidTr="00467C61">
        <w:trPr>
          <w:jc w:val="center"/>
        </w:trPr>
        <w:tc>
          <w:tcPr>
            <w:tcW w:w="712" w:type="pct"/>
            <w:vAlign w:val="center"/>
          </w:tcPr>
          <w:p w14:paraId="43AC57FB" w14:textId="77777777" w:rsidR="00D072C4" w:rsidRPr="00BC16DE" w:rsidRDefault="00D072C4" w:rsidP="00467C61">
            <w:pPr>
              <w:spacing w:after="0" w:line="310" w:lineRule="exact"/>
              <w:ind w:firstLineChars="200" w:firstLine="400"/>
              <w:contextualSpacing/>
              <w:rPr>
                <w:rFonts w:ascii="Times New Roman" w:hAnsi="Times New Roman" w:cs="Times New Roman"/>
                <w:i/>
                <w:iCs/>
                <w:color w:val="000000" w:themeColor="text1"/>
                <w:szCs w:val="20"/>
                <w:lang w:val="en-US"/>
              </w:rPr>
            </w:pPr>
          </w:p>
        </w:tc>
        <w:tc>
          <w:tcPr>
            <w:tcW w:w="427" w:type="pct"/>
          </w:tcPr>
          <w:p w14:paraId="45B80EC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411CA76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034F584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15FACD0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519742B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(0.1087)</w:t>
            </w:r>
          </w:p>
        </w:tc>
        <w:tc>
          <w:tcPr>
            <w:tcW w:w="75" w:type="pct"/>
            <w:vAlign w:val="center"/>
          </w:tcPr>
          <w:p w14:paraId="32E7E69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585DC7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B6872A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102BF2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16B9F8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4" w:type="pct"/>
          </w:tcPr>
          <w:p w14:paraId="68D38A4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(0.6106)</w:t>
            </w:r>
          </w:p>
        </w:tc>
      </w:tr>
      <w:tr w:rsidR="00BC16DE" w:rsidRPr="00BC16DE" w14:paraId="09002AEB" w14:textId="77777777" w:rsidTr="00467C61">
        <w:trPr>
          <w:jc w:val="center"/>
        </w:trPr>
        <w:tc>
          <w:tcPr>
            <w:tcW w:w="712" w:type="pct"/>
            <w:vAlign w:val="center"/>
          </w:tcPr>
          <w:p w14:paraId="41346098" w14:textId="77777777" w:rsidR="00D072C4" w:rsidRPr="00BC16DE" w:rsidRDefault="00D072C4" w:rsidP="00467C61">
            <w:pPr>
              <w:spacing w:after="0" w:line="310" w:lineRule="exact"/>
              <w:ind w:firstLineChars="50" w:firstLine="1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ER*FDI </w:t>
            </w:r>
          </w:p>
        </w:tc>
        <w:tc>
          <w:tcPr>
            <w:tcW w:w="427" w:type="pct"/>
          </w:tcPr>
          <w:p w14:paraId="116A70F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3B7BE9E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1BCA062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0.0159</w:t>
            </w:r>
          </w:p>
        </w:tc>
        <w:tc>
          <w:tcPr>
            <w:tcW w:w="427" w:type="pct"/>
          </w:tcPr>
          <w:p w14:paraId="305B1D4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0.2905***</w:t>
            </w:r>
          </w:p>
        </w:tc>
        <w:tc>
          <w:tcPr>
            <w:tcW w:w="427" w:type="pct"/>
          </w:tcPr>
          <w:p w14:paraId="327FD49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0.2817***</w:t>
            </w:r>
          </w:p>
        </w:tc>
        <w:tc>
          <w:tcPr>
            <w:tcW w:w="75" w:type="pct"/>
            <w:vAlign w:val="center"/>
          </w:tcPr>
          <w:p w14:paraId="6D0C430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A73718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9D62A5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822581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-0.0783***</w:t>
            </w:r>
          </w:p>
        </w:tc>
        <w:tc>
          <w:tcPr>
            <w:tcW w:w="416" w:type="pct"/>
          </w:tcPr>
          <w:p w14:paraId="58995A9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-0.0818***</w:t>
            </w:r>
          </w:p>
        </w:tc>
        <w:tc>
          <w:tcPr>
            <w:tcW w:w="414" w:type="pct"/>
          </w:tcPr>
          <w:p w14:paraId="0E34572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-01082***</w:t>
            </w:r>
          </w:p>
        </w:tc>
      </w:tr>
      <w:tr w:rsidR="00BC16DE" w:rsidRPr="00BC16DE" w14:paraId="511212E6" w14:textId="77777777" w:rsidTr="00467C61">
        <w:trPr>
          <w:jc w:val="center"/>
        </w:trPr>
        <w:tc>
          <w:tcPr>
            <w:tcW w:w="712" w:type="pct"/>
            <w:vAlign w:val="center"/>
          </w:tcPr>
          <w:p w14:paraId="667B323D"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1F43493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735BC06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21F0327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(0.8310)</w:t>
            </w:r>
          </w:p>
        </w:tc>
        <w:tc>
          <w:tcPr>
            <w:tcW w:w="427" w:type="pct"/>
          </w:tcPr>
          <w:p w14:paraId="16CBCD6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2394A72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18DDC49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ECA74A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7EAB25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51C894D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1703B34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4" w:type="pct"/>
          </w:tcPr>
          <w:p w14:paraId="0401B89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7060317B" w14:textId="77777777" w:rsidTr="00467C61">
        <w:trPr>
          <w:jc w:val="center"/>
        </w:trPr>
        <w:tc>
          <w:tcPr>
            <w:tcW w:w="712" w:type="pct"/>
            <w:vAlign w:val="center"/>
          </w:tcPr>
          <w:p w14:paraId="3D6BF04D"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w:t>
            </w:r>
            <w:r w:rsidRPr="00BC16DE">
              <w:rPr>
                <w:rFonts w:ascii="Times New Roman" w:hAnsi="Times New Roman" w:cs="Times New Roman"/>
                <w:color w:val="000000" w:themeColor="text1"/>
                <w:szCs w:val="20"/>
                <w:lang w:val="en-US"/>
              </w:rPr>
              <w:t>constant</w:t>
            </w:r>
          </w:p>
        </w:tc>
        <w:tc>
          <w:tcPr>
            <w:tcW w:w="427" w:type="pct"/>
          </w:tcPr>
          <w:p w14:paraId="70EE7F4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10.1515**</w:t>
            </w:r>
          </w:p>
        </w:tc>
        <w:tc>
          <w:tcPr>
            <w:tcW w:w="427" w:type="pct"/>
          </w:tcPr>
          <w:p w14:paraId="0895C7A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-2.2800</w:t>
            </w:r>
          </w:p>
        </w:tc>
        <w:tc>
          <w:tcPr>
            <w:tcW w:w="427" w:type="pct"/>
          </w:tcPr>
          <w:p w14:paraId="7519D52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-1.3581</w:t>
            </w:r>
          </w:p>
        </w:tc>
        <w:tc>
          <w:tcPr>
            <w:tcW w:w="427" w:type="pct"/>
          </w:tcPr>
          <w:p w14:paraId="7B12C71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12.3099</w:t>
            </w:r>
          </w:p>
        </w:tc>
        <w:tc>
          <w:tcPr>
            <w:tcW w:w="427" w:type="pct"/>
          </w:tcPr>
          <w:p w14:paraId="1A6D288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-2.8587**</w:t>
            </w:r>
          </w:p>
        </w:tc>
        <w:tc>
          <w:tcPr>
            <w:tcW w:w="75" w:type="pct"/>
            <w:vAlign w:val="center"/>
          </w:tcPr>
          <w:p w14:paraId="68B9B00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6A280E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-3.9448*</w:t>
            </w:r>
          </w:p>
        </w:tc>
        <w:tc>
          <w:tcPr>
            <w:tcW w:w="416" w:type="pct"/>
          </w:tcPr>
          <w:p w14:paraId="133772D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2.6198</w:t>
            </w:r>
          </w:p>
        </w:tc>
        <w:tc>
          <w:tcPr>
            <w:tcW w:w="416" w:type="pct"/>
          </w:tcPr>
          <w:p w14:paraId="513D449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0.6661</w:t>
            </w:r>
          </w:p>
        </w:tc>
        <w:tc>
          <w:tcPr>
            <w:tcW w:w="416" w:type="pct"/>
          </w:tcPr>
          <w:p w14:paraId="367C842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0.4533</w:t>
            </w:r>
          </w:p>
        </w:tc>
        <w:tc>
          <w:tcPr>
            <w:tcW w:w="414" w:type="pct"/>
          </w:tcPr>
          <w:p w14:paraId="61E6DAA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0.3418</w:t>
            </w:r>
          </w:p>
        </w:tc>
      </w:tr>
      <w:tr w:rsidR="00BC16DE" w:rsidRPr="00BC16DE" w14:paraId="1D511DED" w14:textId="77777777" w:rsidTr="00467C61">
        <w:trPr>
          <w:jc w:val="center"/>
        </w:trPr>
        <w:tc>
          <w:tcPr>
            <w:tcW w:w="712" w:type="pct"/>
            <w:vAlign w:val="center"/>
          </w:tcPr>
          <w:p w14:paraId="35572795"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427" w:type="pct"/>
          </w:tcPr>
          <w:p w14:paraId="6B96482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(0.2049)</w:t>
            </w:r>
          </w:p>
        </w:tc>
        <w:tc>
          <w:tcPr>
            <w:tcW w:w="427" w:type="pct"/>
          </w:tcPr>
          <w:p w14:paraId="7F5C10B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(0.6868)</w:t>
            </w:r>
          </w:p>
        </w:tc>
        <w:tc>
          <w:tcPr>
            <w:tcW w:w="427" w:type="pct"/>
          </w:tcPr>
          <w:p w14:paraId="09FAD83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(0.8127)</w:t>
            </w:r>
          </w:p>
        </w:tc>
        <w:tc>
          <w:tcPr>
            <w:tcW w:w="427" w:type="pct"/>
          </w:tcPr>
          <w:p w14:paraId="77464AD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(0.2552)</w:t>
            </w:r>
          </w:p>
        </w:tc>
        <w:tc>
          <w:tcPr>
            <w:tcW w:w="427" w:type="pct"/>
          </w:tcPr>
          <w:p w14:paraId="5EB1FA2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(0.6379)</w:t>
            </w:r>
          </w:p>
        </w:tc>
        <w:tc>
          <w:tcPr>
            <w:tcW w:w="75" w:type="pct"/>
            <w:vAlign w:val="center"/>
          </w:tcPr>
          <w:p w14:paraId="6CD6F20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D0ED48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(0.0844)</w:t>
            </w:r>
          </w:p>
        </w:tc>
        <w:tc>
          <w:tcPr>
            <w:tcW w:w="416" w:type="pct"/>
          </w:tcPr>
          <w:p w14:paraId="0CFCE41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(0.5330)</w:t>
            </w:r>
          </w:p>
        </w:tc>
        <w:tc>
          <w:tcPr>
            <w:tcW w:w="416" w:type="pct"/>
          </w:tcPr>
          <w:p w14:paraId="5CC7090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(0.8127)</w:t>
            </w:r>
          </w:p>
        </w:tc>
        <w:tc>
          <w:tcPr>
            <w:tcW w:w="416" w:type="pct"/>
          </w:tcPr>
          <w:p w14:paraId="5AB2B7C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(0.8155)</w:t>
            </w:r>
          </w:p>
        </w:tc>
        <w:tc>
          <w:tcPr>
            <w:tcW w:w="414" w:type="pct"/>
          </w:tcPr>
          <w:p w14:paraId="1541EDE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(0.8611)</w:t>
            </w:r>
          </w:p>
        </w:tc>
      </w:tr>
      <w:tr w:rsidR="00BC16DE" w:rsidRPr="00BC16DE" w14:paraId="0FCB0A3A" w14:textId="77777777" w:rsidTr="00467C61">
        <w:trPr>
          <w:jc w:val="center"/>
        </w:trPr>
        <w:tc>
          <w:tcPr>
            <w:tcW w:w="712" w:type="pct"/>
            <w:vAlign w:val="center"/>
          </w:tcPr>
          <w:p w14:paraId="4BF5C080"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i/>
                <w:iCs/>
                <w:color w:val="000000" w:themeColor="text1"/>
                <w:szCs w:val="20"/>
                <w:lang w:val="en-US"/>
              </w:rPr>
              <w:t xml:space="preserve">                 N</w:t>
            </w:r>
          </w:p>
        </w:tc>
        <w:tc>
          <w:tcPr>
            <w:tcW w:w="427" w:type="pct"/>
          </w:tcPr>
          <w:p w14:paraId="2DE6B93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259</w:t>
            </w:r>
          </w:p>
        </w:tc>
        <w:tc>
          <w:tcPr>
            <w:tcW w:w="427" w:type="pct"/>
          </w:tcPr>
          <w:p w14:paraId="075BDD6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259</w:t>
            </w:r>
          </w:p>
        </w:tc>
        <w:tc>
          <w:tcPr>
            <w:tcW w:w="427" w:type="pct"/>
          </w:tcPr>
          <w:p w14:paraId="6A49864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259</w:t>
            </w:r>
          </w:p>
        </w:tc>
        <w:tc>
          <w:tcPr>
            <w:tcW w:w="427" w:type="pct"/>
          </w:tcPr>
          <w:p w14:paraId="21B0D45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259</w:t>
            </w:r>
          </w:p>
        </w:tc>
        <w:tc>
          <w:tcPr>
            <w:tcW w:w="427" w:type="pct"/>
          </w:tcPr>
          <w:p w14:paraId="17CEEE3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259</w:t>
            </w:r>
          </w:p>
        </w:tc>
        <w:tc>
          <w:tcPr>
            <w:tcW w:w="75" w:type="pct"/>
            <w:vAlign w:val="center"/>
          </w:tcPr>
          <w:p w14:paraId="7894867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4F6A98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859</w:t>
            </w:r>
          </w:p>
        </w:tc>
        <w:tc>
          <w:tcPr>
            <w:tcW w:w="416" w:type="pct"/>
          </w:tcPr>
          <w:p w14:paraId="35D3032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859</w:t>
            </w:r>
          </w:p>
        </w:tc>
        <w:tc>
          <w:tcPr>
            <w:tcW w:w="416" w:type="pct"/>
          </w:tcPr>
          <w:p w14:paraId="7B2CB7E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859</w:t>
            </w:r>
          </w:p>
        </w:tc>
        <w:tc>
          <w:tcPr>
            <w:tcW w:w="416" w:type="pct"/>
          </w:tcPr>
          <w:p w14:paraId="7D98C0E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859</w:t>
            </w:r>
          </w:p>
        </w:tc>
        <w:tc>
          <w:tcPr>
            <w:tcW w:w="414" w:type="pct"/>
          </w:tcPr>
          <w:p w14:paraId="682C8A8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859</w:t>
            </w:r>
          </w:p>
        </w:tc>
      </w:tr>
      <w:tr w:rsidR="00BC16DE" w:rsidRPr="00BC16DE" w14:paraId="0EA1253E" w14:textId="77777777" w:rsidTr="00467C61">
        <w:trPr>
          <w:jc w:val="center"/>
        </w:trPr>
        <w:tc>
          <w:tcPr>
            <w:tcW w:w="5000" w:type="pct"/>
            <w:gridSpan w:val="12"/>
            <w:vAlign w:val="center"/>
          </w:tcPr>
          <w:p w14:paraId="7B541AD9" w14:textId="77777777" w:rsidR="00D072C4" w:rsidRPr="00BC16DE" w:rsidRDefault="00D072C4" w:rsidP="00467C61">
            <w:pPr>
              <w:pBdr>
                <w:top w:val="single" w:sz="4" w:space="1" w:color="auto"/>
              </w:pBdr>
              <w:spacing w:after="0" w:line="310" w:lineRule="exact"/>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Dependent variable: Total consumption from non-renewable energy </w:t>
            </w:r>
            <w:r w:rsidRPr="00BC16DE">
              <w:rPr>
                <w:rFonts w:ascii="Times New Roman" w:hAnsi="Times New Roman" w:cs="Times New Roman"/>
                <w:iCs/>
                <w:color w:val="000000" w:themeColor="text1"/>
                <w:szCs w:val="20"/>
                <w:lang w:val="en-US"/>
              </w:rPr>
              <w:t>resources (in 0.1 quad Btu)</w:t>
            </w:r>
          </w:p>
          <w:p w14:paraId="6496F77B" w14:textId="77777777" w:rsidR="00D072C4" w:rsidRPr="00BC16DE" w:rsidRDefault="00D072C4" w:rsidP="00467C61">
            <w:pPr>
              <w:spacing w:after="0" w:line="310" w:lineRule="exact"/>
              <w:ind w:firstLineChars="200" w:firstLine="400"/>
              <w:contextualSpacing/>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Long-run equation</w:t>
            </w:r>
          </w:p>
        </w:tc>
      </w:tr>
      <w:tr w:rsidR="00BC16DE" w:rsidRPr="00BC16DE" w14:paraId="4B649BB7" w14:textId="77777777" w:rsidTr="00467C61">
        <w:trPr>
          <w:jc w:val="center"/>
        </w:trPr>
        <w:tc>
          <w:tcPr>
            <w:tcW w:w="712" w:type="pct"/>
            <w:vAlign w:val="center"/>
          </w:tcPr>
          <w:p w14:paraId="571E8327"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FDI</w:t>
            </w:r>
          </w:p>
        </w:tc>
        <w:tc>
          <w:tcPr>
            <w:tcW w:w="427" w:type="pct"/>
          </w:tcPr>
          <w:p w14:paraId="489A61E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0.0569*</w:t>
            </w:r>
          </w:p>
        </w:tc>
        <w:tc>
          <w:tcPr>
            <w:tcW w:w="427" w:type="pct"/>
          </w:tcPr>
          <w:p w14:paraId="65A9F87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0.0926**</w:t>
            </w:r>
          </w:p>
        </w:tc>
        <w:tc>
          <w:tcPr>
            <w:tcW w:w="427" w:type="pct"/>
          </w:tcPr>
          <w:p w14:paraId="44ADAD2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-0.0600</w:t>
            </w:r>
          </w:p>
        </w:tc>
        <w:tc>
          <w:tcPr>
            <w:tcW w:w="427" w:type="pct"/>
          </w:tcPr>
          <w:p w14:paraId="55D83BF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0.0236</w:t>
            </w:r>
          </w:p>
        </w:tc>
        <w:tc>
          <w:tcPr>
            <w:tcW w:w="427" w:type="pct"/>
          </w:tcPr>
          <w:p w14:paraId="638105D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0.0588*</w:t>
            </w:r>
          </w:p>
        </w:tc>
        <w:tc>
          <w:tcPr>
            <w:tcW w:w="75" w:type="pct"/>
            <w:vAlign w:val="center"/>
          </w:tcPr>
          <w:p w14:paraId="67C9C8C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328FCB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-0.0005***</w:t>
            </w:r>
          </w:p>
        </w:tc>
        <w:tc>
          <w:tcPr>
            <w:tcW w:w="416" w:type="pct"/>
          </w:tcPr>
          <w:p w14:paraId="16740B0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0.0007</w:t>
            </w:r>
          </w:p>
        </w:tc>
        <w:tc>
          <w:tcPr>
            <w:tcW w:w="416" w:type="pct"/>
          </w:tcPr>
          <w:p w14:paraId="7CD8638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-0.0069**</w:t>
            </w:r>
          </w:p>
        </w:tc>
        <w:tc>
          <w:tcPr>
            <w:tcW w:w="416" w:type="pct"/>
          </w:tcPr>
          <w:p w14:paraId="1470587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-0.0132***</w:t>
            </w:r>
          </w:p>
        </w:tc>
        <w:tc>
          <w:tcPr>
            <w:tcW w:w="414" w:type="pct"/>
          </w:tcPr>
          <w:p w14:paraId="34FF90D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0.0025</w:t>
            </w:r>
          </w:p>
        </w:tc>
      </w:tr>
      <w:tr w:rsidR="00BC16DE" w:rsidRPr="00BC16DE" w14:paraId="4CB898A0" w14:textId="77777777" w:rsidTr="00467C61">
        <w:trPr>
          <w:jc w:val="center"/>
        </w:trPr>
        <w:tc>
          <w:tcPr>
            <w:tcW w:w="712" w:type="pct"/>
            <w:vAlign w:val="center"/>
          </w:tcPr>
          <w:p w14:paraId="6DB68EE0"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0F94079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(0.0696)</w:t>
            </w:r>
          </w:p>
        </w:tc>
        <w:tc>
          <w:tcPr>
            <w:tcW w:w="427" w:type="pct"/>
          </w:tcPr>
          <w:p w14:paraId="3CF3C1A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(0.0435)</w:t>
            </w:r>
          </w:p>
        </w:tc>
        <w:tc>
          <w:tcPr>
            <w:tcW w:w="427" w:type="pct"/>
          </w:tcPr>
          <w:p w14:paraId="6E5944C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(0.1545)</w:t>
            </w:r>
          </w:p>
        </w:tc>
        <w:tc>
          <w:tcPr>
            <w:tcW w:w="427" w:type="pct"/>
          </w:tcPr>
          <w:p w14:paraId="71AFDAE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(0.5734)</w:t>
            </w:r>
          </w:p>
        </w:tc>
        <w:tc>
          <w:tcPr>
            <w:tcW w:w="427" w:type="pct"/>
          </w:tcPr>
          <w:p w14:paraId="026DF00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(0.0946)</w:t>
            </w:r>
          </w:p>
        </w:tc>
        <w:tc>
          <w:tcPr>
            <w:tcW w:w="75" w:type="pct"/>
            <w:vAlign w:val="center"/>
          </w:tcPr>
          <w:p w14:paraId="4E9E8FE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403ED8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(0.0042)</w:t>
            </w:r>
          </w:p>
        </w:tc>
        <w:tc>
          <w:tcPr>
            <w:tcW w:w="416" w:type="pct"/>
          </w:tcPr>
          <w:p w14:paraId="15BB7B7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(0.1084)</w:t>
            </w:r>
          </w:p>
        </w:tc>
        <w:tc>
          <w:tcPr>
            <w:tcW w:w="416" w:type="pct"/>
          </w:tcPr>
          <w:p w14:paraId="547CDCB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(0.0113)</w:t>
            </w:r>
          </w:p>
        </w:tc>
        <w:tc>
          <w:tcPr>
            <w:tcW w:w="416" w:type="pct"/>
          </w:tcPr>
          <w:p w14:paraId="552B8FA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(0.0011)</w:t>
            </w:r>
          </w:p>
        </w:tc>
        <w:tc>
          <w:tcPr>
            <w:tcW w:w="414" w:type="pct"/>
          </w:tcPr>
          <w:p w14:paraId="0332BE3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(0.6752)</w:t>
            </w:r>
          </w:p>
        </w:tc>
      </w:tr>
      <w:tr w:rsidR="00BC16DE" w:rsidRPr="00BC16DE" w14:paraId="0BA96BE8" w14:textId="77777777" w:rsidTr="00467C61">
        <w:trPr>
          <w:jc w:val="center"/>
        </w:trPr>
        <w:tc>
          <w:tcPr>
            <w:tcW w:w="712" w:type="pct"/>
            <w:vAlign w:val="center"/>
          </w:tcPr>
          <w:p w14:paraId="60C41EFF"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ER</w:t>
            </w:r>
          </w:p>
        </w:tc>
        <w:tc>
          <w:tcPr>
            <w:tcW w:w="427" w:type="pct"/>
          </w:tcPr>
          <w:p w14:paraId="5EE60A8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75.0152***</w:t>
            </w:r>
          </w:p>
        </w:tc>
        <w:tc>
          <w:tcPr>
            <w:tcW w:w="427" w:type="pct"/>
          </w:tcPr>
          <w:p w14:paraId="3A2FD55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31.4656</w:t>
            </w:r>
          </w:p>
        </w:tc>
        <w:tc>
          <w:tcPr>
            <w:tcW w:w="427" w:type="pct"/>
          </w:tcPr>
          <w:p w14:paraId="5817FF5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14.3442</w:t>
            </w:r>
          </w:p>
        </w:tc>
        <w:tc>
          <w:tcPr>
            <w:tcW w:w="427" w:type="pct"/>
          </w:tcPr>
          <w:p w14:paraId="2BAC525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38.7685**</w:t>
            </w:r>
          </w:p>
        </w:tc>
        <w:tc>
          <w:tcPr>
            <w:tcW w:w="427" w:type="pct"/>
          </w:tcPr>
          <w:p w14:paraId="0CDF153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48.8816***</w:t>
            </w:r>
          </w:p>
        </w:tc>
        <w:tc>
          <w:tcPr>
            <w:tcW w:w="75" w:type="pct"/>
            <w:vAlign w:val="center"/>
          </w:tcPr>
          <w:p w14:paraId="653CC6E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7A6638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-0.0204***</w:t>
            </w:r>
          </w:p>
        </w:tc>
        <w:tc>
          <w:tcPr>
            <w:tcW w:w="416" w:type="pct"/>
          </w:tcPr>
          <w:p w14:paraId="754612C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-0.9554**</w:t>
            </w:r>
          </w:p>
        </w:tc>
        <w:tc>
          <w:tcPr>
            <w:tcW w:w="416" w:type="pct"/>
          </w:tcPr>
          <w:p w14:paraId="1C4C48F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-9.3851***</w:t>
            </w:r>
          </w:p>
        </w:tc>
        <w:tc>
          <w:tcPr>
            <w:tcW w:w="416" w:type="pct"/>
          </w:tcPr>
          <w:p w14:paraId="35982DB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-14.2014***</w:t>
            </w:r>
          </w:p>
        </w:tc>
        <w:tc>
          <w:tcPr>
            <w:tcW w:w="414" w:type="pct"/>
          </w:tcPr>
          <w:p w14:paraId="2A1F3E6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-12.4109***</w:t>
            </w:r>
          </w:p>
        </w:tc>
      </w:tr>
      <w:tr w:rsidR="00BC16DE" w:rsidRPr="00BC16DE" w14:paraId="2A31B63D" w14:textId="77777777" w:rsidTr="00467C61">
        <w:trPr>
          <w:jc w:val="center"/>
        </w:trPr>
        <w:tc>
          <w:tcPr>
            <w:tcW w:w="712" w:type="pct"/>
            <w:vAlign w:val="center"/>
          </w:tcPr>
          <w:p w14:paraId="7D9D5422"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17B186A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10886B1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(0.1309)</w:t>
            </w:r>
          </w:p>
        </w:tc>
        <w:tc>
          <w:tcPr>
            <w:tcW w:w="427" w:type="pct"/>
          </w:tcPr>
          <w:p w14:paraId="5C81662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(0.5128)</w:t>
            </w:r>
          </w:p>
        </w:tc>
        <w:tc>
          <w:tcPr>
            <w:tcW w:w="427" w:type="pct"/>
          </w:tcPr>
          <w:p w14:paraId="6B39290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(0.0374)</w:t>
            </w:r>
          </w:p>
        </w:tc>
        <w:tc>
          <w:tcPr>
            <w:tcW w:w="427" w:type="pct"/>
          </w:tcPr>
          <w:p w14:paraId="0AE8E91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(0.0018)</w:t>
            </w:r>
          </w:p>
        </w:tc>
        <w:tc>
          <w:tcPr>
            <w:tcW w:w="75" w:type="pct"/>
            <w:vAlign w:val="center"/>
          </w:tcPr>
          <w:p w14:paraId="2442B32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DDFC7E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(0.0012)</w:t>
            </w:r>
          </w:p>
        </w:tc>
        <w:tc>
          <w:tcPr>
            <w:tcW w:w="416" w:type="pct"/>
          </w:tcPr>
          <w:p w14:paraId="7D0559A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(0.0327)</w:t>
            </w:r>
          </w:p>
        </w:tc>
        <w:tc>
          <w:tcPr>
            <w:tcW w:w="416" w:type="pct"/>
          </w:tcPr>
          <w:p w14:paraId="514D99A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290DC0F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(0.0002)</w:t>
            </w:r>
          </w:p>
        </w:tc>
        <w:tc>
          <w:tcPr>
            <w:tcW w:w="414" w:type="pct"/>
          </w:tcPr>
          <w:p w14:paraId="0FB191C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6760F2AF" w14:textId="77777777" w:rsidTr="00467C61">
        <w:trPr>
          <w:jc w:val="center"/>
        </w:trPr>
        <w:tc>
          <w:tcPr>
            <w:tcW w:w="712" w:type="pct"/>
            <w:vAlign w:val="center"/>
          </w:tcPr>
          <w:p w14:paraId="5029182D"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GDP</w:t>
            </w:r>
          </w:p>
        </w:tc>
        <w:tc>
          <w:tcPr>
            <w:tcW w:w="427" w:type="pct"/>
          </w:tcPr>
          <w:p w14:paraId="5391644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62.5295***</w:t>
            </w:r>
          </w:p>
        </w:tc>
        <w:tc>
          <w:tcPr>
            <w:tcW w:w="427" w:type="pct"/>
          </w:tcPr>
          <w:p w14:paraId="0BC0707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160.5849***</w:t>
            </w:r>
          </w:p>
        </w:tc>
        <w:tc>
          <w:tcPr>
            <w:tcW w:w="427" w:type="pct"/>
          </w:tcPr>
          <w:p w14:paraId="70A6CD4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204.3009***</w:t>
            </w:r>
          </w:p>
        </w:tc>
        <w:tc>
          <w:tcPr>
            <w:tcW w:w="427" w:type="pct"/>
          </w:tcPr>
          <w:p w14:paraId="4A1D42E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86.2803***</w:t>
            </w:r>
          </w:p>
        </w:tc>
        <w:tc>
          <w:tcPr>
            <w:tcW w:w="427" w:type="pct"/>
          </w:tcPr>
          <w:p w14:paraId="5F9B8CC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89.7358***</w:t>
            </w:r>
          </w:p>
        </w:tc>
        <w:tc>
          <w:tcPr>
            <w:tcW w:w="75" w:type="pct"/>
            <w:vAlign w:val="center"/>
          </w:tcPr>
          <w:p w14:paraId="6D747C5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8D4065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3.1484***</w:t>
            </w:r>
          </w:p>
        </w:tc>
        <w:tc>
          <w:tcPr>
            <w:tcW w:w="416" w:type="pct"/>
          </w:tcPr>
          <w:p w14:paraId="690398C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-1.7757***</w:t>
            </w:r>
          </w:p>
        </w:tc>
        <w:tc>
          <w:tcPr>
            <w:tcW w:w="416" w:type="pct"/>
          </w:tcPr>
          <w:p w14:paraId="4A0A244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1.8206***</w:t>
            </w:r>
          </w:p>
        </w:tc>
        <w:tc>
          <w:tcPr>
            <w:tcW w:w="416" w:type="pct"/>
          </w:tcPr>
          <w:p w14:paraId="021F756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3.5759***</w:t>
            </w:r>
          </w:p>
        </w:tc>
        <w:tc>
          <w:tcPr>
            <w:tcW w:w="414" w:type="pct"/>
          </w:tcPr>
          <w:p w14:paraId="0BE83C6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5.0362***</w:t>
            </w:r>
          </w:p>
        </w:tc>
      </w:tr>
      <w:tr w:rsidR="00BC16DE" w:rsidRPr="00BC16DE" w14:paraId="36F6B4CF" w14:textId="77777777" w:rsidTr="00467C61">
        <w:trPr>
          <w:jc w:val="center"/>
        </w:trPr>
        <w:tc>
          <w:tcPr>
            <w:tcW w:w="712" w:type="pct"/>
            <w:tcBorders>
              <w:bottom w:val="single" w:sz="4" w:space="0" w:color="auto"/>
            </w:tcBorders>
            <w:vAlign w:val="center"/>
          </w:tcPr>
          <w:p w14:paraId="0D4B232C"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Borders>
              <w:bottom w:val="single" w:sz="4" w:space="0" w:color="auto"/>
            </w:tcBorders>
          </w:tcPr>
          <w:p w14:paraId="1690FFF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(0.0002)</w:t>
            </w:r>
          </w:p>
        </w:tc>
        <w:tc>
          <w:tcPr>
            <w:tcW w:w="427" w:type="pct"/>
            <w:tcBorders>
              <w:bottom w:val="single" w:sz="4" w:space="0" w:color="auto"/>
            </w:tcBorders>
          </w:tcPr>
          <w:p w14:paraId="53B95EC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Borders>
              <w:bottom w:val="single" w:sz="4" w:space="0" w:color="auto"/>
            </w:tcBorders>
          </w:tcPr>
          <w:p w14:paraId="0976F32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Borders>
              <w:bottom w:val="single" w:sz="4" w:space="0" w:color="auto"/>
            </w:tcBorders>
          </w:tcPr>
          <w:p w14:paraId="335A213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Borders>
              <w:bottom w:val="single" w:sz="4" w:space="0" w:color="auto"/>
            </w:tcBorders>
          </w:tcPr>
          <w:p w14:paraId="23B907D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tcBorders>
              <w:bottom w:val="single" w:sz="4" w:space="0" w:color="auto"/>
            </w:tcBorders>
            <w:vAlign w:val="center"/>
          </w:tcPr>
          <w:p w14:paraId="0C6F445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bottom w:val="single" w:sz="4" w:space="0" w:color="auto"/>
            </w:tcBorders>
          </w:tcPr>
          <w:p w14:paraId="239D60A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c>
          <w:tcPr>
            <w:tcW w:w="416" w:type="pct"/>
            <w:tcBorders>
              <w:bottom w:val="single" w:sz="4" w:space="0" w:color="auto"/>
            </w:tcBorders>
          </w:tcPr>
          <w:p w14:paraId="6792809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Borders>
              <w:bottom w:val="single" w:sz="4" w:space="0" w:color="auto"/>
            </w:tcBorders>
          </w:tcPr>
          <w:p w14:paraId="7A5D414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(0.0002)</w:t>
            </w:r>
          </w:p>
        </w:tc>
        <w:tc>
          <w:tcPr>
            <w:tcW w:w="416" w:type="pct"/>
            <w:tcBorders>
              <w:bottom w:val="single" w:sz="4" w:space="0" w:color="auto"/>
            </w:tcBorders>
          </w:tcPr>
          <w:p w14:paraId="669F3C9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c>
          <w:tcPr>
            <w:tcW w:w="414" w:type="pct"/>
            <w:tcBorders>
              <w:bottom w:val="single" w:sz="4" w:space="0" w:color="auto"/>
            </w:tcBorders>
          </w:tcPr>
          <w:p w14:paraId="05E4D61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7F0C06C6" w14:textId="77777777" w:rsidTr="00467C61">
        <w:trPr>
          <w:jc w:val="center"/>
        </w:trPr>
        <w:tc>
          <w:tcPr>
            <w:tcW w:w="712" w:type="pct"/>
            <w:tcBorders>
              <w:top w:val="single" w:sz="4" w:space="0" w:color="auto"/>
            </w:tcBorders>
            <w:vAlign w:val="center"/>
          </w:tcPr>
          <w:p w14:paraId="31832B5D"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GDP</w:t>
            </w:r>
            <w:r w:rsidRPr="00BC16DE">
              <w:rPr>
                <w:rFonts w:ascii="Times New Roman" w:hAnsi="Times New Roman" w:cs="Times New Roman"/>
                <w:i/>
                <w:iCs/>
                <w:color w:val="000000" w:themeColor="text1"/>
                <w:szCs w:val="20"/>
                <w:vertAlign w:val="superscript"/>
                <w:lang w:val="en-US"/>
              </w:rPr>
              <w:t>2</w:t>
            </w:r>
          </w:p>
        </w:tc>
        <w:tc>
          <w:tcPr>
            <w:tcW w:w="427" w:type="pct"/>
            <w:tcBorders>
              <w:top w:val="single" w:sz="4" w:space="0" w:color="auto"/>
            </w:tcBorders>
          </w:tcPr>
          <w:p w14:paraId="1023512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-5.2670***</w:t>
            </w:r>
          </w:p>
        </w:tc>
        <w:tc>
          <w:tcPr>
            <w:tcW w:w="427" w:type="pct"/>
            <w:tcBorders>
              <w:top w:val="single" w:sz="4" w:space="0" w:color="auto"/>
            </w:tcBorders>
          </w:tcPr>
          <w:p w14:paraId="35EDDC4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-8.2460***</w:t>
            </w:r>
          </w:p>
        </w:tc>
        <w:tc>
          <w:tcPr>
            <w:tcW w:w="427" w:type="pct"/>
            <w:tcBorders>
              <w:top w:val="single" w:sz="4" w:space="0" w:color="auto"/>
            </w:tcBorders>
          </w:tcPr>
          <w:p w14:paraId="01285AB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-10.8435***</w:t>
            </w:r>
          </w:p>
        </w:tc>
        <w:tc>
          <w:tcPr>
            <w:tcW w:w="427" w:type="pct"/>
            <w:tcBorders>
              <w:top w:val="single" w:sz="4" w:space="0" w:color="auto"/>
            </w:tcBorders>
          </w:tcPr>
          <w:p w14:paraId="042D374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-6.4835***</w:t>
            </w:r>
          </w:p>
        </w:tc>
        <w:tc>
          <w:tcPr>
            <w:tcW w:w="427" w:type="pct"/>
            <w:tcBorders>
              <w:top w:val="single" w:sz="4" w:space="0" w:color="auto"/>
            </w:tcBorders>
          </w:tcPr>
          <w:p w14:paraId="55ADC6D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-6.9184***</w:t>
            </w:r>
          </w:p>
        </w:tc>
        <w:tc>
          <w:tcPr>
            <w:tcW w:w="75" w:type="pct"/>
            <w:tcBorders>
              <w:top w:val="single" w:sz="4" w:space="0" w:color="auto"/>
            </w:tcBorders>
            <w:vAlign w:val="center"/>
          </w:tcPr>
          <w:p w14:paraId="06B18EE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top w:val="single" w:sz="4" w:space="0" w:color="auto"/>
            </w:tcBorders>
          </w:tcPr>
          <w:p w14:paraId="64C45DB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-0.0789***</w:t>
            </w:r>
          </w:p>
        </w:tc>
        <w:tc>
          <w:tcPr>
            <w:tcW w:w="416" w:type="pct"/>
            <w:tcBorders>
              <w:top w:val="single" w:sz="4" w:space="0" w:color="auto"/>
            </w:tcBorders>
          </w:tcPr>
          <w:p w14:paraId="5C4BB32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0.0133***</w:t>
            </w:r>
          </w:p>
        </w:tc>
        <w:tc>
          <w:tcPr>
            <w:tcW w:w="416" w:type="pct"/>
            <w:tcBorders>
              <w:top w:val="single" w:sz="4" w:space="0" w:color="auto"/>
            </w:tcBorders>
          </w:tcPr>
          <w:p w14:paraId="5F24ED8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-0.0146***</w:t>
            </w:r>
          </w:p>
        </w:tc>
        <w:tc>
          <w:tcPr>
            <w:tcW w:w="416" w:type="pct"/>
            <w:tcBorders>
              <w:top w:val="single" w:sz="4" w:space="0" w:color="auto"/>
            </w:tcBorders>
          </w:tcPr>
          <w:p w14:paraId="26B958B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-0.0333***</w:t>
            </w:r>
          </w:p>
        </w:tc>
        <w:tc>
          <w:tcPr>
            <w:tcW w:w="414" w:type="pct"/>
            <w:tcBorders>
              <w:top w:val="single" w:sz="4" w:space="0" w:color="auto"/>
            </w:tcBorders>
          </w:tcPr>
          <w:p w14:paraId="2F8E3EC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-0.0360***</w:t>
            </w:r>
          </w:p>
        </w:tc>
      </w:tr>
      <w:tr w:rsidR="00BC16DE" w:rsidRPr="00BC16DE" w14:paraId="58EED4B8" w14:textId="77777777" w:rsidTr="00467C61">
        <w:trPr>
          <w:jc w:val="center"/>
        </w:trPr>
        <w:tc>
          <w:tcPr>
            <w:tcW w:w="712" w:type="pct"/>
            <w:vAlign w:val="center"/>
          </w:tcPr>
          <w:p w14:paraId="0B6CE500"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6B99E94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0A96E5B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59F77BD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0655CEB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24E797B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63B36C5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55130C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c>
          <w:tcPr>
            <w:tcW w:w="416" w:type="pct"/>
          </w:tcPr>
          <w:p w14:paraId="46C9524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346758A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(0.0028)</w:t>
            </w:r>
          </w:p>
        </w:tc>
        <w:tc>
          <w:tcPr>
            <w:tcW w:w="416" w:type="pct"/>
          </w:tcPr>
          <w:p w14:paraId="7BC18C4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(0.0002)</w:t>
            </w:r>
          </w:p>
        </w:tc>
        <w:tc>
          <w:tcPr>
            <w:tcW w:w="414" w:type="pct"/>
          </w:tcPr>
          <w:p w14:paraId="4B2EAEA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4234743D" w14:textId="77777777" w:rsidTr="00467C61">
        <w:trPr>
          <w:jc w:val="center"/>
        </w:trPr>
        <w:tc>
          <w:tcPr>
            <w:tcW w:w="712" w:type="pct"/>
            <w:vAlign w:val="center"/>
          </w:tcPr>
          <w:p w14:paraId="5D637C72"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RD</w:t>
            </w:r>
          </w:p>
        </w:tc>
        <w:tc>
          <w:tcPr>
            <w:tcW w:w="427" w:type="pct"/>
          </w:tcPr>
          <w:p w14:paraId="4CAA06F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0.0930**</w:t>
            </w:r>
          </w:p>
        </w:tc>
        <w:tc>
          <w:tcPr>
            <w:tcW w:w="427" w:type="pct"/>
          </w:tcPr>
          <w:p w14:paraId="31D92A1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733156D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46DDCB8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0.0831***</w:t>
            </w:r>
          </w:p>
        </w:tc>
        <w:tc>
          <w:tcPr>
            <w:tcW w:w="427" w:type="pct"/>
          </w:tcPr>
          <w:p w14:paraId="45D4D35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0.0836***</w:t>
            </w:r>
          </w:p>
        </w:tc>
        <w:tc>
          <w:tcPr>
            <w:tcW w:w="75" w:type="pct"/>
            <w:vAlign w:val="center"/>
          </w:tcPr>
          <w:p w14:paraId="10BC119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9FB79B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-0.0032***</w:t>
            </w:r>
          </w:p>
        </w:tc>
        <w:tc>
          <w:tcPr>
            <w:tcW w:w="416" w:type="pct"/>
          </w:tcPr>
          <w:p w14:paraId="5F7838B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225A8C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9C8359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0.0045***</w:t>
            </w:r>
          </w:p>
        </w:tc>
        <w:tc>
          <w:tcPr>
            <w:tcW w:w="414" w:type="pct"/>
          </w:tcPr>
          <w:p w14:paraId="30BC487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0.0008</w:t>
            </w:r>
          </w:p>
        </w:tc>
      </w:tr>
      <w:tr w:rsidR="00BC16DE" w:rsidRPr="00BC16DE" w14:paraId="6832FC0F" w14:textId="77777777" w:rsidTr="00467C61">
        <w:trPr>
          <w:jc w:val="center"/>
        </w:trPr>
        <w:tc>
          <w:tcPr>
            <w:tcW w:w="712" w:type="pct"/>
            <w:vAlign w:val="center"/>
          </w:tcPr>
          <w:p w14:paraId="715C29CA"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77BC1E3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(0.0108)</w:t>
            </w:r>
          </w:p>
        </w:tc>
        <w:tc>
          <w:tcPr>
            <w:tcW w:w="427" w:type="pct"/>
          </w:tcPr>
          <w:p w14:paraId="06E043A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4903A8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0C2142B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27" w:type="pct"/>
          </w:tcPr>
          <w:p w14:paraId="7309A79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75" w:type="pct"/>
            <w:vAlign w:val="center"/>
          </w:tcPr>
          <w:p w14:paraId="546E694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AC8949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6BF9449D"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416" w:type="pct"/>
          </w:tcPr>
          <w:p w14:paraId="54CA1A1E" w14:textId="77777777" w:rsidR="00D072C4" w:rsidRPr="00BC16DE" w:rsidRDefault="00D072C4" w:rsidP="00467C61">
            <w:pPr>
              <w:spacing w:after="0" w:line="310" w:lineRule="exact"/>
              <w:contextualSpacing/>
              <w:rPr>
                <w:rFonts w:ascii="Times New Roman" w:hAnsi="Times New Roman" w:cs="Times New Roman"/>
                <w:color w:val="000000" w:themeColor="text1"/>
                <w:szCs w:val="20"/>
                <w:lang w:val="en-US"/>
              </w:rPr>
            </w:pPr>
          </w:p>
        </w:tc>
        <w:tc>
          <w:tcPr>
            <w:tcW w:w="416" w:type="pct"/>
          </w:tcPr>
          <w:p w14:paraId="6858DE1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(0.0027)</w:t>
            </w:r>
          </w:p>
        </w:tc>
        <w:tc>
          <w:tcPr>
            <w:tcW w:w="414" w:type="pct"/>
          </w:tcPr>
          <w:p w14:paraId="344C24F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(0.6039)</w:t>
            </w:r>
          </w:p>
        </w:tc>
      </w:tr>
      <w:tr w:rsidR="00BC16DE" w:rsidRPr="00BC16DE" w14:paraId="684867C7" w14:textId="77777777" w:rsidTr="00467C61">
        <w:trPr>
          <w:jc w:val="center"/>
        </w:trPr>
        <w:tc>
          <w:tcPr>
            <w:tcW w:w="712" w:type="pct"/>
            <w:vAlign w:val="center"/>
          </w:tcPr>
          <w:p w14:paraId="06FCAD9C"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RE</w:t>
            </w:r>
          </w:p>
        </w:tc>
        <w:tc>
          <w:tcPr>
            <w:tcW w:w="427" w:type="pct"/>
          </w:tcPr>
          <w:p w14:paraId="269CEB3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CF7DFD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8.5267</w:t>
            </w:r>
          </w:p>
        </w:tc>
        <w:tc>
          <w:tcPr>
            <w:tcW w:w="427" w:type="pct"/>
          </w:tcPr>
          <w:p w14:paraId="7C530C8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-0.4556</w:t>
            </w:r>
          </w:p>
        </w:tc>
        <w:tc>
          <w:tcPr>
            <w:tcW w:w="427" w:type="pct"/>
          </w:tcPr>
          <w:p w14:paraId="1915682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-0.3365</w:t>
            </w:r>
          </w:p>
        </w:tc>
        <w:tc>
          <w:tcPr>
            <w:tcW w:w="427" w:type="pct"/>
          </w:tcPr>
          <w:p w14:paraId="6549351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2.6222</w:t>
            </w:r>
          </w:p>
        </w:tc>
        <w:tc>
          <w:tcPr>
            <w:tcW w:w="75" w:type="pct"/>
            <w:vAlign w:val="center"/>
          </w:tcPr>
          <w:p w14:paraId="4485E76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00A470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553F31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-0.9741***</w:t>
            </w:r>
          </w:p>
        </w:tc>
        <w:tc>
          <w:tcPr>
            <w:tcW w:w="416" w:type="pct"/>
          </w:tcPr>
          <w:p w14:paraId="00A1BCD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-1.7304***</w:t>
            </w:r>
          </w:p>
        </w:tc>
        <w:tc>
          <w:tcPr>
            <w:tcW w:w="416" w:type="pct"/>
          </w:tcPr>
          <w:p w14:paraId="57D6EEE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-3.3541***</w:t>
            </w:r>
          </w:p>
        </w:tc>
        <w:tc>
          <w:tcPr>
            <w:tcW w:w="414" w:type="pct"/>
          </w:tcPr>
          <w:p w14:paraId="6B99045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-4.9615***</w:t>
            </w:r>
          </w:p>
        </w:tc>
      </w:tr>
      <w:tr w:rsidR="00BC16DE" w:rsidRPr="00BC16DE" w14:paraId="22FC3C14" w14:textId="77777777" w:rsidTr="00467C61">
        <w:trPr>
          <w:jc w:val="center"/>
        </w:trPr>
        <w:tc>
          <w:tcPr>
            <w:tcW w:w="712" w:type="pct"/>
            <w:vAlign w:val="center"/>
          </w:tcPr>
          <w:p w14:paraId="3CC225F8"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7F376B6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0C20B6E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(0.2767)</w:t>
            </w:r>
          </w:p>
        </w:tc>
        <w:tc>
          <w:tcPr>
            <w:tcW w:w="427" w:type="pct"/>
          </w:tcPr>
          <w:p w14:paraId="5E16477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(0.9382)</w:t>
            </w:r>
          </w:p>
        </w:tc>
        <w:tc>
          <w:tcPr>
            <w:tcW w:w="427" w:type="pct"/>
          </w:tcPr>
          <w:p w14:paraId="17C1526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(0.9534)</w:t>
            </w:r>
          </w:p>
        </w:tc>
        <w:tc>
          <w:tcPr>
            <w:tcW w:w="427" w:type="pct"/>
          </w:tcPr>
          <w:p w14:paraId="6E8280D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(0.6580)</w:t>
            </w:r>
          </w:p>
        </w:tc>
        <w:tc>
          <w:tcPr>
            <w:tcW w:w="75" w:type="pct"/>
            <w:vAlign w:val="center"/>
          </w:tcPr>
          <w:p w14:paraId="1F95D95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52C0275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0B1FFA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37AAB69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6" w:type="pct"/>
          </w:tcPr>
          <w:p w14:paraId="2B2A91E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c>
          <w:tcPr>
            <w:tcW w:w="414" w:type="pct"/>
          </w:tcPr>
          <w:p w14:paraId="1B2CDBE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(0.0000)</w:t>
            </w:r>
          </w:p>
        </w:tc>
      </w:tr>
      <w:tr w:rsidR="00BC16DE" w:rsidRPr="00BC16DE" w14:paraId="295A1F93" w14:textId="77777777" w:rsidTr="00467C61">
        <w:trPr>
          <w:jc w:val="center"/>
        </w:trPr>
        <w:tc>
          <w:tcPr>
            <w:tcW w:w="712" w:type="pct"/>
            <w:vAlign w:val="center"/>
          </w:tcPr>
          <w:p w14:paraId="41998FFA"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IND</w:t>
            </w:r>
          </w:p>
        </w:tc>
        <w:tc>
          <w:tcPr>
            <w:tcW w:w="427" w:type="pct"/>
          </w:tcPr>
          <w:p w14:paraId="3B3532F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02F078E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5E5B33F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6BE4B8A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408E066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-0.6212</w:t>
            </w:r>
          </w:p>
        </w:tc>
        <w:tc>
          <w:tcPr>
            <w:tcW w:w="75" w:type="pct"/>
            <w:vAlign w:val="center"/>
          </w:tcPr>
          <w:p w14:paraId="2397E4B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52D6D9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AD2D79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55A4534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C1BABD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4" w:type="pct"/>
          </w:tcPr>
          <w:p w14:paraId="6C9BA01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-2.3621***</w:t>
            </w:r>
          </w:p>
        </w:tc>
      </w:tr>
      <w:tr w:rsidR="00BC16DE" w:rsidRPr="00BC16DE" w14:paraId="54F9CEE9" w14:textId="77777777" w:rsidTr="00467C61">
        <w:trPr>
          <w:jc w:val="center"/>
        </w:trPr>
        <w:tc>
          <w:tcPr>
            <w:tcW w:w="712" w:type="pct"/>
            <w:vAlign w:val="center"/>
          </w:tcPr>
          <w:p w14:paraId="017A164F"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43B6884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4C95D7E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2B88269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213C28E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1BF9B71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(0.5980)</w:t>
            </w:r>
          </w:p>
        </w:tc>
        <w:tc>
          <w:tcPr>
            <w:tcW w:w="75" w:type="pct"/>
            <w:vAlign w:val="center"/>
          </w:tcPr>
          <w:p w14:paraId="55F1449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3E15C4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179CE5B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79251E2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2002B05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4" w:type="pct"/>
          </w:tcPr>
          <w:p w14:paraId="22348C5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(0.0001)</w:t>
            </w:r>
          </w:p>
        </w:tc>
      </w:tr>
      <w:tr w:rsidR="00BC16DE" w:rsidRPr="00BC16DE" w14:paraId="2A46B2D0" w14:textId="77777777" w:rsidTr="00467C61">
        <w:trPr>
          <w:jc w:val="center"/>
        </w:trPr>
        <w:tc>
          <w:tcPr>
            <w:tcW w:w="712" w:type="pct"/>
            <w:vAlign w:val="center"/>
          </w:tcPr>
          <w:p w14:paraId="0E83958B"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ER*FDI </w:t>
            </w:r>
          </w:p>
        </w:tc>
        <w:tc>
          <w:tcPr>
            <w:tcW w:w="427" w:type="pct"/>
          </w:tcPr>
          <w:p w14:paraId="690CA14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2493177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39F772A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0.1243***</w:t>
            </w:r>
          </w:p>
        </w:tc>
        <w:tc>
          <w:tcPr>
            <w:tcW w:w="427" w:type="pct"/>
          </w:tcPr>
          <w:p w14:paraId="64F5CB9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0.1314***</w:t>
            </w:r>
          </w:p>
        </w:tc>
        <w:tc>
          <w:tcPr>
            <w:tcW w:w="427" w:type="pct"/>
          </w:tcPr>
          <w:p w14:paraId="448FC9F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0.1112***</w:t>
            </w:r>
          </w:p>
        </w:tc>
        <w:tc>
          <w:tcPr>
            <w:tcW w:w="75" w:type="pct"/>
            <w:vAlign w:val="center"/>
          </w:tcPr>
          <w:p w14:paraId="5B44542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75D88A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A504DC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5C3ABD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0.0023**</w:t>
            </w:r>
          </w:p>
        </w:tc>
        <w:tc>
          <w:tcPr>
            <w:tcW w:w="416" w:type="pct"/>
          </w:tcPr>
          <w:p w14:paraId="7EA4694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0.0033***</w:t>
            </w:r>
          </w:p>
        </w:tc>
        <w:tc>
          <w:tcPr>
            <w:tcW w:w="414" w:type="pct"/>
          </w:tcPr>
          <w:p w14:paraId="0468245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-0.0047**</w:t>
            </w:r>
          </w:p>
        </w:tc>
      </w:tr>
      <w:tr w:rsidR="00BC16DE" w:rsidRPr="00BC16DE" w14:paraId="6AA982B1" w14:textId="77777777" w:rsidTr="00467C61">
        <w:trPr>
          <w:jc w:val="center"/>
        </w:trPr>
        <w:tc>
          <w:tcPr>
            <w:tcW w:w="712" w:type="pct"/>
            <w:vAlign w:val="center"/>
          </w:tcPr>
          <w:p w14:paraId="7546988C"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p>
        </w:tc>
        <w:tc>
          <w:tcPr>
            <w:tcW w:w="427" w:type="pct"/>
          </w:tcPr>
          <w:p w14:paraId="30571B8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18C8272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27" w:type="pct"/>
          </w:tcPr>
          <w:p w14:paraId="519372A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(0.0009)</w:t>
            </w:r>
          </w:p>
        </w:tc>
        <w:tc>
          <w:tcPr>
            <w:tcW w:w="427" w:type="pct"/>
          </w:tcPr>
          <w:p w14:paraId="20A1C52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(0.0044)</w:t>
            </w:r>
          </w:p>
        </w:tc>
        <w:tc>
          <w:tcPr>
            <w:tcW w:w="427" w:type="pct"/>
          </w:tcPr>
          <w:p w14:paraId="7914951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(0.0036)</w:t>
            </w:r>
          </w:p>
        </w:tc>
        <w:tc>
          <w:tcPr>
            <w:tcW w:w="75" w:type="pct"/>
            <w:vAlign w:val="center"/>
          </w:tcPr>
          <w:p w14:paraId="25A8C19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5616974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3BB6D3E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6FEB9BC8"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(0.0110)</w:t>
            </w:r>
          </w:p>
        </w:tc>
        <w:tc>
          <w:tcPr>
            <w:tcW w:w="416" w:type="pct"/>
          </w:tcPr>
          <w:p w14:paraId="3CC42C3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(0.0092)</w:t>
            </w:r>
          </w:p>
        </w:tc>
        <w:tc>
          <w:tcPr>
            <w:tcW w:w="414" w:type="pct"/>
          </w:tcPr>
          <w:p w14:paraId="4CE0E47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(0.0734)</w:t>
            </w:r>
          </w:p>
        </w:tc>
      </w:tr>
      <w:tr w:rsidR="00BC16DE" w:rsidRPr="00BC16DE" w14:paraId="5D96E84F" w14:textId="77777777" w:rsidTr="00467C61">
        <w:trPr>
          <w:jc w:val="center"/>
        </w:trPr>
        <w:tc>
          <w:tcPr>
            <w:tcW w:w="712" w:type="pct"/>
            <w:vAlign w:val="center"/>
          </w:tcPr>
          <w:p w14:paraId="0407BBDD"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color w:val="000000" w:themeColor="text1"/>
                <w:szCs w:val="20"/>
                <w:lang w:val="en-US"/>
              </w:rPr>
              <w:t>constant</w:t>
            </w:r>
          </w:p>
        </w:tc>
        <w:tc>
          <w:tcPr>
            <w:tcW w:w="427" w:type="pct"/>
          </w:tcPr>
          <w:p w14:paraId="37BEAE8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8.5319**</w:t>
            </w:r>
          </w:p>
        </w:tc>
        <w:tc>
          <w:tcPr>
            <w:tcW w:w="427" w:type="pct"/>
          </w:tcPr>
          <w:p w14:paraId="293B49F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1.7786</w:t>
            </w:r>
          </w:p>
        </w:tc>
        <w:tc>
          <w:tcPr>
            <w:tcW w:w="427" w:type="pct"/>
          </w:tcPr>
          <w:p w14:paraId="6290598C"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5.1990</w:t>
            </w:r>
          </w:p>
        </w:tc>
        <w:tc>
          <w:tcPr>
            <w:tcW w:w="427" w:type="pct"/>
          </w:tcPr>
          <w:p w14:paraId="56C83623"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11.0058**</w:t>
            </w:r>
          </w:p>
        </w:tc>
        <w:tc>
          <w:tcPr>
            <w:tcW w:w="427" w:type="pct"/>
          </w:tcPr>
          <w:p w14:paraId="59D1B43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10.6462**</w:t>
            </w:r>
          </w:p>
        </w:tc>
        <w:tc>
          <w:tcPr>
            <w:tcW w:w="75" w:type="pct"/>
            <w:vAlign w:val="center"/>
          </w:tcPr>
          <w:p w14:paraId="5CFC1B4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4EAEE5C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2.5146*</w:t>
            </w:r>
          </w:p>
        </w:tc>
        <w:tc>
          <w:tcPr>
            <w:tcW w:w="416" w:type="pct"/>
          </w:tcPr>
          <w:p w14:paraId="26B1061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7.3420*</w:t>
            </w:r>
          </w:p>
        </w:tc>
        <w:tc>
          <w:tcPr>
            <w:tcW w:w="416" w:type="pct"/>
          </w:tcPr>
          <w:p w14:paraId="7043663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1.7972*</w:t>
            </w:r>
          </w:p>
        </w:tc>
        <w:tc>
          <w:tcPr>
            <w:tcW w:w="416" w:type="pct"/>
          </w:tcPr>
          <w:p w14:paraId="64B4245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1.1901</w:t>
            </w:r>
          </w:p>
        </w:tc>
        <w:tc>
          <w:tcPr>
            <w:tcW w:w="414" w:type="pct"/>
          </w:tcPr>
          <w:p w14:paraId="6DE3F76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2.6197</w:t>
            </w:r>
          </w:p>
        </w:tc>
      </w:tr>
      <w:tr w:rsidR="00BC16DE" w:rsidRPr="00BC16DE" w14:paraId="1C843406" w14:textId="77777777" w:rsidTr="00467C61">
        <w:trPr>
          <w:jc w:val="center"/>
        </w:trPr>
        <w:tc>
          <w:tcPr>
            <w:tcW w:w="712" w:type="pct"/>
            <w:vAlign w:val="center"/>
          </w:tcPr>
          <w:p w14:paraId="015AFA0A" w14:textId="77777777" w:rsidR="00D072C4" w:rsidRPr="00BC16DE" w:rsidRDefault="00D072C4" w:rsidP="00467C61">
            <w:pPr>
              <w:spacing w:after="0" w:line="310" w:lineRule="exact"/>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 xml:space="preserve">        </w:t>
            </w:r>
          </w:p>
        </w:tc>
        <w:tc>
          <w:tcPr>
            <w:tcW w:w="427" w:type="pct"/>
          </w:tcPr>
          <w:p w14:paraId="1A371539"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(0.0427)</w:t>
            </w:r>
          </w:p>
        </w:tc>
        <w:tc>
          <w:tcPr>
            <w:tcW w:w="427" w:type="pct"/>
          </w:tcPr>
          <w:p w14:paraId="4E35D90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(0.7449)</w:t>
            </w:r>
          </w:p>
        </w:tc>
        <w:tc>
          <w:tcPr>
            <w:tcW w:w="427" w:type="pct"/>
          </w:tcPr>
          <w:p w14:paraId="02D435D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(0.3234)</w:t>
            </w:r>
          </w:p>
        </w:tc>
        <w:tc>
          <w:tcPr>
            <w:tcW w:w="427" w:type="pct"/>
          </w:tcPr>
          <w:p w14:paraId="2222CCD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(0.0169)</w:t>
            </w:r>
          </w:p>
        </w:tc>
        <w:tc>
          <w:tcPr>
            <w:tcW w:w="427" w:type="pct"/>
          </w:tcPr>
          <w:p w14:paraId="2C19AD2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(0.0342)</w:t>
            </w:r>
          </w:p>
        </w:tc>
        <w:tc>
          <w:tcPr>
            <w:tcW w:w="75" w:type="pct"/>
            <w:vAlign w:val="center"/>
          </w:tcPr>
          <w:p w14:paraId="701569F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Pr>
          <w:p w14:paraId="00901C87"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(0.0664)</w:t>
            </w:r>
          </w:p>
        </w:tc>
        <w:tc>
          <w:tcPr>
            <w:tcW w:w="416" w:type="pct"/>
          </w:tcPr>
          <w:p w14:paraId="33A3263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(0.0503)</w:t>
            </w:r>
          </w:p>
        </w:tc>
        <w:tc>
          <w:tcPr>
            <w:tcW w:w="416" w:type="pct"/>
          </w:tcPr>
          <w:p w14:paraId="14FD9DD1"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(0.0809)</w:t>
            </w:r>
          </w:p>
        </w:tc>
        <w:tc>
          <w:tcPr>
            <w:tcW w:w="416" w:type="pct"/>
          </w:tcPr>
          <w:p w14:paraId="609C22BE"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(0.3012)</w:t>
            </w:r>
          </w:p>
        </w:tc>
        <w:tc>
          <w:tcPr>
            <w:tcW w:w="414" w:type="pct"/>
          </w:tcPr>
          <w:p w14:paraId="60EDC3FA"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(0.1426)</w:t>
            </w:r>
          </w:p>
        </w:tc>
      </w:tr>
      <w:tr w:rsidR="00BC16DE" w:rsidRPr="00BC16DE" w14:paraId="7A03C018" w14:textId="77777777" w:rsidTr="00467C61">
        <w:trPr>
          <w:jc w:val="center"/>
        </w:trPr>
        <w:tc>
          <w:tcPr>
            <w:tcW w:w="712" w:type="pct"/>
            <w:tcBorders>
              <w:bottom w:val="single" w:sz="4" w:space="0" w:color="auto"/>
            </w:tcBorders>
            <w:vAlign w:val="center"/>
          </w:tcPr>
          <w:p w14:paraId="16CC9ABB" w14:textId="77777777" w:rsidR="00D072C4" w:rsidRPr="00BC16DE" w:rsidRDefault="00D072C4" w:rsidP="00467C61">
            <w:pPr>
              <w:spacing w:after="0" w:line="310" w:lineRule="exact"/>
              <w:ind w:firstLineChars="400" w:firstLine="800"/>
              <w:contextualSpacing/>
              <w:rPr>
                <w:rFonts w:ascii="Times New Roman" w:hAnsi="Times New Roman" w:cs="Times New Roman"/>
                <w:i/>
                <w:iCs/>
                <w:color w:val="000000" w:themeColor="text1"/>
                <w:szCs w:val="20"/>
                <w:lang w:val="en-US"/>
              </w:rPr>
            </w:pPr>
            <w:r w:rsidRPr="00BC16DE">
              <w:rPr>
                <w:rFonts w:ascii="Times New Roman" w:hAnsi="Times New Roman" w:cs="Times New Roman"/>
                <w:i/>
                <w:iCs/>
                <w:color w:val="000000" w:themeColor="text1"/>
                <w:szCs w:val="20"/>
                <w:lang w:val="en-US"/>
              </w:rPr>
              <w:t>N</w:t>
            </w:r>
          </w:p>
        </w:tc>
        <w:tc>
          <w:tcPr>
            <w:tcW w:w="427" w:type="pct"/>
            <w:tcBorders>
              <w:bottom w:val="single" w:sz="4" w:space="0" w:color="auto"/>
            </w:tcBorders>
          </w:tcPr>
          <w:p w14:paraId="4258B58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w:t>
            </w:r>
          </w:p>
        </w:tc>
        <w:tc>
          <w:tcPr>
            <w:tcW w:w="427" w:type="pct"/>
            <w:tcBorders>
              <w:bottom w:val="single" w:sz="4" w:space="0" w:color="auto"/>
            </w:tcBorders>
          </w:tcPr>
          <w:p w14:paraId="6038BB5B"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w:t>
            </w:r>
          </w:p>
        </w:tc>
        <w:tc>
          <w:tcPr>
            <w:tcW w:w="427" w:type="pct"/>
            <w:tcBorders>
              <w:bottom w:val="single" w:sz="4" w:space="0" w:color="auto"/>
            </w:tcBorders>
          </w:tcPr>
          <w:p w14:paraId="7B787E8D"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w:t>
            </w:r>
          </w:p>
        </w:tc>
        <w:tc>
          <w:tcPr>
            <w:tcW w:w="427" w:type="pct"/>
            <w:tcBorders>
              <w:bottom w:val="single" w:sz="4" w:space="0" w:color="auto"/>
            </w:tcBorders>
          </w:tcPr>
          <w:p w14:paraId="589BE806"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w:t>
            </w:r>
          </w:p>
        </w:tc>
        <w:tc>
          <w:tcPr>
            <w:tcW w:w="427" w:type="pct"/>
            <w:tcBorders>
              <w:bottom w:val="single" w:sz="4" w:space="0" w:color="auto"/>
            </w:tcBorders>
          </w:tcPr>
          <w:p w14:paraId="7021114F"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261</w:t>
            </w:r>
          </w:p>
        </w:tc>
        <w:tc>
          <w:tcPr>
            <w:tcW w:w="75" w:type="pct"/>
            <w:tcBorders>
              <w:bottom w:val="single" w:sz="4" w:space="0" w:color="auto"/>
            </w:tcBorders>
            <w:vAlign w:val="center"/>
          </w:tcPr>
          <w:p w14:paraId="3FA1E97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p>
        </w:tc>
        <w:tc>
          <w:tcPr>
            <w:tcW w:w="416" w:type="pct"/>
            <w:tcBorders>
              <w:bottom w:val="single" w:sz="4" w:space="0" w:color="auto"/>
            </w:tcBorders>
          </w:tcPr>
          <w:p w14:paraId="4185D464"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870</w:t>
            </w:r>
          </w:p>
        </w:tc>
        <w:tc>
          <w:tcPr>
            <w:tcW w:w="416" w:type="pct"/>
            <w:tcBorders>
              <w:bottom w:val="single" w:sz="4" w:space="0" w:color="auto"/>
            </w:tcBorders>
          </w:tcPr>
          <w:p w14:paraId="4631E495"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870</w:t>
            </w:r>
          </w:p>
        </w:tc>
        <w:tc>
          <w:tcPr>
            <w:tcW w:w="416" w:type="pct"/>
            <w:tcBorders>
              <w:bottom w:val="single" w:sz="4" w:space="0" w:color="auto"/>
            </w:tcBorders>
          </w:tcPr>
          <w:p w14:paraId="031B0352"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870</w:t>
            </w:r>
          </w:p>
        </w:tc>
        <w:tc>
          <w:tcPr>
            <w:tcW w:w="416" w:type="pct"/>
            <w:tcBorders>
              <w:bottom w:val="single" w:sz="4" w:space="0" w:color="auto"/>
            </w:tcBorders>
          </w:tcPr>
          <w:p w14:paraId="3E5B167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870</w:t>
            </w:r>
          </w:p>
        </w:tc>
        <w:tc>
          <w:tcPr>
            <w:tcW w:w="414" w:type="pct"/>
            <w:tcBorders>
              <w:bottom w:val="single" w:sz="4" w:space="0" w:color="auto"/>
            </w:tcBorders>
          </w:tcPr>
          <w:p w14:paraId="4778A2A0" w14:textId="77777777" w:rsidR="00D072C4" w:rsidRPr="00BC16DE" w:rsidRDefault="00D072C4" w:rsidP="00467C61">
            <w:pPr>
              <w:spacing w:after="0" w:line="310" w:lineRule="exact"/>
              <w:contextualSpacing/>
              <w:jc w:val="center"/>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870</w:t>
            </w:r>
          </w:p>
        </w:tc>
      </w:tr>
    </w:tbl>
    <w:p w14:paraId="1ECC37E8" w14:textId="739DD4F7" w:rsidR="00347B24" w:rsidRPr="00BC16DE" w:rsidDel="0024333E" w:rsidRDefault="00347B24" w:rsidP="00347B24">
      <w:pPr>
        <w:spacing w:after="0" w:line="310" w:lineRule="exact"/>
        <w:jc w:val="both"/>
        <w:rPr>
          <w:del w:id="919" w:author="Qiao Liang" w:date="2025-08-17T13:15:00Z" w16du:dateUtc="2025-08-17T04:15:00Z"/>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Note: AIC (Akaike Information Criterion) is used for lag selection.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color w:val="000000" w:themeColor="text1"/>
          <w:szCs w:val="20"/>
          <w:lang w:val="en-US"/>
        </w:rPr>
        <w:t xml:space="preserve"> values are in the parenthesis, *** significant at 1%, ** significant at 5%, * significant at 10%.</w:t>
      </w:r>
    </w:p>
    <w:p w14:paraId="4C5CB27B" w14:textId="77777777" w:rsidR="005C6E15" w:rsidRPr="00BC16DE" w:rsidDel="00650E0F" w:rsidRDefault="005C6E15" w:rsidP="00347B24">
      <w:pPr>
        <w:spacing w:after="0" w:line="310" w:lineRule="exact"/>
        <w:jc w:val="both"/>
        <w:rPr>
          <w:del w:id="920" w:author="Qiao Liang" w:date="2025-08-17T13:03:00Z" w16du:dateUtc="2025-08-17T04:03:00Z"/>
          <w:color w:val="000000" w:themeColor="text1"/>
          <w:lang w:val="en-US"/>
          <w:rPrChange w:id="921" w:author="Qiao Liang" w:date="2025-08-18T19:57:00Z" w16du:dateUtc="2025-08-18T10:57:00Z">
            <w:rPr>
              <w:del w:id="922" w:author="Qiao Liang" w:date="2025-08-17T13:03:00Z" w16du:dateUtc="2025-08-17T04:03:00Z"/>
              <w:color w:val="C00000"/>
              <w:lang w:val="en-US"/>
            </w:rPr>
          </w:rPrChange>
        </w:rPr>
      </w:pPr>
    </w:p>
    <w:p w14:paraId="774A4575" w14:textId="77777777" w:rsidR="00EE7DBC" w:rsidRPr="00BC16DE" w:rsidRDefault="00EE7DBC" w:rsidP="00D6789A">
      <w:pPr>
        <w:rPr>
          <w:color w:val="000000" w:themeColor="text1"/>
          <w:lang w:val="en-US"/>
          <w:rPrChange w:id="923" w:author="Qiao Liang" w:date="2025-08-18T19:57:00Z" w16du:dateUtc="2025-08-18T10:57:00Z">
            <w:rPr>
              <w:color w:val="C00000"/>
              <w:lang w:val="en-US"/>
            </w:rPr>
          </w:rPrChange>
        </w:rPr>
        <w:sectPr w:rsidR="00EE7DBC" w:rsidRPr="00BC16DE" w:rsidSect="00D52E6F">
          <w:footerReference w:type="default" r:id="rId21"/>
          <w:pgSz w:w="16838" w:h="11906" w:orient="landscape"/>
          <w:pgMar w:top="720" w:right="720" w:bottom="720" w:left="720" w:header="708" w:footer="170" w:gutter="0"/>
          <w:cols w:space="708"/>
          <w:docGrid w:linePitch="360"/>
        </w:sectPr>
      </w:pPr>
    </w:p>
    <w:p w14:paraId="7757967B" w14:textId="573D9733" w:rsidR="00EE7DBC" w:rsidRPr="00BC16DE" w:rsidRDefault="00EE7DBC" w:rsidP="00EE7DBC">
      <w:pPr>
        <w:spacing w:after="0" w:line="310" w:lineRule="exact"/>
        <w:jc w:val="center"/>
        <w:textAlignment w:val="baseline"/>
        <w:rPr>
          <w:rFonts w:ascii="Times New Roman" w:hAnsi="Times New Roman" w:cs="Times New Roman"/>
          <w:color w:val="000000" w:themeColor="text1"/>
          <w:kern w:val="24"/>
          <w:szCs w:val="20"/>
          <w:lang w:val="en-US"/>
        </w:rPr>
      </w:pPr>
      <w:r w:rsidRPr="00BC16DE">
        <w:rPr>
          <w:rFonts w:ascii="Times New Roman" w:eastAsia="DengXian" w:hAnsi="Times New Roman" w:cs="Times New Roman"/>
          <w:b/>
          <w:bCs/>
          <w:color w:val="000000" w:themeColor="text1"/>
          <w:kern w:val="24"/>
          <w:szCs w:val="20"/>
          <w:lang w:val="en-US"/>
        </w:rPr>
        <w:t xml:space="preserve">Table </w:t>
      </w:r>
      <w:r w:rsidR="008F4024" w:rsidRPr="00BC16DE">
        <w:rPr>
          <w:rFonts w:ascii="Times New Roman" w:hAnsi="Times New Roman" w:cs="Times New Roman"/>
          <w:b/>
          <w:bCs/>
          <w:color w:val="000000" w:themeColor="text1"/>
          <w:kern w:val="24"/>
          <w:szCs w:val="20"/>
          <w:lang w:val="en-US"/>
        </w:rPr>
        <w:t>9</w:t>
      </w:r>
      <w:r w:rsidRPr="00BC16DE">
        <w:rPr>
          <w:rFonts w:ascii="Times New Roman" w:eastAsia="DengXian" w:hAnsi="Times New Roman" w:cs="Times New Roman"/>
          <w:b/>
          <w:bCs/>
          <w:color w:val="000000" w:themeColor="text1"/>
          <w:kern w:val="24"/>
          <w:szCs w:val="20"/>
          <w:lang w:val="en-US"/>
        </w:rPr>
        <w:t xml:space="preserve"> </w:t>
      </w:r>
      <w:r w:rsidRPr="00BC16DE">
        <w:rPr>
          <w:rFonts w:ascii="Times New Roman" w:eastAsia="Yu Mincho" w:hAnsi="Times New Roman" w:cs="Times New Roman"/>
          <w:color w:val="000000" w:themeColor="text1"/>
          <w:kern w:val="24"/>
          <w:szCs w:val="20"/>
          <w:lang w:val="en-US" w:eastAsia="ja-JP"/>
        </w:rPr>
        <w:t>Dumitrescu Hurlin (2012) panel Granger causality tests</w:t>
      </w:r>
      <w:r w:rsidR="0099241A" w:rsidRPr="00BC16DE">
        <w:rPr>
          <w:rFonts w:ascii="Times New Roman" w:hAnsi="Times New Roman" w:cs="Times New Roman"/>
          <w:color w:val="000000" w:themeColor="text1"/>
          <w:kern w:val="24"/>
          <w:szCs w:val="20"/>
          <w:lang w:val="en-US"/>
        </w:rPr>
        <w:t xml:space="preserve"> for control variables</w:t>
      </w:r>
    </w:p>
    <w:tbl>
      <w:tblPr>
        <w:tblStyle w:val="af2"/>
        <w:tblW w:w="10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13"/>
        <w:gridCol w:w="866"/>
        <w:gridCol w:w="1166"/>
        <w:gridCol w:w="900"/>
        <w:gridCol w:w="242"/>
        <w:gridCol w:w="849"/>
        <w:gridCol w:w="1166"/>
        <w:gridCol w:w="964"/>
        <w:gridCol w:w="272"/>
        <w:gridCol w:w="862"/>
        <w:gridCol w:w="1139"/>
        <w:gridCol w:w="831"/>
      </w:tblGrid>
      <w:tr w:rsidR="00BC16DE" w:rsidRPr="00BC16DE" w14:paraId="41EF4A9F" w14:textId="77777777" w:rsidTr="00434672">
        <w:tc>
          <w:tcPr>
            <w:tcW w:w="1213" w:type="dxa"/>
            <w:tcBorders>
              <w:top w:val="single" w:sz="4" w:space="0" w:color="auto"/>
            </w:tcBorders>
            <w:vAlign w:val="center"/>
          </w:tcPr>
          <w:p w14:paraId="7634F786" w14:textId="77777777"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Null hypothesis</w:t>
            </w:r>
          </w:p>
        </w:tc>
        <w:tc>
          <w:tcPr>
            <w:tcW w:w="2932" w:type="dxa"/>
            <w:gridSpan w:val="3"/>
            <w:tcBorders>
              <w:top w:val="single" w:sz="4" w:space="0" w:color="auto"/>
              <w:bottom w:val="single" w:sz="4" w:space="0" w:color="auto"/>
            </w:tcBorders>
            <w:vAlign w:val="center"/>
          </w:tcPr>
          <w:p w14:paraId="6908BFD8" w14:textId="77777777" w:rsidR="00EE7DBC" w:rsidRPr="00BC16DE" w:rsidRDefault="00EE7DBC" w:rsidP="00A22BF5">
            <w:pPr>
              <w:spacing w:after="0" w:line="310" w:lineRule="exact"/>
              <w:contextualSpacing/>
              <w:jc w:val="center"/>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Emerging economies</w:t>
            </w:r>
          </w:p>
        </w:tc>
        <w:tc>
          <w:tcPr>
            <w:tcW w:w="242" w:type="dxa"/>
            <w:tcBorders>
              <w:top w:val="single" w:sz="4" w:space="0" w:color="auto"/>
            </w:tcBorders>
            <w:vAlign w:val="center"/>
          </w:tcPr>
          <w:p w14:paraId="0FB4BE87" w14:textId="77777777" w:rsidR="00EE7DBC" w:rsidRPr="00BC16DE" w:rsidRDefault="00EE7DBC" w:rsidP="00A22BF5">
            <w:pPr>
              <w:spacing w:after="0" w:line="310" w:lineRule="exact"/>
              <w:contextualSpacing/>
              <w:jc w:val="center"/>
              <w:rPr>
                <w:rFonts w:ascii="Times New Roman" w:eastAsia="Yu Gothic" w:hAnsi="Times New Roman" w:cs="Times New Roman"/>
                <w:color w:val="000000" w:themeColor="text1"/>
                <w:kern w:val="0"/>
                <w:sz w:val="18"/>
                <w:szCs w:val="18"/>
                <w:lang w:val="en-US" w:eastAsia="ja-JP"/>
              </w:rPr>
            </w:pPr>
          </w:p>
        </w:tc>
        <w:tc>
          <w:tcPr>
            <w:tcW w:w="2979" w:type="dxa"/>
            <w:gridSpan w:val="3"/>
            <w:tcBorders>
              <w:top w:val="single" w:sz="4" w:space="0" w:color="auto"/>
              <w:bottom w:val="single" w:sz="4" w:space="0" w:color="auto"/>
            </w:tcBorders>
            <w:vAlign w:val="center"/>
          </w:tcPr>
          <w:p w14:paraId="23FDFA97" w14:textId="77777777" w:rsidR="00EE7DBC" w:rsidRPr="00BC16DE" w:rsidRDefault="00EE7DBC" w:rsidP="00A22BF5">
            <w:pPr>
              <w:spacing w:after="0" w:line="310" w:lineRule="exact"/>
              <w:contextualSpacing/>
              <w:jc w:val="center"/>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Developed economies</w:t>
            </w:r>
          </w:p>
        </w:tc>
        <w:tc>
          <w:tcPr>
            <w:tcW w:w="272" w:type="dxa"/>
            <w:tcBorders>
              <w:top w:val="single" w:sz="4" w:space="0" w:color="auto"/>
            </w:tcBorders>
          </w:tcPr>
          <w:p w14:paraId="61833983" w14:textId="77777777" w:rsidR="00EE7DBC" w:rsidRPr="00BC16DE" w:rsidRDefault="00EE7DBC" w:rsidP="00A22BF5">
            <w:pPr>
              <w:spacing w:after="0" w:line="310" w:lineRule="exact"/>
              <w:contextualSpacing/>
              <w:jc w:val="center"/>
              <w:rPr>
                <w:rFonts w:ascii="Times New Roman" w:eastAsia="Yu Gothic" w:hAnsi="Times New Roman" w:cs="Times New Roman"/>
                <w:color w:val="000000" w:themeColor="text1"/>
                <w:kern w:val="0"/>
                <w:sz w:val="18"/>
                <w:szCs w:val="18"/>
                <w:lang w:val="en-US" w:eastAsia="ja-JP"/>
              </w:rPr>
            </w:pPr>
          </w:p>
        </w:tc>
        <w:tc>
          <w:tcPr>
            <w:tcW w:w="2832" w:type="dxa"/>
            <w:gridSpan w:val="3"/>
            <w:tcBorders>
              <w:top w:val="single" w:sz="4" w:space="0" w:color="auto"/>
              <w:bottom w:val="single" w:sz="4" w:space="0" w:color="auto"/>
            </w:tcBorders>
            <w:vAlign w:val="center"/>
          </w:tcPr>
          <w:p w14:paraId="02423B73" w14:textId="77777777" w:rsidR="00EE7DBC" w:rsidRPr="00BC16DE" w:rsidRDefault="00EE7DBC" w:rsidP="00A22BF5">
            <w:pPr>
              <w:spacing w:after="0" w:line="310" w:lineRule="exact"/>
              <w:contextualSpacing/>
              <w:jc w:val="center"/>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Full sample</w:t>
            </w:r>
          </w:p>
        </w:tc>
      </w:tr>
      <w:tr w:rsidR="00BC16DE" w:rsidRPr="00BC16DE" w14:paraId="193C8FC5" w14:textId="77777777" w:rsidTr="007833DD">
        <w:tc>
          <w:tcPr>
            <w:tcW w:w="1213" w:type="dxa"/>
            <w:tcBorders>
              <w:bottom w:val="single" w:sz="4" w:space="0" w:color="auto"/>
            </w:tcBorders>
            <w:vAlign w:val="center"/>
          </w:tcPr>
          <w:p w14:paraId="140E972D" w14:textId="77777777"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6" w:type="dxa"/>
            <w:tcBorders>
              <w:top w:val="single" w:sz="4" w:space="0" w:color="auto"/>
              <w:bottom w:val="single" w:sz="4" w:space="0" w:color="auto"/>
            </w:tcBorders>
            <w:vAlign w:val="center"/>
          </w:tcPr>
          <w:p w14:paraId="0ECA4290" w14:textId="77777777" w:rsidR="00EE7DBC" w:rsidRPr="00BC16DE" w:rsidRDefault="00EE7DBC" w:rsidP="00A22BF5">
            <w:pPr>
              <w:spacing w:after="0" w:line="310" w:lineRule="exact"/>
              <w:contextualSpacing/>
              <w:rPr>
                <w:rFonts w:ascii="Times New Roman" w:eastAsia="Yu Gothic" w:hAnsi="Times New Roman" w:cs="Times New Roman"/>
                <w:i/>
                <w:iCs/>
                <w:color w:val="000000" w:themeColor="text1"/>
                <w:kern w:val="0"/>
                <w:sz w:val="18"/>
                <w:szCs w:val="18"/>
                <w:lang w:val="en-US" w:eastAsia="ja-JP"/>
              </w:rPr>
            </w:pPr>
            <w:r w:rsidRPr="00BC16DE">
              <w:rPr>
                <w:rFonts w:ascii="Times New Roman" w:eastAsia="Yu Gothic" w:hAnsi="Times New Roman" w:cs="Times New Roman"/>
                <w:i/>
                <w:iCs/>
                <w:color w:val="000000" w:themeColor="text1"/>
                <w:kern w:val="0"/>
                <w:sz w:val="18"/>
                <w:szCs w:val="18"/>
                <w:lang w:val="en-US" w:eastAsia="ja-JP"/>
              </w:rPr>
              <w:t>W</w:t>
            </w:r>
            <w:r w:rsidRPr="00BC16DE">
              <w:rPr>
                <w:rFonts w:ascii="Times New Roman" w:eastAsia="Yu Gothic" w:hAnsi="Times New Roman" w:cs="Times New Roman"/>
                <w:color w:val="000000" w:themeColor="text1"/>
                <w:kern w:val="0"/>
                <w:sz w:val="18"/>
                <w:szCs w:val="18"/>
                <w:lang w:val="en-US" w:eastAsia="ja-JP"/>
              </w:rPr>
              <w:t>-stat.</w:t>
            </w:r>
          </w:p>
        </w:tc>
        <w:tc>
          <w:tcPr>
            <w:tcW w:w="1166" w:type="dxa"/>
            <w:tcBorders>
              <w:top w:val="single" w:sz="4" w:space="0" w:color="auto"/>
              <w:bottom w:val="single" w:sz="4" w:space="0" w:color="auto"/>
            </w:tcBorders>
            <w:vAlign w:val="center"/>
          </w:tcPr>
          <w:p w14:paraId="00683E0C" w14:textId="77777777" w:rsidR="00EE7DBC" w:rsidRPr="00BC16DE" w:rsidRDefault="00EE7DBC" w:rsidP="00A22BF5">
            <w:pPr>
              <w:spacing w:after="0" w:line="310" w:lineRule="exact"/>
              <w:contextualSpacing/>
              <w:rPr>
                <w:rFonts w:ascii="Times New Roman" w:eastAsia="Yu Gothic" w:hAnsi="Times New Roman" w:cs="Times New Roman"/>
                <w:i/>
                <w:iCs/>
                <w:color w:val="000000" w:themeColor="text1"/>
                <w:kern w:val="0"/>
                <w:sz w:val="18"/>
                <w:szCs w:val="18"/>
                <w:lang w:val="en-US" w:eastAsia="ja-JP"/>
              </w:rPr>
            </w:pPr>
            <w:r w:rsidRPr="00BC16DE">
              <w:rPr>
                <w:rFonts w:ascii="Times New Roman" w:eastAsia="Yu Gothic" w:hAnsi="Times New Roman" w:cs="Times New Roman"/>
                <w:i/>
                <w:iCs/>
                <w:color w:val="000000" w:themeColor="text1"/>
                <w:kern w:val="0"/>
                <w:sz w:val="18"/>
                <w:szCs w:val="18"/>
                <w:lang w:val="en-US" w:eastAsia="ja-JP"/>
              </w:rPr>
              <w:t>Z</w:t>
            </w:r>
            <w:r w:rsidRPr="00BC16DE">
              <w:rPr>
                <w:rFonts w:ascii="Times New Roman" w:eastAsia="Yu Gothic" w:hAnsi="Times New Roman" w:cs="Times New Roman"/>
                <w:color w:val="000000" w:themeColor="text1"/>
                <w:kern w:val="0"/>
                <w:sz w:val="18"/>
                <w:szCs w:val="18"/>
                <w:lang w:val="en-US" w:eastAsia="ja-JP"/>
              </w:rPr>
              <w:t>-stat.</w:t>
            </w:r>
          </w:p>
        </w:tc>
        <w:tc>
          <w:tcPr>
            <w:tcW w:w="900" w:type="dxa"/>
            <w:tcBorders>
              <w:top w:val="single" w:sz="4" w:space="0" w:color="auto"/>
              <w:bottom w:val="single" w:sz="4" w:space="0" w:color="auto"/>
            </w:tcBorders>
            <w:vAlign w:val="center"/>
          </w:tcPr>
          <w:p w14:paraId="3A20FA86" w14:textId="7F68564B"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242" w:type="dxa"/>
            <w:tcBorders>
              <w:bottom w:val="single" w:sz="4" w:space="0" w:color="auto"/>
            </w:tcBorders>
            <w:vAlign w:val="center"/>
          </w:tcPr>
          <w:p w14:paraId="1E37A7F2" w14:textId="77777777"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tcBorders>
              <w:top w:val="single" w:sz="4" w:space="0" w:color="auto"/>
              <w:bottom w:val="single" w:sz="4" w:space="0" w:color="auto"/>
            </w:tcBorders>
            <w:vAlign w:val="center"/>
          </w:tcPr>
          <w:p w14:paraId="5832B8CB" w14:textId="77777777" w:rsidR="00EE7DBC" w:rsidRPr="00BC16DE" w:rsidRDefault="00EE7DBC" w:rsidP="00A22BF5">
            <w:pPr>
              <w:spacing w:after="0" w:line="310" w:lineRule="exact"/>
              <w:contextualSpacing/>
              <w:rPr>
                <w:rFonts w:ascii="Times New Roman" w:eastAsia="Yu Gothic" w:hAnsi="Times New Roman" w:cs="Times New Roman"/>
                <w:i/>
                <w:iCs/>
                <w:color w:val="000000" w:themeColor="text1"/>
                <w:kern w:val="0"/>
                <w:sz w:val="18"/>
                <w:szCs w:val="18"/>
                <w:lang w:val="en-US" w:eastAsia="ja-JP"/>
              </w:rPr>
            </w:pPr>
            <w:r w:rsidRPr="00BC16DE">
              <w:rPr>
                <w:rFonts w:ascii="Times New Roman" w:eastAsia="Yu Gothic" w:hAnsi="Times New Roman" w:cs="Times New Roman"/>
                <w:i/>
                <w:iCs/>
                <w:color w:val="000000" w:themeColor="text1"/>
                <w:kern w:val="0"/>
                <w:sz w:val="18"/>
                <w:szCs w:val="18"/>
                <w:lang w:val="en-US" w:eastAsia="ja-JP"/>
              </w:rPr>
              <w:t>W</w:t>
            </w:r>
            <w:r w:rsidRPr="00BC16DE">
              <w:rPr>
                <w:rFonts w:ascii="Times New Roman" w:eastAsia="Yu Gothic" w:hAnsi="Times New Roman" w:cs="Times New Roman"/>
                <w:color w:val="000000" w:themeColor="text1"/>
                <w:kern w:val="0"/>
                <w:sz w:val="18"/>
                <w:szCs w:val="18"/>
                <w:lang w:val="en-US" w:eastAsia="ja-JP"/>
              </w:rPr>
              <w:t>-stat.</w:t>
            </w:r>
          </w:p>
        </w:tc>
        <w:tc>
          <w:tcPr>
            <w:tcW w:w="1166" w:type="dxa"/>
            <w:tcBorders>
              <w:top w:val="single" w:sz="4" w:space="0" w:color="auto"/>
              <w:bottom w:val="single" w:sz="4" w:space="0" w:color="auto"/>
            </w:tcBorders>
            <w:vAlign w:val="center"/>
          </w:tcPr>
          <w:p w14:paraId="2CE82155" w14:textId="77777777" w:rsidR="00EE7DBC" w:rsidRPr="00BC16DE" w:rsidRDefault="00EE7DBC" w:rsidP="00A22BF5">
            <w:pPr>
              <w:spacing w:after="0" w:line="310" w:lineRule="exact"/>
              <w:contextualSpacing/>
              <w:rPr>
                <w:rFonts w:ascii="Times New Roman" w:eastAsia="Yu Gothic" w:hAnsi="Times New Roman" w:cs="Times New Roman"/>
                <w:i/>
                <w:iCs/>
                <w:color w:val="000000" w:themeColor="text1"/>
                <w:kern w:val="0"/>
                <w:sz w:val="18"/>
                <w:szCs w:val="18"/>
                <w:lang w:val="en-US" w:eastAsia="ja-JP"/>
              </w:rPr>
            </w:pPr>
            <w:r w:rsidRPr="00BC16DE">
              <w:rPr>
                <w:rFonts w:ascii="Times New Roman" w:eastAsia="Yu Gothic" w:hAnsi="Times New Roman" w:cs="Times New Roman"/>
                <w:i/>
                <w:iCs/>
                <w:color w:val="000000" w:themeColor="text1"/>
                <w:kern w:val="0"/>
                <w:sz w:val="18"/>
                <w:szCs w:val="18"/>
                <w:lang w:val="en-US" w:eastAsia="ja-JP"/>
              </w:rPr>
              <w:t>Z</w:t>
            </w:r>
            <w:r w:rsidRPr="00BC16DE">
              <w:rPr>
                <w:rFonts w:ascii="Times New Roman" w:eastAsia="Yu Gothic" w:hAnsi="Times New Roman" w:cs="Times New Roman"/>
                <w:color w:val="000000" w:themeColor="text1"/>
                <w:kern w:val="0"/>
                <w:sz w:val="18"/>
                <w:szCs w:val="18"/>
                <w:lang w:val="en-US" w:eastAsia="ja-JP"/>
              </w:rPr>
              <w:t>-stat.</w:t>
            </w:r>
          </w:p>
        </w:tc>
        <w:tc>
          <w:tcPr>
            <w:tcW w:w="964" w:type="dxa"/>
            <w:tcBorders>
              <w:top w:val="single" w:sz="4" w:space="0" w:color="auto"/>
              <w:bottom w:val="single" w:sz="4" w:space="0" w:color="auto"/>
            </w:tcBorders>
            <w:vAlign w:val="center"/>
          </w:tcPr>
          <w:p w14:paraId="60538EB2" w14:textId="6791922D"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272" w:type="dxa"/>
            <w:tcBorders>
              <w:bottom w:val="single" w:sz="4" w:space="0" w:color="auto"/>
            </w:tcBorders>
          </w:tcPr>
          <w:p w14:paraId="0096342F" w14:textId="77777777"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Borders>
              <w:top w:val="single" w:sz="4" w:space="0" w:color="auto"/>
              <w:bottom w:val="single" w:sz="4" w:space="0" w:color="auto"/>
            </w:tcBorders>
            <w:vAlign w:val="center"/>
          </w:tcPr>
          <w:p w14:paraId="1D5CA9AC" w14:textId="77777777"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i/>
                <w:iCs/>
                <w:color w:val="000000" w:themeColor="text1"/>
                <w:kern w:val="0"/>
                <w:sz w:val="18"/>
                <w:szCs w:val="18"/>
                <w:lang w:val="en-US" w:eastAsia="ja-JP"/>
              </w:rPr>
              <w:t>W</w:t>
            </w:r>
            <w:r w:rsidRPr="00BC16DE">
              <w:rPr>
                <w:rFonts w:ascii="Times New Roman" w:eastAsia="Yu Gothic" w:hAnsi="Times New Roman" w:cs="Times New Roman"/>
                <w:color w:val="000000" w:themeColor="text1"/>
                <w:kern w:val="0"/>
                <w:sz w:val="18"/>
                <w:szCs w:val="18"/>
                <w:lang w:val="en-US" w:eastAsia="ja-JP"/>
              </w:rPr>
              <w:t>-stat.</w:t>
            </w:r>
          </w:p>
        </w:tc>
        <w:tc>
          <w:tcPr>
            <w:tcW w:w="1139" w:type="dxa"/>
            <w:tcBorders>
              <w:top w:val="single" w:sz="4" w:space="0" w:color="auto"/>
              <w:bottom w:val="single" w:sz="4" w:space="0" w:color="auto"/>
            </w:tcBorders>
            <w:vAlign w:val="center"/>
          </w:tcPr>
          <w:p w14:paraId="06E5E09D" w14:textId="77777777"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i/>
                <w:iCs/>
                <w:color w:val="000000" w:themeColor="text1"/>
                <w:kern w:val="0"/>
                <w:sz w:val="18"/>
                <w:szCs w:val="18"/>
                <w:lang w:val="en-US" w:eastAsia="ja-JP"/>
              </w:rPr>
              <w:t>Z</w:t>
            </w:r>
            <w:r w:rsidRPr="00BC16DE">
              <w:rPr>
                <w:rFonts w:ascii="Times New Roman" w:eastAsia="Yu Gothic" w:hAnsi="Times New Roman" w:cs="Times New Roman"/>
                <w:color w:val="000000" w:themeColor="text1"/>
                <w:kern w:val="0"/>
                <w:sz w:val="18"/>
                <w:szCs w:val="18"/>
                <w:lang w:val="en-US" w:eastAsia="ja-JP"/>
              </w:rPr>
              <w:t>-stat.</w:t>
            </w:r>
          </w:p>
        </w:tc>
        <w:tc>
          <w:tcPr>
            <w:tcW w:w="831" w:type="dxa"/>
            <w:tcBorders>
              <w:top w:val="single" w:sz="4" w:space="0" w:color="auto"/>
              <w:bottom w:val="single" w:sz="4" w:space="0" w:color="auto"/>
            </w:tcBorders>
            <w:vAlign w:val="center"/>
          </w:tcPr>
          <w:p w14:paraId="3BE69DB2" w14:textId="56A1B6F1" w:rsidR="00EE7DBC" w:rsidRPr="00BC16DE" w:rsidRDefault="00EE7DBC" w:rsidP="00A22BF5">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r>
      <w:tr w:rsidR="00BC16DE" w:rsidRPr="00BC16DE" w14:paraId="2CACFEAE" w14:textId="77777777" w:rsidTr="007833DD">
        <w:tc>
          <w:tcPr>
            <w:tcW w:w="1213" w:type="dxa"/>
            <w:tcBorders>
              <w:top w:val="single" w:sz="4" w:space="0" w:color="auto"/>
            </w:tcBorders>
            <w:vAlign w:val="center"/>
          </w:tcPr>
          <w:p w14:paraId="4364291F" w14:textId="6646E174" w:rsidR="001038F4" w:rsidRPr="00BC16DE" w:rsidRDefault="001038F4"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EM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GDP</w:t>
            </w:r>
          </w:p>
        </w:tc>
        <w:tc>
          <w:tcPr>
            <w:tcW w:w="866" w:type="dxa"/>
            <w:tcBorders>
              <w:top w:val="single" w:sz="4" w:space="0" w:color="auto"/>
            </w:tcBorders>
            <w:vAlign w:val="center"/>
          </w:tcPr>
          <w:p w14:paraId="748A58B5" w14:textId="198A6269" w:rsidR="001038F4" w:rsidRPr="00BC16DE" w:rsidRDefault="00FD095E"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5.5412</w:t>
            </w:r>
          </w:p>
        </w:tc>
        <w:tc>
          <w:tcPr>
            <w:tcW w:w="1166" w:type="dxa"/>
            <w:tcBorders>
              <w:top w:val="single" w:sz="4" w:space="0" w:color="auto"/>
            </w:tcBorders>
            <w:vAlign w:val="center"/>
          </w:tcPr>
          <w:p w14:paraId="7A7A1EC5" w14:textId="19055F99" w:rsidR="001038F4" w:rsidRPr="00BC16DE" w:rsidRDefault="00FD095E"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5.3118</w:t>
            </w:r>
            <w:r w:rsidRPr="00BC16DE">
              <w:rPr>
                <w:rFonts w:ascii="Times New Roman" w:hAnsi="Times New Roman" w:cs="Times New Roman"/>
                <w:color w:val="000000" w:themeColor="text1"/>
                <w:kern w:val="0"/>
                <w:sz w:val="18"/>
                <w:szCs w:val="18"/>
                <w:lang w:val="en-US"/>
              </w:rPr>
              <w:t>***</w:t>
            </w:r>
          </w:p>
        </w:tc>
        <w:tc>
          <w:tcPr>
            <w:tcW w:w="900" w:type="dxa"/>
            <w:tcBorders>
              <w:top w:val="single" w:sz="4" w:space="0" w:color="auto"/>
            </w:tcBorders>
            <w:vAlign w:val="center"/>
          </w:tcPr>
          <w:p w14:paraId="39FB780F" w14:textId="25AE34A9" w:rsidR="001038F4" w:rsidRPr="00BC16DE" w:rsidRDefault="007B51EA" w:rsidP="001038F4">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FD095E"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tcBorders>
              <w:top w:val="single" w:sz="4" w:space="0" w:color="auto"/>
            </w:tcBorders>
            <w:vAlign w:val="center"/>
          </w:tcPr>
          <w:p w14:paraId="7F39A11A" w14:textId="77777777" w:rsidR="001038F4" w:rsidRPr="00BC16DE" w:rsidRDefault="001038F4" w:rsidP="001038F4">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tcBorders>
              <w:top w:val="single" w:sz="4" w:space="0" w:color="auto"/>
            </w:tcBorders>
            <w:vAlign w:val="center"/>
          </w:tcPr>
          <w:p w14:paraId="60E6517D" w14:textId="73E859E1" w:rsidR="001038F4" w:rsidRPr="00BC16DE" w:rsidRDefault="006B1875"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2.7048</w:t>
            </w:r>
          </w:p>
        </w:tc>
        <w:tc>
          <w:tcPr>
            <w:tcW w:w="1166" w:type="dxa"/>
            <w:tcBorders>
              <w:top w:val="single" w:sz="4" w:space="0" w:color="auto"/>
            </w:tcBorders>
            <w:vAlign w:val="center"/>
          </w:tcPr>
          <w:p w14:paraId="7ED109BD" w14:textId="195ED1C7" w:rsidR="001038F4" w:rsidRPr="00BC16DE" w:rsidRDefault="006B1875"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1.9302</w:t>
            </w:r>
            <w:r w:rsidR="00A75705" w:rsidRPr="00BC16DE">
              <w:rPr>
                <w:rFonts w:ascii="Times New Roman" w:hAnsi="Times New Roman" w:cs="Times New Roman"/>
                <w:color w:val="000000" w:themeColor="text1"/>
                <w:kern w:val="0"/>
                <w:sz w:val="18"/>
                <w:szCs w:val="18"/>
                <w:lang w:val="en-US"/>
              </w:rPr>
              <w:t>*</w:t>
            </w:r>
          </w:p>
        </w:tc>
        <w:tc>
          <w:tcPr>
            <w:tcW w:w="964" w:type="dxa"/>
            <w:tcBorders>
              <w:top w:val="single" w:sz="4" w:space="0" w:color="auto"/>
            </w:tcBorders>
            <w:vAlign w:val="center"/>
          </w:tcPr>
          <w:p w14:paraId="346F95FE" w14:textId="76B604D2" w:rsidR="001038F4" w:rsidRPr="00BC16DE" w:rsidRDefault="007B51EA" w:rsidP="001038F4">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6B1875" w:rsidRPr="00BC16DE">
              <w:rPr>
                <w:rFonts w:ascii="Times New Roman" w:eastAsia="Yu Gothic" w:hAnsi="Times New Roman" w:cs="Times New Roman"/>
                <w:color w:val="000000" w:themeColor="text1"/>
                <w:kern w:val="0"/>
                <w:sz w:val="18"/>
                <w:szCs w:val="18"/>
                <w:lang w:val="en-US" w:eastAsia="ja-JP"/>
              </w:rPr>
              <w:t>0.0536</w:t>
            </w:r>
            <w:r w:rsidRPr="00BC16DE">
              <w:rPr>
                <w:rFonts w:ascii="Times New Roman" w:hAnsi="Times New Roman" w:cs="Times New Roman"/>
                <w:color w:val="000000" w:themeColor="text1"/>
                <w:kern w:val="0"/>
                <w:sz w:val="18"/>
                <w:szCs w:val="18"/>
                <w:lang w:val="en-US"/>
              </w:rPr>
              <w:t>)</w:t>
            </w:r>
          </w:p>
        </w:tc>
        <w:tc>
          <w:tcPr>
            <w:tcW w:w="272" w:type="dxa"/>
            <w:tcBorders>
              <w:top w:val="single" w:sz="4" w:space="0" w:color="auto"/>
            </w:tcBorders>
          </w:tcPr>
          <w:p w14:paraId="37D9EE57" w14:textId="77777777" w:rsidR="001038F4" w:rsidRPr="00BC16DE" w:rsidRDefault="001038F4" w:rsidP="001038F4">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Borders>
              <w:top w:val="single" w:sz="4" w:space="0" w:color="auto"/>
            </w:tcBorders>
            <w:vAlign w:val="center"/>
          </w:tcPr>
          <w:p w14:paraId="3E995ADE" w14:textId="1477C90A" w:rsidR="001038F4" w:rsidRPr="00BC16DE" w:rsidRDefault="00550E37"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3.3594</w:t>
            </w:r>
          </w:p>
        </w:tc>
        <w:tc>
          <w:tcPr>
            <w:tcW w:w="1139" w:type="dxa"/>
            <w:tcBorders>
              <w:top w:val="single" w:sz="4" w:space="0" w:color="auto"/>
            </w:tcBorders>
            <w:vAlign w:val="center"/>
          </w:tcPr>
          <w:p w14:paraId="1C3FD9A2" w14:textId="378FC055" w:rsidR="001038F4" w:rsidRPr="00BC16DE" w:rsidRDefault="00550E37" w:rsidP="001038F4">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4.2447</w:t>
            </w:r>
            <w:r w:rsidR="004155FA" w:rsidRPr="00BC16DE">
              <w:rPr>
                <w:rFonts w:ascii="Times New Roman" w:hAnsi="Times New Roman" w:cs="Times New Roman"/>
                <w:color w:val="000000" w:themeColor="text1"/>
                <w:kern w:val="0"/>
                <w:sz w:val="18"/>
                <w:szCs w:val="18"/>
                <w:lang w:val="en-US"/>
              </w:rPr>
              <w:t>***</w:t>
            </w:r>
          </w:p>
        </w:tc>
        <w:tc>
          <w:tcPr>
            <w:tcW w:w="831" w:type="dxa"/>
            <w:tcBorders>
              <w:top w:val="single" w:sz="4" w:space="0" w:color="auto"/>
            </w:tcBorders>
            <w:vAlign w:val="center"/>
          </w:tcPr>
          <w:p w14:paraId="588CCD4E" w14:textId="12283761" w:rsidR="001038F4" w:rsidRPr="00BC16DE" w:rsidRDefault="007B51EA" w:rsidP="001038F4">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4155FA"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51A56CB3" w14:textId="77777777" w:rsidTr="007833DD">
        <w:tc>
          <w:tcPr>
            <w:tcW w:w="1213" w:type="dxa"/>
            <w:vAlign w:val="center"/>
          </w:tcPr>
          <w:p w14:paraId="03B32EC8" w14:textId="5283DEF0"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GDP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EM</w:t>
            </w:r>
          </w:p>
        </w:tc>
        <w:tc>
          <w:tcPr>
            <w:tcW w:w="866" w:type="dxa"/>
            <w:vAlign w:val="center"/>
          </w:tcPr>
          <w:p w14:paraId="0C1672C5" w14:textId="7F482CEC"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543DA750" w14:textId="0EF05897"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900" w:type="dxa"/>
            <w:vAlign w:val="center"/>
          </w:tcPr>
          <w:p w14:paraId="5C48874C" w14:textId="35836043"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242" w:type="dxa"/>
            <w:vAlign w:val="center"/>
          </w:tcPr>
          <w:p w14:paraId="657B4347"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44D0DE5F" w14:textId="405A008B"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1BEFCBB7" w14:textId="57D3A08C"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64" w:type="dxa"/>
            <w:vAlign w:val="center"/>
          </w:tcPr>
          <w:p w14:paraId="5966DFDB" w14:textId="6CC302B5"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72" w:type="dxa"/>
          </w:tcPr>
          <w:p w14:paraId="5AA6AD1F"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474C72ED" w14:textId="26BF57C8"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39" w:type="dxa"/>
            <w:vAlign w:val="center"/>
          </w:tcPr>
          <w:p w14:paraId="5AE1C0D1" w14:textId="15975419"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831" w:type="dxa"/>
            <w:vAlign w:val="center"/>
          </w:tcPr>
          <w:p w14:paraId="21AF0026" w14:textId="6981FEA6"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r>
      <w:tr w:rsidR="00BC16DE" w:rsidRPr="00BC16DE" w14:paraId="02A95851" w14:textId="77777777" w:rsidTr="007833DD">
        <w:tc>
          <w:tcPr>
            <w:tcW w:w="1213" w:type="dxa"/>
            <w:vAlign w:val="center"/>
          </w:tcPr>
          <w:p w14:paraId="5247E006" w14:textId="3171BA78"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EM</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RD</w:t>
            </w:r>
          </w:p>
        </w:tc>
        <w:tc>
          <w:tcPr>
            <w:tcW w:w="866" w:type="dxa"/>
            <w:vAlign w:val="center"/>
          </w:tcPr>
          <w:p w14:paraId="2A6A2D95" w14:textId="48BA7732" w:rsidR="0094524C" w:rsidRPr="00BC16DE" w:rsidRDefault="0094524C"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10.5032</w:t>
            </w:r>
          </w:p>
        </w:tc>
        <w:tc>
          <w:tcPr>
            <w:tcW w:w="1166" w:type="dxa"/>
            <w:vAlign w:val="center"/>
          </w:tcPr>
          <w:p w14:paraId="46637A15" w14:textId="7B631FAE" w:rsidR="0094524C" w:rsidRPr="00BC16DE" w:rsidRDefault="0094524C"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12.7548</w:t>
            </w:r>
            <w:r w:rsidRPr="00BC16DE">
              <w:rPr>
                <w:rFonts w:ascii="Times New Roman" w:hAnsi="Times New Roman" w:cs="Times New Roman"/>
                <w:color w:val="000000" w:themeColor="text1"/>
                <w:kern w:val="0"/>
                <w:sz w:val="18"/>
                <w:szCs w:val="18"/>
                <w:lang w:val="en-US"/>
              </w:rPr>
              <w:t>***</w:t>
            </w:r>
          </w:p>
        </w:tc>
        <w:tc>
          <w:tcPr>
            <w:tcW w:w="900" w:type="dxa"/>
            <w:vAlign w:val="center"/>
          </w:tcPr>
          <w:p w14:paraId="714F4002" w14:textId="4870AD1E" w:rsidR="0094524C" w:rsidRPr="00BC16DE" w:rsidRDefault="007B51EA"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0094524C" w:rsidRPr="00BC16DE">
              <w:rPr>
                <w:rFonts w:ascii="Times New Roman" w:hAnsi="Times New Roman" w:cs="Times New Roman"/>
                <w:color w:val="000000" w:themeColor="text1"/>
                <w:sz w:val="18"/>
                <w:szCs w:val="18"/>
                <w:lang w:val="en-US"/>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08577867"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1EB2BBA5" w14:textId="28590314" w:rsidR="0094524C" w:rsidRPr="00BC16DE" w:rsidRDefault="003E50FF"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2.7608</w:t>
            </w:r>
          </w:p>
        </w:tc>
        <w:tc>
          <w:tcPr>
            <w:tcW w:w="1166" w:type="dxa"/>
            <w:vAlign w:val="center"/>
          </w:tcPr>
          <w:p w14:paraId="49D57392" w14:textId="2DC5BF74" w:rsidR="0094524C" w:rsidRPr="00BC16DE" w:rsidRDefault="003E50FF"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2.0837**</w:t>
            </w:r>
          </w:p>
        </w:tc>
        <w:tc>
          <w:tcPr>
            <w:tcW w:w="964" w:type="dxa"/>
            <w:vAlign w:val="center"/>
          </w:tcPr>
          <w:p w14:paraId="1CBF7E95" w14:textId="79D87C83" w:rsidR="0094524C" w:rsidRPr="00BC16DE" w:rsidRDefault="007B51EA"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w:t>
            </w:r>
            <w:r w:rsidR="003E50FF" w:rsidRPr="00BC16DE">
              <w:rPr>
                <w:rFonts w:ascii="Times New Roman" w:hAnsi="Times New Roman" w:cs="Times New Roman"/>
                <w:color w:val="000000" w:themeColor="text1"/>
                <w:kern w:val="0"/>
                <w:sz w:val="18"/>
                <w:szCs w:val="18"/>
                <w:lang w:val="en-US"/>
              </w:rPr>
              <w:t>0.0372</w:t>
            </w:r>
            <w:r w:rsidRPr="00BC16DE">
              <w:rPr>
                <w:rFonts w:ascii="Times New Roman" w:hAnsi="Times New Roman" w:cs="Times New Roman"/>
                <w:color w:val="000000" w:themeColor="text1"/>
                <w:kern w:val="0"/>
                <w:sz w:val="18"/>
                <w:szCs w:val="18"/>
                <w:lang w:val="en-US"/>
              </w:rPr>
              <w:t>)</w:t>
            </w:r>
          </w:p>
        </w:tc>
        <w:tc>
          <w:tcPr>
            <w:tcW w:w="272" w:type="dxa"/>
          </w:tcPr>
          <w:p w14:paraId="7967EC19" w14:textId="77777777" w:rsidR="0094524C" w:rsidRPr="00BC16DE" w:rsidRDefault="0094524C" w:rsidP="0094524C">
            <w:pPr>
              <w:spacing w:after="0" w:line="310" w:lineRule="exact"/>
              <w:contextualSpacing/>
              <w:rPr>
                <w:rFonts w:ascii="Times New Roman" w:hAnsi="Times New Roman" w:cs="Times New Roman"/>
                <w:color w:val="000000" w:themeColor="text1"/>
                <w:sz w:val="18"/>
                <w:szCs w:val="18"/>
                <w:lang w:val="en-US"/>
              </w:rPr>
            </w:pPr>
          </w:p>
        </w:tc>
        <w:tc>
          <w:tcPr>
            <w:tcW w:w="862" w:type="dxa"/>
            <w:vAlign w:val="center"/>
          </w:tcPr>
          <w:p w14:paraId="22D97059" w14:textId="11505004" w:rsidR="0094524C" w:rsidRPr="00BC16DE" w:rsidRDefault="00550E37"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4.5475</w:t>
            </w:r>
          </w:p>
        </w:tc>
        <w:tc>
          <w:tcPr>
            <w:tcW w:w="1139" w:type="dxa"/>
            <w:vAlign w:val="center"/>
          </w:tcPr>
          <w:p w14:paraId="0AB7C427" w14:textId="788D0F56" w:rsidR="0094524C" w:rsidRPr="00BC16DE" w:rsidRDefault="00550E37"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7.9547***</w:t>
            </w:r>
          </w:p>
        </w:tc>
        <w:tc>
          <w:tcPr>
            <w:tcW w:w="831" w:type="dxa"/>
            <w:vAlign w:val="center"/>
          </w:tcPr>
          <w:p w14:paraId="46ECBA06" w14:textId="2BE135C4" w:rsidR="0094524C" w:rsidRPr="00BC16DE" w:rsidRDefault="007B51EA"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w:t>
            </w:r>
            <w:r w:rsidR="00550E37"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38C5F322" w14:textId="77777777" w:rsidTr="007833DD">
        <w:tc>
          <w:tcPr>
            <w:tcW w:w="1213" w:type="dxa"/>
            <w:vAlign w:val="center"/>
          </w:tcPr>
          <w:p w14:paraId="35ADD0A0" w14:textId="37466834"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RD</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EM</w:t>
            </w:r>
          </w:p>
        </w:tc>
        <w:tc>
          <w:tcPr>
            <w:tcW w:w="866" w:type="dxa"/>
            <w:vAlign w:val="center"/>
          </w:tcPr>
          <w:p w14:paraId="6829629E" w14:textId="7F235B7B" w:rsidR="0094524C" w:rsidRPr="00BC16DE" w:rsidRDefault="0094524C"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4.2001</w:t>
            </w:r>
          </w:p>
        </w:tc>
        <w:tc>
          <w:tcPr>
            <w:tcW w:w="1166" w:type="dxa"/>
            <w:vAlign w:val="center"/>
          </w:tcPr>
          <w:p w14:paraId="16B925BC" w14:textId="2D89CB79" w:rsidR="0094524C" w:rsidRPr="00BC16DE" w:rsidRDefault="0094524C"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3.3001</w:t>
            </w:r>
            <w:r w:rsidRPr="00BC16DE">
              <w:rPr>
                <w:rFonts w:ascii="Times New Roman" w:hAnsi="Times New Roman" w:cs="Times New Roman"/>
                <w:color w:val="000000" w:themeColor="text1"/>
                <w:kern w:val="0"/>
                <w:sz w:val="18"/>
                <w:szCs w:val="18"/>
                <w:lang w:val="en-US"/>
              </w:rPr>
              <w:t>***</w:t>
            </w:r>
          </w:p>
        </w:tc>
        <w:tc>
          <w:tcPr>
            <w:tcW w:w="900" w:type="dxa"/>
            <w:vAlign w:val="center"/>
          </w:tcPr>
          <w:p w14:paraId="57E96B12" w14:textId="2893C81C" w:rsidR="0094524C" w:rsidRPr="00BC16DE" w:rsidRDefault="007B51EA"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sz w:val="18"/>
                <w:szCs w:val="18"/>
                <w:lang w:val="en-US"/>
              </w:rPr>
              <w:t>(</w:t>
            </w:r>
            <w:r w:rsidR="0094524C" w:rsidRPr="00BC16DE">
              <w:rPr>
                <w:rFonts w:ascii="Times New Roman" w:hAnsi="Times New Roman" w:cs="Times New Roman"/>
                <w:color w:val="000000" w:themeColor="text1"/>
                <w:sz w:val="18"/>
                <w:szCs w:val="18"/>
                <w:lang w:val="en-US"/>
              </w:rPr>
              <w:t>0.0010</w:t>
            </w:r>
            <w:r w:rsidRPr="00BC16DE">
              <w:rPr>
                <w:rFonts w:ascii="Times New Roman" w:hAnsi="Times New Roman" w:cs="Times New Roman"/>
                <w:color w:val="000000" w:themeColor="text1"/>
                <w:kern w:val="0"/>
                <w:sz w:val="18"/>
                <w:szCs w:val="18"/>
                <w:lang w:val="en-US"/>
              </w:rPr>
              <w:t>)</w:t>
            </w:r>
          </w:p>
        </w:tc>
        <w:tc>
          <w:tcPr>
            <w:tcW w:w="242" w:type="dxa"/>
            <w:vAlign w:val="center"/>
          </w:tcPr>
          <w:p w14:paraId="30BD8036"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70EC55F4" w14:textId="5FDC2CDC" w:rsidR="0094524C" w:rsidRPr="00BC16DE" w:rsidRDefault="003E50FF"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5.0079</w:t>
            </w:r>
          </w:p>
        </w:tc>
        <w:tc>
          <w:tcPr>
            <w:tcW w:w="1166" w:type="dxa"/>
            <w:vAlign w:val="center"/>
          </w:tcPr>
          <w:p w14:paraId="35AA76A4" w14:textId="1006FB81" w:rsidR="0094524C" w:rsidRPr="00BC16DE" w:rsidRDefault="003E50FF"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8.2375***</w:t>
            </w:r>
          </w:p>
        </w:tc>
        <w:tc>
          <w:tcPr>
            <w:tcW w:w="964" w:type="dxa"/>
            <w:vAlign w:val="center"/>
          </w:tcPr>
          <w:p w14:paraId="679634F0" w14:textId="012DA568" w:rsidR="0094524C" w:rsidRPr="00BC16DE" w:rsidRDefault="007B51EA"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w:t>
            </w:r>
            <w:r w:rsidR="003E50FF"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72" w:type="dxa"/>
          </w:tcPr>
          <w:p w14:paraId="0879C058" w14:textId="77777777" w:rsidR="0094524C" w:rsidRPr="00BC16DE" w:rsidRDefault="0094524C" w:rsidP="0094524C">
            <w:pPr>
              <w:spacing w:after="0" w:line="310" w:lineRule="exact"/>
              <w:contextualSpacing/>
              <w:rPr>
                <w:rFonts w:ascii="Times New Roman" w:hAnsi="Times New Roman" w:cs="Times New Roman"/>
                <w:color w:val="000000" w:themeColor="text1"/>
                <w:sz w:val="18"/>
                <w:szCs w:val="18"/>
                <w:lang w:val="en-US"/>
              </w:rPr>
            </w:pPr>
          </w:p>
        </w:tc>
        <w:tc>
          <w:tcPr>
            <w:tcW w:w="862" w:type="dxa"/>
            <w:vAlign w:val="center"/>
          </w:tcPr>
          <w:p w14:paraId="41D4ABB0" w14:textId="16277530" w:rsidR="0094524C" w:rsidRPr="00BC16DE" w:rsidRDefault="009B0656"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4.8215</w:t>
            </w:r>
          </w:p>
        </w:tc>
        <w:tc>
          <w:tcPr>
            <w:tcW w:w="1139" w:type="dxa"/>
            <w:vAlign w:val="center"/>
          </w:tcPr>
          <w:p w14:paraId="16CB4FDD" w14:textId="6879B7FA" w:rsidR="0094524C" w:rsidRPr="00BC16DE" w:rsidRDefault="009B0656"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8.8101***</w:t>
            </w:r>
          </w:p>
        </w:tc>
        <w:tc>
          <w:tcPr>
            <w:tcW w:w="831" w:type="dxa"/>
            <w:vAlign w:val="center"/>
          </w:tcPr>
          <w:p w14:paraId="10C38B5C" w14:textId="26518B23" w:rsidR="0094524C" w:rsidRPr="00BC16DE" w:rsidRDefault="007B51EA" w:rsidP="0094524C">
            <w:pPr>
              <w:spacing w:after="0" w:line="310" w:lineRule="exact"/>
              <w:contextualSpacing/>
              <w:rPr>
                <w:rFonts w:ascii="Times New Roman" w:hAnsi="Times New Roman" w:cs="Times New Roman"/>
                <w:color w:val="000000" w:themeColor="text1"/>
                <w:sz w:val="18"/>
                <w:szCs w:val="18"/>
                <w:lang w:val="en-US"/>
              </w:rPr>
            </w:pPr>
            <w:r w:rsidRPr="00BC16DE">
              <w:rPr>
                <w:rFonts w:ascii="Times New Roman" w:hAnsi="Times New Roman" w:cs="Times New Roman"/>
                <w:color w:val="000000" w:themeColor="text1"/>
                <w:kern w:val="0"/>
                <w:sz w:val="18"/>
                <w:szCs w:val="18"/>
                <w:lang w:val="en-US"/>
              </w:rPr>
              <w:t>(</w:t>
            </w:r>
            <w:r w:rsidR="009B0656"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3AD77454" w14:textId="77777777" w:rsidTr="007833DD">
        <w:tc>
          <w:tcPr>
            <w:tcW w:w="1213" w:type="dxa"/>
            <w:vAlign w:val="center"/>
          </w:tcPr>
          <w:p w14:paraId="1D0D275C" w14:textId="349A460C"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EM</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IND</w:t>
            </w:r>
          </w:p>
        </w:tc>
        <w:tc>
          <w:tcPr>
            <w:tcW w:w="866" w:type="dxa"/>
            <w:vAlign w:val="center"/>
          </w:tcPr>
          <w:p w14:paraId="1CABBD41" w14:textId="474CAF32"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4.6807</w:t>
            </w:r>
          </w:p>
        </w:tc>
        <w:tc>
          <w:tcPr>
            <w:tcW w:w="1166" w:type="dxa"/>
            <w:vAlign w:val="center"/>
          </w:tcPr>
          <w:p w14:paraId="03882F5F" w14:textId="0DD73606"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4.0211</w:t>
            </w:r>
            <w:r w:rsidRPr="00BC16DE">
              <w:rPr>
                <w:rFonts w:ascii="Times New Roman" w:hAnsi="Times New Roman" w:cs="Times New Roman"/>
                <w:color w:val="000000" w:themeColor="text1"/>
                <w:kern w:val="0"/>
                <w:sz w:val="18"/>
                <w:szCs w:val="18"/>
                <w:lang w:val="en-US"/>
              </w:rPr>
              <w:t>***</w:t>
            </w:r>
          </w:p>
        </w:tc>
        <w:tc>
          <w:tcPr>
            <w:tcW w:w="900" w:type="dxa"/>
            <w:vAlign w:val="center"/>
          </w:tcPr>
          <w:p w14:paraId="1A8E114D" w14:textId="0D4198E9"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4524C" w:rsidRPr="00BC16DE">
              <w:rPr>
                <w:rFonts w:ascii="Times New Roman" w:eastAsia="Yu Gothic" w:hAnsi="Times New Roman" w:cs="Times New Roman"/>
                <w:color w:val="000000" w:themeColor="text1"/>
                <w:kern w:val="0"/>
                <w:sz w:val="18"/>
                <w:szCs w:val="18"/>
                <w:lang w:val="en-US" w:eastAsia="ja-JP"/>
              </w:rPr>
              <w:t>0.0001</w:t>
            </w:r>
            <w:r w:rsidRPr="00BC16DE">
              <w:rPr>
                <w:rFonts w:ascii="Times New Roman" w:hAnsi="Times New Roman" w:cs="Times New Roman"/>
                <w:color w:val="000000" w:themeColor="text1"/>
                <w:kern w:val="0"/>
                <w:sz w:val="18"/>
                <w:szCs w:val="18"/>
                <w:lang w:val="en-US"/>
              </w:rPr>
              <w:t>)</w:t>
            </w:r>
          </w:p>
        </w:tc>
        <w:tc>
          <w:tcPr>
            <w:tcW w:w="242" w:type="dxa"/>
            <w:vAlign w:val="center"/>
          </w:tcPr>
          <w:p w14:paraId="573A7CE1"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79D5AFA2" w14:textId="53E9C556" w:rsidR="0094524C" w:rsidRPr="00BC16DE" w:rsidRDefault="003E50FF"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2.9212</w:t>
            </w:r>
          </w:p>
        </w:tc>
        <w:tc>
          <w:tcPr>
            <w:tcW w:w="1166" w:type="dxa"/>
            <w:vAlign w:val="center"/>
          </w:tcPr>
          <w:p w14:paraId="15BFC946" w14:textId="0B845B73" w:rsidR="0094524C" w:rsidRPr="00BC16DE" w:rsidRDefault="003E50FF"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2.5228</w:t>
            </w:r>
            <w:r w:rsidRPr="00BC16DE">
              <w:rPr>
                <w:rFonts w:ascii="Times New Roman" w:hAnsi="Times New Roman" w:cs="Times New Roman"/>
                <w:color w:val="000000" w:themeColor="text1"/>
                <w:kern w:val="0"/>
                <w:sz w:val="18"/>
                <w:szCs w:val="18"/>
                <w:lang w:val="en-US"/>
              </w:rPr>
              <w:t>**</w:t>
            </w:r>
          </w:p>
        </w:tc>
        <w:tc>
          <w:tcPr>
            <w:tcW w:w="964" w:type="dxa"/>
            <w:vAlign w:val="center"/>
          </w:tcPr>
          <w:p w14:paraId="799939CC" w14:textId="4F2F24FA"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E50FF" w:rsidRPr="00BC16DE">
              <w:rPr>
                <w:rFonts w:ascii="Times New Roman" w:eastAsia="Yu Gothic" w:hAnsi="Times New Roman" w:cs="Times New Roman"/>
                <w:color w:val="000000" w:themeColor="text1"/>
                <w:kern w:val="0"/>
                <w:sz w:val="18"/>
                <w:szCs w:val="18"/>
                <w:lang w:val="en-US" w:eastAsia="ja-JP"/>
              </w:rPr>
              <w:t>0.0116</w:t>
            </w:r>
            <w:r w:rsidRPr="00BC16DE">
              <w:rPr>
                <w:rFonts w:ascii="Times New Roman" w:hAnsi="Times New Roman" w:cs="Times New Roman"/>
                <w:color w:val="000000" w:themeColor="text1"/>
                <w:kern w:val="0"/>
                <w:sz w:val="18"/>
                <w:szCs w:val="18"/>
                <w:lang w:val="en-US"/>
              </w:rPr>
              <w:t>)</w:t>
            </w:r>
          </w:p>
        </w:tc>
        <w:tc>
          <w:tcPr>
            <w:tcW w:w="272" w:type="dxa"/>
          </w:tcPr>
          <w:p w14:paraId="064B503B"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1251AA7F" w14:textId="38EBCC04" w:rsidR="0094524C" w:rsidRPr="00BC16DE" w:rsidRDefault="00265DF2"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3.3272</w:t>
            </w:r>
          </w:p>
        </w:tc>
        <w:tc>
          <w:tcPr>
            <w:tcW w:w="1139" w:type="dxa"/>
            <w:vAlign w:val="center"/>
          </w:tcPr>
          <w:p w14:paraId="6206936A" w14:textId="12E8B7EC" w:rsidR="0094524C" w:rsidRPr="00BC16DE" w:rsidRDefault="00265DF2"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4.1443</w:t>
            </w:r>
            <w:r w:rsidR="00AF1691" w:rsidRPr="00BC16DE">
              <w:rPr>
                <w:rFonts w:ascii="Times New Roman" w:hAnsi="Times New Roman" w:cs="Times New Roman"/>
                <w:color w:val="000000" w:themeColor="text1"/>
                <w:kern w:val="0"/>
                <w:sz w:val="18"/>
                <w:szCs w:val="18"/>
                <w:lang w:val="en-US"/>
              </w:rPr>
              <w:t>***</w:t>
            </w:r>
          </w:p>
        </w:tc>
        <w:tc>
          <w:tcPr>
            <w:tcW w:w="831" w:type="dxa"/>
            <w:vAlign w:val="center"/>
          </w:tcPr>
          <w:p w14:paraId="31523C13" w14:textId="215390AA"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AF1691"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6E638481" w14:textId="77777777" w:rsidTr="007833DD">
        <w:tc>
          <w:tcPr>
            <w:tcW w:w="1213" w:type="dxa"/>
            <w:vAlign w:val="center"/>
          </w:tcPr>
          <w:p w14:paraId="10DF5055" w14:textId="094A3A34"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IND</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EM</w:t>
            </w:r>
          </w:p>
        </w:tc>
        <w:tc>
          <w:tcPr>
            <w:tcW w:w="866" w:type="dxa"/>
            <w:vAlign w:val="center"/>
          </w:tcPr>
          <w:p w14:paraId="62198FA3" w14:textId="0D61C578"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2.7051</w:t>
            </w:r>
          </w:p>
        </w:tc>
        <w:tc>
          <w:tcPr>
            <w:tcW w:w="1166" w:type="dxa"/>
            <w:vAlign w:val="center"/>
          </w:tcPr>
          <w:p w14:paraId="09A85A5A" w14:textId="7B5FAE4A"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1.0577</w:t>
            </w:r>
          </w:p>
        </w:tc>
        <w:tc>
          <w:tcPr>
            <w:tcW w:w="900" w:type="dxa"/>
            <w:vAlign w:val="center"/>
          </w:tcPr>
          <w:p w14:paraId="1A9EE505" w14:textId="0F961F76"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4524C" w:rsidRPr="00BC16DE">
              <w:rPr>
                <w:rFonts w:ascii="Times New Roman" w:eastAsia="Yu Gothic" w:hAnsi="Times New Roman" w:cs="Times New Roman"/>
                <w:color w:val="000000" w:themeColor="text1"/>
                <w:kern w:val="0"/>
                <w:sz w:val="18"/>
                <w:szCs w:val="18"/>
                <w:lang w:val="en-US" w:eastAsia="ja-JP"/>
              </w:rPr>
              <w:t>0.2902</w:t>
            </w:r>
            <w:r w:rsidRPr="00BC16DE">
              <w:rPr>
                <w:rFonts w:ascii="Times New Roman" w:hAnsi="Times New Roman" w:cs="Times New Roman"/>
                <w:color w:val="000000" w:themeColor="text1"/>
                <w:kern w:val="0"/>
                <w:sz w:val="18"/>
                <w:szCs w:val="18"/>
                <w:lang w:val="en-US"/>
              </w:rPr>
              <w:t>)</w:t>
            </w:r>
          </w:p>
        </w:tc>
        <w:tc>
          <w:tcPr>
            <w:tcW w:w="242" w:type="dxa"/>
            <w:vAlign w:val="center"/>
          </w:tcPr>
          <w:p w14:paraId="5CC4BEBE"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2D65545" w14:textId="3E862CAB" w:rsidR="0094524C" w:rsidRPr="00BC16DE" w:rsidRDefault="003E50FF"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3.5772</w:t>
            </w:r>
          </w:p>
        </w:tc>
        <w:tc>
          <w:tcPr>
            <w:tcW w:w="1166" w:type="dxa"/>
            <w:vAlign w:val="center"/>
          </w:tcPr>
          <w:p w14:paraId="7391EE29" w14:textId="5091CDB3" w:rsidR="0094524C" w:rsidRPr="00BC16DE" w:rsidRDefault="003E50FF"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4.3194</w:t>
            </w:r>
            <w:r w:rsidR="0094524C" w:rsidRPr="00BC16DE">
              <w:rPr>
                <w:rFonts w:ascii="Times New Roman" w:hAnsi="Times New Roman" w:cs="Times New Roman"/>
                <w:color w:val="000000" w:themeColor="text1"/>
                <w:kern w:val="0"/>
                <w:sz w:val="18"/>
                <w:szCs w:val="18"/>
                <w:lang w:val="en-US"/>
              </w:rPr>
              <w:t>***</w:t>
            </w:r>
          </w:p>
        </w:tc>
        <w:tc>
          <w:tcPr>
            <w:tcW w:w="964" w:type="dxa"/>
            <w:vAlign w:val="center"/>
          </w:tcPr>
          <w:p w14:paraId="406AA0A5" w14:textId="5EAA6C60"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4524C"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72" w:type="dxa"/>
          </w:tcPr>
          <w:p w14:paraId="55A1AD30"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367DDCB6" w14:textId="161BD123" w:rsidR="0094524C" w:rsidRPr="00BC16DE" w:rsidRDefault="00265DF2"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3.3760</w:t>
            </w:r>
          </w:p>
        </w:tc>
        <w:tc>
          <w:tcPr>
            <w:tcW w:w="1139" w:type="dxa"/>
          </w:tcPr>
          <w:p w14:paraId="1588F688" w14:textId="05D9FCD6" w:rsidR="0094524C" w:rsidRPr="00BC16DE" w:rsidRDefault="00265DF2"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4.2965</w:t>
            </w:r>
            <w:r w:rsidR="00457CA6" w:rsidRPr="00BC16DE">
              <w:rPr>
                <w:rFonts w:ascii="Times New Roman" w:hAnsi="Times New Roman" w:cs="Times New Roman"/>
                <w:color w:val="000000" w:themeColor="text1"/>
                <w:kern w:val="0"/>
                <w:sz w:val="18"/>
                <w:szCs w:val="18"/>
                <w:lang w:val="en-US"/>
              </w:rPr>
              <w:t>***</w:t>
            </w:r>
          </w:p>
        </w:tc>
        <w:tc>
          <w:tcPr>
            <w:tcW w:w="831" w:type="dxa"/>
          </w:tcPr>
          <w:p w14:paraId="42666CAA" w14:textId="1DE18028"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457CA6"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370AB05C" w14:textId="77777777" w:rsidTr="007833DD">
        <w:tc>
          <w:tcPr>
            <w:tcW w:w="1213" w:type="dxa"/>
            <w:vAlign w:val="center"/>
          </w:tcPr>
          <w:p w14:paraId="6B975C66" w14:textId="27F1ED82" w:rsidR="00FF35E0" w:rsidRPr="00BC16DE" w:rsidRDefault="00FF35E0" w:rsidP="00FF35E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EM</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RE</w:t>
            </w:r>
          </w:p>
        </w:tc>
        <w:tc>
          <w:tcPr>
            <w:tcW w:w="866" w:type="dxa"/>
            <w:vAlign w:val="center"/>
          </w:tcPr>
          <w:p w14:paraId="28C09841" w14:textId="18D6E6AC"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3.9968</w:t>
            </w:r>
          </w:p>
        </w:tc>
        <w:tc>
          <w:tcPr>
            <w:tcW w:w="1166" w:type="dxa"/>
            <w:vAlign w:val="center"/>
          </w:tcPr>
          <w:p w14:paraId="7F9DACD5" w14:textId="04167443"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2.9952</w:t>
            </w:r>
            <w:r w:rsidRPr="00BC16DE">
              <w:rPr>
                <w:rFonts w:ascii="Times New Roman" w:hAnsi="Times New Roman" w:cs="Times New Roman"/>
                <w:color w:val="000000" w:themeColor="text1"/>
                <w:kern w:val="0"/>
                <w:sz w:val="18"/>
                <w:szCs w:val="18"/>
                <w:lang w:val="en-US"/>
              </w:rPr>
              <w:t>***</w:t>
            </w:r>
          </w:p>
        </w:tc>
        <w:tc>
          <w:tcPr>
            <w:tcW w:w="900" w:type="dxa"/>
            <w:vAlign w:val="center"/>
          </w:tcPr>
          <w:p w14:paraId="5EFC628F" w14:textId="7AD67010" w:rsidR="00FF35E0" w:rsidRPr="00BC16DE" w:rsidRDefault="007B51EA"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FF35E0" w:rsidRPr="00BC16DE">
              <w:rPr>
                <w:rFonts w:ascii="Times New Roman" w:eastAsia="Yu Gothic" w:hAnsi="Times New Roman" w:cs="Times New Roman"/>
                <w:color w:val="000000" w:themeColor="text1"/>
                <w:kern w:val="0"/>
                <w:sz w:val="18"/>
                <w:szCs w:val="18"/>
                <w:lang w:val="en-US" w:eastAsia="ja-JP"/>
              </w:rPr>
              <w:t>0.0027</w:t>
            </w:r>
            <w:r w:rsidRPr="00BC16DE">
              <w:rPr>
                <w:rFonts w:ascii="Times New Roman" w:hAnsi="Times New Roman" w:cs="Times New Roman"/>
                <w:color w:val="000000" w:themeColor="text1"/>
                <w:kern w:val="0"/>
                <w:sz w:val="18"/>
                <w:szCs w:val="18"/>
                <w:lang w:val="en-US"/>
              </w:rPr>
              <w:t>)</w:t>
            </w:r>
          </w:p>
        </w:tc>
        <w:tc>
          <w:tcPr>
            <w:tcW w:w="242" w:type="dxa"/>
            <w:vAlign w:val="center"/>
          </w:tcPr>
          <w:p w14:paraId="135DF978" w14:textId="77777777"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17382B31" w14:textId="2432ADD3" w:rsidR="00FF35E0" w:rsidRPr="00BC16DE" w:rsidRDefault="003E50FF"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3.3359</w:t>
            </w:r>
          </w:p>
        </w:tc>
        <w:tc>
          <w:tcPr>
            <w:tcW w:w="1166" w:type="dxa"/>
            <w:vAlign w:val="center"/>
          </w:tcPr>
          <w:p w14:paraId="60DDABEC" w14:textId="0BC577BF" w:rsidR="00FF35E0" w:rsidRPr="00BC16DE" w:rsidRDefault="003E50FF"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3.6586***</w:t>
            </w:r>
          </w:p>
        </w:tc>
        <w:tc>
          <w:tcPr>
            <w:tcW w:w="964" w:type="dxa"/>
            <w:vAlign w:val="center"/>
          </w:tcPr>
          <w:p w14:paraId="3319749F" w14:textId="4B0C9736" w:rsidR="00FF35E0" w:rsidRPr="00BC16DE" w:rsidRDefault="007B51EA"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E50FF" w:rsidRPr="00BC16DE">
              <w:rPr>
                <w:rFonts w:ascii="Times New Roman" w:hAnsi="Times New Roman" w:cs="Times New Roman"/>
                <w:color w:val="000000" w:themeColor="text1"/>
                <w:kern w:val="0"/>
                <w:sz w:val="18"/>
                <w:szCs w:val="18"/>
                <w:lang w:val="en-US"/>
              </w:rPr>
              <w:t>0.0003</w:t>
            </w:r>
            <w:r w:rsidRPr="00BC16DE">
              <w:rPr>
                <w:rFonts w:ascii="Times New Roman" w:hAnsi="Times New Roman" w:cs="Times New Roman"/>
                <w:color w:val="000000" w:themeColor="text1"/>
                <w:kern w:val="0"/>
                <w:sz w:val="18"/>
                <w:szCs w:val="18"/>
                <w:lang w:val="en-US"/>
              </w:rPr>
              <w:t>)</w:t>
            </w:r>
          </w:p>
        </w:tc>
        <w:tc>
          <w:tcPr>
            <w:tcW w:w="272" w:type="dxa"/>
          </w:tcPr>
          <w:p w14:paraId="729BC336" w14:textId="77777777"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5C9CEB72" w14:textId="593B07EC" w:rsidR="00FF35E0" w:rsidRPr="00BC16DE" w:rsidRDefault="00265DF2"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3.4884</w:t>
            </w:r>
          </w:p>
        </w:tc>
        <w:tc>
          <w:tcPr>
            <w:tcW w:w="1139" w:type="dxa"/>
            <w:vAlign w:val="center"/>
          </w:tcPr>
          <w:p w14:paraId="0B0165EF" w14:textId="1224F753" w:rsidR="00FF35E0" w:rsidRPr="00BC16DE" w:rsidRDefault="00265DF2"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4.6476***</w:t>
            </w:r>
          </w:p>
        </w:tc>
        <w:tc>
          <w:tcPr>
            <w:tcW w:w="831" w:type="dxa"/>
            <w:vAlign w:val="center"/>
          </w:tcPr>
          <w:p w14:paraId="4FB03C6B" w14:textId="6EFE536C" w:rsidR="00FF35E0" w:rsidRPr="00BC16DE" w:rsidRDefault="007B51EA"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65DF2"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5F68227C" w14:textId="77777777" w:rsidTr="007833DD">
        <w:tc>
          <w:tcPr>
            <w:tcW w:w="1213" w:type="dxa"/>
            <w:vAlign w:val="center"/>
          </w:tcPr>
          <w:p w14:paraId="68C02187" w14:textId="092EE6F9" w:rsidR="00FF35E0" w:rsidRPr="00BC16DE" w:rsidRDefault="00FF35E0" w:rsidP="00FF35E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RE</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EM</w:t>
            </w:r>
          </w:p>
        </w:tc>
        <w:tc>
          <w:tcPr>
            <w:tcW w:w="866" w:type="dxa"/>
            <w:vAlign w:val="center"/>
          </w:tcPr>
          <w:p w14:paraId="2DD32703" w14:textId="5EF4D4F7"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3.5503</w:t>
            </w:r>
          </w:p>
        </w:tc>
        <w:tc>
          <w:tcPr>
            <w:tcW w:w="1166" w:type="dxa"/>
            <w:vAlign w:val="center"/>
          </w:tcPr>
          <w:p w14:paraId="188C784E" w14:textId="34C0A2AF" w:rsidR="00FF35E0" w:rsidRPr="00BC16DE" w:rsidRDefault="00FF35E0" w:rsidP="00FF35E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2.3255</w:t>
            </w:r>
            <w:r w:rsidRPr="00BC16DE">
              <w:rPr>
                <w:rFonts w:ascii="Times New Roman" w:hAnsi="Times New Roman" w:cs="Times New Roman"/>
                <w:color w:val="000000" w:themeColor="text1"/>
                <w:kern w:val="0"/>
                <w:sz w:val="18"/>
                <w:szCs w:val="18"/>
                <w:lang w:val="en-US"/>
              </w:rPr>
              <w:t>**</w:t>
            </w:r>
          </w:p>
        </w:tc>
        <w:tc>
          <w:tcPr>
            <w:tcW w:w="900" w:type="dxa"/>
            <w:vAlign w:val="center"/>
          </w:tcPr>
          <w:p w14:paraId="5FF0167C" w14:textId="511702E2" w:rsidR="00FF35E0" w:rsidRPr="00BC16DE" w:rsidRDefault="007B51EA"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FF35E0" w:rsidRPr="00BC16DE">
              <w:rPr>
                <w:rFonts w:ascii="Times New Roman" w:eastAsia="Yu Gothic" w:hAnsi="Times New Roman" w:cs="Times New Roman"/>
                <w:color w:val="000000" w:themeColor="text1"/>
                <w:kern w:val="0"/>
                <w:sz w:val="18"/>
                <w:szCs w:val="18"/>
                <w:lang w:val="en-US" w:eastAsia="ja-JP"/>
              </w:rPr>
              <w:t>0.0200</w:t>
            </w:r>
            <w:r w:rsidRPr="00BC16DE">
              <w:rPr>
                <w:rFonts w:ascii="Times New Roman" w:hAnsi="Times New Roman" w:cs="Times New Roman"/>
                <w:color w:val="000000" w:themeColor="text1"/>
                <w:kern w:val="0"/>
                <w:sz w:val="18"/>
                <w:szCs w:val="18"/>
                <w:lang w:val="en-US"/>
              </w:rPr>
              <w:t>)</w:t>
            </w:r>
          </w:p>
        </w:tc>
        <w:tc>
          <w:tcPr>
            <w:tcW w:w="242" w:type="dxa"/>
            <w:vAlign w:val="center"/>
          </w:tcPr>
          <w:p w14:paraId="189B7E32" w14:textId="77777777"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20451444" w14:textId="6172AAA6" w:rsidR="00FF35E0" w:rsidRPr="00BC16DE" w:rsidRDefault="003E50FF"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3.5605</w:t>
            </w:r>
          </w:p>
        </w:tc>
        <w:tc>
          <w:tcPr>
            <w:tcW w:w="1166" w:type="dxa"/>
            <w:vAlign w:val="center"/>
          </w:tcPr>
          <w:p w14:paraId="15272EDA" w14:textId="1E8DF315" w:rsidR="00FF35E0" w:rsidRPr="00BC16DE" w:rsidRDefault="003E50FF"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4.2737***</w:t>
            </w:r>
          </w:p>
        </w:tc>
        <w:tc>
          <w:tcPr>
            <w:tcW w:w="964" w:type="dxa"/>
            <w:vAlign w:val="center"/>
          </w:tcPr>
          <w:p w14:paraId="1B3D12E0" w14:textId="3D11C184" w:rsidR="00FF35E0" w:rsidRPr="00BC16DE" w:rsidRDefault="007B51EA"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E50FF"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1109DF43" w14:textId="77777777" w:rsidR="00FF35E0" w:rsidRPr="00BC16DE" w:rsidRDefault="00FF35E0"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42C6D68C" w14:textId="2A9AECC9" w:rsidR="00FF35E0" w:rsidRPr="00BC16DE" w:rsidRDefault="00265DF2"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3.5582</w:t>
            </w:r>
          </w:p>
        </w:tc>
        <w:tc>
          <w:tcPr>
            <w:tcW w:w="1139" w:type="dxa"/>
            <w:vAlign w:val="center"/>
          </w:tcPr>
          <w:p w14:paraId="61217E17" w14:textId="027BEBC3" w:rsidR="00FF35E0" w:rsidRPr="00BC16DE" w:rsidRDefault="00265DF2"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4.8654***</w:t>
            </w:r>
          </w:p>
        </w:tc>
        <w:tc>
          <w:tcPr>
            <w:tcW w:w="831" w:type="dxa"/>
            <w:vAlign w:val="center"/>
          </w:tcPr>
          <w:p w14:paraId="5CEF3243" w14:textId="2DD34EB8" w:rsidR="00FF35E0" w:rsidRPr="00BC16DE" w:rsidRDefault="007B51EA" w:rsidP="00FF35E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65DF2"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453CADD0" w14:textId="77777777" w:rsidTr="007833DD">
        <w:tc>
          <w:tcPr>
            <w:tcW w:w="1213" w:type="dxa"/>
            <w:vAlign w:val="center"/>
          </w:tcPr>
          <w:p w14:paraId="1DEC30F9" w14:textId="7999B8E5" w:rsidR="0094524C" w:rsidRPr="00BC16DE" w:rsidRDefault="0094524C"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FDI</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GDP</w:t>
            </w:r>
          </w:p>
        </w:tc>
        <w:tc>
          <w:tcPr>
            <w:tcW w:w="866" w:type="dxa"/>
            <w:vAlign w:val="center"/>
          </w:tcPr>
          <w:p w14:paraId="091F8D30" w14:textId="0821B060"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1.2992</w:t>
            </w:r>
          </w:p>
        </w:tc>
        <w:tc>
          <w:tcPr>
            <w:tcW w:w="1166" w:type="dxa"/>
            <w:vAlign w:val="center"/>
          </w:tcPr>
          <w:p w14:paraId="1A781DEA" w14:textId="542CC28C"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-1.0512</w:t>
            </w:r>
          </w:p>
        </w:tc>
        <w:tc>
          <w:tcPr>
            <w:tcW w:w="900" w:type="dxa"/>
            <w:vAlign w:val="center"/>
          </w:tcPr>
          <w:p w14:paraId="0D206BAF" w14:textId="2A95D4F2"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4524C" w:rsidRPr="00BC16DE">
              <w:rPr>
                <w:rFonts w:ascii="Times New Roman" w:eastAsia="Yu Gothic" w:hAnsi="Times New Roman" w:cs="Times New Roman"/>
                <w:color w:val="000000" w:themeColor="text1"/>
                <w:kern w:val="0"/>
                <w:sz w:val="18"/>
                <w:szCs w:val="18"/>
                <w:lang w:val="en-US" w:eastAsia="ja-JP"/>
              </w:rPr>
              <w:t>0.2932</w:t>
            </w:r>
            <w:r w:rsidRPr="00BC16DE">
              <w:rPr>
                <w:rFonts w:ascii="Times New Roman" w:hAnsi="Times New Roman" w:cs="Times New Roman"/>
                <w:color w:val="000000" w:themeColor="text1"/>
                <w:kern w:val="0"/>
                <w:sz w:val="18"/>
                <w:szCs w:val="18"/>
                <w:lang w:val="en-US"/>
              </w:rPr>
              <w:t>)</w:t>
            </w:r>
          </w:p>
        </w:tc>
        <w:tc>
          <w:tcPr>
            <w:tcW w:w="242" w:type="dxa"/>
            <w:vAlign w:val="center"/>
          </w:tcPr>
          <w:p w14:paraId="2FCFCB9A"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51C2A12B" w14:textId="4EBC4B6C" w:rsidR="0094524C" w:rsidRPr="00BC16DE" w:rsidRDefault="00C22750"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2.6184</w:t>
            </w:r>
          </w:p>
        </w:tc>
        <w:tc>
          <w:tcPr>
            <w:tcW w:w="1166" w:type="dxa"/>
            <w:vAlign w:val="center"/>
          </w:tcPr>
          <w:p w14:paraId="32ADE0BD" w14:textId="47930341" w:rsidR="0094524C" w:rsidRPr="00BC16DE" w:rsidRDefault="00C22750" w:rsidP="0094524C">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1.6935</w:t>
            </w:r>
            <w:r w:rsidR="0094524C" w:rsidRPr="00BC16DE">
              <w:rPr>
                <w:rFonts w:ascii="Times New Roman" w:hAnsi="Times New Roman" w:cs="Times New Roman"/>
                <w:color w:val="000000" w:themeColor="text1"/>
                <w:kern w:val="0"/>
                <w:sz w:val="18"/>
                <w:szCs w:val="18"/>
                <w:lang w:val="en-US"/>
              </w:rPr>
              <w:t>*</w:t>
            </w:r>
          </w:p>
        </w:tc>
        <w:tc>
          <w:tcPr>
            <w:tcW w:w="964" w:type="dxa"/>
            <w:vAlign w:val="center"/>
          </w:tcPr>
          <w:p w14:paraId="53937EA3" w14:textId="6D39C90E"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22750" w:rsidRPr="00BC16DE">
              <w:rPr>
                <w:rFonts w:ascii="Times New Roman" w:eastAsia="Yu Gothic" w:hAnsi="Times New Roman" w:cs="Times New Roman"/>
                <w:color w:val="000000" w:themeColor="text1"/>
                <w:kern w:val="0"/>
                <w:sz w:val="18"/>
                <w:szCs w:val="18"/>
                <w:lang w:val="en-US" w:eastAsia="ja-JP"/>
              </w:rPr>
              <w:t>0.0904</w:t>
            </w:r>
            <w:r w:rsidRPr="00BC16DE">
              <w:rPr>
                <w:rFonts w:ascii="Times New Roman" w:hAnsi="Times New Roman" w:cs="Times New Roman"/>
                <w:color w:val="000000" w:themeColor="text1"/>
                <w:kern w:val="0"/>
                <w:sz w:val="18"/>
                <w:szCs w:val="18"/>
                <w:lang w:val="en-US"/>
              </w:rPr>
              <w:t>)</w:t>
            </w:r>
          </w:p>
        </w:tc>
        <w:tc>
          <w:tcPr>
            <w:tcW w:w="272" w:type="dxa"/>
          </w:tcPr>
          <w:p w14:paraId="5C6E1419" w14:textId="77777777" w:rsidR="0094524C" w:rsidRPr="00BC16DE" w:rsidRDefault="0094524C"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0605D79B" w14:textId="160ACD55" w:rsidR="0094524C" w:rsidRPr="00BC16DE" w:rsidRDefault="00B4252E"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2.3140</w:t>
            </w:r>
          </w:p>
        </w:tc>
        <w:tc>
          <w:tcPr>
            <w:tcW w:w="1139" w:type="dxa"/>
          </w:tcPr>
          <w:p w14:paraId="292D0497" w14:textId="316FB45A" w:rsidR="0094524C" w:rsidRPr="00BC16DE" w:rsidRDefault="00B4252E"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0.9803</w:t>
            </w:r>
          </w:p>
        </w:tc>
        <w:tc>
          <w:tcPr>
            <w:tcW w:w="831" w:type="dxa"/>
          </w:tcPr>
          <w:p w14:paraId="3F15DFEF" w14:textId="1E7FC5AF" w:rsidR="0094524C" w:rsidRPr="00BC16DE" w:rsidRDefault="007B51EA" w:rsidP="0094524C">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0.3269</w:t>
            </w:r>
            <w:r w:rsidRPr="00BC16DE">
              <w:rPr>
                <w:rFonts w:ascii="Times New Roman" w:hAnsi="Times New Roman" w:cs="Times New Roman"/>
                <w:color w:val="000000" w:themeColor="text1"/>
                <w:kern w:val="0"/>
                <w:sz w:val="18"/>
                <w:szCs w:val="18"/>
                <w:lang w:val="en-US"/>
              </w:rPr>
              <w:t>)</w:t>
            </w:r>
          </w:p>
        </w:tc>
      </w:tr>
      <w:tr w:rsidR="00BC16DE" w:rsidRPr="00BC16DE" w14:paraId="2B35C485" w14:textId="77777777" w:rsidTr="007833DD">
        <w:tc>
          <w:tcPr>
            <w:tcW w:w="1213" w:type="dxa"/>
            <w:vAlign w:val="center"/>
          </w:tcPr>
          <w:p w14:paraId="1D15D252" w14:textId="7BE98188"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GDP</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MS Mincho" w:eastAsia="MS Mincho" w:hAnsi="MS Mincho" w:cs="MS Mincho"/>
                <w:color w:val="000000" w:themeColor="text1"/>
                <w:kern w:val="0"/>
                <w:sz w:val="18"/>
                <w:szCs w:val="18"/>
                <w:lang w:val="en-US" w:eastAsia="ja-JP"/>
              </w:rPr>
              <w:t>↛</w:t>
            </w:r>
            <w:r w:rsidRPr="00BC16DE">
              <w:rPr>
                <w:rFonts w:ascii="Times New Roman" w:eastAsia="Yu Gothic" w:hAnsi="Times New Roman" w:cs="Times New Roman"/>
                <w:color w:val="000000" w:themeColor="text1"/>
                <w:kern w:val="0"/>
                <w:sz w:val="18"/>
                <w:szCs w:val="18"/>
                <w:lang w:val="en-US" w:eastAsia="ja-JP"/>
              </w:rPr>
              <w:t xml:space="preserve"> </w:t>
            </w:r>
            <w:r w:rsidRPr="00BC16DE">
              <w:rPr>
                <w:rFonts w:ascii="Times New Roman" w:hAnsi="Times New Roman" w:cs="Times New Roman"/>
                <w:color w:val="000000" w:themeColor="text1"/>
                <w:kern w:val="0"/>
                <w:sz w:val="18"/>
                <w:szCs w:val="18"/>
                <w:lang w:val="en-US"/>
              </w:rPr>
              <w:t>FDI</w:t>
            </w:r>
          </w:p>
        </w:tc>
        <w:tc>
          <w:tcPr>
            <w:tcW w:w="866" w:type="dxa"/>
            <w:vAlign w:val="center"/>
          </w:tcPr>
          <w:p w14:paraId="69325666" w14:textId="01D174A9"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4B297340" w14:textId="5B7516F0"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900" w:type="dxa"/>
            <w:vAlign w:val="center"/>
          </w:tcPr>
          <w:p w14:paraId="1037432F" w14:textId="35FDE116"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242" w:type="dxa"/>
            <w:vAlign w:val="center"/>
          </w:tcPr>
          <w:p w14:paraId="331908E3"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6276C9C0" w14:textId="535588F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0226AA10" w14:textId="13744C64"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64" w:type="dxa"/>
            <w:vAlign w:val="center"/>
          </w:tcPr>
          <w:p w14:paraId="2056DD17" w14:textId="6FA357F1"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72" w:type="dxa"/>
          </w:tcPr>
          <w:p w14:paraId="3F6C7474"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3EBC605B" w14:textId="1B51FEB3"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39" w:type="dxa"/>
            <w:vAlign w:val="center"/>
          </w:tcPr>
          <w:p w14:paraId="5BC95135" w14:textId="1300D07C"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831" w:type="dxa"/>
            <w:vAlign w:val="center"/>
          </w:tcPr>
          <w:p w14:paraId="553D4967" w14:textId="214ACF89"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r>
      <w:tr w:rsidR="00BC16DE" w:rsidRPr="00BC16DE" w14:paraId="2B1E12FD" w14:textId="77777777" w:rsidTr="007833DD">
        <w:tc>
          <w:tcPr>
            <w:tcW w:w="1213" w:type="dxa"/>
            <w:vAlign w:val="center"/>
          </w:tcPr>
          <w:p w14:paraId="21BFC3DA" w14:textId="759BF3F7"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FDI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RD</w:t>
            </w:r>
          </w:p>
        </w:tc>
        <w:tc>
          <w:tcPr>
            <w:tcW w:w="866" w:type="dxa"/>
            <w:vAlign w:val="center"/>
          </w:tcPr>
          <w:p w14:paraId="54C957B0" w14:textId="7DED3C09"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2.4390</w:t>
            </w:r>
          </w:p>
        </w:tc>
        <w:tc>
          <w:tcPr>
            <w:tcW w:w="1166" w:type="dxa"/>
            <w:vAlign w:val="center"/>
          </w:tcPr>
          <w:p w14:paraId="4B35DE71" w14:textId="7DA2F14C"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0.6585</w:t>
            </w:r>
          </w:p>
        </w:tc>
        <w:tc>
          <w:tcPr>
            <w:tcW w:w="900" w:type="dxa"/>
            <w:vAlign w:val="center"/>
          </w:tcPr>
          <w:p w14:paraId="6CA37748" w14:textId="73F574FC"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8D73C6" w:rsidRPr="00BC16DE">
              <w:rPr>
                <w:rFonts w:ascii="Times New Roman" w:eastAsia="Yu Gothic" w:hAnsi="Times New Roman" w:cs="Times New Roman"/>
                <w:color w:val="000000" w:themeColor="text1"/>
                <w:kern w:val="0"/>
                <w:sz w:val="18"/>
                <w:szCs w:val="18"/>
                <w:lang w:val="en-US" w:eastAsia="ja-JP"/>
              </w:rPr>
              <w:t>0.5102</w:t>
            </w:r>
            <w:r w:rsidRPr="00BC16DE">
              <w:rPr>
                <w:rFonts w:ascii="Times New Roman" w:hAnsi="Times New Roman" w:cs="Times New Roman"/>
                <w:color w:val="000000" w:themeColor="text1"/>
                <w:kern w:val="0"/>
                <w:sz w:val="18"/>
                <w:szCs w:val="18"/>
                <w:lang w:val="en-US"/>
              </w:rPr>
              <w:t>)</w:t>
            </w:r>
          </w:p>
        </w:tc>
        <w:tc>
          <w:tcPr>
            <w:tcW w:w="242" w:type="dxa"/>
            <w:vAlign w:val="center"/>
          </w:tcPr>
          <w:p w14:paraId="5623E404"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39EF45CB" w14:textId="1F099B20" w:rsidR="008D73C6" w:rsidRPr="00BC16DE" w:rsidRDefault="00C22750"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3.1112</w:t>
            </w:r>
          </w:p>
        </w:tc>
        <w:tc>
          <w:tcPr>
            <w:tcW w:w="1166" w:type="dxa"/>
            <w:vAlign w:val="center"/>
          </w:tcPr>
          <w:p w14:paraId="2B555C82" w14:textId="38C97116" w:rsidR="008D73C6" w:rsidRPr="00BC16DE" w:rsidRDefault="00C22750"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3.0431***</w:t>
            </w:r>
          </w:p>
        </w:tc>
        <w:tc>
          <w:tcPr>
            <w:tcW w:w="964" w:type="dxa"/>
            <w:vAlign w:val="center"/>
          </w:tcPr>
          <w:p w14:paraId="04CA9FF4" w14:textId="5CE311B3"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22750" w:rsidRPr="00BC16DE">
              <w:rPr>
                <w:rFonts w:ascii="Times New Roman" w:hAnsi="Times New Roman" w:cs="Times New Roman"/>
                <w:color w:val="000000" w:themeColor="text1"/>
                <w:kern w:val="0"/>
                <w:sz w:val="18"/>
                <w:szCs w:val="18"/>
                <w:lang w:val="en-US"/>
              </w:rPr>
              <w:t>0.0023</w:t>
            </w:r>
            <w:r w:rsidRPr="00BC16DE">
              <w:rPr>
                <w:rFonts w:ascii="Times New Roman" w:hAnsi="Times New Roman" w:cs="Times New Roman"/>
                <w:color w:val="000000" w:themeColor="text1"/>
                <w:kern w:val="0"/>
                <w:sz w:val="18"/>
                <w:szCs w:val="18"/>
                <w:lang w:val="en-US"/>
              </w:rPr>
              <w:t>)</w:t>
            </w:r>
          </w:p>
        </w:tc>
        <w:tc>
          <w:tcPr>
            <w:tcW w:w="272" w:type="dxa"/>
          </w:tcPr>
          <w:p w14:paraId="6C66F402"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44ABDC8C" w14:textId="0B5E3EEF"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2.9561</w:t>
            </w:r>
          </w:p>
        </w:tc>
        <w:tc>
          <w:tcPr>
            <w:tcW w:w="1139" w:type="dxa"/>
            <w:vAlign w:val="center"/>
          </w:tcPr>
          <w:p w14:paraId="1038CF63" w14:textId="2415E93F"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2.9853***</w:t>
            </w:r>
          </w:p>
        </w:tc>
        <w:tc>
          <w:tcPr>
            <w:tcW w:w="831" w:type="dxa"/>
            <w:vAlign w:val="center"/>
          </w:tcPr>
          <w:p w14:paraId="6E78CB59" w14:textId="26CF8013"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0.0028</w:t>
            </w:r>
            <w:r w:rsidRPr="00BC16DE">
              <w:rPr>
                <w:rFonts w:ascii="Times New Roman" w:hAnsi="Times New Roman" w:cs="Times New Roman"/>
                <w:color w:val="000000" w:themeColor="text1"/>
                <w:kern w:val="0"/>
                <w:sz w:val="18"/>
                <w:szCs w:val="18"/>
                <w:lang w:val="en-US"/>
              </w:rPr>
              <w:t>)</w:t>
            </w:r>
          </w:p>
        </w:tc>
      </w:tr>
      <w:tr w:rsidR="00BC16DE" w:rsidRPr="00BC16DE" w14:paraId="1FFE6B8E" w14:textId="77777777" w:rsidTr="007833DD">
        <w:tc>
          <w:tcPr>
            <w:tcW w:w="1213" w:type="dxa"/>
            <w:vAlign w:val="center"/>
          </w:tcPr>
          <w:p w14:paraId="522C7EE4" w14:textId="58B38175"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FDI</w:t>
            </w:r>
          </w:p>
        </w:tc>
        <w:tc>
          <w:tcPr>
            <w:tcW w:w="866" w:type="dxa"/>
            <w:vAlign w:val="center"/>
          </w:tcPr>
          <w:p w14:paraId="100CCCFE" w14:textId="1070DF0D"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3.1348</w:t>
            </w:r>
          </w:p>
        </w:tc>
        <w:tc>
          <w:tcPr>
            <w:tcW w:w="1166" w:type="dxa"/>
            <w:vAlign w:val="center"/>
          </w:tcPr>
          <w:p w14:paraId="5620EFC8" w14:textId="05B59258"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1.7022</w:t>
            </w:r>
            <w:r w:rsidRPr="00BC16DE">
              <w:rPr>
                <w:rFonts w:ascii="Times New Roman" w:hAnsi="Times New Roman" w:cs="Times New Roman"/>
                <w:color w:val="000000" w:themeColor="text1"/>
                <w:kern w:val="0"/>
                <w:sz w:val="18"/>
                <w:szCs w:val="18"/>
                <w:lang w:val="en-US"/>
              </w:rPr>
              <w:t>*</w:t>
            </w:r>
          </w:p>
        </w:tc>
        <w:tc>
          <w:tcPr>
            <w:tcW w:w="900" w:type="dxa"/>
            <w:vAlign w:val="center"/>
          </w:tcPr>
          <w:p w14:paraId="489BBEBF" w14:textId="11AEA4D0"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8D73C6" w:rsidRPr="00BC16DE">
              <w:rPr>
                <w:rFonts w:ascii="Times New Roman" w:eastAsia="Yu Gothic" w:hAnsi="Times New Roman" w:cs="Times New Roman"/>
                <w:color w:val="000000" w:themeColor="text1"/>
                <w:kern w:val="0"/>
                <w:sz w:val="18"/>
                <w:szCs w:val="18"/>
                <w:lang w:val="en-US" w:eastAsia="ja-JP"/>
              </w:rPr>
              <w:t>0.0887</w:t>
            </w:r>
            <w:r w:rsidRPr="00BC16DE">
              <w:rPr>
                <w:rFonts w:ascii="Times New Roman" w:hAnsi="Times New Roman" w:cs="Times New Roman"/>
                <w:color w:val="000000" w:themeColor="text1"/>
                <w:kern w:val="0"/>
                <w:sz w:val="18"/>
                <w:szCs w:val="18"/>
                <w:lang w:val="en-US"/>
              </w:rPr>
              <w:t>)</w:t>
            </w:r>
          </w:p>
        </w:tc>
        <w:tc>
          <w:tcPr>
            <w:tcW w:w="242" w:type="dxa"/>
            <w:vAlign w:val="center"/>
          </w:tcPr>
          <w:p w14:paraId="19F17F3A"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60AAA5BE" w14:textId="3EC3092E" w:rsidR="008D73C6" w:rsidRPr="00BC16DE" w:rsidRDefault="00C22750"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2.7845</w:t>
            </w:r>
          </w:p>
        </w:tc>
        <w:tc>
          <w:tcPr>
            <w:tcW w:w="1166" w:type="dxa"/>
            <w:vAlign w:val="center"/>
          </w:tcPr>
          <w:p w14:paraId="0DA5436B" w14:textId="5A3525A6" w:rsidR="008D73C6" w:rsidRPr="00BC16DE" w:rsidRDefault="00C22750"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2.1484**</w:t>
            </w:r>
          </w:p>
        </w:tc>
        <w:tc>
          <w:tcPr>
            <w:tcW w:w="964" w:type="dxa"/>
            <w:vAlign w:val="center"/>
          </w:tcPr>
          <w:p w14:paraId="181807BC" w14:textId="0E2AE45C"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22750" w:rsidRPr="00BC16DE">
              <w:rPr>
                <w:rFonts w:ascii="Times New Roman" w:hAnsi="Times New Roman" w:cs="Times New Roman"/>
                <w:color w:val="000000" w:themeColor="text1"/>
                <w:kern w:val="0"/>
                <w:sz w:val="18"/>
                <w:szCs w:val="18"/>
                <w:lang w:val="en-US"/>
              </w:rPr>
              <w:t>0.0317</w:t>
            </w:r>
            <w:r w:rsidRPr="00BC16DE">
              <w:rPr>
                <w:rFonts w:ascii="Times New Roman" w:hAnsi="Times New Roman" w:cs="Times New Roman"/>
                <w:color w:val="000000" w:themeColor="text1"/>
                <w:kern w:val="0"/>
                <w:sz w:val="18"/>
                <w:szCs w:val="18"/>
                <w:lang w:val="en-US"/>
              </w:rPr>
              <w:t>)</w:t>
            </w:r>
          </w:p>
        </w:tc>
        <w:tc>
          <w:tcPr>
            <w:tcW w:w="272" w:type="dxa"/>
          </w:tcPr>
          <w:p w14:paraId="6CED830C"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6EC955B3" w14:textId="0BC378C2"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2.8653</w:t>
            </w:r>
          </w:p>
        </w:tc>
        <w:tc>
          <w:tcPr>
            <w:tcW w:w="1139" w:type="dxa"/>
            <w:vAlign w:val="center"/>
          </w:tcPr>
          <w:p w14:paraId="3CE9950F" w14:textId="28EB3DEA"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2.7020***</w:t>
            </w:r>
          </w:p>
        </w:tc>
        <w:tc>
          <w:tcPr>
            <w:tcW w:w="831" w:type="dxa"/>
            <w:vAlign w:val="center"/>
          </w:tcPr>
          <w:p w14:paraId="680842FA" w14:textId="017126E8"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0.0069</w:t>
            </w:r>
            <w:r w:rsidRPr="00BC16DE">
              <w:rPr>
                <w:rFonts w:ascii="Times New Roman" w:hAnsi="Times New Roman" w:cs="Times New Roman"/>
                <w:color w:val="000000" w:themeColor="text1"/>
                <w:kern w:val="0"/>
                <w:sz w:val="18"/>
                <w:szCs w:val="18"/>
                <w:lang w:val="en-US"/>
              </w:rPr>
              <w:t>)</w:t>
            </w:r>
          </w:p>
        </w:tc>
      </w:tr>
      <w:tr w:rsidR="00BC16DE" w:rsidRPr="00BC16DE" w14:paraId="5C97D8FF" w14:textId="77777777" w:rsidTr="007833DD">
        <w:tc>
          <w:tcPr>
            <w:tcW w:w="1213" w:type="dxa"/>
            <w:vAlign w:val="center"/>
          </w:tcPr>
          <w:p w14:paraId="5EE449DC" w14:textId="22464030"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FDI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IND</w:t>
            </w:r>
          </w:p>
        </w:tc>
        <w:tc>
          <w:tcPr>
            <w:tcW w:w="866" w:type="dxa"/>
            <w:vAlign w:val="center"/>
          </w:tcPr>
          <w:p w14:paraId="76F2599B" w14:textId="0EB3DE74"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1.8048</w:t>
            </w:r>
          </w:p>
        </w:tc>
        <w:tc>
          <w:tcPr>
            <w:tcW w:w="1166" w:type="dxa"/>
            <w:vAlign w:val="center"/>
          </w:tcPr>
          <w:p w14:paraId="4A648399" w14:textId="43E95A49"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-0.2927</w:t>
            </w:r>
          </w:p>
        </w:tc>
        <w:tc>
          <w:tcPr>
            <w:tcW w:w="900" w:type="dxa"/>
            <w:vAlign w:val="center"/>
          </w:tcPr>
          <w:p w14:paraId="0D195AD4" w14:textId="0C25655F"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8D73C6" w:rsidRPr="00BC16DE">
              <w:rPr>
                <w:rFonts w:ascii="Times New Roman" w:eastAsia="Yu Gothic" w:hAnsi="Times New Roman" w:cs="Times New Roman"/>
                <w:color w:val="000000" w:themeColor="text1"/>
                <w:kern w:val="0"/>
                <w:sz w:val="18"/>
                <w:szCs w:val="18"/>
                <w:lang w:val="en-US" w:eastAsia="ja-JP"/>
              </w:rPr>
              <w:t>0.7697</w:t>
            </w:r>
            <w:r w:rsidRPr="00BC16DE">
              <w:rPr>
                <w:rFonts w:ascii="Times New Roman" w:hAnsi="Times New Roman" w:cs="Times New Roman"/>
                <w:color w:val="000000" w:themeColor="text1"/>
                <w:kern w:val="0"/>
                <w:sz w:val="18"/>
                <w:szCs w:val="18"/>
                <w:lang w:val="en-US"/>
              </w:rPr>
              <w:t>)</w:t>
            </w:r>
          </w:p>
        </w:tc>
        <w:tc>
          <w:tcPr>
            <w:tcW w:w="242" w:type="dxa"/>
            <w:vAlign w:val="center"/>
          </w:tcPr>
          <w:p w14:paraId="20BE2D1E"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3AD590EB" w14:textId="224796BE" w:rsidR="008D73C6" w:rsidRPr="00BC16DE" w:rsidRDefault="002B7FF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3.1307</w:t>
            </w:r>
          </w:p>
        </w:tc>
        <w:tc>
          <w:tcPr>
            <w:tcW w:w="1166" w:type="dxa"/>
            <w:vAlign w:val="center"/>
          </w:tcPr>
          <w:p w14:paraId="2E2569FA" w14:textId="6B346951" w:rsidR="008D73C6" w:rsidRPr="00BC16DE" w:rsidRDefault="002B7FF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3.0965</w:t>
            </w:r>
            <w:r w:rsidR="008D73C6" w:rsidRPr="00BC16DE">
              <w:rPr>
                <w:rFonts w:ascii="Times New Roman" w:hAnsi="Times New Roman" w:cs="Times New Roman"/>
                <w:color w:val="000000" w:themeColor="text1"/>
                <w:kern w:val="0"/>
                <w:sz w:val="18"/>
                <w:szCs w:val="18"/>
                <w:lang w:val="en-US"/>
              </w:rPr>
              <w:t>***</w:t>
            </w:r>
          </w:p>
        </w:tc>
        <w:tc>
          <w:tcPr>
            <w:tcW w:w="964" w:type="dxa"/>
            <w:vAlign w:val="center"/>
          </w:tcPr>
          <w:p w14:paraId="6C5F7728" w14:textId="1E875938"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B7FF6" w:rsidRPr="00BC16DE">
              <w:rPr>
                <w:rFonts w:ascii="Times New Roman" w:eastAsia="Yu Gothic" w:hAnsi="Times New Roman" w:cs="Times New Roman"/>
                <w:color w:val="000000" w:themeColor="text1"/>
                <w:kern w:val="0"/>
                <w:sz w:val="18"/>
                <w:szCs w:val="18"/>
                <w:lang w:val="en-US" w:eastAsia="ja-JP"/>
              </w:rPr>
              <w:t>0.0020</w:t>
            </w:r>
            <w:r w:rsidRPr="00BC16DE">
              <w:rPr>
                <w:rFonts w:ascii="Times New Roman" w:hAnsi="Times New Roman" w:cs="Times New Roman"/>
                <w:color w:val="000000" w:themeColor="text1"/>
                <w:kern w:val="0"/>
                <w:sz w:val="18"/>
                <w:szCs w:val="18"/>
                <w:lang w:val="en-US"/>
              </w:rPr>
              <w:t>)</w:t>
            </w:r>
          </w:p>
        </w:tc>
        <w:tc>
          <w:tcPr>
            <w:tcW w:w="272" w:type="dxa"/>
          </w:tcPr>
          <w:p w14:paraId="256B237B"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1A3CF988" w14:textId="78EA33BD"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2.8247</w:t>
            </w:r>
          </w:p>
        </w:tc>
        <w:tc>
          <w:tcPr>
            <w:tcW w:w="1139" w:type="dxa"/>
          </w:tcPr>
          <w:p w14:paraId="303D93B3" w14:textId="0318F6A1" w:rsidR="008D73C6" w:rsidRPr="00BC16DE" w:rsidRDefault="00B4252E"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2.5752</w:t>
            </w:r>
            <w:r w:rsidR="002B1977" w:rsidRPr="00BC16DE">
              <w:rPr>
                <w:rFonts w:ascii="Times New Roman" w:hAnsi="Times New Roman" w:cs="Times New Roman"/>
                <w:color w:val="000000" w:themeColor="text1"/>
                <w:kern w:val="0"/>
                <w:sz w:val="18"/>
                <w:szCs w:val="18"/>
                <w:lang w:val="en-US"/>
              </w:rPr>
              <w:t>***</w:t>
            </w:r>
          </w:p>
        </w:tc>
        <w:tc>
          <w:tcPr>
            <w:tcW w:w="831" w:type="dxa"/>
          </w:tcPr>
          <w:p w14:paraId="455803D5" w14:textId="6CEE4920"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0.0100</w:t>
            </w:r>
            <w:r w:rsidRPr="00BC16DE">
              <w:rPr>
                <w:rFonts w:ascii="Times New Roman" w:hAnsi="Times New Roman" w:cs="Times New Roman"/>
                <w:color w:val="000000" w:themeColor="text1"/>
                <w:kern w:val="0"/>
                <w:sz w:val="18"/>
                <w:szCs w:val="18"/>
                <w:lang w:val="en-US"/>
              </w:rPr>
              <w:t>)</w:t>
            </w:r>
          </w:p>
        </w:tc>
      </w:tr>
      <w:tr w:rsidR="00BC16DE" w:rsidRPr="00BC16DE" w14:paraId="7991973D" w14:textId="77777777" w:rsidTr="007833DD">
        <w:tc>
          <w:tcPr>
            <w:tcW w:w="1213" w:type="dxa"/>
            <w:vAlign w:val="center"/>
          </w:tcPr>
          <w:p w14:paraId="4D308080" w14:textId="44BB5A8A" w:rsidR="008D73C6" w:rsidRPr="00BC16DE" w:rsidRDefault="008D73C6" w:rsidP="008D73C6">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IND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FDI</w:t>
            </w:r>
          </w:p>
        </w:tc>
        <w:tc>
          <w:tcPr>
            <w:tcW w:w="866" w:type="dxa"/>
            <w:vAlign w:val="center"/>
          </w:tcPr>
          <w:p w14:paraId="58BE8BA2" w14:textId="0E1494C2"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5.3962</w:t>
            </w:r>
          </w:p>
        </w:tc>
        <w:tc>
          <w:tcPr>
            <w:tcW w:w="1166" w:type="dxa"/>
            <w:vAlign w:val="center"/>
          </w:tcPr>
          <w:p w14:paraId="20FFBD97" w14:textId="563B48C5"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5.0944</w:t>
            </w:r>
            <w:r w:rsidRPr="00BC16DE">
              <w:rPr>
                <w:rFonts w:ascii="Times New Roman" w:hAnsi="Times New Roman" w:cs="Times New Roman"/>
                <w:color w:val="000000" w:themeColor="text1"/>
                <w:kern w:val="0"/>
                <w:sz w:val="18"/>
                <w:szCs w:val="18"/>
                <w:lang w:val="en-US"/>
              </w:rPr>
              <w:t>***</w:t>
            </w:r>
          </w:p>
        </w:tc>
        <w:tc>
          <w:tcPr>
            <w:tcW w:w="900" w:type="dxa"/>
            <w:vAlign w:val="center"/>
          </w:tcPr>
          <w:p w14:paraId="0E190760" w14:textId="2282B9FA"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8D73C6"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713CA638"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3EC1A2F6" w14:textId="4B5F7B9A" w:rsidR="008D73C6" w:rsidRPr="00BC16DE" w:rsidRDefault="002B7FF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2.1000</w:t>
            </w:r>
          </w:p>
        </w:tc>
        <w:tc>
          <w:tcPr>
            <w:tcW w:w="1166" w:type="dxa"/>
            <w:vAlign w:val="center"/>
          </w:tcPr>
          <w:p w14:paraId="25959182" w14:textId="77714F86" w:rsidR="008D73C6" w:rsidRPr="00BC16DE" w:rsidRDefault="002B7FF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0.2738</w:t>
            </w:r>
          </w:p>
        </w:tc>
        <w:tc>
          <w:tcPr>
            <w:tcW w:w="964" w:type="dxa"/>
            <w:vAlign w:val="center"/>
          </w:tcPr>
          <w:p w14:paraId="75FBEF68" w14:textId="49766ADF"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B7FF6" w:rsidRPr="00BC16DE">
              <w:rPr>
                <w:rFonts w:ascii="Times New Roman" w:eastAsia="Yu Gothic" w:hAnsi="Times New Roman" w:cs="Times New Roman"/>
                <w:color w:val="000000" w:themeColor="text1"/>
                <w:kern w:val="0"/>
                <w:sz w:val="18"/>
                <w:szCs w:val="18"/>
                <w:lang w:val="en-US" w:eastAsia="ja-JP"/>
              </w:rPr>
              <w:t>0.7842</w:t>
            </w:r>
            <w:r w:rsidRPr="00BC16DE">
              <w:rPr>
                <w:rFonts w:ascii="Times New Roman" w:hAnsi="Times New Roman" w:cs="Times New Roman"/>
                <w:color w:val="000000" w:themeColor="text1"/>
                <w:kern w:val="0"/>
                <w:sz w:val="18"/>
                <w:szCs w:val="18"/>
                <w:lang w:val="en-US"/>
              </w:rPr>
              <w:t>)</w:t>
            </w:r>
          </w:p>
        </w:tc>
        <w:tc>
          <w:tcPr>
            <w:tcW w:w="272" w:type="dxa"/>
          </w:tcPr>
          <w:p w14:paraId="5D1C580C" w14:textId="77777777" w:rsidR="008D73C6" w:rsidRPr="00BC16DE" w:rsidRDefault="008D73C6"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236ABA86" w14:textId="23E619EE"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2.8607</w:t>
            </w:r>
          </w:p>
        </w:tc>
        <w:tc>
          <w:tcPr>
            <w:tcW w:w="1139" w:type="dxa"/>
          </w:tcPr>
          <w:p w14:paraId="50826B50" w14:textId="7A8CC348" w:rsidR="008D73C6" w:rsidRPr="00BC16DE" w:rsidRDefault="00B4252E"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2.6874</w:t>
            </w:r>
            <w:r w:rsidR="002B1977" w:rsidRPr="00BC16DE">
              <w:rPr>
                <w:rFonts w:ascii="Times New Roman" w:hAnsi="Times New Roman" w:cs="Times New Roman"/>
                <w:color w:val="000000" w:themeColor="text1"/>
                <w:kern w:val="0"/>
                <w:sz w:val="18"/>
                <w:szCs w:val="18"/>
                <w:lang w:val="en-US"/>
              </w:rPr>
              <w:t>***</w:t>
            </w:r>
          </w:p>
        </w:tc>
        <w:tc>
          <w:tcPr>
            <w:tcW w:w="831" w:type="dxa"/>
          </w:tcPr>
          <w:p w14:paraId="365BC497" w14:textId="0C784F55" w:rsidR="008D73C6" w:rsidRPr="00BC16DE" w:rsidRDefault="007B51EA" w:rsidP="008D73C6">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0.0072</w:t>
            </w:r>
            <w:r w:rsidRPr="00BC16DE">
              <w:rPr>
                <w:rFonts w:ascii="Times New Roman" w:hAnsi="Times New Roman" w:cs="Times New Roman"/>
                <w:color w:val="000000" w:themeColor="text1"/>
                <w:kern w:val="0"/>
                <w:sz w:val="18"/>
                <w:szCs w:val="18"/>
                <w:lang w:val="en-US"/>
              </w:rPr>
              <w:t>)</w:t>
            </w:r>
          </w:p>
        </w:tc>
      </w:tr>
      <w:tr w:rsidR="00BC16DE" w:rsidRPr="00BC16DE" w14:paraId="369339D1" w14:textId="77777777" w:rsidTr="007833DD">
        <w:tc>
          <w:tcPr>
            <w:tcW w:w="1213" w:type="dxa"/>
            <w:vAlign w:val="center"/>
          </w:tcPr>
          <w:p w14:paraId="1D3F4A28" w14:textId="65F04B43" w:rsidR="002B1977" w:rsidRPr="00BC16DE" w:rsidRDefault="002B1977" w:rsidP="002B197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FDI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RE</w:t>
            </w:r>
          </w:p>
        </w:tc>
        <w:tc>
          <w:tcPr>
            <w:tcW w:w="866" w:type="dxa"/>
            <w:vAlign w:val="center"/>
          </w:tcPr>
          <w:p w14:paraId="200C9FA0" w14:textId="4D82017B"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2.6778</w:t>
            </w:r>
          </w:p>
        </w:tc>
        <w:tc>
          <w:tcPr>
            <w:tcW w:w="1166" w:type="dxa"/>
            <w:vAlign w:val="center"/>
          </w:tcPr>
          <w:p w14:paraId="1F546E5B" w14:textId="00D3BB96"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1.0167</w:t>
            </w:r>
          </w:p>
        </w:tc>
        <w:tc>
          <w:tcPr>
            <w:tcW w:w="900" w:type="dxa"/>
            <w:vAlign w:val="center"/>
          </w:tcPr>
          <w:p w14:paraId="051A5980" w14:textId="034FABE9"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B1977" w:rsidRPr="00BC16DE">
              <w:rPr>
                <w:rFonts w:ascii="Times New Roman" w:eastAsia="Yu Gothic" w:hAnsi="Times New Roman" w:cs="Times New Roman"/>
                <w:color w:val="000000" w:themeColor="text1"/>
                <w:kern w:val="0"/>
                <w:sz w:val="18"/>
                <w:szCs w:val="18"/>
                <w:lang w:val="en-US" w:eastAsia="ja-JP"/>
              </w:rPr>
              <w:t>0.3093</w:t>
            </w:r>
            <w:r w:rsidRPr="00BC16DE">
              <w:rPr>
                <w:rFonts w:ascii="Times New Roman" w:hAnsi="Times New Roman" w:cs="Times New Roman"/>
                <w:color w:val="000000" w:themeColor="text1"/>
                <w:kern w:val="0"/>
                <w:sz w:val="18"/>
                <w:szCs w:val="18"/>
                <w:lang w:val="en-US"/>
              </w:rPr>
              <w:t>)</w:t>
            </w:r>
          </w:p>
        </w:tc>
        <w:tc>
          <w:tcPr>
            <w:tcW w:w="242" w:type="dxa"/>
            <w:vAlign w:val="center"/>
          </w:tcPr>
          <w:p w14:paraId="5EE83F11" w14:textId="77777777"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EC85887" w14:textId="48277253" w:rsidR="002B1977" w:rsidRPr="00BC16DE" w:rsidRDefault="002B7FF6"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3.1780</w:t>
            </w:r>
          </w:p>
        </w:tc>
        <w:tc>
          <w:tcPr>
            <w:tcW w:w="1166" w:type="dxa"/>
            <w:vAlign w:val="center"/>
          </w:tcPr>
          <w:p w14:paraId="36F8F55B" w14:textId="7CD848F9" w:rsidR="002B1977" w:rsidRPr="00BC16DE" w:rsidRDefault="002B7FF6"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3.2262***</w:t>
            </w:r>
          </w:p>
        </w:tc>
        <w:tc>
          <w:tcPr>
            <w:tcW w:w="964" w:type="dxa"/>
            <w:vAlign w:val="center"/>
          </w:tcPr>
          <w:p w14:paraId="07E97463" w14:textId="5EEEC952"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B7FF6" w:rsidRPr="00BC16DE">
              <w:rPr>
                <w:rFonts w:ascii="Times New Roman" w:hAnsi="Times New Roman" w:cs="Times New Roman"/>
                <w:color w:val="000000" w:themeColor="text1"/>
                <w:kern w:val="0"/>
                <w:sz w:val="18"/>
                <w:szCs w:val="18"/>
                <w:lang w:val="en-US"/>
              </w:rPr>
              <w:t>0.0013</w:t>
            </w:r>
            <w:r w:rsidRPr="00BC16DE">
              <w:rPr>
                <w:rFonts w:ascii="Times New Roman" w:hAnsi="Times New Roman" w:cs="Times New Roman"/>
                <w:color w:val="000000" w:themeColor="text1"/>
                <w:kern w:val="0"/>
                <w:sz w:val="18"/>
                <w:szCs w:val="18"/>
                <w:lang w:val="en-US"/>
              </w:rPr>
              <w:t>)</w:t>
            </w:r>
          </w:p>
        </w:tc>
        <w:tc>
          <w:tcPr>
            <w:tcW w:w="272" w:type="dxa"/>
          </w:tcPr>
          <w:p w14:paraId="2222A2A7" w14:textId="77777777"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25C6AC59" w14:textId="487E5A69" w:rsidR="002B1977" w:rsidRPr="00BC16DE" w:rsidRDefault="00B4252E"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3.0626</w:t>
            </w:r>
          </w:p>
        </w:tc>
        <w:tc>
          <w:tcPr>
            <w:tcW w:w="1139" w:type="dxa"/>
            <w:vAlign w:val="center"/>
          </w:tcPr>
          <w:p w14:paraId="51CE9757" w14:textId="73B864CB" w:rsidR="002B1977" w:rsidRPr="00BC16DE" w:rsidRDefault="00B4252E"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3.3180***</w:t>
            </w:r>
          </w:p>
        </w:tc>
        <w:tc>
          <w:tcPr>
            <w:tcW w:w="831" w:type="dxa"/>
            <w:vAlign w:val="center"/>
          </w:tcPr>
          <w:p w14:paraId="7D90C99B" w14:textId="7E8834E2"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0.0009</w:t>
            </w:r>
            <w:r w:rsidRPr="00BC16DE">
              <w:rPr>
                <w:rFonts w:ascii="Times New Roman" w:hAnsi="Times New Roman" w:cs="Times New Roman"/>
                <w:color w:val="000000" w:themeColor="text1"/>
                <w:kern w:val="0"/>
                <w:sz w:val="18"/>
                <w:szCs w:val="18"/>
                <w:lang w:val="en-US"/>
              </w:rPr>
              <w:t>)</w:t>
            </w:r>
          </w:p>
        </w:tc>
      </w:tr>
      <w:tr w:rsidR="00BC16DE" w:rsidRPr="00BC16DE" w14:paraId="7010ABF0" w14:textId="77777777" w:rsidTr="007833DD">
        <w:tc>
          <w:tcPr>
            <w:tcW w:w="1213" w:type="dxa"/>
            <w:vAlign w:val="center"/>
          </w:tcPr>
          <w:p w14:paraId="498B00B9" w14:textId="5F2C1E52" w:rsidR="002B1977" w:rsidRPr="00BC16DE" w:rsidRDefault="002B1977" w:rsidP="002B197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RE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FDI</w:t>
            </w:r>
          </w:p>
        </w:tc>
        <w:tc>
          <w:tcPr>
            <w:tcW w:w="866" w:type="dxa"/>
            <w:vAlign w:val="center"/>
          </w:tcPr>
          <w:p w14:paraId="74A7A660" w14:textId="7C56B020"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4.9788</w:t>
            </w:r>
          </w:p>
        </w:tc>
        <w:tc>
          <w:tcPr>
            <w:tcW w:w="1166" w:type="dxa"/>
            <w:vAlign w:val="center"/>
          </w:tcPr>
          <w:p w14:paraId="5EA6A3AA" w14:textId="0A1C5373"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4.4682</w:t>
            </w:r>
            <w:r w:rsidRPr="00BC16DE">
              <w:rPr>
                <w:rFonts w:ascii="Times New Roman" w:hAnsi="Times New Roman" w:cs="Times New Roman"/>
                <w:color w:val="000000" w:themeColor="text1"/>
                <w:kern w:val="0"/>
                <w:sz w:val="18"/>
                <w:szCs w:val="18"/>
                <w:lang w:val="en-US"/>
              </w:rPr>
              <w:t>***</w:t>
            </w:r>
          </w:p>
        </w:tc>
        <w:tc>
          <w:tcPr>
            <w:tcW w:w="900" w:type="dxa"/>
            <w:vAlign w:val="center"/>
          </w:tcPr>
          <w:p w14:paraId="39E19516" w14:textId="4F36C5D0"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B1977"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1E214F27" w14:textId="77777777"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7EE63CB1" w14:textId="19031564" w:rsidR="002B1977" w:rsidRPr="00BC16DE" w:rsidRDefault="003345F5"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2.5538</w:t>
            </w:r>
          </w:p>
        </w:tc>
        <w:tc>
          <w:tcPr>
            <w:tcW w:w="1166" w:type="dxa"/>
            <w:vAlign w:val="center"/>
          </w:tcPr>
          <w:p w14:paraId="61B354F9" w14:textId="47949E6D" w:rsidR="002B1977" w:rsidRPr="00BC16DE" w:rsidRDefault="003345F5"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1.5166</w:t>
            </w:r>
          </w:p>
        </w:tc>
        <w:tc>
          <w:tcPr>
            <w:tcW w:w="964" w:type="dxa"/>
            <w:vAlign w:val="center"/>
          </w:tcPr>
          <w:p w14:paraId="37CFCC45" w14:textId="09AE469A"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345F5" w:rsidRPr="00BC16DE">
              <w:rPr>
                <w:rFonts w:ascii="Times New Roman" w:hAnsi="Times New Roman" w:cs="Times New Roman"/>
                <w:color w:val="000000" w:themeColor="text1"/>
                <w:kern w:val="0"/>
                <w:sz w:val="18"/>
                <w:szCs w:val="18"/>
                <w:lang w:val="en-US"/>
              </w:rPr>
              <w:t>0.1294</w:t>
            </w:r>
            <w:r w:rsidRPr="00BC16DE">
              <w:rPr>
                <w:rFonts w:ascii="Times New Roman" w:hAnsi="Times New Roman" w:cs="Times New Roman"/>
                <w:color w:val="000000" w:themeColor="text1"/>
                <w:kern w:val="0"/>
                <w:sz w:val="18"/>
                <w:szCs w:val="18"/>
                <w:lang w:val="en-US"/>
              </w:rPr>
              <w:t>)</w:t>
            </w:r>
          </w:p>
        </w:tc>
        <w:tc>
          <w:tcPr>
            <w:tcW w:w="272" w:type="dxa"/>
          </w:tcPr>
          <w:p w14:paraId="39DC378D" w14:textId="77777777"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504BF6CF" w14:textId="3EA070CF" w:rsidR="002B1977" w:rsidRPr="00BC16DE" w:rsidRDefault="00B4252E"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3.1134</w:t>
            </w:r>
          </w:p>
        </w:tc>
        <w:tc>
          <w:tcPr>
            <w:tcW w:w="1139" w:type="dxa"/>
            <w:vAlign w:val="center"/>
          </w:tcPr>
          <w:p w14:paraId="0D485432" w14:textId="1AE4A0F7" w:rsidR="002B1977" w:rsidRPr="00BC16DE" w:rsidRDefault="00B4252E"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3.4767***</w:t>
            </w:r>
          </w:p>
        </w:tc>
        <w:tc>
          <w:tcPr>
            <w:tcW w:w="831" w:type="dxa"/>
            <w:vAlign w:val="center"/>
          </w:tcPr>
          <w:p w14:paraId="2AD2B258" w14:textId="4A61CD78"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0.0005</w:t>
            </w:r>
            <w:r w:rsidRPr="00BC16DE">
              <w:rPr>
                <w:rFonts w:ascii="Times New Roman" w:hAnsi="Times New Roman" w:cs="Times New Roman"/>
                <w:color w:val="000000" w:themeColor="text1"/>
                <w:kern w:val="0"/>
                <w:sz w:val="18"/>
                <w:szCs w:val="18"/>
                <w:lang w:val="en-US"/>
              </w:rPr>
              <w:t>)</w:t>
            </w:r>
          </w:p>
        </w:tc>
      </w:tr>
      <w:tr w:rsidR="00BC16DE" w:rsidRPr="00BC16DE" w14:paraId="3C43C9EC" w14:textId="77777777" w:rsidTr="007833DD">
        <w:tc>
          <w:tcPr>
            <w:tcW w:w="1213" w:type="dxa"/>
            <w:vAlign w:val="center"/>
          </w:tcPr>
          <w:p w14:paraId="4D8C8000" w14:textId="7454A268" w:rsidR="002B1977" w:rsidRPr="00BC16DE" w:rsidRDefault="002B1977" w:rsidP="002B197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ER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GDP</w:t>
            </w:r>
          </w:p>
        </w:tc>
        <w:tc>
          <w:tcPr>
            <w:tcW w:w="866" w:type="dxa"/>
            <w:vAlign w:val="center"/>
          </w:tcPr>
          <w:p w14:paraId="221757F8" w14:textId="672CEFA5"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3.2314</w:t>
            </w:r>
          </w:p>
        </w:tc>
        <w:tc>
          <w:tcPr>
            <w:tcW w:w="1166" w:type="dxa"/>
            <w:vAlign w:val="center"/>
          </w:tcPr>
          <w:p w14:paraId="74968202" w14:textId="488D8672" w:rsidR="002B1977" w:rsidRPr="00BC16DE" w:rsidRDefault="002B1977" w:rsidP="002B197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1.8471</w:t>
            </w:r>
            <w:r w:rsidRPr="00BC16DE">
              <w:rPr>
                <w:rFonts w:ascii="Times New Roman" w:hAnsi="Times New Roman" w:cs="Times New Roman"/>
                <w:color w:val="000000" w:themeColor="text1"/>
                <w:kern w:val="0"/>
                <w:sz w:val="18"/>
                <w:szCs w:val="18"/>
                <w:lang w:val="en-US"/>
              </w:rPr>
              <w:t>*</w:t>
            </w:r>
          </w:p>
        </w:tc>
        <w:tc>
          <w:tcPr>
            <w:tcW w:w="900" w:type="dxa"/>
            <w:vAlign w:val="center"/>
          </w:tcPr>
          <w:p w14:paraId="4D067A6A" w14:textId="0CE884AE"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2B1977" w:rsidRPr="00BC16DE">
              <w:rPr>
                <w:rFonts w:ascii="Times New Roman" w:eastAsia="Yu Gothic" w:hAnsi="Times New Roman" w:cs="Times New Roman"/>
                <w:color w:val="000000" w:themeColor="text1"/>
                <w:kern w:val="0"/>
                <w:sz w:val="18"/>
                <w:szCs w:val="18"/>
                <w:lang w:val="en-US" w:eastAsia="ja-JP"/>
              </w:rPr>
              <w:t>0.0647</w:t>
            </w:r>
            <w:r w:rsidRPr="00BC16DE">
              <w:rPr>
                <w:rFonts w:ascii="Times New Roman" w:hAnsi="Times New Roman" w:cs="Times New Roman"/>
                <w:color w:val="000000" w:themeColor="text1"/>
                <w:kern w:val="0"/>
                <w:sz w:val="18"/>
                <w:szCs w:val="18"/>
                <w:lang w:val="en-US"/>
              </w:rPr>
              <w:t>)</w:t>
            </w:r>
          </w:p>
        </w:tc>
        <w:tc>
          <w:tcPr>
            <w:tcW w:w="242" w:type="dxa"/>
            <w:vAlign w:val="center"/>
          </w:tcPr>
          <w:p w14:paraId="0C931FBC" w14:textId="77777777"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3352001" w14:textId="519B5B49" w:rsidR="002B1977" w:rsidRPr="00BC16DE" w:rsidRDefault="003345F5"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2.8768</w:t>
            </w:r>
          </w:p>
        </w:tc>
        <w:tc>
          <w:tcPr>
            <w:tcW w:w="1166" w:type="dxa"/>
            <w:vAlign w:val="center"/>
          </w:tcPr>
          <w:p w14:paraId="28197C63" w14:textId="40F00CAF" w:rsidR="002B1977" w:rsidRPr="00BC16DE" w:rsidRDefault="003345F5" w:rsidP="002B197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2.4011</w:t>
            </w:r>
            <w:r w:rsidR="002B1977" w:rsidRPr="00BC16DE">
              <w:rPr>
                <w:rFonts w:ascii="Times New Roman" w:hAnsi="Times New Roman" w:cs="Times New Roman"/>
                <w:color w:val="000000" w:themeColor="text1"/>
                <w:kern w:val="0"/>
                <w:sz w:val="18"/>
                <w:szCs w:val="18"/>
                <w:lang w:val="en-US"/>
              </w:rPr>
              <w:t>**</w:t>
            </w:r>
          </w:p>
        </w:tc>
        <w:tc>
          <w:tcPr>
            <w:tcW w:w="964" w:type="dxa"/>
            <w:vAlign w:val="center"/>
          </w:tcPr>
          <w:p w14:paraId="74C5BA61" w14:textId="7DD7466D"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345F5" w:rsidRPr="00BC16DE">
              <w:rPr>
                <w:rFonts w:ascii="Times New Roman" w:eastAsia="Yu Gothic" w:hAnsi="Times New Roman" w:cs="Times New Roman"/>
                <w:color w:val="000000" w:themeColor="text1"/>
                <w:kern w:val="0"/>
                <w:sz w:val="18"/>
                <w:szCs w:val="18"/>
                <w:lang w:val="en-US" w:eastAsia="ja-JP"/>
              </w:rPr>
              <w:t>0.0163</w:t>
            </w:r>
            <w:r w:rsidRPr="00BC16DE">
              <w:rPr>
                <w:rFonts w:ascii="Times New Roman" w:hAnsi="Times New Roman" w:cs="Times New Roman"/>
                <w:color w:val="000000" w:themeColor="text1"/>
                <w:kern w:val="0"/>
                <w:sz w:val="18"/>
                <w:szCs w:val="18"/>
                <w:lang w:val="en-US"/>
              </w:rPr>
              <w:t>)</w:t>
            </w:r>
          </w:p>
        </w:tc>
        <w:tc>
          <w:tcPr>
            <w:tcW w:w="272" w:type="dxa"/>
          </w:tcPr>
          <w:p w14:paraId="608C18F7" w14:textId="77777777" w:rsidR="002B1977" w:rsidRPr="00BC16DE" w:rsidRDefault="002B1977"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79A6B423" w14:textId="1BC3FF53" w:rsidR="002B1977" w:rsidRPr="00BC16DE" w:rsidRDefault="00B4252E"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2.9586</w:t>
            </w:r>
          </w:p>
        </w:tc>
        <w:tc>
          <w:tcPr>
            <w:tcW w:w="1139" w:type="dxa"/>
          </w:tcPr>
          <w:p w14:paraId="0B599EF3" w14:textId="729FCE2E" w:rsidR="002B1977" w:rsidRPr="00BC16DE" w:rsidRDefault="00B4252E" w:rsidP="002B197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2.9932</w:t>
            </w:r>
            <w:r w:rsidR="003C2027" w:rsidRPr="00BC16DE">
              <w:rPr>
                <w:rFonts w:ascii="Times New Roman" w:hAnsi="Times New Roman" w:cs="Times New Roman"/>
                <w:color w:val="000000" w:themeColor="text1"/>
                <w:kern w:val="0"/>
                <w:sz w:val="18"/>
                <w:szCs w:val="18"/>
                <w:lang w:val="en-US"/>
              </w:rPr>
              <w:t>***</w:t>
            </w:r>
          </w:p>
        </w:tc>
        <w:tc>
          <w:tcPr>
            <w:tcW w:w="831" w:type="dxa"/>
          </w:tcPr>
          <w:p w14:paraId="08338A0D" w14:textId="251448BD" w:rsidR="002B1977" w:rsidRPr="00BC16DE" w:rsidRDefault="007B51EA" w:rsidP="002B197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0.0028</w:t>
            </w:r>
            <w:r w:rsidRPr="00BC16DE">
              <w:rPr>
                <w:rFonts w:ascii="Times New Roman" w:hAnsi="Times New Roman" w:cs="Times New Roman"/>
                <w:color w:val="000000" w:themeColor="text1"/>
                <w:kern w:val="0"/>
                <w:sz w:val="18"/>
                <w:szCs w:val="18"/>
                <w:lang w:val="en-US"/>
              </w:rPr>
              <w:t>)</w:t>
            </w:r>
          </w:p>
        </w:tc>
      </w:tr>
      <w:tr w:rsidR="00BC16DE" w:rsidRPr="00BC16DE" w14:paraId="6E41E059" w14:textId="77777777" w:rsidTr="007833DD">
        <w:tc>
          <w:tcPr>
            <w:tcW w:w="1213" w:type="dxa"/>
            <w:vAlign w:val="center"/>
          </w:tcPr>
          <w:p w14:paraId="617C6C19" w14:textId="5D16FFAD"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GDP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ER</w:t>
            </w:r>
          </w:p>
        </w:tc>
        <w:tc>
          <w:tcPr>
            <w:tcW w:w="866" w:type="dxa"/>
            <w:vAlign w:val="center"/>
          </w:tcPr>
          <w:p w14:paraId="7D4BECBF" w14:textId="10EF6217"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64C64A47" w14:textId="4A92C29A"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900" w:type="dxa"/>
            <w:vAlign w:val="center"/>
          </w:tcPr>
          <w:p w14:paraId="261C7F67" w14:textId="7B407B43"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242" w:type="dxa"/>
            <w:vAlign w:val="center"/>
          </w:tcPr>
          <w:p w14:paraId="2E5064B1"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5D339EB5" w14:textId="1C12DF4A"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205C7FBD" w14:textId="1B0CE3EA"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64" w:type="dxa"/>
            <w:vAlign w:val="center"/>
          </w:tcPr>
          <w:p w14:paraId="179D446A" w14:textId="58904D2A"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72" w:type="dxa"/>
          </w:tcPr>
          <w:p w14:paraId="07564651"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13D4408F" w14:textId="159A8E8B"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39" w:type="dxa"/>
            <w:vAlign w:val="center"/>
          </w:tcPr>
          <w:p w14:paraId="50BD6B17" w14:textId="655B22B1"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831" w:type="dxa"/>
            <w:vAlign w:val="center"/>
          </w:tcPr>
          <w:p w14:paraId="0DC23397" w14:textId="744EC2FA"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r>
      <w:tr w:rsidR="00BC16DE" w:rsidRPr="00BC16DE" w14:paraId="197E0F26" w14:textId="77777777" w:rsidTr="007833DD">
        <w:tc>
          <w:tcPr>
            <w:tcW w:w="1213" w:type="dxa"/>
            <w:vAlign w:val="center"/>
          </w:tcPr>
          <w:p w14:paraId="53375390" w14:textId="58A4312A"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ER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RD</w:t>
            </w:r>
          </w:p>
        </w:tc>
        <w:tc>
          <w:tcPr>
            <w:tcW w:w="866" w:type="dxa"/>
            <w:vAlign w:val="center"/>
          </w:tcPr>
          <w:p w14:paraId="0C8D8FC3" w14:textId="5FB67F0F"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8.6835</w:t>
            </w:r>
          </w:p>
        </w:tc>
        <w:tc>
          <w:tcPr>
            <w:tcW w:w="1166" w:type="dxa"/>
            <w:vAlign w:val="center"/>
          </w:tcPr>
          <w:p w14:paraId="2DD0D427" w14:textId="68477D4D"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10.0253</w:t>
            </w:r>
            <w:r w:rsidRPr="00BC16DE">
              <w:rPr>
                <w:rFonts w:ascii="Times New Roman" w:hAnsi="Times New Roman" w:cs="Times New Roman"/>
                <w:color w:val="000000" w:themeColor="text1"/>
                <w:kern w:val="0"/>
                <w:sz w:val="18"/>
                <w:szCs w:val="18"/>
                <w:lang w:val="en-US"/>
              </w:rPr>
              <w:t>***</w:t>
            </w:r>
          </w:p>
        </w:tc>
        <w:tc>
          <w:tcPr>
            <w:tcW w:w="900" w:type="dxa"/>
            <w:vAlign w:val="center"/>
          </w:tcPr>
          <w:p w14:paraId="3F67AB5E" w14:textId="007B1530"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07260EC4"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5A1131F8" w14:textId="78FD3FE6" w:rsidR="00CF6080" w:rsidRPr="00BC16DE" w:rsidRDefault="003345F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5.1066</w:t>
            </w:r>
          </w:p>
        </w:tc>
        <w:tc>
          <w:tcPr>
            <w:tcW w:w="1166" w:type="dxa"/>
            <w:vAlign w:val="center"/>
          </w:tcPr>
          <w:p w14:paraId="60B6DCD8" w14:textId="5388854F" w:rsidR="00CF6080" w:rsidRPr="00BC16DE" w:rsidRDefault="003345F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8.5078***</w:t>
            </w:r>
          </w:p>
        </w:tc>
        <w:tc>
          <w:tcPr>
            <w:tcW w:w="964" w:type="dxa"/>
            <w:vAlign w:val="center"/>
          </w:tcPr>
          <w:p w14:paraId="62433DEE" w14:textId="46B5C48D"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345F5"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48ABD024"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025CD883" w14:textId="29AE610D"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5.9321</w:t>
            </w:r>
          </w:p>
        </w:tc>
        <w:tc>
          <w:tcPr>
            <w:tcW w:w="1139" w:type="dxa"/>
            <w:vAlign w:val="center"/>
          </w:tcPr>
          <w:p w14:paraId="3EEACE7D" w14:textId="0982BACB"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12.2778***</w:t>
            </w:r>
          </w:p>
        </w:tc>
        <w:tc>
          <w:tcPr>
            <w:tcW w:w="831" w:type="dxa"/>
            <w:vAlign w:val="center"/>
          </w:tcPr>
          <w:p w14:paraId="51007464" w14:textId="6361499A"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638DA08B" w14:textId="77777777" w:rsidTr="007833DD">
        <w:tc>
          <w:tcPr>
            <w:tcW w:w="1213" w:type="dxa"/>
            <w:vAlign w:val="center"/>
          </w:tcPr>
          <w:p w14:paraId="7E6BBE4D" w14:textId="23B2DA8D"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ER</w:t>
            </w:r>
          </w:p>
        </w:tc>
        <w:tc>
          <w:tcPr>
            <w:tcW w:w="866" w:type="dxa"/>
            <w:vAlign w:val="center"/>
          </w:tcPr>
          <w:p w14:paraId="06707D72" w14:textId="6DC1127F"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2.8278</w:t>
            </w:r>
          </w:p>
        </w:tc>
        <w:tc>
          <w:tcPr>
            <w:tcW w:w="1166" w:type="dxa"/>
            <w:vAlign w:val="center"/>
          </w:tcPr>
          <w:p w14:paraId="2489406E" w14:textId="6453F7A5"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1.2418</w:t>
            </w:r>
          </w:p>
        </w:tc>
        <w:tc>
          <w:tcPr>
            <w:tcW w:w="900" w:type="dxa"/>
            <w:vAlign w:val="center"/>
          </w:tcPr>
          <w:p w14:paraId="40797069" w14:textId="0B135A47"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0.2143</w:t>
            </w:r>
            <w:r w:rsidRPr="00BC16DE">
              <w:rPr>
                <w:rFonts w:ascii="Times New Roman" w:hAnsi="Times New Roman" w:cs="Times New Roman"/>
                <w:color w:val="000000" w:themeColor="text1"/>
                <w:kern w:val="0"/>
                <w:sz w:val="18"/>
                <w:szCs w:val="18"/>
                <w:lang w:val="en-US"/>
              </w:rPr>
              <w:t>)</w:t>
            </w:r>
          </w:p>
        </w:tc>
        <w:tc>
          <w:tcPr>
            <w:tcW w:w="242" w:type="dxa"/>
            <w:vAlign w:val="center"/>
          </w:tcPr>
          <w:p w14:paraId="0DDA4BAE"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A961C65" w14:textId="48556F83" w:rsidR="00CF6080" w:rsidRPr="00BC16DE" w:rsidRDefault="003345F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3.8768</w:t>
            </w:r>
          </w:p>
        </w:tc>
        <w:tc>
          <w:tcPr>
            <w:tcW w:w="1166" w:type="dxa"/>
            <w:vAlign w:val="center"/>
          </w:tcPr>
          <w:p w14:paraId="3BCBFB6D" w14:textId="34CE998B" w:rsidR="00CF6080" w:rsidRPr="00BC16DE" w:rsidRDefault="003345F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5.1399***</w:t>
            </w:r>
          </w:p>
        </w:tc>
        <w:tc>
          <w:tcPr>
            <w:tcW w:w="964" w:type="dxa"/>
            <w:vAlign w:val="center"/>
          </w:tcPr>
          <w:p w14:paraId="1B7948EF" w14:textId="46421FED"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345F5"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16EFC57B"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0777AC32" w14:textId="3C1618E5"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3.6347</w:t>
            </w:r>
          </w:p>
        </w:tc>
        <w:tc>
          <w:tcPr>
            <w:tcW w:w="1139" w:type="dxa"/>
            <w:vAlign w:val="center"/>
          </w:tcPr>
          <w:p w14:paraId="1515A999" w14:textId="7744AB26"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5.1045***</w:t>
            </w:r>
          </w:p>
        </w:tc>
        <w:tc>
          <w:tcPr>
            <w:tcW w:w="831" w:type="dxa"/>
            <w:vAlign w:val="center"/>
          </w:tcPr>
          <w:p w14:paraId="7B18053B" w14:textId="2DC7C1C4"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240BC14C" w14:textId="77777777" w:rsidTr="007833DD">
        <w:tc>
          <w:tcPr>
            <w:tcW w:w="1213" w:type="dxa"/>
            <w:vAlign w:val="center"/>
          </w:tcPr>
          <w:p w14:paraId="68AE3F30" w14:textId="17566639"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ER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IND</w:t>
            </w:r>
          </w:p>
        </w:tc>
        <w:tc>
          <w:tcPr>
            <w:tcW w:w="866" w:type="dxa"/>
            <w:vAlign w:val="center"/>
          </w:tcPr>
          <w:p w14:paraId="7FBB14DC" w14:textId="1D79097C"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3.4803</w:t>
            </w:r>
          </w:p>
        </w:tc>
        <w:tc>
          <w:tcPr>
            <w:tcW w:w="1166" w:type="dxa"/>
            <w:vAlign w:val="center"/>
          </w:tcPr>
          <w:p w14:paraId="471C48DD" w14:textId="46FCC718"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2.2205</w:t>
            </w:r>
            <w:r w:rsidRPr="00BC16DE">
              <w:rPr>
                <w:rFonts w:ascii="Times New Roman" w:hAnsi="Times New Roman" w:cs="Times New Roman"/>
                <w:color w:val="000000" w:themeColor="text1"/>
                <w:kern w:val="0"/>
                <w:sz w:val="18"/>
                <w:szCs w:val="18"/>
                <w:lang w:val="en-US"/>
              </w:rPr>
              <w:t>**</w:t>
            </w:r>
          </w:p>
        </w:tc>
        <w:tc>
          <w:tcPr>
            <w:tcW w:w="900" w:type="dxa"/>
            <w:vAlign w:val="center"/>
          </w:tcPr>
          <w:p w14:paraId="23241363" w14:textId="018FF76A"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0.0264</w:t>
            </w:r>
            <w:r w:rsidRPr="00BC16DE">
              <w:rPr>
                <w:rFonts w:ascii="Times New Roman" w:hAnsi="Times New Roman" w:cs="Times New Roman"/>
                <w:color w:val="000000" w:themeColor="text1"/>
                <w:kern w:val="0"/>
                <w:sz w:val="18"/>
                <w:szCs w:val="18"/>
                <w:lang w:val="en-US"/>
              </w:rPr>
              <w:t>)</w:t>
            </w:r>
          </w:p>
        </w:tc>
        <w:tc>
          <w:tcPr>
            <w:tcW w:w="242" w:type="dxa"/>
            <w:vAlign w:val="center"/>
          </w:tcPr>
          <w:p w14:paraId="3A089348"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76071495" w14:textId="761EB5A4"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4.1874</w:t>
            </w:r>
          </w:p>
        </w:tc>
        <w:tc>
          <w:tcPr>
            <w:tcW w:w="1166" w:type="dxa"/>
            <w:vAlign w:val="center"/>
          </w:tcPr>
          <w:p w14:paraId="08AD99C2" w14:textId="61F6FB6F"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5.9905</w:t>
            </w:r>
            <w:r w:rsidR="00CF6080" w:rsidRPr="00BC16DE">
              <w:rPr>
                <w:rFonts w:ascii="Times New Roman" w:hAnsi="Times New Roman" w:cs="Times New Roman"/>
                <w:color w:val="000000" w:themeColor="text1"/>
                <w:kern w:val="0"/>
                <w:sz w:val="18"/>
                <w:szCs w:val="18"/>
                <w:lang w:val="en-US"/>
              </w:rPr>
              <w:t>***</w:t>
            </w:r>
          </w:p>
        </w:tc>
        <w:tc>
          <w:tcPr>
            <w:tcW w:w="964" w:type="dxa"/>
            <w:vAlign w:val="center"/>
          </w:tcPr>
          <w:p w14:paraId="06F0643F" w14:textId="71CFA49B"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72" w:type="dxa"/>
          </w:tcPr>
          <w:p w14:paraId="4F428447"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45D964E5" w14:textId="13B9323D"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4.0242</w:t>
            </w:r>
          </w:p>
        </w:tc>
        <w:tc>
          <w:tcPr>
            <w:tcW w:w="1139" w:type="dxa"/>
          </w:tcPr>
          <w:p w14:paraId="40007B82" w14:textId="2F475BCE" w:rsidR="00CF6080" w:rsidRPr="00BC16DE" w:rsidRDefault="00B4252E"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6.3207</w:t>
            </w:r>
            <w:r w:rsidR="00AD54BD" w:rsidRPr="00BC16DE">
              <w:rPr>
                <w:rFonts w:ascii="Times New Roman" w:hAnsi="Times New Roman" w:cs="Times New Roman"/>
                <w:color w:val="000000" w:themeColor="text1"/>
                <w:kern w:val="0"/>
                <w:sz w:val="18"/>
                <w:szCs w:val="18"/>
                <w:lang w:val="en-US"/>
              </w:rPr>
              <w:t>***</w:t>
            </w:r>
          </w:p>
        </w:tc>
        <w:tc>
          <w:tcPr>
            <w:tcW w:w="831" w:type="dxa"/>
          </w:tcPr>
          <w:p w14:paraId="6D8F0DA7" w14:textId="210DE99C"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AD54BD"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166A42B0" w14:textId="77777777" w:rsidTr="007833DD">
        <w:tc>
          <w:tcPr>
            <w:tcW w:w="1213" w:type="dxa"/>
            <w:vAlign w:val="center"/>
          </w:tcPr>
          <w:p w14:paraId="70C20C81" w14:textId="43AA664F"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IND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ER</w:t>
            </w:r>
          </w:p>
        </w:tc>
        <w:tc>
          <w:tcPr>
            <w:tcW w:w="866" w:type="dxa"/>
            <w:vAlign w:val="center"/>
          </w:tcPr>
          <w:p w14:paraId="5F66B569" w14:textId="5884465D"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4.1961</w:t>
            </w:r>
          </w:p>
        </w:tc>
        <w:tc>
          <w:tcPr>
            <w:tcW w:w="1166" w:type="dxa"/>
            <w:vAlign w:val="center"/>
          </w:tcPr>
          <w:p w14:paraId="024A636D" w14:textId="004110E8"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3.2941</w:t>
            </w:r>
            <w:r w:rsidRPr="00BC16DE">
              <w:rPr>
                <w:rFonts w:ascii="Times New Roman" w:hAnsi="Times New Roman" w:cs="Times New Roman"/>
                <w:color w:val="000000" w:themeColor="text1"/>
                <w:kern w:val="0"/>
                <w:sz w:val="18"/>
                <w:szCs w:val="18"/>
                <w:lang w:val="en-US"/>
              </w:rPr>
              <w:t>***</w:t>
            </w:r>
          </w:p>
        </w:tc>
        <w:tc>
          <w:tcPr>
            <w:tcW w:w="900" w:type="dxa"/>
            <w:vAlign w:val="center"/>
          </w:tcPr>
          <w:p w14:paraId="7AD4FDBF" w14:textId="7D56AF4C"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0.0010</w:t>
            </w:r>
            <w:r w:rsidRPr="00BC16DE">
              <w:rPr>
                <w:rFonts w:ascii="Times New Roman" w:hAnsi="Times New Roman" w:cs="Times New Roman"/>
                <w:color w:val="000000" w:themeColor="text1"/>
                <w:kern w:val="0"/>
                <w:sz w:val="18"/>
                <w:szCs w:val="18"/>
                <w:lang w:val="en-US"/>
              </w:rPr>
              <w:t>)</w:t>
            </w:r>
          </w:p>
        </w:tc>
        <w:tc>
          <w:tcPr>
            <w:tcW w:w="242" w:type="dxa"/>
            <w:vAlign w:val="center"/>
          </w:tcPr>
          <w:p w14:paraId="58178E96"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1AC5E730" w14:textId="1AC9748C"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3.8710</w:t>
            </w:r>
          </w:p>
        </w:tc>
        <w:tc>
          <w:tcPr>
            <w:tcW w:w="1166" w:type="dxa"/>
            <w:vAlign w:val="center"/>
          </w:tcPr>
          <w:p w14:paraId="3542D5FC" w14:textId="34690C39"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5.1239</w:t>
            </w:r>
            <w:r w:rsidR="00CF6080" w:rsidRPr="00BC16DE">
              <w:rPr>
                <w:rFonts w:ascii="Times New Roman" w:hAnsi="Times New Roman" w:cs="Times New Roman"/>
                <w:color w:val="000000" w:themeColor="text1"/>
                <w:kern w:val="0"/>
                <w:sz w:val="18"/>
                <w:szCs w:val="18"/>
                <w:lang w:val="en-US"/>
              </w:rPr>
              <w:t>***</w:t>
            </w:r>
          </w:p>
        </w:tc>
        <w:tc>
          <w:tcPr>
            <w:tcW w:w="964" w:type="dxa"/>
            <w:vAlign w:val="center"/>
          </w:tcPr>
          <w:p w14:paraId="6017EB34" w14:textId="45EAC286"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72" w:type="dxa"/>
          </w:tcPr>
          <w:p w14:paraId="10A70EBF"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Pr>
          <w:p w14:paraId="73ED7B97" w14:textId="7244F9B3"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3.9460</w:t>
            </w:r>
          </w:p>
        </w:tc>
        <w:tc>
          <w:tcPr>
            <w:tcW w:w="1139" w:type="dxa"/>
          </w:tcPr>
          <w:p w14:paraId="78AB579F" w14:textId="1BCFA4C2"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6.0764</w:t>
            </w:r>
            <w:r w:rsidR="00AD54BD" w:rsidRPr="00BC16DE">
              <w:rPr>
                <w:rFonts w:ascii="Times New Roman" w:hAnsi="Times New Roman" w:cs="Times New Roman"/>
                <w:color w:val="000000" w:themeColor="text1"/>
                <w:kern w:val="0"/>
                <w:sz w:val="18"/>
                <w:szCs w:val="18"/>
                <w:lang w:val="en-US"/>
              </w:rPr>
              <w:t>***</w:t>
            </w:r>
          </w:p>
        </w:tc>
        <w:tc>
          <w:tcPr>
            <w:tcW w:w="831" w:type="dxa"/>
          </w:tcPr>
          <w:p w14:paraId="604D740F" w14:textId="55971BAF"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AD54BD"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6BA8303D" w14:textId="77777777" w:rsidTr="007833DD">
        <w:tc>
          <w:tcPr>
            <w:tcW w:w="1213" w:type="dxa"/>
            <w:vAlign w:val="center"/>
          </w:tcPr>
          <w:p w14:paraId="3FFDE22E" w14:textId="6D3F4E75"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ER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RE</w:t>
            </w:r>
          </w:p>
        </w:tc>
        <w:tc>
          <w:tcPr>
            <w:tcW w:w="866" w:type="dxa"/>
            <w:vAlign w:val="center"/>
          </w:tcPr>
          <w:p w14:paraId="09DAC512" w14:textId="5D90BA9A"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4.8893</w:t>
            </w:r>
          </w:p>
        </w:tc>
        <w:tc>
          <w:tcPr>
            <w:tcW w:w="1166" w:type="dxa"/>
            <w:vAlign w:val="center"/>
          </w:tcPr>
          <w:p w14:paraId="28C70C85" w14:textId="0456BA2A"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4.3339</w:t>
            </w:r>
            <w:r w:rsidRPr="00BC16DE">
              <w:rPr>
                <w:rFonts w:ascii="Times New Roman" w:hAnsi="Times New Roman" w:cs="Times New Roman"/>
                <w:color w:val="000000" w:themeColor="text1"/>
                <w:kern w:val="0"/>
                <w:sz w:val="18"/>
                <w:szCs w:val="18"/>
                <w:lang w:val="en-US"/>
              </w:rPr>
              <w:t>***</w:t>
            </w:r>
          </w:p>
        </w:tc>
        <w:tc>
          <w:tcPr>
            <w:tcW w:w="900" w:type="dxa"/>
            <w:vAlign w:val="center"/>
          </w:tcPr>
          <w:p w14:paraId="77382101" w14:textId="787D6348"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3F5729A3"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DE518E0" w14:textId="40E3A251"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4.6744</w:t>
            </w:r>
          </w:p>
        </w:tc>
        <w:tc>
          <w:tcPr>
            <w:tcW w:w="1166" w:type="dxa"/>
            <w:vAlign w:val="center"/>
          </w:tcPr>
          <w:p w14:paraId="28F807DE" w14:textId="58CEFB64"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7.3242</w:t>
            </w:r>
            <w:r w:rsidR="003345F5" w:rsidRPr="00BC16DE">
              <w:rPr>
                <w:rFonts w:ascii="Times New Roman" w:hAnsi="Times New Roman" w:cs="Times New Roman"/>
                <w:color w:val="000000" w:themeColor="text1"/>
                <w:kern w:val="0"/>
                <w:sz w:val="18"/>
                <w:szCs w:val="18"/>
                <w:lang w:val="en-US"/>
              </w:rPr>
              <w:t>***</w:t>
            </w:r>
          </w:p>
        </w:tc>
        <w:tc>
          <w:tcPr>
            <w:tcW w:w="964" w:type="dxa"/>
            <w:vAlign w:val="center"/>
          </w:tcPr>
          <w:p w14:paraId="4E5295DB" w14:textId="5A355E07"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3345F5"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514BD3F7"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650F89AA" w14:textId="5A224517"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4.7240</w:t>
            </w:r>
          </w:p>
        </w:tc>
        <w:tc>
          <w:tcPr>
            <w:tcW w:w="1139" w:type="dxa"/>
            <w:vAlign w:val="center"/>
          </w:tcPr>
          <w:p w14:paraId="20211DEB" w14:textId="7E70A0AC"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8.5057***</w:t>
            </w:r>
          </w:p>
        </w:tc>
        <w:tc>
          <w:tcPr>
            <w:tcW w:w="831" w:type="dxa"/>
            <w:vAlign w:val="center"/>
          </w:tcPr>
          <w:p w14:paraId="31858E13" w14:textId="70966B16"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r>
      <w:tr w:rsidR="00BC16DE" w:rsidRPr="00BC16DE" w14:paraId="6521DE26" w14:textId="77777777" w:rsidTr="007833DD">
        <w:tc>
          <w:tcPr>
            <w:tcW w:w="1213" w:type="dxa"/>
            <w:vAlign w:val="center"/>
          </w:tcPr>
          <w:p w14:paraId="160CBE9C" w14:textId="2D0CF77F"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RE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ER</w:t>
            </w:r>
          </w:p>
        </w:tc>
        <w:tc>
          <w:tcPr>
            <w:tcW w:w="866" w:type="dxa"/>
            <w:vAlign w:val="center"/>
          </w:tcPr>
          <w:p w14:paraId="01F91774" w14:textId="6BB8BDB1"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2.9470</w:t>
            </w:r>
          </w:p>
        </w:tc>
        <w:tc>
          <w:tcPr>
            <w:tcW w:w="1166" w:type="dxa"/>
            <w:vAlign w:val="center"/>
          </w:tcPr>
          <w:p w14:paraId="4C057A22" w14:textId="572E98F6"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1.4205</w:t>
            </w:r>
          </w:p>
        </w:tc>
        <w:tc>
          <w:tcPr>
            <w:tcW w:w="900" w:type="dxa"/>
            <w:vAlign w:val="center"/>
          </w:tcPr>
          <w:p w14:paraId="092B3EA7" w14:textId="34ECB8E1"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0.1555</w:t>
            </w:r>
            <w:r w:rsidRPr="00BC16DE">
              <w:rPr>
                <w:rFonts w:ascii="Times New Roman" w:hAnsi="Times New Roman" w:cs="Times New Roman"/>
                <w:color w:val="000000" w:themeColor="text1"/>
                <w:kern w:val="0"/>
                <w:sz w:val="18"/>
                <w:szCs w:val="18"/>
                <w:lang w:val="en-US"/>
              </w:rPr>
              <w:t>)</w:t>
            </w:r>
          </w:p>
        </w:tc>
        <w:tc>
          <w:tcPr>
            <w:tcW w:w="242" w:type="dxa"/>
            <w:vAlign w:val="center"/>
          </w:tcPr>
          <w:p w14:paraId="5B0F3E0B"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72CC20BB" w14:textId="3FAACB7D"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2.2916</w:t>
            </w:r>
          </w:p>
        </w:tc>
        <w:tc>
          <w:tcPr>
            <w:tcW w:w="1166" w:type="dxa"/>
            <w:vAlign w:val="center"/>
          </w:tcPr>
          <w:p w14:paraId="1C10A5FD" w14:textId="231931CF"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0.7986</w:t>
            </w:r>
          </w:p>
        </w:tc>
        <w:tc>
          <w:tcPr>
            <w:tcW w:w="964" w:type="dxa"/>
            <w:vAlign w:val="center"/>
          </w:tcPr>
          <w:p w14:paraId="45BC9EB8" w14:textId="4C651A18"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6B1875" w:rsidRPr="00BC16DE">
              <w:rPr>
                <w:rFonts w:ascii="Times New Roman" w:hAnsi="Times New Roman" w:cs="Times New Roman"/>
                <w:color w:val="000000" w:themeColor="text1"/>
                <w:kern w:val="0"/>
                <w:sz w:val="18"/>
                <w:szCs w:val="18"/>
                <w:lang w:val="en-US"/>
              </w:rPr>
              <w:t>0.4245</w:t>
            </w:r>
            <w:r w:rsidRPr="00BC16DE">
              <w:rPr>
                <w:rFonts w:ascii="Times New Roman" w:hAnsi="Times New Roman" w:cs="Times New Roman"/>
                <w:color w:val="000000" w:themeColor="text1"/>
                <w:kern w:val="0"/>
                <w:sz w:val="18"/>
                <w:szCs w:val="18"/>
                <w:lang w:val="en-US"/>
              </w:rPr>
              <w:t>)</w:t>
            </w:r>
          </w:p>
        </w:tc>
        <w:tc>
          <w:tcPr>
            <w:tcW w:w="272" w:type="dxa"/>
          </w:tcPr>
          <w:p w14:paraId="7021E171"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5ED29BC4" w14:textId="68339376"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2.4429</w:t>
            </w:r>
          </w:p>
        </w:tc>
        <w:tc>
          <w:tcPr>
            <w:tcW w:w="1139" w:type="dxa"/>
            <w:vAlign w:val="center"/>
          </w:tcPr>
          <w:p w14:paraId="50AEA7D0" w14:textId="17C3A196"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1.3828</w:t>
            </w:r>
          </w:p>
        </w:tc>
        <w:tc>
          <w:tcPr>
            <w:tcW w:w="831" w:type="dxa"/>
            <w:vAlign w:val="center"/>
          </w:tcPr>
          <w:p w14:paraId="5768A8D5" w14:textId="123E06C5"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0.1667</w:t>
            </w:r>
            <w:r w:rsidRPr="00BC16DE">
              <w:rPr>
                <w:rFonts w:ascii="Times New Roman" w:hAnsi="Times New Roman" w:cs="Times New Roman"/>
                <w:color w:val="000000" w:themeColor="text1"/>
                <w:kern w:val="0"/>
                <w:sz w:val="18"/>
                <w:szCs w:val="18"/>
                <w:lang w:val="en-US"/>
              </w:rPr>
              <w:t>)</w:t>
            </w:r>
          </w:p>
        </w:tc>
      </w:tr>
      <w:tr w:rsidR="00BC16DE" w:rsidRPr="00BC16DE" w14:paraId="6EBD3DB3" w14:textId="77777777" w:rsidTr="007833DD">
        <w:tc>
          <w:tcPr>
            <w:tcW w:w="1213" w:type="dxa"/>
            <w:vAlign w:val="center"/>
          </w:tcPr>
          <w:p w14:paraId="04B70E87" w14:textId="2E8E6820"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GDP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RD</w:t>
            </w:r>
          </w:p>
        </w:tc>
        <w:tc>
          <w:tcPr>
            <w:tcW w:w="866" w:type="dxa"/>
            <w:vAlign w:val="center"/>
          </w:tcPr>
          <w:p w14:paraId="7DB512C0" w14:textId="3D42C946"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269D5B6B" w14:textId="463066D5"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900" w:type="dxa"/>
            <w:vAlign w:val="center"/>
          </w:tcPr>
          <w:p w14:paraId="7DC8E186" w14:textId="49E5E281"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242" w:type="dxa"/>
            <w:vAlign w:val="center"/>
          </w:tcPr>
          <w:p w14:paraId="1E80C0BA"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4C6E5A8A" w14:textId="65208800"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40943819" w14:textId="2C0E5D5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64" w:type="dxa"/>
            <w:vAlign w:val="center"/>
          </w:tcPr>
          <w:p w14:paraId="1138FA5D" w14:textId="3E1F9751"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72" w:type="dxa"/>
          </w:tcPr>
          <w:p w14:paraId="51E98F1C"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08241066" w14:textId="08E3398D"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39" w:type="dxa"/>
            <w:vAlign w:val="center"/>
          </w:tcPr>
          <w:p w14:paraId="6A95C9C1" w14:textId="10238C19"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831" w:type="dxa"/>
            <w:vAlign w:val="center"/>
          </w:tcPr>
          <w:p w14:paraId="0F69F3DE" w14:textId="3EC26590"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r>
      <w:tr w:rsidR="00BC16DE" w:rsidRPr="00BC16DE" w14:paraId="7DA33410" w14:textId="77777777" w:rsidTr="007833DD">
        <w:tc>
          <w:tcPr>
            <w:tcW w:w="1213" w:type="dxa"/>
            <w:vAlign w:val="center"/>
          </w:tcPr>
          <w:p w14:paraId="2D421904" w14:textId="691DDCCF"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GDP</w:t>
            </w:r>
          </w:p>
        </w:tc>
        <w:tc>
          <w:tcPr>
            <w:tcW w:w="866" w:type="dxa"/>
            <w:vAlign w:val="center"/>
          </w:tcPr>
          <w:p w14:paraId="5BC685BE" w14:textId="4ED7CD2E"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6.2591</w:t>
            </w:r>
          </w:p>
        </w:tc>
        <w:tc>
          <w:tcPr>
            <w:tcW w:w="1166" w:type="dxa"/>
            <w:vAlign w:val="center"/>
          </w:tcPr>
          <w:p w14:paraId="6A05BB50" w14:textId="0A04646E"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6.3886</w:t>
            </w:r>
            <w:r w:rsidRPr="00BC16DE">
              <w:rPr>
                <w:rFonts w:ascii="Times New Roman" w:hAnsi="Times New Roman" w:cs="Times New Roman"/>
                <w:color w:val="000000" w:themeColor="text1"/>
                <w:kern w:val="0"/>
                <w:sz w:val="18"/>
                <w:szCs w:val="18"/>
                <w:lang w:val="en-US"/>
              </w:rPr>
              <w:t>***</w:t>
            </w:r>
          </w:p>
        </w:tc>
        <w:tc>
          <w:tcPr>
            <w:tcW w:w="900" w:type="dxa"/>
            <w:vAlign w:val="center"/>
          </w:tcPr>
          <w:p w14:paraId="78EFDE7A" w14:textId="755ABC0A"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F6080"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2536D62C"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43C32688" w14:textId="0C590EFF"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3.7649</w:t>
            </w:r>
          </w:p>
        </w:tc>
        <w:tc>
          <w:tcPr>
            <w:tcW w:w="1166" w:type="dxa"/>
            <w:vAlign w:val="center"/>
          </w:tcPr>
          <w:p w14:paraId="30AA135D" w14:textId="635B5F73" w:rsidR="00CF6080" w:rsidRPr="00BC16DE" w:rsidRDefault="006B1875"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4.8334</w:t>
            </w:r>
            <w:r w:rsidR="009F044E" w:rsidRPr="00BC16DE">
              <w:rPr>
                <w:rFonts w:ascii="Times New Roman" w:hAnsi="Times New Roman" w:cs="Times New Roman"/>
                <w:color w:val="000000" w:themeColor="text1"/>
                <w:kern w:val="0"/>
                <w:sz w:val="18"/>
                <w:szCs w:val="18"/>
                <w:lang w:val="en-US"/>
              </w:rPr>
              <w:t>***</w:t>
            </w:r>
          </w:p>
        </w:tc>
        <w:tc>
          <w:tcPr>
            <w:tcW w:w="964" w:type="dxa"/>
            <w:vAlign w:val="center"/>
          </w:tcPr>
          <w:p w14:paraId="07B5961A" w14:textId="5DA6E59B"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F044E"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72" w:type="dxa"/>
          </w:tcPr>
          <w:p w14:paraId="5C4C2994"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70E3ED34" w14:textId="12C8C59A"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4.3405</w:t>
            </w:r>
          </w:p>
        </w:tc>
        <w:tc>
          <w:tcPr>
            <w:tcW w:w="1139" w:type="dxa"/>
            <w:vAlign w:val="center"/>
          </w:tcPr>
          <w:p w14:paraId="730FC6F1" w14:textId="48DF6B6E" w:rsidR="00CF6080" w:rsidRPr="00BC16DE" w:rsidRDefault="00B4252E"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7.3082***</w:t>
            </w:r>
          </w:p>
        </w:tc>
        <w:tc>
          <w:tcPr>
            <w:tcW w:w="831" w:type="dxa"/>
            <w:vAlign w:val="center"/>
          </w:tcPr>
          <w:p w14:paraId="3F5010D9" w14:textId="3CD9FFFB" w:rsidR="00CF6080" w:rsidRPr="00BC16DE" w:rsidRDefault="007B51EA"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11325F86" w14:textId="77777777" w:rsidTr="007833DD">
        <w:tc>
          <w:tcPr>
            <w:tcW w:w="1213" w:type="dxa"/>
            <w:vAlign w:val="center"/>
          </w:tcPr>
          <w:p w14:paraId="15365789" w14:textId="4ECECD27"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GDP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IND</w:t>
            </w:r>
          </w:p>
        </w:tc>
        <w:tc>
          <w:tcPr>
            <w:tcW w:w="866" w:type="dxa"/>
            <w:vAlign w:val="center"/>
          </w:tcPr>
          <w:p w14:paraId="60C8DC2A" w14:textId="658D9737"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14B31658" w14:textId="03EF0F39"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900" w:type="dxa"/>
            <w:vAlign w:val="center"/>
          </w:tcPr>
          <w:p w14:paraId="356CF4B4" w14:textId="0527A2F3" w:rsidR="00CF6080" w:rsidRPr="00BC16DE" w:rsidRDefault="00CF6080" w:rsidP="00CF6080">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p>
        </w:tc>
        <w:tc>
          <w:tcPr>
            <w:tcW w:w="242" w:type="dxa"/>
            <w:vAlign w:val="center"/>
          </w:tcPr>
          <w:p w14:paraId="2FF462DA"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4D810748" w14:textId="57AB1CE8"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6A0136EF" w14:textId="5A80D97B"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64" w:type="dxa"/>
            <w:vAlign w:val="center"/>
          </w:tcPr>
          <w:p w14:paraId="4BA5709A" w14:textId="1C241E6D"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72" w:type="dxa"/>
          </w:tcPr>
          <w:p w14:paraId="24DD8E80" w14:textId="7777777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62B09412" w14:textId="32FF5AAB"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39" w:type="dxa"/>
            <w:vAlign w:val="center"/>
          </w:tcPr>
          <w:p w14:paraId="2B2D72FF" w14:textId="094626B8"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831" w:type="dxa"/>
            <w:vAlign w:val="center"/>
          </w:tcPr>
          <w:p w14:paraId="09A16F2A" w14:textId="63481717" w:rsidR="00CF6080" w:rsidRPr="00BC16DE" w:rsidRDefault="00CF6080" w:rsidP="00CF6080">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r>
      <w:tr w:rsidR="00BC16DE" w:rsidRPr="00BC16DE" w14:paraId="6862B543" w14:textId="77777777" w:rsidTr="007833DD">
        <w:tc>
          <w:tcPr>
            <w:tcW w:w="1213" w:type="dxa"/>
            <w:vAlign w:val="center"/>
          </w:tcPr>
          <w:p w14:paraId="2E4A1398" w14:textId="5E485E19" w:rsidR="00B4252E" w:rsidRPr="00BC16DE" w:rsidRDefault="00B4252E" w:rsidP="00B4252E">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IND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GDP</w:t>
            </w:r>
          </w:p>
        </w:tc>
        <w:tc>
          <w:tcPr>
            <w:tcW w:w="866" w:type="dxa"/>
            <w:vAlign w:val="center"/>
          </w:tcPr>
          <w:p w14:paraId="6ADE6BCF" w14:textId="6C26FC22"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4.1870</w:t>
            </w:r>
          </w:p>
        </w:tc>
        <w:tc>
          <w:tcPr>
            <w:tcW w:w="1166" w:type="dxa"/>
            <w:vAlign w:val="center"/>
          </w:tcPr>
          <w:p w14:paraId="71DAC9E0" w14:textId="7F896916"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3.2806</w:t>
            </w:r>
            <w:r w:rsidRPr="00BC16DE">
              <w:rPr>
                <w:rFonts w:ascii="Times New Roman" w:hAnsi="Times New Roman" w:cs="Times New Roman"/>
                <w:color w:val="000000" w:themeColor="text1"/>
                <w:kern w:val="0"/>
                <w:sz w:val="18"/>
                <w:szCs w:val="18"/>
                <w:lang w:val="en-US"/>
              </w:rPr>
              <w:t>***</w:t>
            </w:r>
          </w:p>
        </w:tc>
        <w:tc>
          <w:tcPr>
            <w:tcW w:w="900" w:type="dxa"/>
            <w:vAlign w:val="center"/>
          </w:tcPr>
          <w:p w14:paraId="717F82F2" w14:textId="0CECD958" w:rsidR="00B4252E" w:rsidRPr="00BC16DE" w:rsidRDefault="007B51EA"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0.0010</w:t>
            </w:r>
            <w:r w:rsidRPr="00BC16DE">
              <w:rPr>
                <w:rFonts w:ascii="Times New Roman" w:hAnsi="Times New Roman" w:cs="Times New Roman"/>
                <w:color w:val="000000" w:themeColor="text1"/>
                <w:kern w:val="0"/>
                <w:sz w:val="18"/>
                <w:szCs w:val="18"/>
                <w:lang w:val="en-US"/>
              </w:rPr>
              <w:t>)</w:t>
            </w:r>
          </w:p>
        </w:tc>
        <w:tc>
          <w:tcPr>
            <w:tcW w:w="242" w:type="dxa"/>
            <w:vAlign w:val="center"/>
          </w:tcPr>
          <w:p w14:paraId="43CF5F65" w14:textId="77777777"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58B8BAC" w14:textId="1942720B"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4.6211</w:t>
            </w:r>
          </w:p>
        </w:tc>
        <w:tc>
          <w:tcPr>
            <w:tcW w:w="1166" w:type="dxa"/>
            <w:vAlign w:val="center"/>
          </w:tcPr>
          <w:p w14:paraId="557A0120" w14:textId="3AA3B63C"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7.1781</w:t>
            </w:r>
            <w:r w:rsidRPr="00BC16DE">
              <w:rPr>
                <w:rFonts w:ascii="Times New Roman" w:hAnsi="Times New Roman" w:cs="Times New Roman"/>
                <w:color w:val="000000" w:themeColor="text1"/>
                <w:kern w:val="0"/>
                <w:sz w:val="18"/>
                <w:szCs w:val="18"/>
                <w:lang w:val="en-US"/>
              </w:rPr>
              <w:t>***</w:t>
            </w:r>
          </w:p>
        </w:tc>
        <w:tc>
          <w:tcPr>
            <w:tcW w:w="964" w:type="dxa"/>
            <w:vAlign w:val="center"/>
          </w:tcPr>
          <w:p w14:paraId="448A18F1" w14:textId="66C351CF" w:rsidR="00B4252E" w:rsidRPr="00BC16DE" w:rsidRDefault="007B51EA"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72" w:type="dxa"/>
          </w:tcPr>
          <w:p w14:paraId="00EBBA1C" w14:textId="77777777"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6E4F6E81" w14:textId="6E90C8F7" w:rsidR="00B4252E" w:rsidRPr="00BC16DE" w:rsidRDefault="00B4252E"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4.5209</w:t>
            </w:r>
          </w:p>
        </w:tc>
        <w:tc>
          <w:tcPr>
            <w:tcW w:w="1139" w:type="dxa"/>
            <w:vAlign w:val="center"/>
          </w:tcPr>
          <w:p w14:paraId="784F3CC1" w14:textId="5242B718" w:rsidR="00B4252E" w:rsidRPr="00BC16DE" w:rsidRDefault="00B4252E" w:rsidP="00B4252E">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7.8715***</w:t>
            </w:r>
          </w:p>
        </w:tc>
        <w:tc>
          <w:tcPr>
            <w:tcW w:w="831" w:type="dxa"/>
            <w:vAlign w:val="center"/>
          </w:tcPr>
          <w:p w14:paraId="12DAA117" w14:textId="50A74A4B" w:rsidR="00B4252E" w:rsidRPr="00BC16DE" w:rsidRDefault="007B51EA" w:rsidP="00B4252E">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036D3C49" w14:textId="77777777" w:rsidTr="007833DD">
        <w:tc>
          <w:tcPr>
            <w:tcW w:w="1213" w:type="dxa"/>
            <w:vAlign w:val="center"/>
          </w:tcPr>
          <w:p w14:paraId="619618A3" w14:textId="077BC4F1"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GDP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RE</w:t>
            </w:r>
          </w:p>
        </w:tc>
        <w:tc>
          <w:tcPr>
            <w:tcW w:w="866" w:type="dxa"/>
            <w:vAlign w:val="center"/>
          </w:tcPr>
          <w:p w14:paraId="563BFFA7" w14:textId="3AE765BB"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56CB8CB9" w14:textId="5A3681C9"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00" w:type="dxa"/>
            <w:vAlign w:val="center"/>
          </w:tcPr>
          <w:p w14:paraId="59E273FD" w14:textId="781DE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42" w:type="dxa"/>
            <w:vAlign w:val="center"/>
          </w:tcPr>
          <w:p w14:paraId="5F88A87E"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18B4E615" w14:textId="47A575EB"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66" w:type="dxa"/>
            <w:vAlign w:val="center"/>
          </w:tcPr>
          <w:p w14:paraId="6EEB7437" w14:textId="31A9A3D2"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964" w:type="dxa"/>
            <w:vAlign w:val="center"/>
          </w:tcPr>
          <w:p w14:paraId="59D651D9" w14:textId="53FE74E6"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272" w:type="dxa"/>
          </w:tcPr>
          <w:p w14:paraId="0E0ED304"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69C20A7B" w14:textId="21C74B5A"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1139" w:type="dxa"/>
            <w:vAlign w:val="center"/>
          </w:tcPr>
          <w:p w14:paraId="5418FC34" w14:textId="75A27B9B"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c>
          <w:tcPr>
            <w:tcW w:w="831" w:type="dxa"/>
            <w:vAlign w:val="center"/>
          </w:tcPr>
          <w:p w14:paraId="5D9049D4" w14:textId="756CE72F"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p>
        </w:tc>
      </w:tr>
      <w:tr w:rsidR="00BC16DE" w:rsidRPr="00BC16DE" w14:paraId="3159BA7D" w14:textId="77777777" w:rsidTr="007833DD">
        <w:tc>
          <w:tcPr>
            <w:tcW w:w="1213" w:type="dxa"/>
            <w:vAlign w:val="center"/>
          </w:tcPr>
          <w:p w14:paraId="4F74D24F" w14:textId="166DBD09"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RE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GDP</w:t>
            </w:r>
          </w:p>
        </w:tc>
        <w:tc>
          <w:tcPr>
            <w:tcW w:w="866" w:type="dxa"/>
            <w:vAlign w:val="center"/>
          </w:tcPr>
          <w:p w14:paraId="4FB4FF42" w14:textId="137123BB"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2.5049</w:t>
            </w:r>
          </w:p>
        </w:tc>
        <w:tc>
          <w:tcPr>
            <w:tcW w:w="1166" w:type="dxa"/>
            <w:vAlign w:val="center"/>
          </w:tcPr>
          <w:p w14:paraId="6DB169A8" w14:textId="01E61C8B"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0.7573</w:t>
            </w:r>
          </w:p>
        </w:tc>
        <w:tc>
          <w:tcPr>
            <w:tcW w:w="900" w:type="dxa"/>
            <w:vAlign w:val="center"/>
          </w:tcPr>
          <w:p w14:paraId="4A2F3456" w14:textId="1CB95510"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0.4489</w:t>
            </w:r>
            <w:r w:rsidRPr="00BC16DE">
              <w:rPr>
                <w:rFonts w:ascii="Times New Roman" w:hAnsi="Times New Roman" w:cs="Times New Roman"/>
                <w:color w:val="000000" w:themeColor="text1"/>
                <w:kern w:val="0"/>
                <w:sz w:val="18"/>
                <w:szCs w:val="18"/>
                <w:lang w:val="en-US"/>
              </w:rPr>
              <w:t>)</w:t>
            </w:r>
          </w:p>
        </w:tc>
        <w:tc>
          <w:tcPr>
            <w:tcW w:w="242" w:type="dxa"/>
            <w:vAlign w:val="center"/>
          </w:tcPr>
          <w:p w14:paraId="0FF7AD13"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2BB75F9C" w14:textId="7214B1A5"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4.3794</w:t>
            </w:r>
          </w:p>
        </w:tc>
        <w:tc>
          <w:tcPr>
            <w:tcW w:w="1166" w:type="dxa"/>
            <w:vAlign w:val="center"/>
          </w:tcPr>
          <w:p w14:paraId="34DBB5DF" w14:textId="591242DD"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6.5163</w:t>
            </w:r>
            <w:r w:rsidR="00A57503" w:rsidRPr="00BC16DE">
              <w:rPr>
                <w:rFonts w:ascii="Times New Roman" w:hAnsi="Times New Roman" w:cs="Times New Roman"/>
                <w:color w:val="000000" w:themeColor="text1"/>
                <w:kern w:val="0"/>
                <w:sz w:val="18"/>
                <w:szCs w:val="18"/>
                <w:lang w:val="en-US"/>
              </w:rPr>
              <w:t>***</w:t>
            </w:r>
          </w:p>
        </w:tc>
        <w:tc>
          <w:tcPr>
            <w:tcW w:w="964" w:type="dxa"/>
            <w:vAlign w:val="center"/>
          </w:tcPr>
          <w:p w14:paraId="6BDCE973" w14:textId="6E265E9E"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14F4DEE2"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1117528E" w14:textId="4145BB0B"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3.9468</w:t>
            </w:r>
          </w:p>
        </w:tc>
        <w:tc>
          <w:tcPr>
            <w:tcW w:w="1139" w:type="dxa"/>
            <w:vAlign w:val="center"/>
          </w:tcPr>
          <w:p w14:paraId="46C6CBE1" w14:textId="1ABCCA72"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6.0790</w:t>
            </w:r>
            <w:r w:rsidR="00B4252E" w:rsidRPr="00BC16DE">
              <w:rPr>
                <w:rFonts w:ascii="Times New Roman" w:hAnsi="Times New Roman" w:cs="Times New Roman"/>
                <w:color w:val="000000" w:themeColor="text1"/>
                <w:kern w:val="0"/>
                <w:sz w:val="18"/>
                <w:szCs w:val="18"/>
                <w:lang w:val="en-US"/>
              </w:rPr>
              <w:t>***</w:t>
            </w:r>
          </w:p>
        </w:tc>
        <w:tc>
          <w:tcPr>
            <w:tcW w:w="831" w:type="dxa"/>
            <w:vAlign w:val="center"/>
          </w:tcPr>
          <w:p w14:paraId="53885CB7" w14:textId="2DC3EEA7"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B4252E"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219559C5" w14:textId="77777777" w:rsidTr="007833DD">
        <w:tc>
          <w:tcPr>
            <w:tcW w:w="1213" w:type="dxa"/>
            <w:vAlign w:val="center"/>
          </w:tcPr>
          <w:p w14:paraId="65FA12AC" w14:textId="0340070F"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IND</w:t>
            </w:r>
          </w:p>
        </w:tc>
        <w:tc>
          <w:tcPr>
            <w:tcW w:w="866" w:type="dxa"/>
            <w:vAlign w:val="center"/>
          </w:tcPr>
          <w:p w14:paraId="45AB2D05" w14:textId="77F56D1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4.7434</w:t>
            </w:r>
          </w:p>
        </w:tc>
        <w:tc>
          <w:tcPr>
            <w:tcW w:w="1166" w:type="dxa"/>
            <w:vAlign w:val="center"/>
          </w:tcPr>
          <w:p w14:paraId="52EAFF2B" w14:textId="0154C91A"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4.1150</w:t>
            </w:r>
            <w:r w:rsidRPr="00BC16DE">
              <w:rPr>
                <w:rFonts w:ascii="Times New Roman" w:hAnsi="Times New Roman" w:cs="Times New Roman"/>
                <w:color w:val="000000" w:themeColor="text1"/>
                <w:kern w:val="0"/>
                <w:sz w:val="18"/>
                <w:szCs w:val="18"/>
                <w:lang w:val="en-US"/>
              </w:rPr>
              <w:t>***</w:t>
            </w:r>
          </w:p>
        </w:tc>
        <w:tc>
          <w:tcPr>
            <w:tcW w:w="900" w:type="dxa"/>
            <w:vAlign w:val="center"/>
          </w:tcPr>
          <w:p w14:paraId="1C4BF31C" w14:textId="11F26FD7"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0.0000</w:t>
            </w:r>
            <w:r w:rsidRPr="00BC16DE">
              <w:rPr>
                <w:rFonts w:ascii="Times New Roman" w:hAnsi="Times New Roman" w:cs="Times New Roman"/>
                <w:color w:val="000000" w:themeColor="text1"/>
                <w:kern w:val="0"/>
                <w:sz w:val="18"/>
                <w:szCs w:val="18"/>
                <w:lang w:val="en-US"/>
              </w:rPr>
              <w:t>)</w:t>
            </w:r>
          </w:p>
        </w:tc>
        <w:tc>
          <w:tcPr>
            <w:tcW w:w="242" w:type="dxa"/>
            <w:vAlign w:val="center"/>
          </w:tcPr>
          <w:p w14:paraId="28BA2E86"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09978ABF" w14:textId="7C20220A"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3.7460</w:t>
            </w:r>
          </w:p>
        </w:tc>
        <w:tc>
          <w:tcPr>
            <w:tcW w:w="1166" w:type="dxa"/>
            <w:vAlign w:val="center"/>
          </w:tcPr>
          <w:p w14:paraId="15B2807B" w14:textId="13A0E094"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4.7816***</w:t>
            </w:r>
          </w:p>
        </w:tc>
        <w:tc>
          <w:tcPr>
            <w:tcW w:w="964" w:type="dxa"/>
            <w:vAlign w:val="center"/>
          </w:tcPr>
          <w:p w14:paraId="7BF79FE8" w14:textId="5108CD3B"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65BE9472"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5B51BB58" w14:textId="609ED831"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3.9761</w:t>
            </w:r>
          </w:p>
        </w:tc>
        <w:tc>
          <w:tcPr>
            <w:tcW w:w="1139" w:type="dxa"/>
            <w:vAlign w:val="center"/>
          </w:tcPr>
          <w:p w14:paraId="698D0851" w14:textId="2C0A1BC6"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6.1705***</w:t>
            </w:r>
          </w:p>
        </w:tc>
        <w:tc>
          <w:tcPr>
            <w:tcW w:w="831" w:type="dxa"/>
            <w:vAlign w:val="center"/>
          </w:tcPr>
          <w:p w14:paraId="6284F419" w14:textId="4625A8A7"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6165F"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7088A30E" w14:textId="77777777" w:rsidTr="007833DD">
        <w:tc>
          <w:tcPr>
            <w:tcW w:w="1213" w:type="dxa"/>
            <w:vAlign w:val="center"/>
          </w:tcPr>
          <w:p w14:paraId="13780331" w14:textId="4D504992"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IND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RD</w:t>
            </w:r>
          </w:p>
        </w:tc>
        <w:tc>
          <w:tcPr>
            <w:tcW w:w="866" w:type="dxa"/>
            <w:vAlign w:val="center"/>
          </w:tcPr>
          <w:p w14:paraId="7E1F28CB" w14:textId="26BAAD6D"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3.1671</w:t>
            </w:r>
          </w:p>
        </w:tc>
        <w:tc>
          <w:tcPr>
            <w:tcW w:w="1166" w:type="dxa"/>
            <w:vAlign w:val="center"/>
          </w:tcPr>
          <w:p w14:paraId="0C6CE438" w14:textId="3828E818"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1.7506</w:t>
            </w:r>
            <w:r w:rsidRPr="00BC16DE">
              <w:rPr>
                <w:rFonts w:ascii="Times New Roman" w:hAnsi="Times New Roman" w:cs="Times New Roman"/>
                <w:color w:val="000000" w:themeColor="text1"/>
                <w:kern w:val="0"/>
                <w:sz w:val="18"/>
                <w:szCs w:val="18"/>
                <w:lang w:val="en-US"/>
              </w:rPr>
              <w:t>*</w:t>
            </w:r>
          </w:p>
        </w:tc>
        <w:tc>
          <w:tcPr>
            <w:tcW w:w="900" w:type="dxa"/>
            <w:vAlign w:val="center"/>
          </w:tcPr>
          <w:p w14:paraId="487BDE2F" w14:textId="2C569DDA"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0.0800</w:t>
            </w:r>
            <w:r w:rsidRPr="00BC16DE">
              <w:rPr>
                <w:rFonts w:ascii="Times New Roman" w:hAnsi="Times New Roman" w:cs="Times New Roman"/>
                <w:color w:val="000000" w:themeColor="text1"/>
                <w:kern w:val="0"/>
                <w:sz w:val="18"/>
                <w:szCs w:val="18"/>
                <w:lang w:val="en-US"/>
              </w:rPr>
              <w:t>)</w:t>
            </w:r>
          </w:p>
        </w:tc>
        <w:tc>
          <w:tcPr>
            <w:tcW w:w="242" w:type="dxa"/>
            <w:vAlign w:val="center"/>
          </w:tcPr>
          <w:p w14:paraId="5307807F"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61D976A7" w14:textId="0CBFDBEF"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4.3872</w:t>
            </w:r>
          </w:p>
        </w:tc>
        <w:tc>
          <w:tcPr>
            <w:tcW w:w="1166" w:type="dxa"/>
            <w:vAlign w:val="center"/>
          </w:tcPr>
          <w:p w14:paraId="6EA9E1CC" w14:textId="266BCC6C"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6.5375***</w:t>
            </w:r>
          </w:p>
        </w:tc>
        <w:tc>
          <w:tcPr>
            <w:tcW w:w="964" w:type="dxa"/>
            <w:vAlign w:val="center"/>
          </w:tcPr>
          <w:p w14:paraId="064835FD" w14:textId="59B637C2"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1B4BED86"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4AE3F383" w14:textId="156E2D76"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4.1056</w:t>
            </w:r>
          </w:p>
        </w:tc>
        <w:tc>
          <w:tcPr>
            <w:tcW w:w="1139" w:type="dxa"/>
            <w:vAlign w:val="center"/>
          </w:tcPr>
          <w:p w14:paraId="2601CD85" w14:textId="5D3D6A09"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6.5748***</w:t>
            </w:r>
          </w:p>
        </w:tc>
        <w:tc>
          <w:tcPr>
            <w:tcW w:w="831" w:type="dxa"/>
            <w:vAlign w:val="center"/>
          </w:tcPr>
          <w:p w14:paraId="2E36347E" w14:textId="77384E6D"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6165F"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022477E2" w14:textId="77777777" w:rsidTr="007833DD">
        <w:tc>
          <w:tcPr>
            <w:tcW w:w="1213" w:type="dxa"/>
            <w:vAlign w:val="center"/>
          </w:tcPr>
          <w:p w14:paraId="6D78C4A0" w14:textId="18EB8347"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RE</w:t>
            </w:r>
          </w:p>
        </w:tc>
        <w:tc>
          <w:tcPr>
            <w:tcW w:w="866" w:type="dxa"/>
            <w:vAlign w:val="center"/>
          </w:tcPr>
          <w:p w14:paraId="4D1C165A" w14:textId="526432E8"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4.3025</w:t>
            </w:r>
          </w:p>
        </w:tc>
        <w:tc>
          <w:tcPr>
            <w:tcW w:w="1166" w:type="dxa"/>
            <w:vAlign w:val="center"/>
          </w:tcPr>
          <w:p w14:paraId="499247A5" w14:textId="469B44FC"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3.4538</w:t>
            </w:r>
            <w:r w:rsidRPr="00BC16DE">
              <w:rPr>
                <w:rFonts w:ascii="Times New Roman" w:hAnsi="Times New Roman" w:cs="Times New Roman"/>
                <w:color w:val="000000" w:themeColor="text1"/>
                <w:kern w:val="0"/>
                <w:sz w:val="18"/>
                <w:szCs w:val="18"/>
                <w:lang w:val="en-US"/>
              </w:rPr>
              <w:t>***</w:t>
            </w:r>
          </w:p>
        </w:tc>
        <w:tc>
          <w:tcPr>
            <w:tcW w:w="900" w:type="dxa"/>
            <w:vAlign w:val="center"/>
          </w:tcPr>
          <w:p w14:paraId="0BD373B0" w14:textId="17477B6C"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0.0006</w:t>
            </w:r>
            <w:r w:rsidRPr="00BC16DE">
              <w:rPr>
                <w:rFonts w:ascii="Times New Roman" w:hAnsi="Times New Roman" w:cs="Times New Roman"/>
                <w:color w:val="000000" w:themeColor="text1"/>
                <w:kern w:val="0"/>
                <w:sz w:val="18"/>
                <w:szCs w:val="18"/>
                <w:lang w:val="en-US"/>
              </w:rPr>
              <w:t>)</w:t>
            </w:r>
          </w:p>
        </w:tc>
        <w:tc>
          <w:tcPr>
            <w:tcW w:w="242" w:type="dxa"/>
            <w:vAlign w:val="center"/>
          </w:tcPr>
          <w:p w14:paraId="4A09EC3F"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79B90766" w14:textId="0DC3FEDB"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6.7933</w:t>
            </w:r>
          </w:p>
        </w:tc>
        <w:tc>
          <w:tcPr>
            <w:tcW w:w="1166" w:type="dxa"/>
            <w:vAlign w:val="center"/>
          </w:tcPr>
          <w:p w14:paraId="4A5DBE14" w14:textId="1BDA39FF"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13.1270***</w:t>
            </w:r>
          </w:p>
        </w:tc>
        <w:tc>
          <w:tcPr>
            <w:tcW w:w="964" w:type="dxa"/>
            <w:vAlign w:val="center"/>
          </w:tcPr>
          <w:p w14:paraId="0951E002" w14:textId="3E85F9D3"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Pr>
          <w:p w14:paraId="250B5EEE"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40459EC3" w14:textId="49DC2942"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6.2185</w:t>
            </w:r>
          </w:p>
        </w:tc>
        <w:tc>
          <w:tcPr>
            <w:tcW w:w="1139" w:type="dxa"/>
            <w:vAlign w:val="center"/>
          </w:tcPr>
          <w:p w14:paraId="49E8718F" w14:textId="3ADF1C89"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13.1723***</w:t>
            </w:r>
          </w:p>
        </w:tc>
        <w:tc>
          <w:tcPr>
            <w:tcW w:w="831" w:type="dxa"/>
            <w:vAlign w:val="center"/>
          </w:tcPr>
          <w:p w14:paraId="7559692A" w14:textId="5AEDFE0E"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6165F"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r w:rsidR="00BC16DE" w:rsidRPr="00BC16DE" w14:paraId="4BCF6D0B" w14:textId="77777777" w:rsidTr="007833DD">
        <w:tc>
          <w:tcPr>
            <w:tcW w:w="1213" w:type="dxa"/>
            <w:vAlign w:val="center"/>
          </w:tcPr>
          <w:p w14:paraId="6755B84C" w14:textId="0482FE51"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RE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RD</w:t>
            </w:r>
          </w:p>
        </w:tc>
        <w:tc>
          <w:tcPr>
            <w:tcW w:w="866" w:type="dxa"/>
            <w:vAlign w:val="center"/>
          </w:tcPr>
          <w:p w14:paraId="5E8C263B" w14:textId="06FB0FD6"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2.5706</w:t>
            </w:r>
          </w:p>
        </w:tc>
        <w:tc>
          <w:tcPr>
            <w:tcW w:w="1166" w:type="dxa"/>
            <w:vAlign w:val="center"/>
          </w:tcPr>
          <w:p w14:paraId="41A3917B" w14:textId="35391346"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0.8560</w:t>
            </w:r>
          </w:p>
        </w:tc>
        <w:tc>
          <w:tcPr>
            <w:tcW w:w="900" w:type="dxa"/>
            <w:vAlign w:val="center"/>
          </w:tcPr>
          <w:p w14:paraId="3B10F2AD" w14:textId="3A13739F"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0.3920</w:t>
            </w:r>
            <w:r w:rsidRPr="00BC16DE">
              <w:rPr>
                <w:rFonts w:ascii="Times New Roman" w:hAnsi="Times New Roman" w:cs="Times New Roman"/>
                <w:color w:val="000000" w:themeColor="text1"/>
                <w:kern w:val="0"/>
                <w:sz w:val="18"/>
                <w:szCs w:val="18"/>
                <w:lang w:val="en-US"/>
              </w:rPr>
              <w:t>)</w:t>
            </w:r>
          </w:p>
        </w:tc>
        <w:tc>
          <w:tcPr>
            <w:tcW w:w="242" w:type="dxa"/>
            <w:vAlign w:val="center"/>
          </w:tcPr>
          <w:p w14:paraId="143AAC45"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29EF893E" w14:textId="393C67BD"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2.4887</w:t>
            </w:r>
          </w:p>
        </w:tc>
        <w:tc>
          <w:tcPr>
            <w:tcW w:w="1166" w:type="dxa"/>
            <w:vAlign w:val="center"/>
          </w:tcPr>
          <w:p w14:paraId="6570CF83" w14:textId="4247A355"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1.3383</w:t>
            </w:r>
          </w:p>
        </w:tc>
        <w:tc>
          <w:tcPr>
            <w:tcW w:w="964" w:type="dxa"/>
            <w:vAlign w:val="center"/>
          </w:tcPr>
          <w:p w14:paraId="33D5B313" w14:textId="34CDE028"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0.1808</w:t>
            </w:r>
            <w:r w:rsidRPr="00BC16DE">
              <w:rPr>
                <w:rFonts w:ascii="Times New Roman" w:hAnsi="Times New Roman" w:cs="Times New Roman"/>
                <w:color w:val="000000" w:themeColor="text1"/>
                <w:kern w:val="0"/>
                <w:sz w:val="18"/>
                <w:szCs w:val="18"/>
                <w:lang w:val="en-US"/>
              </w:rPr>
              <w:t>)</w:t>
            </w:r>
          </w:p>
        </w:tc>
        <w:tc>
          <w:tcPr>
            <w:tcW w:w="272" w:type="dxa"/>
          </w:tcPr>
          <w:p w14:paraId="2843BB9E"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49815C76" w14:textId="33134A8F"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2.5076</w:t>
            </w:r>
          </w:p>
        </w:tc>
        <w:tc>
          <w:tcPr>
            <w:tcW w:w="1139" w:type="dxa"/>
            <w:vAlign w:val="center"/>
          </w:tcPr>
          <w:p w14:paraId="02C50053" w14:textId="2E5EAF34"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1.5849</w:t>
            </w:r>
          </w:p>
        </w:tc>
        <w:tc>
          <w:tcPr>
            <w:tcW w:w="831" w:type="dxa"/>
            <w:vAlign w:val="center"/>
          </w:tcPr>
          <w:p w14:paraId="5AAA2161" w14:textId="0CF2D54F"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6165F" w:rsidRPr="00BC16DE">
              <w:rPr>
                <w:rFonts w:ascii="Times New Roman" w:hAnsi="Times New Roman" w:cs="Times New Roman"/>
                <w:color w:val="000000" w:themeColor="text1"/>
                <w:kern w:val="0"/>
                <w:sz w:val="18"/>
                <w:szCs w:val="18"/>
                <w:lang w:val="en-US"/>
              </w:rPr>
              <w:t>0.1130</w:t>
            </w:r>
            <w:r w:rsidRPr="00BC16DE">
              <w:rPr>
                <w:rFonts w:ascii="Times New Roman" w:hAnsi="Times New Roman" w:cs="Times New Roman"/>
                <w:color w:val="000000" w:themeColor="text1"/>
                <w:kern w:val="0"/>
                <w:sz w:val="18"/>
                <w:szCs w:val="18"/>
                <w:lang w:val="en-US"/>
              </w:rPr>
              <w:t>)</w:t>
            </w:r>
          </w:p>
        </w:tc>
      </w:tr>
      <w:tr w:rsidR="00BC16DE" w:rsidRPr="00BC16DE" w14:paraId="187CDD68" w14:textId="77777777" w:rsidTr="007833DD">
        <w:tc>
          <w:tcPr>
            <w:tcW w:w="1213" w:type="dxa"/>
            <w:vAlign w:val="center"/>
          </w:tcPr>
          <w:p w14:paraId="18A0F857" w14:textId="2A100623"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RE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IND</w:t>
            </w:r>
          </w:p>
        </w:tc>
        <w:tc>
          <w:tcPr>
            <w:tcW w:w="866" w:type="dxa"/>
            <w:vAlign w:val="center"/>
          </w:tcPr>
          <w:p w14:paraId="7263E68A" w14:textId="0DACF4A1"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3.0122</w:t>
            </w:r>
          </w:p>
        </w:tc>
        <w:tc>
          <w:tcPr>
            <w:tcW w:w="1166" w:type="dxa"/>
            <w:vAlign w:val="center"/>
          </w:tcPr>
          <w:p w14:paraId="7D90312B" w14:textId="3E10BE15"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1.5184</w:t>
            </w:r>
          </w:p>
        </w:tc>
        <w:tc>
          <w:tcPr>
            <w:tcW w:w="900" w:type="dxa"/>
            <w:vAlign w:val="center"/>
          </w:tcPr>
          <w:p w14:paraId="1FBB3456" w14:textId="5D9F0F1B"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0.1289</w:t>
            </w:r>
            <w:r w:rsidRPr="00BC16DE">
              <w:rPr>
                <w:rFonts w:ascii="Times New Roman" w:hAnsi="Times New Roman" w:cs="Times New Roman"/>
                <w:color w:val="000000" w:themeColor="text1"/>
                <w:kern w:val="0"/>
                <w:sz w:val="18"/>
                <w:szCs w:val="18"/>
                <w:lang w:val="en-US"/>
              </w:rPr>
              <w:t>)</w:t>
            </w:r>
          </w:p>
        </w:tc>
        <w:tc>
          <w:tcPr>
            <w:tcW w:w="242" w:type="dxa"/>
            <w:vAlign w:val="center"/>
          </w:tcPr>
          <w:p w14:paraId="6BD38881"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vAlign w:val="center"/>
          </w:tcPr>
          <w:p w14:paraId="2D289EB9" w14:textId="01507758"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2.7020</w:t>
            </w:r>
          </w:p>
        </w:tc>
        <w:tc>
          <w:tcPr>
            <w:tcW w:w="1166" w:type="dxa"/>
            <w:vAlign w:val="center"/>
          </w:tcPr>
          <w:p w14:paraId="0A5DDB61" w14:textId="7D0B2D1A"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1.9224*</w:t>
            </w:r>
          </w:p>
        </w:tc>
        <w:tc>
          <w:tcPr>
            <w:tcW w:w="964" w:type="dxa"/>
            <w:vAlign w:val="center"/>
          </w:tcPr>
          <w:p w14:paraId="4DB5C63E" w14:textId="591D2377"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0.0546</w:t>
            </w:r>
            <w:r w:rsidRPr="00BC16DE">
              <w:rPr>
                <w:rFonts w:ascii="Times New Roman" w:hAnsi="Times New Roman" w:cs="Times New Roman"/>
                <w:color w:val="000000" w:themeColor="text1"/>
                <w:kern w:val="0"/>
                <w:sz w:val="18"/>
                <w:szCs w:val="18"/>
                <w:lang w:val="en-US"/>
              </w:rPr>
              <w:t>)</w:t>
            </w:r>
          </w:p>
        </w:tc>
        <w:tc>
          <w:tcPr>
            <w:tcW w:w="272" w:type="dxa"/>
          </w:tcPr>
          <w:p w14:paraId="51832698"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vAlign w:val="center"/>
          </w:tcPr>
          <w:p w14:paraId="2F6C688A" w14:textId="24FB135D"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2.7736</w:t>
            </w:r>
          </w:p>
        </w:tc>
        <w:tc>
          <w:tcPr>
            <w:tcW w:w="1139" w:type="dxa"/>
            <w:vAlign w:val="center"/>
          </w:tcPr>
          <w:p w14:paraId="6CF34F5F" w14:textId="1BBA1D53"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2.4155**</w:t>
            </w:r>
          </w:p>
        </w:tc>
        <w:tc>
          <w:tcPr>
            <w:tcW w:w="831" w:type="dxa"/>
            <w:vAlign w:val="center"/>
          </w:tcPr>
          <w:p w14:paraId="4D38D62A" w14:textId="39EB24E2"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6165F" w:rsidRPr="00BC16DE">
              <w:rPr>
                <w:rFonts w:ascii="Times New Roman" w:hAnsi="Times New Roman" w:cs="Times New Roman"/>
                <w:color w:val="000000" w:themeColor="text1"/>
                <w:kern w:val="0"/>
                <w:sz w:val="18"/>
                <w:szCs w:val="18"/>
                <w:lang w:val="en-US"/>
              </w:rPr>
              <w:t>0.0157</w:t>
            </w:r>
            <w:r w:rsidRPr="00BC16DE">
              <w:rPr>
                <w:rFonts w:ascii="Times New Roman" w:hAnsi="Times New Roman" w:cs="Times New Roman"/>
                <w:color w:val="000000" w:themeColor="text1"/>
                <w:kern w:val="0"/>
                <w:sz w:val="18"/>
                <w:szCs w:val="18"/>
                <w:lang w:val="en-US"/>
              </w:rPr>
              <w:t>)</w:t>
            </w:r>
          </w:p>
        </w:tc>
      </w:tr>
      <w:tr w:rsidR="00BC16DE" w:rsidRPr="00BC16DE" w14:paraId="198923D5" w14:textId="77777777" w:rsidTr="007833DD">
        <w:tc>
          <w:tcPr>
            <w:tcW w:w="1213" w:type="dxa"/>
            <w:tcBorders>
              <w:bottom w:val="single" w:sz="4" w:space="0" w:color="auto"/>
            </w:tcBorders>
            <w:vAlign w:val="center"/>
          </w:tcPr>
          <w:p w14:paraId="5AF349F1" w14:textId="200F1069"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 xml:space="preserve">IND </w:t>
            </w:r>
            <w:r w:rsidRPr="00BC16DE">
              <w:rPr>
                <w:rFonts w:ascii="MS Mincho" w:eastAsia="MS Mincho" w:hAnsi="MS Mincho" w:cs="MS Mincho"/>
                <w:color w:val="000000" w:themeColor="text1"/>
                <w:kern w:val="0"/>
                <w:sz w:val="18"/>
                <w:szCs w:val="18"/>
                <w:lang w:val="en-US" w:eastAsia="ja-JP"/>
              </w:rPr>
              <w:t>↛</w:t>
            </w:r>
            <w:r w:rsidRPr="00BC16DE">
              <w:rPr>
                <w:rFonts w:ascii="Times New Roman" w:hAnsi="Times New Roman" w:cs="Times New Roman"/>
                <w:color w:val="000000" w:themeColor="text1"/>
                <w:kern w:val="0"/>
                <w:sz w:val="18"/>
                <w:szCs w:val="18"/>
                <w:lang w:val="en-US"/>
              </w:rPr>
              <w:t xml:space="preserve"> RE</w:t>
            </w:r>
          </w:p>
        </w:tc>
        <w:tc>
          <w:tcPr>
            <w:tcW w:w="866" w:type="dxa"/>
            <w:tcBorders>
              <w:bottom w:val="single" w:sz="4" w:space="0" w:color="auto"/>
            </w:tcBorders>
            <w:vAlign w:val="center"/>
          </w:tcPr>
          <w:p w14:paraId="42689843" w14:textId="7DE8CAB4"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eastAsia="Yu Gothic" w:hAnsi="Times New Roman" w:cs="Times New Roman"/>
                <w:color w:val="000000" w:themeColor="text1"/>
                <w:kern w:val="0"/>
                <w:sz w:val="18"/>
                <w:szCs w:val="18"/>
                <w:lang w:val="en-US" w:eastAsia="ja-JP"/>
              </w:rPr>
              <w:t>3.3262</w:t>
            </w:r>
          </w:p>
        </w:tc>
        <w:tc>
          <w:tcPr>
            <w:tcW w:w="1166" w:type="dxa"/>
            <w:tcBorders>
              <w:bottom w:val="single" w:sz="4" w:space="0" w:color="auto"/>
            </w:tcBorders>
            <w:vAlign w:val="center"/>
          </w:tcPr>
          <w:p w14:paraId="41A629E4" w14:textId="7C6FE88A" w:rsidR="001C1F97" w:rsidRPr="00BC16DE" w:rsidRDefault="001C1F97"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eastAsia="Yu Gothic" w:hAnsi="Times New Roman" w:cs="Times New Roman"/>
                <w:color w:val="000000" w:themeColor="text1"/>
                <w:kern w:val="0"/>
                <w:sz w:val="18"/>
                <w:szCs w:val="18"/>
                <w:lang w:val="en-US" w:eastAsia="ja-JP"/>
              </w:rPr>
              <w:t>1.9893</w:t>
            </w:r>
            <w:r w:rsidRPr="00BC16DE">
              <w:rPr>
                <w:rFonts w:ascii="Times New Roman" w:hAnsi="Times New Roman" w:cs="Times New Roman"/>
                <w:color w:val="000000" w:themeColor="text1"/>
                <w:kern w:val="0"/>
                <w:sz w:val="18"/>
                <w:szCs w:val="18"/>
                <w:lang w:val="en-US"/>
              </w:rPr>
              <w:t>**</w:t>
            </w:r>
          </w:p>
        </w:tc>
        <w:tc>
          <w:tcPr>
            <w:tcW w:w="900" w:type="dxa"/>
            <w:tcBorders>
              <w:bottom w:val="single" w:sz="4" w:space="0" w:color="auto"/>
            </w:tcBorders>
            <w:vAlign w:val="center"/>
          </w:tcPr>
          <w:p w14:paraId="1EA1EAB8" w14:textId="702F3206" w:rsidR="001C1F97" w:rsidRPr="00BC16DE" w:rsidRDefault="007B51EA" w:rsidP="001C1F97">
            <w:pPr>
              <w:spacing w:after="0" w:line="310" w:lineRule="exact"/>
              <w:contextualSpacing/>
              <w:rPr>
                <w:rFonts w:ascii="Times New Roman" w:hAnsi="Times New Roman" w:cs="Times New Roman"/>
                <w:color w:val="000000" w:themeColor="text1"/>
                <w:kern w:val="0"/>
                <w:sz w:val="18"/>
                <w:szCs w:val="18"/>
                <w:lang w:val="en-US"/>
              </w:rPr>
            </w:pPr>
            <w:r w:rsidRPr="00BC16DE">
              <w:rPr>
                <w:rFonts w:ascii="Times New Roman" w:hAnsi="Times New Roman" w:cs="Times New Roman"/>
                <w:color w:val="000000" w:themeColor="text1"/>
                <w:kern w:val="0"/>
                <w:sz w:val="18"/>
                <w:szCs w:val="18"/>
                <w:lang w:val="en-US"/>
              </w:rPr>
              <w:t>(</w:t>
            </w:r>
            <w:r w:rsidR="001C1F97" w:rsidRPr="00BC16DE">
              <w:rPr>
                <w:rFonts w:ascii="Times New Roman" w:eastAsia="Yu Gothic" w:hAnsi="Times New Roman" w:cs="Times New Roman"/>
                <w:color w:val="000000" w:themeColor="text1"/>
                <w:kern w:val="0"/>
                <w:sz w:val="18"/>
                <w:szCs w:val="18"/>
                <w:lang w:val="en-US" w:eastAsia="ja-JP"/>
              </w:rPr>
              <w:t>0.0467</w:t>
            </w:r>
            <w:r w:rsidRPr="00BC16DE">
              <w:rPr>
                <w:rFonts w:ascii="Times New Roman" w:hAnsi="Times New Roman" w:cs="Times New Roman"/>
                <w:color w:val="000000" w:themeColor="text1"/>
                <w:kern w:val="0"/>
                <w:sz w:val="18"/>
                <w:szCs w:val="18"/>
                <w:lang w:val="en-US"/>
              </w:rPr>
              <w:t>)</w:t>
            </w:r>
          </w:p>
        </w:tc>
        <w:tc>
          <w:tcPr>
            <w:tcW w:w="242" w:type="dxa"/>
            <w:tcBorders>
              <w:bottom w:val="single" w:sz="4" w:space="0" w:color="auto"/>
            </w:tcBorders>
            <w:vAlign w:val="center"/>
          </w:tcPr>
          <w:p w14:paraId="44B654FB"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49" w:type="dxa"/>
            <w:tcBorders>
              <w:bottom w:val="single" w:sz="4" w:space="0" w:color="auto"/>
            </w:tcBorders>
            <w:vAlign w:val="center"/>
          </w:tcPr>
          <w:p w14:paraId="21E70D9B" w14:textId="1886B2FD"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4.5060</w:t>
            </w:r>
          </w:p>
        </w:tc>
        <w:tc>
          <w:tcPr>
            <w:tcW w:w="1166" w:type="dxa"/>
            <w:tcBorders>
              <w:bottom w:val="single" w:sz="4" w:space="0" w:color="auto"/>
            </w:tcBorders>
            <w:vAlign w:val="center"/>
          </w:tcPr>
          <w:p w14:paraId="3801C6C8" w14:textId="0E42D280" w:rsidR="001C1F97" w:rsidRPr="00BC16DE" w:rsidRDefault="009526A0"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6.8629***</w:t>
            </w:r>
          </w:p>
        </w:tc>
        <w:tc>
          <w:tcPr>
            <w:tcW w:w="964" w:type="dxa"/>
            <w:tcBorders>
              <w:bottom w:val="single" w:sz="4" w:space="0" w:color="auto"/>
            </w:tcBorders>
            <w:vAlign w:val="center"/>
          </w:tcPr>
          <w:p w14:paraId="3733A778" w14:textId="4DE66A44"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9526A0"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c>
          <w:tcPr>
            <w:tcW w:w="272" w:type="dxa"/>
            <w:tcBorders>
              <w:bottom w:val="single" w:sz="4" w:space="0" w:color="auto"/>
            </w:tcBorders>
          </w:tcPr>
          <w:p w14:paraId="53AC8501" w14:textId="77777777" w:rsidR="001C1F97" w:rsidRPr="00BC16DE" w:rsidRDefault="001C1F97"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p>
        </w:tc>
        <w:tc>
          <w:tcPr>
            <w:tcW w:w="862" w:type="dxa"/>
            <w:tcBorders>
              <w:bottom w:val="single" w:sz="4" w:space="0" w:color="auto"/>
            </w:tcBorders>
            <w:vAlign w:val="center"/>
          </w:tcPr>
          <w:p w14:paraId="1C774C1C" w14:textId="77EEC0D3"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4.2337</w:t>
            </w:r>
          </w:p>
        </w:tc>
        <w:tc>
          <w:tcPr>
            <w:tcW w:w="1139" w:type="dxa"/>
            <w:tcBorders>
              <w:bottom w:val="single" w:sz="4" w:space="0" w:color="auto"/>
            </w:tcBorders>
            <w:vAlign w:val="center"/>
          </w:tcPr>
          <w:p w14:paraId="27AF925C" w14:textId="078F151D" w:rsidR="001C1F97" w:rsidRPr="00BC16DE" w:rsidRDefault="00C6165F"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6.9748***</w:t>
            </w:r>
          </w:p>
        </w:tc>
        <w:tc>
          <w:tcPr>
            <w:tcW w:w="831" w:type="dxa"/>
            <w:tcBorders>
              <w:bottom w:val="single" w:sz="4" w:space="0" w:color="auto"/>
            </w:tcBorders>
            <w:vAlign w:val="center"/>
          </w:tcPr>
          <w:p w14:paraId="158E9224" w14:textId="1B878AF9" w:rsidR="001C1F97" w:rsidRPr="00BC16DE" w:rsidRDefault="007B51EA" w:rsidP="001C1F97">
            <w:pPr>
              <w:spacing w:after="0" w:line="310" w:lineRule="exact"/>
              <w:contextualSpacing/>
              <w:rPr>
                <w:rFonts w:ascii="Times New Roman" w:eastAsia="Yu Gothic" w:hAnsi="Times New Roman" w:cs="Times New Roman"/>
                <w:color w:val="000000" w:themeColor="text1"/>
                <w:kern w:val="0"/>
                <w:sz w:val="18"/>
                <w:szCs w:val="18"/>
                <w:lang w:val="en-US" w:eastAsia="ja-JP"/>
              </w:rPr>
            </w:pPr>
            <w:r w:rsidRPr="00BC16DE">
              <w:rPr>
                <w:rFonts w:ascii="Times New Roman" w:hAnsi="Times New Roman" w:cs="Times New Roman"/>
                <w:color w:val="000000" w:themeColor="text1"/>
                <w:kern w:val="0"/>
                <w:sz w:val="18"/>
                <w:szCs w:val="18"/>
                <w:lang w:val="en-US"/>
              </w:rPr>
              <w:t>(</w:t>
            </w:r>
            <w:r w:rsidR="00C6165F" w:rsidRPr="00BC16DE">
              <w:rPr>
                <w:rFonts w:ascii="Times New Roman" w:hAnsi="Times New Roman" w:cs="Times New Roman"/>
                <w:color w:val="000000" w:themeColor="text1"/>
                <w:kern w:val="0"/>
                <w:sz w:val="18"/>
                <w:szCs w:val="18"/>
                <w:lang w:val="en-US"/>
              </w:rPr>
              <w:t>0.0000</w:t>
            </w:r>
            <w:r w:rsidRPr="00BC16DE">
              <w:rPr>
                <w:rFonts w:ascii="Times New Roman" w:hAnsi="Times New Roman" w:cs="Times New Roman"/>
                <w:color w:val="000000" w:themeColor="text1"/>
                <w:kern w:val="0"/>
                <w:sz w:val="18"/>
                <w:szCs w:val="18"/>
                <w:lang w:val="en-US"/>
              </w:rPr>
              <w:t>)</w:t>
            </w:r>
          </w:p>
        </w:tc>
      </w:tr>
    </w:tbl>
    <w:p w14:paraId="49D36C67" w14:textId="77777777" w:rsidR="00EE7DBC" w:rsidRPr="00BC16DE" w:rsidRDefault="00EE7DBC" w:rsidP="00EE7DBC">
      <w:pPr>
        <w:spacing w:after="0" w:line="310" w:lineRule="exact"/>
        <w:rPr>
          <w:rFonts w:ascii="Times New Roman" w:hAnsi="Times New Roman" w:cs="Times New Roman"/>
          <w:color w:val="000000" w:themeColor="text1"/>
          <w:szCs w:val="20"/>
          <w:lang w:val="en-US"/>
        </w:rPr>
      </w:pPr>
      <w:r w:rsidRPr="00BC16DE">
        <w:rPr>
          <w:rFonts w:ascii="Times New Roman" w:hAnsi="Times New Roman" w:cs="Times New Roman"/>
          <w:color w:val="000000" w:themeColor="text1"/>
          <w:szCs w:val="20"/>
          <w:lang w:val="en-US"/>
        </w:rPr>
        <w:t xml:space="preserve">Note: </w:t>
      </w:r>
      <w:r w:rsidRPr="00BC16DE">
        <w:rPr>
          <w:rFonts w:ascii="Times New Roman" w:hAnsi="Times New Roman" w:cs="Times New Roman"/>
          <w:i/>
          <w:iCs/>
          <w:color w:val="000000" w:themeColor="text1"/>
          <w:szCs w:val="20"/>
          <w:lang w:val="en-US"/>
        </w:rPr>
        <w:t>p</w:t>
      </w:r>
      <w:r w:rsidRPr="00BC16DE">
        <w:rPr>
          <w:rFonts w:ascii="Times New Roman" w:hAnsi="Times New Roman" w:cs="Times New Roman"/>
          <w:color w:val="000000" w:themeColor="text1"/>
          <w:szCs w:val="20"/>
          <w:lang w:val="en-US"/>
        </w:rPr>
        <w:t xml:space="preserve"> values are in the parenthesis, *** significant at 1%, ** significant at 5%, * significant at 10%. </w:t>
      </w:r>
      <w:r w:rsidRPr="00BC16DE">
        <w:rPr>
          <w:rFonts w:ascii="Times New Roman" w:hAnsi="Times New Roman" w:cs="Times New Roman"/>
          <w:color w:val="000000" w:themeColor="text1"/>
          <w:kern w:val="24"/>
          <w:szCs w:val="20"/>
          <w:lang w:val="en-US"/>
        </w:rPr>
        <w:t>L</w:t>
      </w:r>
      <w:r w:rsidRPr="00BC16DE">
        <w:rPr>
          <w:rFonts w:ascii="Times New Roman" w:eastAsia="Yu Mincho" w:hAnsi="Times New Roman" w:cs="Times New Roman"/>
          <w:color w:val="000000" w:themeColor="text1"/>
          <w:kern w:val="24"/>
          <w:szCs w:val="20"/>
          <w:lang w:val="en-US" w:eastAsia="ja-JP"/>
        </w:rPr>
        <w:t xml:space="preserve">ags: </w:t>
      </w:r>
      <w:r w:rsidRPr="00BC16DE">
        <w:rPr>
          <w:rFonts w:ascii="Times New Roman" w:hAnsi="Times New Roman" w:cs="Times New Roman"/>
          <w:color w:val="000000" w:themeColor="text1"/>
          <w:kern w:val="24"/>
          <w:szCs w:val="20"/>
          <w:lang w:val="en-US"/>
        </w:rPr>
        <w:t>2.</w:t>
      </w:r>
    </w:p>
    <w:p w14:paraId="48E77E93" w14:textId="77777777" w:rsidR="00EE7DBC" w:rsidRPr="00BC16DE" w:rsidRDefault="00EE7DBC" w:rsidP="00D6789A">
      <w:pPr>
        <w:rPr>
          <w:color w:val="000000" w:themeColor="text1"/>
          <w:lang w:val="en-US"/>
        </w:rPr>
      </w:pPr>
    </w:p>
    <w:p w14:paraId="72B2F17F" w14:textId="77777777" w:rsidR="0014218E" w:rsidRPr="00BC16DE" w:rsidRDefault="0014218E" w:rsidP="00D6789A">
      <w:pPr>
        <w:rPr>
          <w:color w:val="000000" w:themeColor="text1"/>
          <w:lang w:val="en-US"/>
        </w:rPr>
      </w:pPr>
    </w:p>
    <w:p w14:paraId="2D597ECF" w14:textId="77777777" w:rsidR="0014218E" w:rsidRPr="00BC16DE" w:rsidRDefault="0014218E" w:rsidP="00D6789A">
      <w:pPr>
        <w:rPr>
          <w:color w:val="000000" w:themeColor="text1"/>
          <w:lang w:val="en-US"/>
        </w:rPr>
      </w:pPr>
    </w:p>
    <w:p w14:paraId="2A7C782A" w14:textId="77777777" w:rsidR="0014218E" w:rsidRPr="00BC16DE" w:rsidRDefault="0014218E" w:rsidP="00D6789A">
      <w:pPr>
        <w:rPr>
          <w:color w:val="000000" w:themeColor="text1"/>
          <w:lang w:val="en-US"/>
        </w:rPr>
      </w:pPr>
    </w:p>
    <w:p w14:paraId="0C3B9EF3" w14:textId="77777777" w:rsidR="00395A26" w:rsidRPr="00BC16DE" w:rsidRDefault="00395A26" w:rsidP="00D6789A">
      <w:pPr>
        <w:rPr>
          <w:ins w:id="924" w:author="Qiao Liang" w:date="2025-08-17T13:13:00Z" w16du:dateUtc="2025-08-17T04:13:00Z"/>
          <w:color w:val="000000" w:themeColor="text1"/>
          <w:lang w:val="en-US"/>
        </w:rPr>
        <w:sectPr w:rsidR="00395A26" w:rsidRPr="00BC16DE" w:rsidSect="00573EED">
          <w:pgSz w:w="11906" w:h="16838"/>
          <w:pgMar w:top="720" w:right="720" w:bottom="720" w:left="720" w:header="708" w:footer="170" w:gutter="0"/>
          <w:cols w:space="708"/>
          <w:docGrid w:linePitch="360"/>
        </w:sectPr>
      </w:pPr>
    </w:p>
    <w:p w14:paraId="42EFA978" w14:textId="77777777" w:rsidR="001B0E2E" w:rsidRPr="00BC16DE" w:rsidRDefault="001B0E2E" w:rsidP="001B0E2E">
      <w:pPr>
        <w:spacing w:after="0" w:line="310" w:lineRule="exact"/>
        <w:jc w:val="center"/>
        <w:rPr>
          <w:ins w:id="925" w:author="Qiao Liang" w:date="2025-08-17T13:13:00Z" w16du:dateUtc="2025-08-17T04:13:00Z"/>
          <w:rFonts w:ascii="Times New Roman" w:hAnsi="Times New Roman" w:cs="Times New Roman"/>
          <w:color w:val="000000" w:themeColor="text1"/>
          <w:szCs w:val="20"/>
          <w:lang w:val="en-US"/>
        </w:rPr>
      </w:pPr>
      <w:ins w:id="926" w:author="Qiao Liang" w:date="2025-08-17T13:13:00Z" w16du:dateUtc="2025-08-17T04:13:00Z">
        <w:r w:rsidRPr="00BC16DE">
          <w:rPr>
            <w:rFonts w:ascii="Times New Roman" w:hAnsi="Times New Roman" w:cs="Times New Roman"/>
            <w:b/>
            <w:bCs/>
            <w:color w:val="000000" w:themeColor="text1"/>
            <w:szCs w:val="20"/>
            <w:lang w:val="en-US"/>
          </w:rPr>
          <w:t>Table 10</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rPr>
          <w:t>Heterogeneous (quantile) effects of environmental regulation (ER) on CO</w:t>
        </w:r>
        <w:r w:rsidRPr="00BC16DE">
          <w:rPr>
            <w:rFonts w:ascii="Times New Roman" w:hAnsi="Times New Roman" w:cs="Times New Roman"/>
            <w:color w:val="000000" w:themeColor="text1"/>
            <w:szCs w:val="20"/>
            <w:vertAlign w:val="subscript"/>
          </w:rPr>
          <w:t>2</w:t>
        </w:r>
        <w:r w:rsidRPr="00BC16DE">
          <w:rPr>
            <w:rFonts w:ascii="Times New Roman" w:hAnsi="Times New Roman" w:cs="Times New Roman"/>
            <w:color w:val="000000" w:themeColor="text1"/>
            <w:szCs w:val="20"/>
          </w:rPr>
          <w:t xml:space="preserve"> emissions</w:t>
        </w:r>
      </w:ins>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291"/>
        <w:gridCol w:w="1645"/>
        <w:gridCol w:w="1417"/>
        <w:gridCol w:w="1417"/>
        <w:gridCol w:w="1527"/>
        <w:gridCol w:w="1564"/>
        <w:gridCol w:w="1564"/>
        <w:gridCol w:w="1635"/>
        <w:gridCol w:w="1663"/>
        <w:gridCol w:w="1675"/>
      </w:tblGrid>
      <w:tr w:rsidR="00BC16DE" w:rsidRPr="00BC16DE" w14:paraId="1C025B77" w14:textId="77777777" w:rsidTr="005909CE">
        <w:trPr>
          <w:jc w:val="center"/>
          <w:ins w:id="927" w:author="Qiao Liang" w:date="2025-08-17T13:13:00Z"/>
        </w:trPr>
        <w:tc>
          <w:tcPr>
            <w:tcW w:w="5000" w:type="pct"/>
            <w:gridSpan w:val="10"/>
            <w:tcBorders>
              <w:top w:val="single" w:sz="4" w:space="0" w:color="auto"/>
              <w:bottom w:val="single" w:sz="4" w:space="0" w:color="auto"/>
            </w:tcBorders>
          </w:tcPr>
          <w:p w14:paraId="7F452DFE" w14:textId="77777777" w:rsidR="001B0E2E" w:rsidRPr="00BC16DE" w:rsidRDefault="001B0E2E" w:rsidP="005909CE">
            <w:pPr>
              <w:spacing w:after="0" w:line="310" w:lineRule="exact"/>
              <w:jc w:val="center"/>
              <w:rPr>
                <w:ins w:id="928" w:author="Qiao Liang" w:date="2025-08-17T13:13:00Z" w16du:dateUtc="2025-08-17T04:13:00Z"/>
                <w:rFonts w:ascii="Times New Roman" w:hAnsi="Times New Roman" w:cs="Times New Roman"/>
                <w:color w:val="000000" w:themeColor="text1"/>
                <w:szCs w:val="20"/>
                <w:lang w:val="en-US"/>
              </w:rPr>
            </w:pPr>
            <w:ins w:id="929" w:author="Qiao Liang" w:date="2025-08-17T13:13:00Z" w16du:dateUtc="2025-08-17T04:13:00Z">
              <w:r w:rsidRPr="00BC16DE">
                <w:rPr>
                  <w:rFonts w:ascii="Times New Roman" w:hAnsi="Times New Roman" w:cs="Times New Roman"/>
                  <w:color w:val="000000" w:themeColor="text1"/>
                  <w:szCs w:val="20"/>
                </w:rPr>
                <w:t>Emerging economies</w:t>
              </w:r>
            </w:ins>
          </w:p>
        </w:tc>
      </w:tr>
      <w:tr w:rsidR="00BC16DE" w:rsidRPr="00BC16DE" w14:paraId="78719C8F" w14:textId="77777777" w:rsidTr="005909CE">
        <w:trPr>
          <w:jc w:val="center"/>
          <w:ins w:id="930" w:author="Qiao Liang" w:date="2025-08-17T13:13:00Z"/>
        </w:trPr>
        <w:tc>
          <w:tcPr>
            <w:tcW w:w="419" w:type="pct"/>
            <w:tcBorders>
              <w:top w:val="single" w:sz="4" w:space="0" w:color="auto"/>
              <w:bottom w:val="single" w:sz="4" w:space="0" w:color="auto"/>
            </w:tcBorders>
          </w:tcPr>
          <w:p w14:paraId="217BB72E" w14:textId="77777777" w:rsidR="001B0E2E" w:rsidRPr="00BC16DE" w:rsidRDefault="001B0E2E" w:rsidP="005909CE">
            <w:pPr>
              <w:spacing w:after="0" w:line="310" w:lineRule="exact"/>
              <w:jc w:val="both"/>
              <w:rPr>
                <w:ins w:id="931" w:author="Qiao Liang" w:date="2025-08-17T13:13:00Z" w16du:dateUtc="2025-08-17T04:13:00Z"/>
                <w:rFonts w:ascii="Times New Roman" w:hAnsi="Times New Roman" w:cs="Times New Roman"/>
                <w:color w:val="000000" w:themeColor="text1"/>
                <w:szCs w:val="20"/>
              </w:rPr>
            </w:pPr>
            <w:ins w:id="932" w:author="Qiao Liang" w:date="2025-08-17T13:13:00Z" w16du:dateUtc="2025-08-17T04:13:00Z">
              <w:r w:rsidRPr="00BC16DE">
                <w:rPr>
                  <w:rFonts w:ascii="Times New Roman" w:hAnsi="Times New Roman" w:cs="Times New Roman"/>
                  <w:color w:val="000000" w:themeColor="text1"/>
                  <w:szCs w:val="20"/>
                </w:rPr>
                <w:t xml:space="preserve">Quantile </w:t>
              </w:r>
            </w:ins>
          </w:p>
        </w:tc>
        <w:tc>
          <w:tcPr>
            <w:tcW w:w="534"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222F161C" w14:textId="77777777" w:rsidR="001B0E2E" w:rsidRPr="00BC16DE" w:rsidRDefault="001B0E2E" w:rsidP="005909CE">
            <w:pPr>
              <w:spacing w:after="0" w:line="310" w:lineRule="exact"/>
              <w:jc w:val="both"/>
              <w:rPr>
                <w:ins w:id="933" w:author="Qiao Liang" w:date="2025-08-17T13:13:00Z" w16du:dateUtc="2025-08-17T04:13:00Z"/>
                <w:rFonts w:ascii="Times New Roman" w:hAnsi="Times New Roman" w:cs="Times New Roman"/>
                <w:color w:val="000000" w:themeColor="text1"/>
                <w:szCs w:val="20"/>
                <w:lang w:val="en-US"/>
              </w:rPr>
            </w:pPr>
            <w:ins w:id="934" w:author="Qiao Liang" w:date="2025-08-17T13:13:00Z" w16du:dateUtc="2025-08-17T04:13:00Z">
              <w:r w:rsidRPr="00BC16DE">
                <w:rPr>
                  <w:rFonts w:ascii="Times New Roman" w:hAnsi="Times New Roman" w:cs="Times New Roman"/>
                  <w:color w:val="000000" w:themeColor="text1"/>
                  <w:szCs w:val="20"/>
                </w:rPr>
                <w:t>10%</w:t>
              </w:r>
            </w:ins>
          </w:p>
        </w:tc>
        <w:tc>
          <w:tcPr>
            <w:tcW w:w="460" w:type="pct"/>
            <w:tcBorders>
              <w:top w:val="single" w:sz="4" w:space="0" w:color="auto"/>
              <w:bottom w:val="single" w:sz="4" w:space="0" w:color="auto"/>
            </w:tcBorders>
            <w:vAlign w:val="bottom"/>
          </w:tcPr>
          <w:p w14:paraId="03700512" w14:textId="77777777" w:rsidR="001B0E2E" w:rsidRPr="00BC16DE" w:rsidRDefault="001B0E2E" w:rsidP="005909CE">
            <w:pPr>
              <w:spacing w:after="0" w:line="310" w:lineRule="exact"/>
              <w:jc w:val="both"/>
              <w:rPr>
                <w:ins w:id="935" w:author="Qiao Liang" w:date="2025-08-17T13:13:00Z" w16du:dateUtc="2025-08-17T04:13:00Z"/>
                <w:rFonts w:ascii="Times New Roman" w:hAnsi="Times New Roman" w:cs="Times New Roman"/>
                <w:color w:val="000000" w:themeColor="text1"/>
                <w:szCs w:val="20"/>
                <w:lang w:val="en-US"/>
              </w:rPr>
            </w:pPr>
            <w:ins w:id="936" w:author="Qiao Liang" w:date="2025-08-17T13:13:00Z" w16du:dateUtc="2025-08-17T04:13:00Z">
              <w:r w:rsidRPr="00BC16DE">
                <w:rPr>
                  <w:rFonts w:ascii="Times New Roman" w:hAnsi="Times New Roman" w:cs="Times New Roman"/>
                  <w:color w:val="000000" w:themeColor="text1"/>
                  <w:szCs w:val="20"/>
                </w:rPr>
                <w:t>20%</w:t>
              </w:r>
            </w:ins>
          </w:p>
        </w:tc>
        <w:tc>
          <w:tcPr>
            <w:tcW w:w="460" w:type="pct"/>
            <w:tcBorders>
              <w:top w:val="single" w:sz="4" w:space="0" w:color="auto"/>
              <w:bottom w:val="single" w:sz="4" w:space="0" w:color="auto"/>
            </w:tcBorders>
            <w:vAlign w:val="bottom"/>
          </w:tcPr>
          <w:p w14:paraId="7B7F2F4B" w14:textId="77777777" w:rsidR="001B0E2E" w:rsidRPr="00BC16DE" w:rsidRDefault="001B0E2E" w:rsidP="005909CE">
            <w:pPr>
              <w:spacing w:after="0" w:line="310" w:lineRule="exact"/>
              <w:jc w:val="both"/>
              <w:rPr>
                <w:ins w:id="937" w:author="Qiao Liang" w:date="2025-08-17T13:13:00Z" w16du:dateUtc="2025-08-17T04:13:00Z"/>
                <w:rFonts w:ascii="Times New Roman" w:hAnsi="Times New Roman" w:cs="Times New Roman"/>
                <w:color w:val="000000" w:themeColor="text1"/>
                <w:szCs w:val="20"/>
                <w:lang w:val="en-US"/>
              </w:rPr>
            </w:pPr>
            <w:ins w:id="938" w:author="Qiao Liang" w:date="2025-08-17T13:13:00Z" w16du:dateUtc="2025-08-17T04:13:00Z">
              <w:r w:rsidRPr="00BC16DE">
                <w:rPr>
                  <w:rFonts w:ascii="Times New Roman" w:hAnsi="Times New Roman" w:cs="Times New Roman"/>
                  <w:color w:val="000000" w:themeColor="text1"/>
                  <w:szCs w:val="20"/>
                </w:rPr>
                <w:t>30%</w:t>
              </w:r>
            </w:ins>
          </w:p>
        </w:tc>
        <w:tc>
          <w:tcPr>
            <w:tcW w:w="496" w:type="pct"/>
            <w:tcBorders>
              <w:top w:val="single" w:sz="4" w:space="0" w:color="auto"/>
              <w:bottom w:val="single" w:sz="4" w:space="0" w:color="auto"/>
            </w:tcBorders>
            <w:vAlign w:val="bottom"/>
          </w:tcPr>
          <w:p w14:paraId="59465372" w14:textId="77777777" w:rsidR="001B0E2E" w:rsidRPr="00BC16DE" w:rsidRDefault="001B0E2E" w:rsidP="005909CE">
            <w:pPr>
              <w:spacing w:after="0" w:line="310" w:lineRule="exact"/>
              <w:jc w:val="both"/>
              <w:rPr>
                <w:ins w:id="939" w:author="Qiao Liang" w:date="2025-08-17T13:13:00Z" w16du:dateUtc="2025-08-17T04:13:00Z"/>
                <w:rFonts w:ascii="Times New Roman" w:hAnsi="Times New Roman" w:cs="Times New Roman"/>
                <w:color w:val="000000" w:themeColor="text1"/>
                <w:szCs w:val="20"/>
                <w:lang w:val="en-US"/>
              </w:rPr>
            </w:pPr>
            <w:ins w:id="940" w:author="Qiao Liang" w:date="2025-08-17T13:13:00Z" w16du:dateUtc="2025-08-17T04:13:00Z">
              <w:r w:rsidRPr="00BC16DE">
                <w:rPr>
                  <w:rFonts w:ascii="Times New Roman" w:hAnsi="Times New Roman" w:cs="Times New Roman"/>
                  <w:color w:val="000000" w:themeColor="text1"/>
                  <w:szCs w:val="20"/>
                </w:rPr>
                <w:t>40%</w:t>
              </w:r>
            </w:ins>
          </w:p>
        </w:tc>
        <w:tc>
          <w:tcPr>
            <w:tcW w:w="508" w:type="pct"/>
            <w:tcBorders>
              <w:top w:val="single" w:sz="4" w:space="0" w:color="auto"/>
              <w:bottom w:val="single" w:sz="4" w:space="0" w:color="auto"/>
            </w:tcBorders>
            <w:vAlign w:val="bottom"/>
          </w:tcPr>
          <w:p w14:paraId="79FC1859" w14:textId="77777777" w:rsidR="001B0E2E" w:rsidRPr="00BC16DE" w:rsidRDefault="001B0E2E" w:rsidP="005909CE">
            <w:pPr>
              <w:spacing w:after="0" w:line="310" w:lineRule="exact"/>
              <w:jc w:val="both"/>
              <w:rPr>
                <w:ins w:id="941" w:author="Qiao Liang" w:date="2025-08-17T13:13:00Z" w16du:dateUtc="2025-08-17T04:13:00Z"/>
                <w:rFonts w:ascii="Times New Roman" w:hAnsi="Times New Roman" w:cs="Times New Roman"/>
                <w:color w:val="000000" w:themeColor="text1"/>
                <w:szCs w:val="20"/>
                <w:lang w:val="en-US"/>
              </w:rPr>
            </w:pPr>
            <w:ins w:id="942" w:author="Qiao Liang" w:date="2025-08-17T13:13:00Z" w16du:dateUtc="2025-08-17T04:13:00Z">
              <w:r w:rsidRPr="00BC16DE">
                <w:rPr>
                  <w:rFonts w:ascii="Times New Roman" w:hAnsi="Times New Roman" w:cs="Times New Roman"/>
                  <w:color w:val="000000" w:themeColor="text1"/>
                  <w:szCs w:val="20"/>
                </w:rPr>
                <w:t>50%</w:t>
              </w:r>
            </w:ins>
          </w:p>
        </w:tc>
        <w:tc>
          <w:tcPr>
            <w:tcW w:w="508" w:type="pct"/>
            <w:tcBorders>
              <w:top w:val="single" w:sz="4" w:space="0" w:color="auto"/>
              <w:bottom w:val="single" w:sz="4" w:space="0" w:color="auto"/>
            </w:tcBorders>
            <w:vAlign w:val="bottom"/>
          </w:tcPr>
          <w:p w14:paraId="573F09AA" w14:textId="77777777" w:rsidR="001B0E2E" w:rsidRPr="00BC16DE" w:rsidRDefault="001B0E2E" w:rsidP="005909CE">
            <w:pPr>
              <w:spacing w:after="0" w:line="310" w:lineRule="exact"/>
              <w:jc w:val="both"/>
              <w:rPr>
                <w:ins w:id="943" w:author="Qiao Liang" w:date="2025-08-17T13:13:00Z" w16du:dateUtc="2025-08-17T04:13:00Z"/>
                <w:rFonts w:ascii="Times New Roman" w:hAnsi="Times New Roman" w:cs="Times New Roman"/>
                <w:color w:val="000000" w:themeColor="text1"/>
                <w:szCs w:val="20"/>
                <w:lang w:val="en-US"/>
              </w:rPr>
            </w:pPr>
            <w:ins w:id="944" w:author="Qiao Liang" w:date="2025-08-17T13:13:00Z" w16du:dateUtc="2025-08-17T04:13:00Z">
              <w:r w:rsidRPr="00BC16DE">
                <w:rPr>
                  <w:rFonts w:ascii="Times New Roman" w:hAnsi="Times New Roman" w:cs="Times New Roman"/>
                  <w:color w:val="000000" w:themeColor="text1"/>
                  <w:szCs w:val="20"/>
                </w:rPr>
                <w:t>60%</w:t>
              </w:r>
            </w:ins>
          </w:p>
        </w:tc>
        <w:tc>
          <w:tcPr>
            <w:tcW w:w="531" w:type="pct"/>
            <w:tcBorders>
              <w:top w:val="single" w:sz="4" w:space="0" w:color="auto"/>
              <w:bottom w:val="single" w:sz="4" w:space="0" w:color="auto"/>
            </w:tcBorders>
            <w:vAlign w:val="bottom"/>
          </w:tcPr>
          <w:p w14:paraId="286297D9" w14:textId="77777777" w:rsidR="001B0E2E" w:rsidRPr="00BC16DE" w:rsidRDefault="001B0E2E" w:rsidP="005909CE">
            <w:pPr>
              <w:spacing w:after="0" w:line="310" w:lineRule="exact"/>
              <w:jc w:val="both"/>
              <w:rPr>
                <w:ins w:id="945" w:author="Qiao Liang" w:date="2025-08-17T13:13:00Z" w16du:dateUtc="2025-08-17T04:13:00Z"/>
                <w:rFonts w:ascii="Times New Roman" w:hAnsi="Times New Roman" w:cs="Times New Roman"/>
                <w:color w:val="000000" w:themeColor="text1"/>
                <w:szCs w:val="20"/>
                <w:lang w:val="en-US"/>
              </w:rPr>
            </w:pPr>
            <w:ins w:id="946" w:author="Qiao Liang" w:date="2025-08-17T13:13:00Z" w16du:dateUtc="2025-08-17T04:13:00Z">
              <w:r w:rsidRPr="00BC16DE">
                <w:rPr>
                  <w:rFonts w:ascii="Times New Roman" w:hAnsi="Times New Roman" w:cs="Times New Roman"/>
                  <w:color w:val="000000" w:themeColor="text1"/>
                  <w:szCs w:val="20"/>
                  <w:lang w:val="en-US"/>
                </w:rPr>
                <w:t>70%</w:t>
              </w:r>
            </w:ins>
          </w:p>
        </w:tc>
        <w:tc>
          <w:tcPr>
            <w:tcW w:w="540" w:type="pct"/>
            <w:tcBorders>
              <w:top w:val="single" w:sz="4" w:space="0" w:color="auto"/>
              <w:bottom w:val="single" w:sz="4" w:space="0" w:color="auto"/>
            </w:tcBorders>
            <w:vAlign w:val="bottom"/>
          </w:tcPr>
          <w:p w14:paraId="6968388C" w14:textId="77777777" w:rsidR="001B0E2E" w:rsidRPr="00BC16DE" w:rsidRDefault="001B0E2E" w:rsidP="005909CE">
            <w:pPr>
              <w:spacing w:after="0" w:line="310" w:lineRule="exact"/>
              <w:jc w:val="both"/>
              <w:rPr>
                <w:ins w:id="947" w:author="Qiao Liang" w:date="2025-08-17T13:13:00Z" w16du:dateUtc="2025-08-17T04:13:00Z"/>
                <w:rFonts w:ascii="Times New Roman" w:hAnsi="Times New Roman" w:cs="Times New Roman"/>
                <w:color w:val="000000" w:themeColor="text1"/>
                <w:szCs w:val="20"/>
                <w:lang w:val="en-US"/>
              </w:rPr>
            </w:pPr>
            <w:ins w:id="948" w:author="Qiao Liang" w:date="2025-08-17T13:13:00Z" w16du:dateUtc="2025-08-17T04:13:00Z">
              <w:r w:rsidRPr="00BC16DE">
                <w:rPr>
                  <w:rFonts w:ascii="Times New Roman" w:hAnsi="Times New Roman" w:cs="Times New Roman"/>
                  <w:color w:val="000000" w:themeColor="text1"/>
                  <w:szCs w:val="20"/>
                  <w:lang w:val="en-US"/>
                </w:rPr>
                <w:t>80%</w:t>
              </w:r>
            </w:ins>
          </w:p>
        </w:tc>
        <w:tc>
          <w:tcPr>
            <w:tcW w:w="543" w:type="pct"/>
            <w:tcBorders>
              <w:top w:val="single" w:sz="4" w:space="0" w:color="auto"/>
              <w:bottom w:val="single" w:sz="4" w:space="0" w:color="auto"/>
            </w:tcBorders>
            <w:vAlign w:val="bottom"/>
          </w:tcPr>
          <w:p w14:paraId="5E4E2F18" w14:textId="77777777" w:rsidR="001B0E2E" w:rsidRPr="00BC16DE" w:rsidRDefault="001B0E2E" w:rsidP="005909CE">
            <w:pPr>
              <w:spacing w:after="0" w:line="310" w:lineRule="exact"/>
              <w:jc w:val="both"/>
              <w:rPr>
                <w:ins w:id="949" w:author="Qiao Liang" w:date="2025-08-17T13:13:00Z" w16du:dateUtc="2025-08-17T04:13:00Z"/>
                <w:rFonts w:ascii="Times New Roman" w:hAnsi="Times New Roman" w:cs="Times New Roman"/>
                <w:color w:val="000000" w:themeColor="text1"/>
                <w:szCs w:val="20"/>
                <w:lang w:val="en-US"/>
              </w:rPr>
            </w:pPr>
            <w:ins w:id="950" w:author="Qiao Liang" w:date="2025-08-17T13:13:00Z" w16du:dateUtc="2025-08-17T04:13:00Z">
              <w:r w:rsidRPr="00BC16DE">
                <w:rPr>
                  <w:rFonts w:ascii="Times New Roman" w:hAnsi="Times New Roman" w:cs="Times New Roman"/>
                  <w:color w:val="000000" w:themeColor="text1"/>
                  <w:szCs w:val="20"/>
                </w:rPr>
                <w:t>90%</w:t>
              </w:r>
            </w:ins>
          </w:p>
        </w:tc>
      </w:tr>
      <w:tr w:rsidR="00BC16DE" w:rsidRPr="00BC16DE" w14:paraId="1572DEF9" w14:textId="77777777" w:rsidTr="005909CE">
        <w:trPr>
          <w:jc w:val="center"/>
          <w:ins w:id="951" w:author="Qiao Liang" w:date="2025-08-17T13:13:00Z"/>
        </w:trPr>
        <w:tc>
          <w:tcPr>
            <w:tcW w:w="419" w:type="pct"/>
            <w:tcBorders>
              <w:top w:val="single" w:sz="4" w:space="0" w:color="auto"/>
            </w:tcBorders>
          </w:tcPr>
          <w:p w14:paraId="399008EB" w14:textId="77777777" w:rsidR="001B0E2E" w:rsidRPr="00BC16DE" w:rsidRDefault="001B0E2E" w:rsidP="005909CE">
            <w:pPr>
              <w:spacing w:after="0" w:line="310" w:lineRule="exact"/>
              <w:jc w:val="both"/>
              <w:rPr>
                <w:ins w:id="952" w:author="Qiao Liang" w:date="2025-08-17T13:13:00Z" w16du:dateUtc="2025-08-17T04:13:00Z"/>
                <w:rFonts w:ascii="Times New Roman" w:hAnsi="Times New Roman" w:cs="Times New Roman"/>
                <w:color w:val="000000" w:themeColor="text1"/>
                <w:szCs w:val="20"/>
                <w:lang w:val="en-US"/>
              </w:rPr>
            </w:pPr>
            <w:ins w:id="953" w:author="Qiao Liang" w:date="2025-08-17T13:13:00Z" w16du:dateUtc="2025-08-17T04:13:00Z">
              <w:r w:rsidRPr="00BC16DE">
                <w:rPr>
                  <w:rFonts w:ascii="Times New Roman" w:hAnsi="Times New Roman" w:cs="Times New Roman"/>
                  <w:color w:val="000000" w:themeColor="text1"/>
                  <w:szCs w:val="20"/>
                </w:rPr>
                <w:t xml:space="preserve">Coefficient </w:t>
              </w:r>
            </w:ins>
          </w:p>
        </w:tc>
        <w:tc>
          <w:tcPr>
            <w:tcW w:w="534" w:type="pct"/>
            <w:tcBorders>
              <w:top w:val="single" w:sz="4" w:space="0" w:color="auto"/>
            </w:tcBorders>
            <w:shd w:val="clear" w:color="auto" w:fill="auto"/>
            <w:tcMar>
              <w:top w:w="15" w:type="dxa"/>
              <w:left w:w="108" w:type="dxa"/>
              <w:bottom w:w="0" w:type="dxa"/>
              <w:right w:w="108" w:type="dxa"/>
            </w:tcMar>
            <w:vAlign w:val="bottom"/>
          </w:tcPr>
          <w:p w14:paraId="65B2F9A8" w14:textId="77777777" w:rsidR="001B0E2E" w:rsidRPr="00BC16DE" w:rsidRDefault="001B0E2E" w:rsidP="005909CE">
            <w:pPr>
              <w:spacing w:after="0" w:line="310" w:lineRule="exact"/>
              <w:jc w:val="both"/>
              <w:rPr>
                <w:ins w:id="954" w:author="Qiao Liang" w:date="2025-08-17T13:13:00Z" w16du:dateUtc="2025-08-17T04:13:00Z"/>
                <w:rFonts w:ascii="Times New Roman" w:hAnsi="Times New Roman" w:cs="Times New Roman"/>
                <w:color w:val="000000" w:themeColor="text1"/>
                <w:szCs w:val="20"/>
                <w:lang w:val="en-US"/>
              </w:rPr>
            </w:pPr>
            <w:ins w:id="955" w:author="Qiao Liang" w:date="2025-08-17T13:13:00Z" w16du:dateUtc="2025-08-17T04:13:00Z">
              <w:r w:rsidRPr="00BC16DE">
                <w:rPr>
                  <w:rFonts w:ascii="Times New Roman" w:hAnsi="Times New Roman" w:cs="Times New Roman"/>
                  <w:color w:val="000000" w:themeColor="text1"/>
                  <w:szCs w:val="20"/>
                </w:rPr>
                <w:t>-2.382</w:t>
              </w:r>
            </w:ins>
          </w:p>
        </w:tc>
        <w:tc>
          <w:tcPr>
            <w:tcW w:w="460" w:type="pct"/>
            <w:tcBorders>
              <w:top w:val="single" w:sz="4" w:space="0" w:color="auto"/>
            </w:tcBorders>
            <w:vAlign w:val="bottom"/>
          </w:tcPr>
          <w:p w14:paraId="1E209D84" w14:textId="77777777" w:rsidR="001B0E2E" w:rsidRPr="00BC16DE" w:rsidRDefault="001B0E2E" w:rsidP="005909CE">
            <w:pPr>
              <w:spacing w:after="0" w:line="310" w:lineRule="exact"/>
              <w:jc w:val="both"/>
              <w:rPr>
                <w:ins w:id="956" w:author="Qiao Liang" w:date="2025-08-17T13:13:00Z" w16du:dateUtc="2025-08-17T04:13:00Z"/>
                <w:rFonts w:ascii="Times New Roman" w:hAnsi="Times New Roman" w:cs="Times New Roman"/>
                <w:color w:val="000000" w:themeColor="text1"/>
                <w:szCs w:val="20"/>
                <w:lang w:val="en-US"/>
              </w:rPr>
            </w:pPr>
            <w:ins w:id="957" w:author="Qiao Liang" w:date="2025-08-17T13:13:00Z" w16du:dateUtc="2025-08-17T04:13:00Z">
              <w:r w:rsidRPr="00BC16DE">
                <w:rPr>
                  <w:rFonts w:ascii="Times New Roman" w:hAnsi="Times New Roman" w:cs="Times New Roman"/>
                  <w:color w:val="000000" w:themeColor="text1"/>
                  <w:szCs w:val="20"/>
                </w:rPr>
                <w:t>9.338</w:t>
              </w:r>
            </w:ins>
          </w:p>
        </w:tc>
        <w:tc>
          <w:tcPr>
            <w:tcW w:w="460" w:type="pct"/>
            <w:tcBorders>
              <w:top w:val="single" w:sz="4" w:space="0" w:color="auto"/>
            </w:tcBorders>
            <w:vAlign w:val="bottom"/>
          </w:tcPr>
          <w:p w14:paraId="6447919D" w14:textId="77777777" w:rsidR="001B0E2E" w:rsidRPr="00BC16DE" w:rsidRDefault="001B0E2E" w:rsidP="005909CE">
            <w:pPr>
              <w:spacing w:after="0" w:line="310" w:lineRule="exact"/>
              <w:jc w:val="both"/>
              <w:rPr>
                <w:ins w:id="958" w:author="Qiao Liang" w:date="2025-08-17T13:13:00Z" w16du:dateUtc="2025-08-17T04:13:00Z"/>
                <w:rFonts w:ascii="Times New Roman" w:hAnsi="Times New Roman" w:cs="Times New Roman"/>
                <w:color w:val="000000" w:themeColor="text1"/>
                <w:szCs w:val="20"/>
                <w:lang w:val="en-US"/>
              </w:rPr>
            </w:pPr>
            <w:ins w:id="959" w:author="Qiao Liang" w:date="2025-08-17T13:13:00Z" w16du:dateUtc="2025-08-17T04:13:00Z">
              <w:r w:rsidRPr="00BC16DE">
                <w:rPr>
                  <w:rFonts w:ascii="Times New Roman" w:hAnsi="Times New Roman" w:cs="Times New Roman"/>
                  <w:color w:val="000000" w:themeColor="text1"/>
                  <w:szCs w:val="20"/>
                </w:rPr>
                <w:t>17.744</w:t>
              </w:r>
            </w:ins>
          </w:p>
        </w:tc>
        <w:tc>
          <w:tcPr>
            <w:tcW w:w="496" w:type="pct"/>
            <w:tcBorders>
              <w:top w:val="single" w:sz="4" w:space="0" w:color="auto"/>
            </w:tcBorders>
            <w:vAlign w:val="bottom"/>
          </w:tcPr>
          <w:p w14:paraId="28AA2AE0" w14:textId="77777777" w:rsidR="001B0E2E" w:rsidRPr="00BC16DE" w:rsidRDefault="001B0E2E" w:rsidP="005909CE">
            <w:pPr>
              <w:spacing w:after="0" w:line="310" w:lineRule="exact"/>
              <w:jc w:val="both"/>
              <w:rPr>
                <w:ins w:id="960" w:author="Qiao Liang" w:date="2025-08-17T13:13:00Z" w16du:dateUtc="2025-08-17T04:13:00Z"/>
                <w:rFonts w:ascii="Times New Roman" w:hAnsi="Times New Roman" w:cs="Times New Roman"/>
                <w:color w:val="000000" w:themeColor="text1"/>
                <w:szCs w:val="20"/>
                <w:lang w:val="en-US"/>
              </w:rPr>
            </w:pPr>
            <w:ins w:id="961" w:author="Qiao Liang" w:date="2025-08-17T13:13:00Z" w16du:dateUtc="2025-08-17T04:13:00Z">
              <w:r w:rsidRPr="00BC16DE">
                <w:rPr>
                  <w:rFonts w:ascii="Times New Roman" w:hAnsi="Times New Roman" w:cs="Times New Roman"/>
                  <w:color w:val="000000" w:themeColor="text1"/>
                  <w:szCs w:val="20"/>
                </w:rPr>
                <w:t>35.101</w:t>
              </w:r>
            </w:ins>
          </w:p>
        </w:tc>
        <w:tc>
          <w:tcPr>
            <w:tcW w:w="508" w:type="pct"/>
            <w:tcBorders>
              <w:top w:val="single" w:sz="4" w:space="0" w:color="auto"/>
            </w:tcBorders>
            <w:vAlign w:val="bottom"/>
          </w:tcPr>
          <w:p w14:paraId="233B8A00" w14:textId="77777777" w:rsidR="001B0E2E" w:rsidRPr="00BC16DE" w:rsidRDefault="001B0E2E" w:rsidP="005909CE">
            <w:pPr>
              <w:spacing w:after="0" w:line="310" w:lineRule="exact"/>
              <w:jc w:val="both"/>
              <w:rPr>
                <w:ins w:id="962" w:author="Qiao Liang" w:date="2025-08-17T13:13:00Z" w16du:dateUtc="2025-08-17T04:13:00Z"/>
                <w:rFonts w:ascii="Times New Roman" w:hAnsi="Times New Roman" w:cs="Times New Roman"/>
                <w:color w:val="000000" w:themeColor="text1"/>
                <w:szCs w:val="20"/>
                <w:lang w:val="en-US"/>
              </w:rPr>
            </w:pPr>
            <w:ins w:id="963" w:author="Qiao Liang" w:date="2025-08-17T13:13:00Z" w16du:dateUtc="2025-08-17T04:13:00Z">
              <w:r w:rsidRPr="00BC16DE">
                <w:rPr>
                  <w:rFonts w:ascii="Times New Roman" w:hAnsi="Times New Roman" w:cs="Times New Roman"/>
                  <w:color w:val="000000" w:themeColor="text1"/>
                  <w:szCs w:val="20"/>
                </w:rPr>
                <w:t>78.418***</w:t>
              </w:r>
            </w:ins>
          </w:p>
        </w:tc>
        <w:tc>
          <w:tcPr>
            <w:tcW w:w="508" w:type="pct"/>
            <w:tcBorders>
              <w:top w:val="single" w:sz="4" w:space="0" w:color="auto"/>
            </w:tcBorders>
            <w:vAlign w:val="bottom"/>
          </w:tcPr>
          <w:p w14:paraId="3E29E570" w14:textId="77777777" w:rsidR="001B0E2E" w:rsidRPr="00BC16DE" w:rsidRDefault="001B0E2E" w:rsidP="005909CE">
            <w:pPr>
              <w:spacing w:after="0" w:line="310" w:lineRule="exact"/>
              <w:jc w:val="both"/>
              <w:rPr>
                <w:ins w:id="964" w:author="Qiao Liang" w:date="2025-08-17T13:13:00Z" w16du:dateUtc="2025-08-17T04:13:00Z"/>
                <w:rFonts w:ascii="Times New Roman" w:hAnsi="Times New Roman" w:cs="Times New Roman"/>
                <w:color w:val="000000" w:themeColor="text1"/>
                <w:szCs w:val="20"/>
                <w:lang w:val="en-US"/>
              </w:rPr>
            </w:pPr>
            <w:ins w:id="965" w:author="Qiao Liang" w:date="2025-08-17T13:13:00Z" w16du:dateUtc="2025-08-17T04:13:00Z">
              <w:r w:rsidRPr="00BC16DE">
                <w:rPr>
                  <w:rFonts w:ascii="Times New Roman" w:hAnsi="Times New Roman" w:cs="Times New Roman"/>
                  <w:color w:val="000000" w:themeColor="text1"/>
                  <w:szCs w:val="20"/>
                </w:rPr>
                <w:t>95.010***</w:t>
              </w:r>
            </w:ins>
          </w:p>
        </w:tc>
        <w:tc>
          <w:tcPr>
            <w:tcW w:w="531" w:type="pct"/>
            <w:tcBorders>
              <w:top w:val="single" w:sz="4" w:space="0" w:color="auto"/>
            </w:tcBorders>
            <w:vAlign w:val="bottom"/>
          </w:tcPr>
          <w:p w14:paraId="6853BF72" w14:textId="77777777" w:rsidR="001B0E2E" w:rsidRPr="00BC16DE" w:rsidRDefault="001B0E2E" w:rsidP="005909CE">
            <w:pPr>
              <w:spacing w:after="0" w:line="310" w:lineRule="exact"/>
              <w:jc w:val="both"/>
              <w:rPr>
                <w:ins w:id="966" w:author="Qiao Liang" w:date="2025-08-17T13:13:00Z" w16du:dateUtc="2025-08-17T04:13:00Z"/>
                <w:rFonts w:ascii="Times New Roman" w:hAnsi="Times New Roman" w:cs="Times New Roman"/>
                <w:color w:val="000000" w:themeColor="text1"/>
                <w:szCs w:val="20"/>
                <w:lang w:val="en-US"/>
              </w:rPr>
            </w:pPr>
            <w:ins w:id="967" w:author="Qiao Liang" w:date="2025-08-17T13:13:00Z" w16du:dateUtc="2025-08-17T04:13:00Z">
              <w:r w:rsidRPr="00BC16DE">
                <w:rPr>
                  <w:rFonts w:ascii="Times New Roman" w:hAnsi="Times New Roman" w:cs="Times New Roman"/>
                  <w:color w:val="000000" w:themeColor="text1"/>
                  <w:szCs w:val="20"/>
                </w:rPr>
                <w:t>121.754</w:t>
              </w:r>
            </w:ins>
          </w:p>
        </w:tc>
        <w:tc>
          <w:tcPr>
            <w:tcW w:w="540" w:type="pct"/>
            <w:tcBorders>
              <w:top w:val="single" w:sz="4" w:space="0" w:color="auto"/>
            </w:tcBorders>
            <w:vAlign w:val="bottom"/>
          </w:tcPr>
          <w:p w14:paraId="6FE4565F" w14:textId="77777777" w:rsidR="001B0E2E" w:rsidRPr="00BC16DE" w:rsidRDefault="001B0E2E" w:rsidP="005909CE">
            <w:pPr>
              <w:spacing w:after="0" w:line="310" w:lineRule="exact"/>
              <w:jc w:val="both"/>
              <w:rPr>
                <w:ins w:id="968" w:author="Qiao Liang" w:date="2025-08-17T13:13:00Z" w16du:dateUtc="2025-08-17T04:13:00Z"/>
                <w:rFonts w:ascii="Times New Roman" w:hAnsi="Times New Roman" w:cs="Times New Roman"/>
                <w:color w:val="000000" w:themeColor="text1"/>
                <w:szCs w:val="20"/>
                <w:lang w:val="en-US"/>
              </w:rPr>
            </w:pPr>
            <w:ins w:id="969" w:author="Qiao Liang" w:date="2025-08-17T13:13:00Z" w16du:dateUtc="2025-08-17T04:13:00Z">
              <w:r w:rsidRPr="00BC16DE">
                <w:rPr>
                  <w:rFonts w:ascii="Times New Roman" w:hAnsi="Times New Roman" w:cs="Times New Roman"/>
                  <w:color w:val="000000" w:themeColor="text1"/>
                  <w:szCs w:val="20"/>
                </w:rPr>
                <w:t>312.195**</w:t>
              </w:r>
            </w:ins>
          </w:p>
        </w:tc>
        <w:tc>
          <w:tcPr>
            <w:tcW w:w="543" w:type="pct"/>
            <w:tcBorders>
              <w:top w:val="single" w:sz="4" w:space="0" w:color="auto"/>
            </w:tcBorders>
            <w:vAlign w:val="bottom"/>
          </w:tcPr>
          <w:p w14:paraId="25D2722D" w14:textId="77777777" w:rsidR="001B0E2E" w:rsidRPr="00BC16DE" w:rsidRDefault="001B0E2E" w:rsidP="005909CE">
            <w:pPr>
              <w:spacing w:after="0" w:line="310" w:lineRule="exact"/>
              <w:jc w:val="both"/>
              <w:rPr>
                <w:ins w:id="970" w:author="Qiao Liang" w:date="2025-08-17T13:13:00Z" w16du:dateUtc="2025-08-17T04:13:00Z"/>
                <w:rFonts w:ascii="Times New Roman" w:hAnsi="Times New Roman" w:cs="Times New Roman"/>
                <w:color w:val="000000" w:themeColor="text1"/>
                <w:szCs w:val="20"/>
                <w:lang w:val="en-US"/>
              </w:rPr>
            </w:pPr>
            <w:ins w:id="971" w:author="Qiao Liang" w:date="2025-08-17T13:13:00Z" w16du:dateUtc="2025-08-17T04:13:00Z">
              <w:r w:rsidRPr="00BC16DE">
                <w:rPr>
                  <w:rFonts w:ascii="Times New Roman" w:hAnsi="Times New Roman" w:cs="Times New Roman"/>
                  <w:color w:val="000000" w:themeColor="text1"/>
                  <w:szCs w:val="20"/>
                </w:rPr>
                <w:t>305.308***</w:t>
              </w:r>
            </w:ins>
          </w:p>
        </w:tc>
      </w:tr>
      <w:tr w:rsidR="00BC16DE" w:rsidRPr="00BC16DE" w14:paraId="3114CEF9" w14:textId="77777777" w:rsidTr="005909CE">
        <w:trPr>
          <w:jc w:val="center"/>
          <w:ins w:id="972" w:author="Qiao Liang" w:date="2025-08-17T13:13:00Z"/>
        </w:trPr>
        <w:tc>
          <w:tcPr>
            <w:tcW w:w="419" w:type="pct"/>
          </w:tcPr>
          <w:p w14:paraId="72E0B9E4" w14:textId="77777777" w:rsidR="001B0E2E" w:rsidRPr="00BC16DE" w:rsidRDefault="001B0E2E" w:rsidP="005909CE">
            <w:pPr>
              <w:spacing w:after="0" w:line="310" w:lineRule="exact"/>
              <w:jc w:val="both"/>
              <w:rPr>
                <w:ins w:id="973" w:author="Qiao Liang" w:date="2025-08-17T13:13:00Z" w16du:dateUtc="2025-08-17T04:13:00Z"/>
                <w:rFonts w:ascii="Times New Roman" w:hAnsi="Times New Roman" w:cs="Times New Roman"/>
                <w:color w:val="000000" w:themeColor="text1"/>
                <w:szCs w:val="20"/>
              </w:rPr>
            </w:pPr>
            <w:ins w:id="974" w:author="Qiao Liang" w:date="2025-08-17T13:13:00Z" w16du:dateUtc="2025-08-17T04:13:00Z">
              <w:r w:rsidRPr="00BC16DE">
                <w:rPr>
                  <w:rFonts w:ascii="Times New Roman" w:hAnsi="Times New Roman" w:cs="Times New Roman"/>
                  <w:color w:val="000000" w:themeColor="text1"/>
                  <w:szCs w:val="20"/>
                </w:rPr>
                <w:t>Std. Error</w:t>
              </w:r>
            </w:ins>
          </w:p>
        </w:tc>
        <w:tc>
          <w:tcPr>
            <w:tcW w:w="534" w:type="pct"/>
            <w:shd w:val="clear" w:color="auto" w:fill="auto"/>
            <w:tcMar>
              <w:top w:w="15" w:type="dxa"/>
              <w:left w:w="108" w:type="dxa"/>
              <w:bottom w:w="0" w:type="dxa"/>
              <w:right w:w="108" w:type="dxa"/>
            </w:tcMar>
            <w:vAlign w:val="bottom"/>
          </w:tcPr>
          <w:p w14:paraId="32484BF3" w14:textId="77777777" w:rsidR="001B0E2E" w:rsidRPr="00BC16DE" w:rsidRDefault="001B0E2E" w:rsidP="005909CE">
            <w:pPr>
              <w:spacing w:after="0" w:line="310" w:lineRule="exact"/>
              <w:jc w:val="both"/>
              <w:rPr>
                <w:ins w:id="975" w:author="Qiao Liang" w:date="2025-08-17T13:13:00Z" w16du:dateUtc="2025-08-17T04:13:00Z"/>
                <w:rFonts w:ascii="Times New Roman" w:hAnsi="Times New Roman" w:cs="Times New Roman"/>
                <w:color w:val="000000" w:themeColor="text1"/>
                <w:szCs w:val="20"/>
                <w:lang w:val="en-US"/>
              </w:rPr>
            </w:pPr>
            <w:ins w:id="976" w:author="Qiao Liang" w:date="2025-08-17T13:13:00Z" w16du:dateUtc="2025-08-17T04:13:00Z">
              <w:r w:rsidRPr="00BC16DE">
                <w:rPr>
                  <w:rFonts w:ascii="Times New Roman" w:hAnsi="Times New Roman" w:cs="Times New Roman"/>
                  <w:color w:val="000000" w:themeColor="text1"/>
                  <w:szCs w:val="20"/>
                </w:rPr>
                <w:t>4.596</w:t>
              </w:r>
            </w:ins>
          </w:p>
        </w:tc>
        <w:tc>
          <w:tcPr>
            <w:tcW w:w="460" w:type="pct"/>
            <w:vAlign w:val="bottom"/>
          </w:tcPr>
          <w:p w14:paraId="1A968751" w14:textId="77777777" w:rsidR="001B0E2E" w:rsidRPr="00BC16DE" w:rsidRDefault="001B0E2E" w:rsidP="005909CE">
            <w:pPr>
              <w:spacing w:after="0" w:line="310" w:lineRule="exact"/>
              <w:jc w:val="both"/>
              <w:rPr>
                <w:ins w:id="977" w:author="Qiao Liang" w:date="2025-08-17T13:13:00Z" w16du:dateUtc="2025-08-17T04:13:00Z"/>
                <w:rFonts w:ascii="Times New Roman" w:hAnsi="Times New Roman" w:cs="Times New Roman"/>
                <w:color w:val="000000" w:themeColor="text1"/>
                <w:szCs w:val="20"/>
                <w:lang w:val="en-US"/>
              </w:rPr>
            </w:pPr>
            <w:ins w:id="978" w:author="Qiao Liang" w:date="2025-08-17T13:13:00Z" w16du:dateUtc="2025-08-17T04:13:00Z">
              <w:r w:rsidRPr="00BC16DE">
                <w:rPr>
                  <w:rFonts w:ascii="Times New Roman" w:hAnsi="Times New Roman" w:cs="Times New Roman"/>
                  <w:color w:val="000000" w:themeColor="text1"/>
                  <w:szCs w:val="20"/>
                </w:rPr>
                <w:t>8.178</w:t>
              </w:r>
            </w:ins>
          </w:p>
        </w:tc>
        <w:tc>
          <w:tcPr>
            <w:tcW w:w="460" w:type="pct"/>
            <w:vAlign w:val="bottom"/>
          </w:tcPr>
          <w:p w14:paraId="1BD1E055" w14:textId="77777777" w:rsidR="001B0E2E" w:rsidRPr="00BC16DE" w:rsidRDefault="001B0E2E" w:rsidP="005909CE">
            <w:pPr>
              <w:spacing w:after="0" w:line="310" w:lineRule="exact"/>
              <w:jc w:val="both"/>
              <w:rPr>
                <w:ins w:id="979" w:author="Qiao Liang" w:date="2025-08-17T13:13:00Z" w16du:dateUtc="2025-08-17T04:13:00Z"/>
                <w:rFonts w:ascii="Times New Roman" w:hAnsi="Times New Roman" w:cs="Times New Roman"/>
                <w:color w:val="000000" w:themeColor="text1"/>
                <w:szCs w:val="20"/>
                <w:lang w:val="en-US"/>
              </w:rPr>
            </w:pPr>
            <w:ins w:id="980" w:author="Qiao Liang" w:date="2025-08-17T13:13:00Z" w16du:dateUtc="2025-08-17T04:13:00Z">
              <w:r w:rsidRPr="00BC16DE">
                <w:rPr>
                  <w:rFonts w:ascii="Times New Roman" w:hAnsi="Times New Roman" w:cs="Times New Roman"/>
                  <w:color w:val="000000" w:themeColor="text1"/>
                  <w:szCs w:val="20"/>
                </w:rPr>
                <w:t>12.296</w:t>
              </w:r>
            </w:ins>
          </w:p>
        </w:tc>
        <w:tc>
          <w:tcPr>
            <w:tcW w:w="496" w:type="pct"/>
            <w:vAlign w:val="bottom"/>
          </w:tcPr>
          <w:p w14:paraId="5D97CF4E" w14:textId="77777777" w:rsidR="001B0E2E" w:rsidRPr="00BC16DE" w:rsidRDefault="001B0E2E" w:rsidP="005909CE">
            <w:pPr>
              <w:spacing w:after="0" w:line="310" w:lineRule="exact"/>
              <w:jc w:val="both"/>
              <w:rPr>
                <w:ins w:id="981" w:author="Qiao Liang" w:date="2025-08-17T13:13:00Z" w16du:dateUtc="2025-08-17T04:13:00Z"/>
                <w:rFonts w:ascii="Times New Roman" w:hAnsi="Times New Roman" w:cs="Times New Roman"/>
                <w:color w:val="000000" w:themeColor="text1"/>
                <w:szCs w:val="20"/>
                <w:lang w:val="en-US"/>
              </w:rPr>
            </w:pPr>
            <w:ins w:id="982" w:author="Qiao Liang" w:date="2025-08-17T13:13:00Z" w16du:dateUtc="2025-08-17T04:13:00Z">
              <w:r w:rsidRPr="00BC16DE">
                <w:rPr>
                  <w:rFonts w:ascii="Times New Roman" w:hAnsi="Times New Roman" w:cs="Times New Roman"/>
                  <w:color w:val="000000" w:themeColor="text1"/>
                  <w:szCs w:val="20"/>
                </w:rPr>
                <w:t>27.596</w:t>
              </w:r>
            </w:ins>
          </w:p>
        </w:tc>
        <w:tc>
          <w:tcPr>
            <w:tcW w:w="508" w:type="pct"/>
            <w:vAlign w:val="bottom"/>
          </w:tcPr>
          <w:p w14:paraId="23F8C68B" w14:textId="77777777" w:rsidR="001B0E2E" w:rsidRPr="00BC16DE" w:rsidRDefault="001B0E2E" w:rsidP="005909CE">
            <w:pPr>
              <w:spacing w:after="0" w:line="310" w:lineRule="exact"/>
              <w:jc w:val="both"/>
              <w:rPr>
                <w:ins w:id="983" w:author="Qiao Liang" w:date="2025-08-17T13:13:00Z" w16du:dateUtc="2025-08-17T04:13:00Z"/>
                <w:rFonts w:ascii="Times New Roman" w:hAnsi="Times New Roman" w:cs="Times New Roman"/>
                <w:color w:val="000000" w:themeColor="text1"/>
                <w:szCs w:val="20"/>
                <w:lang w:val="en-US"/>
              </w:rPr>
            </w:pPr>
            <w:ins w:id="984" w:author="Qiao Liang" w:date="2025-08-17T13:13:00Z" w16du:dateUtc="2025-08-17T04:13:00Z">
              <w:r w:rsidRPr="00BC16DE">
                <w:rPr>
                  <w:rFonts w:ascii="Times New Roman" w:hAnsi="Times New Roman" w:cs="Times New Roman"/>
                  <w:color w:val="000000" w:themeColor="text1"/>
                  <w:szCs w:val="20"/>
                </w:rPr>
                <w:t>21.659</w:t>
              </w:r>
            </w:ins>
          </w:p>
        </w:tc>
        <w:tc>
          <w:tcPr>
            <w:tcW w:w="508" w:type="pct"/>
            <w:vAlign w:val="bottom"/>
          </w:tcPr>
          <w:p w14:paraId="19E588DB" w14:textId="77777777" w:rsidR="001B0E2E" w:rsidRPr="00BC16DE" w:rsidRDefault="001B0E2E" w:rsidP="005909CE">
            <w:pPr>
              <w:spacing w:after="0" w:line="310" w:lineRule="exact"/>
              <w:jc w:val="both"/>
              <w:rPr>
                <w:ins w:id="985" w:author="Qiao Liang" w:date="2025-08-17T13:13:00Z" w16du:dateUtc="2025-08-17T04:13:00Z"/>
                <w:rFonts w:ascii="Times New Roman" w:hAnsi="Times New Roman" w:cs="Times New Roman"/>
                <w:color w:val="000000" w:themeColor="text1"/>
                <w:szCs w:val="20"/>
                <w:lang w:val="en-US"/>
              </w:rPr>
            </w:pPr>
            <w:ins w:id="986" w:author="Qiao Liang" w:date="2025-08-17T13:13:00Z" w16du:dateUtc="2025-08-17T04:13:00Z">
              <w:r w:rsidRPr="00BC16DE">
                <w:rPr>
                  <w:rFonts w:ascii="Times New Roman" w:hAnsi="Times New Roman" w:cs="Times New Roman"/>
                  <w:color w:val="000000" w:themeColor="text1"/>
                  <w:szCs w:val="20"/>
                </w:rPr>
                <w:t>25.421</w:t>
              </w:r>
            </w:ins>
          </w:p>
        </w:tc>
        <w:tc>
          <w:tcPr>
            <w:tcW w:w="531" w:type="pct"/>
            <w:vAlign w:val="bottom"/>
          </w:tcPr>
          <w:p w14:paraId="15C0028B" w14:textId="77777777" w:rsidR="001B0E2E" w:rsidRPr="00BC16DE" w:rsidRDefault="001B0E2E" w:rsidP="005909CE">
            <w:pPr>
              <w:spacing w:after="0" w:line="310" w:lineRule="exact"/>
              <w:jc w:val="both"/>
              <w:rPr>
                <w:ins w:id="987" w:author="Qiao Liang" w:date="2025-08-17T13:13:00Z" w16du:dateUtc="2025-08-17T04:13:00Z"/>
                <w:rFonts w:ascii="Times New Roman" w:hAnsi="Times New Roman" w:cs="Times New Roman"/>
                <w:color w:val="000000" w:themeColor="text1"/>
                <w:szCs w:val="20"/>
                <w:lang w:val="en-US"/>
              </w:rPr>
            </w:pPr>
            <w:ins w:id="988" w:author="Qiao Liang" w:date="2025-08-17T13:13:00Z" w16du:dateUtc="2025-08-17T04:13:00Z">
              <w:r w:rsidRPr="00BC16DE">
                <w:rPr>
                  <w:rFonts w:ascii="Times New Roman" w:hAnsi="Times New Roman" w:cs="Times New Roman"/>
                  <w:color w:val="000000" w:themeColor="text1"/>
                  <w:szCs w:val="20"/>
                </w:rPr>
                <w:t>87.745</w:t>
              </w:r>
            </w:ins>
          </w:p>
        </w:tc>
        <w:tc>
          <w:tcPr>
            <w:tcW w:w="540" w:type="pct"/>
            <w:vAlign w:val="bottom"/>
          </w:tcPr>
          <w:p w14:paraId="022E3ED4" w14:textId="77777777" w:rsidR="001B0E2E" w:rsidRPr="00BC16DE" w:rsidRDefault="001B0E2E" w:rsidP="005909CE">
            <w:pPr>
              <w:spacing w:after="0" w:line="310" w:lineRule="exact"/>
              <w:jc w:val="both"/>
              <w:rPr>
                <w:ins w:id="989" w:author="Qiao Liang" w:date="2025-08-17T13:13:00Z" w16du:dateUtc="2025-08-17T04:13:00Z"/>
                <w:rFonts w:ascii="Times New Roman" w:hAnsi="Times New Roman" w:cs="Times New Roman"/>
                <w:color w:val="000000" w:themeColor="text1"/>
                <w:szCs w:val="20"/>
                <w:lang w:val="en-US"/>
              </w:rPr>
            </w:pPr>
            <w:ins w:id="990" w:author="Qiao Liang" w:date="2025-08-17T13:13:00Z" w16du:dateUtc="2025-08-17T04:13:00Z">
              <w:r w:rsidRPr="00BC16DE">
                <w:rPr>
                  <w:rFonts w:ascii="Times New Roman" w:hAnsi="Times New Roman" w:cs="Times New Roman"/>
                  <w:color w:val="000000" w:themeColor="text1"/>
                  <w:szCs w:val="20"/>
                </w:rPr>
                <w:t>102.652</w:t>
              </w:r>
            </w:ins>
          </w:p>
        </w:tc>
        <w:tc>
          <w:tcPr>
            <w:tcW w:w="543" w:type="pct"/>
            <w:vAlign w:val="bottom"/>
          </w:tcPr>
          <w:p w14:paraId="432D0490" w14:textId="77777777" w:rsidR="001B0E2E" w:rsidRPr="00BC16DE" w:rsidRDefault="001B0E2E" w:rsidP="005909CE">
            <w:pPr>
              <w:spacing w:after="0" w:line="310" w:lineRule="exact"/>
              <w:jc w:val="both"/>
              <w:rPr>
                <w:ins w:id="991" w:author="Qiao Liang" w:date="2025-08-17T13:13:00Z" w16du:dateUtc="2025-08-17T04:13:00Z"/>
                <w:rFonts w:ascii="Times New Roman" w:hAnsi="Times New Roman" w:cs="Times New Roman"/>
                <w:color w:val="000000" w:themeColor="text1"/>
                <w:szCs w:val="20"/>
                <w:lang w:val="en-US"/>
              </w:rPr>
            </w:pPr>
            <w:ins w:id="992" w:author="Qiao Liang" w:date="2025-08-17T13:13:00Z" w16du:dateUtc="2025-08-17T04:13:00Z">
              <w:r w:rsidRPr="00BC16DE">
                <w:rPr>
                  <w:rFonts w:ascii="Times New Roman" w:hAnsi="Times New Roman" w:cs="Times New Roman"/>
                  <w:color w:val="000000" w:themeColor="text1"/>
                  <w:szCs w:val="20"/>
                </w:rPr>
                <w:t>58.472</w:t>
              </w:r>
            </w:ins>
          </w:p>
        </w:tc>
      </w:tr>
      <w:tr w:rsidR="00BC16DE" w:rsidRPr="00BC16DE" w14:paraId="0CACA6A3" w14:textId="77777777" w:rsidTr="005909CE">
        <w:trPr>
          <w:jc w:val="center"/>
          <w:ins w:id="993" w:author="Qiao Liang" w:date="2025-08-17T13:13:00Z"/>
        </w:trPr>
        <w:tc>
          <w:tcPr>
            <w:tcW w:w="419" w:type="pct"/>
          </w:tcPr>
          <w:p w14:paraId="0654FBF4" w14:textId="77777777" w:rsidR="001B0E2E" w:rsidRPr="00BC16DE" w:rsidRDefault="001B0E2E" w:rsidP="005909CE">
            <w:pPr>
              <w:spacing w:after="0" w:line="310" w:lineRule="exact"/>
              <w:jc w:val="both"/>
              <w:rPr>
                <w:ins w:id="994" w:author="Qiao Liang" w:date="2025-08-17T13:13:00Z" w16du:dateUtc="2025-08-17T04:13:00Z"/>
                <w:rFonts w:ascii="Times New Roman" w:hAnsi="Times New Roman" w:cs="Times New Roman"/>
                <w:color w:val="000000" w:themeColor="text1"/>
                <w:szCs w:val="20"/>
              </w:rPr>
            </w:pPr>
            <w:ins w:id="995" w:author="Qiao Liang" w:date="2025-08-17T13:13:00Z" w16du:dateUtc="2025-08-17T04:13:00Z">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-value</w:t>
              </w:r>
            </w:ins>
          </w:p>
        </w:tc>
        <w:tc>
          <w:tcPr>
            <w:tcW w:w="534" w:type="pct"/>
            <w:shd w:val="clear" w:color="auto" w:fill="auto"/>
            <w:tcMar>
              <w:top w:w="15" w:type="dxa"/>
              <w:left w:w="108" w:type="dxa"/>
              <w:bottom w:w="0" w:type="dxa"/>
              <w:right w:w="108" w:type="dxa"/>
            </w:tcMar>
            <w:vAlign w:val="bottom"/>
          </w:tcPr>
          <w:p w14:paraId="05527CC9" w14:textId="77777777" w:rsidR="001B0E2E" w:rsidRPr="00BC16DE" w:rsidRDefault="001B0E2E" w:rsidP="005909CE">
            <w:pPr>
              <w:spacing w:after="0" w:line="310" w:lineRule="exact"/>
              <w:jc w:val="both"/>
              <w:rPr>
                <w:ins w:id="996" w:author="Qiao Liang" w:date="2025-08-17T13:13:00Z" w16du:dateUtc="2025-08-17T04:13:00Z"/>
                <w:rFonts w:ascii="Times New Roman" w:hAnsi="Times New Roman" w:cs="Times New Roman"/>
                <w:color w:val="000000" w:themeColor="text1"/>
                <w:szCs w:val="20"/>
                <w:lang w:val="en-US"/>
              </w:rPr>
            </w:pPr>
            <w:ins w:id="997" w:author="Qiao Liang" w:date="2025-08-17T13:13:00Z" w16du:dateUtc="2025-08-17T04:13:00Z">
              <w:r w:rsidRPr="00BC16DE">
                <w:rPr>
                  <w:rFonts w:ascii="Times New Roman" w:hAnsi="Times New Roman" w:cs="Times New Roman"/>
                  <w:color w:val="000000" w:themeColor="text1"/>
                  <w:szCs w:val="20"/>
                </w:rPr>
                <w:t>0.605</w:t>
              </w:r>
            </w:ins>
          </w:p>
        </w:tc>
        <w:tc>
          <w:tcPr>
            <w:tcW w:w="460" w:type="pct"/>
            <w:vAlign w:val="bottom"/>
          </w:tcPr>
          <w:p w14:paraId="4889E6E3" w14:textId="77777777" w:rsidR="001B0E2E" w:rsidRPr="00BC16DE" w:rsidRDefault="001B0E2E" w:rsidP="005909CE">
            <w:pPr>
              <w:spacing w:after="0" w:line="310" w:lineRule="exact"/>
              <w:jc w:val="both"/>
              <w:rPr>
                <w:ins w:id="998" w:author="Qiao Liang" w:date="2025-08-17T13:13:00Z" w16du:dateUtc="2025-08-17T04:13:00Z"/>
                <w:rFonts w:ascii="Times New Roman" w:hAnsi="Times New Roman" w:cs="Times New Roman"/>
                <w:color w:val="000000" w:themeColor="text1"/>
                <w:szCs w:val="20"/>
                <w:lang w:val="en-US"/>
              </w:rPr>
            </w:pPr>
            <w:ins w:id="999" w:author="Qiao Liang" w:date="2025-08-17T13:13:00Z" w16du:dateUtc="2025-08-17T04:13:00Z">
              <w:r w:rsidRPr="00BC16DE">
                <w:rPr>
                  <w:rFonts w:ascii="Times New Roman" w:hAnsi="Times New Roman" w:cs="Times New Roman"/>
                  <w:color w:val="000000" w:themeColor="text1"/>
                  <w:szCs w:val="20"/>
                </w:rPr>
                <w:t>0.255</w:t>
              </w:r>
            </w:ins>
          </w:p>
        </w:tc>
        <w:tc>
          <w:tcPr>
            <w:tcW w:w="460" w:type="pct"/>
            <w:vAlign w:val="bottom"/>
          </w:tcPr>
          <w:p w14:paraId="6D6B7152" w14:textId="77777777" w:rsidR="001B0E2E" w:rsidRPr="00BC16DE" w:rsidRDefault="001B0E2E" w:rsidP="005909CE">
            <w:pPr>
              <w:spacing w:after="0" w:line="310" w:lineRule="exact"/>
              <w:jc w:val="both"/>
              <w:rPr>
                <w:ins w:id="1000" w:author="Qiao Liang" w:date="2025-08-17T13:13:00Z" w16du:dateUtc="2025-08-17T04:13:00Z"/>
                <w:rFonts w:ascii="Times New Roman" w:hAnsi="Times New Roman" w:cs="Times New Roman"/>
                <w:color w:val="000000" w:themeColor="text1"/>
                <w:szCs w:val="20"/>
                <w:lang w:val="en-US"/>
              </w:rPr>
            </w:pPr>
            <w:ins w:id="1001" w:author="Qiao Liang" w:date="2025-08-17T13:13:00Z" w16du:dateUtc="2025-08-17T04:13:00Z">
              <w:r w:rsidRPr="00BC16DE">
                <w:rPr>
                  <w:rFonts w:ascii="Times New Roman" w:hAnsi="Times New Roman" w:cs="Times New Roman"/>
                  <w:color w:val="000000" w:themeColor="text1"/>
                  <w:szCs w:val="20"/>
                </w:rPr>
                <w:t>0.150</w:t>
              </w:r>
            </w:ins>
          </w:p>
        </w:tc>
        <w:tc>
          <w:tcPr>
            <w:tcW w:w="496" w:type="pct"/>
            <w:vAlign w:val="bottom"/>
          </w:tcPr>
          <w:p w14:paraId="4DE75558" w14:textId="77777777" w:rsidR="001B0E2E" w:rsidRPr="00BC16DE" w:rsidRDefault="001B0E2E" w:rsidP="005909CE">
            <w:pPr>
              <w:spacing w:after="0" w:line="310" w:lineRule="exact"/>
              <w:jc w:val="both"/>
              <w:rPr>
                <w:ins w:id="1002" w:author="Qiao Liang" w:date="2025-08-17T13:13:00Z" w16du:dateUtc="2025-08-17T04:13:00Z"/>
                <w:rFonts w:ascii="Times New Roman" w:hAnsi="Times New Roman" w:cs="Times New Roman"/>
                <w:color w:val="000000" w:themeColor="text1"/>
                <w:szCs w:val="20"/>
                <w:lang w:val="en-US"/>
              </w:rPr>
            </w:pPr>
            <w:ins w:id="1003" w:author="Qiao Liang" w:date="2025-08-17T13:13:00Z" w16du:dateUtc="2025-08-17T04:13:00Z">
              <w:r w:rsidRPr="00BC16DE">
                <w:rPr>
                  <w:rFonts w:ascii="Times New Roman" w:hAnsi="Times New Roman" w:cs="Times New Roman"/>
                  <w:color w:val="000000" w:themeColor="text1"/>
                  <w:szCs w:val="20"/>
                </w:rPr>
                <w:t>0.204</w:t>
              </w:r>
            </w:ins>
          </w:p>
        </w:tc>
        <w:tc>
          <w:tcPr>
            <w:tcW w:w="508" w:type="pct"/>
            <w:vAlign w:val="bottom"/>
          </w:tcPr>
          <w:p w14:paraId="3EC1E2DE" w14:textId="77777777" w:rsidR="001B0E2E" w:rsidRPr="00BC16DE" w:rsidRDefault="001B0E2E" w:rsidP="005909CE">
            <w:pPr>
              <w:spacing w:after="0" w:line="310" w:lineRule="exact"/>
              <w:jc w:val="both"/>
              <w:rPr>
                <w:ins w:id="1004" w:author="Qiao Liang" w:date="2025-08-17T13:13:00Z" w16du:dateUtc="2025-08-17T04:13:00Z"/>
                <w:rFonts w:ascii="Times New Roman" w:hAnsi="Times New Roman" w:cs="Times New Roman"/>
                <w:color w:val="000000" w:themeColor="text1"/>
                <w:szCs w:val="20"/>
                <w:lang w:val="en-US"/>
              </w:rPr>
            </w:pPr>
            <w:ins w:id="1005" w:author="Qiao Liang" w:date="2025-08-17T13:13:00Z" w16du:dateUtc="2025-08-17T04:13:00Z">
              <w:r w:rsidRPr="00BC16DE">
                <w:rPr>
                  <w:rFonts w:ascii="Times New Roman" w:hAnsi="Times New Roman" w:cs="Times New Roman"/>
                  <w:color w:val="000000" w:themeColor="text1"/>
                  <w:szCs w:val="20"/>
                </w:rPr>
                <w:t>0.000</w:t>
              </w:r>
            </w:ins>
          </w:p>
        </w:tc>
        <w:tc>
          <w:tcPr>
            <w:tcW w:w="508" w:type="pct"/>
            <w:vAlign w:val="bottom"/>
          </w:tcPr>
          <w:p w14:paraId="2F292695" w14:textId="77777777" w:rsidR="001B0E2E" w:rsidRPr="00BC16DE" w:rsidRDefault="001B0E2E" w:rsidP="005909CE">
            <w:pPr>
              <w:spacing w:after="0" w:line="310" w:lineRule="exact"/>
              <w:jc w:val="both"/>
              <w:rPr>
                <w:ins w:id="1006" w:author="Qiao Liang" w:date="2025-08-17T13:13:00Z" w16du:dateUtc="2025-08-17T04:13:00Z"/>
                <w:rFonts w:ascii="Times New Roman" w:hAnsi="Times New Roman" w:cs="Times New Roman"/>
                <w:color w:val="000000" w:themeColor="text1"/>
                <w:szCs w:val="20"/>
                <w:lang w:val="en-US"/>
              </w:rPr>
            </w:pPr>
            <w:ins w:id="1007" w:author="Qiao Liang" w:date="2025-08-17T13:13:00Z" w16du:dateUtc="2025-08-17T04:13:00Z">
              <w:r w:rsidRPr="00BC16DE">
                <w:rPr>
                  <w:rFonts w:ascii="Times New Roman" w:hAnsi="Times New Roman" w:cs="Times New Roman"/>
                  <w:color w:val="000000" w:themeColor="text1"/>
                  <w:szCs w:val="20"/>
                </w:rPr>
                <w:t>0.000</w:t>
              </w:r>
            </w:ins>
          </w:p>
        </w:tc>
        <w:tc>
          <w:tcPr>
            <w:tcW w:w="531" w:type="pct"/>
            <w:vAlign w:val="bottom"/>
          </w:tcPr>
          <w:p w14:paraId="58B9E3FD" w14:textId="77777777" w:rsidR="001B0E2E" w:rsidRPr="00BC16DE" w:rsidRDefault="001B0E2E" w:rsidP="005909CE">
            <w:pPr>
              <w:spacing w:after="0" w:line="310" w:lineRule="exact"/>
              <w:jc w:val="both"/>
              <w:rPr>
                <w:ins w:id="1008" w:author="Qiao Liang" w:date="2025-08-17T13:13:00Z" w16du:dateUtc="2025-08-17T04:13:00Z"/>
                <w:rFonts w:ascii="Times New Roman" w:hAnsi="Times New Roman" w:cs="Times New Roman"/>
                <w:color w:val="000000" w:themeColor="text1"/>
                <w:szCs w:val="20"/>
                <w:lang w:val="en-US"/>
              </w:rPr>
            </w:pPr>
            <w:ins w:id="1009" w:author="Qiao Liang" w:date="2025-08-17T13:13:00Z" w16du:dateUtc="2025-08-17T04:13:00Z">
              <w:r w:rsidRPr="00BC16DE">
                <w:rPr>
                  <w:rFonts w:ascii="Times New Roman" w:hAnsi="Times New Roman" w:cs="Times New Roman"/>
                  <w:color w:val="000000" w:themeColor="text1"/>
                  <w:szCs w:val="20"/>
                </w:rPr>
                <w:t>0.166</w:t>
              </w:r>
            </w:ins>
          </w:p>
        </w:tc>
        <w:tc>
          <w:tcPr>
            <w:tcW w:w="540" w:type="pct"/>
            <w:vAlign w:val="bottom"/>
          </w:tcPr>
          <w:p w14:paraId="6E6C5426" w14:textId="77777777" w:rsidR="001B0E2E" w:rsidRPr="00BC16DE" w:rsidRDefault="001B0E2E" w:rsidP="005909CE">
            <w:pPr>
              <w:spacing w:after="0" w:line="310" w:lineRule="exact"/>
              <w:jc w:val="both"/>
              <w:rPr>
                <w:ins w:id="1010" w:author="Qiao Liang" w:date="2025-08-17T13:13:00Z" w16du:dateUtc="2025-08-17T04:13:00Z"/>
                <w:rFonts w:ascii="Times New Roman" w:hAnsi="Times New Roman" w:cs="Times New Roman"/>
                <w:color w:val="000000" w:themeColor="text1"/>
                <w:szCs w:val="20"/>
                <w:lang w:val="en-US"/>
              </w:rPr>
            </w:pPr>
            <w:ins w:id="1011" w:author="Qiao Liang" w:date="2025-08-17T13:13:00Z" w16du:dateUtc="2025-08-17T04:13:00Z">
              <w:r w:rsidRPr="00BC16DE">
                <w:rPr>
                  <w:rFonts w:ascii="Times New Roman" w:hAnsi="Times New Roman" w:cs="Times New Roman"/>
                  <w:color w:val="000000" w:themeColor="text1"/>
                  <w:szCs w:val="20"/>
                </w:rPr>
                <w:t>0.003</w:t>
              </w:r>
            </w:ins>
          </w:p>
        </w:tc>
        <w:tc>
          <w:tcPr>
            <w:tcW w:w="543" w:type="pct"/>
            <w:vAlign w:val="bottom"/>
          </w:tcPr>
          <w:p w14:paraId="4CE51D94" w14:textId="77777777" w:rsidR="001B0E2E" w:rsidRPr="00BC16DE" w:rsidRDefault="001B0E2E" w:rsidP="005909CE">
            <w:pPr>
              <w:spacing w:after="0" w:line="310" w:lineRule="exact"/>
              <w:jc w:val="both"/>
              <w:rPr>
                <w:ins w:id="1012" w:author="Qiao Liang" w:date="2025-08-17T13:13:00Z" w16du:dateUtc="2025-08-17T04:13:00Z"/>
                <w:rFonts w:ascii="Times New Roman" w:hAnsi="Times New Roman" w:cs="Times New Roman"/>
                <w:color w:val="000000" w:themeColor="text1"/>
                <w:szCs w:val="20"/>
                <w:lang w:val="en-US"/>
              </w:rPr>
            </w:pPr>
            <w:ins w:id="1013" w:author="Qiao Liang" w:date="2025-08-17T13:13:00Z" w16du:dateUtc="2025-08-17T04:13:00Z">
              <w:r w:rsidRPr="00BC16DE">
                <w:rPr>
                  <w:rFonts w:ascii="Times New Roman" w:hAnsi="Times New Roman" w:cs="Times New Roman"/>
                  <w:color w:val="000000" w:themeColor="text1"/>
                  <w:szCs w:val="20"/>
                </w:rPr>
                <w:t>0.000</w:t>
              </w:r>
            </w:ins>
          </w:p>
        </w:tc>
      </w:tr>
      <w:tr w:rsidR="00BC16DE" w:rsidRPr="00BC16DE" w14:paraId="3C9ED7EC" w14:textId="77777777" w:rsidTr="005909CE">
        <w:trPr>
          <w:jc w:val="center"/>
          <w:ins w:id="1014" w:author="Qiao Liang" w:date="2025-08-17T13:13:00Z"/>
        </w:trPr>
        <w:tc>
          <w:tcPr>
            <w:tcW w:w="419" w:type="pct"/>
          </w:tcPr>
          <w:p w14:paraId="568175F5" w14:textId="77777777" w:rsidR="001B0E2E" w:rsidRPr="00BC16DE" w:rsidRDefault="001B0E2E" w:rsidP="005909CE">
            <w:pPr>
              <w:spacing w:after="0" w:line="310" w:lineRule="exact"/>
              <w:jc w:val="both"/>
              <w:rPr>
                <w:ins w:id="1015" w:author="Qiao Liang" w:date="2025-08-17T13:13:00Z" w16du:dateUtc="2025-08-17T04:13:00Z"/>
                <w:rFonts w:ascii="Times New Roman" w:hAnsi="Times New Roman" w:cs="Times New Roman"/>
                <w:color w:val="000000" w:themeColor="text1"/>
                <w:szCs w:val="20"/>
              </w:rPr>
            </w:pPr>
            <w:ins w:id="1016" w:author="Qiao Liang" w:date="2025-08-17T13:13:00Z" w16du:dateUtc="2025-08-17T04:13:00Z">
              <w:r w:rsidRPr="00BC16DE">
                <w:rPr>
                  <w:rFonts w:ascii="Times New Roman" w:hAnsi="Times New Roman" w:cs="Times New Roman"/>
                  <w:color w:val="000000" w:themeColor="text1"/>
                  <w:szCs w:val="20"/>
                </w:rPr>
                <w:t>95% CI</w:t>
              </w:r>
            </w:ins>
          </w:p>
        </w:tc>
        <w:tc>
          <w:tcPr>
            <w:tcW w:w="534" w:type="pct"/>
            <w:shd w:val="clear" w:color="auto" w:fill="auto"/>
            <w:tcMar>
              <w:top w:w="15" w:type="dxa"/>
              <w:left w:w="108" w:type="dxa"/>
              <w:bottom w:w="0" w:type="dxa"/>
              <w:right w:w="108" w:type="dxa"/>
            </w:tcMar>
            <w:vAlign w:val="bottom"/>
          </w:tcPr>
          <w:p w14:paraId="3F97216E" w14:textId="77777777" w:rsidR="001B0E2E" w:rsidRPr="00BC16DE" w:rsidRDefault="001B0E2E" w:rsidP="005909CE">
            <w:pPr>
              <w:spacing w:after="0" w:line="310" w:lineRule="exact"/>
              <w:jc w:val="both"/>
              <w:rPr>
                <w:ins w:id="1017" w:author="Qiao Liang" w:date="2025-08-17T13:13:00Z" w16du:dateUtc="2025-08-17T04:13:00Z"/>
                <w:rFonts w:ascii="Times New Roman" w:hAnsi="Times New Roman" w:cs="Times New Roman"/>
                <w:color w:val="000000" w:themeColor="text1"/>
                <w:szCs w:val="20"/>
                <w:lang w:val="en-US"/>
              </w:rPr>
            </w:pPr>
            <w:ins w:id="1018" w:author="Qiao Liang" w:date="2025-08-17T13:13:00Z" w16du:dateUtc="2025-08-17T04:13:00Z">
              <w:r w:rsidRPr="00BC16DE">
                <w:rPr>
                  <w:rFonts w:ascii="Times New Roman" w:hAnsi="Times New Roman" w:cs="Times New Roman"/>
                  <w:color w:val="000000" w:themeColor="text1"/>
                  <w:szCs w:val="20"/>
                </w:rPr>
                <w:t>[-11.391, 6.627]</w:t>
              </w:r>
            </w:ins>
          </w:p>
        </w:tc>
        <w:tc>
          <w:tcPr>
            <w:tcW w:w="460" w:type="pct"/>
            <w:vAlign w:val="bottom"/>
          </w:tcPr>
          <w:p w14:paraId="23EA423E" w14:textId="77777777" w:rsidR="001B0E2E" w:rsidRPr="00BC16DE" w:rsidRDefault="001B0E2E" w:rsidP="005909CE">
            <w:pPr>
              <w:spacing w:after="0" w:line="310" w:lineRule="exact"/>
              <w:jc w:val="both"/>
              <w:rPr>
                <w:ins w:id="1019" w:author="Qiao Liang" w:date="2025-08-17T13:13:00Z" w16du:dateUtc="2025-08-17T04:13:00Z"/>
                <w:rFonts w:ascii="Times New Roman" w:hAnsi="Times New Roman" w:cs="Times New Roman"/>
                <w:color w:val="000000" w:themeColor="text1"/>
                <w:szCs w:val="20"/>
                <w:lang w:val="en-US"/>
              </w:rPr>
            </w:pPr>
            <w:ins w:id="1020" w:author="Qiao Liang" w:date="2025-08-17T13:13:00Z" w16du:dateUtc="2025-08-17T04:13:00Z">
              <w:r w:rsidRPr="00BC16DE">
                <w:rPr>
                  <w:rFonts w:ascii="Times New Roman" w:hAnsi="Times New Roman" w:cs="Times New Roman"/>
                  <w:color w:val="000000" w:themeColor="text1"/>
                  <w:szCs w:val="20"/>
                </w:rPr>
                <w:t>[-6.691, 25.367]</w:t>
              </w:r>
            </w:ins>
          </w:p>
        </w:tc>
        <w:tc>
          <w:tcPr>
            <w:tcW w:w="460" w:type="pct"/>
            <w:vAlign w:val="bottom"/>
          </w:tcPr>
          <w:p w14:paraId="6CFC10B9" w14:textId="77777777" w:rsidR="001B0E2E" w:rsidRPr="00BC16DE" w:rsidRDefault="001B0E2E" w:rsidP="005909CE">
            <w:pPr>
              <w:spacing w:after="0" w:line="310" w:lineRule="exact"/>
              <w:jc w:val="both"/>
              <w:rPr>
                <w:ins w:id="1021" w:author="Qiao Liang" w:date="2025-08-17T13:13:00Z" w16du:dateUtc="2025-08-17T04:13:00Z"/>
                <w:rFonts w:ascii="Times New Roman" w:hAnsi="Times New Roman" w:cs="Times New Roman"/>
                <w:color w:val="000000" w:themeColor="text1"/>
                <w:szCs w:val="20"/>
                <w:lang w:val="en-US"/>
              </w:rPr>
            </w:pPr>
            <w:ins w:id="1022" w:author="Qiao Liang" w:date="2025-08-17T13:13:00Z" w16du:dateUtc="2025-08-17T04:13:00Z">
              <w:r w:rsidRPr="00BC16DE">
                <w:rPr>
                  <w:rFonts w:ascii="Times New Roman" w:hAnsi="Times New Roman" w:cs="Times New Roman"/>
                  <w:color w:val="000000" w:themeColor="text1"/>
                  <w:szCs w:val="20"/>
                </w:rPr>
                <w:t>[-6.357, 41.845]</w:t>
              </w:r>
            </w:ins>
          </w:p>
        </w:tc>
        <w:tc>
          <w:tcPr>
            <w:tcW w:w="496" w:type="pct"/>
            <w:vAlign w:val="bottom"/>
          </w:tcPr>
          <w:p w14:paraId="1D1A7EFF" w14:textId="77777777" w:rsidR="001B0E2E" w:rsidRPr="00BC16DE" w:rsidRDefault="001B0E2E" w:rsidP="005909CE">
            <w:pPr>
              <w:spacing w:after="0" w:line="310" w:lineRule="exact"/>
              <w:jc w:val="both"/>
              <w:rPr>
                <w:ins w:id="1023" w:author="Qiao Liang" w:date="2025-08-17T13:13:00Z" w16du:dateUtc="2025-08-17T04:13:00Z"/>
                <w:rFonts w:ascii="Times New Roman" w:hAnsi="Times New Roman" w:cs="Times New Roman"/>
                <w:color w:val="000000" w:themeColor="text1"/>
                <w:szCs w:val="20"/>
                <w:lang w:val="en-US"/>
              </w:rPr>
            </w:pPr>
            <w:ins w:id="1024" w:author="Qiao Liang" w:date="2025-08-17T13:13:00Z" w16du:dateUtc="2025-08-17T04:13:00Z">
              <w:r w:rsidRPr="00BC16DE">
                <w:rPr>
                  <w:rFonts w:ascii="Times New Roman" w:hAnsi="Times New Roman" w:cs="Times New Roman"/>
                  <w:color w:val="000000" w:themeColor="text1"/>
                  <w:szCs w:val="20"/>
                </w:rPr>
                <w:t>[-18.987, 89.188]</w:t>
              </w:r>
            </w:ins>
          </w:p>
        </w:tc>
        <w:tc>
          <w:tcPr>
            <w:tcW w:w="508" w:type="pct"/>
            <w:vAlign w:val="bottom"/>
          </w:tcPr>
          <w:p w14:paraId="1C86C4CC" w14:textId="77777777" w:rsidR="001B0E2E" w:rsidRPr="00BC16DE" w:rsidRDefault="001B0E2E" w:rsidP="005909CE">
            <w:pPr>
              <w:spacing w:after="0" w:line="310" w:lineRule="exact"/>
              <w:jc w:val="both"/>
              <w:rPr>
                <w:ins w:id="1025" w:author="Qiao Liang" w:date="2025-08-17T13:13:00Z" w16du:dateUtc="2025-08-17T04:13:00Z"/>
                <w:rFonts w:ascii="Times New Roman" w:hAnsi="Times New Roman" w:cs="Times New Roman"/>
                <w:color w:val="000000" w:themeColor="text1"/>
                <w:szCs w:val="20"/>
                <w:lang w:val="en-US"/>
              </w:rPr>
            </w:pPr>
            <w:ins w:id="1026" w:author="Qiao Liang" w:date="2025-08-17T13:13:00Z" w16du:dateUtc="2025-08-17T04:13:00Z">
              <w:r w:rsidRPr="00BC16DE">
                <w:rPr>
                  <w:rFonts w:ascii="Times New Roman" w:hAnsi="Times New Roman" w:cs="Times New Roman"/>
                  <w:color w:val="000000" w:themeColor="text1"/>
                  <w:szCs w:val="20"/>
                </w:rPr>
                <w:t>[35.966, 120.870]</w:t>
              </w:r>
            </w:ins>
          </w:p>
        </w:tc>
        <w:tc>
          <w:tcPr>
            <w:tcW w:w="508" w:type="pct"/>
            <w:vAlign w:val="bottom"/>
          </w:tcPr>
          <w:p w14:paraId="79387683" w14:textId="77777777" w:rsidR="001B0E2E" w:rsidRPr="00BC16DE" w:rsidRDefault="001B0E2E" w:rsidP="005909CE">
            <w:pPr>
              <w:spacing w:after="0" w:line="310" w:lineRule="exact"/>
              <w:jc w:val="both"/>
              <w:rPr>
                <w:ins w:id="1027" w:author="Qiao Liang" w:date="2025-08-17T13:13:00Z" w16du:dateUtc="2025-08-17T04:13:00Z"/>
                <w:rFonts w:ascii="Times New Roman" w:hAnsi="Times New Roman" w:cs="Times New Roman"/>
                <w:color w:val="000000" w:themeColor="text1"/>
                <w:szCs w:val="20"/>
                <w:lang w:val="en-US"/>
              </w:rPr>
            </w:pPr>
            <w:ins w:id="1028" w:author="Qiao Liang" w:date="2025-08-17T13:13:00Z" w16du:dateUtc="2025-08-17T04:13:00Z">
              <w:r w:rsidRPr="00BC16DE">
                <w:rPr>
                  <w:rFonts w:ascii="Times New Roman" w:hAnsi="Times New Roman" w:cs="Times New Roman"/>
                  <w:color w:val="000000" w:themeColor="text1"/>
                  <w:szCs w:val="20"/>
                </w:rPr>
                <w:t>[45.185, 144.835]</w:t>
              </w:r>
            </w:ins>
          </w:p>
        </w:tc>
        <w:tc>
          <w:tcPr>
            <w:tcW w:w="531" w:type="pct"/>
            <w:vAlign w:val="bottom"/>
          </w:tcPr>
          <w:p w14:paraId="06276678" w14:textId="77777777" w:rsidR="001B0E2E" w:rsidRPr="00BC16DE" w:rsidRDefault="001B0E2E" w:rsidP="005909CE">
            <w:pPr>
              <w:spacing w:after="0" w:line="310" w:lineRule="exact"/>
              <w:jc w:val="both"/>
              <w:rPr>
                <w:ins w:id="1029" w:author="Qiao Liang" w:date="2025-08-17T13:13:00Z" w16du:dateUtc="2025-08-17T04:13:00Z"/>
                <w:rFonts w:ascii="Times New Roman" w:hAnsi="Times New Roman" w:cs="Times New Roman"/>
                <w:color w:val="000000" w:themeColor="text1"/>
                <w:szCs w:val="20"/>
                <w:lang w:val="en-US"/>
              </w:rPr>
            </w:pPr>
            <w:ins w:id="1030" w:author="Qiao Liang" w:date="2025-08-17T13:13:00Z" w16du:dateUtc="2025-08-17T04:13:00Z">
              <w:r w:rsidRPr="00BC16DE">
                <w:rPr>
                  <w:rFonts w:ascii="Times New Roman" w:hAnsi="Times New Roman" w:cs="Times New Roman"/>
                  <w:color w:val="000000" w:themeColor="text1"/>
                  <w:szCs w:val="20"/>
                </w:rPr>
                <w:t>[-50.227, 293.734]</w:t>
              </w:r>
            </w:ins>
          </w:p>
        </w:tc>
        <w:tc>
          <w:tcPr>
            <w:tcW w:w="540" w:type="pct"/>
            <w:vAlign w:val="bottom"/>
          </w:tcPr>
          <w:p w14:paraId="3092CC35" w14:textId="77777777" w:rsidR="001B0E2E" w:rsidRPr="00BC16DE" w:rsidRDefault="001B0E2E" w:rsidP="005909CE">
            <w:pPr>
              <w:spacing w:after="0" w:line="310" w:lineRule="exact"/>
              <w:jc w:val="both"/>
              <w:rPr>
                <w:ins w:id="1031" w:author="Qiao Liang" w:date="2025-08-17T13:13:00Z" w16du:dateUtc="2025-08-17T04:13:00Z"/>
                <w:rFonts w:ascii="Times New Roman" w:hAnsi="Times New Roman" w:cs="Times New Roman"/>
                <w:color w:val="000000" w:themeColor="text1"/>
                <w:szCs w:val="20"/>
                <w:lang w:val="en-US"/>
              </w:rPr>
            </w:pPr>
            <w:ins w:id="1032" w:author="Qiao Liang" w:date="2025-08-17T13:13:00Z" w16du:dateUtc="2025-08-17T04:13:00Z">
              <w:r w:rsidRPr="00BC16DE">
                <w:rPr>
                  <w:rFonts w:ascii="Times New Roman" w:hAnsi="Times New Roman" w:cs="Times New Roman"/>
                  <w:color w:val="000000" w:themeColor="text1"/>
                  <w:szCs w:val="20"/>
                </w:rPr>
                <w:t>[110.997, 513.393]</w:t>
              </w:r>
            </w:ins>
          </w:p>
        </w:tc>
        <w:tc>
          <w:tcPr>
            <w:tcW w:w="543" w:type="pct"/>
            <w:vAlign w:val="bottom"/>
          </w:tcPr>
          <w:p w14:paraId="0AB0D317" w14:textId="77777777" w:rsidR="001B0E2E" w:rsidRPr="00BC16DE" w:rsidRDefault="001B0E2E" w:rsidP="005909CE">
            <w:pPr>
              <w:spacing w:after="0" w:line="310" w:lineRule="exact"/>
              <w:jc w:val="both"/>
              <w:rPr>
                <w:ins w:id="1033" w:author="Qiao Liang" w:date="2025-08-17T13:13:00Z" w16du:dateUtc="2025-08-17T04:13:00Z"/>
                <w:rFonts w:ascii="Times New Roman" w:hAnsi="Times New Roman" w:cs="Times New Roman"/>
                <w:color w:val="000000" w:themeColor="text1"/>
                <w:szCs w:val="20"/>
                <w:lang w:val="en-US"/>
              </w:rPr>
            </w:pPr>
            <w:ins w:id="1034" w:author="Qiao Liang" w:date="2025-08-17T13:13:00Z" w16du:dateUtc="2025-08-17T04:13:00Z">
              <w:r w:rsidRPr="00BC16DE">
                <w:rPr>
                  <w:rFonts w:ascii="Times New Roman" w:hAnsi="Times New Roman" w:cs="Times New Roman"/>
                  <w:color w:val="000000" w:themeColor="text1"/>
                  <w:szCs w:val="20"/>
                </w:rPr>
                <w:t>[190.703, 419.913]</w:t>
              </w:r>
            </w:ins>
          </w:p>
        </w:tc>
      </w:tr>
      <w:tr w:rsidR="00BC16DE" w:rsidRPr="00BC16DE" w14:paraId="1906F018" w14:textId="77777777" w:rsidTr="005909CE">
        <w:trPr>
          <w:jc w:val="center"/>
          <w:ins w:id="1035" w:author="Qiao Liang" w:date="2025-08-17T13:13:00Z"/>
        </w:trPr>
        <w:tc>
          <w:tcPr>
            <w:tcW w:w="419" w:type="pct"/>
            <w:tcBorders>
              <w:top w:val="nil"/>
              <w:bottom w:val="single" w:sz="4" w:space="0" w:color="auto"/>
            </w:tcBorders>
          </w:tcPr>
          <w:p w14:paraId="34CE45E9" w14:textId="77777777" w:rsidR="001B0E2E" w:rsidRPr="00BC16DE" w:rsidRDefault="001B0E2E" w:rsidP="005909CE">
            <w:pPr>
              <w:spacing w:after="0" w:line="310" w:lineRule="exact"/>
              <w:jc w:val="both"/>
              <w:rPr>
                <w:ins w:id="1036" w:author="Qiao Liang" w:date="2025-08-17T13:13:00Z" w16du:dateUtc="2025-08-17T04:13:00Z"/>
                <w:rFonts w:ascii="Times New Roman" w:hAnsi="Times New Roman" w:cs="Times New Roman"/>
                <w:color w:val="000000" w:themeColor="text1"/>
                <w:szCs w:val="20"/>
              </w:rPr>
            </w:pPr>
            <w:ins w:id="1037" w:author="Qiao Liang" w:date="2025-08-17T13:13:00Z" w16du:dateUtc="2025-08-17T04:13:00Z">
              <w:r w:rsidRPr="00BC16DE">
                <w:rPr>
                  <w:rFonts w:ascii="Times New Roman" w:hAnsi="Times New Roman" w:cs="Times New Roman"/>
                  <w:color w:val="000000" w:themeColor="text1"/>
                  <w:szCs w:val="20"/>
                </w:rPr>
                <w:t>Observations</w:t>
              </w:r>
            </w:ins>
          </w:p>
        </w:tc>
        <w:tc>
          <w:tcPr>
            <w:tcW w:w="534" w:type="pct"/>
            <w:tcBorders>
              <w:top w:val="nil"/>
              <w:bottom w:val="single" w:sz="4" w:space="0" w:color="auto"/>
            </w:tcBorders>
            <w:shd w:val="clear" w:color="auto" w:fill="auto"/>
            <w:tcMar>
              <w:top w:w="15" w:type="dxa"/>
              <w:left w:w="108" w:type="dxa"/>
              <w:bottom w:w="0" w:type="dxa"/>
              <w:right w:w="108" w:type="dxa"/>
            </w:tcMar>
            <w:vAlign w:val="bottom"/>
          </w:tcPr>
          <w:p w14:paraId="685CD8EE" w14:textId="77777777" w:rsidR="001B0E2E" w:rsidRPr="00BC16DE" w:rsidRDefault="001B0E2E" w:rsidP="005909CE">
            <w:pPr>
              <w:spacing w:after="0" w:line="310" w:lineRule="exact"/>
              <w:jc w:val="both"/>
              <w:rPr>
                <w:ins w:id="1038" w:author="Qiao Liang" w:date="2025-08-17T13:13:00Z" w16du:dateUtc="2025-08-17T04:13:00Z"/>
                <w:rFonts w:ascii="Times New Roman" w:hAnsi="Times New Roman" w:cs="Times New Roman"/>
                <w:color w:val="000000" w:themeColor="text1"/>
                <w:szCs w:val="20"/>
              </w:rPr>
            </w:pPr>
            <w:ins w:id="1039" w:author="Qiao Liang" w:date="2025-08-17T13:13:00Z" w16du:dateUtc="2025-08-17T04:13:00Z">
              <w:r w:rsidRPr="00BC16DE">
                <w:rPr>
                  <w:rFonts w:ascii="Times New Roman" w:hAnsi="Times New Roman" w:cs="Times New Roman"/>
                  <w:color w:val="000000" w:themeColor="text1"/>
                  <w:szCs w:val="20"/>
                </w:rPr>
                <w:t>279</w:t>
              </w:r>
            </w:ins>
          </w:p>
        </w:tc>
        <w:tc>
          <w:tcPr>
            <w:tcW w:w="460" w:type="pct"/>
            <w:tcBorders>
              <w:top w:val="nil"/>
              <w:bottom w:val="single" w:sz="4" w:space="0" w:color="auto"/>
            </w:tcBorders>
            <w:vAlign w:val="bottom"/>
          </w:tcPr>
          <w:p w14:paraId="4CFB01C5" w14:textId="77777777" w:rsidR="001B0E2E" w:rsidRPr="00BC16DE" w:rsidRDefault="001B0E2E" w:rsidP="005909CE">
            <w:pPr>
              <w:spacing w:after="0" w:line="310" w:lineRule="exact"/>
              <w:jc w:val="both"/>
              <w:rPr>
                <w:ins w:id="1040" w:author="Qiao Liang" w:date="2025-08-17T13:13:00Z" w16du:dateUtc="2025-08-17T04:13:00Z"/>
                <w:rFonts w:ascii="Times New Roman" w:hAnsi="Times New Roman" w:cs="Times New Roman"/>
                <w:color w:val="000000" w:themeColor="text1"/>
                <w:szCs w:val="20"/>
              </w:rPr>
            </w:pPr>
            <w:ins w:id="1041" w:author="Qiao Liang" w:date="2025-08-17T13:13:00Z" w16du:dateUtc="2025-08-17T04:13:00Z">
              <w:r w:rsidRPr="00BC16DE">
                <w:rPr>
                  <w:rFonts w:ascii="Times New Roman" w:hAnsi="Times New Roman" w:cs="Times New Roman"/>
                  <w:color w:val="000000" w:themeColor="text1"/>
                  <w:szCs w:val="20"/>
                </w:rPr>
                <w:t>279</w:t>
              </w:r>
            </w:ins>
          </w:p>
        </w:tc>
        <w:tc>
          <w:tcPr>
            <w:tcW w:w="460" w:type="pct"/>
            <w:tcBorders>
              <w:top w:val="nil"/>
              <w:bottom w:val="single" w:sz="4" w:space="0" w:color="auto"/>
            </w:tcBorders>
            <w:vAlign w:val="bottom"/>
          </w:tcPr>
          <w:p w14:paraId="547FBE34" w14:textId="77777777" w:rsidR="001B0E2E" w:rsidRPr="00BC16DE" w:rsidRDefault="001B0E2E" w:rsidP="005909CE">
            <w:pPr>
              <w:spacing w:after="0" w:line="310" w:lineRule="exact"/>
              <w:jc w:val="both"/>
              <w:rPr>
                <w:ins w:id="1042" w:author="Qiao Liang" w:date="2025-08-17T13:13:00Z" w16du:dateUtc="2025-08-17T04:13:00Z"/>
                <w:rFonts w:ascii="Times New Roman" w:hAnsi="Times New Roman" w:cs="Times New Roman"/>
                <w:color w:val="000000" w:themeColor="text1"/>
                <w:szCs w:val="20"/>
              </w:rPr>
            </w:pPr>
            <w:ins w:id="1043" w:author="Qiao Liang" w:date="2025-08-17T13:13:00Z" w16du:dateUtc="2025-08-17T04:13:00Z">
              <w:r w:rsidRPr="00BC16DE">
                <w:rPr>
                  <w:rFonts w:ascii="Times New Roman" w:hAnsi="Times New Roman" w:cs="Times New Roman"/>
                  <w:color w:val="000000" w:themeColor="text1"/>
                  <w:szCs w:val="20"/>
                </w:rPr>
                <w:t>279</w:t>
              </w:r>
            </w:ins>
          </w:p>
        </w:tc>
        <w:tc>
          <w:tcPr>
            <w:tcW w:w="496" w:type="pct"/>
            <w:tcBorders>
              <w:top w:val="nil"/>
              <w:bottom w:val="single" w:sz="4" w:space="0" w:color="auto"/>
            </w:tcBorders>
            <w:vAlign w:val="bottom"/>
          </w:tcPr>
          <w:p w14:paraId="43B0B059" w14:textId="77777777" w:rsidR="001B0E2E" w:rsidRPr="00BC16DE" w:rsidRDefault="001B0E2E" w:rsidP="005909CE">
            <w:pPr>
              <w:spacing w:after="0" w:line="310" w:lineRule="exact"/>
              <w:jc w:val="both"/>
              <w:rPr>
                <w:ins w:id="1044" w:author="Qiao Liang" w:date="2025-08-17T13:13:00Z" w16du:dateUtc="2025-08-17T04:13:00Z"/>
                <w:rFonts w:ascii="Times New Roman" w:hAnsi="Times New Roman" w:cs="Times New Roman"/>
                <w:color w:val="000000" w:themeColor="text1"/>
                <w:szCs w:val="20"/>
              </w:rPr>
            </w:pPr>
            <w:ins w:id="1045" w:author="Qiao Liang" w:date="2025-08-17T13:13:00Z" w16du:dateUtc="2025-08-17T04:13:00Z">
              <w:r w:rsidRPr="00BC16DE">
                <w:rPr>
                  <w:rFonts w:ascii="Times New Roman" w:hAnsi="Times New Roman" w:cs="Times New Roman"/>
                  <w:color w:val="000000" w:themeColor="text1"/>
                  <w:szCs w:val="20"/>
                </w:rPr>
                <w:t>279</w:t>
              </w:r>
            </w:ins>
          </w:p>
        </w:tc>
        <w:tc>
          <w:tcPr>
            <w:tcW w:w="508" w:type="pct"/>
            <w:tcBorders>
              <w:top w:val="nil"/>
              <w:bottom w:val="single" w:sz="4" w:space="0" w:color="auto"/>
            </w:tcBorders>
            <w:vAlign w:val="bottom"/>
          </w:tcPr>
          <w:p w14:paraId="6C6A2FE7" w14:textId="77777777" w:rsidR="001B0E2E" w:rsidRPr="00BC16DE" w:rsidRDefault="001B0E2E" w:rsidP="005909CE">
            <w:pPr>
              <w:spacing w:after="0" w:line="310" w:lineRule="exact"/>
              <w:jc w:val="both"/>
              <w:rPr>
                <w:ins w:id="1046" w:author="Qiao Liang" w:date="2025-08-17T13:13:00Z" w16du:dateUtc="2025-08-17T04:13:00Z"/>
                <w:rFonts w:ascii="Times New Roman" w:hAnsi="Times New Roman" w:cs="Times New Roman"/>
                <w:color w:val="000000" w:themeColor="text1"/>
                <w:szCs w:val="20"/>
              </w:rPr>
            </w:pPr>
            <w:ins w:id="1047" w:author="Qiao Liang" w:date="2025-08-17T13:13:00Z" w16du:dateUtc="2025-08-17T04:13:00Z">
              <w:r w:rsidRPr="00BC16DE">
                <w:rPr>
                  <w:rFonts w:ascii="Times New Roman" w:hAnsi="Times New Roman" w:cs="Times New Roman"/>
                  <w:color w:val="000000" w:themeColor="text1"/>
                  <w:szCs w:val="20"/>
                </w:rPr>
                <w:t>279</w:t>
              </w:r>
            </w:ins>
          </w:p>
        </w:tc>
        <w:tc>
          <w:tcPr>
            <w:tcW w:w="508" w:type="pct"/>
            <w:tcBorders>
              <w:top w:val="nil"/>
              <w:bottom w:val="single" w:sz="4" w:space="0" w:color="auto"/>
            </w:tcBorders>
            <w:vAlign w:val="bottom"/>
          </w:tcPr>
          <w:p w14:paraId="40BCAE80" w14:textId="77777777" w:rsidR="001B0E2E" w:rsidRPr="00BC16DE" w:rsidRDefault="001B0E2E" w:rsidP="005909CE">
            <w:pPr>
              <w:spacing w:after="0" w:line="310" w:lineRule="exact"/>
              <w:jc w:val="both"/>
              <w:rPr>
                <w:ins w:id="1048" w:author="Qiao Liang" w:date="2025-08-17T13:13:00Z" w16du:dateUtc="2025-08-17T04:13:00Z"/>
                <w:rFonts w:ascii="Times New Roman" w:hAnsi="Times New Roman" w:cs="Times New Roman"/>
                <w:color w:val="000000" w:themeColor="text1"/>
                <w:szCs w:val="20"/>
              </w:rPr>
            </w:pPr>
            <w:ins w:id="1049" w:author="Qiao Liang" w:date="2025-08-17T13:13:00Z" w16du:dateUtc="2025-08-17T04:13:00Z">
              <w:r w:rsidRPr="00BC16DE">
                <w:rPr>
                  <w:rFonts w:ascii="Times New Roman" w:hAnsi="Times New Roman" w:cs="Times New Roman"/>
                  <w:color w:val="000000" w:themeColor="text1"/>
                  <w:szCs w:val="20"/>
                </w:rPr>
                <w:t>279</w:t>
              </w:r>
            </w:ins>
          </w:p>
        </w:tc>
        <w:tc>
          <w:tcPr>
            <w:tcW w:w="531" w:type="pct"/>
            <w:tcBorders>
              <w:top w:val="nil"/>
              <w:bottom w:val="single" w:sz="4" w:space="0" w:color="auto"/>
            </w:tcBorders>
            <w:vAlign w:val="bottom"/>
          </w:tcPr>
          <w:p w14:paraId="217F2876" w14:textId="77777777" w:rsidR="001B0E2E" w:rsidRPr="00BC16DE" w:rsidRDefault="001B0E2E" w:rsidP="005909CE">
            <w:pPr>
              <w:spacing w:after="0" w:line="310" w:lineRule="exact"/>
              <w:jc w:val="both"/>
              <w:rPr>
                <w:ins w:id="1050" w:author="Qiao Liang" w:date="2025-08-17T13:13:00Z" w16du:dateUtc="2025-08-17T04:13:00Z"/>
                <w:rFonts w:ascii="Times New Roman" w:hAnsi="Times New Roman" w:cs="Times New Roman"/>
                <w:color w:val="000000" w:themeColor="text1"/>
                <w:szCs w:val="20"/>
              </w:rPr>
            </w:pPr>
            <w:ins w:id="1051" w:author="Qiao Liang" w:date="2025-08-17T13:13:00Z" w16du:dateUtc="2025-08-17T04:13:00Z">
              <w:r w:rsidRPr="00BC16DE">
                <w:rPr>
                  <w:rFonts w:ascii="Times New Roman" w:hAnsi="Times New Roman" w:cs="Times New Roman"/>
                  <w:color w:val="000000" w:themeColor="text1"/>
                  <w:szCs w:val="20"/>
                </w:rPr>
                <w:t>279</w:t>
              </w:r>
            </w:ins>
          </w:p>
        </w:tc>
        <w:tc>
          <w:tcPr>
            <w:tcW w:w="540" w:type="pct"/>
            <w:tcBorders>
              <w:top w:val="nil"/>
              <w:bottom w:val="single" w:sz="4" w:space="0" w:color="auto"/>
            </w:tcBorders>
            <w:vAlign w:val="bottom"/>
          </w:tcPr>
          <w:p w14:paraId="2640070B" w14:textId="77777777" w:rsidR="001B0E2E" w:rsidRPr="00BC16DE" w:rsidRDefault="001B0E2E" w:rsidP="005909CE">
            <w:pPr>
              <w:spacing w:after="0" w:line="310" w:lineRule="exact"/>
              <w:jc w:val="both"/>
              <w:rPr>
                <w:ins w:id="1052" w:author="Qiao Liang" w:date="2025-08-17T13:13:00Z" w16du:dateUtc="2025-08-17T04:13:00Z"/>
                <w:rFonts w:ascii="Times New Roman" w:hAnsi="Times New Roman" w:cs="Times New Roman"/>
                <w:color w:val="000000" w:themeColor="text1"/>
                <w:szCs w:val="20"/>
              </w:rPr>
            </w:pPr>
            <w:ins w:id="1053" w:author="Qiao Liang" w:date="2025-08-17T13:13:00Z" w16du:dateUtc="2025-08-17T04:13:00Z">
              <w:r w:rsidRPr="00BC16DE">
                <w:rPr>
                  <w:rFonts w:ascii="Times New Roman" w:hAnsi="Times New Roman" w:cs="Times New Roman"/>
                  <w:color w:val="000000" w:themeColor="text1"/>
                  <w:szCs w:val="20"/>
                </w:rPr>
                <w:t>279</w:t>
              </w:r>
            </w:ins>
          </w:p>
        </w:tc>
        <w:tc>
          <w:tcPr>
            <w:tcW w:w="543" w:type="pct"/>
            <w:tcBorders>
              <w:top w:val="nil"/>
              <w:bottom w:val="single" w:sz="4" w:space="0" w:color="auto"/>
            </w:tcBorders>
            <w:vAlign w:val="bottom"/>
          </w:tcPr>
          <w:p w14:paraId="015AF21D" w14:textId="77777777" w:rsidR="001B0E2E" w:rsidRPr="00BC16DE" w:rsidRDefault="001B0E2E" w:rsidP="005909CE">
            <w:pPr>
              <w:spacing w:after="0" w:line="310" w:lineRule="exact"/>
              <w:jc w:val="both"/>
              <w:rPr>
                <w:ins w:id="1054" w:author="Qiao Liang" w:date="2025-08-17T13:13:00Z" w16du:dateUtc="2025-08-17T04:13:00Z"/>
                <w:rFonts w:ascii="Times New Roman" w:hAnsi="Times New Roman" w:cs="Times New Roman"/>
                <w:color w:val="000000" w:themeColor="text1"/>
                <w:szCs w:val="20"/>
              </w:rPr>
            </w:pPr>
            <w:ins w:id="1055" w:author="Qiao Liang" w:date="2025-08-17T13:13:00Z" w16du:dateUtc="2025-08-17T04:13:00Z">
              <w:r w:rsidRPr="00BC16DE">
                <w:rPr>
                  <w:rFonts w:ascii="Times New Roman" w:hAnsi="Times New Roman" w:cs="Times New Roman"/>
                  <w:color w:val="000000" w:themeColor="text1"/>
                  <w:szCs w:val="20"/>
                </w:rPr>
                <w:t>279</w:t>
              </w:r>
            </w:ins>
          </w:p>
        </w:tc>
      </w:tr>
      <w:tr w:rsidR="00BC16DE" w:rsidRPr="00BC16DE" w14:paraId="336E4A5F" w14:textId="77777777" w:rsidTr="005909CE">
        <w:trPr>
          <w:jc w:val="center"/>
          <w:ins w:id="1056" w:author="Qiao Liang" w:date="2025-08-17T13:13:00Z"/>
        </w:trPr>
        <w:tc>
          <w:tcPr>
            <w:tcW w:w="5000" w:type="pct"/>
            <w:gridSpan w:val="10"/>
            <w:tcBorders>
              <w:top w:val="single" w:sz="4" w:space="0" w:color="auto"/>
              <w:bottom w:val="single" w:sz="4" w:space="0" w:color="auto"/>
            </w:tcBorders>
          </w:tcPr>
          <w:p w14:paraId="3A358CFB" w14:textId="77777777" w:rsidR="001B0E2E" w:rsidRPr="00BC16DE" w:rsidRDefault="001B0E2E" w:rsidP="005909CE">
            <w:pPr>
              <w:spacing w:after="0" w:line="310" w:lineRule="exact"/>
              <w:jc w:val="center"/>
              <w:rPr>
                <w:ins w:id="1057" w:author="Qiao Liang" w:date="2025-08-17T13:13:00Z" w16du:dateUtc="2025-08-17T04:13:00Z"/>
                <w:rFonts w:ascii="Times New Roman" w:hAnsi="Times New Roman" w:cs="Times New Roman"/>
                <w:color w:val="000000" w:themeColor="text1"/>
                <w:szCs w:val="20"/>
              </w:rPr>
            </w:pPr>
            <w:ins w:id="1058" w:author="Qiao Liang" w:date="2025-08-17T13:13:00Z" w16du:dateUtc="2025-08-17T04:13:00Z">
              <w:r w:rsidRPr="00BC16DE">
                <w:rPr>
                  <w:rFonts w:ascii="Times New Roman" w:hAnsi="Times New Roman" w:cs="Times New Roman"/>
                  <w:color w:val="000000" w:themeColor="text1"/>
                  <w:szCs w:val="20"/>
                </w:rPr>
                <w:t>Developed economies</w:t>
              </w:r>
            </w:ins>
          </w:p>
        </w:tc>
      </w:tr>
      <w:tr w:rsidR="00BC16DE" w:rsidRPr="00BC16DE" w14:paraId="10442E81" w14:textId="77777777" w:rsidTr="005909CE">
        <w:trPr>
          <w:jc w:val="center"/>
          <w:ins w:id="1059" w:author="Qiao Liang" w:date="2025-08-17T13:13:00Z"/>
        </w:trPr>
        <w:tc>
          <w:tcPr>
            <w:tcW w:w="419" w:type="pct"/>
            <w:tcBorders>
              <w:top w:val="single" w:sz="4" w:space="0" w:color="auto"/>
              <w:bottom w:val="single" w:sz="4" w:space="0" w:color="auto"/>
            </w:tcBorders>
          </w:tcPr>
          <w:p w14:paraId="2927DDD4" w14:textId="77777777" w:rsidR="001B0E2E" w:rsidRPr="00BC16DE" w:rsidRDefault="001B0E2E" w:rsidP="005909CE">
            <w:pPr>
              <w:spacing w:after="0" w:line="310" w:lineRule="exact"/>
              <w:jc w:val="both"/>
              <w:rPr>
                <w:ins w:id="1060" w:author="Qiao Liang" w:date="2025-08-17T13:13:00Z" w16du:dateUtc="2025-08-17T04:13:00Z"/>
                <w:rFonts w:ascii="Times New Roman" w:hAnsi="Times New Roman" w:cs="Times New Roman"/>
                <w:color w:val="000000" w:themeColor="text1"/>
                <w:szCs w:val="20"/>
              </w:rPr>
            </w:pPr>
            <w:ins w:id="1061" w:author="Qiao Liang" w:date="2025-08-17T13:13:00Z" w16du:dateUtc="2025-08-17T04:13:00Z">
              <w:r w:rsidRPr="00BC16DE">
                <w:rPr>
                  <w:rFonts w:ascii="Times New Roman" w:hAnsi="Times New Roman" w:cs="Times New Roman"/>
                  <w:color w:val="000000" w:themeColor="text1"/>
                  <w:szCs w:val="20"/>
                </w:rPr>
                <w:t>Quantile</w:t>
              </w:r>
            </w:ins>
          </w:p>
        </w:tc>
        <w:tc>
          <w:tcPr>
            <w:tcW w:w="534"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7975D425" w14:textId="77777777" w:rsidR="001B0E2E" w:rsidRPr="00BC16DE" w:rsidRDefault="001B0E2E" w:rsidP="005909CE">
            <w:pPr>
              <w:spacing w:after="0" w:line="310" w:lineRule="exact"/>
              <w:jc w:val="both"/>
              <w:rPr>
                <w:ins w:id="1062" w:author="Qiao Liang" w:date="2025-08-17T13:13:00Z" w16du:dateUtc="2025-08-17T04:13:00Z"/>
                <w:rFonts w:ascii="Times New Roman" w:hAnsi="Times New Roman" w:cs="Times New Roman"/>
                <w:color w:val="000000" w:themeColor="text1"/>
                <w:szCs w:val="20"/>
              </w:rPr>
            </w:pPr>
            <w:ins w:id="1063" w:author="Qiao Liang" w:date="2025-08-17T13:13:00Z" w16du:dateUtc="2025-08-17T04:13:00Z">
              <w:r w:rsidRPr="00BC16DE">
                <w:rPr>
                  <w:rFonts w:ascii="Times New Roman" w:hAnsi="Times New Roman" w:cs="Times New Roman"/>
                  <w:color w:val="000000" w:themeColor="text1"/>
                  <w:szCs w:val="20"/>
                </w:rPr>
                <w:t>10%</w:t>
              </w:r>
            </w:ins>
          </w:p>
        </w:tc>
        <w:tc>
          <w:tcPr>
            <w:tcW w:w="460" w:type="pct"/>
            <w:tcBorders>
              <w:top w:val="single" w:sz="4" w:space="0" w:color="auto"/>
              <w:bottom w:val="single" w:sz="4" w:space="0" w:color="auto"/>
            </w:tcBorders>
            <w:vAlign w:val="bottom"/>
          </w:tcPr>
          <w:p w14:paraId="3858903E" w14:textId="77777777" w:rsidR="001B0E2E" w:rsidRPr="00BC16DE" w:rsidRDefault="001B0E2E" w:rsidP="005909CE">
            <w:pPr>
              <w:spacing w:after="0" w:line="310" w:lineRule="exact"/>
              <w:jc w:val="both"/>
              <w:rPr>
                <w:ins w:id="1064" w:author="Qiao Liang" w:date="2025-08-17T13:13:00Z" w16du:dateUtc="2025-08-17T04:13:00Z"/>
                <w:rFonts w:ascii="Times New Roman" w:hAnsi="Times New Roman" w:cs="Times New Roman"/>
                <w:color w:val="000000" w:themeColor="text1"/>
                <w:szCs w:val="20"/>
              </w:rPr>
            </w:pPr>
            <w:ins w:id="1065" w:author="Qiao Liang" w:date="2025-08-17T13:13:00Z" w16du:dateUtc="2025-08-17T04:13:00Z">
              <w:r w:rsidRPr="00BC16DE">
                <w:rPr>
                  <w:rFonts w:ascii="Times New Roman" w:hAnsi="Times New Roman" w:cs="Times New Roman"/>
                  <w:color w:val="000000" w:themeColor="text1"/>
                  <w:szCs w:val="20"/>
                </w:rPr>
                <w:t>20%</w:t>
              </w:r>
            </w:ins>
          </w:p>
        </w:tc>
        <w:tc>
          <w:tcPr>
            <w:tcW w:w="460" w:type="pct"/>
            <w:tcBorders>
              <w:top w:val="single" w:sz="4" w:space="0" w:color="auto"/>
              <w:bottom w:val="single" w:sz="4" w:space="0" w:color="auto"/>
            </w:tcBorders>
            <w:vAlign w:val="bottom"/>
          </w:tcPr>
          <w:p w14:paraId="38A27DA8" w14:textId="77777777" w:rsidR="001B0E2E" w:rsidRPr="00BC16DE" w:rsidRDefault="001B0E2E" w:rsidP="005909CE">
            <w:pPr>
              <w:spacing w:after="0" w:line="310" w:lineRule="exact"/>
              <w:jc w:val="both"/>
              <w:rPr>
                <w:ins w:id="1066" w:author="Qiao Liang" w:date="2025-08-17T13:13:00Z" w16du:dateUtc="2025-08-17T04:13:00Z"/>
                <w:rFonts w:ascii="Times New Roman" w:hAnsi="Times New Roman" w:cs="Times New Roman"/>
                <w:color w:val="000000" w:themeColor="text1"/>
                <w:szCs w:val="20"/>
              </w:rPr>
            </w:pPr>
            <w:ins w:id="1067" w:author="Qiao Liang" w:date="2025-08-17T13:13:00Z" w16du:dateUtc="2025-08-17T04:13:00Z">
              <w:r w:rsidRPr="00BC16DE">
                <w:rPr>
                  <w:rFonts w:ascii="Times New Roman" w:hAnsi="Times New Roman" w:cs="Times New Roman"/>
                  <w:color w:val="000000" w:themeColor="text1"/>
                  <w:szCs w:val="20"/>
                </w:rPr>
                <w:t>30%</w:t>
              </w:r>
            </w:ins>
          </w:p>
        </w:tc>
        <w:tc>
          <w:tcPr>
            <w:tcW w:w="496" w:type="pct"/>
            <w:tcBorders>
              <w:top w:val="single" w:sz="4" w:space="0" w:color="auto"/>
              <w:bottom w:val="single" w:sz="4" w:space="0" w:color="auto"/>
            </w:tcBorders>
            <w:vAlign w:val="bottom"/>
          </w:tcPr>
          <w:p w14:paraId="4CBB556C" w14:textId="77777777" w:rsidR="001B0E2E" w:rsidRPr="00BC16DE" w:rsidRDefault="001B0E2E" w:rsidP="005909CE">
            <w:pPr>
              <w:spacing w:after="0" w:line="310" w:lineRule="exact"/>
              <w:jc w:val="both"/>
              <w:rPr>
                <w:ins w:id="1068" w:author="Qiao Liang" w:date="2025-08-17T13:13:00Z" w16du:dateUtc="2025-08-17T04:13:00Z"/>
                <w:rFonts w:ascii="Times New Roman" w:hAnsi="Times New Roman" w:cs="Times New Roman"/>
                <w:color w:val="000000" w:themeColor="text1"/>
                <w:szCs w:val="20"/>
              </w:rPr>
            </w:pPr>
            <w:ins w:id="1069" w:author="Qiao Liang" w:date="2025-08-17T13:13:00Z" w16du:dateUtc="2025-08-17T04:13:00Z">
              <w:r w:rsidRPr="00BC16DE">
                <w:rPr>
                  <w:rFonts w:ascii="Times New Roman" w:hAnsi="Times New Roman" w:cs="Times New Roman"/>
                  <w:color w:val="000000" w:themeColor="text1"/>
                  <w:szCs w:val="20"/>
                </w:rPr>
                <w:t>40%</w:t>
              </w:r>
            </w:ins>
          </w:p>
        </w:tc>
        <w:tc>
          <w:tcPr>
            <w:tcW w:w="508" w:type="pct"/>
            <w:tcBorders>
              <w:top w:val="single" w:sz="4" w:space="0" w:color="auto"/>
              <w:bottom w:val="single" w:sz="4" w:space="0" w:color="auto"/>
            </w:tcBorders>
            <w:vAlign w:val="bottom"/>
          </w:tcPr>
          <w:p w14:paraId="49C8DD56" w14:textId="77777777" w:rsidR="001B0E2E" w:rsidRPr="00BC16DE" w:rsidRDefault="001B0E2E" w:rsidP="005909CE">
            <w:pPr>
              <w:spacing w:after="0" w:line="310" w:lineRule="exact"/>
              <w:jc w:val="both"/>
              <w:rPr>
                <w:ins w:id="1070" w:author="Qiao Liang" w:date="2025-08-17T13:13:00Z" w16du:dateUtc="2025-08-17T04:13:00Z"/>
                <w:rFonts w:ascii="Times New Roman" w:hAnsi="Times New Roman" w:cs="Times New Roman"/>
                <w:color w:val="000000" w:themeColor="text1"/>
                <w:szCs w:val="20"/>
              </w:rPr>
            </w:pPr>
            <w:ins w:id="1071" w:author="Qiao Liang" w:date="2025-08-17T13:13:00Z" w16du:dateUtc="2025-08-17T04:13:00Z">
              <w:r w:rsidRPr="00BC16DE">
                <w:rPr>
                  <w:rFonts w:ascii="Times New Roman" w:hAnsi="Times New Roman" w:cs="Times New Roman"/>
                  <w:color w:val="000000" w:themeColor="text1"/>
                  <w:szCs w:val="20"/>
                </w:rPr>
                <w:t>50%</w:t>
              </w:r>
            </w:ins>
          </w:p>
        </w:tc>
        <w:tc>
          <w:tcPr>
            <w:tcW w:w="508" w:type="pct"/>
            <w:tcBorders>
              <w:top w:val="single" w:sz="4" w:space="0" w:color="auto"/>
              <w:bottom w:val="single" w:sz="4" w:space="0" w:color="auto"/>
            </w:tcBorders>
            <w:vAlign w:val="bottom"/>
          </w:tcPr>
          <w:p w14:paraId="39E0028F" w14:textId="77777777" w:rsidR="001B0E2E" w:rsidRPr="00BC16DE" w:rsidRDefault="001B0E2E" w:rsidP="005909CE">
            <w:pPr>
              <w:spacing w:after="0" w:line="310" w:lineRule="exact"/>
              <w:jc w:val="both"/>
              <w:rPr>
                <w:ins w:id="1072" w:author="Qiao Liang" w:date="2025-08-17T13:13:00Z" w16du:dateUtc="2025-08-17T04:13:00Z"/>
                <w:rFonts w:ascii="Times New Roman" w:hAnsi="Times New Roman" w:cs="Times New Roman"/>
                <w:color w:val="000000" w:themeColor="text1"/>
                <w:szCs w:val="20"/>
              </w:rPr>
            </w:pPr>
            <w:ins w:id="1073" w:author="Qiao Liang" w:date="2025-08-17T13:13:00Z" w16du:dateUtc="2025-08-17T04:13:00Z">
              <w:r w:rsidRPr="00BC16DE">
                <w:rPr>
                  <w:rFonts w:ascii="Times New Roman" w:hAnsi="Times New Roman" w:cs="Times New Roman"/>
                  <w:color w:val="000000" w:themeColor="text1"/>
                  <w:szCs w:val="20"/>
                </w:rPr>
                <w:t>60%</w:t>
              </w:r>
            </w:ins>
          </w:p>
        </w:tc>
        <w:tc>
          <w:tcPr>
            <w:tcW w:w="531" w:type="pct"/>
            <w:tcBorders>
              <w:top w:val="single" w:sz="4" w:space="0" w:color="auto"/>
              <w:bottom w:val="single" w:sz="4" w:space="0" w:color="auto"/>
            </w:tcBorders>
            <w:vAlign w:val="bottom"/>
          </w:tcPr>
          <w:p w14:paraId="61CF0B61" w14:textId="77777777" w:rsidR="001B0E2E" w:rsidRPr="00BC16DE" w:rsidRDefault="001B0E2E" w:rsidP="005909CE">
            <w:pPr>
              <w:spacing w:after="0" w:line="310" w:lineRule="exact"/>
              <w:jc w:val="both"/>
              <w:rPr>
                <w:ins w:id="1074" w:author="Qiao Liang" w:date="2025-08-17T13:13:00Z" w16du:dateUtc="2025-08-17T04:13:00Z"/>
                <w:rFonts w:ascii="Times New Roman" w:hAnsi="Times New Roman" w:cs="Times New Roman"/>
                <w:color w:val="000000" w:themeColor="text1"/>
                <w:szCs w:val="20"/>
              </w:rPr>
            </w:pPr>
            <w:ins w:id="1075" w:author="Qiao Liang" w:date="2025-08-17T13:13:00Z" w16du:dateUtc="2025-08-17T04:13:00Z">
              <w:r w:rsidRPr="00BC16DE">
                <w:rPr>
                  <w:rFonts w:ascii="Times New Roman" w:hAnsi="Times New Roman" w:cs="Times New Roman"/>
                  <w:color w:val="000000" w:themeColor="text1"/>
                  <w:szCs w:val="20"/>
                  <w:lang w:val="en-US"/>
                </w:rPr>
                <w:t>70%</w:t>
              </w:r>
            </w:ins>
          </w:p>
        </w:tc>
        <w:tc>
          <w:tcPr>
            <w:tcW w:w="540" w:type="pct"/>
            <w:tcBorders>
              <w:top w:val="single" w:sz="4" w:space="0" w:color="auto"/>
              <w:bottom w:val="single" w:sz="4" w:space="0" w:color="auto"/>
            </w:tcBorders>
            <w:vAlign w:val="bottom"/>
          </w:tcPr>
          <w:p w14:paraId="5EF46380" w14:textId="77777777" w:rsidR="001B0E2E" w:rsidRPr="00BC16DE" w:rsidRDefault="001B0E2E" w:rsidP="005909CE">
            <w:pPr>
              <w:spacing w:after="0" w:line="310" w:lineRule="exact"/>
              <w:jc w:val="both"/>
              <w:rPr>
                <w:ins w:id="1076" w:author="Qiao Liang" w:date="2025-08-17T13:13:00Z" w16du:dateUtc="2025-08-17T04:13:00Z"/>
                <w:rFonts w:ascii="Times New Roman" w:hAnsi="Times New Roman" w:cs="Times New Roman"/>
                <w:color w:val="000000" w:themeColor="text1"/>
                <w:szCs w:val="20"/>
              </w:rPr>
            </w:pPr>
            <w:ins w:id="1077" w:author="Qiao Liang" w:date="2025-08-17T13:13:00Z" w16du:dateUtc="2025-08-17T04:13:00Z">
              <w:r w:rsidRPr="00BC16DE">
                <w:rPr>
                  <w:rFonts w:ascii="Times New Roman" w:hAnsi="Times New Roman" w:cs="Times New Roman"/>
                  <w:color w:val="000000" w:themeColor="text1"/>
                  <w:szCs w:val="20"/>
                  <w:lang w:val="en-US"/>
                </w:rPr>
                <w:t>80%</w:t>
              </w:r>
            </w:ins>
          </w:p>
        </w:tc>
        <w:tc>
          <w:tcPr>
            <w:tcW w:w="543" w:type="pct"/>
            <w:tcBorders>
              <w:top w:val="single" w:sz="4" w:space="0" w:color="auto"/>
              <w:bottom w:val="single" w:sz="4" w:space="0" w:color="auto"/>
            </w:tcBorders>
            <w:vAlign w:val="bottom"/>
          </w:tcPr>
          <w:p w14:paraId="609A087B" w14:textId="77777777" w:rsidR="001B0E2E" w:rsidRPr="00BC16DE" w:rsidRDefault="001B0E2E" w:rsidP="005909CE">
            <w:pPr>
              <w:spacing w:after="0" w:line="310" w:lineRule="exact"/>
              <w:jc w:val="both"/>
              <w:rPr>
                <w:ins w:id="1078" w:author="Qiao Liang" w:date="2025-08-17T13:13:00Z" w16du:dateUtc="2025-08-17T04:13:00Z"/>
                <w:rFonts w:ascii="Times New Roman" w:hAnsi="Times New Roman" w:cs="Times New Roman"/>
                <w:color w:val="000000" w:themeColor="text1"/>
                <w:szCs w:val="20"/>
              </w:rPr>
            </w:pPr>
            <w:ins w:id="1079" w:author="Qiao Liang" w:date="2025-08-17T13:13:00Z" w16du:dateUtc="2025-08-17T04:13:00Z">
              <w:r w:rsidRPr="00BC16DE">
                <w:rPr>
                  <w:rFonts w:ascii="Times New Roman" w:hAnsi="Times New Roman" w:cs="Times New Roman"/>
                  <w:color w:val="000000" w:themeColor="text1"/>
                  <w:szCs w:val="20"/>
                </w:rPr>
                <w:t>90%</w:t>
              </w:r>
            </w:ins>
          </w:p>
        </w:tc>
      </w:tr>
      <w:tr w:rsidR="00BC16DE" w:rsidRPr="00BC16DE" w14:paraId="7BB51526" w14:textId="77777777" w:rsidTr="005909CE">
        <w:trPr>
          <w:jc w:val="center"/>
          <w:ins w:id="1080" w:author="Qiao Liang" w:date="2025-08-17T13:13:00Z"/>
        </w:trPr>
        <w:tc>
          <w:tcPr>
            <w:tcW w:w="419" w:type="pct"/>
            <w:tcBorders>
              <w:top w:val="single" w:sz="4" w:space="0" w:color="auto"/>
            </w:tcBorders>
          </w:tcPr>
          <w:p w14:paraId="22B8B9D8" w14:textId="77777777" w:rsidR="001B0E2E" w:rsidRPr="00BC16DE" w:rsidRDefault="001B0E2E" w:rsidP="005909CE">
            <w:pPr>
              <w:spacing w:after="0" w:line="310" w:lineRule="exact"/>
              <w:jc w:val="both"/>
              <w:rPr>
                <w:ins w:id="1081" w:author="Qiao Liang" w:date="2025-08-17T13:13:00Z" w16du:dateUtc="2025-08-17T04:13:00Z"/>
                <w:rFonts w:ascii="Times New Roman" w:hAnsi="Times New Roman" w:cs="Times New Roman"/>
                <w:color w:val="000000" w:themeColor="text1"/>
                <w:szCs w:val="20"/>
              </w:rPr>
            </w:pPr>
            <w:ins w:id="1082" w:author="Qiao Liang" w:date="2025-08-17T13:13:00Z" w16du:dateUtc="2025-08-17T04:13:00Z">
              <w:r w:rsidRPr="00BC16DE">
                <w:rPr>
                  <w:rFonts w:ascii="Times New Roman" w:hAnsi="Times New Roman" w:cs="Times New Roman"/>
                  <w:color w:val="000000" w:themeColor="text1"/>
                  <w:szCs w:val="20"/>
                </w:rPr>
                <w:t>Coefficient</w:t>
              </w:r>
            </w:ins>
          </w:p>
        </w:tc>
        <w:tc>
          <w:tcPr>
            <w:tcW w:w="534" w:type="pct"/>
            <w:tcBorders>
              <w:top w:val="single" w:sz="4" w:space="0" w:color="auto"/>
            </w:tcBorders>
            <w:shd w:val="clear" w:color="auto" w:fill="auto"/>
            <w:tcMar>
              <w:top w:w="15" w:type="dxa"/>
              <w:left w:w="108" w:type="dxa"/>
              <w:bottom w:w="0" w:type="dxa"/>
              <w:right w:w="108" w:type="dxa"/>
            </w:tcMar>
            <w:vAlign w:val="bottom"/>
          </w:tcPr>
          <w:p w14:paraId="23BE690A" w14:textId="77777777" w:rsidR="001B0E2E" w:rsidRPr="00BC16DE" w:rsidRDefault="001B0E2E" w:rsidP="005909CE">
            <w:pPr>
              <w:spacing w:after="0" w:line="310" w:lineRule="exact"/>
              <w:jc w:val="both"/>
              <w:rPr>
                <w:ins w:id="1083" w:author="Qiao Liang" w:date="2025-08-17T13:13:00Z" w16du:dateUtc="2025-08-17T04:13:00Z"/>
                <w:rFonts w:ascii="Times New Roman" w:hAnsi="Times New Roman" w:cs="Times New Roman"/>
                <w:color w:val="000000" w:themeColor="text1"/>
                <w:szCs w:val="20"/>
              </w:rPr>
            </w:pPr>
            <w:ins w:id="1084" w:author="Qiao Liang" w:date="2025-08-17T13:13:00Z" w16du:dateUtc="2025-08-17T04:13:00Z">
              <w:r w:rsidRPr="00BC16DE">
                <w:rPr>
                  <w:rFonts w:ascii="Times New Roman" w:hAnsi="Times New Roman" w:cs="Times New Roman"/>
                  <w:color w:val="000000" w:themeColor="text1"/>
                  <w:szCs w:val="20"/>
                </w:rPr>
                <w:t>-0.017</w:t>
              </w:r>
            </w:ins>
          </w:p>
        </w:tc>
        <w:tc>
          <w:tcPr>
            <w:tcW w:w="460" w:type="pct"/>
            <w:tcBorders>
              <w:top w:val="single" w:sz="4" w:space="0" w:color="auto"/>
            </w:tcBorders>
            <w:vAlign w:val="bottom"/>
          </w:tcPr>
          <w:p w14:paraId="5AD068BE" w14:textId="77777777" w:rsidR="001B0E2E" w:rsidRPr="00BC16DE" w:rsidRDefault="001B0E2E" w:rsidP="005909CE">
            <w:pPr>
              <w:spacing w:after="0" w:line="310" w:lineRule="exact"/>
              <w:jc w:val="both"/>
              <w:rPr>
                <w:ins w:id="1085" w:author="Qiao Liang" w:date="2025-08-17T13:13:00Z" w16du:dateUtc="2025-08-17T04:13:00Z"/>
                <w:rFonts w:ascii="Times New Roman" w:hAnsi="Times New Roman" w:cs="Times New Roman"/>
                <w:color w:val="000000" w:themeColor="text1"/>
                <w:szCs w:val="20"/>
              </w:rPr>
            </w:pPr>
            <w:ins w:id="1086" w:author="Qiao Liang" w:date="2025-08-17T13:13:00Z" w16du:dateUtc="2025-08-17T04:13:00Z">
              <w:r w:rsidRPr="00BC16DE">
                <w:rPr>
                  <w:rFonts w:ascii="Times New Roman" w:hAnsi="Times New Roman" w:cs="Times New Roman"/>
                  <w:color w:val="000000" w:themeColor="text1"/>
                  <w:szCs w:val="20"/>
                </w:rPr>
                <w:t>0.801***</w:t>
              </w:r>
            </w:ins>
          </w:p>
        </w:tc>
        <w:tc>
          <w:tcPr>
            <w:tcW w:w="460" w:type="pct"/>
            <w:tcBorders>
              <w:top w:val="single" w:sz="4" w:space="0" w:color="auto"/>
            </w:tcBorders>
            <w:vAlign w:val="bottom"/>
          </w:tcPr>
          <w:p w14:paraId="084F1F23" w14:textId="77777777" w:rsidR="001B0E2E" w:rsidRPr="00BC16DE" w:rsidRDefault="001B0E2E" w:rsidP="005909CE">
            <w:pPr>
              <w:spacing w:after="0" w:line="310" w:lineRule="exact"/>
              <w:jc w:val="both"/>
              <w:rPr>
                <w:ins w:id="1087" w:author="Qiao Liang" w:date="2025-08-17T13:13:00Z" w16du:dateUtc="2025-08-17T04:13:00Z"/>
                <w:rFonts w:ascii="Times New Roman" w:hAnsi="Times New Roman" w:cs="Times New Roman"/>
                <w:color w:val="000000" w:themeColor="text1"/>
                <w:szCs w:val="20"/>
              </w:rPr>
            </w:pPr>
            <w:ins w:id="1088" w:author="Qiao Liang" w:date="2025-08-17T13:13:00Z" w16du:dateUtc="2025-08-17T04:13:00Z">
              <w:r w:rsidRPr="00BC16DE">
                <w:rPr>
                  <w:rFonts w:ascii="Times New Roman" w:hAnsi="Times New Roman" w:cs="Times New Roman"/>
                  <w:color w:val="000000" w:themeColor="text1"/>
                  <w:szCs w:val="20"/>
                </w:rPr>
                <w:t>0.590</w:t>
              </w:r>
            </w:ins>
          </w:p>
        </w:tc>
        <w:tc>
          <w:tcPr>
            <w:tcW w:w="496" w:type="pct"/>
            <w:tcBorders>
              <w:top w:val="single" w:sz="4" w:space="0" w:color="auto"/>
            </w:tcBorders>
            <w:vAlign w:val="bottom"/>
          </w:tcPr>
          <w:p w14:paraId="5E6A3A95" w14:textId="77777777" w:rsidR="001B0E2E" w:rsidRPr="00BC16DE" w:rsidRDefault="001B0E2E" w:rsidP="005909CE">
            <w:pPr>
              <w:spacing w:after="0" w:line="310" w:lineRule="exact"/>
              <w:jc w:val="both"/>
              <w:rPr>
                <w:ins w:id="1089" w:author="Qiao Liang" w:date="2025-08-17T13:13:00Z" w16du:dateUtc="2025-08-17T04:13:00Z"/>
                <w:rFonts w:ascii="Times New Roman" w:hAnsi="Times New Roman" w:cs="Times New Roman"/>
                <w:color w:val="000000" w:themeColor="text1"/>
                <w:szCs w:val="20"/>
              </w:rPr>
            </w:pPr>
            <w:ins w:id="1090" w:author="Qiao Liang" w:date="2025-08-17T13:13:00Z" w16du:dateUtc="2025-08-17T04:13:00Z">
              <w:r w:rsidRPr="00BC16DE">
                <w:rPr>
                  <w:rFonts w:ascii="Times New Roman" w:hAnsi="Times New Roman" w:cs="Times New Roman"/>
                  <w:color w:val="000000" w:themeColor="text1"/>
                  <w:szCs w:val="20"/>
                </w:rPr>
                <w:t>0.380</w:t>
              </w:r>
            </w:ins>
          </w:p>
        </w:tc>
        <w:tc>
          <w:tcPr>
            <w:tcW w:w="508" w:type="pct"/>
            <w:tcBorders>
              <w:top w:val="single" w:sz="4" w:space="0" w:color="auto"/>
            </w:tcBorders>
            <w:vAlign w:val="bottom"/>
          </w:tcPr>
          <w:p w14:paraId="2C56612A" w14:textId="77777777" w:rsidR="001B0E2E" w:rsidRPr="00BC16DE" w:rsidRDefault="001B0E2E" w:rsidP="005909CE">
            <w:pPr>
              <w:spacing w:after="0" w:line="310" w:lineRule="exact"/>
              <w:jc w:val="both"/>
              <w:rPr>
                <w:ins w:id="1091" w:author="Qiao Liang" w:date="2025-08-17T13:13:00Z" w16du:dateUtc="2025-08-17T04:13:00Z"/>
                <w:rFonts w:ascii="Times New Roman" w:hAnsi="Times New Roman" w:cs="Times New Roman"/>
                <w:color w:val="000000" w:themeColor="text1"/>
                <w:szCs w:val="20"/>
              </w:rPr>
            </w:pPr>
            <w:ins w:id="1092" w:author="Qiao Liang" w:date="2025-08-17T13:13:00Z" w16du:dateUtc="2025-08-17T04:13:00Z">
              <w:r w:rsidRPr="00BC16DE">
                <w:rPr>
                  <w:rFonts w:ascii="Times New Roman" w:hAnsi="Times New Roman" w:cs="Times New Roman"/>
                  <w:color w:val="000000" w:themeColor="text1"/>
                  <w:szCs w:val="20"/>
                </w:rPr>
                <w:t>-0.124</w:t>
              </w:r>
            </w:ins>
          </w:p>
        </w:tc>
        <w:tc>
          <w:tcPr>
            <w:tcW w:w="508" w:type="pct"/>
            <w:tcBorders>
              <w:top w:val="single" w:sz="4" w:space="0" w:color="auto"/>
            </w:tcBorders>
            <w:vAlign w:val="bottom"/>
          </w:tcPr>
          <w:p w14:paraId="08DA457A" w14:textId="77777777" w:rsidR="001B0E2E" w:rsidRPr="00BC16DE" w:rsidRDefault="001B0E2E" w:rsidP="005909CE">
            <w:pPr>
              <w:spacing w:after="0" w:line="310" w:lineRule="exact"/>
              <w:jc w:val="both"/>
              <w:rPr>
                <w:ins w:id="1093" w:author="Qiao Liang" w:date="2025-08-17T13:13:00Z" w16du:dateUtc="2025-08-17T04:13:00Z"/>
                <w:rFonts w:ascii="Times New Roman" w:hAnsi="Times New Roman" w:cs="Times New Roman"/>
                <w:color w:val="000000" w:themeColor="text1"/>
                <w:szCs w:val="20"/>
              </w:rPr>
            </w:pPr>
            <w:ins w:id="1094" w:author="Qiao Liang" w:date="2025-08-17T13:13:00Z" w16du:dateUtc="2025-08-17T04:13:00Z">
              <w:r w:rsidRPr="00BC16DE">
                <w:rPr>
                  <w:rFonts w:ascii="Times New Roman" w:hAnsi="Times New Roman" w:cs="Times New Roman"/>
                  <w:color w:val="000000" w:themeColor="text1"/>
                  <w:szCs w:val="20"/>
                </w:rPr>
                <w:t>0.922</w:t>
              </w:r>
            </w:ins>
          </w:p>
        </w:tc>
        <w:tc>
          <w:tcPr>
            <w:tcW w:w="531" w:type="pct"/>
            <w:tcBorders>
              <w:top w:val="single" w:sz="4" w:space="0" w:color="auto"/>
            </w:tcBorders>
            <w:vAlign w:val="bottom"/>
          </w:tcPr>
          <w:p w14:paraId="38A81C28" w14:textId="77777777" w:rsidR="001B0E2E" w:rsidRPr="00BC16DE" w:rsidRDefault="001B0E2E" w:rsidP="005909CE">
            <w:pPr>
              <w:spacing w:after="0" w:line="310" w:lineRule="exact"/>
              <w:jc w:val="both"/>
              <w:rPr>
                <w:ins w:id="1095" w:author="Qiao Liang" w:date="2025-08-17T13:13:00Z" w16du:dateUtc="2025-08-17T04:13:00Z"/>
                <w:rFonts w:ascii="Times New Roman" w:hAnsi="Times New Roman" w:cs="Times New Roman"/>
                <w:color w:val="000000" w:themeColor="text1"/>
                <w:szCs w:val="20"/>
              </w:rPr>
            </w:pPr>
            <w:ins w:id="1096" w:author="Qiao Liang" w:date="2025-08-17T13:13:00Z" w16du:dateUtc="2025-08-17T04:13:00Z">
              <w:r w:rsidRPr="00BC16DE">
                <w:rPr>
                  <w:rFonts w:ascii="Times New Roman" w:hAnsi="Times New Roman" w:cs="Times New Roman"/>
                  <w:color w:val="000000" w:themeColor="text1"/>
                  <w:szCs w:val="20"/>
                </w:rPr>
                <w:t>0.474</w:t>
              </w:r>
            </w:ins>
          </w:p>
        </w:tc>
        <w:tc>
          <w:tcPr>
            <w:tcW w:w="540" w:type="pct"/>
            <w:tcBorders>
              <w:top w:val="single" w:sz="4" w:space="0" w:color="auto"/>
            </w:tcBorders>
            <w:vAlign w:val="bottom"/>
          </w:tcPr>
          <w:p w14:paraId="244D0545" w14:textId="77777777" w:rsidR="001B0E2E" w:rsidRPr="00BC16DE" w:rsidRDefault="001B0E2E" w:rsidP="005909CE">
            <w:pPr>
              <w:spacing w:after="0" w:line="310" w:lineRule="exact"/>
              <w:jc w:val="both"/>
              <w:rPr>
                <w:ins w:id="1097" w:author="Qiao Liang" w:date="2025-08-17T13:13:00Z" w16du:dateUtc="2025-08-17T04:13:00Z"/>
                <w:rFonts w:ascii="Times New Roman" w:hAnsi="Times New Roman" w:cs="Times New Roman"/>
                <w:color w:val="000000" w:themeColor="text1"/>
                <w:szCs w:val="20"/>
              </w:rPr>
            </w:pPr>
            <w:ins w:id="1098" w:author="Qiao Liang" w:date="2025-08-17T13:13:00Z" w16du:dateUtc="2025-08-17T04:13:00Z">
              <w:r w:rsidRPr="00BC16DE">
                <w:rPr>
                  <w:rFonts w:ascii="Times New Roman" w:hAnsi="Times New Roman" w:cs="Times New Roman"/>
                  <w:color w:val="000000" w:themeColor="text1"/>
                  <w:szCs w:val="20"/>
                </w:rPr>
                <w:t>0.264</w:t>
              </w:r>
            </w:ins>
          </w:p>
        </w:tc>
        <w:tc>
          <w:tcPr>
            <w:tcW w:w="543" w:type="pct"/>
            <w:tcBorders>
              <w:top w:val="single" w:sz="4" w:space="0" w:color="auto"/>
            </w:tcBorders>
            <w:vAlign w:val="bottom"/>
          </w:tcPr>
          <w:p w14:paraId="39D000A2" w14:textId="77777777" w:rsidR="001B0E2E" w:rsidRPr="00BC16DE" w:rsidRDefault="001B0E2E" w:rsidP="005909CE">
            <w:pPr>
              <w:spacing w:after="0" w:line="310" w:lineRule="exact"/>
              <w:jc w:val="both"/>
              <w:rPr>
                <w:ins w:id="1099" w:author="Qiao Liang" w:date="2025-08-17T13:13:00Z" w16du:dateUtc="2025-08-17T04:13:00Z"/>
                <w:rFonts w:ascii="Times New Roman" w:hAnsi="Times New Roman" w:cs="Times New Roman"/>
                <w:color w:val="000000" w:themeColor="text1"/>
                <w:szCs w:val="20"/>
              </w:rPr>
            </w:pPr>
            <w:ins w:id="1100" w:author="Qiao Liang" w:date="2025-08-17T13:13:00Z" w16du:dateUtc="2025-08-17T04:13:00Z">
              <w:r w:rsidRPr="00BC16DE">
                <w:rPr>
                  <w:rFonts w:ascii="Times New Roman" w:hAnsi="Times New Roman" w:cs="Times New Roman"/>
                  <w:color w:val="000000" w:themeColor="text1"/>
                  <w:szCs w:val="20"/>
                </w:rPr>
                <w:t>-5.371</w:t>
              </w:r>
            </w:ins>
          </w:p>
        </w:tc>
      </w:tr>
      <w:tr w:rsidR="00BC16DE" w:rsidRPr="00BC16DE" w14:paraId="6DC5B4D5" w14:textId="77777777" w:rsidTr="005909CE">
        <w:trPr>
          <w:jc w:val="center"/>
          <w:ins w:id="1101" w:author="Qiao Liang" w:date="2025-08-17T13:13:00Z"/>
        </w:trPr>
        <w:tc>
          <w:tcPr>
            <w:tcW w:w="419" w:type="pct"/>
          </w:tcPr>
          <w:p w14:paraId="6CF94BE3" w14:textId="77777777" w:rsidR="001B0E2E" w:rsidRPr="00BC16DE" w:rsidRDefault="001B0E2E" w:rsidP="005909CE">
            <w:pPr>
              <w:spacing w:after="0" w:line="310" w:lineRule="exact"/>
              <w:jc w:val="both"/>
              <w:rPr>
                <w:ins w:id="1102" w:author="Qiao Liang" w:date="2025-08-17T13:13:00Z" w16du:dateUtc="2025-08-17T04:13:00Z"/>
                <w:rFonts w:ascii="Times New Roman" w:hAnsi="Times New Roman" w:cs="Times New Roman"/>
                <w:color w:val="000000" w:themeColor="text1"/>
                <w:szCs w:val="20"/>
              </w:rPr>
            </w:pPr>
            <w:ins w:id="1103" w:author="Qiao Liang" w:date="2025-08-17T13:13:00Z" w16du:dateUtc="2025-08-17T04:13:00Z">
              <w:r w:rsidRPr="00BC16DE">
                <w:rPr>
                  <w:rFonts w:ascii="Times New Roman" w:hAnsi="Times New Roman" w:cs="Times New Roman"/>
                  <w:color w:val="000000" w:themeColor="text1"/>
                  <w:szCs w:val="20"/>
                </w:rPr>
                <w:t>Standard Error</w:t>
              </w:r>
            </w:ins>
          </w:p>
        </w:tc>
        <w:tc>
          <w:tcPr>
            <w:tcW w:w="534" w:type="pct"/>
            <w:shd w:val="clear" w:color="auto" w:fill="auto"/>
            <w:tcMar>
              <w:top w:w="15" w:type="dxa"/>
              <w:left w:w="108" w:type="dxa"/>
              <w:bottom w:w="0" w:type="dxa"/>
              <w:right w:w="108" w:type="dxa"/>
            </w:tcMar>
            <w:vAlign w:val="bottom"/>
          </w:tcPr>
          <w:p w14:paraId="32E131AF" w14:textId="77777777" w:rsidR="001B0E2E" w:rsidRPr="00BC16DE" w:rsidRDefault="001B0E2E" w:rsidP="005909CE">
            <w:pPr>
              <w:spacing w:after="0" w:line="310" w:lineRule="exact"/>
              <w:jc w:val="both"/>
              <w:rPr>
                <w:ins w:id="1104" w:author="Qiao Liang" w:date="2025-08-17T13:13:00Z" w16du:dateUtc="2025-08-17T04:13:00Z"/>
                <w:rFonts w:ascii="Times New Roman" w:hAnsi="Times New Roman" w:cs="Times New Roman"/>
                <w:color w:val="000000" w:themeColor="text1"/>
                <w:szCs w:val="20"/>
              </w:rPr>
            </w:pPr>
            <w:ins w:id="1105" w:author="Qiao Liang" w:date="2025-08-17T13:13:00Z" w16du:dateUtc="2025-08-17T04:13:00Z">
              <w:r w:rsidRPr="00BC16DE">
                <w:rPr>
                  <w:rFonts w:ascii="Times New Roman" w:hAnsi="Times New Roman" w:cs="Times New Roman"/>
                  <w:color w:val="000000" w:themeColor="text1"/>
                  <w:szCs w:val="20"/>
                </w:rPr>
                <w:t>0.164</w:t>
              </w:r>
            </w:ins>
          </w:p>
        </w:tc>
        <w:tc>
          <w:tcPr>
            <w:tcW w:w="460" w:type="pct"/>
            <w:vAlign w:val="bottom"/>
          </w:tcPr>
          <w:p w14:paraId="043BE7E9" w14:textId="77777777" w:rsidR="001B0E2E" w:rsidRPr="00BC16DE" w:rsidRDefault="001B0E2E" w:rsidP="005909CE">
            <w:pPr>
              <w:spacing w:after="0" w:line="310" w:lineRule="exact"/>
              <w:jc w:val="both"/>
              <w:rPr>
                <w:ins w:id="1106" w:author="Qiao Liang" w:date="2025-08-17T13:13:00Z" w16du:dateUtc="2025-08-17T04:13:00Z"/>
                <w:rFonts w:ascii="Times New Roman" w:hAnsi="Times New Roman" w:cs="Times New Roman"/>
                <w:color w:val="000000" w:themeColor="text1"/>
                <w:szCs w:val="20"/>
              </w:rPr>
            </w:pPr>
            <w:ins w:id="1107" w:author="Qiao Liang" w:date="2025-08-17T13:13:00Z" w16du:dateUtc="2025-08-17T04:13:00Z">
              <w:r w:rsidRPr="00BC16DE">
                <w:rPr>
                  <w:rFonts w:ascii="Times New Roman" w:hAnsi="Times New Roman" w:cs="Times New Roman"/>
                  <w:color w:val="000000" w:themeColor="text1"/>
                  <w:szCs w:val="20"/>
                </w:rPr>
                <w:t>0.149</w:t>
              </w:r>
            </w:ins>
          </w:p>
        </w:tc>
        <w:tc>
          <w:tcPr>
            <w:tcW w:w="460" w:type="pct"/>
            <w:vAlign w:val="bottom"/>
          </w:tcPr>
          <w:p w14:paraId="093C8740" w14:textId="77777777" w:rsidR="001B0E2E" w:rsidRPr="00BC16DE" w:rsidRDefault="001B0E2E" w:rsidP="005909CE">
            <w:pPr>
              <w:spacing w:after="0" w:line="310" w:lineRule="exact"/>
              <w:jc w:val="both"/>
              <w:rPr>
                <w:ins w:id="1108" w:author="Qiao Liang" w:date="2025-08-17T13:13:00Z" w16du:dateUtc="2025-08-17T04:13:00Z"/>
                <w:rFonts w:ascii="Times New Roman" w:hAnsi="Times New Roman" w:cs="Times New Roman"/>
                <w:color w:val="000000" w:themeColor="text1"/>
                <w:szCs w:val="20"/>
              </w:rPr>
            </w:pPr>
            <w:ins w:id="1109" w:author="Qiao Liang" w:date="2025-08-17T13:13:00Z" w16du:dateUtc="2025-08-17T04:13:00Z">
              <w:r w:rsidRPr="00BC16DE">
                <w:rPr>
                  <w:rFonts w:ascii="Times New Roman" w:hAnsi="Times New Roman" w:cs="Times New Roman"/>
                  <w:color w:val="000000" w:themeColor="text1"/>
                  <w:szCs w:val="20"/>
                </w:rPr>
                <w:t>0.346</w:t>
              </w:r>
            </w:ins>
          </w:p>
        </w:tc>
        <w:tc>
          <w:tcPr>
            <w:tcW w:w="496" w:type="pct"/>
            <w:vAlign w:val="bottom"/>
          </w:tcPr>
          <w:p w14:paraId="721D5F2A" w14:textId="77777777" w:rsidR="001B0E2E" w:rsidRPr="00BC16DE" w:rsidRDefault="001B0E2E" w:rsidP="005909CE">
            <w:pPr>
              <w:spacing w:after="0" w:line="310" w:lineRule="exact"/>
              <w:jc w:val="both"/>
              <w:rPr>
                <w:ins w:id="1110" w:author="Qiao Liang" w:date="2025-08-17T13:13:00Z" w16du:dateUtc="2025-08-17T04:13:00Z"/>
                <w:rFonts w:ascii="Times New Roman" w:hAnsi="Times New Roman" w:cs="Times New Roman"/>
                <w:color w:val="000000" w:themeColor="text1"/>
                <w:szCs w:val="20"/>
              </w:rPr>
            </w:pPr>
            <w:ins w:id="1111" w:author="Qiao Liang" w:date="2025-08-17T13:13:00Z" w16du:dateUtc="2025-08-17T04:13:00Z">
              <w:r w:rsidRPr="00BC16DE">
                <w:rPr>
                  <w:rFonts w:ascii="Times New Roman" w:hAnsi="Times New Roman" w:cs="Times New Roman"/>
                  <w:color w:val="000000" w:themeColor="text1"/>
                  <w:szCs w:val="20"/>
                </w:rPr>
                <w:t>0.422</w:t>
              </w:r>
            </w:ins>
          </w:p>
        </w:tc>
        <w:tc>
          <w:tcPr>
            <w:tcW w:w="508" w:type="pct"/>
            <w:vAlign w:val="bottom"/>
          </w:tcPr>
          <w:p w14:paraId="6BD8C1F2" w14:textId="77777777" w:rsidR="001B0E2E" w:rsidRPr="00BC16DE" w:rsidRDefault="001B0E2E" w:rsidP="005909CE">
            <w:pPr>
              <w:spacing w:after="0" w:line="310" w:lineRule="exact"/>
              <w:jc w:val="both"/>
              <w:rPr>
                <w:ins w:id="1112" w:author="Qiao Liang" w:date="2025-08-17T13:13:00Z" w16du:dateUtc="2025-08-17T04:13:00Z"/>
                <w:rFonts w:ascii="Times New Roman" w:hAnsi="Times New Roman" w:cs="Times New Roman"/>
                <w:color w:val="000000" w:themeColor="text1"/>
                <w:szCs w:val="20"/>
              </w:rPr>
            </w:pPr>
            <w:ins w:id="1113" w:author="Qiao Liang" w:date="2025-08-17T13:13:00Z" w16du:dateUtc="2025-08-17T04:13:00Z">
              <w:r w:rsidRPr="00BC16DE">
                <w:rPr>
                  <w:rFonts w:ascii="Times New Roman" w:hAnsi="Times New Roman" w:cs="Times New Roman"/>
                  <w:color w:val="000000" w:themeColor="text1"/>
                  <w:szCs w:val="20"/>
                </w:rPr>
                <w:t>0.771</w:t>
              </w:r>
            </w:ins>
          </w:p>
        </w:tc>
        <w:tc>
          <w:tcPr>
            <w:tcW w:w="508" w:type="pct"/>
            <w:vAlign w:val="bottom"/>
          </w:tcPr>
          <w:p w14:paraId="75954C22" w14:textId="77777777" w:rsidR="001B0E2E" w:rsidRPr="00BC16DE" w:rsidRDefault="001B0E2E" w:rsidP="005909CE">
            <w:pPr>
              <w:spacing w:after="0" w:line="310" w:lineRule="exact"/>
              <w:jc w:val="both"/>
              <w:rPr>
                <w:ins w:id="1114" w:author="Qiao Liang" w:date="2025-08-17T13:13:00Z" w16du:dateUtc="2025-08-17T04:13:00Z"/>
                <w:rFonts w:ascii="Times New Roman" w:hAnsi="Times New Roman" w:cs="Times New Roman"/>
                <w:color w:val="000000" w:themeColor="text1"/>
                <w:szCs w:val="20"/>
              </w:rPr>
            </w:pPr>
            <w:ins w:id="1115" w:author="Qiao Liang" w:date="2025-08-17T13:13:00Z" w16du:dateUtc="2025-08-17T04:13:00Z">
              <w:r w:rsidRPr="00BC16DE">
                <w:rPr>
                  <w:rFonts w:ascii="Times New Roman" w:hAnsi="Times New Roman" w:cs="Times New Roman"/>
                  <w:color w:val="000000" w:themeColor="text1"/>
                  <w:szCs w:val="20"/>
                </w:rPr>
                <w:t>1.385</w:t>
              </w:r>
            </w:ins>
          </w:p>
        </w:tc>
        <w:tc>
          <w:tcPr>
            <w:tcW w:w="531" w:type="pct"/>
            <w:vAlign w:val="bottom"/>
          </w:tcPr>
          <w:p w14:paraId="7B96B1DA" w14:textId="77777777" w:rsidR="001B0E2E" w:rsidRPr="00BC16DE" w:rsidRDefault="001B0E2E" w:rsidP="005909CE">
            <w:pPr>
              <w:spacing w:after="0" w:line="310" w:lineRule="exact"/>
              <w:jc w:val="both"/>
              <w:rPr>
                <w:ins w:id="1116" w:author="Qiao Liang" w:date="2025-08-17T13:13:00Z" w16du:dateUtc="2025-08-17T04:13:00Z"/>
                <w:rFonts w:ascii="Times New Roman" w:hAnsi="Times New Roman" w:cs="Times New Roman"/>
                <w:color w:val="000000" w:themeColor="text1"/>
                <w:szCs w:val="20"/>
              </w:rPr>
            </w:pPr>
            <w:ins w:id="1117" w:author="Qiao Liang" w:date="2025-08-17T13:13:00Z" w16du:dateUtc="2025-08-17T04:13:00Z">
              <w:r w:rsidRPr="00BC16DE">
                <w:rPr>
                  <w:rFonts w:ascii="Times New Roman" w:hAnsi="Times New Roman" w:cs="Times New Roman"/>
                  <w:color w:val="000000" w:themeColor="text1"/>
                  <w:szCs w:val="20"/>
                </w:rPr>
                <w:t>1.333</w:t>
              </w:r>
            </w:ins>
          </w:p>
        </w:tc>
        <w:tc>
          <w:tcPr>
            <w:tcW w:w="540" w:type="pct"/>
            <w:vAlign w:val="bottom"/>
          </w:tcPr>
          <w:p w14:paraId="5F3201FD" w14:textId="77777777" w:rsidR="001B0E2E" w:rsidRPr="00BC16DE" w:rsidRDefault="001B0E2E" w:rsidP="005909CE">
            <w:pPr>
              <w:spacing w:after="0" w:line="310" w:lineRule="exact"/>
              <w:jc w:val="both"/>
              <w:rPr>
                <w:ins w:id="1118" w:author="Qiao Liang" w:date="2025-08-17T13:13:00Z" w16du:dateUtc="2025-08-17T04:13:00Z"/>
                <w:rFonts w:ascii="Times New Roman" w:hAnsi="Times New Roman" w:cs="Times New Roman"/>
                <w:color w:val="000000" w:themeColor="text1"/>
                <w:szCs w:val="20"/>
              </w:rPr>
            </w:pPr>
            <w:ins w:id="1119" w:author="Qiao Liang" w:date="2025-08-17T13:13:00Z" w16du:dateUtc="2025-08-17T04:13:00Z">
              <w:r w:rsidRPr="00BC16DE">
                <w:rPr>
                  <w:rFonts w:ascii="Times New Roman" w:hAnsi="Times New Roman" w:cs="Times New Roman"/>
                  <w:color w:val="000000" w:themeColor="text1"/>
                  <w:szCs w:val="20"/>
                </w:rPr>
                <w:t>0.947</w:t>
              </w:r>
            </w:ins>
          </w:p>
        </w:tc>
        <w:tc>
          <w:tcPr>
            <w:tcW w:w="543" w:type="pct"/>
            <w:vAlign w:val="bottom"/>
          </w:tcPr>
          <w:p w14:paraId="1C832240" w14:textId="77777777" w:rsidR="001B0E2E" w:rsidRPr="00BC16DE" w:rsidRDefault="001B0E2E" w:rsidP="005909CE">
            <w:pPr>
              <w:spacing w:after="0" w:line="310" w:lineRule="exact"/>
              <w:jc w:val="both"/>
              <w:rPr>
                <w:ins w:id="1120" w:author="Qiao Liang" w:date="2025-08-17T13:13:00Z" w16du:dateUtc="2025-08-17T04:13:00Z"/>
                <w:rFonts w:ascii="Times New Roman" w:hAnsi="Times New Roman" w:cs="Times New Roman"/>
                <w:color w:val="000000" w:themeColor="text1"/>
                <w:szCs w:val="20"/>
              </w:rPr>
            </w:pPr>
            <w:ins w:id="1121" w:author="Qiao Liang" w:date="2025-08-17T13:13:00Z" w16du:dateUtc="2025-08-17T04:13:00Z">
              <w:r w:rsidRPr="00BC16DE">
                <w:rPr>
                  <w:rFonts w:ascii="Times New Roman" w:hAnsi="Times New Roman" w:cs="Times New Roman"/>
                  <w:color w:val="000000" w:themeColor="text1"/>
                  <w:szCs w:val="20"/>
                </w:rPr>
                <w:t>8.569</w:t>
              </w:r>
            </w:ins>
          </w:p>
        </w:tc>
      </w:tr>
      <w:tr w:rsidR="00BC16DE" w:rsidRPr="00BC16DE" w14:paraId="753EA7EB" w14:textId="77777777" w:rsidTr="005909CE">
        <w:trPr>
          <w:jc w:val="center"/>
          <w:ins w:id="1122" w:author="Qiao Liang" w:date="2025-08-17T13:13:00Z"/>
        </w:trPr>
        <w:tc>
          <w:tcPr>
            <w:tcW w:w="419" w:type="pct"/>
          </w:tcPr>
          <w:p w14:paraId="54B74970" w14:textId="77777777" w:rsidR="001B0E2E" w:rsidRPr="00BC16DE" w:rsidRDefault="001B0E2E" w:rsidP="005909CE">
            <w:pPr>
              <w:spacing w:after="0" w:line="310" w:lineRule="exact"/>
              <w:jc w:val="both"/>
              <w:rPr>
                <w:ins w:id="1123" w:author="Qiao Liang" w:date="2025-08-17T13:13:00Z" w16du:dateUtc="2025-08-17T04:13:00Z"/>
                <w:rFonts w:ascii="Times New Roman" w:hAnsi="Times New Roman" w:cs="Times New Roman"/>
                <w:color w:val="000000" w:themeColor="text1"/>
                <w:szCs w:val="20"/>
              </w:rPr>
            </w:pPr>
            <w:ins w:id="1124" w:author="Qiao Liang" w:date="2025-08-17T13:13:00Z" w16du:dateUtc="2025-08-17T04:13:00Z">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-value</w:t>
              </w:r>
            </w:ins>
          </w:p>
        </w:tc>
        <w:tc>
          <w:tcPr>
            <w:tcW w:w="534" w:type="pct"/>
            <w:shd w:val="clear" w:color="auto" w:fill="auto"/>
            <w:tcMar>
              <w:top w:w="15" w:type="dxa"/>
              <w:left w:w="108" w:type="dxa"/>
              <w:bottom w:w="0" w:type="dxa"/>
              <w:right w:w="108" w:type="dxa"/>
            </w:tcMar>
            <w:vAlign w:val="bottom"/>
          </w:tcPr>
          <w:p w14:paraId="1689237C" w14:textId="77777777" w:rsidR="001B0E2E" w:rsidRPr="00BC16DE" w:rsidRDefault="001B0E2E" w:rsidP="005909CE">
            <w:pPr>
              <w:spacing w:after="0" w:line="310" w:lineRule="exact"/>
              <w:jc w:val="both"/>
              <w:rPr>
                <w:ins w:id="1125" w:author="Qiao Liang" w:date="2025-08-17T13:13:00Z" w16du:dateUtc="2025-08-17T04:13:00Z"/>
                <w:rFonts w:ascii="Times New Roman" w:hAnsi="Times New Roman" w:cs="Times New Roman"/>
                <w:color w:val="000000" w:themeColor="text1"/>
                <w:szCs w:val="20"/>
              </w:rPr>
            </w:pPr>
            <w:ins w:id="1126" w:author="Qiao Liang" w:date="2025-08-17T13:13:00Z" w16du:dateUtc="2025-08-17T04:13:00Z">
              <w:r w:rsidRPr="00BC16DE">
                <w:rPr>
                  <w:rFonts w:ascii="Times New Roman" w:hAnsi="Times New Roman" w:cs="Times New Roman"/>
                  <w:color w:val="000000" w:themeColor="text1"/>
                  <w:szCs w:val="20"/>
                </w:rPr>
                <w:t>0.917</w:t>
              </w:r>
            </w:ins>
          </w:p>
        </w:tc>
        <w:tc>
          <w:tcPr>
            <w:tcW w:w="460" w:type="pct"/>
            <w:vAlign w:val="bottom"/>
          </w:tcPr>
          <w:p w14:paraId="2622FEB3" w14:textId="77777777" w:rsidR="001B0E2E" w:rsidRPr="00BC16DE" w:rsidRDefault="001B0E2E" w:rsidP="005909CE">
            <w:pPr>
              <w:spacing w:after="0" w:line="310" w:lineRule="exact"/>
              <w:jc w:val="both"/>
              <w:rPr>
                <w:ins w:id="1127" w:author="Qiao Liang" w:date="2025-08-17T13:13:00Z" w16du:dateUtc="2025-08-17T04:13:00Z"/>
                <w:rFonts w:ascii="Times New Roman" w:hAnsi="Times New Roman" w:cs="Times New Roman"/>
                <w:color w:val="000000" w:themeColor="text1"/>
                <w:szCs w:val="20"/>
              </w:rPr>
            </w:pPr>
            <w:ins w:id="1128" w:author="Qiao Liang" w:date="2025-08-17T13:13:00Z" w16du:dateUtc="2025-08-17T04:13:00Z">
              <w:r w:rsidRPr="00BC16DE">
                <w:rPr>
                  <w:rFonts w:ascii="Times New Roman" w:hAnsi="Times New Roman" w:cs="Times New Roman"/>
                  <w:color w:val="000000" w:themeColor="text1"/>
                  <w:szCs w:val="20"/>
                </w:rPr>
                <w:t>0.000</w:t>
              </w:r>
            </w:ins>
          </w:p>
        </w:tc>
        <w:tc>
          <w:tcPr>
            <w:tcW w:w="460" w:type="pct"/>
            <w:vAlign w:val="bottom"/>
          </w:tcPr>
          <w:p w14:paraId="2791EAC7" w14:textId="77777777" w:rsidR="001B0E2E" w:rsidRPr="00BC16DE" w:rsidRDefault="001B0E2E" w:rsidP="005909CE">
            <w:pPr>
              <w:spacing w:after="0" w:line="310" w:lineRule="exact"/>
              <w:jc w:val="both"/>
              <w:rPr>
                <w:ins w:id="1129" w:author="Qiao Liang" w:date="2025-08-17T13:13:00Z" w16du:dateUtc="2025-08-17T04:13:00Z"/>
                <w:rFonts w:ascii="Times New Roman" w:hAnsi="Times New Roman" w:cs="Times New Roman"/>
                <w:color w:val="000000" w:themeColor="text1"/>
                <w:szCs w:val="20"/>
              </w:rPr>
            </w:pPr>
            <w:ins w:id="1130" w:author="Qiao Liang" w:date="2025-08-17T13:13:00Z" w16du:dateUtc="2025-08-17T04:13:00Z">
              <w:r w:rsidRPr="00BC16DE">
                <w:rPr>
                  <w:rFonts w:ascii="Times New Roman" w:hAnsi="Times New Roman" w:cs="Times New Roman"/>
                  <w:color w:val="000000" w:themeColor="text1"/>
                  <w:szCs w:val="20"/>
                </w:rPr>
                <w:t>0.088</w:t>
              </w:r>
            </w:ins>
          </w:p>
        </w:tc>
        <w:tc>
          <w:tcPr>
            <w:tcW w:w="496" w:type="pct"/>
            <w:vAlign w:val="bottom"/>
          </w:tcPr>
          <w:p w14:paraId="23E88E4A" w14:textId="77777777" w:rsidR="001B0E2E" w:rsidRPr="00BC16DE" w:rsidRDefault="001B0E2E" w:rsidP="005909CE">
            <w:pPr>
              <w:spacing w:after="0" w:line="310" w:lineRule="exact"/>
              <w:jc w:val="both"/>
              <w:rPr>
                <w:ins w:id="1131" w:author="Qiao Liang" w:date="2025-08-17T13:13:00Z" w16du:dateUtc="2025-08-17T04:13:00Z"/>
                <w:rFonts w:ascii="Times New Roman" w:hAnsi="Times New Roman" w:cs="Times New Roman"/>
                <w:color w:val="000000" w:themeColor="text1"/>
                <w:szCs w:val="20"/>
              </w:rPr>
            </w:pPr>
            <w:ins w:id="1132" w:author="Qiao Liang" w:date="2025-08-17T13:13:00Z" w16du:dateUtc="2025-08-17T04:13:00Z">
              <w:r w:rsidRPr="00BC16DE">
                <w:rPr>
                  <w:rFonts w:ascii="Times New Roman" w:hAnsi="Times New Roman" w:cs="Times New Roman"/>
                  <w:color w:val="000000" w:themeColor="text1"/>
                  <w:szCs w:val="20"/>
                </w:rPr>
                <w:t>0.368</w:t>
              </w:r>
            </w:ins>
          </w:p>
        </w:tc>
        <w:tc>
          <w:tcPr>
            <w:tcW w:w="508" w:type="pct"/>
            <w:vAlign w:val="bottom"/>
          </w:tcPr>
          <w:p w14:paraId="2BA776FD" w14:textId="77777777" w:rsidR="001B0E2E" w:rsidRPr="00BC16DE" w:rsidRDefault="001B0E2E" w:rsidP="005909CE">
            <w:pPr>
              <w:spacing w:after="0" w:line="310" w:lineRule="exact"/>
              <w:jc w:val="both"/>
              <w:rPr>
                <w:ins w:id="1133" w:author="Qiao Liang" w:date="2025-08-17T13:13:00Z" w16du:dateUtc="2025-08-17T04:13:00Z"/>
                <w:rFonts w:ascii="Times New Roman" w:hAnsi="Times New Roman" w:cs="Times New Roman"/>
                <w:color w:val="000000" w:themeColor="text1"/>
                <w:szCs w:val="20"/>
              </w:rPr>
            </w:pPr>
            <w:ins w:id="1134" w:author="Qiao Liang" w:date="2025-08-17T13:13:00Z" w16du:dateUtc="2025-08-17T04:13:00Z">
              <w:r w:rsidRPr="00BC16DE">
                <w:rPr>
                  <w:rFonts w:ascii="Times New Roman" w:hAnsi="Times New Roman" w:cs="Times New Roman"/>
                  <w:color w:val="000000" w:themeColor="text1"/>
                  <w:szCs w:val="20"/>
                </w:rPr>
                <w:t>0.872</w:t>
              </w:r>
            </w:ins>
          </w:p>
        </w:tc>
        <w:tc>
          <w:tcPr>
            <w:tcW w:w="508" w:type="pct"/>
            <w:vAlign w:val="bottom"/>
          </w:tcPr>
          <w:p w14:paraId="528C9409" w14:textId="77777777" w:rsidR="001B0E2E" w:rsidRPr="00BC16DE" w:rsidRDefault="001B0E2E" w:rsidP="005909CE">
            <w:pPr>
              <w:spacing w:after="0" w:line="310" w:lineRule="exact"/>
              <w:jc w:val="both"/>
              <w:rPr>
                <w:ins w:id="1135" w:author="Qiao Liang" w:date="2025-08-17T13:13:00Z" w16du:dateUtc="2025-08-17T04:13:00Z"/>
                <w:rFonts w:ascii="Times New Roman" w:hAnsi="Times New Roman" w:cs="Times New Roman"/>
                <w:color w:val="000000" w:themeColor="text1"/>
                <w:szCs w:val="20"/>
              </w:rPr>
            </w:pPr>
            <w:ins w:id="1136" w:author="Qiao Liang" w:date="2025-08-17T13:13:00Z" w16du:dateUtc="2025-08-17T04:13:00Z">
              <w:r w:rsidRPr="00BC16DE">
                <w:rPr>
                  <w:rFonts w:ascii="Times New Roman" w:hAnsi="Times New Roman" w:cs="Times New Roman"/>
                  <w:color w:val="000000" w:themeColor="text1"/>
                  <w:szCs w:val="20"/>
                </w:rPr>
                <w:t>0.506</w:t>
              </w:r>
            </w:ins>
          </w:p>
        </w:tc>
        <w:tc>
          <w:tcPr>
            <w:tcW w:w="531" w:type="pct"/>
            <w:vAlign w:val="bottom"/>
          </w:tcPr>
          <w:p w14:paraId="76180C16" w14:textId="77777777" w:rsidR="001B0E2E" w:rsidRPr="00BC16DE" w:rsidRDefault="001B0E2E" w:rsidP="005909CE">
            <w:pPr>
              <w:spacing w:after="0" w:line="310" w:lineRule="exact"/>
              <w:jc w:val="both"/>
              <w:rPr>
                <w:ins w:id="1137" w:author="Qiao Liang" w:date="2025-08-17T13:13:00Z" w16du:dateUtc="2025-08-17T04:13:00Z"/>
                <w:rFonts w:ascii="Times New Roman" w:hAnsi="Times New Roman" w:cs="Times New Roman"/>
                <w:color w:val="000000" w:themeColor="text1"/>
                <w:szCs w:val="20"/>
              </w:rPr>
            </w:pPr>
            <w:ins w:id="1138" w:author="Qiao Liang" w:date="2025-08-17T13:13:00Z" w16du:dateUtc="2025-08-17T04:13:00Z">
              <w:r w:rsidRPr="00BC16DE">
                <w:rPr>
                  <w:rFonts w:ascii="Times New Roman" w:hAnsi="Times New Roman" w:cs="Times New Roman"/>
                  <w:color w:val="000000" w:themeColor="text1"/>
                  <w:szCs w:val="20"/>
                </w:rPr>
                <w:t>0.722</w:t>
              </w:r>
            </w:ins>
          </w:p>
        </w:tc>
        <w:tc>
          <w:tcPr>
            <w:tcW w:w="540" w:type="pct"/>
            <w:vAlign w:val="bottom"/>
          </w:tcPr>
          <w:p w14:paraId="13949AA3" w14:textId="77777777" w:rsidR="001B0E2E" w:rsidRPr="00BC16DE" w:rsidRDefault="001B0E2E" w:rsidP="005909CE">
            <w:pPr>
              <w:spacing w:after="0" w:line="310" w:lineRule="exact"/>
              <w:jc w:val="both"/>
              <w:rPr>
                <w:ins w:id="1139" w:author="Qiao Liang" w:date="2025-08-17T13:13:00Z" w16du:dateUtc="2025-08-17T04:13:00Z"/>
                <w:rFonts w:ascii="Times New Roman" w:hAnsi="Times New Roman" w:cs="Times New Roman"/>
                <w:color w:val="000000" w:themeColor="text1"/>
                <w:szCs w:val="20"/>
              </w:rPr>
            </w:pPr>
            <w:ins w:id="1140" w:author="Qiao Liang" w:date="2025-08-17T13:13:00Z" w16du:dateUtc="2025-08-17T04:13:00Z">
              <w:r w:rsidRPr="00BC16DE">
                <w:rPr>
                  <w:rFonts w:ascii="Times New Roman" w:hAnsi="Times New Roman" w:cs="Times New Roman"/>
                  <w:color w:val="000000" w:themeColor="text1"/>
                  <w:szCs w:val="20"/>
                </w:rPr>
                <w:t>0.780</w:t>
              </w:r>
            </w:ins>
          </w:p>
        </w:tc>
        <w:tc>
          <w:tcPr>
            <w:tcW w:w="543" w:type="pct"/>
            <w:vAlign w:val="bottom"/>
          </w:tcPr>
          <w:p w14:paraId="46FD0F3E" w14:textId="77777777" w:rsidR="001B0E2E" w:rsidRPr="00BC16DE" w:rsidRDefault="001B0E2E" w:rsidP="005909CE">
            <w:pPr>
              <w:spacing w:after="0" w:line="310" w:lineRule="exact"/>
              <w:jc w:val="both"/>
              <w:rPr>
                <w:ins w:id="1141" w:author="Qiao Liang" w:date="2025-08-17T13:13:00Z" w16du:dateUtc="2025-08-17T04:13:00Z"/>
                <w:rFonts w:ascii="Times New Roman" w:hAnsi="Times New Roman" w:cs="Times New Roman"/>
                <w:color w:val="000000" w:themeColor="text1"/>
                <w:szCs w:val="20"/>
              </w:rPr>
            </w:pPr>
            <w:ins w:id="1142" w:author="Qiao Liang" w:date="2025-08-17T13:13:00Z" w16du:dateUtc="2025-08-17T04:13:00Z">
              <w:r w:rsidRPr="00BC16DE">
                <w:rPr>
                  <w:rFonts w:ascii="Times New Roman" w:hAnsi="Times New Roman" w:cs="Times New Roman"/>
                  <w:color w:val="000000" w:themeColor="text1"/>
                  <w:szCs w:val="20"/>
                </w:rPr>
                <w:t>0.531</w:t>
              </w:r>
            </w:ins>
          </w:p>
        </w:tc>
      </w:tr>
      <w:tr w:rsidR="00BC16DE" w:rsidRPr="00BC16DE" w14:paraId="45DD1187" w14:textId="77777777" w:rsidTr="005909CE">
        <w:trPr>
          <w:jc w:val="center"/>
          <w:ins w:id="1143" w:author="Qiao Liang" w:date="2025-08-17T13:13:00Z"/>
        </w:trPr>
        <w:tc>
          <w:tcPr>
            <w:tcW w:w="419" w:type="pct"/>
          </w:tcPr>
          <w:p w14:paraId="7FBCDFDF" w14:textId="77777777" w:rsidR="001B0E2E" w:rsidRPr="00BC16DE" w:rsidRDefault="001B0E2E" w:rsidP="005909CE">
            <w:pPr>
              <w:spacing w:after="0" w:line="310" w:lineRule="exact"/>
              <w:jc w:val="both"/>
              <w:rPr>
                <w:ins w:id="1144" w:author="Qiao Liang" w:date="2025-08-17T13:13:00Z" w16du:dateUtc="2025-08-17T04:13:00Z"/>
                <w:rFonts w:ascii="Times New Roman" w:hAnsi="Times New Roman" w:cs="Times New Roman"/>
                <w:color w:val="000000" w:themeColor="text1"/>
                <w:szCs w:val="20"/>
              </w:rPr>
            </w:pPr>
            <w:ins w:id="1145" w:author="Qiao Liang" w:date="2025-08-17T13:13:00Z" w16du:dateUtc="2025-08-17T04:13:00Z">
              <w:r w:rsidRPr="00BC16DE">
                <w:rPr>
                  <w:rFonts w:ascii="Times New Roman" w:hAnsi="Times New Roman" w:cs="Times New Roman"/>
                  <w:color w:val="000000" w:themeColor="text1"/>
                  <w:szCs w:val="20"/>
                </w:rPr>
                <w:t>95% CI</w:t>
              </w:r>
            </w:ins>
          </w:p>
        </w:tc>
        <w:tc>
          <w:tcPr>
            <w:tcW w:w="534" w:type="pct"/>
            <w:shd w:val="clear" w:color="auto" w:fill="auto"/>
            <w:tcMar>
              <w:top w:w="15" w:type="dxa"/>
              <w:left w:w="108" w:type="dxa"/>
              <w:bottom w:w="0" w:type="dxa"/>
              <w:right w:w="108" w:type="dxa"/>
            </w:tcMar>
            <w:vAlign w:val="bottom"/>
          </w:tcPr>
          <w:p w14:paraId="0BE577CF" w14:textId="77777777" w:rsidR="001B0E2E" w:rsidRPr="00BC16DE" w:rsidRDefault="001B0E2E" w:rsidP="005909CE">
            <w:pPr>
              <w:spacing w:after="0" w:line="310" w:lineRule="exact"/>
              <w:jc w:val="both"/>
              <w:rPr>
                <w:ins w:id="1146" w:author="Qiao Liang" w:date="2025-08-17T13:13:00Z" w16du:dateUtc="2025-08-17T04:13:00Z"/>
                <w:rFonts w:ascii="Times New Roman" w:hAnsi="Times New Roman" w:cs="Times New Roman"/>
                <w:color w:val="000000" w:themeColor="text1"/>
                <w:szCs w:val="20"/>
              </w:rPr>
            </w:pPr>
            <w:ins w:id="1147" w:author="Qiao Liang" w:date="2025-08-17T13:13:00Z" w16du:dateUtc="2025-08-17T04:13:00Z">
              <w:r w:rsidRPr="00BC16DE">
                <w:rPr>
                  <w:rFonts w:ascii="Times New Roman" w:hAnsi="Times New Roman" w:cs="Times New Roman"/>
                  <w:color w:val="000000" w:themeColor="text1"/>
                  <w:szCs w:val="20"/>
                </w:rPr>
                <w:t>[-0.339, 0.305]</w:t>
              </w:r>
            </w:ins>
          </w:p>
        </w:tc>
        <w:tc>
          <w:tcPr>
            <w:tcW w:w="460" w:type="pct"/>
            <w:vAlign w:val="bottom"/>
          </w:tcPr>
          <w:p w14:paraId="7D31F52C" w14:textId="77777777" w:rsidR="001B0E2E" w:rsidRPr="00BC16DE" w:rsidRDefault="001B0E2E" w:rsidP="005909CE">
            <w:pPr>
              <w:spacing w:after="0" w:line="310" w:lineRule="exact"/>
              <w:jc w:val="both"/>
              <w:rPr>
                <w:ins w:id="1148" w:author="Qiao Liang" w:date="2025-08-17T13:13:00Z" w16du:dateUtc="2025-08-17T04:13:00Z"/>
                <w:rFonts w:ascii="Times New Roman" w:hAnsi="Times New Roman" w:cs="Times New Roman"/>
                <w:color w:val="000000" w:themeColor="text1"/>
                <w:szCs w:val="20"/>
              </w:rPr>
            </w:pPr>
            <w:ins w:id="1149" w:author="Qiao Liang" w:date="2025-08-17T13:13:00Z" w16du:dateUtc="2025-08-17T04:13:00Z">
              <w:r w:rsidRPr="00BC16DE">
                <w:rPr>
                  <w:rFonts w:ascii="Times New Roman" w:hAnsi="Times New Roman" w:cs="Times New Roman"/>
                  <w:color w:val="000000" w:themeColor="text1"/>
                  <w:szCs w:val="20"/>
                </w:rPr>
                <w:t>[0.509, 1.093]</w:t>
              </w:r>
            </w:ins>
          </w:p>
        </w:tc>
        <w:tc>
          <w:tcPr>
            <w:tcW w:w="460" w:type="pct"/>
            <w:vAlign w:val="bottom"/>
          </w:tcPr>
          <w:p w14:paraId="009782F0" w14:textId="77777777" w:rsidR="001B0E2E" w:rsidRPr="00BC16DE" w:rsidRDefault="001B0E2E" w:rsidP="005909CE">
            <w:pPr>
              <w:spacing w:after="0" w:line="310" w:lineRule="exact"/>
              <w:jc w:val="both"/>
              <w:rPr>
                <w:ins w:id="1150" w:author="Qiao Liang" w:date="2025-08-17T13:13:00Z" w16du:dateUtc="2025-08-17T04:13:00Z"/>
                <w:rFonts w:ascii="Times New Roman" w:hAnsi="Times New Roman" w:cs="Times New Roman"/>
                <w:color w:val="000000" w:themeColor="text1"/>
                <w:szCs w:val="20"/>
              </w:rPr>
            </w:pPr>
            <w:ins w:id="1151" w:author="Qiao Liang" w:date="2025-08-17T13:13:00Z" w16du:dateUtc="2025-08-17T04:13:00Z">
              <w:r w:rsidRPr="00BC16DE">
                <w:rPr>
                  <w:rFonts w:ascii="Times New Roman" w:hAnsi="Times New Roman" w:cs="Times New Roman"/>
                  <w:color w:val="000000" w:themeColor="text1"/>
                  <w:szCs w:val="20"/>
                </w:rPr>
                <w:t>[-0.087, 1.267]</w:t>
              </w:r>
            </w:ins>
          </w:p>
        </w:tc>
        <w:tc>
          <w:tcPr>
            <w:tcW w:w="496" w:type="pct"/>
            <w:vAlign w:val="bottom"/>
          </w:tcPr>
          <w:p w14:paraId="4F86DE85" w14:textId="77777777" w:rsidR="001B0E2E" w:rsidRPr="00BC16DE" w:rsidRDefault="001B0E2E" w:rsidP="005909CE">
            <w:pPr>
              <w:spacing w:after="0" w:line="310" w:lineRule="exact"/>
              <w:jc w:val="both"/>
              <w:rPr>
                <w:ins w:id="1152" w:author="Qiao Liang" w:date="2025-08-17T13:13:00Z" w16du:dateUtc="2025-08-17T04:13:00Z"/>
                <w:rFonts w:ascii="Times New Roman" w:hAnsi="Times New Roman" w:cs="Times New Roman"/>
                <w:color w:val="000000" w:themeColor="text1"/>
                <w:szCs w:val="20"/>
              </w:rPr>
            </w:pPr>
            <w:ins w:id="1153" w:author="Qiao Liang" w:date="2025-08-17T13:13:00Z" w16du:dateUtc="2025-08-17T04:13:00Z">
              <w:r w:rsidRPr="00BC16DE">
                <w:rPr>
                  <w:rFonts w:ascii="Times New Roman" w:hAnsi="Times New Roman" w:cs="Times New Roman"/>
                  <w:color w:val="000000" w:themeColor="text1"/>
                  <w:szCs w:val="20"/>
                </w:rPr>
                <w:t>[-0.447, 1.207]</w:t>
              </w:r>
            </w:ins>
          </w:p>
        </w:tc>
        <w:tc>
          <w:tcPr>
            <w:tcW w:w="508" w:type="pct"/>
            <w:vAlign w:val="bottom"/>
          </w:tcPr>
          <w:p w14:paraId="04136A0A" w14:textId="77777777" w:rsidR="001B0E2E" w:rsidRPr="00BC16DE" w:rsidRDefault="001B0E2E" w:rsidP="005909CE">
            <w:pPr>
              <w:spacing w:after="0" w:line="310" w:lineRule="exact"/>
              <w:jc w:val="both"/>
              <w:rPr>
                <w:ins w:id="1154" w:author="Qiao Liang" w:date="2025-08-17T13:13:00Z" w16du:dateUtc="2025-08-17T04:13:00Z"/>
                <w:rFonts w:ascii="Times New Roman" w:hAnsi="Times New Roman" w:cs="Times New Roman"/>
                <w:color w:val="000000" w:themeColor="text1"/>
                <w:szCs w:val="20"/>
              </w:rPr>
            </w:pPr>
            <w:ins w:id="1155" w:author="Qiao Liang" w:date="2025-08-17T13:13:00Z" w16du:dateUtc="2025-08-17T04:13:00Z">
              <w:r w:rsidRPr="00BC16DE">
                <w:rPr>
                  <w:rFonts w:ascii="Times New Roman" w:hAnsi="Times New Roman" w:cs="Times New Roman"/>
                  <w:color w:val="000000" w:themeColor="text1"/>
                  <w:szCs w:val="20"/>
                </w:rPr>
                <w:t>[-1.636, 1.387]</w:t>
              </w:r>
            </w:ins>
          </w:p>
        </w:tc>
        <w:tc>
          <w:tcPr>
            <w:tcW w:w="508" w:type="pct"/>
            <w:vAlign w:val="bottom"/>
          </w:tcPr>
          <w:p w14:paraId="77D7B8C7" w14:textId="77777777" w:rsidR="001B0E2E" w:rsidRPr="00BC16DE" w:rsidRDefault="001B0E2E" w:rsidP="005909CE">
            <w:pPr>
              <w:spacing w:after="0" w:line="310" w:lineRule="exact"/>
              <w:jc w:val="both"/>
              <w:rPr>
                <w:ins w:id="1156" w:author="Qiao Liang" w:date="2025-08-17T13:13:00Z" w16du:dateUtc="2025-08-17T04:13:00Z"/>
                <w:rFonts w:ascii="Times New Roman" w:hAnsi="Times New Roman" w:cs="Times New Roman"/>
                <w:color w:val="000000" w:themeColor="text1"/>
                <w:szCs w:val="20"/>
              </w:rPr>
            </w:pPr>
            <w:ins w:id="1157" w:author="Qiao Liang" w:date="2025-08-17T13:13:00Z" w16du:dateUtc="2025-08-17T04:13:00Z">
              <w:r w:rsidRPr="00BC16DE">
                <w:rPr>
                  <w:rFonts w:ascii="Times New Roman" w:hAnsi="Times New Roman" w:cs="Times New Roman"/>
                  <w:color w:val="000000" w:themeColor="text1"/>
                  <w:szCs w:val="20"/>
                </w:rPr>
                <w:t>[-1.793, 3.636]</w:t>
              </w:r>
            </w:ins>
          </w:p>
        </w:tc>
        <w:tc>
          <w:tcPr>
            <w:tcW w:w="531" w:type="pct"/>
            <w:vAlign w:val="bottom"/>
          </w:tcPr>
          <w:p w14:paraId="29D89E82" w14:textId="77777777" w:rsidR="001B0E2E" w:rsidRPr="00BC16DE" w:rsidRDefault="001B0E2E" w:rsidP="005909CE">
            <w:pPr>
              <w:spacing w:after="0" w:line="310" w:lineRule="exact"/>
              <w:jc w:val="both"/>
              <w:rPr>
                <w:ins w:id="1158" w:author="Qiao Liang" w:date="2025-08-17T13:13:00Z" w16du:dateUtc="2025-08-17T04:13:00Z"/>
                <w:rFonts w:ascii="Times New Roman" w:hAnsi="Times New Roman" w:cs="Times New Roman"/>
                <w:color w:val="000000" w:themeColor="text1"/>
                <w:szCs w:val="20"/>
              </w:rPr>
            </w:pPr>
            <w:ins w:id="1159" w:author="Qiao Liang" w:date="2025-08-17T13:13:00Z" w16du:dateUtc="2025-08-17T04:13:00Z">
              <w:r w:rsidRPr="00BC16DE">
                <w:rPr>
                  <w:rFonts w:ascii="Times New Roman" w:hAnsi="Times New Roman" w:cs="Times New Roman"/>
                  <w:color w:val="000000" w:themeColor="text1"/>
                  <w:szCs w:val="20"/>
                </w:rPr>
                <w:t>[-2.139, 3.086]</w:t>
              </w:r>
            </w:ins>
          </w:p>
        </w:tc>
        <w:tc>
          <w:tcPr>
            <w:tcW w:w="540" w:type="pct"/>
            <w:vAlign w:val="bottom"/>
          </w:tcPr>
          <w:p w14:paraId="7645B093" w14:textId="77777777" w:rsidR="001B0E2E" w:rsidRPr="00BC16DE" w:rsidRDefault="001B0E2E" w:rsidP="005909CE">
            <w:pPr>
              <w:spacing w:after="0" w:line="310" w:lineRule="exact"/>
              <w:jc w:val="both"/>
              <w:rPr>
                <w:ins w:id="1160" w:author="Qiao Liang" w:date="2025-08-17T13:13:00Z" w16du:dateUtc="2025-08-17T04:13:00Z"/>
                <w:rFonts w:ascii="Times New Roman" w:hAnsi="Times New Roman" w:cs="Times New Roman"/>
                <w:color w:val="000000" w:themeColor="text1"/>
                <w:szCs w:val="20"/>
              </w:rPr>
            </w:pPr>
            <w:ins w:id="1161" w:author="Qiao Liang" w:date="2025-08-17T13:13:00Z" w16du:dateUtc="2025-08-17T04:13:00Z">
              <w:r w:rsidRPr="00BC16DE">
                <w:rPr>
                  <w:rFonts w:ascii="Times New Roman" w:hAnsi="Times New Roman" w:cs="Times New Roman"/>
                  <w:color w:val="000000" w:themeColor="text1"/>
                  <w:szCs w:val="20"/>
                </w:rPr>
                <w:t>[-1.593, 2.121]</w:t>
              </w:r>
            </w:ins>
          </w:p>
        </w:tc>
        <w:tc>
          <w:tcPr>
            <w:tcW w:w="543" w:type="pct"/>
            <w:vAlign w:val="bottom"/>
          </w:tcPr>
          <w:p w14:paraId="6A93DEF3" w14:textId="77777777" w:rsidR="001B0E2E" w:rsidRPr="00BC16DE" w:rsidRDefault="001B0E2E" w:rsidP="005909CE">
            <w:pPr>
              <w:spacing w:after="0" w:line="310" w:lineRule="exact"/>
              <w:jc w:val="both"/>
              <w:rPr>
                <w:ins w:id="1162" w:author="Qiao Liang" w:date="2025-08-17T13:13:00Z" w16du:dateUtc="2025-08-17T04:13:00Z"/>
                <w:rFonts w:ascii="Times New Roman" w:hAnsi="Times New Roman" w:cs="Times New Roman"/>
                <w:color w:val="000000" w:themeColor="text1"/>
                <w:szCs w:val="20"/>
              </w:rPr>
            </w:pPr>
            <w:ins w:id="1163" w:author="Qiao Liang" w:date="2025-08-17T13:13:00Z" w16du:dateUtc="2025-08-17T04:13:00Z">
              <w:r w:rsidRPr="00BC16DE">
                <w:rPr>
                  <w:rFonts w:ascii="Times New Roman" w:hAnsi="Times New Roman" w:cs="Times New Roman"/>
                  <w:color w:val="000000" w:themeColor="text1"/>
                  <w:szCs w:val="20"/>
                </w:rPr>
                <w:t>[-22.166, 11.423]</w:t>
              </w:r>
            </w:ins>
          </w:p>
        </w:tc>
      </w:tr>
      <w:tr w:rsidR="00BC16DE" w:rsidRPr="00BC16DE" w14:paraId="39A4A901" w14:textId="77777777" w:rsidTr="005909CE">
        <w:trPr>
          <w:jc w:val="center"/>
          <w:ins w:id="1164" w:author="Qiao Liang" w:date="2025-08-17T13:13:00Z"/>
        </w:trPr>
        <w:tc>
          <w:tcPr>
            <w:tcW w:w="419" w:type="pct"/>
          </w:tcPr>
          <w:p w14:paraId="4CF64E8B" w14:textId="02940E7D" w:rsidR="001B0E2E" w:rsidRPr="00BC16DE" w:rsidRDefault="00B93F3F" w:rsidP="005909CE">
            <w:pPr>
              <w:spacing w:after="0" w:line="310" w:lineRule="exact"/>
              <w:jc w:val="both"/>
              <w:rPr>
                <w:ins w:id="1165" w:author="Qiao Liang" w:date="2025-08-17T13:13:00Z" w16du:dateUtc="2025-08-17T04:13:00Z"/>
                <w:rFonts w:ascii="Times New Roman" w:hAnsi="Times New Roman" w:cs="Times New Roman"/>
                <w:color w:val="000000" w:themeColor="text1"/>
                <w:szCs w:val="20"/>
              </w:rPr>
            </w:pPr>
            <w:ins w:id="1166" w:author="Qiao Liang" w:date="2025-08-18T17:09:00Z" w16du:dateUtc="2025-08-18T08:09:00Z">
              <w:r w:rsidRPr="00BC16DE">
                <w:rPr>
                  <w:rFonts w:ascii="Times New Roman" w:hAnsi="Times New Roman" w:cs="Times New Roman"/>
                  <w:color w:val="000000" w:themeColor="text1"/>
                  <w:szCs w:val="20"/>
                </w:rPr>
                <w:t>Observations</w:t>
              </w:r>
            </w:ins>
          </w:p>
        </w:tc>
        <w:tc>
          <w:tcPr>
            <w:tcW w:w="534" w:type="pct"/>
            <w:shd w:val="clear" w:color="auto" w:fill="auto"/>
            <w:tcMar>
              <w:top w:w="15" w:type="dxa"/>
              <w:left w:w="108" w:type="dxa"/>
              <w:bottom w:w="0" w:type="dxa"/>
              <w:right w:w="108" w:type="dxa"/>
            </w:tcMar>
            <w:vAlign w:val="bottom"/>
          </w:tcPr>
          <w:p w14:paraId="203016EB" w14:textId="77777777" w:rsidR="001B0E2E" w:rsidRPr="00BC16DE" w:rsidRDefault="001B0E2E" w:rsidP="005909CE">
            <w:pPr>
              <w:spacing w:after="0" w:line="310" w:lineRule="exact"/>
              <w:jc w:val="both"/>
              <w:rPr>
                <w:ins w:id="1167" w:author="Qiao Liang" w:date="2025-08-17T13:13:00Z" w16du:dateUtc="2025-08-17T04:13:00Z"/>
                <w:rFonts w:ascii="Times New Roman" w:hAnsi="Times New Roman" w:cs="Times New Roman"/>
                <w:color w:val="000000" w:themeColor="text1"/>
                <w:szCs w:val="20"/>
              </w:rPr>
            </w:pPr>
            <w:ins w:id="1168" w:author="Qiao Liang" w:date="2025-08-17T13:13:00Z" w16du:dateUtc="2025-08-17T04:13:00Z">
              <w:r w:rsidRPr="00BC16DE">
                <w:rPr>
                  <w:rFonts w:ascii="Times New Roman" w:hAnsi="Times New Roman" w:cs="Times New Roman"/>
                  <w:color w:val="000000" w:themeColor="text1"/>
                  <w:szCs w:val="20"/>
                </w:rPr>
                <w:t>930</w:t>
              </w:r>
            </w:ins>
          </w:p>
        </w:tc>
        <w:tc>
          <w:tcPr>
            <w:tcW w:w="460" w:type="pct"/>
            <w:vAlign w:val="bottom"/>
          </w:tcPr>
          <w:p w14:paraId="6FEC08D7" w14:textId="77777777" w:rsidR="001B0E2E" w:rsidRPr="00BC16DE" w:rsidRDefault="001B0E2E" w:rsidP="005909CE">
            <w:pPr>
              <w:spacing w:after="0" w:line="310" w:lineRule="exact"/>
              <w:jc w:val="both"/>
              <w:rPr>
                <w:ins w:id="1169" w:author="Qiao Liang" w:date="2025-08-17T13:13:00Z" w16du:dateUtc="2025-08-17T04:13:00Z"/>
                <w:rFonts w:ascii="Times New Roman" w:hAnsi="Times New Roman" w:cs="Times New Roman"/>
                <w:color w:val="000000" w:themeColor="text1"/>
                <w:szCs w:val="20"/>
              </w:rPr>
            </w:pPr>
            <w:ins w:id="1170" w:author="Qiao Liang" w:date="2025-08-17T13:13:00Z" w16du:dateUtc="2025-08-17T04:13:00Z">
              <w:r w:rsidRPr="00BC16DE">
                <w:rPr>
                  <w:rFonts w:ascii="Times New Roman" w:hAnsi="Times New Roman" w:cs="Times New Roman"/>
                  <w:color w:val="000000" w:themeColor="text1"/>
                  <w:szCs w:val="20"/>
                </w:rPr>
                <w:t>930</w:t>
              </w:r>
            </w:ins>
          </w:p>
        </w:tc>
        <w:tc>
          <w:tcPr>
            <w:tcW w:w="460" w:type="pct"/>
            <w:vAlign w:val="bottom"/>
          </w:tcPr>
          <w:p w14:paraId="4D1C0748" w14:textId="77777777" w:rsidR="001B0E2E" w:rsidRPr="00BC16DE" w:rsidRDefault="001B0E2E" w:rsidP="005909CE">
            <w:pPr>
              <w:spacing w:after="0" w:line="310" w:lineRule="exact"/>
              <w:jc w:val="both"/>
              <w:rPr>
                <w:ins w:id="1171" w:author="Qiao Liang" w:date="2025-08-17T13:13:00Z" w16du:dateUtc="2025-08-17T04:13:00Z"/>
                <w:rFonts w:ascii="Times New Roman" w:hAnsi="Times New Roman" w:cs="Times New Roman"/>
                <w:color w:val="000000" w:themeColor="text1"/>
                <w:szCs w:val="20"/>
              </w:rPr>
            </w:pPr>
            <w:ins w:id="1172" w:author="Qiao Liang" w:date="2025-08-17T13:13:00Z" w16du:dateUtc="2025-08-17T04:13:00Z">
              <w:r w:rsidRPr="00BC16DE">
                <w:rPr>
                  <w:rFonts w:ascii="Times New Roman" w:hAnsi="Times New Roman" w:cs="Times New Roman"/>
                  <w:color w:val="000000" w:themeColor="text1"/>
                  <w:szCs w:val="20"/>
                </w:rPr>
                <w:t>930</w:t>
              </w:r>
            </w:ins>
          </w:p>
        </w:tc>
        <w:tc>
          <w:tcPr>
            <w:tcW w:w="496" w:type="pct"/>
            <w:vAlign w:val="bottom"/>
          </w:tcPr>
          <w:p w14:paraId="475033A4" w14:textId="77777777" w:rsidR="001B0E2E" w:rsidRPr="00BC16DE" w:rsidRDefault="001B0E2E" w:rsidP="005909CE">
            <w:pPr>
              <w:spacing w:after="0" w:line="310" w:lineRule="exact"/>
              <w:jc w:val="both"/>
              <w:rPr>
                <w:ins w:id="1173" w:author="Qiao Liang" w:date="2025-08-17T13:13:00Z" w16du:dateUtc="2025-08-17T04:13:00Z"/>
                <w:rFonts w:ascii="Times New Roman" w:hAnsi="Times New Roman" w:cs="Times New Roman"/>
                <w:color w:val="000000" w:themeColor="text1"/>
                <w:szCs w:val="20"/>
              </w:rPr>
            </w:pPr>
            <w:ins w:id="1174" w:author="Qiao Liang" w:date="2025-08-17T13:13:00Z" w16du:dateUtc="2025-08-17T04:13:00Z">
              <w:r w:rsidRPr="00BC16DE">
                <w:rPr>
                  <w:rFonts w:ascii="Times New Roman" w:hAnsi="Times New Roman" w:cs="Times New Roman"/>
                  <w:color w:val="000000" w:themeColor="text1"/>
                  <w:szCs w:val="20"/>
                </w:rPr>
                <w:t>930</w:t>
              </w:r>
            </w:ins>
          </w:p>
        </w:tc>
        <w:tc>
          <w:tcPr>
            <w:tcW w:w="508" w:type="pct"/>
            <w:vAlign w:val="bottom"/>
          </w:tcPr>
          <w:p w14:paraId="6AD9F64A" w14:textId="77777777" w:rsidR="001B0E2E" w:rsidRPr="00BC16DE" w:rsidRDefault="001B0E2E" w:rsidP="005909CE">
            <w:pPr>
              <w:spacing w:after="0" w:line="310" w:lineRule="exact"/>
              <w:jc w:val="both"/>
              <w:rPr>
                <w:ins w:id="1175" w:author="Qiao Liang" w:date="2025-08-17T13:13:00Z" w16du:dateUtc="2025-08-17T04:13:00Z"/>
                <w:rFonts w:ascii="Times New Roman" w:hAnsi="Times New Roman" w:cs="Times New Roman"/>
                <w:color w:val="000000" w:themeColor="text1"/>
                <w:szCs w:val="20"/>
              </w:rPr>
            </w:pPr>
            <w:ins w:id="1176" w:author="Qiao Liang" w:date="2025-08-17T13:13:00Z" w16du:dateUtc="2025-08-17T04:13:00Z">
              <w:r w:rsidRPr="00BC16DE">
                <w:rPr>
                  <w:rFonts w:ascii="Times New Roman" w:hAnsi="Times New Roman" w:cs="Times New Roman"/>
                  <w:color w:val="000000" w:themeColor="text1"/>
                  <w:szCs w:val="20"/>
                </w:rPr>
                <w:t>930</w:t>
              </w:r>
            </w:ins>
          </w:p>
        </w:tc>
        <w:tc>
          <w:tcPr>
            <w:tcW w:w="508" w:type="pct"/>
            <w:vAlign w:val="bottom"/>
          </w:tcPr>
          <w:p w14:paraId="46CA5B4F" w14:textId="77777777" w:rsidR="001B0E2E" w:rsidRPr="00BC16DE" w:rsidRDefault="001B0E2E" w:rsidP="005909CE">
            <w:pPr>
              <w:spacing w:after="0" w:line="310" w:lineRule="exact"/>
              <w:jc w:val="both"/>
              <w:rPr>
                <w:ins w:id="1177" w:author="Qiao Liang" w:date="2025-08-17T13:13:00Z" w16du:dateUtc="2025-08-17T04:13:00Z"/>
                <w:rFonts w:ascii="Times New Roman" w:hAnsi="Times New Roman" w:cs="Times New Roman"/>
                <w:color w:val="000000" w:themeColor="text1"/>
                <w:szCs w:val="20"/>
              </w:rPr>
            </w:pPr>
            <w:ins w:id="1178" w:author="Qiao Liang" w:date="2025-08-17T13:13:00Z" w16du:dateUtc="2025-08-17T04:13:00Z">
              <w:r w:rsidRPr="00BC16DE">
                <w:rPr>
                  <w:rFonts w:ascii="Times New Roman" w:hAnsi="Times New Roman" w:cs="Times New Roman"/>
                  <w:color w:val="000000" w:themeColor="text1"/>
                  <w:szCs w:val="20"/>
                </w:rPr>
                <w:t>930</w:t>
              </w:r>
            </w:ins>
          </w:p>
        </w:tc>
        <w:tc>
          <w:tcPr>
            <w:tcW w:w="531" w:type="pct"/>
            <w:vAlign w:val="bottom"/>
          </w:tcPr>
          <w:p w14:paraId="5C1DCB3A" w14:textId="77777777" w:rsidR="001B0E2E" w:rsidRPr="00BC16DE" w:rsidRDefault="001B0E2E" w:rsidP="005909CE">
            <w:pPr>
              <w:spacing w:after="0" w:line="310" w:lineRule="exact"/>
              <w:jc w:val="both"/>
              <w:rPr>
                <w:ins w:id="1179" w:author="Qiao Liang" w:date="2025-08-17T13:13:00Z" w16du:dateUtc="2025-08-17T04:13:00Z"/>
                <w:rFonts w:ascii="Times New Roman" w:hAnsi="Times New Roman" w:cs="Times New Roman"/>
                <w:color w:val="000000" w:themeColor="text1"/>
                <w:szCs w:val="20"/>
              </w:rPr>
            </w:pPr>
            <w:ins w:id="1180" w:author="Qiao Liang" w:date="2025-08-17T13:13:00Z" w16du:dateUtc="2025-08-17T04:13:00Z">
              <w:r w:rsidRPr="00BC16DE">
                <w:rPr>
                  <w:rFonts w:ascii="Times New Roman" w:hAnsi="Times New Roman" w:cs="Times New Roman"/>
                  <w:color w:val="000000" w:themeColor="text1"/>
                  <w:szCs w:val="20"/>
                </w:rPr>
                <w:t>930</w:t>
              </w:r>
            </w:ins>
          </w:p>
        </w:tc>
        <w:tc>
          <w:tcPr>
            <w:tcW w:w="540" w:type="pct"/>
            <w:vAlign w:val="bottom"/>
          </w:tcPr>
          <w:p w14:paraId="7E0A4EA0" w14:textId="77777777" w:rsidR="001B0E2E" w:rsidRPr="00BC16DE" w:rsidRDefault="001B0E2E" w:rsidP="005909CE">
            <w:pPr>
              <w:spacing w:after="0" w:line="310" w:lineRule="exact"/>
              <w:jc w:val="both"/>
              <w:rPr>
                <w:ins w:id="1181" w:author="Qiao Liang" w:date="2025-08-17T13:13:00Z" w16du:dateUtc="2025-08-17T04:13:00Z"/>
                <w:rFonts w:ascii="Times New Roman" w:hAnsi="Times New Roman" w:cs="Times New Roman"/>
                <w:color w:val="000000" w:themeColor="text1"/>
                <w:szCs w:val="20"/>
              </w:rPr>
            </w:pPr>
            <w:ins w:id="1182" w:author="Qiao Liang" w:date="2025-08-17T13:13:00Z" w16du:dateUtc="2025-08-17T04:13:00Z">
              <w:r w:rsidRPr="00BC16DE">
                <w:rPr>
                  <w:rFonts w:ascii="Times New Roman" w:hAnsi="Times New Roman" w:cs="Times New Roman"/>
                  <w:color w:val="000000" w:themeColor="text1"/>
                  <w:szCs w:val="20"/>
                </w:rPr>
                <w:t>930</w:t>
              </w:r>
            </w:ins>
          </w:p>
        </w:tc>
        <w:tc>
          <w:tcPr>
            <w:tcW w:w="543" w:type="pct"/>
            <w:vAlign w:val="bottom"/>
          </w:tcPr>
          <w:p w14:paraId="6C77592B" w14:textId="77777777" w:rsidR="001B0E2E" w:rsidRPr="00BC16DE" w:rsidRDefault="001B0E2E" w:rsidP="005909CE">
            <w:pPr>
              <w:spacing w:after="0" w:line="310" w:lineRule="exact"/>
              <w:jc w:val="both"/>
              <w:rPr>
                <w:ins w:id="1183" w:author="Qiao Liang" w:date="2025-08-17T13:13:00Z" w16du:dateUtc="2025-08-17T04:13:00Z"/>
                <w:rFonts w:ascii="Times New Roman" w:hAnsi="Times New Roman" w:cs="Times New Roman"/>
                <w:color w:val="000000" w:themeColor="text1"/>
                <w:szCs w:val="20"/>
              </w:rPr>
            </w:pPr>
            <w:ins w:id="1184" w:author="Qiao Liang" w:date="2025-08-17T13:13:00Z" w16du:dateUtc="2025-08-17T04:13:00Z">
              <w:r w:rsidRPr="00BC16DE">
                <w:rPr>
                  <w:rFonts w:ascii="Times New Roman" w:hAnsi="Times New Roman" w:cs="Times New Roman"/>
                  <w:color w:val="000000" w:themeColor="text1"/>
                  <w:szCs w:val="20"/>
                </w:rPr>
                <w:t>930</w:t>
              </w:r>
            </w:ins>
          </w:p>
        </w:tc>
      </w:tr>
    </w:tbl>
    <w:p w14:paraId="7CF451DE" w14:textId="19BE86C4" w:rsidR="001B0E2E" w:rsidRPr="00BC16DE" w:rsidRDefault="001B0E2E" w:rsidP="001B0E2E">
      <w:pPr>
        <w:spacing w:after="0" w:line="310" w:lineRule="exact"/>
        <w:jc w:val="both"/>
        <w:rPr>
          <w:ins w:id="1185" w:author="Qiao Liang" w:date="2025-08-17T13:13:00Z" w16du:dateUtc="2025-08-17T04:13:00Z"/>
          <w:rFonts w:ascii="Times New Roman" w:hAnsi="Times New Roman" w:cs="Times New Roman"/>
          <w:color w:val="000000" w:themeColor="text1"/>
          <w:szCs w:val="20"/>
        </w:rPr>
      </w:pPr>
      <w:ins w:id="1186" w:author="Qiao Liang" w:date="2025-08-17T13:13:00Z" w16du:dateUtc="2025-08-17T04:13:00Z">
        <w:r w:rsidRPr="00BC16DE">
          <w:rPr>
            <w:rFonts w:ascii="Times New Roman" w:hAnsi="Times New Roman" w:cs="Times New Roman"/>
            <w:color w:val="000000" w:themeColor="text1"/>
            <w:szCs w:val="20"/>
            <w:lang w:val="en-US"/>
          </w:rPr>
          <w:t xml:space="preserve">Note: </w:t>
        </w:r>
        <w:r w:rsidRPr="00BC16DE">
          <w:rPr>
            <w:rFonts w:ascii="Times New Roman" w:hAnsi="Times New Roman" w:cs="Times New Roman"/>
            <w:color w:val="000000" w:themeColor="text1"/>
            <w:szCs w:val="20"/>
          </w:rPr>
          <w:t>The dependent variable is CO</w:t>
        </w:r>
        <w:r w:rsidRPr="00BC16DE">
          <w:rPr>
            <w:rFonts w:ascii="Times New Roman" w:hAnsi="Times New Roman" w:cs="Times New Roman"/>
            <w:color w:val="000000" w:themeColor="text1"/>
            <w:szCs w:val="20"/>
            <w:vertAlign w:val="subscript"/>
          </w:rPr>
          <w:t>2</w:t>
        </w:r>
        <w:r w:rsidRPr="00BC16DE">
          <w:rPr>
            <w:rFonts w:ascii="Times New Roman" w:hAnsi="Times New Roman" w:cs="Times New Roman"/>
            <w:color w:val="000000" w:themeColor="text1"/>
            <w:szCs w:val="20"/>
          </w:rPr>
          <w:t xml:space="preserve"> emissions</w:t>
        </w:r>
      </w:ins>
      <w:ins w:id="1187" w:author="Qiao Liang" w:date="2025-08-18T19:27:00Z" w16du:dateUtc="2025-08-18T10:27:00Z">
        <w:r w:rsidR="00E84BBA" w:rsidRPr="00BC16DE">
          <w:rPr>
            <w:rFonts w:ascii="Times New Roman" w:hAnsi="Times New Roman" w:cs="Times New Roman"/>
            <w:color w:val="000000" w:themeColor="text1"/>
            <w:szCs w:val="20"/>
          </w:rPr>
          <w:t>.</w:t>
        </w:r>
      </w:ins>
      <w:ins w:id="1188" w:author="Qiao Liang" w:date="2025-08-17T13:13:00Z" w16du:dateUtc="2025-08-17T04:13:00Z">
        <w:r w:rsidRPr="00BC16DE">
          <w:rPr>
            <w:rFonts w:ascii="Times New Roman" w:hAnsi="Times New Roman" w:cs="Times New Roman"/>
            <w:color w:val="000000" w:themeColor="text1"/>
            <w:szCs w:val="20"/>
          </w:rPr>
          <w:t xml:space="preserve"> ER denotes the </w:t>
        </w:r>
      </w:ins>
      <w:ins w:id="1189" w:author="Qiao Liang" w:date="2025-08-18T19:26:00Z" w16du:dateUtc="2025-08-18T10:26:00Z">
        <w:r w:rsidR="00E84BBA" w:rsidRPr="00BC16DE">
          <w:rPr>
            <w:rFonts w:ascii="Times New Roman" w:hAnsi="Times New Roman" w:cs="Times New Roman"/>
            <w:color w:val="000000" w:themeColor="text1"/>
            <w:szCs w:val="20"/>
          </w:rPr>
          <w:t>EPS</w:t>
        </w:r>
      </w:ins>
      <w:ins w:id="1190" w:author="Qiao Liang" w:date="2025-08-17T13:13:00Z" w16du:dateUtc="2025-08-17T04:13:00Z">
        <w:r w:rsidRPr="00BC16DE">
          <w:rPr>
            <w:rFonts w:ascii="Times New Roman" w:hAnsi="Times New Roman" w:cs="Times New Roman"/>
            <w:color w:val="000000" w:themeColor="text1"/>
            <w:szCs w:val="20"/>
          </w:rPr>
          <w:t xml:space="preserve"> index</w:t>
        </w:r>
      </w:ins>
      <w:ins w:id="1191" w:author="Qiao Liang" w:date="2025-08-18T19:27:00Z" w16du:dateUtc="2025-08-18T10:27:00Z">
        <w:r w:rsidR="00E84BBA" w:rsidRPr="00BC16DE">
          <w:rPr>
            <w:rFonts w:ascii="Times New Roman" w:hAnsi="Times New Roman" w:cs="Times New Roman"/>
            <w:color w:val="000000" w:themeColor="text1"/>
            <w:szCs w:val="20"/>
          </w:rPr>
          <w:t>.</w:t>
        </w:r>
        <w:r w:rsidR="00E84BBA" w:rsidRPr="00BC16DE">
          <w:rPr>
            <w:rFonts w:ascii="Times New Roman" w:hAnsi="Times New Roman" w:cs="Times New Roman"/>
            <w:color w:val="000000" w:themeColor="text1"/>
            <w:szCs w:val="20"/>
            <w:lang w:val="en-US"/>
            <w:rPrChange w:id="1192" w:author="Qiao Liang" w:date="2025-08-18T19:57:00Z" w16du:dateUtc="2025-08-18T10:57:00Z">
              <w:rPr>
                <w:rFonts w:ascii="Times New Roman" w:hAnsi="Times New Roman" w:cs="Times New Roman"/>
                <w:color w:val="C00000"/>
                <w:szCs w:val="20"/>
                <w:lang w:val="en-US"/>
              </w:rPr>
            </w:rPrChange>
          </w:rPr>
          <w:t xml:space="preserve"> Control variables include FDI, GDP, GDP</w:t>
        </w:r>
        <w:r w:rsidR="00E84BBA" w:rsidRPr="00BC16DE">
          <w:rPr>
            <w:rFonts w:ascii="Times New Roman" w:hAnsi="Times New Roman" w:cs="Times New Roman"/>
            <w:color w:val="000000" w:themeColor="text1"/>
            <w:szCs w:val="20"/>
            <w:vertAlign w:val="superscript"/>
            <w:lang w:val="en-US"/>
            <w:rPrChange w:id="1193" w:author="Qiao Liang" w:date="2025-08-18T19:57:00Z" w16du:dateUtc="2025-08-18T10:57:00Z">
              <w:rPr>
                <w:rFonts w:ascii="Times New Roman" w:hAnsi="Times New Roman" w:cs="Times New Roman"/>
                <w:color w:val="C00000"/>
                <w:szCs w:val="20"/>
                <w:vertAlign w:val="superscript"/>
                <w:lang w:val="en-US"/>
              </w:rPr>
            </w:rPrChange>
          </w:rPr>
          <w:t>2</w:t>
        </w:r>
        <w:r w:rsidR="00E84BBA" w:rsidRPr="00BC16DE">
          <w:rPr>
            <w:rFonts w:ascii="Times New Roman" w:hAnsi="Times New Roman" w:cs="Times New Roman"/>
            <w:color w:val="000000" w:themeColor="text1"/>
            <w:szCs w:val="20"/>
            <w:lang w:val="en-US"/>
            <w:rPrChange w:id="1194" w:author="Qiao Liang" w:date="2025-08-18T19:57:00Z" w16du:dateUtc="2025-08-18T10:57:00Z">
              <w:rPr>
                <w:rFonts w:ascii="Times New Roman" w:hAnsi="Times New Roman" w:cs="Times New Roman"/>
                <w:color w:val="C00000"/>
                <w:szCs w:val="20"/>
                <w:lang w:val="en-US"/>
              </w:rPr>
            </w:rPrChange>
          </w:rPr>
          <w:t>, RD, RE, IND, and ER×FDI</w:t>
        </w:r>
      </w:ins>
      <w:ins w:id="1195" w:author="Qiao Liang" w:date="2025-08-17T13:13:00Z" w16du:dateUtc="2025-08-17T04:13:00Z">
        <w:r w:rsidRPr="00BC16DE">
          <w:rPr>
            <w:rFonts w:ascii="Times New Roman" w:hAnsi="Times New Roman" w:cs="Times New Roman"/>
            <w:color w:val="000000" w:themeColor="text1"/>
            <w:szCs w:val="20"/>
            <w:lang w:val="en-US"/>
          </w:rPr>
          <w:t>.</w:t>
        </w:r>
        <w:r w:rsidRPr="00BC16DE">
          <w:rPr>
            <w:rFonts w:ascii="Times New Roman" w:hAnsi="Times New Roman" w:cs="Times New Roman"/>
            <w:color w:val="000000" w:themeColor="text1"/>
            <w:szCs w:val="20"/>
          </w:rPr>
          <w:t xml:space="preserve"> *** </w:t>
        </w:r>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 xml:space="preserve"> &lt; 0.01, ** </w:t>
        </w:r>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 xml:space="preserve"> &lt; 0.05, * </w:t>
        </w:r>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 xml:space="preserve"> &lt; 0.10. </w:t>
        </w:r>
      </w:ins>
    </w:p>
    <w:p w14:paraId="5CA69652" w14:textId="77777777" w:rsidR="00E84BBA" w:rsidRPr="00BC16DE" w:rsidRDefault="00E84BBA" w:rsidP="00D6789A">
      <w:pPr>
        <w:rPr>
          <w:ins w:id="1196" w:author="Qiao Liang" w:date="2025-08-17T13:13:00Z" w16du:dateUtc="2025-08-17T04:13:00Z"/>
          <w:color w:val="000000" w:themeColor="text1"/>
          <w:lang w:val="en-US"/>
        </w:rPr>
        <w:sectPr w:rsidR="00E84BBA" w:rsidRPr="00BC16DE" w:rsidSect="00CD0FF9">
          <w:pgSz w:w="16838" w:h="11906" w:orient="landscape"/>
          <w:pgMar w:top="720" w:right="720" w:bottom="720" w:left="720" w:header="708" w:footer="170" w:gutter="0"/>
          <w:cols w:space="708"/>
          <w:docGrid w:linePitch="360"/>
          <w:sectPrChange w:id="1197" w:author="Qiao Liang" w:date="2025-08-19T17:46:00Z" w16du:dateUtc="2025-08-19T08:46:00Z">
            <w:sectPr w:rsidR="00E84BBA" w:rsidRPr="00BC16DE" w:rsidSect="00CD0FF9">
              <w:pgSz w:w="11906" w:h="16838" w:orient="portrait"/>
              <w:pgMar w:top="720" w:right="720" w:bottom="720" w:left="720" w:header="708" w:footer="170" w:gutter="0"/>
            </w:sectPr>
          </w:sectPrChange>
        </w:sectPr>
      </w:pPr>
    </w:p>
    <w:p w14:paraId="02E3E440" w14:textId="77777777" w:rsidR="001B0E2E" w:rsidRPr="00BC16DE" w:rsidRDefault="001B0E2E" w:rsidP="001B0E2E">
      <w:pPr>
        <w:spacing w:after="0" w:line="310" w:lineRule="exact"/>
        <w:jc w:val="center"/>
        <w:rPr>
          <w:ins w:id="1198" w:author="Qiao Liang" w:date="2025-08-17T13:13:00Z" w16du:dateUtc="2025-08-17T04:13:00Z"/>
          <w:rFonts w:ascii="Times New Roman" w:hAnsi="Times New Roman" w:cs="Times New Roman"/>
          <w:color w:val="000000" w:themeColor="text1"/>
          <w:szCs w:val="20"/>
          <w:lang w:val="en-US"/>
        </w:rPr>
      </w:pPr>
      <w:ins w:id="1199" w:author="Qiao Liang" w:date="2025-08-17T13:13:00Z" w16du:dateUtc="2025-08-17T04:13:00Z">
        <w:r w:rsidRPr="00BC16DE">
          <w:rPr>
            <w:rFonts w:ascii="Times New Roman" w:hAnsi="Times New Roman" w:cs="Times New Roman"/>
            <w:b/>
            <w:bCs/>
            <w:color w:val="000000" w:themeColor="text1"/>
            <w:szCs w:val="20"/>
            <w:lang w:val="en-US"/>
          </w:rPr>
          <w:t>Table 11</w:t>
        </w:r>
        <w:r w:rsidRPr="00BC16DE">
          <w:rPr>
            <w:rFonts w:ascii="Times New Roman" w:hAnsi="Times New Roman" w:cs="Times New Roman"/>
            <w:color w:val="000000" w:themeColor="text1"/>
            <w:szCs w:val="20"/>
            <w:lang w:val="en-US"/>
          </w:rPr>
          <w:t xml:space="preserve"> </w:t>
        </w:r>
        <w:r w:rsidRPr="00BC16DE">
          <w:rPr>
            <w:rFonts w:ascii="Times New Roman" w:hAnsi="Times New Roman" w:cs="Times New Roman"/>
            <w:color w:val="000000" w:themeColor="text1"/>
            <w:szCs w:val="20"/>
          </w:rPr>
          <w:t>Heterogeneous (quantile) effects of environmental regulation (ER) on CO</w:t>
        </w:r>
        <w:r w:rsidRPr="00BC16DE">
          <w:rPr>
            <w:rFonts w:ascii="Times New Roman" w:hAnsi="Times New Roman" w:cs="Times New Roman"/>
            <w:color w:val="000000" w:themeColor="text1"/>
            <w:szCs w:val="20"/>
            <w:vertAlign w:val="subscript"/>
          </w:rPr>
          <w:t>2</w:t>
        </w:r>
        <w:r w:rsidRPr="00BC16DE">
          <w:rPr>
            <w:rFonts w:ascii="Times New Roman" w:hAnsi="Times New Roman" w:cs="Times New Roman"/>
            <w:color w:val="000000" w:themeColor="text1"/>
            <w:szCs w:val="20"/>
          </w:rPr>
          <w:t xml:space="preserve"> emissions (with fixed effects)</w:t>
        </w:r>
      </w:ins>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291"/>
        <w:gridCol w:w="1766"/>
        <w:gridCol w:w="1528"/>
        <w:gridCol w:w="1527"/>
        <w:gridCol w:w="1527"/>
        <w:gridCol w:w="1527"/>
        <w:gridCol w:w="1527"/>
        <w:gridCol w:w="1564"/>
        <w:gridCol w:w="1564"/>
        <w:gridCol w:w="1577"/>
      </w:tblGrid>
      <w:tr w:rsidR="00BC16DE" w:rsidRPr="00BC16DE" w14:paraId="6023C6E4" w14:textId="77777777" w:rsidTr="005909CE">
        <w:trPr>
          <w:jc w:val="center"/>
          <w:ins w:id="1200" w:author="Qiao Liang" w:date="2025-08-17T13:13:00Z"/>
        </w:trPr>
        <w:tc>
          <w:tcPr>
            <w:tcW w:w="5000" w:type="pct"/>
            <w:gridSpan w:val="10"/>
            <w:tcBorders>
              <w:top w:val="single" w:sz="4" w:space="0" w:color="auto"/>
              <w:bottom w:val="single" w:sz="4" w:space="0" w:color="auto"/>
            </w:tcBorders>
          </w:tcPr>
          <w:p w14:paraId="7BB815A8" w14:textId="77777777" w:rsidR="001B0E2E" w:rsidRPr="00BC16DE" w:rsidRDefault="001B0E2E" w:rsidP="005909CE">
            <w:pPr>
              <w:spacing w:after="0" w:line="310" w:lineRule="exact"/>
              <w:jc w:val="center"/>
              <w:rPr>
                <w:ins w:id="1201" w:author="Qiao Liang" w:date="2025-08-17T13:13:00Z" w16du:dateUtc="2025-08-17T04:13:00Z"/>
                <w:rFonts w:ascii="Times New Roman" w:hAnsi="Times New Roman" w:cs="Times New Roman"/>
                <w:color w:val="000000" w:themeColor="text1"/>
                <w:szCs w:val="20"/>
                <w:lang w:val="en-US"/>
              </w:rPr>
            </w:pPr>
            <w:ins w:id="1202" w:author="Qiao Liang" w:date="2025-08-17T13:13:00Z" w16du:dateUtc="2025-08-17T04:13:00Z">
              <w:r w:rsidRPr="00BC16DE">
                <w:rPr>
                  <w:rFonts w:ascii="Times New Roman" w:hAnsi="Times New Roman" w:cs="Times New Roman"/>
                  <w:color w:val="000000" w:themeColor="text1"/>
                  <w:szCs w:val="20"/>
                </w:rPr>
                <w:t>Emerging economies</w:t>
              </w:r>
            </w:ins>
          </w:p>
        </w:tc>
      </w:tr>
      <w:tr w:rsidR="00BC16DE" w:rsidRPr="00BC16DE" w14:paraId="5BF2B4B9" w14:textId="77777777" w:rsidTr="005909CE">
        <w:trPr>
          <w:jc w:val="center"/>
          <w:ins w:id="1203" w:author="Qiao Liang" w:date="2025-08-17T13:13:00Z"/>
        </w:trPr>
        <w:tc>
          <w:tcPr>
            <w:tcW w:w="419" w:type="pct"/>
            <w:tcBorders>
              <w:top w:val="single" w:sz="4" w:space="0" w:color="auto"/>
              <w:bottom w:val="single" w:sz="4" w:space="0" w:color="auto"/>
            </w:tcBorders>
          </w:tcPr>
          <w:p w14:paraId="57920925" w14:textId="77777777" w:rsidR="001B0E2E" w:rsidRPr="00BC16DE" w:rsidRDefault="001B0E2E" w:rsidP="005909CE">
            <w:pPr>
              <w:spacing w:after="0" w:line="310" w:lineRule="exact"/>
              <w:jc w:val="both"/>
              <w:rPr>
                <w:ins w:id="1204" w:author="Qiao Liang" w:date="2025-08-17T13:13:00Z" w16du:dateUtc="2025-08-17T04:13:00Z"/>
                <w:rFonts w:ascii="Times New Roman" w:hAnsi="Times New Roman" w:cs="Times New Roman"/>
                <w:color w:val="000000" w:themeColor="text1"/>
                <w:szCs w:val="20"/>
              </w:rPr>
            </w:pPr>
            <w:ins w:id="1205" w:author="Qiao Liang" w:date="2025-08-17T13:13:00Z" w16du:dateUtc="2025-08-17T04:13:00Z">
              <w:r w:rsidRPr="00BC16DE">
                <w:rPr>
                  <w:rFonts w:ascii="Times New Roman" w:hAnsi="Times New Roman" w:cs="Times New Roman"/>
                  <w:color w:val="000000" w:themeColor="text1"/>
                  <w:szCs w:val="20"/>
                </w:rPr>
                <w:t xml:space="preserve">Quantile </w:t>
              </w:r>
            </w:ins>
          </w:p>
        </w:tc>
        <w:tc>
          <w:tcPr>
            <w:tcW w:w="573"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1875B4FF" w14:textId="77777777" w:rsidR="001B0E2E" w:rsidRPr="00BC16DE" w:rsidRDefault="001B0E2E" w:rsidP="005909CE">
            <w:pPr>
              <w:spacing w:after="0" w:line="310" w:lineRule="exact"/>
              <w:jc w:val="both"/>
              <w:rPr>
                <w:ins w:id="1206" w:author="Qiao Liang" w:date="2025-08-17T13:13:00Z" w16du:dateUtc="2025-08-17T04:13:00Z"/>
                <w:rFonts w:ascii="Times New Roman" w:hAnsi="Times New Roman" w:cs="Times New Roman"/>
                <w:color w:val="000000" w:themeColor="text1"/>
                <w:szCs w:val="20"/>
                <w:lang w:val="en-US"/>
              </w:rPr>
            </w:pPr>
            <w:ins w:id="1207" w:author="Qiao Liang" w:date="2025-08-17T13:13:00Z" w16du:dateUtc="2025-08-17T04:13:00Z">
              <w:r w:rsidRPr="00BC16DE">
                <w:rPr>
                  <w:rFonts w:ascii="Times New Roman" w:hAnsi="Times New Roman" w:cs="Times New Roman"/>
                  <w:color w:val="000000" w:themeColor="text1"/>
                  <w:szCs w:val="20"/>
                </w:rPr>
                <w:t>10%</w:t>
              </w:r>
            </w:ins>
          </w:p>
        </w:tc>
        <w:tc>
          <w:tcPr>
            <w:tcW w:w="496" w:type="pct"/>
            <w:tcBorders>
              <w:top w:val="single" w:sz="4" w:space="0" w:color="auto"/>
              <w:bottom w:val="single" w:sz="4" w:space="0" w:color="auto"/>
            </w:tcBorders>
            <w:vAlign w:val="bottom"/>
          </w:tcPr>
          <w:p w14:paraId="76AD6B55" w14:textId="77777777" w:rsidR="001B0E2E" w:rsidRPr="00BC16DE" w:rsidRDefault="001B0E2E" w:rsidP="005909CE">
            <w:pPr>
              <w:spacing w:after="0" w:line="310" w:lineRule="exact"/>
              <w:jc w:val="both"/>
              <w:rPr>
                <w:ins w:id="1208" w:author="Qiao Liang" w:date="2025-08-17T13:13:00Z" w16du:dateUtc="2025-08-17T04:13:00Z"/>
                <w:rFonts w:ascii="Times New Roman" w:hAnsi="Times New Roman" w:cs="Times New Roman"/>
                <w:color w:val="000000" w:themeColor="text1"/>
                <w:szCs w:val="20"/>
                <w:lang w:val="en-US"/>
              </w:rPr>
            </w:pPr>
            <w:ins w:id="1209" w:author="Qiao Liang" w:date="2025-08-17T13:13:00Z" w16du:dateUtc="2025-08-17T04:13:00Z">
              <w:r w:rsidRPr="00BC16DE">
                <w:rPr>
                  <w:rFonts w:ascii="Times New Roman" w:hAnsi="Times New Roman" w:cs="Times New Roman"/>
                  <w:color w:val="000000" w:themeColor="text1"/>
                  <w:szCs w:val="20"/>
                </w:rPr>
                <w:t>20%</w:t>
              </w:r>
            </w:ins>
          </w:p>
        </w:tc>
        <w:tc>
          <w:tcPr>
            <w:tcW w:w="496" w:type="pct"/>
            <w:tcBorders>
              <w:top w:val="single" w:sz="4" w:space="0" w:color="auto"/>
              <w:bottom w:val="single" w:sz="4" w:space="0" w:color="auto"/>
            </w:tcBorders>
            <w:vAlign w:val="bottom"/>
          </w:tcPr>
          <w:p w14:paraId="75FB8DC4" w14:textId="77777777" w:rsidR="001B0E2E" w:rsidRPr="00BC16DE" w:rsidRDefault="001B0E2E" w:rsidP="005909CE">
            <w:pPr>
              <w:spacing w:after="0" w:line="310" w:lineRule="exact"/>
              <w:jc w:val="both"/>
              <w:rPr>
                <w:ins w:id="1210" w:author="Qiao Liang" w:date="2025-08-17T13:13:00Z" w16du:dateUtc="2025-08-17T04:13:00Z"/>
                <w:rFonts w:ascii="Times New Roman" w:hAnsi="Times New Roman" w:cs="Times New Roman"/>
                <w:color w:val="000000" w:themeColor="text1"/>
                <w:szCs w:val="20"/>
                <w:lang w:val="en-US"/>
              </w:rPr>
            </w:pPr>
            <w:ins w:id="1211" w:author="Qiao Liang" w:date="2025-08-17T13:13:00Z" w16du:dateUtc="2025-08-17T04:13:00Z">
              <w:r w:rsidRPr="00BC16DE">
                <w:rPr>
                  <w:rFonts w:ascii="Times New Roman" w:hAnsi="Times New Roman" w:cs="Times New Roman"/>
                  <w:color w:val="000000" w:themeColor="text1"/>
                  <w:szCs w:val="20"/>
                </w:rPr>
                <w:t>30%</w:t>
              </w:r>
            </w:ins>
          </w:p>
        </w:tc>
        <w:tc>
          <w:tcPr>
            <w:tcW w:w="496" w:type="pct"/>
            <w:tcBorders>
              <w:top w:val="single" w:sz="4" w:space="0" w:color="auto"/>
              <w:bottom w:val="single" w:sz="4" w:space="0" w:color="auto"/>
            </w:tcBorders>
            <w:vAlign w:val="bottom"/>
          </w:tcPr>
          <w:p w14:paraId="4E7A9C00" w14:textId="77777777" w:rsidR="001B0E2E" w:rsidRPr="00BC16DE" w:rsidRDefault="001B0E2E" w:rsidP="005909CE">
            <w:pPr>
              <w:spacing w:after="0" w:line="310" w:lineRule="exact"/>
              <w:jc w:val="both"/>
              <w:rPr>
                <w:ins w:id="1212" w:author="Qiao Liang" w:date="2025-08-17T13:13:00Z" w16du:dateUtc="2025-08-17T04:13:00Z"/>
                <w:rFonts w:ascii="Times New Roman" w:hAnsi="Times New Roman" w:cs="Times New Roman"/>
                <w:color w:val="000000" w:themeColor="text1"/>
                <w:szCs w:val="20"/>
                <w:lang w:val="en-US"/>
              </w:rPr>
            </w:pPr>
            <w:ins w:id="1213" w:author="Qiao Liang" w:date="2025-08-17T13:13:00Z" w16du:dateUtc="2025-08-17T04:13:00Z">
              <w:r w:rsidRPr="00BC16DE">
                <w:rPr>
                  <w:rFonts w:ascii="Times New Roman" w:hAnsi="Times New Roman" w:cs="Times New Roman"/>
                  <w:color w:val="000000" w:themeColor="text1"/>
                  <w:szCs w:val="20"/>
                </w:rPr>
                <w:t>40%</w:t>
              </w:r>
            </w:ins>
          </w:p>
        </w:tc>
        <w:tc>
          <w:tcPr>
            <w:tcW w:w="496" w:type="pct"/>
            <w:tcBorders>
              <w:top w:val="single" w:sz="4" w:space="0" w:color="auto"/>
              <w:bottom w:val="single" w:sz="4" w:space="0" w:color="auto"/>
            </w:tcBorders>
            <w:vAlign w:val="bottom"/>
          </w:tcPr>
          <w:p w14:paraId="50BF9952" w14:textId="77777777" w:rsidR="001B0E2E" w:rsidRPr="00BC16DE" w:rsidRDefault="001B0E2E" w:rsidP="005909CE">
            <w:pPr>
              <w:spacing w:after="0" w:line="310" w:lineRule="exact"/>
              <w:jc w:val="both"/>
              <w:rPr>
                <w:ins w:id="1214" w:author="Qiao Liang" w:date="2025-08-17T13:13:00Z" w16du:dateUtc="2025-08-17T04:13:00Z"/>
                <w:rFonts w:ascii="Times New Roman" w:hAnsi="Times New Roman" w:cs="Times New Roman"/>
                <w:color w:val="000000" w:themeColor="text1"/>
                <w:szCs w:val="20"/>
                <w:lang w:val="en-US"/>
              </w:rPr>
            </w:pPr>
            <w:ins w:id="1215" w:author="Qiao Liang" w:date="2025-08-17T13:13:00Z" w16du:dateUtc="2025-08-17T04:13:00Z">
              <w:r w:rsidRPr="00BC16DE">
                <w:rPr>
                  <w:rFonts w:ascii="Times New Roman" w:hAnsi="Times New Roman" w:cs="Times New Roman"/>
                  <w:color w:val="000000" w:themeColor="text1"/>
                  <w:szCs w:val="20"/>
                </w:rPr>
                <w:t>50%</w:t>
              </w:r>
            </w:ins>
          </w:p>
        </w:tc>
        <w:tc>
          <w:tcPr>
            <w:tcW w:w="496" w:type="pct"/>
            <w:tcBorders>
              <w:top w:val="single" w:sz="4" w:space="0" w:color="auto"/>
              <w:bottom w:val="single" w:sz="4" w:space="0" w:color="auto"/>
            </w:tcBorders>
            <w:vAlign w:val="bottom"/>
          </w:tcPr>
          <w:p w14:paraId="6169B927" w14:textId="77777777" w:rsidR="001B0E2E" w:rsidRPr="00BC16DE" w:rsidRDefault="001B0E2E" w:rsidP="005909CE">
            <w:pPr>
              <w:spacing w:after="0" w:line="310" w:lineRule="exact"/>
              <w:jc w:val="both"/>
              <w:rPr>
                <w:ins w:id="1216" w:author="Qiao Liang" w:date="2025-08-17T13:13:00Z" w16du:dateUtc="2025-08-17T04:13:00Z"/>
                <w:rFonts w:ascii="Times New Roman" w:hAnsi="Times New Roman" w:cs="Times New Roman"/>
                <w:color w:val="000000" w:themeColor="text1"/>
                <w:szCs w:val="20"/>
                <w:lang w:val="en-US"/>
              </w:rPr>
            </w:pPr>
            <w:ins w:id="1217" w:author="Qiao Liang" w:date="2025-08-17T13:13:00Z" w16du:dateUtc="2025-08-17T04:13:00Z">
              <w:r w:rsidRPr="00BC16DE">
                <w:rPr>
                  <w:rFonts w:ascii="Times New Roman" w:hAnsi="Times New Roman" w:cs="Times New Roman"/>
                  <w:color w:val="000000" w:themeColor="text1"/>
                  <w:szCs w:val="20"/>
                </w:rPr>
                <w:t>60%</w:t>
              </w:r>
            </w:ins>
          </w:p>
        </w:tc>
        <w:tc>
          <w:tcPr>
            <w:tcW w:w="508" w:type="pct"/>
            <w:tcBorders>
              <w:top w:val="single" w:sz="4" w:space="0" w:color="auto"/>
              <w:bottom w:val="single" w:sz="4" w:space="0" w:color="auto"/>
            </w:tcBorders>
            <w:vAlign w:val="bottom"/>
          </w:tcPr>
          <w:p w14:paraId="2FF0E942" w14:textId="77777777" w:rsidR="001B0E2E" w:rsidRPr="00BC16DE" w:rsidRDefault="001B0E2E" w:rsidP="005909CE">
            <w:pPr>
              <w:spacing w:after="0" w:line="310" w:lineRule="exact"/>
              <w:jc w:val="both"/>
              <w:rPr>
                <w:ins w:id="1218" w:author="Qiao Liang" w:date="2025-08-17T13:13:00Z" w16du:dateUtc="2025-08-17T04:13:00Z"/>
                <w:rFonts w:ascii="Times New Roman" w:hAnsi="Times New Roman" w:cs="Times New Roman"/>
                <w:color w:val="000000" w:themeColor="text1"/>
                <w:szCs w:val="20"/>
                <w:lang w:val="en-US"/>
              </w:rPr>
            </w:pPr>
            <w:ins w:id="1219" w:author="Qiao Liang" w:date="2025-08-17T13:13:00Z" w16du:dateUtc="2025-08-17T04:13:00Z">
              <w:r w:rsidRPr="00BC16DE">
                <w:rPr>
                  <w:rFonts w:ascii="Times New Roman" w:hAnsi="Times New Roman" w:cs="Times New Roman"/>
                  <w:color w:val="000000" w:themeColor="text1"/>
                  <w:szCs w:val="20"/>
                  <w:lang w:val="en-US"/>
                </w:rPr>
                <w:t>70%</w:t>
              </w:r>
            </w:ins>
          </w:p>
        </w:tc>
        <w:tc>
          <w:tcPr>
            <w:tcW w:w="508" w:type="pct"/>
            <w:tcBorders>
              <w:top w:val="single" w:sz="4" w:space="0" w:color="auto"/>
              <w:bottom w:val="single" w:sz="4" w:space="0" w:color="auto"/>
            </w:tcBorders>
            <w:vAlign w:val="bottom"/>
          </w:tcPr>
          <w:p w14:paraId="48314585" w14:textId="77777777" w:rsidR="001B0E2E" w:rsidRPr="00BC16DE" w:rsidRDefault="001B0E2E" w:rsidP="005909CE">
            <w:pPr>
              <w:spacing w:after="0" w:line="310" w:lineRule="exact"/>
              <w:jc w:val="both"/>
              <w:rPr>
                <w:ins w:id="1220" w:author="Qiao Liang" w:date="2025-08-17T13:13:00Z" w16du:dateUtc="2025-08-17T04:13:00Z"/>
                <w:rFonts w:ascii="Times New Roman" w:hAnsi="Times New Roman" w:cs="Times New Roman"/>
                <w:color w:val="000000" w:themeColor="text1"/>
                <w:szCs w:val="20"/>
                <w:lang w:val="en-US"/>
              </w:rPr>
            </w:pPr>
            <w:ins w:id="1221" w:author="Qiao Liang" w:date="2025-08-17T13:13:00Z" w16du:dateUtc="2025-08-17T04:13:00Z">
              <w:r w:rsidRPr="00BC16DE">
                <w:rPr>
                  <w:rFonts w:ascii="Times New Roman" w:hAnsi="Times New Roman" w:cs="Times New Roman"/>
                  <w:color w:val="000000" w:themeColor="text1"/>
                  <w:szCs w:val="20"/>
                  <w:lang w:val="en-US"/>
                </w:rPr>
                <w:t>80%</w:t>
              </w:r>
            </w:ins>
          </w:p>
        </w:tc>
        <w:tc>
          <w:tcPr>
            <w:tcW w:w="508" w:type="pct"/>
            <w:tcBorders>
              <w:top w:val="single" w:sz="4" w:space="0" w:color="auto"/>
              <w:bottom w:val="single" w:sz="4" w:space="0" w:color="auto"/>
            </w:tcBorders>
            <w:vAlign w:val="bottom"/>
          </w:tcPr>
          <w:p w14:paraId="2544D02A" w14:textId="77777777" w:rsidR="001B0E2E" w:rsidRPr="00BC16DE" w:rsidRDefault="001B0E2E" w:rsidP="005909CE">
            <w:pPr>
              <w:spacing w:after="0" w:line="310" w:lineRule="exact"/>
              <w:jc w:val="both"/>
              <w:rPr>
                <w:ins w:id="1222" w:author="Qiao Liang" w:date="2025-08-17T13:13:00Z" w16du:dateUtc="2025-08-17T04:13:00Z"/>
                <w:rFonts w:ascii="Times New Roman" w:hAnsi="Times New Roman" w:cs="Times New Roman"/>
                <w:color w:val="000000" w:themeColor="text1"/>
                <w:szCs w:val="20"/>
                <w:lang w:val="en-US"/>
              </w:rPr>
            </w:pPr>
            <w:ins w:id="1223" w:author="Qiao Liang" w:date="2025-08-17T13:13:00Z" w16du:dateUtc="2025-08-17T04:13:00Z">
              <w:r w:rsidRPr="00BC16DE">
                <w:rPr>
                  <w:rFonts w:ascii="Times New Roman" w:hAnsi="Times New Roman" w:cs="Times New Roman"/>
                  <w:color w:val="000000" w:themeColor="text1"/>
                  <w:szCs w:val="20"/>
                </w:rPr>
                <w:t>90%</w:t>
              </w:r>
            </w:ins>
          </w:p>
        </w:tc>
      </w:tr>
      <w:tr w:rsidR="00BC16DE" w:rsidRPr="00BC16DE" w14:paraId="3608C495" w14:textId="77777777" w:rsidTr="005909CE">
        <w:trPr>
          <w:jc w:val="center"/>
          <w:ins w:id="1224" w:author="Qiao Liang" w:date="2025-08-17T13:13:00Z"/>
        </w:trPr>
        <w:tc>
          <w:tcPr>
            <w:tcW w:w="419" w:type="pct"/>
            <w:tcBorders>
              <w:top w:val="single" w:sz="4" w:space="0" w:color="auto"/>
            </w:tcBorders>
          </w:tcPr>
          <w:p w14:paraId="090BF267" w14:textId="77777777" w:rsidR="001B0E2E" w:rsidRPr="00BC16DE" w:rsidRDefault="001B0E2E" w:rsidP="005909CE">
            <w:pPr>
              <w:spacing w:after="0" w:line="310" w:lineRule="exact"/>
              <w:jc w:val="both"/>
              <w:rPr>
                <w:ins w:id="1225" w:author="Qiao Liang" w:date="2025-08-17T13:13:00Z" w16du:dateUtc="2025-08-17T04:13:00Z"/>
                <w:rFonts w:ascii="Times New Roman" w:hAnsi="Times New Roman" w:cs="Times New Roman"/>
                <w:color w:val="000000" w:themeColor="text1"/>
                <w:szCs w:val="20"/>
                <w:lang w:val="en-US"/>
              </w:rPr>
            </w:pPr>
            <w:ins w:id="1226" w:author="Qiao Liang" w:date="2025-08-17T13:13:00Z" w16du:dateUtc="2025-08-17T04:13:00Z">
              <w:r w:rsidRPr="00BC16DE">
                <w:rPr>
                  <w:rFonts w:ascii="Times New Roman" w:hAnsi="Times New Roman" w:cs="Times New Roman"/>
                  <w:color w:val="000000" w:themeColor="text1"/>
                  <w:szCs w:val="20"/>
                </w:rPr>
                <w:t xml:space="preserve">Coefficient </w:t>
              </w:r>
            </w:ins>
          </w:p>
        </w:tc>
        <w:tc>
          <w:tcPr>
            <w:tcW w:w="573" w:type="pct"/>
            <w:tcBorders>
              <w:top w:val="single" w:sz="4" w:space="0" w:color="auto"/>
            </w:tcBorders>
            <w:shd w:val="clear" w:color="auto" w:fill="auto"/>
            <w:tcMar>
              <w:top w:w="15" w:type="dxa"/>
              <w:left w:w="108" w:type="dxa"/>
              <w:bottom w:w="0" w:type="dxa"/>
              <w:right w:w="108" w:type="dxa"/>
            </w:tcMar>
            <w:vAlign w:val="bottom"/>
          </w:tcPr>
          <w:p w14:paraId="2A5F210D" w14:textId="77777777" w:rsidR="001B0E2E" w:rsidRPr="00BC16DE" w:rsidRDefault="001B0E2E" w:rsidP="005909CE">
            <w:pPr>
              <w:spacing w:after="0" w:line="310" w:lineRule="exact"/>
              <w:jc w:val="both"/>
              <w:rPr>
                <w:ins w:id="1227" w:author="Qiao Liang" w:date="2025-08-17T13:13:00Z" w16du:dateUtc="2025-08-17T04:13:00Z"/>
                <w:rFonts w:ascii="Times New Roman" w:hAnsi="Times New Roman" w:cs="Times New Roman"/>
                <w:color w:val="000000" w:themeColor="text1"/>
                <w:szCs w:val="20"/>
                <w:lang w:val="en-US"/>
              </w:rPr>
            </w:pPr>
            <w:ins w:id="1228" w:author="Qiao Liang" w:date="2025-08-17T13:13:00Z" w16du:dateUtc="2025-08-17T04:13:00Z">
              <w:r w:rsidRPr="00BC16DE">
                <w:rPr>
                  <w:rFonts w:ascii="Times New Roman" w:hAnsi="Times New Roman" w:cs="Times New Roman"/>
                  <w:color w:val="000000" w:themeColor="text1"/>
                  <w:szCs w:val="20"/>
                </w:rPr>
                <w:t>-3.701</w:t>
              </w:r>
            </w:ins>
          </w:p>
        </w:tc>
        <w:tc>
          <w:tcPr>
            <w:tcW w:w="496" w:type="pct"/>
            <w:tcBorders>
              <w:top w:val="single" w:sz="4" w:space="0" w:color="auto"/>
            </w:tcBorders>
            <w:vAlign w:val="bottom"/>
          </w:tcPr>
          <w:p w14:paraId="1E83BC14" w14:textId="77777777" w:rsidR="001B0E2E" w:rsidRPr="00BC16DE" w:rsidRDefault="001B0E2E" w:rsidP="005909CE">
            <w:pPr>
              <w:spacing w:after="0" w:line="310" w:lineRule="exact"/>
              <w:jc w:val="both"/>
              <w:rPr>
                <w:ins w:id="1229" w:author="Qiao Liang" w:date="2025-08-17T13:13:00Z" w16du:dateUtc="2025-08-17T04:13:00Z"/>
                <w:rFonts w:ascii="Times New Roman" w:hAnsi="Times New Roman" w:cs="Times New Roman"/>
                <w:color w:val="000000" w:themeColor="text1"/>
                <w:szCs w:val="20"/>
                <w:lang w:val="en-US"/>
              </w:rPr>
            </w:pPr>
            <w:ins w:id="1230" w:author="Qiao Liang" w:date="2025-08-17T13:13:00Z" w16du:dateUtc="2025-08-17T04:13:00Z">
              <w:r w:rsidRPr="00BC16DE">
                <w:rPr>
                  <w:rFonts w:ascii="Times New Roman" w:hAnsi="Times New Roman" w:cs="Times New Roman"/>
                  <w:color w:val="000000" w:themeColor="text1"/>
                  <w:szCs w:val="20"/>
                </w:rPr>
                <w:t>-8.244</w:t>
              </w:r>
            </w:ins>
          </w:p>
        </w:tc>
        <w:tc>
          <w:tcPr>
            <w:tcW w:w="496" w:type="pct"/>
            <w:tcBorders>
              <w:top w:val="single" w:sz="4" w:space="0" w:color="auto"/>
            </w:tcBorders>
            <w:vAlign w:val="bottom"/>
          </w:tcPr>
          <w:p w14:paraId="3ED30243" w14:textId="77777777" w:rsidR="001B0E2E" w:rsidRPr="00BC16DE" w:rsidRDefault="001B0E2E" w:rsidP="005909CE">
            <w:pPr>
              <w:spacing w:after="0" w:line="310" w:lineRule="exact"/>
              <w:jc w:val="both"/>
              <w:rPr>
                <w:ins w:id="1231" w:author="Qiao Liang" w:date="2025-08-17T13:13:00Z" w16du:dateUtc="2025-08-17T04:13:00Z"/>
                <w:rFonts w:ascii="Times New Roman" w:hAnsi="Times New Roman" w:cs="Times New Roman"/>
                <w:color w:val="000000" w:themeColor="text1"/>
                <w:szCs w:val="20"/>
                <w:lang w:val="en-US"/>
              </w:rPr>
            </w:pPr>
            <w:ins w:id="1232" w:author="Qiao Liang" w:date="2025-08-17T13:13:00Z" w16du:dateUtc="2025-08-17T04:13:00Z">
              <w:r w:rsidRPr="00BC16DE">
                <w:rPr>
                  <w:rFonts w:ascii="Times New Roman" w:hAnsi="Times New Roman" w:cs="Times New Roman"/>
                  <w:color w:val="000000" w:themeColor="text1"/>
                  <w:szCs w:val="20"/>
                </w:rPr>
                <w:t>-5.640</w:t>
              </w:r>
            </w:ins>
          </w:p>
        </w:tc>
        <w:tc>
          <w:tcPr>
            <w:tcW w:w="496" w:type="pct"/>
            <w:tcBorders>
              <w:top w:val="single" w:sz="4" w:space="0" w:color="auto"/>
            </w:tcBorders>
            <w:vAlign w:val="bottom"/>
          </w:tcPr>
          <w:p w14:paraId="400AAA9E" w14:textId="77777777" w:rsidR="001B0E2E" w:rsidRPr="00BC16DE" w:rsidRDefault="001B0E2E" w:rsidP="005909CE">
            <w:pPr>
              <w:spacing w:after="0" w:line="310" w:lineRule="exact"/>
              <w:jc w:val="both"/>
              <w:rPr>
                <w:ins w:id="1233" w:author="Qiao Liang" w:date="2025-08-17T13:13:00Z" w16du:dateUtc="2025-08-17T04:13:00Z"/>
                <w:rFonts w:ascii="Times New Roman" w:hAnsi="Times New Roman" w:cs="Times New Roman"/>
                <w:color w:val="000000" w:themeColor="text1"/>
                <w:szCs w:val="20"/>
                <w:lang w:val="en-US"/>
              </w:rPr>
            </w:pPr>
            <w:ins w:id="1234" w:author="Qiao Liang" w:date="2025-08-17T13:13:00Z" w16du:dateUtc="2025-08-17T04:13:00Z">
              <w:r w:rsidRPr="00BC16DE">
                <w:rPr>
                  <w:rFonts w:ascii="Times New Roman" w:hAnsi="Times New Roman" w:cs="Times New Roman"/>
                  <w:color w:val="000000" w:themeColor="text1"/>
                  <w:szCs w:val="20"/>
                </w:rPr>
                <w:t>12.904</w:t>
              </w:r>
            </w:ins>
          </w:p>
        </w:tc>
        <w:tc>
          <w:tcPr>
            <w:tcW w:w="496" w:type="pct"/>
            <w:tcBorders>
              <w:top w:val="single" w:sz="4" w:space="0" w:color="auto"/>
            </w:tcBorders>
            <w:vAlign w:val="bottom"/>
          </w:tcPr>
          <w:p w14:paraId="744046E9" w14:textId="77777777" w:rsidR="001B0E2E" w:rsidRPr="00BC16DE" w:rsidRDefault="001B0E2E" w:rsidP="005909CE">
            <w:pPr>
              <w:spacing w:after="0" w:line="310" w:lineRule="exact"/>
              <w:jc w:val="both"/>
              <w:rPr>
                <w:ins w:id="1235" w:author="Qiao Liang" w:date="2025-08-17T13:13:00Z" w16du:dateUtc="2025-08-17T04:13:00Z"/>
                <w:rFonts w:ascii="Times New Roman" w:hAnsi="Times New Roman" w:cs="Times New Roman"/>
                <w:color w:val="000000" w:themeColor="text1"/>
                <w:szCs w:val="20"/>
                <w:lang w:val="en-US"/>
              </w:rPr>
            </w:pPr>
            <w:ins w:id="1236" w:author="Qiao Liang" w:date="2025-08-17T13:13:00Z" w16du:dateUtc="2025-08-17T04:13:00Z">
              <w:r w:rsidRPr="00BC16DE">
                <w:rPr>
                  <w:rFonts w:ascii="Times New Roman" w:hAnsi="Times New Roman" w:cs="Times New Roman"/>
                  <w:color w:val="000000" w:themeColor="text1"/>
                  <w:szCs w:val="20"/>
                </w:rPr>
                <w:t>7.366</w:t>
              </w:r>
            </w:ins>
          </w:p>
        </w:tc>
        <w:tc>
          <w:tcPr>
            <w:tcW w:w="496" w:type="pct"/>
            <w:tcBorders>
              <w:top w:val="single" w:sz="4" w:space="0" w:color="auto"/>
            </w:tcBorders>
            <w:vAlign w:val="bottom"/>
          </w:tcPr>
          <w:p w14:paraId="60ED5ED7" w14:textId="77777777" w:rsidR="001B0E2E" w:rsidRPr="00BC16DE" w:rsidRDefault="001B0E2E" w:rsidP="005909CE">
            <w:pPr>
              <w:spacing w:after="0" w:line="310" w:lineRule="exact"/>
              <w:jc w:val="both"/>
              <w:rPr>
                <w:ins w:id="1237" w:author="Qiao Liang" w:date="2025-08-17T13:13:00Z" w16du:dateUtc="2025-08-17T04:13:00Z"/>
                <w:rFonts w:ascii="Times New Roman" w:hAnsi="Times New Roman" w:cs="Times New Roman"/>
                <w:color w:val="000000" w:themeColor="text1"/>
                <w:szCs w:val="20"/>
                <w:lang w:val="en-US"/>
              </w:rPr>
            </w:pPr>
            <w:ins w:id="1238" w:author="Qiao Liang" w:date="2025-08-17T13:13:00Z" w16du:dateUtc="2025-08-17T04:13:00Z">
              <w:r w:rsidRPr="00BC16DE">
                <w:rPr>
                  <w:rFonts w:ascii="Times New Roman" w:hAnsi="Times New Roman" w:cs="Times New Roman"/>
                  <w:color w:val="000000" w:themeColor="text1"/>
                  <w:szCs w:val="20"/>
                </w:rPr>
                <w:t>30.442</w:t>
              </w:r>
            </w:ins>
          </w:p>
        </w:tc>
        <w:tc>
          <w:tcPr>
            <w:tcW w:w="508" w:type="pct"/>
            <w:tcBorders>
              <w:top w:val="single" w:sz="4" w:space="0" w:color="auto"/>
            </w:tcBorders>
            <w:vAlign w:val="bottom"/>
          </w:tcPr>
          <w:p w14:paraId="0D5C443C" w14:textId="77777777" w:rsidR="001B0E2E" w:rsidRPr="00BC16DE" w:rsidRDefault="001B0E2E" w:rsidP="005909CE">
            <w:pPr>
              <w:spacing w:after="0" w:line="310" w:lineRule="exact"/>
              <w:jc w:val="both"/>
              <w:rPr>
                <w:ins w:id="1239" w:author="Qiao Liang" w:date="2025-08-17T13:13:00Z" w16du:dateUtc="2025-08-17T04:13:00Z"/>
                <w:rFonts w:ascii="Times New Roman" w:hAnsi="Times New Roman" w:cs="Times New Roman"/>
                <w:color w:val="000000" w:themeColor="text1"/>
                <w:szCs w:val="20"/>
                <w:lang w:val="en-US"/>
              </w:rPr>
            </w:pPr>
            <w:ins w:id="1240" w:author="Qiao Liang" w:date="2025-08-17T13:13:00Z" w16du:dateUtc="2025-08-17T04:13:00Z">
              <w:r w:rsidRPr="00BC16DE">
                <w:rPr>
                  <w:rFonts w:ascii="Times New Roman" w:hAnsi="Times New Roman" w:cs="Times New Roman"/>
                  <w:color w:val="000000" w:themeColor="text1"/>
                  <w:szCs w:val="20"/>
                </w:rPr>
                <w:t>74.495*</w:t>
              </w:r>
            </w:ins>
          </w:p>
        </w:tc>
        <w:tc>
          <w:tcPr>
            <w:tcW w:w="508" w:type="pct"/>
            <w:tcBorders>
              <w:top w:val="single" w:sz="4" w:space="0" w:color="auto"/>
            </w:tcBorders>
            <w:vAlign w:val="bottom"/>
          </w:tcPr>
          <w:p w14:paraId="27B27B61" w14:textId="77777777" w:rsidR="001B0E2E" w:rsidRPr="00BC16DE" w:rsidRDefault="001B0E2E" w:rsidP="005909CE">
            <w:pPr>
              <w:spacing w:after="0" w:line="310" w:lineRule="exact"/>
              <w:jc w:val="both"/>
              <w:rPr>
                <w:ins w:id="1241" w:author="Qiao Liang" w:date="2025-08-17T13:13:00Z" w16du:dateUtc="2025-08-17T04:13:00Z"/>
                <w:rFonts w:ascii="Times New Roman" w:hAnsi="Times New Roman" w:cs="Times New Roman"/>
                <w:color w:val="000000" w:themeColor="text1"/>
                <w:szCs w:val="20"/>
                <w:lang w:val="en-US"/>
              </w:rPr>
            </w:pPr>
            <w:ins w:id="1242" w:author="Qiao Liang" w:date="2025-08-17T13:13:00Z" w16du:dateUtc="2025-08-17T04:13:00Z">
              <w:r w:rsidRPr="00BC16DE">
                <w:rPr>
                  <w:rFonts w:ascii="Times New Roman" w:hAnsi="Times New Roman" w:cs="Times New Roman"/>
                  <w:color w:val="000000" w:themeColor="text1"/>
                  <w:szCs w:val="20"/>
                </w:rPr>
                <w:t>79.321**</w:t>
              </w:r>
            </w:ins>
          </w:p>
        </w:tc>
        <w:tc>
          <w:tcPr>
            <w:tcW w:w="508" w:type="pct"/>
            <w:tcBorders>
              <w:top w:val="single" w:sz="4" w:space="0" w:color="auto"/>
            </w:tcBorders>
            <w:vAlign w:val="bottom"/>
          </w:tcPr>
          <w:p w14:paraId="0533F9F4" w14:textId="77777777" w:rsidR="001B0E2E" w:rsidRPr="00BC16DE" w:rsidRDefault="001B0E2E" w:rsidP="005909CE">
            <w:pPr>
              <w:spacing w:after="0" w:line="310" w:lineRule="exact"/>
              <w:jc w:val="both"/>
              <w:rPr>
                <w:ins w:id="1243" w:author="Qiao Liang" w:date="2025-08-17T13:13:00Z" w16du:dateUtc="2025-08-17T04:13:00Z"/>
                <w:rFonts w:ascii="Times New Roman" w:hAnsi="Times New Roman" w:cs="Times New Roman"/>
                <w:color w:val="000000" w:themeColor="text1"/>
                <w:szCs w:val="20"/>
                <w:lang w:val="en-US"/>
              </w:rPr>
            </w:pPr>
            <w:ins w:id="1244" w:author="Qiao Liang" w:date="2025-08-17T13:13:00Z" w16du:dateUtc="2025-08-17T04:13:00Z">
              <w:r w:rsidRPr="00BC16DE">
                <w:rPr>
                  <w:rFonts w:ascii="Times New Roman" w:hAnsi="Times New Roman" w:cs="Times New Roman"/>
                  <w:color w:val="000000" w:themeColor="text1"/>
                  <w:szCs w:val="20"/>
                </w:rPr>
                <w:t>86.196**</w:t>
              </w:r>
            </w:ins>
          </w:p>
        </w:tc>
      </w:tr>
      <w:tr w:rsidR="00BC16DE" w:rsidRPr="00BC16DE" w14:paraId="4E744F4A" w14:textId="77777777" w:rsidTr="005909CE">
        <w:trPr>
          <w:jc w:val="center"/>
          <w:ins w:id="1245" w:author="Qiao Liang" w:date="2025-08-17T13:13:00Z"/>
        </w:trPr>
        <w:tc>
          <w:tcPr>
            <w:tcW w:w="419" w:type="pct"/>
          </w:tcPr>
          <w:p w14:paraId="096A51C9" w14:textId="77777777" w:rsidR="001B0E2E" w:rsidRPr="00BC16DE" w:rsidRDefault="001B0E2E" w:rsidP="005909CE">
            <w:pPr>
              <w:spacing w:after="0" w:line="310" w:lineRule="exact"/>
              <w:jc w:val="both"/>
              <w:rPr>
                <w:ins w:id="1246" w:author="Qiao Liang" w:date="2025-08-17T13:13:00Z" w16du:dateUtc="2025-08-17T04:13:00Z"/>
                <w:rFonts w:ascii="Times New Roman" w:hAnsi="Times New Roman" w:cs="Times New Roman"/>
                <w:color w:val="000000" w:themeColor="text1"/>
                <w:szCs w:val="20"/>
              </w:rPr>
            </w:pPr>
            <w:ins w:id="1247" w:author="Qiao Liang" w:date="2025-08-17T13:13:00Z" w16du:dateUtc="2025-08-17T04:13:00Z">
              <w:r w:rsidRPr="00BC16DE">
                <w:rPr>
                  <w:rFonts w:ascii="Times New Roman" w:hAnsi="Times New Roman" w:cs="Times New Roman"/>
                  <w:color w:val="000000" w:themeColor="text1"/>
                  <w:szCs w:val="20"/>
                </w:rPr>
                <w:t>Std. Error</w:t>
              </w:r>
            </w:ins>
          </w:p>
        </w:tc>
        <w:tc>
          <w:tcPr>
            <w:tcW w:w="573" w:type="pct"/>
            <w:shd w:val="clear" w:color="auto" w:fill="auto"/>
            <w:tcMar>
              <w:top w:w="15" w:type="dxa"/>
              <w:left w:w="108" w:type="dxa"/>
              <w:bottom w:w="0" w:type="dxa"/>
              <w:right w:w="108" w:type="dxa"/>
            </w:tcMar>
            <w:vAlign w:val="bottom"/>
          </w:tcPr>
          <w:p w14:paraId="4ED054B3" w14:textId="77777777" w:rsidR="001B0E2E" w:rsidRPr="00BC16DE" w:rsidRDefault="001B0E2E" w:rsidP="005909CE">
            <w:pPr>
              <w:spacing w:after="0" w:line="310" w:lineRule="exact"/>
              <w:jc w:val="both"/>
              <w:rPr>
                <w:ins w:id="1248" w:author="Qiao Liang" w:date="2025-08-17T13:13:00Z" w16du:dateUtc="2025-08-17T04:13:00Z"/>
                <w:rFonts w:ascii="Times New Roman" w:hAnsi="Times New Roman" w:cs="Times New Roman"/>
                <w:color w:val="000000" w:themeColor="text1"/>
                <w:szCs w:val="20"/>
                <w:lang w:val="en-US"/>
              </w:rPr>
            </w:pPr>
            <w:ins w:id="1249" w:author="Qiao Liang" w:date="2025-08-17T13:13:00Z" w16du:dateUtc="2025-08-17T04:13:00Z">
              <w:r w:rsidRPr="00BC16DE">
                <w:rPr>
                  <w:rFonts w:ascii="Times New Roman" w:hAnsi="Times New Roman" w:cs="Times New Roman"/>
                  <w:color w:val="000000" w:themeColor="text1"/>
                  <w:szCs w:val="20"/>
                </w:rPr>
                <w:t>13.692</w:t>
              </w:r>
            </w:ins>
          </w:p>
        </w:tc>
        <w:tc>
          <w:tcPr>
            <w:tcW w:w="496" w:type="pct"/>
            <w:vAlign w:val="bottom"/>
          </w:tcPr>
          <w:p w14:paraId="294E3836" w14:textId="77777777" w:rsidR="001B0E2E" w:rsidRPr="00BC16DE" w:rsidRDefault="001B0E2E" w:rsidP="005909CE">
            <w:pPr>
              <w:spacing w:after="0" w:line="310" w:lineRule="exact"/>
              <w:jc w:val="both"/>
              <w:rPr>
                <w:ins w:id="1250" w:author="Qiao Liang" w:date="2025-08-17T13:13:00Z" w16du:dateUtc="2025-08-17T04:13:00Z"/>
                <w:rFonts w:ascii="Times New Roman" w:hAnsi="Times New Roman" w:cs="Times New Roman"/>
                <w:color w:val="000000" w:themeColor="text1"/>
                <w:szCs w:val="20"/>
                <w:lang w:val="en-US"/>
              </w:rPr>
            </w:pPr>
            <w:ins w:id="1251" w:author="Qiao Liang" w:date="2025-08-17T13:13:00Z" w16du:dateUtc="2025-08-17T04:13:00Z">
              <w:r w:rsidRPr="00BC16DE">
                <w:rPr>
                  <w:rFonts w:ascii="Times New Roman" w:hAnsi="Times New Roman" w:cs="Times New Roman"/>
                  <w:color w:val="000000" w:themeColor="text1"/>
                  <w:szCs w:val="20"/>
                </w:rPr>
                <w:t>17.342</w:t>
              </w:r>
            </w:ins>
          </w:p>
        </w:tc>
        <w:tc>
          <w:tcPr>
            <w:tcW w:w="496" w:type="pct"/>
            <w:vAlign w:val="bottom"/>
          </w:tcPr>
          <w:p w14:paraId="38CF39A6" w14:textId="77777777" w:rsidR="001B0E2E" w:rsidRPr="00BC16DE" w:rsidRDefault="001B0E2E" w:rsidP="005909CE">
            <w:pPr>
              <w:spacing w:after="0" w:line="310" w:lineRule="exact"/>
              <w:jc w:val="both"/>
              <w:rPr>
                <w:ins w:id="1252" w:author="Qiao Liang" w:date="2025-08-17T13:13:00Z" w16du:dateUtc="2025-08-17T04:13:00Z"/>
                <w:rFonts w:ascii="Times New Roman" w:hAnsi="Times New Roman" w:cs="Times New Roman"/>
                <w:color w:val="000000" w:themeColor="text1"/>
                <w:szCs w:val="20"/>
                <w:lang w:val="en-US"/>
              </w:rPr>
            </w:pPr>
            <w:ins w:id="1253" w:author="Qiao Liang" w:date="2025-08-17T13:13:00Z" w16du:dateUtc="2025-08-17T04:13:00Z">
              <w:r w:rsidRPr="00BC16DE">
                <w:rPr>
                  <w:rFonts w:ascii="Times New Roman" w:hAnsi="Times New Roman" w:cs="Times New Roman"/>
                  <w:color w:val="000000" w:themeColor="text1"/>
                  <w:szCs w:val="20"/>
                </w:rPr>
                <w:t>20.437</w:t>
              </w:r>
            </w:ins>
          </w:p>
        </w:tc>
        <w:tc>
          <w:tcPr>
            <w:tcW w:w="496" w:type="pct"/>
            <w:vAlign w:val="bottom"/>
          </w:tcPr>
          <w:p w14:paraId="00E35A78" w14:textId="77777777" w:rsidR="001B0E2E" w:rsidRPr="00BC16DE" w:rsidRDefault="001B0E2E" w:rsidP="005909CE">
            <w:pPr>
              <w:spacing w:after="0" w:line="310" w:lineRule="exact"/>
              <w:jc w:val="both"/>
              <w:rPr>
                <w:ins w:id="1254" w:author="Qiao Liang" w:date="2025-08-17T13:13:00Z" w16du:dateUtc="2025-08-17T04:13:00Z"/>
                <w:rFonts w:ascii="Times New Roman" w:hAnsi="Times New Roman" w:cs="Times New Roman"/>
                <w:color w:val="000000" w:themeColor="text1"/>
                <w:szCs w:val="20"/>
                <w:lang w:val="en-US"/>
              </w:rPr>
            </w:pPr>
            <w:ins w:id="1255" w:author="Qiao Liang" w:date="2025-08-17T13:13:00Z" w16du:dateUtc="2025-08-17T04:13:00Z">
              <w:r w:rsidRPr="00BC16DE">
                <w:rPr>
                  <w:rFonts w:ascii="Times New Roman" w:hAnsi="Times New Roman" w:cs="Times New Roman"/>
                  <w:color w:val="000000" w:themeColor="text1"/>
                  <w:szCs w:val="20"/>
                </w:rPr>
                <w:t>22.917</w:t>
              </w:r>
            </w:ins>
          </w:p>
        </w:tc>
        <w:tc>
          <w:tcPr>
            <w:tcW w:w="496" w:type="pct"/>
            <w:vAlign w:val="bottom"/>
          </w:tcPr>
          <w:p w14:paraId="2D1253CF" w14:textId="77777777" w:rsidR="001B0E2E" w:rsidRPr="00BC16DE" w:rsidRDefault="001B0E2E" w:rsidP="005909CE">
            <w:pPr>
              <w:spacing w:after="0" w:line="310" w:lineRule="exact"/>
              <w:jc w:val="both"/>
              <w:rPr>
                <w:ins w:id="1256" w:author="Qiao Liang" w:date="2025-08-17T13:13:00Z" w16du:dateUtc="2025-08-17T04:13:00Z"/>
                <w:rFonts w:ascii="Times New Roman" w:hAnsi="Times New Roman" w:cs="Times New Roman"/>
                <w:color w:val="000000" w:themeColor="text1"/>
                <w:szCs w:val="20"/>
                <w:lang w:val="en-US"/>
              </w:rPr>
            </w:pPr>
            <w:ins w:id="1257" w:author="Qiao Liang" w:date="2025-08-17T13:13:00Z" w16du:dateUtc="2025-08-17T04:13:00Z">
              <w:r w:rsidRPr="00BC16DE">
                <w:rPr>
                  <w:rFonts w:ascii="Times New Roman" w:hAnsi="Times New Roman" w:cs="Times New Roman"/>
                  <w:color w:val="000000" w:themeColor="text1"/>
                  <w:szCs w:val="20"/>
                </w:rPr>
                <w:t>24.138</w:t>
              </w:r>
            </w:ins>
          </w:p>
        </w:tc>
        <w:tc>
          <w:tcPr>
            <w:tcW w:w="496" w:type="pct"/>
            <w:vAlign w:val="bottom"/>
          </w:tcPr>
          <w:p w14:paraId="3325F81B" w14:textId="77777777" w:rsidR="001B0E2E" w:rsidRPr="00BC16DE" w:rsidRDefault="001B0E2E" w:rsidP="005909CE">
            <w:pPr>
              <w:spacing w:after="0" w:line="310" w:lineRule="exact"/>
              <w:jc w:val="both"/>
              <w:rPr>
                <w:ins w:id="1258" w:author="Qiao Liang" w:date="2025-08-17T13:13:00Z" w16du:dateUtc="2025-08-17T04:13:00Z"/>
                <w:rFonts w:ascii="Times New Roman" w:hAnsi="Times New Roman" w:cs="Times New Roman"/>
                <w:color w:val="000000" w:themeColor="text1"/>
                <w:szCs w:val="20"/>
                <w:lang w:val="en-US"/>
              </w:rPr>
            </w:pPr>
            <w:ins w:id="1259" w:author="Qiao Liang" w:date="2025-08-17T13:13:00Z" w16du:dateUtc="2025-08-17T04:13:00Z">
              <w:r w:rsidRPr="00BC16DE">
                <w:rPr>
                  <w:rFonts w:ascii="Times New Roman" w:hAnsi="Times New Roman" w:cs="Times New Roman"/>
                  <w:color w:val="000000" w:themeColor="text1"/>
                  <w:szCs w:val="20"/>
                </w:rPr>
                <w:t>28.636</w:t>
              </w:r>
            </w:ins>
          </w:p>
        </w:tc>
        <w:tc>
          <w:tcPr>
            <w:tcW w:w="508" w:type="pct"/>
            <w:vAlign w:val="bottom"/>
          </w:tcPr>
          <w:p w14:paraId="52ABE2DC" w14:textId="77777777" w:rsidR="001B0E2E" w:rsidRPr="00BC16DE" w:rsidRDefault="001B0E2E" w:rsidP="005909CE">
            <w:pPr>
              <w:spacing w:after="0" w:line="310" w:lineRule="exact"/>
              <w:jc w:val="both"/>
              <w:rPr>
                <w:ins w:id="1260" w:author="Qiao Liang" w:date="2025-08-17T13:13:00Z" w16du:dateUtc="2025-08-17T04:13:00Z"/>
                <w:rFonts w:ascii="Times New Roman" w:hAnsi="Times New Roman" w:cs="Times New Roman"/>
                <w:color w:val="000000" w:themeColor="text1"/>
                <w:szCs w:val="20"/>
                <w:lang w:val="en-US"/>
              </w:rPr>
            </w:pPr>
            <w:ins w:id="1261" w:author="Qiao Liang" w:date="2025-08-17T13:13:00Z" w16du:dateUtc="2025-08-17T04:13:00Z">
              <w:r w:rsidRPr="00BC16DE">
                <w:rPr>
                  <w:rFonts w:ascii="Times New Roman" w:hAnsi="Times New Roman" w:cs="Times New Roman"/>
                  <w:color w:val="000000" w:themeColor="text1"/>
                  <w:szCs w:val="20"/>
                </w:rPr>
                <w:t>29.576</w:t>
              </w:r>
            </w:ins>
          </w:p>
        </w:tc>
        <w:tc>
          <w:tcPr>
            <w:tcW w:w="508" w:type="pct"/>
            <w:vAlign w:val="bottom"/>
          </w:tcPr>
          <w:p w14:paraId="272AF936" w14:textId="77777777" w:rsidR="001B0E2E" w:rsidRPr="00BC16DE" w:rsidRDefault="001B0E2E" w:rsidP="005909CE">
            <w:pPr>
              <w:spacing w:after="0" w:line="310" w:lineRule="exact"/>
              <w:jc w:val="both"/>
              <w:rPr>
                <w:ins w:id="1262" w:author="Qiao Liang" w:date="2025-08-17T13:13:00Z" w16du:dateUtc="2025-08-17T04:13:00Z"/>
                <w:rFonts w:ascii="Times New Roman" w:hAnsi="Times New Roman" w:cs="Times New Roman"/>
                <w:color w:val="000000" w:themeColor="text1"/>
                <w:szCs w:val="20"/>
                <w:lang w:val="en-US"/>
              </w:rPr>
            </w:pPr>
            <w:ins w:id="1263" w:author="Qiao Liang" w:date="2025-08-17T13:13:00Z" w16du:dateUtc="2025-08-17T04:13:00Z">
              <w:r w:rsidRPr="00BC16DE">
                <w:rPr>
                  <w:rFonts w:ascii="Times New Roman" w:hAnsi="Times New Roman" w:cs="Times New Roman"/>
                  <w:color w:val="000000" w:themeColor="text1"/>
                  <w:szCs w:val="20"/>
                </w:rPr>
                <w:t>27.723</w:t>
              </w:r>
            </w:ins>
          </w:p>
        </w:tc>
        <w:tc>
          <w:tcPr>
            <w:tcW w:w="508" w:type="pct"/>
            <w:vAlign w:val="bottom"/>
          </w:tcPr>
          <w:p w14:paraId="36A76256" w14:textId="77777777" w:rsidR="001B0E2E" w:rsidRPr="00BC16DE" w:rsidRDefault="001B0E2E" w:rsidP="005909CE">
            <w:pPr>
              <w:spacing w:after="0" w:line="310" w:lineRule="exact"/>
              <w:jc w:val="both"/>
              <w:rPr>
                <w:ins w:id="1264" w:author="Qiao Liang" w:date="2025-08-17T13:13:00Z" w16du:dateUtc="2025-08-17T04:13:00Z"/>
                <w:rFonts w:ascii="Times New Roman" w:hAnsi="Times New Roman" w:cs="Times New Roman"/>
                <w:color w:val="000000" w:themeColor="text1"/>
                <w:szCs w:val="20"/>
                <w:lang w:val="en-US"/>
              </w:rPr>
            </w:pPr>
            <w:ins w:id="1265" w:author="Qiao Liang" w:date="2025-08-17T13:13:00Z" w16du:dateUtc="2025-08-17T04:13:00Z">
              <w:r w:rsidRPr="00BC16DE">
                <w:rPr>
                  <w:rFonts w:ascii="Times New Roman" w:hAnsi="Times New Roman" w:cs="Times New Roman"/>
                  <w:color w:val="000000" w:themeColor="text1"/>
                  <w:szCs w:val="20"/>
                </w:rPr>
                <w:t>27.680</w:t>
              </w:r>
            </w:ins>
          </w:p>
        </w:tc>
      </w:tr>
      <w:tr w:rsidR="00BC16DE" w:rsidRPr="00BC16DE" w14:paraId="63E79F63" w14:textId="77777777" w:rsidTr="005909CE">
        <w:trPr>
          <w:jc w:val="center"/>
          <w:ins w:id="1266" w:author="Qiao Liang" w:date="2025-08-17T13:13:00Z"/>
        </w:trPr>
        <w:tc>
          <w:tcPr>
            <w:tcW w:w="419" w:type="pct"/>
          </w:tcPr>
          <w:p w14:paraId="5F129FC0" w14:textId="77777777" w:rsidR="001B0E2E" w:rsidRPr="00BC16DE" w:rsidRDefault="001B0E2E" w:rsidP="005909CE">
            <w:pPr>
              <w:spacing w:after="0" w:line="310" w:lineRule="exact"/>
              <w:jc w:val="both"/>
              <w:rPr>
                <w:ins w:id="1267" w:author="Qiao Liang" w:date="2025-08-17T13:13:00Z" w16du:dateUtc="2025-08-17T04:13:00Z"/>
                <w:rFonts w:ascii="Times New Roman" w:hAnsi="Times New Roman" w:cs="Times New Roman"/>
                <w:color w:val="000000" w:themeColor="text1"/>
                <w:szCs w:val="20"/>
              </w:rPr>
            </w:pPr>
            <w:ins w:id="1268" w:author="Qiao Liang" w:date="2025-08-17T13:13:00Z" w16du:dateUtc="2025-08-17T04:13:00Z">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-value</w:t>
              </w:r>
            </w:ins>
          </w:p>
        </w:tc>
        <w:tc>
          <w:tcPr>
            <w:tcW w:w="573" w:type="pct"/>
            <w:shd w:val="clear" w:color="auto" w:fill="auto"/>
            <w:tcMar>
              <w:top w:w="15" w:type="dxa"/>
              <w:left w:w="108" w:type="dxa"/>
              <w:bottom w:w="0" w:type="dxa"/>
              <w:right w:w="108" w:type="dxa"/>
            </w:tcMar>
            <w:vAlign w:val="bottom"/>
          </w:tcPr>
          <w:p w14:paraId="688768BB" w14:textId="77777777" w:rsidR="001B0E2E" w:rsidRPr="00BC16DE" w:rsidRDefault="001B0E2E" w:rsidP="005909CE">
            <w:pPr>
              <w:spacing w:after="0" w:line="310" w:lineRule="exact"/>
              <w:jc w:val="both"/>
              <w:rPr>
                <w:ins w:id="1269" w:author="Qiao Liang" w:date="2025-08-17T13:13:00Z" w16du:dateUtc="2025-08-17T04:13:00Z"/>
                <w:rFonts w:ascii="Times New Roman" w:hAnsi="Times New Roman" w:cs="Times New Roman"/>
                <w:color w:val="000000" w:themeColor="text1"/>
                <w:szCs w:val="20"/>
                <w:lang w:val="en-US"/>
              </w:rPr>
            </w:pPr>
            <w:ins w:id="1270" w:author="Qiao Liang" w:date="2025-08-17T13:13:00Z" w16du:dateUtc="2025-08-17T04:13:00Z">
              <w:r w:rsidRPr="00BC16DE">
                <w:rPr>
                  <w:rFonts w:ascii="Times New Roman" w:hAnsi="Times New Roman" w:cs="Times New Roman"/>
                  <w:color w:val="000000" w:themeColor="text1"/>
                  <w:szCs w:val="20"/>
                </w:rPr>
                <w:t>0.787</w:t>
              </w:r>
            </w:ins>
          </w:p>
        </w:tc>
        <w:tc>
          <w:tcPr>
            <w:tcW w:w="496" w:type="pct"/>
            <w:vAlign w:val="bottom"/>
          </w:tcPr>
          <w:p w14:paraId="2DC9C1ED" w14:textId="77777777" w:rsidR="001B0E2E" w:rsidRPr="00BC16DE" w:rsidRDefault="001B0E2E" w:rsidP="005909CE">
            <w:pPr>
              <w:spacing w:after="0" w:line="310" w:lineRule="exact"/>
              <w:jc w:val="both"/>
              <w:rPr>
                <w:ins w:id="1271" w:author="Qiao Liang" w:date="2025-08-17T13:13:00Z" w16du:dateUtc="2025-08-17T04:13:00Z"/>
                <w:rFonts w:ascii="Times New Roman" w:hAnsi="Times New Roman" w:cs="Times New Roman"/>
                <w:color w:val="000000" w:themeColor="text1"/>
                <w:szCs w:val="20"/>
                <w:lang w:val="en-US"/>
              </w:rPr>
            </w:pPr>
            <w:ins w:id="1272" w:author="Qiao Liang" w:date="2025-08-17T13:13:00Z" w16du:dateUtc="2025-08-17T04:13:00Z">
              <w:r w:rsidRPr="00BC16DE">
                <w:rPr>
                  <w:rFonts w:ascii="Times New Roman" w:hAnsi="Times New Roman" w:cs="Times New Roman"/>
                  <w:color w:val="000000" w:themeColor="text1"/>
                  <w:szCs w:val="20"/>
                </w:rPr>
                <w:t>0.635</w:t>
              </w:r>
            </w:ins>
          </w:p>
        </w:tc>
        <w:tc>
          <w:tcPr>
            <w:tcW w:w="496" w:type="pct"/>
            <w:vAlign w:val="bottom"/>
          </w:tcPr>
          <w:p w14:paraId="30215B78" w14:textId="77777777" w:rsidR="001B0E2E" w:rsidRPr="00BC16DE" w:rsidRDefault="001B0E2E" w:rsidP="005909CE">
            <w:pPr>
              <w:spacing w:after="0" w:line="310" w:lineRule="exact"/>
              <w:jc w:val="both"/>
              <w:rPr>
                <w:ins w:id="1273" w:author="Qiao Liang" w:date="2025-08-17T13:13:00Z" w16du:dateUtc="2025-08-17T04:13:00Z"/>
                <w:rFonts w:ascii="Times New Roman" w:hAnsi="Times New Roman" w:cs="Times New Roman"/>
                <w:color w:val="000000" w:themeColor="text1"/>
                <w:szCs w:val="20"/>
                <w:lang w:val="en-US"/>
              </w:rPr>
            </w:pPr>
            <w:ins w:id="1274" w:author="Qiao Liang" w:date="2025-08-17T13:13:00Z" w16du:dateUtc="2025-08-17T04:13:00Z">
              <w:r w:rsidRPr="00BC16DE">
                <w:rPr>
                  <w:rFonts w:ascii="Times New Roman" w:hAnsi="Times New Roman" w:cs="Times New Roman"/>
                  <w:color w:val="000000" w:themeColor="text1"/>
                  <w:szCs w:val="20"/>
                </w:rPr>
                <w:t>0.783</w:t>
              </w:r>
            </w:ins>
          </w:p>
        </w:tc>
        <w:tc>
          <w:tcPr>
            <w:tcW w:w="496" w:type="pct"/>
            <w:vAlign w:val="bottom"/>
          </w:tcPr>
          <w:p w14:paraId="0ABED12E" w14:textId="77777777" w:rsidR="001B0E2E" w:rsidRPr="00BC16DE" w:rsidRDefault="001B0E2E" w:rsidP="005909CE">
            <w:pPr>
              <w:spacing w:after="0" w:line="310" w:lineRule="exact"/>
              <w:jc w:val="both"/>
              <w:rPr>
                <w:ins w:id="1275" w:author="Qiao Liang" w:date="2025-08-17T13:13:00Z" w16du:dateUtc="2025-08-17T04:13:00Z"/>
                <w:rFonts w:ascii="Times New Roman" w:hAnsi="Times New Roman" w:cs="Times New Roman"/>
                <w:color w:val="000000" w:themeColor="text1"/>
                <w:szCs w:val="20"/>
                <w:lang w:val="en-US"/>
              </w:rPr>
            </w:pPr>
            <w:ins w:id="1276" w:author="Qiao Liang" w:date="2025-08-17T13:13:00Z" w16du:dateUtc="2025-08-17T04:13:00Z">
              <w:r w:rsidRPr="00BC16DE">
                <w:rPr>
                  <w:rFonts w:ascii="Times New Roman" w:hAnsi="Times New Roman" w:cs="Times New Roman"/>
                  <w:color w:val="000000" w:themeColor="text1"/>
                  <w:szCs w:val="20"/>
                </w:rPr>
                <w:t>0.574</w:t>
              </w:r>
            </w:ins>
          </w:p>
        </w:tc>
        <w:tc>
          <w:tcPr>
            <w:tcW w:w="496" w:type="pct"/>
            <w:vAlign w:val="bottom"/>
          </w:tcPr>
          <w:p w14:paraId="556B893B" w14:textId="77777777" w:rsidR="001B0E2E" w:rsidRPr="00BC16DE" w:rsidRDefault="001B0E2E" w:rsidP="005909CE">
            <w:pPr>
              <w:spacing w:after="0" w:line="310" w:lineRule="exact"/>
              <w:jc w:val="both"/>
              <w:rPr>
                <w:ins w:id="1277" w:author="Qiao Liang" w:date="2025-08-17T13:13:00Z" w16du:dateUtc="2025-08-17T04:13:00Z"/>
                <w:rFonts w:ascii="Times New Roman" w:hAnsi="Times New Roman" w:cs="Times New Roman"/>
                <w:color w:val="000000" w:themeColor="text1"/>
                <w:szCs w:val="20"/>
                <w:lang w:val="en-US"/>
              </w:rPr>
            </w:pPr>
            <w:ins w:id="1278" w:author="Qiao Liang" w:date="2025-08-17T13:13:00Z" w16du:dateUtc="2025-08-17T04:13:00Z">
              <w:r w:rsidRPr="00BC16DE">
                <w:rPr>
                  <w:rFonts w:ascii="Times New Roman" w:hAnsi="Times New Roman" w:cs="Times New Roman"/>
                  <w:color w:val="000000" w:themeColor="text1"/>
                  <w:szCs w:val="20"/>
                </w:rPr>
                <w:t>0.761</w:t>
              </w:r>
            </w:ins>
          </w:p>
        </w:tc>
        <w:tc>
          <w:tcPr>
            <w:tcW w:w="496" w:type="pct"/>
            <w:vAlign w:val="bottom"/>
          </w:tcPr>
          <w:p w14:paraId="197C8D21" w14:textId="77777777" w:rsidR="001B0E2E" w:rsidRPr="00BC16DE" w:rsidRDefault="001B0E2E" w:rsidP="005909CE">
            <w:pPr>
              <w:spacing w:after="0" w:line="310" w:lineRule="exact"/>
              <w:jc w:val="both"/>
              <w:rPr>
                <w:ins w:id="1279" w:author="Qiao Liang" w:date="2025-08-17T13:13:00Z" w16du:dateUtc="2025-08-17T04:13:00Z"/>
                <w:rFonts w:ascii="Times New Roman" w:hAnsi="Times New Roman" w:cs="Times New Roman"/>
                <w:color w:val="000000" w:themeColor="text1"/>
                <w:szCs w:val="20"/>
                <w:lang w:val="en-US"/>
              </w:rPr>
            </w:pPr>
            <w:ins w:id="1280" w:author="Qiao Liang" w:date="2025-08-17T13:13:00Z" w16du:dateUtc="2025-08-17T04:13:00Z">
              <w:r w:rsidRPr="00BC16DE">
                <w:rPr>
                  <w:rFonts w:ascii="Times New Roman" w:hAnsi="Times New Roman" w:cs="Times New Roman"/>
                  <w:color w:val="000000" w:themeColor="text1"/>
                  <w:szCs w:val="20"/>
                </w:rPr>
                <w:t>0.289</w:t>
              </w:r>
            </w:ins>
          </w:p>
        </w:tc>
        <w:tc>
          <w:tcPr>
            <w:tcW w:w="508" w:type="pct"/>
            <w:vAlign w:val="bottom"/>
          </w:tcPr>
          <w:p w14:paraId="5A3EE5A8" w14:textId="77777777" w:rsidR="001B0E2E" w:rsidRPr="00BC16DE" w:rsidRDefault="001B0E2E" w:rsidP="005909CE">
            <w:pPr>
              <w:spacing w:after="0" w:line="310" w:lineRule="exact"/>
              <w:jc w:val="both"/>
              <w:rPr>
                <w:ins w:id="1281" w:author="Qiao Liang" w:date="2025-08-17T13:13:00Z" w16du:dateUtc="2025-08-17T04:13:00Z"/>
                <w:rFonts w:ascii="Times New Roman" w:hAnsi="Times New Roman" w:cs="Times New Roman"/>
                <w:color w:val="000000" w:themeColor="text1"/>
                <w:szCs w:val="20"/>
                <w:lang w:val="en-US"/>
              </w:rPr>
            </w:pPr>
            <w:ins w:id="1282" w:author="Qiao Liang" w:date="2025-08-17T13:13:00Z" w16du:dateUtc="2025-08-17T04:13:00Z">
              <w:r w:rsidRPr="00BC16DE">
                <w:rPr>
                  <w:rFonts w:ascii="Times New Roman" w:hAnsi="Times New Roman" w:cs="Times New Roman"/>
                  <w:color w:val="000000" w:themeColor="text1"/>
                  <w:szCs w:val="20"/>
                </w:rPr>
                <w:t>0.012</w:t>
              </w:r>
            </w:ins>
          </w:p>
        </w:tc>
        <w:tc>
          <w:tcPr>
            <w:tcW w:w="508" w:type="pct"/>
            <w:vAlign w:val="bottom"/>
          </w:tcPr>
          <w:p w14:paraId="39FD407D" w14:textId="77777777" w:rsidR="001B0E2E" w:rsidRPr="00BC16DE" w:rsidRDefault="001B0E2E" w:rsidP="005909CE">
            <w:pPr>
              <w:spacing w:after="0" w:line="310" w:lineRule="exact"/>
              <w:jc w:val="both"/>
              <w:rPr>
                <w:ins w:id="1283" w:author="Qiao Liang" w:date="2025-08-17T13:13:00Z" w16du:dateUtc="2025-08-17T04:13:00Z"/>
                <w:rFonts w:ascii="Times New Roman" w:hAnsi="Times New Roman" w:cs="Times New Roman"/>
                <w:color w:val="000000" w:themeColor="text1"/>
                <w:szCs w:val="20"/>
                <w:lang w:val="en-US"/>
              </w:rPr>
            </w:pPr>
            <w:ins w:id="1284" w:author="Qiao Liang" w:date="2025-08-17T13:13:00Z" w16du:dateUtc="2025-08-17T04:13:00Z">
              <w:r w:rsidRPr="00BC16DE">
                <w:rPr>
                  <w:rFonts w:ascii="Times New Roman" w:hAnsi="Times New Roman" w:cs="Times New Roman"/>
                  <w:color w:val="000000" w:themeColor="text1"/>
                  <w:szCs w:val="20"/>
                </w:rPr>
                <w:t>0.005</w:t>
              </w:r>
            </w:ins>
          </w:p>
        </w:tc>
        <w:tc>
          <w:tcPr>
            <w:tcW w:w="508" w:type="pct"/>
            <w:vAlign w:val="bottom"/>
          </w:tcPr>
          <w:p w14:paraId="439FC8D0" w14:textId="77777777" w:rsidR="001B0E2E" w:rsidRPr="00BC16DE" w:rsidRDefault="001B0E2E" w:rsidP="005909CE">
            <w:pPr>
              <w:spacing w:after="0" w:line="310" w:lineRule="exact"/>
              <w:jc w:val="both"/>
              <w:rPr>
                <w:ins w:id="1285" w:author="Qiao Liang" w:date="2025-08-17T13:13:00Z" w16du:dateUtc="2025-08-17T04:13:00Z"/>
                <w:rFonts w:ascii="Times New Roman" w:hAnsi="Times New Roman" w:cs="Times New Roman"/>
                <w:color w:val="000000" w:themeColor="text1"/>
                <w:szCs w:val="20"/>
                <w:lang w:val="en-US"/>
              </w:rPr>
            </w:pPr>
            <w:ins w:id="1286" w:author="Qiao Liang" w:date="2025-08-17T13:13:00Z" w16du:dateUtc="2025-08-17T04:13:00Z">
              <w:r w:rsidRPr="00BC16DE">
                <w:rPr>
                  <w:rFonts w:ascii="Times New Roman" w:hAnsi="Times New Roman" w:cs="Times New Roman"/>
                  <w:color w:val="000000" w:themeColor="text1"/>
                  <w:szCs w:val="20"/>
                </w:rPr>
                <w:t>0.002</w:t>
              </w:r>
            </w:ins>
          </w:p>
        </w:tc>
      </w:tr>
      <w:tr w:rsidR="00BC16DE" w:rsidRPr="00BC16DE" w14:paraId="7010421C" w14:textId="77777777" w:rsidTr="005909CE">
        <w:trPr>
          <w:jc w:val="center"/>
          <w:ins w:id="1287" w:author="Qiao Liang" w:date="2025-08-17T13:13:00Z"/>
        </w:trPr>
        <w:tc>
          <w:tcPr>
            <w:tcW w:w="419" w:type="pct"/>
            <w:tcBorders>
              <w:bottom w:val="nil"/>
            </w:tcBorders>
          </w:tcPr>
          <w:p w14:paraId="47DA9246" w14:textId="77777777" w:rsidR="001B0E2E" w:rsidRPr="00BC16DE" w:rsidRDefault="001B0E2E" w:rsidP="005909CE">
            <w:pPr>
              <w:spacing w:after="0" w:line="310" w:lineRule="exact"/>
              <w:jc w:val="both"/>
              <w:rPr>
                <w:ins w:id="1288" w:author="Qiao Liang" w:date="2025-08-17T13:13:00Z" w16du:dateUtc="2025-08-17T04:13:00Z"/>
                <w:rFonts w:ascii="Times New Roman" w:hAnsi="Times New Roman" w:cs="Times New Roman"/>
                <w:color w:val="000000" w:themeColor="text1"/>
                <w:szCs w:val="20"/>
              </w:rPr>
            </w:pPr>
            <w:ins w:id="1289" w:author="Qiao Liang" w:date="2025-08-17T13:13:00Z" w16du:dateUtc="2025-08-17T04:13:00Z">
              <w:r w:rsidRPr="00BC16DE">
                <w:rPr>
                  <w:rFonts w:ascii="Times New Roman" w:hAnsi="Times New Roman" w:cs="Times New Roman"/>
                  <w:color w:val="000000" w:themeColor="text1"/>
                  <w:szCs w:val="20"/>
                </w:rPr>
                <w:t>95% CI</w:t>
              </w:r>
            </w:ins>
          </w:p>
        </w:tc>
        <w:tc>
          <w:tcPr>
            <w:tcW w:w="573" w:type="pct"/>
            <w:tcBorders>
              <w:bottom w:val="nil"/>
            </w:tcBorders>
            <w:shd w:val="clear" w:color="auto" w:fill="auto"/>
            <w:tcMar>
              <w:top w:w="15" w:type="dxa"/>
              <w:left w:w="108" w:type="dxa"/>
              <w:bottom w:w="0" w:type="dxa"/>
              <w:right w:w="108" w:type="dxa"/>
            </w:tcMar>
            <w:vAlign w:val="bottom"/>
          </w:tcPr>
          <w:p w14:paraId="272A6431" w14:textId="77777777" w:rsidR="001B0E2E" w:rsidRPr="00BC16DE" w:rsidRDefault="001B0E2E" w:rsidP="005909CE">
            <w:pPr>
              <w:spacing w:after="0" w:line="310" w:lineRule="exact"/>
              <w:jc w:val="both"/>
              <w:rPr>
                <w:ins w:id="1290" w:author="Qiao Liang" w:date="2025-08-17T13:13:00Z" w16du:dateUtc="2025-08-17T04:13:00Z"/>
                <w:rFonts w:ascii="Times New Roman" w:hAnsi="Times New Roman" w:cs="Times New Roman"/>
                <w:color w:val="000000" w:themeColor="text1"/>
                <w:szCs w:val="20"/>
                <w:lang w:val="en-US"/>
              </w:rPr>
            </w:pPr>
            <w:ins w:id="1291" w:author="Qiao Liang" w:date="2025-08-17T13:13:00Z" w16du:dateUtc="2025-08-17T04:13:00Z">
              <w:r w:rsidRPr="00BC16DE">
                <w:rPr>
                  <w:rFonts w:ascii="Times New Roman" w:hAnsi="Times New Roman" w:cs="Times New Roman"/>
                  <w:color w:val="000000" w:themeColor="text1"/>
                  <w:szCs w:val="20"/>
                </w:rPr>
                <w:t>[-30.536, 23.135]</w:t>
              </w:r>
            </w:ins>
          </w:p>
        </w:tc>
        <w:tc>
          <w:tcPr>
            <w:tcW w:w="496" w:type="pct"/>
            <w:tcBorders>
              <w:bottom w:val="nil"/>
            </w:tcBorders>
            <w:vAlign w:val="bottom"/>
          </w:tcPr>
          <w:p w14:paraId="205280B2" w14:textId="77777777" w:rsidR="001B0E2E" w:rsidRPr="00BC16DE" w:rsidRDefault="001B0E2E" w:rsidP="005909CE">
            <w:pPr>
              <w:spacing w:after="0" w:line="310" w:lineRule="exact"/>
              <w:jc w:val="both"/>
              <w:rPr>
                <w:ins w:id="1292" w:author="Qiao Liang" w:date="2025-08-17T13:13:00Z" w16du:dateUtc="2025-08-17T04:13:00Z"/>
                <w:rFonts w:ascii="Times New Roman" w:hAnsi="Times New Roman" w:cs="Times New Roman"/>
                <w:color w:val="000000" w:themeColor="text1"/>
                <w:szCs w:val="20"/>
                <w:lang w:val="en-US"/>
              </w:rPr>
            </w:pPr>
            <w:ins w:id="1293" w:author="Qiao Liang" w:date="2025-08-17T13:13:00Z" w16du:dateUtc="2025-08-17T04:13:00Z">
              <w:r w:rsidRPr="00BC16DE">
                <w:rPr>
                  <w:rFonts w:ascii="Times New Roman" w:hAnsi="Times New Roman" w:cs="Times New Roman"/>
                  <w:color w:val="000000" w:themeColor="text1"/>
                  <w:szCs w:val="20"/>
                </w:rPr>
                <w:t>[-42.234, 25.745]</w:t>
              </w:r>
            </w:ins>
          </w:p>
        </w:tc>
        <w:tc>
          <w:tcPr>
            <w:tcW w:w="496" w:type="pct"/>
            <w:tcBorders>
              <w:bottom w:val="nil"/>
            </w:tcBorders>
            <w:vAlign w:val="bottom"/>
          </w:tcPr>
          <w:p w14:paraId="181FFECA" w14:textId="77777777" w:rsidR="001B0E2E" w:rsidRPr="00BC16DE" w:rsidRDefault="001B0E2E" w:rsidP="005909CE">
            <w:pPr>
              <w:spacing w:after="0" w:line="310" w:lineRule="exact"/>
              <w:jc w:val="both"/>
              <w:rPr>
                <w:ins w:id="1294" w:author="Qiao Liang" w:date="2025-08-17T13:13:00Z" w16du:dateUtc="2025-08-17T04:13:00Z"/>
                <w:rFonts w:ascii="Times New Roman" w:hAnsi="Times New Roman" w:cs="Times New Roman"/>
                <w:color w:val="000000" w:themeColor="text1"/>
                <w:szCs w:val="20"/>
                <w:lang w:val="en-US"/>
              </w:rPr>
            </w:pPr>
            <w:ins w:id="1295" w:author="Qiao Liang" w:date="2025-08-17T13:13:00Z" w16du:dateUtc="2025-08-17T04:13:00Z">
              <w:r w:rsidRPr="00BC16DE">
                <w:rPr>
                  <w:rFonts w:ascii="Times New Roman" w:hAnsi="Times New Roman" w:cs="Times New Roman"/>
                  <w:color w:val="000000" w:themeColor="text1"/>
                  <w:szCs w:val="20"/>
                </w:rPr>
                <w:t>[-45.697, 34.417]</w:t>
              </w:r>
            </w:ins>
          </w:p>
        </w:tc>
        <w:tc>
          <w:tcPr>
            <w:tcW w:w="496" w:type="pct"/>
            <w:tcBorders>
              <w:bottom w:val="nil"/>
            </w:tcBorders>
            <w:vAlign w:val="bottom"/>
          </w:tcPr>
          <w:p w14:paraId="1E7E41DC" w14:textId="77777777" w:rsidR="001B0E2E" w:rsidRPr="00BC16DE" w:rsidRDefault="001B0E2E" w:rsidP="005909CE">
            <w:pPr>
              <w:spacing w:after="0" w:line="310" w:lineRule="exact"/>
              <w:jc w:val="both"/>
              <w:rPr>
                <w:ins w:id="1296" w:author="Qiao Liang" w:date="2025-08-17T13:13:00Z" w16du:dateUtc="2025-08-17T04:13:00Z"/>
                <w:rFonts w:ascii="Times New Roman" w:hAnsi="Times New Roman" w:cs="Times New Roman"/>
                <w:color w:val="000000" w:themeColor="text1"/>
                <w:szCs w:val="20"/>
                <w:lang w:val="en-US"/>
              </w:rPr>
            </w:pPr>
            <w:ins w:id="1297" w:author="Qiao Liang" w:date="2025-08-17T13:13:00Z" w16du:dateUtc="2025-08-17T04:13:00Z">
              <w:r w:rsidRPr="00BC16DE">
                <w:rPr>
                  <w:rFonts w:ascii="Times New Roman" w:hAnsi="Times New Roman" w:cs="Times New Roman"/>
                  <w:color w:val="000000" w:themeColor="text1"/>
                  <w:szCs w:val="20"/>
                </w:rPr>
                <w:t>[-32.014, 57.821]</w:t>
              </w:r>
            </w:ins>
          </w:p>
        </w:tc>
        <w:tc>
          <w:tcPr>
            <w:tcW w:w="496" w:type="pct"/>
            <w:tcBorders>
              <w:bottom w:val="nil"/>
            </w:tcBorders>
            <w:vAlign w:val="bottom"/>
          </w:tcPr>
          <w:p w14:paraId="6CB14A6B" w14:textId="77777777" w:rsidR="001B0E2E" w:rsidRPr="00BC16DE" w:rsidRDefault="001B0E2E" w:rsidP="005909CE">
            <w:pPr>
              <w:spacing w:after="0" w:line="310" w:lineRule="exact"/>
              <w:jc w:val="both"/>
              <w:rPr>
                <w:ins w:id="1298" w:author="Qiao Liang" w:date="2025-08-17T13:13:00Z" w16du:dateUtc="2025-08-17T04:13:00Z"/>
                <w:rFonts w:ascii="Times New Roman" w:hAnsi="Times New Roman" w:cs="Times New Roman"/>
                <w:color w:val="000000" w:themeColor="text1"/>
                <w:szCs w:val="20"/>
                <w:lang w:val="en-US"/>
              </w:rPr>
            </w:pPr>
            <w:ins w:id="1299" w:author="Qiao Liang" w:date="2025-08-17T13:13:00Z" w16du:dateUtc="2025-08-17T04:13:00Z">
              <w:r w:rsidRPr="00BC16DE">
                <w:rPr>
                  <w:rFonts w:ascii="Times New Roman" w:hAnsi="Times New Roman" w:cs="Times New Roman"/>
                  <w:color w:val="000000" w:themeColor="text1"/>
                  <w:szCs w:val="20"/>
                </w:rPr>
                <w:t>[-39.944, 54.676]</w:t>
              </w:r>
            </w:ins>
          </w:p>
        </w:tc>
        <w:tc>
          <w:tcPr>
            <w:tcW w:w="496" w:type="pct"/>
            <w:tcBorders>
              <w:bottom w:val="nil"/>
            </w:tcBorders>
            <w:vAlign w:val="bottom"/>
          </w:tcPr>
          <w:p w14:paraId="6880DF3C" w14:textId="77777777" w:rsidR="001B0E2E" w:rsidRPr="00BC16DE" w:rsidRDefault="001B0E2E" w:rsidP="005909CE">
            <w:pPr>
              <w:spacing w:after="0" w:line="310" w:lineRule="exact"/>
              <w:jc w:val="both"/>
              <w:rPr>
                <w:ins w:id="1300" w:author="Qiao Liang" w:date="2025-08-17T13:13:00Z" w16du:dateUtc="2025-08-17T04:13:00Z"/>
                <w:rFonts w:ascii="Times New Roman" w:hAnsi="Times New Roman" w:cs="Times New Roman"/>
                <w:color w:val="000000" w:themeColor="text1"/>
                <w:szCs w:val="20"/>
                <w:lang w:val="en-US"/>
              </w:rPr>
            </w:pPr>
            <w:ins w:id="1301" w:author="Qiao Liang" w:date="2025-08-17T13:13:00Z" w16du:dateUtc="2025-08-17T04:13:00Z">
              <w:r w:rsidRPr="00BC16DE">
                <w:rPr>
                  <w:rFonts w:ascii="Times New Roman" w:hAnsi="Times New Roman" w:cs="Times New Roman"/>
                  <w:color w:val="000000" w:themeColor="text1"/>
                  <w:szCs w:val="20"/>
                </w:rPr>
                <w:t>[-25.683, 86.568]</w:t>
              </w:r>
            </w:ins>
          </w:p>
        </w:tc>
        <w:tc>
          <w:tcPr>
            <w:tcW w:w="508" w:type="pct"/>
            <w:tcBorders>
              <w:bottom w:val="nil"/>
            </w:tcBorders>
            <w:vAlign w:val="bottom"/>
          </w:tcPr>
          <w:p w14:paraId="3300DE15" w14:textId="77777777" w:rsidR="001B0E2E" w:rsidRPr="00BC16DE" w:rsidRDefault="001B0E2E" w:rsidP="005909CE">
            <w:pPr>
              <w:spacing w:after="0" w:line="310" w:lineRule="exact"/>
              <w:jc w:val="both"/>
              <w:rPr>
                <w:ins w:id="1302" w:author="Qiao Liang" w:date="2025-08-17T13:13:00Z" w16du:dateUtc="2025-08-17T04:13:00Z"/>
                <w:rFonts w:ascii="Times New Roman" w:hAnsi="Times New Roman" w:cs="Times New Roman"/>
                <w:color w:val="000000" w:themeColor="text1"/>
                <w:szCs w:val="20"/>
                <w:lang w:val="en-US"/>
              </w:rPr>
            </w:pPr>
            <w:ins w:id="1303" w:author="Qiao Liang" w:date="2025-08-17T13:13:00Z" w16du:dateUtc="2025-08-17T04:13:00Z">
              <w:r w:rsidRPr="00BC16DE">
                <w:rPr>
                  <w:rFonts w:ascii="Times New Roman" w:hAnsi="Times New Roman" w:cs="Times New Roman"/>
                  <w:color w:val="000000" w:themeColor="text1"/>
                  <w:szCs w:val="20"/>
                </w:rPr>
                <w:t>[16.526, 132.463]</w:t>
              </w:r>
            </w:ins>
          </w:p>
        </w:tc>
        <w:tc>
          <w:tcPr>
            <w:tcW w:w="508" w:type="pct"/>
            <w:tcBorders>
              <w:bottom w:val="nil"/>
            </w:tcBorders>
            <w:vAlign w:val="bottom"/>
          </w:tcPr>
          <w:p w14:paraId="4354AAF0" w14:textId="77777777" w:rsidR="001B0E2E" w:rsidRPr="00BC16DE" w:rsidRDefault="001B0E2E" w:rsidP="005909CE">
            <w:pPr>
              <w:spacing w:after="0" w:line="310" w:lineRule="exact"/>
              <w:jc w:val="both"/>
              <w:rPr>
                <w:ins w:id="1304" w:author="Qiao Liang" w:date="2025-08-17T13:13:00Z" w16du:dateUtc="2025-08-17T04:13:00Z"/>
                <w:rFonts w:ascii="Times New Roman" w:hAnsi="Times New Roman" w:cs="Times New Roman"/>
                <w:color w:val="000000" w:themeColor="text1"/>
                <w:szCs w:val="20"/>
                <w:lang w:val="en-US"/>
              </w:rPr>
            </w:pPr>
            <w:ins w:id="1305" w:author="Qiao Liang" w:date="2025-08-17T13:13:00Z" w16du:dateUtc="2025-08-17T04:13:00Z">
              <w:r w:rsidRPr="00BC16DE">
                <w:rPr>
                  <w:rFonts w:ascii="Times New Roman" w:hAnsi="Times New Roman" w:cs="Times New Roman"/>
                  <w:color w:val="000000" w:themeColor="text1"/>
                  <w:szCs w:val="20"/>
                </w:rPr>
                <w:t>[24.984, 133.658]</w:t>
              </w:r>
            </w:ins>
          </w:p>
        </w:tc>
        <w:tc>
          <w:tcPr>
            <w:tcW w:w="508" w:type="pct"/>
            <w:tcBorders>
              <w:bottom w:val="nil"/>
            </w:tcBorders>
            <w:vAlign w:val="bottom"/>
          </w:tcPr>
          <w:p w14:paraId="222E94D4" w14:textId="77777777" w:rsidR="001B0E2E" w:rsidRPr="00BC16DE" w:rsidRDefault="001B0E2E" w:rsidP="005909CE">
            <w:pPr>
              <w:spacing w:after="0" w:line="310" w:lineRule="exact"/>
              <w:jc w:val="both"/>
              <w:rPr>
                <w:ins w:id="1306" w:author="Qiao Liang" w:date="2025-08-17T13:13:00Z" w16du:dateUtc="2025-08-17T04:13:00Z"/>
                <w:rFonts w:ascii="Times New Roman" w:hAnsi="Times New Roman" w:cs="Times New Roman"/>
                <w:color w:val="000000" w:themeColor="text1"/>
                <w:szCs w:val="20"/>
                <w:lang w:val="en-US"/>
              </w:rPr>
            </w:pPr>
            <w:ins w:id="1307" w:author="Qiao Liang" w:date="2025-08-17T13:13:00Z" w16du:dateUtc="2025-08-17T04:13:00Z">
              <w:r w:rsidRPr="00BC16DE">
                <w:rPr>
                  <w:rFonts w:ascii="Times New Roman" w:hAnsi="Times New Roman" w:cs="Times New Roman"/>
                  <w:color w:val="000000" w:themeColor="text1"/>
                  <w:szCs w:val="20"/>
                </w:rPr>
                <w:t>[31.944, 140.449]</w:t>
              </w:r>
            </w:ins>
          </w:p>
        </w:tc>
      </w:tr>
      <w:tr w:rsidR="00BC16DE" w:rsidRPr="00BC16DE" w14:paraId="79FF2AFC" w14:textId="77777777" w:rsidTr="005909CE">
        <w:trPr>
          <w:jc w:val="center"/>
          <w:ins w:id="1308" w:author="Qiao Liang" w:date="2025-08-17T13:13:00Z"/>
        </w:trPr>
        <w:tc>
          <w:tcPr>
            <w:tcW w:w="419" w:type="pct"/>
            <w:tcBorders>
              <w:top w:val="nil"/>
              <w:bottom w:val="nil"/>
            </w:tcBorders>
          </w:tcPr>
          <w:p w14:paraId="3AC515BF" w14:textId="77777777" w:rsidR="001B0E2E" w:rsidRPr="00BC16DE" w:rsidRDefault="001B0E2E" w:rsidP="005909CE">
            <w:pPr>
              <w:spacing w:after="0" w:line="310" w:lineRule="exact"/>
              <w:jc w:val="both"/>
              <w:rPr>
                <w:ins w:id="1309" w:author="Qiao Liang" w:date="2025-08-17T13:13:00Z" w16du:dateUtc="2025-08-17T04:13:00Z"/>
                <w:rFonts w:ascii="Times New Roman" w:hAnsi="Times New Roman" w:cs="Times New Roman"/>
                <w:color w:val="000000" w:themeColor="text1"/>
                <w:szCs w:val="20"/>
                <w:lang w:val="en-US"/>
              </w:rPr>
            </w:pPr>
            <w:ins w:id="1310" w:author="Qiao Liang" w:date="2025-08-17T13:13:00Z" w16du:dateUtc="2025-08-17T04:13:00Z">
              <w:r w:rsidRPr="00BC16DE">
                <w:rPr>
                  <w:rFonts w:ascii="Times New Roman" w:hAnsi="Times New Roman" w:cs="Times New Roman"/>
                  <w:color w:val="000000" w:themeColor="text1"/>
                  <w:szCs w:val="20"/>
                </w:rPr>
                <w:t>Entity</w:t>
              </w:r>
              <w:r w:rsidRPr="00BC16DE">
                <w:rPr>
                  <w:rFonts w:ascii="Times New Roman" w:hAnsi="Times New Roman" w:cs="Times New Roman"/>
                  <w:color w:val="000000" w:themeColor="text1"/>
                  <w:szCs w:val="20"/>
                  <w:lang w:val="en-US"/>
                </w:rPr>
                <w:t xml:space="preserve"> Fixed</w:t>
              </w:r>
            </w:ins>
          </w:p>
        </w:tc>
        <w:tc>
          <w:tcPr>
            <w:tcW w:w="573" w:type="pct"/>
            <w:tcBorders>
              <w:top w:val="nil"/>
              <w:bottom w:val="nil"/>
            </w:tcBorders>
            <w:shd w:val="clear" w:color="auto" w:fill="auto"/>
            <w:tcMar>
              <w:top w:w="15" w:type="dxa"/>
              <w:left w:w="108" w:type="dxa"/>
              <w:bottom w:w="0" w:type="dxa"/>
              <w:right w:w="108" w:type="dxa"/>
            </w:tcMar>
            <w:vAlign w:val="bottom"/>
          </w:tcPr>
          <w:p w14:paraId="35E017AE" w14:textId="77777777" w:rsidR="001B0E2E" w:rsidRPr="00BC16DE" w:rsidRDefault="001B0E2E" w:rsidP="005909CE">
            <w:pPr>
              <w:spacing w:after="0" w:line="310" w:lineRule="exact"/>
              <w:jc w:val="both"/>
              <w:rPr>
                <w:ins w:id="1311" w:author="Qiao Liang" w:date="2025-08-17T13:13:00Z" w16du:dateUtc="2025-08-17T04:13:00Z"/>
                <w:rFonts w:ascii="Times New Roman" w:hAnsi="Times New Roman" w:cs="Times New Roman"/>
                <w:color w:val="000000" w:themeColor="text1"/>
                <w:szCs w:val="20"/>
              </w:rPr>
            </w:pPr>
            <w:ins w:id="1312"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70F93923" w14:textId="77777777" w:rsidR="001B0E2E" w:rsidRPr="00BC16DE" w:rsidRDefault="001B0E2E" w:rsidP="005909CE">
            <w:pPr>
              <w:spacing w:after="0" w:line="310" w:lineRule="exact"/>
              <w:jc w:val="both"/>
              <w:rPr>
                <w:ins w:id="1313" w:author="Qiao Liang" w:date="2025-08-17T13:13:00Z" w16du:dateUtc="2025-08-17T04:13:00Z"/>
                <w:rFonts w:ascii="Times New Roman" w:hAnsi="Times New Roman" w:cs="Times New Roman"/>
                <w:color w:val="000000" w:themeColor="text1"/>
                <w:szCs w:val="20"/>
              </w:rPr>
            </w:pPr>
            <w:ins w:id="1314"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2411E622" w14:textId="77777777" w:rsidR="001B0E2E" w:rsidRPr="00BC16DE" w:rsidRDefault="001B0E2E" w:rsidP="005909CE">
            <w:pPr>
              <w:spacing w:after="0" w:line="310" w:lineRule="exact"/>
              <w:jc w:val="both"/>
              <w:rPr>
                <w:ins w:id="1315" w:author="Qiao Liang" w:date="2025-08-17T13:13:00Z" w16du:dateUtc="2025-08-17T04:13:00Z"/>
                <w:rFonts w:ascii="Times New Roman" w:hAnsi="Times New Roman" w:cs="Times New Roman"/>
                <w:color w:val="000000" w:themeColor="text1"/>
                <w:szCs w:val="20"/>
              </w:rPr>
            </w:pPr>
            <w:ins w:id="1316"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5DB667EA" w14:textId="77777777" w:rsidR="001B0E2E" w:rsidRPr="00BC16DE" w:rsidRDefault="001B0E2E" w:rsidP="005909CE">
            <w:pPr>
              <w:spacing w:after="0" w:line="310" w:lineRule="exact"/>
              <w:jc w:val="both"/>
              <w:rPr>
                <w:ins w:id="1317" w:author="Qiao Liang" w:date="2025-08-17T13:13:00Z" w16du:dateUtc="2025-08-17T04:13:00Z"/>
                <w:rFonts w:ascii="Times New Roman" w:hAnsi="Times New Roman" w:cs="Times New Roman"/>
                <w:color w:val="000000" w:themeColor="text1"/>
                <w:szCs w:val="20"/>
              </w:rPr>
            </w:pPr>
            <w:ins w:id="1318"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39BD5360" w14:textId="77777777" w:rsidR="001B0E2E" w:rsidRPr="00BC16DE" w:rsidRDefault="001B0E2E" w:rsidP="005909CE">
            <w:pPr>
              <w:spacing w:after="0" w:line="310" w:lineRule="exact"/>
              <w:jc w:val="both"/>
              <w:rPr>
                <w:ins w:id="1319" w:author="Qiao Liang" w:date="2025-08-17T13:13:00Z" w16du:dateUtc="2025-08-17T04:13:00Z"/>
                <w:rFonts w:ascii="Times New Roman" w:hAnsi="Times New Roman" w:cs="Times New Roman"/>
                <w:color w:val="000000" w:themeColor="text1"/>
                <w:szCs w:val="20"/>
              </w:rPr>
            </w:pPr>
            <w:ins w:id="1320"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2F345BC6" w14:textId="77777777" w:rsidR="001B0E2E" w:rsidRPr="00BC16DE" w:rsidRDefault="001B0E2E" w:rsidP="005909CE">
            <w:pPr>
              <w:spacing w:after="0" w:line="310" w:lineRule="exact"/>
              <w:jc w:val="both"/>
              <w:rPr>
                <w:ins w:id="1321" w:author="Qiao Liang" w:date="2025-08-17T13:13:00Z" w16du:dateUtc="2025-08-17T04:13:00Z"/>
                <w:rFonts w:ascii="Times New Roman" w:hAnsi="Times New Roman" w:cs="Times New Roman"/>
                <w:color w:val="000000" w:themeColor="text1"/>
                <w:szCs w:val="20"/>
              </w:rPr>
            </w:pPr>
            <w:ins w:id="1322" w:author="Qiao Liang" w:date="2025-08-17T13:13:00Z" w16du:dateUtc="2025-08-17T04:13:00Z">
              <w:r w:rsidRPr="00BC16DE">
                <w:rPr>
                  <w:rFonts w:ascii="Times New Roman" w:hAnsi="Times New Roman" w:cs="Times New Roman"/>
                  <w:color w:val="000000" w:themeColor="text1"/>
                  <w:szCs w:val="20"/>
                </w:rPr>
                <w:t>Yes</w:t>
              </w:r>
            </w:ins>
          </w:p>
        </w:tc>
        <w:tc>
          <w:tcPr>
            <w:tcW w:w="508" w:type="pct"/>
            <w:tcBorders>
              <w:top w:val="nil"/>
              <w:bottom w:val="nil"/>
            </w:tcBorders>
            <w:vAlign w:val="bottom"/>
          </w:tcPr>
          <w:p w14:paraId="06B182DD" w14:textId="77777777" w:rsidR="001B0E2E" w:rsidRPr="00BC16DE" w:rsidRDefault="001B0E2E" w:rsidP="005909CE">
            <w:pPr>
              <w:spacing w:after="0" w:line="310" w:lineRule="exact"/>
              <w:jc w:val="both"/>
              <w:rPr>
                <w:ins w:id="1323" w:author="Qiao Liang" w:date="2025-08-17T13:13:00Z" w16du:dateUtc="2025-08-17T04:13:00Z"/>
                <w:rFonts w:ascii="Times New Roman" w:hAnsi="Times New Roman" w:cs="Times New Roman"/>
                <w:color w:val="000000" w:themeColor="text1"/>
                <w:szCs w:val="20"/>
              </w:rPr>
            </w:pPr>
            <w:ins w:id="1324" w:author="Qiao Liang" w:date="2025-08-17T13:13:00Z" w16du:dateUtc="2025-08-17T04:13:00Z">
              <w:r w:rsidRPr="00BC16DE">
                <w:rPr>
                  <w:rFonts w:ascii="Times New Roman" w:hAnsi="Times New Roman" w:cs="Times New Roman"/>
                  <w:color w:val="000000" w:themeColor="text1"/>
                  <w:szCs w:val="20"/>
                </w:rPr>
                <w:t>Yes</w:t>
              </w:r>
            </w:ins>
          </w:p>
        </w:tc>
        <w:tc>
          <w:tcPr>
            <w:tcW w:w="508" w:type="pct"/>
            <w:tcBorders>
              <w:top w:val="nil"/>
              <w:bottom w:val="nil"/>
            </w:tcBorders>
            <w:vAlign w:val="bottom"/>
          </w:tcPr>
          <w:p w14:paraId="62F61A25" w14:textId="77777777" w:rsidR="001B0E2E" w:rsidRPr="00BC16DE" w:rsidRDefault="001B0E2E" w:rsidP="005909CE">
            <w:pPr>
              <w:spacing w:after="0" w:line="310" w:lineRule="exact"/>
              <w:jc w:val="both"/>
              <w:rPr>
                <w:ins w:id="1325" w:author="Qiao Liang" w:date="2025-08-17T13:13:00Z" w16du:dateUtc="2025-08-17T04:13:00Z"/>
                <w:rFonts w:ascii="Times New Roman" w:hAnsi="Times New Roman" w:cs="Times New Roman"/>
                <w:color w:val="000000" w:themeColor="text1"/>
                <w:szCs w:val="20"/>
              </w:rPr>
            </w:pPr>
            <w:ins w:id="1326" w:author="Qiao Liang" w:date="2025-08-17T13:13:00Z" w16du:dateUtc="2025-08-17T04:13:00Z">
              <w:r w:rsidRPr="00BC16DE">
                <w:rPr>
                  <w:rFonts w:ascii="Times New Roman" w:hAnsi="Times New Roman" w:cs="Times New Roman"/>
                  <w:color w:val="000000" w:themeColor="text1"/>
                  <w:szCs w:val="20"/>
                </w:rPr>
                <w:t>Yes</w:t>
              </w:r>
            </w:ins>
          </w:p>
        </w:tc>
        <w:tc>
          <w:tcPr>
            <w:tcW w:w="508" w:type="pct"/>
            <w:tcBorders>
              <w:top w:val="nil"/>
              <w:bottom w:val="nil"/>
            </w:tcBorders>
            <w:vAlign w:val="bottom"/>
          </w:tcPr>
          <w:p w14:paraId="1655F0AF" w14:textId="77777777" w:rsidR="001B0E2E" w:rsidRPr="00BC16DE" w:rsidRDefault="001B0E2E" w:rsidP="005909CE">
            <w:pPr>
              <w:spacing w:after="0" w:line="310" w:lineRule="exact"/>
              <w:jc w:val="both"/>
              <w:rPr>
                <w:ins w:id="1327" w:author="Qiao Liang" w:date="2025-08-17T13:13:00Z" w16du:dateUtc="2025-08-17T04:13:00Z"/>
                <w:rFonts w:ascii="Times New Roman" w:hAnsi="Times New Roman" w:cs="Times New Roman"/>
                <w:color w:val="000000" w:themeColor="text1"/>
                <w:szCs w:val="20"/>
              </w:rPr>
            </w:pPr>
            <w:ins w:id="1328" w:author="Qiao Liang" w:date="2025-08-17T13:13:00Z" w16du:dateUtc="2025-08-17T04:13:00Z">
              <w:r w:rsidRPr="00BC16DE">
                <w:rPr>
                  <w:rFonts w:ascii="Times New Roman" w:hAnsi="Times New Roman" w:cs="Times New Roman"/>
                  <w:color w:val="000000" w:themeColor="text1"/>
                  <w:szCs w:val="20"/>
                </w:rPr>
                <w:t>Yes</w:t>
              </w:r>
            </w:ins>
          </w:p>
        </w:tc>
      </w:tr>
      <w:tr w:rsidR="00BC16DE" w:rsidRPr="00BC16DE" w14:paraId="73CB8265" w14:textId="77777777" w:rsidTr="005909CE">
        <w:trPr>
          <w:jc w:val="center"/>
          <w:ins w:id="1329" w:author="Qiao Liang" w:date="2025-08-17T13:13:00Z"/>
        </w:trPr>
        <w:tc>
          <w:tcPr>
            <w:tcW w:w="419" w:type="pct"/>
            <w:tcBorders>
              <w:top w:val="nil"/>
              <w:bottom w:val="nil"/>
            </w:tcBorders>
          </w:tcPr>
          <w:p w14:paraId="4D20F557" w14:textId="77777777" w:rsidR="001B0E2E" w:rsidRPr="00BC16DE" w:rsidRDefault="001B0E2E" w:rsidP="005909CE">
            <w:pPr>
              <w:spacing w:after="0" w:line="310" w:lineRule="exact"/>
              <w:jc w:val="both"/>
              <w:rPr>
                <w:ins w:id="1330" w:author="Qiao Liang" w:date="2025-08-17T13:13:00Z" w16du:dateUtc="2025-08-17T04:13:00Z"/>
                <w:rFonts w:ascii="Times New Roman" w:hAnsi="Times New Roman" w:cs="Times New Roman"/>
                <w:color w:val="000000" w:themeColor="text1"/>
                <w:szCs w:val="20"/>
              </w:rPr>
            </w:pPr>
            <w:ins w:id="1331" w:author="Qiao Liang" w:date="2025-08-17T13:13:00Z" w16du:dateUtc="2025-08-17T04:13:00Z">
              <w:r w:rsidRPr="00BC16DE">
                <w:rPr>
                  <w:rFonts w:ascii="Times New Roman" w:hAnsi="Times New Roman" w:cs="Times New Roman"/>
                  <w:color w:val="000000" w:themeColor="text1"/>
                  <w:szCs w:val="20"/>
                </w:rPr>
                <w:t>T</w:t>
              </w:r>
              <w:r w:rsidRPr="00BC16DE">
                <w:rPr>
                  <w:rFonts w:ascii="Times New Roman" w:hAnsi="Times New Roman" w:cs="Times New Roman"/>
                  <w:color w:val="000000" w:themeColor="text1"/>
                  <w:szCs w:val="20"/>
                  <w:lang w:val="en-US"/>
                </w:rPr>
                <w:t>ime Fixed</w:t>
              </w:r>
            </w:ins>
          </w:p>
        </w:tc>
        <w:tc>
          <w:tcPr>
            <w:tcW w:w="573" w:type="pct"/>
            <w:tcBorders>
              <w:top w:val="nil"/>
              <w:bottom w:val="nil"/>
            </w:tcBorders>
            <w:shd w:val="clear" w:color="auto" w:fill="auto"/>
            <w:tcMar>
              <w:top w:w="15" w:type="dxa"/>
              <w:left w:w="108" w:type="dxa"/>
              <w:bottom w:w="0" w:type="dxa"/>
              <w:right w:w="108" w:type="dxa"/>
            </w:tcMar>
            <w:vAlign w:val="bottom"/>
          </w:tcPr>
          <w:p w14:paraId="0470E4C0" w14:textId="77777777" w:rsidR="001B0E2E" w:rsidRPr="00BC16DE" w:rsidRDefault="001B0E2E" w:rsidP="005909CE">
            <w:pPr>
              <w:spacing w:after="0" w:line="310" w:lineRule="exact"/>
              <w:jc w:val="both"/>
              <w:rPr>
                <w:ins w:id="1332" w:author="Qiao Liang" w:date="2025-08-17T13:13:00Z" w16du:dateUtc="2025-08-17T04:13:00Z"/>
                <w:rFonts w:ascii="Times New Roman" w:hAnsi="Times New Roman" w:cs="Times New Roman"/>
                <w:color w:val="000000" w:themeColor="text1"/>
                <w:szCs w:val="20"/>
              </w:rPr>
            </w:pPr>
            <w:ins w:id="1333"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7A043A91" w14:textId="77777777" w:rsidR="001B0E2E" w:rsidRPr="00BC16DE" w:rsidRDefault="001B0E2E" w:rsidP="005909CE">
            <w:pPr>
              <w:spacing w:after="0" w:line="310" w:lineRule="exact"/>
              <w:jc w:val="both"/>
              <w:rPr>
                <w:ins w:id="1334" w:author="Qiao Liang" w:date="2025-08-17T13:13:00Z" w16du:dateUtc="2025-08-17T04:13:00Z"/>
                <w:rFonts w:ascii="Times New Roman" w:hAnsi="Times New Roman" w:cs="Times New Roman"/>
                <w:color w:val="000000" w:themeColor="text1"/>
                <w:szCs w:val="20"/>
              </w:rPr>
            </w:pPr>
            <w:ins w:id="1335"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0F47BBF3" w14:textId="77777777" w:rsidR="001B0E2E" w:rsidRPr="00BC16DE" w:rsidRDefault="001B0E2E" w:rsidP="005909CE">
            <w:pPr>
              <w:spacing w:after="0" w:line="310" w:lineRule="exact"/>
              <w:jc w:val="both"/>
              <w:rPr>
                <w:ins w:id="1336" w:author="Qiao Liang" w:date="2025-08-17T13:13:00Z" w16du:dateUtc="2025-08-17T04:13:00Z"/>
                <w:rFonts w:ascii="Times New Roman" w:hAnsi="Times New Roman" w:cs="Times New Roman"/>
                <w:color w:val="000000" w:themeColor="text1"/>
                <w:szCs w:val="20"/>
              </w:rPr>
            </w:pPr>
            <w:ins w:id="1337"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4E0202B6" w14:textId="77777777" w:rsidR="001B0E2E" w:rsidRPr="00BC16DE" w:rsidRDefault="001B0E2E" w:rsidP="005909CE">
            <w:pPr>
              <w:spacing w:after="0" w:line="310" w:lineRule="exact"/>
              <w:jc w:val="both"/>
              <w:rPr>
                <w:ins w:id="1338" w:author="Qiao Liang" w:date="2025-08-17T13:13:00Z" w16du:dateUtc="2025-08-17T04:13:00Z"/>
                <w:rFonts w:ascii="Times New Roman" w:hAnsi="Times New Roman" w:cs="Times New Roman"/>
                <w:color w:val="000000" w:themeColor="text1"/>
                <w:szCs w:val="20"/>
              </w:rPr>
            </w:pPr>
            <w:ins w:id="1339"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3E2EEB1D" w14:textId="77777777" w:rsidR="001B0E2E" w:rsidRPr="00BC16DE" w:rsidRDefault="001B0E2E" w:rsidP="005909CE">
            <w:pPr>
              <w:spacing w:after="0" w:line="310" w:lineRule="exact"/>
              <w:jc w:val="both"/>
              <w:rPr>
                <w:ins w:id="1340" w:author="Qiao Liang" w:date="2025-08-17T13:13:00Z" w16du:dateUtc="2025-08-17T04:13:00Z"/>
                <w:rFonts w:ascii="Times New Roman" w:hAnsi="Times New Roman" w:cs="Times New Roman"/>
                <w:color w:val="000000" w:themeColor="text1"/>
                <w:szCs w:val="20"/>
              </w:rPr>
            </w:pPr>
            <w:ins w:id="1341" w:author="Qiao Liang" w:date="2025-08-17T13:13:00Z" w16du:dateUtc="2025-08-17T04:13:00Z">
              <w:r w:rsidRPr="00BC16DE">
                <w:rPr>
                  <w:rFonts w:ascii="Times New Roman" w:hAnsi="Times New Roman" w:cs="Times New Roman"/>
                  <w:color w:val="000000" w:themeColor="text1"/>
                  <w:szCs w:val="20"/>
                </w:rPr>
                <w:t>Yes</w:t>
              </w:r>
            </w:ins>
          </w:p>
        </w:tc>
        <w:tc>
          <w:tcPr>
            <w:tcW w:w="496" w:type="pct"/>
            <w:tcBorders>
              <w:top w:val="nil"/>
              <w:bottom w:val="nil"/>
            </w:tcBorders>
            <w:vAlign w:val="bottom"/>
          </w:tcPr>
          <w:p w14:paraId="28FEA010" w14:textId="77777777" w:rsidR="001B0E2E" w:rsidRPr="00BC16DE" w:rsidRDefault="001B0E2E" w:rsidP="005909CE">
            <w:pPr>
              <w:spacing w:after="0" w:line="310" w:lineRule="exact"/>
              <w:jc w:val="both"/>
              <w:rPr>
                <w:ins w:id="1342" w:author="Qiao Liang" w:date="2025-08-17T13:13:00Z" w16du:dateUtc="2025-08-17T04:13:00Z"/>
                <w:rFonts w:ascii="Times New Roman" w:hAnsi="Times New Roman" w:cs="Times New Roman"/>
                <w:color w:val="000000" w:themeColor="text1"/>
                <w:szCs w:val="20"/>
              </w:rPr>
            </w:pPr>
            <w:ins w:id="1343" w:author="Qiao Liang" w:date="2025-08-17T13:13:00Z" w16du:dateUtc="2025-08-17T04:13:00Z">
              <w:r w:rsidRPr="00BC16DE">
                <w:rPr>
                  <w:rFonts w:ascii="Times New Roman" w:hAnsi="Times New Roman" w:cs="Times New Roman"/>
                  <w:color w:val="000000" w:themeColor="text1"/>
                  <w:szCs w:val="20"/>
                </w:rPr>
                <w:t>Yes</w:t>
              </w:r>
            </w:ins>
          </w:p>
        </w:tc>
        <w:tc>
          <w:tcPr>
            <w:tcW w:w="508" w:type="pct"/>
            <w:tcBorders>
              <w:top w:val="nil"/>
              <w:bottom w:val="nil"/>
            </w:tcBorders>
            <w:vAlign w:val="bottom"/>
          </w:tcPr>
          <w:p w14:paraId="4B4F4833" w14:textId="77777777" w:rsidR="001B0E2E" w:rsidRPr="00BC16DE" w:rsidRDefault="001B0E2E" w:rsidP="005909CE">
            <w:pPr>
              <w:spacing w:after="0" w:line="310" w:lineRule="exact"/>
              <w:jc w:val="both"/>
              <w:rPr>
                <w:ins w:id="1344" w:author="Qiao Liang" w:date="2025-08-17T13:13:00Z" w16du:dateUtc="2025-08-17T04:13:00Z"/>
                <w:rFonts w:ascii="Times New Roman" w:hAnsi="Times New Roman" w:cs="Times New Roman"/>
                <w:color w:val="000000" w:themeColor="text1"/>
                <w:szCs w:val="20"/>
              </w:rPr>
            </w:pPr>
            <w:ins w:id="1345" w:author="Qiao Liang" w:date="2025-08-17T13:13:00Z" w16du:dateUtc="2025-08-17T04:13:00Z">
              <w:r w:rsidRPr="00BC16DE">
                <w:rPr>
                  <w:rFonts w:ascii="Times New Roman" w:hAnsi="Times New Roman" w:cs="Times New Roman"/>
                  <w:color w:val="000000" w:themeColor="text1"/>
                  <w:szCs w:val="20"/>
                </w:rPr>
                <w:t>Yes</w:t>
              </w:r>
            </w:ins>
          </w:p>
        </w:tc>
        <w:tc>
          <w:tcPr>
            <w:tcW w:w="508" w:type="pct"/>
            <w:tcBorders>
              <w:top w:val="nil"/>
              <w:bottom w:val="nil"/>
            </w:tcBorders>
            <w:vAlign w:val="bottom"/>
          </w:tcPr>
          <w:p w14:paraId="3B91A3D2" w14:textId="77777777" w:rsidR="001B0E2E" w:rsidRPr="00BC16DE" w:rsidRDefault="001B0E2E" w:rsidP="005909CE">
            <w:pPr>
              <w:spacing w:after="0" w:line="310" w:lineRule="exact"/>
              <w:jc w:val="both"/>
              <w:rPr>
                <w:ins w:id="1346" w:author="Qiao Liang" w:date="2025-08-17T13:13:00Z" w16du:dateUtc="2025-08-17T04:13:00Z"/>
                <w:rFonts w:ascii="Times New Roman" w:hAnsi="Times New Roman" w:cs="Times New Roman"/>
                <w:color w:val="000000" w:themeColor="text1"/>
                <w:szCs w:val="20"/>
              </w:rPr>
            </w:pPr>
            <w:ins w:id="1347" w:author="Qiao Liang" w:date="2025-08-17T13:13:00Z" w16du:dateUtc="2025-08-17T04:13:00Z">
              <w:r w:rsidRPr="00BC16DE">
                <w:rPr>
                  <w:rFonts w:ascii="Times New Roman" w:hAnsi="Times New Roman" w:cs="Times New Roman"/>
                  <w:color w:val="000000" w:themeColor="text1"/>
                  <w:szCs w:val="20"/>
                </w:rPr>
                <w:t>Yes</w:t>
              </w:r>
            </w:ins>
          </w:p>
        </w:tc>
        <w:tc>
          <w:tcPr>
            <w:tcW w:w="508" w:type="pct"/>
            <w:tcBorders>
              <w:top w:val="nil"/>
              <w:bottom w:val="nil"/>
            </w:tcBorders>
            <w:vAlign w:val="bottom"/>
          </w:tcPr>
          <w:p w14:paraId="5D467A37" w14:textId="77777777" w:rsidR="001B0E2E" w:rsidRPr="00BC16DE" w:rsidRDefault="001B0E2E" w:rsidP="005909CE">
            <w:pPr>
              <w:spacing w:after="0" w:line="310" w:lineRule="exact"/>
              <w:jc w:val="both"/>
              <w:rPr>
                <w:ins w:id="1348" w:author="Qiao Liang" w:date="2025-08-17T13:13:00Z" w16du:dateUtc="2025-08-17T04:13:00Z"/>
                <w:rFonts w:ascii="Times New Roman" w:hAnsi="Times New Roman" w:cs="Times New Roman"/>
                <w:color w:val="000000" w:themeColor="text1"/>
                <w:szCs w:val="20"/>
              </w:rPr>
            </w:pPr>
            <w:ins w:id="1349" w:author="Qiao Liang" w:date="2025-08-17T13:13:00Z" w16du:dateUtc="2025-08-17T04:13:00Z">
              <w:r w:rsidRPr="00BC16DE">
                <w:rPr>
                  <w:rFonts w:ascii="Times New Roman" w:hAnsi="Times New Roman" w:cs="Times New Roman"/>
                  <w:color w:val="000000" w:themeColor="text1"/>
                  <w:szCs w:val="20"/>
                </w:rPr>
                <w:t>Yes</w:t>
              </w:r>
            </w:ins>
          </w:p>
        </w:tc>
      </w:tr>
      <w:tr w:rsidR="00BC16DE" w:rsidRPr="00BC16DE" w14:paraId="60A59C22" w14:textId="77777777" w:rsidTr="005909CE">
        <w:trPr>
          <w:jc w:val="center"/>
          <w:ins w:id="1350" w:author="Qiao Liang" w:date="2025-08-17T13:13:00Z"/>
        </w:trPr>
        <w:tc>
          <w:tcPr>
            <w:tcW w:w="419" w:type="pct"/>
            <w:tcBorders>
              <w:top w:val="nil"/>
              <w:bottom w:val="single" w:sz="4" w:space="0" w:color="auto"/>
            </w:tcBorders>
          </w:tcPr>
          <w:p w14:paraId="6156448A" w14:textId="77777777" w:rsidR="001B0E2E" w:rsidRPr="00BC16DE" w:rsidRDefault="001B0E2E" w:rsidP="005909CE">
            <w:pPr>
              <w:spacing w:after="0" w:line="310" w:lineRule="exact"/>
              <w:jc w:val="both"/>
              <w:rPr>
                <w:ins w:id="1351" w:author="Qiao Liang" w:date="2025-08-17T13:13:00Z" w16du:dateUtc="2025-08-17T04:13:00Z"/>
                <w:rFonts w:ascii="Times New Roman" w:hAnsi="Times New Roman" w:cs="Times New Roman"/>
                <w:color w:val="000000" w:themeColor="text1"/>
                <w:szCs w:val="20"/>
              </w:rPr>
            </w:pPr>
            <w:ins w:id="1352" w:author="Qiao Liang" w:date="2025-08-17T13:13:00Z" w16du:dateUtc="2025-08-17T04:13:00Z">
              <w:r w:rsidRPr="00BC16DE">
                <w:rPr>
                  <w:rFonts w:ascii="Times New Roman" w:hAnsi="Times New Roman" w:cs="Times New Roman"/>
                  <w:color w:val="000000" w:themeColor="text1"/>
                  <w:szCs w:val="20"/>
                </w:rPr>
                <w:t>Observations</w:t>
              </w:r>
            </w:ins>
          </w:p>
        </w:tc>
        <w:tc>
          <w:tcPr>
            <w:tcW w:w="573" w:type="pct"/>
            <w:tcBorders>
              <w:top w:val="nil"/>
              <w:bottom w:val="single" w:sz="4" w:space="0" w:color="auto"/>
            </w:tcBorders>
            <w:shd w:val="clear" w:color="auto" w:fill="auto"/>
            <w:tcMar>
              <w:top w:w="15" w:type="dxa"/>
              <w:left w:w="108" w:type="dxa"/>
              <w:bottom w:w="0" w:type="dxa"/>
              <w:right w:w="108" w:type="dxa"/>
            </w:tcMar>
            <w:vAlign w:val="bottom"/>
          </w:tcPr>
          <w:p w14:paraId="459058E5" w14:textId="77777777" w:rsidR="001B0E2E" w:rsidRPr="00BC16DE" w:rsidRDefault="001B0E2E" w:rsidP="005909CE">
            <w:pPr>
              <w:spacing w:after="0" w:line="310" w:lineRule="exact"/>
              <w:jc w:val="both"/>
              <w:rPr>
                <w:ins w:id="1353" w:author="Qiao Liang" w:date="2025-08-17T13:13:00Z" w16du:dateUtc="2025-08-17T04:13:00Z"/>
                <w:rFonts w:ascii="Times New Roman" w:hAnsi="Times New Roman" w:cs="Times New Roman"/>
                <w:color w:val="000000" w:themeColor="text1"/>
                <w:szCs w:val="20"/>
              </w:rPr>
            </w:pPr>
            <w:ins w:id="1354" w:author="Qiao Liang" w:date="2025-08-17T13:13:00Z" w16du:dateUtc="2025-08-17T04:13:00Z">
              <w:r w:rsidRPr="00BC16DE">
                <w:rPr>
                  <w:rFonts w:ascii="Times New Roman" w:hAnsi="Times New Roman" w:cs="Times New Roman"/>
                  <w:color w:val="000000" w:themeColor="text1"/>
                  <w:szCs w:val="20"/>
                </w:rPr>
                <w:t>279</w:t>
              </w:r>
            </w:ins>
          </w:p>
        </w:tc>
        <w:tc>
          <w:tcPr>
            <w:tcW w:w="496" w:type="pct"/>
            <w:tcBorders>
              <w:top w:val="nil"/>
              <w:bottom w:val="single" w:sz="4" w:space="0" w:color="auto"/>
            </w:tcBorders>
            <w:vAlign w:val="bottom"/>
          </w:tcPr>
          <w:p w14:paraId="4DAF1F35" w14:textId="77777777" w:rsidR="001B0E2E" w:rsidRPr="00BC16DE" w:rsidRDefault="001B0E2E" w:rsidP="005909CE">
            <w:pPr>
              <w:spacing w:after="0" w:line="310" w:lineRule="exact"/>
              <w:jc w:val="both"/>
              <w:rPr>
                <w:ins w:id="1355" w:author="Qiao Liang" w:date="2025-08-17T13:13:00Z" w16du:dateUtc="2025-08-17T04:13:00Z"/>
                <w:rFonts w:ascii="Times New Roman" w:hAnsi="Times New Roman" w:cs="Times New Roman"/>
                <w:color w:val="000000" w:themeColor="text1"/>
                <w:szCs w:val="20"/>
              </w:rPr>
            </w:pPr>
            <w:ins w:id="1356" w:author="Qiao Liang" w:date="2025-08-17T13:13:00Z" w16du:dateUtc="2025-08-17T04:13:00Z">
              <w:r w:rsidRPr="00BC16DE">
                <w:rPr>
                  <w:rFonts w:ascii="Times New Roman" w:hAnsi="Times New Roman" w:cs="Times New Roman"/>
                  <w:color w:val="000000" w:themeColor="text1"/>
                  <w:szCs w:val="20"/>
                </w:rPr>
                <w:t>279</w:t>
              </w:r>
            </w:ins>
          </w:p>
        </w:tc>
        <w:tc>
          <w:tcPr>
            <w:tcW w:w="496" w:type="pct"/>
            <w:tcBorders>
              <w:top w:val="nil"/>
              <w:bottom w:val="single" w:sz="4" w:space="0" w:color="auto"/>
            </w:tcBorders>
            <w:vAlign w:val="bottom"/>
          </w:tcPr>
          <w:p w14:paraId="524D222C" w14:textId="77777777" w:rsidR="001B0E2E" w:rsidRPr="00BC16DE" w:rsidRDefault="001B0E2E" w:rsidP="005909CE">
            <w:pPr>
              <w:spacing w:after="0" w:line="310" w:lineRule="exact"/>
              <w:jc w:val="both"/>
              <w:rPr>
                <w:ins w:id="1357" w:author="Qiao Liang" w:date="2025-08-17T13:13:00Z" w16du:dateUtc="2025-08-17T04:13:00Z"/>
                <w:rFonts w:ascii="Times New Roman" w:hAnsi="Times New Roman" w:cs="Times New Roman"/>
                <w:color w:val="000000" w:themeColor="text1"/>
                <w:szCs w:val="20"/>
              </w:rPr>
            </w:pPr>
            <w:ins w:id="1358" w:author="Qiao Liang" w:date="2025-08-17T13:13:00Z" w16du:dateUtc="2025-08-17T04:13:00Z">
              <w:r w:rsidRPr="00BC16DE">
                <w:rPr>
                  <w:rFonts w:ascii="Times New Roman" w:hAnsi="Times New Roman" w:cs="Times New Roman"/>
                  <w:color w:val="000000" w:themeColor="text1"/>
                  <w:szCs w:val="20"/>
                </w:rPr>
                <w:t>279</w:t>
              </w:r>
            </w:ins>
          </w:p>
        </w:tc>
        <w:tc>
          <w:tcPr>
            <w:tcW w:w="496" w:type="pct"/>
            <w:tcBorders>
              <w:top w:val="nil"/>
              <w:bottom w:val="single" w:sz="4" w:space="0" w:color="auto"/>
            </w:tcBorders>
            <w:vAlign w:val="bottom"/>
          </w:tcPr>
          <w:p w14:paraId="7424DDBA" w14:textId="77777777" w:rsidR="001B0E2E" w:rsidRPr="00BC16DE" w:rsidRDefault="001B0E2E" w:rsidP="005909CE">
            <w:pPr>
              <w:spacing w:after="0" w:line="310" w:lineRule="exact"/>
              <w:jc w:val="both"/>
              <w:rPr>
                <w:ins w:id="1359" w:author="Qiao Liang" w:date="2025-08-17T13:13:00Z" w16du:dateUtc="2025-08-17T04:13:00Z"/>
                <w:rFonts w:ascii="Times New Roman" w:hAnsi="Times New Roman" w:cs="Times New Roman"/>
                <w:color w:val="000000" w:themeColor="text1"/>
                <w:szCs w:val="20"/>
              </w:rPr>
            </w:pPr>
            <w:ins w:id="1360" w:author="Qiao Liang" w:date="2025-08-17T13:13:00Z" w16du:dateUtc="2025-08-17T04:13:00Z">
              <w:r w:rsidRPr="00BC16DE">
                <w:rPr>
                  <w:rFonts w:ascii="Times New Roman" w:hAnsi="Times New Roman" w:cs="Times New Roman"/>
                  <w:color w:val="000000" w:themeColor="text1"/>
                  <w:szCs w:val="20"/>
                </w:rPr>
                <w:t>279</w:t>
              </w:r>
            </w:ins>
          </w:p>
        </w:tc>
        <w:tc>
          <w:tcPr>
            <w:tcW w:w="496" w:type="pct"/>
            <w:tcBorders>
              <w:top w:val="nil"/>
              <w:bottom w:val="single" w:sz="4" w:space="0" w:color="auto"/>
            </w:tcBorders>
            <w:vAlign w:val="bottom"/>
          </w:tcPr>
          <w:p w14:paraId="455B306A" w14:textId="77777777" w:rsidR="001B0E2E" w:rsidRPr="00BC16DE" w:rsidRDefault="001B0E2E" w:rsidP="005909CE">
            <w:pPr>
              <w:spacing w:after="0" w:line="310" w:lineRule="exact"/>
              <w:jc w:val="both"/>
              <w:rPr>
                <w:ins w:id="1361" w:author="Qiao Liang" w:date="2025-08-17T13:13:00Z" w16du:dateUtc="2025-08-17T04:13:00Z"/>
                <w:rFonts w:ascii="Times New Roman" w:hAnsi="Times New Roman" w:cs="Times New Roman"/>
                <w:color w:val="000000" w:themeColor="text1"/>
                <w:szCs w:val="20"/>
              </w:rPr>
            </w:pPr>
            <w:ins w:id="1362" w:author="Qiao Liang" w:date="2025-08-17T13:13:00Z" w16du:dateUtc="2025-08-17T04:13:00Z">
              <w:r w:rsidRPr="00BC16DE">
                <w:rPr>
                  <w:rFonts w:ascii="Times New Roman" w:hAnsi="Times New Roman" w:cs="Times New Roman"/>
                  <w:color w:val="000000" w:themeColor="text1"/>
                  <w:szCs w:val="20"/>
                </w:rPr>
                <w:t>279</w:t>
              </w:r>
            </w:ins>
          </w:p>
        </w:tc>
        <w:tc>
          <w:tcPr>
            <w:tcW w:w="496" w:type="pct"/>
            <w:tcBorders>
              <w:top w:val="nil"/>
              <w:bottom w:val="single" w:sz="4" w:space="0" w:color="auto"/>
            </w:tcBorders>
            <w:vAlign w:val="bottom"/>
          </w:tcPr>
          <w:p w14:paraId="565D387C" w14:textId="77777777" w:rsidR="001B0E2E" w:rsidRPr="00BC16DE" w:rsidRDefault="001B0E2E" w:rsidP="005909CE">
            <w:pPr>
              <w:spacing w:after="0" w:line="310" w:lineRule="exact"/>
              <w:jc w:val="both"/>
              <w:rPr>
                <w:ins w:id="1363" w:author="Qiao Liang" w:date="2025-08-17T13:13:00Z" w16du:dateUtc="2025-08-17T04:13:00Z"/>
                <w:rFonts w:ascii="Times New Roman" w:hAnsi="Times New Roman" w:cs="Times New Roman"/>
                <w:color w:val="000000" w:themeColor="text1"/>
                <w:szCs w:val="20"/>
              </w:rPr>
            </w:pPr>
            <w:ins w:id="1364" w:author="Qiao Liang" w:date="2025-08-17T13:13:00Z" w16du:dateUtc="2025-08-17T04:13:00Z">
              <w:r w:rsidRPr="00BC16DE">
                <w:rPr>
                  <w:rFonts w:ascii="Times New Roman" w:hAnsi="Times New Roman" w:cs="Times New Roman"/>
                  <w:color w:val="000000" w:themeColor="text1"/>
                  <w:szCs w:val="20"/>
                </w:rPr>
                <w:t>279</w:t>
              </w:r>
            </w:ins>
          </w:p>
        </w:tc>
        <w:tc>
          <w:tcPr>
            <w:tcW w:w="508" w:type="pct"/>
            <w:tcBorders>
              <w:top w:val="nil"/>
              <w:bottom w:val="single" w:sz="4" w:space="0" w:color="auto"/>
            </w:tcBorders>
            <w:vAlign w:val="bottom"/>
          </w:tcPr>
          <w:p w14:paraId="514CCF0D" w14:textId="77777777" w:rsidR="001B0E2E" w:rsidRPr="00BC16DE" w:rsidRDefault="001B0E2E" w:rsidP="005909CE">
            <w:pPr>
              <w:spacing w:after="0" w:line="310" w:lineRule="exact"/>
              <w:jc w:val="both"/>
              <w:rPr>
                <w:ins w:id="1365" w:author="Qiao Liang" w:date="2025-08-17T13:13:00Z" w16du:dateUtc="2025-08-17T04:13:00Z"/>
                <w:rFonts w:ascii="Times New Roman" w:hAnsi="Times New Roman" w:cs="Times New Roman"/>
                <w:color w:val="000000" w:themeColor="text1"/>
                <w:szCs w:val="20"/>
              </w:rPr>
            </w:pPr>
            <w:ins w:id="1366" w:author="Qiao Liang" w:date="2025-08-17T13:13:00Z" w16du:dateUtc="2025-08-17T04:13:00Z">
              <w:r w:rsidRPr="00BC16DE">
                <w:rPr>
                  <w:rFonts w:ascii="Times New Roman" w:hAnsi="Times New Roman" w:cs="Times New Roman"/>
                  <w:color w:val="000000" w:themeColor="text1"/>
                  <w:szCs w:val="20"/>
                </w:rPr>
                <w:t>279</w:t>
              </w:r>
            </w:ins>
          </w:p>
        </w:tc>
        <w:tc>
          <w:tcPr>
            <w:tcW w:w="508" w:type="pct"/>
            <w:tcBorders>
              <w:top w:val="nil"/>
              <w:bottom w:val="single" w:sz="4" w:space="0" w:color="auto"/>
            </w:tcBorders>
            <w:vAlign w:val="bottom"/>
          </w:tcPr>
          <w:p w14:paraId="0AB0160B" w14:textId="77777777" w:rsidR="001B0E2E" w:rsidRPr="00BC16DE" w:rsidRDefault="001B0E2E" w:rsidP="005909CE">
            <w:pPr>
              <w:spacing w:after="0" w:line="310" w:lineRule="exact"/>
              <w:jc w:val="both"/>
              <w:rPr>
                <w:ins w:id="1367" w:author="Qiao Liang" w:date="2025-08-17T13:13:00Z" w16du:dateUtc="2025-08-17T04:13:00Z"/>
                <w:rFonts w:ascii="Times New Roman" w:hAnsi="Times New Roman" w:cs="Times New Roman"/>
                <w:color w:val="000000" w:themeColor="text1"/>
                <w:szCs w:val="20"/>
              </w:rPr>
            </w:pPr>
            <w:ins w:id="1368" w:author="Qiao Liang" w:date="2025-08-17T13:13:00Z" w16du:dateUtc="2025-08-17T04:13:00Z">
              <w:r w:rsidRPr="00BC16DE">
                <w:rPr>
                  <w:rFonts w:ascii="Times New Roman" w:hAnsi="Times New Roman" w:cs="Times New Roman"/>
                  <w:color w:val="000000" w:themeColor="text1"/>
                  <w:szCs w:val="20"/>
                </w:rPr>
                <w:t>279</w:t>
              </w:r>
            </w:ins>
          </w:p>
        </w:tc>
        <w:tc>
          <w:tcPr>
            <w:tcW w:w="508" w:type="pct"/>
            <w:tcBorders>
              <w:top w:val="nil"/>
              <w:bottom w:val="single" w:sz="4" w:space="0" w:color="auto"/>
            </w:tcBorders>
            <w:vAlign w:val="bottom"/>
          </w:tcPr>
          <w:p w14:paraId="204A6230" w14:textId="77777777" w:rsidR="001B0E2E" w:rsidRPr="00BC16DE" w:rsidRDefault="001B0E2E" w:rsidP="005909CE">
            <w:pPr>
              <w:spacing w:after="0" w:line="310" w:lineRule="exact"/>
              <w:jc w:val="both"/>
              <w:rPr>
                <w:ins w:id="1369" w:author="Qiao Liang" w:date="2025-08-17T13:13:00Z" w16du:dateUtc="2025-08-17T04:13:00Z"/>
                <w:rFonts w:ascii="Times New Roman" w:hAnsi="Times New Roman" w:cs="Times New Roman"/>
                <w:color w:val="000000" w:themeColor="text1"/>
                <w:szCs w:val="20"/>
              </w:rPr>
            </w:pPr>
            <w:ins w:id="1370" w:author="Qiao Liang" w:date="2025-08-17T13:13:00Z" w16du:dateUtc="2025-08-17T04:13:00Z">
              <w:r w:rsidRPr="00BC16DE">
                <w:rPr>
                  <w:rFonts w:ascii="Times New Roman" w:hAnsi="Times New Roman" w:cs="Times New Roman"/>
                  <w:color w:val="000000" w:themeColor="text1"/>
                  <w:szCs w:val="20"/>
                </w:rPr>
                <w:t>279</w:t>
              </w:r>
            </w:ins>
          </w:p>
        </w:tc>
      </w:tr>
      <w:tr w:rsidR="00BC16DE" w:rsidRPr="00BC16DE" w14:paraId="285345F6" w14:textId="77777777" w:rsidTr="005909CE">
        <w:trPr>
          <w:jc w:val="center"/>
          <w:ins w:id="1371" w:author="Qiao Liang" w:date="2025-08-17T13:13:00Z"/>
        </w:trPr>
        <w:tc>
          <w:tcPr>
            <w:tcW w:w="5000" w:type="pct"/>
            <w:gridSpan w:val="10"/>
            <w:tcBorders>
              <w:top w:val="single" w:sz="4" w:space="0" w:color="auto"/>
              <w:bottom w:val="single" w:sz="4" w:space="0" w:color="auto"/>
            </w:tcBorders>
          </w:tcPr>
          <w:p w14:paraId="4C63B63E" w14:textId="77777777" w:rsidR="001B0E2E" w:rsidRPr="00BC16DE" w:rsidRDefault="001B0E2E" w:rsidP="005909CE">
            <w:pPr>
              <w:spacing w:after="0" w:line="310" w:lineRule="exact"/>
              <w:jc w:val="center"/>
              <w:rPr>
                <w:ins w:id="1372" w:author="Qiao Liang" w:date="2025-08-17T13:13:00Z" w16du:dateUtc="2025-08-17T04:13:00Z"/>
                <w:rFonts w:ascii="Times New Roman" w:hAnsi="Times New Roman" w:cs="Times New Roman"/>
                <w:color w:val="000000" w:themeColor="text1"/>
                <w:szCs w:val="20"/>
              </w:rPr>
            </w:pPr>
            <w:ins w:id="1373" w:author="Qiao Liang" w:date="2025-08-17T13:13:00Z" w16du:dateUtc="2025-08-17T04:13:00Z">
              <w:r w:rsidRPr="00BC16DE">
                <w:rPr>
                  <w:rFonts w:ascii="Times New Roman" w:hAnsi="Times New Roman" w:cs="Times New Roman"/>
                  <w:color w:val="000000" w:themeColor="text1"/>
                  <w:szCs w:val="20"/>
                </w:rPr>
                <w:t>Developed economies</w:t>
              </w:r>
            </w:ins>
          </w:p>
        </w:tc>
      </w:tr>
      <w:tr w:rsidR="00BC16DE" w:rsidRPr="00BC16DE" w14:paraId="6B3A6D1A" w14:textId="77777777" w:rsidTr="005909CE">
        <w:trPr>
          <w:jc w:val="center"/>
          <w:ins w:id="1374" w:author="Qiao Liang" w:date="2025-08-17T13:13:00Z"/>
        </w:trPr>
        <w:tc>
          <w:tcPr>
            <w:tcW w:w="419" w:type="pct"/>
            <w:tcBorders>
              <w:top w:val="single" w:sz="4" w:space="0" w:color="auto"/>
              <w:bottom w:val="single" w:sz="4" w:space="0" w:color="auto"/>
            </w:tcBorders>
          </w:tcPr>
          <w:p w14:paraId="1DAFB540" w14:textId="77777777" w:rsidR="001B0E2E" w:rsidRPr="00BC16DE" w:rsidRDefault="001B0E2E" w:rsidP="005909CE">
            <w:pPr>
              <w:spacing w:after="0" w:line="310" w:lineRule="exact"/>
              <w:jc w:val="both"/>
              <w:rPr>
                <w:ins w:id="1375" w:author="Qiao Liang" w:date="2025-08-17T13:13:00Z" w16du:dateUtc="2025-08-17T04:13:00Z"/>
                <w:rFonts w:ascii="Times New Roman" w:hAnsi="Times New Roman" w:cs="Times New Roman"/>
                <w:color w:val="000000" w:themeColor="text1"/>
                <w:szCs w:val="20"/>
              </w:rPr>
            </w:pPr>
            <w:ins w:id="1376" w:author="Qiao Liang" w:date="2025-08-17T13:13:00Z" w16du:dateUtc="2025-08-17T04:13:00Z">
              <w:r w:rsidRPr="00BC16DE">
                <w:rPr>
                  <w:rFonts w:ascii="Times New Roman" w:hAnsi="Times New Roman" w:cs="Times New Roman"/>
                  <w:color w:val="000000" w:themeColor="text1"/>
                  <w:szCs w:val="20"/>
                </w:rPr>
                <w:t>Quantile</w:t>
              </w:r>
            </w:ins>
          </w:p>
        </w:tc>
        <w:tc>
          <w:tcPr>
            <w:tcW w:w="573" w:type="pct"/>
            <w:tcBorders>
              <w:top w:val="single" w:sz="4" w:space="0" w:color="auto"/>
              <w:bottom w:val="single" w:sz="4" w:space="0" w:color="auto"/>
            </w:tcBorders>
            <w:shd w:val="clear" w:color="auto" w:fill="auto"/>
            <w:tcMar>
              <w:top w:w="15" w:type="dxa"/>
              <w:left w:w="108" w:type="dxa"/>
              <w:bottom w:w="0" w:type="dxa"/>
              <w:right w:w="108" w:type="dxa"/>
            </w:tcMar>
            <w:vAlign w:val="bottom"/>
          </w:tcPr>
          <w:p w14:paraId="78C92BA4" w14:textId="77777777" w:rsidR="001B0E2E" w:rsidRPr="00BC16DE" w:rsidRDefault="001B0E2E" w:rsidP="005909CE">
            <w:pPr>
              <w:spacing w:after="0" w:line="310" w:lineRule="exact"/>
              <w:jc w:val="both"/>
              <w:rPr>
                <w:ins w:id="1377" w:author="Qiao Liang" w:date="2025-08-17T13:13:00Z" w16du:dateUtc="2025-08-17T04:13:00Z"/>
                <w:rFonts w:ascii="Times New Roman" w:hAnsi="Times New Roman" w:cs="Times New Roman"/>
                <w:color w:val="000000" w:themeColor="text1"/>
                <w:szCs w:val="20"/>
              </w:rPr>
            </w:pPr>
            <w:ins w:id="1378" w:author="Qiao Liang" w:date="2025-08-17T13:13:00Z" w16du:dateUtc="2025-08-17T04:13:00Z">
              <w:r w:rsidRPr="00BC16DE">
                <w:rPr>
                  <w:rFonts w:ascii="Times New Roman" w:hAnsi="Times New Roman" w:cs="Times New Roman"/>
                  <w:color w:val="000000" w:themeColor="text1"/>
                  <w:szCs w:val="20"/>
                </w:rPr>
                <w:t>10%</w:t>
              </w:r>
            </w:ins>
          </w:p>
        </w:tc>
        <w:tc>
          <w:tcPr>
            <w:tcW w:w="496" w:type="pct"/>
            <w:tcBorders>
              <w:top w:val="single" w:sz="4" w:space="0" w:color="auto"/>
              <w:bottom w:val="single" w:sz="4" w:space="0" w:color="auto"/>
            </w:tcBorders>
            <w:vAlign w:val="bottom"/>
          </w:tcPr>
          <w:p w14:paraId="589C3926" w14:textId="77777777" w:rsidR="001B0E2E" w:rsidRPr="00BC16DE" w:rsidRDefault="001B0E2E" w:rsidP="005909CE">
            <w:pPr>
              <w:spacing w:after="0" w:line="310" w:lineRule="exact"/>
              <w:jc w:val="both"/>
              <w:rPr>
                <w:ins w:id="1379" w:author="Qiao Liang" w:date="2025-08-17T13:13:00Z" w16du:dateUtc="2025-08-17T04:13:00Z"/>
                <w:rFonts w:ascii="Times New Roman" w:hAnsi="Times New Roman" w:cs="Times New Roman"/>
                <w:color w:val="000000" w:themeColor="text1"/>
                <w:szCs w:val="20"/>
              </w:rPr>
            </w:pPr>
            <w:ins w:id="1380" w:author="Qiao Liang" w:date="2025-08-17T13:13:00Z" w16du:dateUtc="2025-08-17T04:13:00Z">
              <w:r w:rsidRPr="00BC16DE">
                <w:rPr>
                  <w:rFonts w:ascii="Times New Roman" w:hAnsi="Times New Roman" w:cs="Times New Roman"/>
                  <w:color w:val="000000" w:themeColor="text1"/>
                  <w:szCs w:val="20"/>
                </w:rPr>
                <w:t>20%</w:t>
              </w:r>
            </w:ins>
          </w:p>
        </w:tc>
        <w:tc>
          <w:tcPr>
            <w:tcW w:w="496" w:type="pct"/>
            <w:tcBorders>
              <w:top w:val="single" w:sz="4" w:space="0" w:color="auto"/>
              <w:bottom w:val="single" w:sz="4" w:space="0" w:color="auto"/>
            </w:tcBorders>
            <w:vAlign w:val="bottom"/>
          </w:tcPr>
          <w:p w14:paraId="7C494955" w14:textId="77777777" w:rsidR="001B0E2E" w:rsidRPr="00BC16DE" w:rsidRDefault="001B0E2E" w:rsidP="005909CE">
            <w:pPr>
              <w:spacing w:after="0" w:line="310" w:lineRule="exact"/>
              <w:jc w:val="both"/>
              <w:rPr>
                <w:ins w:id="1381" w:author="Qiao Liang" w:date="2025-08-17T13:13:00Z" w16du:dateUtc="2025-08-17T04:13:00Z"/>
                <w:rFonts w:ascii="Times New Roman" w:hAnsi="Times New Roman" w:cs="Times New Roman"/>
                <w:color w:val="000000" w:themeColor="text1"/>
                <w:szCs w:val="20"/>
              </w:rPr>
            </w:pPr>
            <w:ins w:id="1382" w:author="Qiao Liang" w:date="2025-08-17T13:13:00Z" w16du:dateUtc="2025-08-17T04:13:00Z">
              <w:r w:rsidRPr="00BC16DE">
                <w:rPr>
                  <w:rFonts w:ascii="Times New Roman" w:hAnsi="Times New Roman" w:cs="Times New Roman"/>
                  <w:color w:val="000000" w:themeColor="text1"/>
                  <w:szCs w:val="20"/>
                </w:rPr>
                <w:t>30%</w:t>
              </w:r>
            </w:ins>
          </w:p>
        </w:tc>
        <w:tc>
          <w:tcPr>
            <w:tcW w:w="496" w:type="pct"/>
            <w:tcBorders>
              <w:top w:val="single" w:sz="4" w:space="0" w:color="auto"/>
              <w:bottom w:val="single" w:sz="4" w:space="0" w:color="auto"/>
            </w:tcBorders>
            <w:vAlign w:val="bottom"/>
          </w:tcPr>
          <w:p w14:paraId="228F3C9D" w14:textId="77777777" w:rsidR="001B0E2E" w:rsidRPr="00BC16DE" w:rsidRDefault="001B0E2E" w:rsidP="005909CE">
            <w:pPr>
              <w:spacing w:after="0" w:line="310" w:lineRule="exact"/>
              <w:jc w:val="both"/>
              <w:rPr>
                <w:ins w:id="1383" w:author="Qiao Liang" w:date="2025-08-17T13:13:00Z" w16du:dateUtc="2025-08-17T04:13:00Z"/>
                <w:rFonts w:ascii="Times New Roman" w:hAnsi="Times New Roman" w:cs="Times New Roman"/>
                <w:color w:val="000000" w:themeColor="text1"/>
                <w:szCs w:val="20"/>
              </w:rPr>
            </w:pPr>
            <w:ins w:id="1384" w:author="Qiao Liang" w:date="2025-08-17T13:13:00Z" w16du:dateUtc="2025-08-17T04:13:00Z">
              <w:r w:rsidRPr="00BC16DE">
                <w:rPr>
                  <w:rFonts w:ascii="Times New Roman" w:hAnsi="Times New Roman" w:cs="Times New Roman"/>
                  <w:color w:val="000000" w:themeColor="text1"/>
                  <w:szCs w:val="20"/>
                </w:rPr>
                <w:t>40%</w:t>
              </w:r>
            </w:ins>
          </w:p>
        </w:tc>
        <w:tc>
          <w:tcPr>
            <w:tcW w:w="496" w:type="pct"/>
            <w:tcBorders>
              <w:top w:val="single" w:sz="4" w:space="0" w:color="auto"/>
              <w:bottom w:val="single" w:sz="4" w:space="0" w:color="auto"/>
            </w:tcBorders>
            <w:vAlign w:val="bottom"/>
          </w:tcPr>
          <w:p w14:paraId="6C151ABD" w14:textId="77777777" w:rsidR="001B0E2E" w:rsidRPr="00BC16DE" w:rsidRDefault="001B0E2E" w:rsidP="005909CE">
            <w:pPr>
              <w:spacing w:after="0" w:line="310" w:lineRule="exact"/>
              <w:jc w:val="both"/>
              <w:rPr>
                <w:ins w:id="1385" w:author="Qiao Liang" w:date="2025-08-17T13:13:00Z" w16du:dateUtc="2025-08-17T04:13:00Z"/>
                <w:rFonts w:ascii="Times New Roman" w:hAnsi="Times New Roman" w:cs="Times New Roman"/>
                <w:color w:val="000000" w:themeColor="text1"/>
                <w:szCs w:val="20"/>
              </w:rPr>
            </w:pPr>
            <w:ins w:id="1386" w:author="Qiao Liang" w:date="2025-08-17T13:13:00Z" w16du:dateUtc="2025-08-17T04:13:00Z">
              <w:r w:rsidRPr="00BC16DE">
                <w:rPr>
                  <w:rFonts w:ascii="Times New Roman" w:hAnsi="Times New Roman" w:cs="Times New Roman"/>
                  <w:color w:val="000000" w:themeColor="text1"/>
                  <w:szCs w:val="20"/>
                </w:rPr>
                <w:t>50%</w:t>
              </w:r>
            </w:ins>
          </w:p>
        </w:tc>
        <w:tc>
          <w:tcPr>
            <w:tcW w:w="496" w:type="pct"/>
            <w:tcBorders>
              <w:top w:val="single" w:sz="4" w:space="0" w:color="auto"/>
              <w:bottom w:val="single" w:sz="4" w:space="0" w:color="auto"/>
            </w:tcBorders>
            <w:vAlign w:val="bottom"/>
          </w:tcPr>
          <w:p w14:paraId="00AFBE59" w14:textId="77777777" w:rsidR="001B0E2E" w:rsidRPr="00BC16DE" w:rsidRDefault="001B0E2E" w:rsidP="005909CE">
            <w:pPr>
              <w:spacing w:after="0" w:line="310" w:lineRule="exact"/>
              <w:jc w:val="both"/>
              <w:rPr>
                <w:ins w:id="1387" w:author="Qiao Liang" w:date="2025-08-17T13:13:00Z" w16du:dateUtc="2025-08-17T04:13:00Z"/>
                <w:rFonts w:ascii="Times New Roman" w:hAnsi="Times New Roman" w:cs="Times New Roman"/>
                <w:color w:val="000000" w:themeColor="text1"/>
                <w:szCs w:val="20"/>
              </w:rPr>
            </w:pPr>
            <w:ins w:id="1388" w:author="Qiao Liang" w:date="2025-08-17T13:13:00Z" w16du:dateUtc="2025-08-17T04:13:00Z">
              <w:r w:rsidRPr="00BC16DE">
                <w:rPr>
                  <w:rFonts w:ascii="Times New Roman" w:hAnsi="Times New Roman" w:cs="Times New Roman"/>
                  <w:color w:val="000000" w:themeColor="text1"/>
                  <w:szCs w:val="20"/>
                </w:rPr>
                <w:t>60%</w:t>
              </w:r>
            </w:ins>
          </w:p>
        </w:tc>
        <w:tc>
          <w:tcPr>
            <w:tcW w:w="508" w:type="pct"/>
            <w:tcBorders>
              <w:top w:val="single" w:sz="4" w:space="0" w:color="auto"/>
              <w:bottom w:val="single" w:sz="4" w:space="0" w:color="auto"/>
            </w:tcBorders>
            <w:vAlign w:val="bottom"/>
          </w:tcPr>
          <w:p w14:paraId="71260F35" w14:textId="77777777" w:rsidR="001B0E2E" w:rsidRPr="00BC16DE" w:rsidRDefault="001B0E2E" w:rsidP="005909CE">
            <w:pPr>
              <w:spacing w:after="0" w:line="310" w:lineRule="exact"/>
              <w:jc w:val="both"/>
              <w:rPr>
                <w:ins w:id="1389" w:author="Qiao Liang" w:date="2025-08-17T13:13:00Z" w16du:dateUtc="2025-08-17T04:13:00Z"/>
                <w:rFonts w:ascii="Times New Roman" w:hAnsi="Times New Roman" w:cs="Times New Roman"/>
                <w:color w:val="000000" w:themeColor="text1"/>
                <w:szCs w:val="20"/>
              </w:rPr>
            </w:pPr>
            <w:ins w:id="1390" w:author="Qiao Liang" w:date="2025-08-17T13:13:00Z" w16du:dateUtc="2025-08-17T04:13:00Z">
              <w:r w:rsidRPr="00BC16DE">
                <w:rPr>
                  <w:rFonts w:ascii="Times New Roman" w:hAnsi="Times New Roman" w:cs="Times New Roman"/>
                  <w:color w:val="000000" w:themeColor="text1"/>
                  <w:szCs w:val="20"/>
                  <w:lang w:val="en-US"/>
                </w:rPr>
                <w:t>70%</w:t>
              </w:r>
            </w:ins>
          </w:p>
        </w:tc>
        <w:tc>
          <w:tcPr>
            <w:tcW w:w="508" w:type="pct"/>
            <w:tcBorders>
              <w:top w:val="single" w:sz="4" w:space="0" w:color="auto"/>
              <w:bottom w:val="single" w:sz="4" w:space="0" w:color="auto"/>
            </w:tcBorders>
            <w:vAlign w:val="bottom"/>
          </w:tcPr>
          <w:p w14:paraId="5C224AE8" w14:textId="77777777" w:rsidR="001B0E2E" w:rsidRPr="00BC16DE" w:rsidRDefault="001B0E2E" w:rsidP="005909CE">
            <w:pPr>
              <w:spacing w:after="0" w:line="310" w:lineRule="exact"/>
              <w:jc w:val="both"/>
              <w:rPr>
                <w:ins w:id="1391" w:author="Qiao Liang" w:date="2025-08-17T13:13:00Z" w16du:dateUtc="2025-08-17T04:13:00Z"/>
                <w:rFonts w:ascii="Times New Roman" w:hAnsi="Times New Roman" w:cs="Times New Roman"/>
                <w:color w:val="000000" w:themeColor="text1"/>
                <w:szCs w:val="20"/>
              </w:rPr>
            </w:pPr>
            <w:ins w:id="1392" w:author="Qiao Liang" w:date="2025-08-17T13:13:00Z" w16du:dateUtc="2025-08-17T04:13:00Z">
              <w:r w:rsidRPr="00BC16DE">
                <w:rPr>
                  <w:rFonts w:ascii="Times New Roman" w:hAnsi="Times New Roman" w:cs="Times New Roman"/>
                  <w:color w:val="000000" w:themeColor="text1"/>
                  <w:szCs w:val="20"/>
                  <w:lang w:val="en-US"/>
                </w:rPr>
                <w:t>80%</w:t>
              </w:r>
            </w:ins>
          </w:p>
        </w:tc>
        <w:tc>
          <w:tcPr>
            <w:tcW w:w="508" w:type="pct"/>
            <w:tcBorders>
              <w:top w:val="single" w:sz="4" w:space="0" w:color="auto"/>
              <w:bottom w:val="single" w:sz="4" w:space="0" w:color="auto"/>
            </w:tcBorders>
            <w:vAlign w:val="bottom"/>
          </w:tcPr>
          <w:p w14:paraId="2AA085D1" w14:textId="77777777" w:rsidR="001B0E2E" w:rsidRPr="00BC16DE" w:rsidRDefault="001B0E2E" w:rsidP="005909CE">
            <w:pPr>
              <w:spacing w:after="0" w:line="310" w:lineRule="exact"/>
              <w:jc w:val="both"/>
              <w:rPr>
                <w:ins w:id="1393" w:author="Qiao Liang" w:date="2025-08-17T13:13:00Z" w16du:dateUtc="2025-08-17T04:13:00Z"/>
                <w:rFonts w:ascii="Times New Roman" w:hAnsi="Times New Roman" w:cs="Times New Roman"/>
                <w:color w:val="000000" w:themeColor="text1"/>
                <w:szCs w:val="20"/>
              </w:rPr>
            </w:pPr>
            <w:ins w:id="1394" w:author="Qiao Liang" w:date="2025-08-17T13:13:00Z" w16du:dateUtc="2025-08-17T04:13:00Z">
              <w:r w:rsidRPr="00BC16DE">
                <w:rPr>
                  <w:rFonts w:ascii="Times New Roman" w:hAnsi="Times New Roman" w:cs="Times New Roman"/>
                  <w:color w:val="000000" w:themeColor="text1"/>
                  <w:szCs w:val="20"/>
                </w:rPr>
                <w:t>90%</w:t>
              </w:r>
            </w:ins>
          </w:p>
        </w:tc>
      </w:tr>
      <w:tr w:rsidR="00BC16DE" w:rsidRPr="00BC16DE" w14:paraId="54BCF0DF" w14:textId="77777777" w:rsidTr="005909CE">
        <w:trPr>
          <w:jc w:val="center"/>
          <w:ins w:id="1395" w:author="Qiao Liang" w:date="2025-08-17T13:13:00Z"/>
        </w:trPr>
        <w:tc>
          <w:tcPr>
            <w:tcW w:w="419" w:type="pct"/>
            <w:tcBorders>
              <w:top w:val="single" w:sz="4" w:space="0" w:color="auto"/>
            </w:tcBorders>
          </w:tcPr>
          <w:p w14:paraId="3B7877E8" w14:textId="77777777" w:rsidR="001B0E2E" w:rsidRPr="00BC16DE" w:rsidRDefault="001B0E2E" w:rsidP="005909CE">
            <w:pPr>
              <w:spacing w:after="0" w:line="310" w:lineRule="exact"/>
              <w:jc w:val="both"/>
              <w:rPr>
                <w:ins w:id="1396" w:author="Qiao Liang" w:date="2025-08-17T13:13:00Z" w16du:dateUtc="2025-08-17T04:13:00Z"/>
                <w:rFonts w:ascii="Times New Roman" w:hAnsi="Times New Roman" w:cs="Times New Roman"/>
                <w:color w:val="000000" w:themeColor="text1"/>
                <w:szCs w:val="20"/>
              </w:rPr>
            </w:pPr>
            <w:ins w:id="1397" w:author="Qiao Liang" w:date="2025-08-17T13:13:00Z" w16du:dateUtc="2025-08-17T04:13:00Z">
              <w:r w:rsidRPr="00BC16DE">
                <w:rPr>
                  <w:rFonts w:ascii="Times New Roman" w:hAnsi="Times New Roman" w:cs="Times New Roman"/>
                  <w:color w:val="000000" w:themeColor="text1"/>
                  <w:szCs w:val="20"/>
                </w:rPr>
                <w:t>Coefficient</w:t>
              </w:r>
            </w:ins>
          </w:p>
        </w:tc>
        <w:tc>
          <w:tcPr>
            <w:tcW w:w="573" w:type="pct"/>
            <w:tcBorders>
              <w:top w:val="single" w:sz="4" w:space="0" w:color="auto"/>
            </w:tcBorders>
            <w:shd w:val="clear" w:color="auto" w:fill="auto"/>
            <w:tcMar>
              <w:top w:w="15" w:type="dxa"/>
              <w:left w:w="108" w:type="dxa"/>
              <w:bottom w:w="0" w:type="dxa"/>
              <w:right w:w="108" w:type="dxa"/>
            </w:tcMar>
            <w:vAlign w:val="bottom"/>
          </w:tcPr>
          <w:p w14:paraId="179CC3B2" w14:textId="77777777" w:rsidR="001B0E2E" w:rsidRPr="00BC16DE" w:rsidRDefault="001B0E2E" w:rsidP="005909CE">
            <w:pPr>
              <w:spacing w:after="0" w:line="310" w:lineRule="exact"/>
              <w:jc w:val="both"/>
              <w:rPr>
                <w:ins w:id="1398" w:author="Qiao Liang" w:date="2025-08-17T13:13:00Z" w16du:dateUtc="2025-08-17T04:13:00Z"/>
                <w:rFonts w:ascii="Times New Roman" w:hAnsi="Times New Roman" w:cs="Times New Roman"/>
                <w:color w:val="000000" w:themeColor="text1"/>
                <w:szCs w:val="20"/>
              </w:rPr>
            </w:pPr>
            <w:ins w:id="1399" w:author="Qiao Liang" w:date="2025-08-17T13:13:00Z" w16du:dateUtc="2025-08-17T04:13:00Z">
              <w:r w:rsidRPr="00BC16DE">
                <w:rPr>
                  <w:rFonts w:ascii="Times New Roman" w:hAnsi="Times New Roman" w:cs="Times New Roman"/>
                  <w:color w:val="000000" w:themeColor="text1"/>
                  <w:szCs w:val="20"/>
                </w:rPr>
                <w:t>-0.212</w:t>
              </w:r>
            </w:ins>
          </w:p>
        </w:tc>
        <w:tc>
          <w:tcPr>
            <w:tcW w:w="496" w:type="pct"/>
            <w:tcBorders>
              <w:top w:val="single" w:sz="4" w:space="0" w:color="auto"/>
            </w:tcBorders>
            <w:vAlign w:val="bottom"/>
          </w:tcPr>
          <w:p w14:paraId="740C30EB" w14:textId="77777777" w:rsidR="001B0E2E" w:rsidRPr="00BC16DE" w:rsidRDefault="001B0E2E" w:rsidP="005909CE">
            <w:pPr>
              <w:spacing w:after="0" w:line="310" w:lineRule="exact"/>
              <w:jc w:val="both"/>
              <w:rPr>
                <w:ins w:id="1400" w:author="Qiao Liang" w:date="2025-08-17T13:13:00Z" w16du:dateUtc="2025-08-17T04:13:00Z"/>
                <w:rFonts w:ascii="Times New Roman" w:hAnsi="Times New Roman" w:cs="Times New Roman"/>
                <w:color w:val="000000" w:themeColor="text1"/>
                <w:szCs w:val="20"/>
              </w:rPr>
            </w:pPr>
            <w:ins w:id="1401" w:author="Qiao Liang" w:date="2025-08-17T13:13:00Z" w16du:dateUtc="2025-08-17T04:13:00Z">
              <w:r w:rsidRPr="00BC16DE">
                <w:rPr>
                  <w:rFonts w:ascii="Times New Roman" w:hAnsi="Times New Roman" w:cs="Times New Roman"/>
                  <w:color w:val="000000" w:themeColor="text1"/>
                  <w:szCs w:val="20"/>
                </w:rPr>
                <w:t>-0.292*</w:t>
              </w:r>
            </w:ins>
          </w:p>
        </w:tc>
        <w:tc>
          <w:tcPr>
            <w:tcW w:w="496" w:type="pct"/>
            <w:tcBorders>
              <w:top w:val="single" w:sz="4" w:space="0" w:color="auto"/>
            </w:tcBorders>
            <w:vAlign w:val="bottom"/>
          </w:tcPr>
          <w:p w14:paraId="12BD9C7D" w14:textId="77777777" w:rsidR="001B0E2E" w:rsidRPr="00BC16DE" w:rsidRDefault="001B0E2E" w:rsidP="005909CE">
            <w:pPr>
              <w:spacing w:after="0" w:line="310" w:lineRule="exact"/>
              <w:jc w:val="both"/>
              <w:rPr>
                <w:ins w:id="1402" w:author="Qiao Liang" w:date="2025-08-17T13:13:00Z" w16du:dateUtc="2025-08-17T04:13:00Z"/>
                <w:rFonts w:ascii="Times New Roman" w:hAnsi="Times New Roman" w:cs="Times New Roman"/>
                <w:color w:val="000000" w:themeColor="text1"/>
                <w:szCs w:val="20"/>
              </w:rPr>
            </w:pPr>
            <w:ins w:id="1403" w:author="Qiao Liang" w:date="2025-08-17T13:13:00Z" w16du:dateUtc="2025-08-17T04:13:00Z">
              <w:r w:rsidRPr="00BC16DE">
                <w:rPr>
                  <w:rFonts w:ascii="Times New Roman" w:hAnsi="Times New Roman" w:cs="Times New Roman"/>
                  <w:color w:val="000000" w:themeColor="text1"/>
                  <w:szCs w:val="20"/>
                </w:rPr>
                <w:t>-0.271*</w:t>
              </w:r>
            </w:ins>
          </w:p>
        </w:tc>
        <w:tc>
          <w:tcPr>
            <w:tcW w:w="496" w:type="pct"/>
            <w:tcBorders>
              <w:top w:val="single" w:sz="4" w:space="0" w:color="auto"/>
            </w:tcBorders>
            <w:vAlign w:val="bottom"/>
          </w:tcPr>
          <w:p w14:paraId="0F29174B" w14:textId="77777777" w:rsidR="001B0E2E" w:rsidRPr="00BC16DE" w:rsidRDefault="001B0E2E" w:rsidP="005909CE">
            <w:pPr>
              <w:spacing w:after="0" w:line="310" w:lineRule="exact"/>
              <w:jc w:val="both"/>
              <w:rPr>
                <w:ins w:id="1404" w:author="Qiao Liang" w:date="2025-08-17T13:13:00Z" w16du:dateUtc="2025-08-17T04:13:00Z"/>
                <w:rFonts w:ascii="Times New Roman" w:hAnsi="Times New Roman" w:cs="Times New Roman"/>
                <w:color w:val="000000" w:themeColor="text1"/>
                <w:szCs w:val="20"/>
              </w:rPr>
            </w:pPr>
            <w:ins w:id="1405" w:author="Qiao Liang" w:date="2025-08-17T13:13:00Z" w16du:dateUtc="2025-08-17T04:13:00Z">
              <w:r w:rsidRPr="00BC16DE">
                <w:rPr>
                  <w:rFonts w:ascii="Times New Roman" w:hAnsi="Times New Roman" w:cs="Times New Roman"/>
                  <w:color w:val="000000" w:themeColor="text1"/>
                  <w:szCs w:val="20"/>
                </w:rPr>
                <w:t>-0.284*</w:t>
              </w:r>
            </w:ins>
          </w:p>
        </w:tc>
        <w:tc>
          <w:tcPr>
            <w:tcW w:w="496" w:type="pct"/>
            <w:tcBorders>
              <w:top w:val="single" w:sz="4" w:space="0" w:color="auto"/>
            </w:tcBorders>
            <w:vAlign w:val="bottom"/>
          </w:tcPr>
          <w:p w14:paraId="366F4E58" w14:textId="77777777" w:rsidR="001B0E2E" w:rsidRPr="00BC16DE" w:rsidRDefault="001B0E2E" w:rsidP="005909CE">
            <w:pPr>
              <w:spacing w:after="0" w:line="310" w:lineRule="exact"/>
              <w:jc w:val="both"/>
              <w:rPr>
                <w:ins w:id="1406" w:author="Qiao Liang" w:date="2025-08-17T13:13:00Z" w16du:dateUtc="2025-08-17T04:13:00Z"/>
                <w:rFonts w:ascii="Times New Roman" w:hAnsi="Times New Roman" w:cs="Times New Roman"/>
                <w:color w:val="000000" w:themeColor="text1"/>
                <w:szCs w:val="20"/>
              </w:rPr>
            </w:pPr>
            <w:ins w:id="1407" w:author="Qiao Liang" w:date="2025-08-17T13:13:00Z" w16du:dateUtc="2025-08-17T04:13:00Z">
              <w:r w:rsidRPr="00BC16DE">
                <w:rPr>
                  <w:rFonts w:ascii="Times New Roman" w:hAnsi="Times New Roman" w:cs="Times New Roman"/>
                  <w:color w:val="000000" w:themeColor="text1"/>
                  <w:szCs w:val="20"/>
                </w:rPr>
                <w:t>-0.338*</w:t>
              </w:r>
            </w:ins>
          </w:p>
        </w:tc>
        <w:tc>
          <w:tcPr>
            <w:tcW w:w="496" w:type="pct"/>
            <w:tcBorders>
              <w:top w:val="single" w:sz="4" w:space="0" w:color="auto"/>
            </w:tcBorders>
            <w:vAlign w:val="bottom"/>
          </w:tcPr>
          <w:p w14:paraId="671D655A" w14:textId="77777777" w:rsidR="001B0E2E" w:rsidRPr="00BC16DE" w:rsidRDefault="001B0E2E" w:rsidP="005909CE">
            <w:pPr>
              <w:spacing w:after="0" w:line="310" w:lineRule="exact"/>
              <w:jc w:val="both"/>
              <w:rPr>
                <w:ins w:id="1408" w:author="Qiao Liang" w:date="2025-08-17T13:13:00Z" w16du:dateUtc="2025-08-17T04:13:00Z"/>
                <w:rFonts w:ascii="Times New Roman" w:hAnsi="Times New Roman" w:cs="Times New Roman"/>
                <w:color w:val="000000" w:themeColor="text1"/>
                <w:szCs w:val="20"/>
              </w:rPr>
            </w:pPr>
            <w:ins w:id="1409" w:author="Qiao Liang" w:date="2025-08-17T13:13:00Z" w16du:dateUtc="2025-08-17T04:13:00Z">
              <w:r w:rsidRPr="00BC16DE">
                <w:rPr>
                  <w:rFonts w:ascii="Times New Roman" w:hAnsi="Times New Roman" w:cs="Times New Roman"/>
                  <w:color w:val="000000" w:themeColor="text1"/>
                  <w:szCs w:val="20"/>
                </w:rPr>
                <w:t>-0.263*</w:t>
              </w:r>
            </w:ins>
          </w:p>
        </w:tc>
        <w:tc>
          <w:tcPr>
            <w:tcW w:w="508" w:type="pct"/>
            <w:tcBorders>
              <w:top w:val="single" w:sz="4" w:space="0" w:color="auto"/>
            </w:tcBorders>
            <w:vAlign w:val="bottom"/>
          </w:tcPr>
          <w:p w14:paraId="6DC6104C" w14:textId="77777777" w:rsidR="001B0E2E" w:rsidRPr="00BC16DE" w:rsidRDefault="001B0E2E" w:rsidP="005909CE">
            <w:pPr>
              <w:spacing w:after="0" w:line="310" w:lineRule="exact"/>
              <w:jc w:val="both"/>
              <w:rPr>
                <w:ins w:id="1410" w:author="Qiao Liang" w:date="2025-08-17T13:13:00Z" w16du:dateUtc="2025-08-17T04:13:00Z"/>
                <w:rFonts w:ascii="Times New Roman" w:hAnsi="Times New Roman" w:cs="Times New Roman"/>
                <w:color w:val="000000" w:themeColor="text1"/>
                <w:szCs w:val="20"/>
              </w:rPr>
            </w:pPr>
            <w:ins w:id="1411" w:author="Qiao Liang" w:date="2025-08-17T13:13:00Z" w16du:dateUtc="2025-08-17T04:13:00Z">
              <w:r w:rsidRPr="00BC16DE">
                <w:rPr>
                  <w:rFonts w:ascii="Times New Roman" w:hAnsi="Times New Roman" w:cs="Times New Roman"/>
                  <w:color w:val="000000" w:themeColor="text1"/>
                  <w:szCs w:val="20"/>
                </w:rPr>
                <w:t>-0.299*</w:t>
              </w:r>
            </w:ins>
          </w:p>
        </w:tc>
        <w:tc>
          <w:tcPr>
            <w:tcW w:w="508" w:type="pct"/>
            <w:tcBorders>
              <w:top w:val="single" w:sz="4" w:space="0" w:color="auto"/>
            </w:tcBorders>
            <w:vAlign w:val="bottom"/>
          </w:tcPr>
          <w:p w14:paraId="626C354F" w14:textId="77777777" w:rsidR="001B0E2E" w:rsidRPr="00BC16DE" w:rsidRDefault="001B0E2E" w:rsidP="005909CE">
            <w:pPr>
              <w:spacing w:after="0" w:line="310" w:lineRule="exact"/>
              <w:jc w:val="both"/>
              <w:rPr>
                <w:ins w:id="1412" w:author="Qiao Liang" w:date="2025-08-17T13:13:00Z" w16du:dateUtc="2025-08-17T04:13:00Z"/>
                <w:rFonts w:ascii="Times New Roman" w:hAnsi="Times New Roman" w:cs="Times New Roman"/>
                <w:color w:val="000000" w:themeColor="text1"/>
                <w:szCs w:val="20"/>
              </w:rPr>
            </w:pPr>
            <w:ins w:id="1413" w:author="Qiao Liang" w:date="2025-08-17T13:13:00Z" w16du:dateUtc="2025-08-17T04:13:00Z">
              <w:r w:rsidRPr="00BC16DE">
                <w:rPr>
                  <w:rFonts w:ascii="Times New Roman" w:hAnsi="Times New Roman" w:cs="Times New Roman"/>
                  <w:color w:val="000000" w:themeColor="text1"/>
                  <w:szCs w:val="20"/>
                </w:rPr>
                <w:t>-0.344**</w:t>
              </w:r>
            </w:ins>
          </w:p>
        </w:tc>
        <w:tc>
          <w:tcPr>
            <w:tcW w:w="508" w:type="pct"/>
            <w:tcBorders>
              <w:top w:val="single" w:sz="4" w:space="0" w:color="auto"/>
            </w:tcBorders>
            <w:vAlign w:val="bottom"/>
          </w:tcPr>
          <w:p w14:paraId="6C4601B8" w14:textId="77777777" w:rsidR="001B0E2E" w:rsidRPr="00BC16DE" w:rsidRDefault="001B0E2E" w:rsidP="005909CE">
            <w:pPr>
              <w:spacing w:after="0" w:line="310" w:lineRule="exact"/>
              <w:jc w:val="both"/>
              <w:rPr>
                <w:ins w:id="1414" w:author="Qiao Liang" w:date="2025-08-17T13:13:00Z" w16du:dateUtc="2025-08-17T04:13:00Z"/>
                <w:rFonts w:ascii="Times New Roman" w:hAnsi="Times New Roman" w:cs="Times New Roman"/>
                <w:color w:val="000000" w:themeColor="text1"/>
                <w:szCs w:val="20"/>
              </w:rPr>
            </w:pPr>
            <w:ins w:id="1415" w:author="Qiao Liang" w:date="2025-08-17T13:13:00Z" w16du:dateUtc="2025-08-17T04:13:00Z">
              <w:r w:rsidRPr="00BC16DE">
                <w:rPr>
                  <w:rFonts w:ascii="Times New Roman" w:hAnsi="Times New Roman" w:cs="Times New Roman"/>
                  <w:color w:val="000000" w:themeColor="text1"/>
                  <w:szCs w:val="20"/>
                </w:rPr>
                <w:t>-0.335**</w:t>
              </w:r>
            </w:ins>
          </w:p>
        </w:tc>
      </w:tr>
      <w:tr w:rsidR="00BC16DE" w:rsidRPr="00BC16DE" w14:paraId="6E86947F" w14:textId="77777777" w:rsidTr="005909CE">
        <w:trPr>
          <w:jc w:val="center"/>
          <w:ins w:id="1416" w:author="Qiao Liang" w:date="2025-08-17T13:13:00Z"/>
        </w:trPr>
        <w:tc>
          <w:tcPr>
            <w:tcW w:w="419" w:type="pct"/>
          </w:tcPr>
          <w:p w14:paraId="6F716C9B" w14:textId="77777777" w:rsidR="001B0E2E" w:rsidRPr="00BC16DE" w:rsidRDefault="001B0E2E" w:rsidP="005909CE">
            <w:pPr>
              <w:spacing w:after="0" w:line="310" w:lineRule="exact"/>
              <w:jc w:val="both"/>
              <w:rPr>
                <w:ins w:id="1417" w:author="Qiao Liang" w:date="2025-08-17T13:13:00Z" w16du:dateUtc="2025-08-17T04:13:00Z"/>
                <w:rFonts w:ascii="Times New Roman" w:hAnsi="Times New Roman" w:cs="Times New Roman"/>
                <w:color w:val="000000" w:themeColor="text1"/>
                <w:szCs w:val="20"/>
              </w:rPr>
            </w:pPr>
            <w:ins w:id="1418" w:author="Qiao Liang" w:date="2025-08-17T13:13:00Z" w16du:dateUtc="2025-08-17T04:13:00Z">
              <w:r w:rsidRPr="00BC16DE">
                <w:rPr>
                  <w:rFonts w:ascii="Times New Roman" w:hAnsi="Times New Roman" w:cs="Times New Roman"/>
                  <w:color w:val="000000" w:themeColor="text1"/>
                  <w:szCs w:val="20"/>
                </w:rPr>
                <w:t>Standard Error</w:t>
              </w:r>
            </w:ins>
          </w:p>
        </w:tc>
        <w:tc>
          <w:tcPr>
            <w:tcW w:w="573" w:type="pct"/>
            <w:shd w:val="clear" w:color="auto" w:fill="auto"/>
            <w:tcMar>
              <w:top w:w="15" w:type="dxa"/>
              <w:left w:w="108" w:type="dxa"/>
              <w:bottom w:w="0" w:type="dxa"/>
              <w:right w:w="108" w:type="dxa"/>
            </w:tcMar>
            <w:vAlign w:val="bottom"/>
          </w:tcPr>
          <w:p w14:paraId="6D606F17" w14:textId="77777777" w:rsidR="001B0E2E" w:rsidRPr="00BC16DE" w:rsidRDefault="001B0E2E" w:rsidP="005909CE">
            <w:pPr>
              <w:spacing w:after="0" w:line="310" w:lineRule="exact"/>
              <w:jc w:val="both"/>
              <w:rPr>
                <w:ins w:id="1419" w:author="Qiao Liang" w:date="2025-08-17T13:13:00Z" w16du:dateUtc="2025-08-17T04:13:00Z"/>
                <w:rFonts w:ascii="Times New Roman" w:hAnsi="Times New Roman" w:cs="Times New Roman"/>
                <w:color w:val="000000" w:themeColor="text1"/>
                <w:szCs w:val="20"/>
              </w:rPr>
            </w:pPr>
            <w:ins w:id="1420" w:author="Qiao Liang" w:date="2025-08-17T13:13:00Z" w16du:dateUtc="2025-08-17T04:13:00Z">
              <w:r w:rsidRPr="00BC16DE">
                <w:rPr>
                  <w:rFonts w:ascii="Times New Roman" w:hAnsi="Times New Roman" w:cs="Times New Roman"/>
                  <w:color w:val="000000" w:themeColor="text1"/>
                  <w:szCs w:val="20"/>
                </w:rPr>
                <w:t>0.121</w:t>
              </w:r>
            </w:ins>
          </w:p>
        </w:tc>
        <w:tc>
          <w:tcPr>
            <w:tcW w:w="496" w:type="pct"/>
            <w:vAlign w:val="bottom"/>
          </w:tcPr>
          <w:p w14:paraId="2792BE11" w14:textId="77777777" w:rsidR="001B0E2E" w:rsidRPr="00BC16DE" w:rsidRDefault="001B0E2E" w:rsidP="005909CE">
            <w:pPr>
              <w:spacing w:after="0" w:line="310" w:lineRule="exact"/>
              <w:jc w:val="both"/>
              <w:rPr>
                <w:ins w:id="1421" w:author="Qiao Liang" w:date="2025-08-17T13:13:00Z" w16du:dateUtc="2025-08-17T04:13:00Z"/>
                <w:rFonts w:ascii="Times New Roman" w:hAnsi="Times New Roman" w:cs="Times New Roman"/>
                <w:color w:val="000000" w:themeColor="text1"/>
                <w:szCs w:val="20"/>
              </w:rPr>
            </w:pPr>
            <w:ins w:id="1422" w:author="Qiao Liang" w:date="2025-08-17T13:13:00Z" w16du:dateUtc="2025-08-17T04:13:00Z">
              <w:r w:rsidRPr="00BC16DE">
                <w:rPr>
                  <w:rFonts w:ascii="Times New Roman" w:hAnsi="Times New Roman" w:cs="Times New Roman"/>
                  <w:color w:val="000000" w:themeColor="text1"/>
                  <w:szCs w:val="20"/>
                </w:rPr>
                <w:t>0.125</w:t>
              </w:r>
            </w:ins>
          </w:p>
        </w:tc>
        <w:tc>
          <w:tcPr>
            <w:tcW w:w="496" w:type="pct"/>
            <w:vAlign w:val="bottom"/>
          </w:tcPr>
          <w:p w14:paraId="43925DA1" w14:textId="77777777" w:rsidR="001B0E2E" w:rsidRPr="00BC16DE" w:rsidRDefault="001B0E2E" w:rsidP="005909CE">
            <w:pPr>
              <w:spacing w:after="0" w:line="310" w:lineRule="exact"/>
              <w:jc w:val="both"/>
              <w:rPr>
                <w:ins w:id="1423" w:author="Qiao Liang" w:date="2025-08-17T13:13:00Z" w16du:dateUtc="2025-08-17T04:13:00Z"/>
                <w:rFonts w:ascii="Times New Roman" w:hAnsi="Times New Roman" w:cs="Times New Roman"/>
                <w:color w:val="000000" w:themeColor="text1"/>
                <w:szCs w:val="20"/>
              </w:rPr>
            </w:pPr>
            <w:ins w:id="1424" w:author="Qiao Liang" w:date="2025-08-17T13:13:00Z" w16du:dateUtc="2025-08-17T04:13:00Z">
              <w:r w:rsidRPr="00BC16DE">
                <w:rPr>
                  <w:rFonts w:ascii="Times New Roman" w:hAnsi="Times New Roman" w:cs="Times New Roman"/>
                  <w:color w:val="000000" w:themeColor="text1"/>
                  <w:szCs w:val="20"/>
                </w:rPr>
                <w:t>0.128</w:t>
              </w:r>
            </w:ins>
          </w:p>
        </w:tc>
        <w:tc>
          <w:tcPr>
            <w:tcW w:w="496" w:type="pct"/>
            <w:vAlign w:val="bottom"/>
          </w:tcPr>
          <w:p w14:paraId="611EBFF4" w14:textId="77777777" w:rsidR="001B0E2E" w:rsidRPr="00BC16DE" w:rsidRDefault="001B0E2E" w:rsidP="005909CE">
            <w:pPr>
              <w:spacing w:after="0" w:line="310" w:lineRule="exact"/>
              <w:jc w:val="both"/>
              <w:rPr>
                <w:ins w:id="1425" w:author="Qiao Liang" w:date="2025-08-17T13:13:00Z" w16du:dateUtc="2025-08-17T04:13:00Z"/>
                <w:rFonts w:ascii="Times New Roman" w:hAnsi="Times New Roman" w:cs="Times New Roman"/>
                <w:color w:val="000000" w:themeColor="text1"/>
                <w:szCs w:val="20"/>
              </w:rPr>
            </w:pPr>
            <w:ins w:id="1426" w:author="Qiao Liang" w:date="2025-08-17T13:13:00Z" w16du:dateUtc="2025-08-17T04:13:00Z">
              <w:r w:rsidRPr="00BC16DE">
                <w:rPr>
                  <w:rFonts w:ascii="Times New Roman" w:hAnsi="Times New Roman" w:cs="Times New Roman"/>
                  <w:color w:val="000000" w:themeColor="text1"/>
                  <w:szCs w:val="20"/>
                </w:rPr>
                <w:t>0.137</w:t>
              </w:r>
            </w:ins>
          </w:p>
        </w:tc>
        <w:tc>
          <w:tcPr>
            <w:tcW w:w="496" w:type="pct"/>
            <w:vAlign w:val="bottom"/>
          </w:tcPr>
          <w:p w14:paraId="73B6E501" w14:textId="77777777" w:rsidR="001B0E2E" w:rsidRPr="00BC16DE" w:rsidRDefault="001B0E2E" w:rsidP="005909CE">
            <w:pPr>
              <w:spacing w:after="0" w:line="310" w:lineRule="exact"/>
              <w:jc w:val="both"/>
              <w:rPr>
                <w:ins w:id="1427" w:author="Qiao Liang" w:date="2025-08-17T13:13:00Z" w16du:dateUtc="2025-08-17T04:13:00Z"/>
                <w:rFonts w:ascii="Times New Roman" w:hAnsi="Times New Roman" w:cs="Times New Roman"/>
                <w:color w:val="000000" w:themeColor="text1"/>
                <w:szCs w:val="20"/>
              </w:rPr>
            </w:pPr>
            <w:ins w:id="1428" w:author="Qiao Liang" w:date="2025-08-17T13:13:00Z" w16du:dateUtc="2025-08-17T04:13:00Z">
              <w:r w:rsidRPr="00BC16DE">
                <w:rPr>
                  <w:rFonts w:ascii="Times New Roman" w:hAnsi="Times New Roman" w:cs="Times New Roman"/>
                  <w:color w:val="000000" w:themeColor="text1"/>
                  <w:szCs w:val="20"/>
                </w:rPr>
                <w:t>0.136</w:t>
              </w:r>
            </w:ins>
          </w:p>
        </w:tc>
        <w:tc>
          <w:tcPr>
            <w:tcW w:w="496" w:type="pct"/>
            <w:vAlign w:val="bottom"/>
          </w:tcPr>
          <w:p w14:paraId="4A7C50BF" w14:textId="77777777" w:rsidR="001B0E2E" w:rsidRPr="00BC16DE" w:rsidRDefault="001B0E2E" w:rsidP="005909CE">
            <w:pPr>
              <w:spacing w:after="0" w:line="310" w:lineRule="exact"/>
              <w:jc w:val="both"/>
              <w:rPr>
                <w:ins w:id="1429" w:author="Qiao Liang" w:date="2025-08-17T13:13:00Z" w16du:dateUtc="2025-08-17T04:13:00Z"/>
                <w:rFonts w:ascii="Times New Roman" w:hAnsi="Times New Roman" w:cs="Times New Roman"/>
                <w:color w:val="000000" w:themeColor="text1"/>
                <w:szCs w:val="20"/>
              </w:rPr>
            </w:pPr>
            <w:ins w:id="1430" w:author="Qiao Liang" w:date="2025-08-17T13:13:00Z" w16du:dateUtc="2025-08-17T04:13:00Z">
              <w:r w:rsidRPr="00BC16DE">
                <w:rPr>
                  <w:rFonts w:ascii="Times New Roman" w:hAnsi="Times New Roman" w:cs="Times New Roman"/>
                  <w:color w:val="000000" w:themeColor="text1"/>
                  <w:szCs w:val="20"/>
                </w:rPr>
                <w:t>0.129</w:t>
              </w:r>
            </w:ins>
          </w:p>
        </w:tc>
        <w:tc>
          <w:tcPr>
            <w:tcW w:w="508" w:type="pct"/>
            <w:vAlign w:val="bottom"/>
          </w:tcPr>
          <w:p w14:paraId="1E32931E" w14:textId="77777777" w:rsidR="001B0E2E" w:rsidRPr="00BC16DE" w:rsidRDefault="001B0E2E" w:rsidP="005909CE">
            <w:pPr>
              <w:spacing w:after="0" w:line="310" w:lineRule="exact"/>
              <w:jc w:val="both"/>
              <w:rPr>
                <w:ins w:id="1431" w:author="Qiao Liang" w:date="2025-08-17T13:13:00Z" w16du:dateUtc="2025-08-17T04:13:00Z"/>
                <w:rFonts w:ascii="Times New Roman" w:hAnsi="Times New Roman" w:cs="Times New Roman"/>
                <w:color w:val="000000" w:themeColor="text1"/>
                <w:szCs w:val="20"/>
              </w:rPr>
            </w:pPr>
            <w:ins w:id="1432" w:author="Qiao Liang" w:date="2025-08-17T13:13:00Z" w16du:dateUtc="2025-08-17T04:13:00Z">
              <w:r w:rsidRPr="00BC16DE">
                <w:rPr>
                  <w:rFonts w:ascii="Times New Roman" w:hAnsi="Times New Roman" w:cs="Times New Roman"/>
                  <w:color w:val="000000" w:themeColor="text1"/>
                  <w:szCs w:val="20"/>
                </w:rPr>
                <w:t>0.136</w:t>
              </w:r>
            </w:ins>
          </w:p>
        </w:tc>
        <w:tc>
          <w:tcPr>
            <w:tcW w:w="508" w:type="pct"/>
            <w:vAlign w:val="bottom"/>
          </w:tcPr>
          <w:p w14:paraId="1542B6AD" w14:textId="77777777" w:rsidR="001B0E2E" w:rsidRPr="00BC16DE" w:rsidRDefault="001B0E2E" w:rsidP="005909CE">
            <w:pPr>
              <w:spacing w:after="0" w:line="310" w:lineRule="exact"/>
              <w:jc w:val="both"/>
              <w:rPr>
                <w:ins w:id="1433" w:author="Qiao Liang" w:date="2025-08-17T13:13:00Z" w16du:dateUtc="2025-08-17T04:13:00Z"/>
                <w:rFonts w:ascii="Times New Roman" w:hAnsi="Times New Roman" w:cs="Times New Roman"/>
                <w:color w:val="000000" w:themeColor="text1"/>
                <w:szCs w:val="20"/>
              </w:rPr>
            </w:pPr>
            <w:ins w:id="1434" w:author="Qiao Liang" w:date="2025-08-17T13:13:00Z" w16du:dateUtc="2025-08-17T04:13:00Z">
              <w:r w:rsidRPr="00BC16DE">
                <w:rPr>
                  <w:rFonts w:ascii="Times New Roman" w:hAnsi="Times New Roman" w:cs="Times New Roman"/>
                  <w:color w:val="000000" w:themeColor="text1"/>
                  <w:szCs w:val="20"/>
                </w:rPr>
                <w:t>0.126</w:t>
              </w:r>
            </w:ins>
          </w:p>
        </w:tc>
        <w:tc>
          <w:tcPr>
            <w:tcW w:w="508" w:type="pct"/>
            <w:vAlign w:val="bottom"/>
          </w:tcPr>
          <w:p w14:paraId="3B66B6FB" w14:textId="77777777" w:rsidR="001B0E2E" w:rsidRPr="00BC16DE" w:rsidRDefault="001B0E2E" w:rsidP="005909CE">
            <w:pPr>
              <w:spacing w:after="0" w:line="310" w:lineRule="exact"/>
              <w:jc w:val="both"/>
              <w:rPr>
                <w:ins w:id="1435" w:author="Qiao Liang" w:date="2025-08-17T13:13:00Z" w16du:dateUtc="2025-08-17T04:13:00Z"/>
                <w:rFonts w:ascii="Times New Roman" w:hAnsi="Times New Roman" w:cs="Times New Roman"/>
                <w:color w:val="000000" w:themeColor="text1"/>
                <w:szCs w:val="20"/>
              </w:rPr>
            </w:pPr>
            <w:ins w:id="1436" w:author="Qiao Liang" w:date="2025-08-17T13:13:00Z" w16du:dateUtc="2025-08-17T04:13:00Z">
              <w:r w:rsidRPr="00BC16DE">
                <w:rPr>
                  <w:rFonts w:ascii="Times New Roman" w:hAnsi="Times New Roman" w:cs="Times New Roman"/>
                  <w:color w:val="000000" w:themeColor="text1"/>
                  <w:szCs w:val="20"/>
                </w:rPr>
                <w:t>0.128</w:t>
              </w:r>
            </w:ins>
          </w:p>
        </w:tc>
      </w:tr>
      <w:tr w:rsidR="00BC16DE" w:rsidRPr="00BC16DE" w14:paraId="28A64279" w14:textId="77777777" w:rsidTr="005909CE">
        <w:trPr>
          <w:jc w:val="center"/>
          <w:ins w:id="1437" w:author="Qiao Liang" w:date="2025-08-17T13:13:00Z"/>
        </w:trPr>
        <w:tc>
          <w:tcPr>
            <w:tcW w:w="419" w:type="pct"/>
          </w:tcPr>
          <w:p w14:paraId="3BFBB9C2" w14:textId="77777777" w:rsidR="001B0E2E" w:rsidRPr="00BC16DE" w:rsidRDefault="001B0E2E" w:rsidP="005909CE">
            <w:pPr>
              <w:spacing w:after="0" w:line="310" w:lineRule="exact"/>
              <w:jc w:val="both"/>
              <w:rPr>
                <w:ins w:id="1438" w:author="Qiao Liang" w:date="2025-08-17T13:13:00Z" w16du:dateUtc="2025-08-17T04:13:00Z"/>
                <w:rFonts w:ascii="Times New Roman" w:hAnsi="Times New Roman" w:cs="Times New Roman"/>
                <w:color w:val="000000" w:themeColor="text1"/>
                <w:szCs w:val="20"/>
              </w:rPr>
            </w:pPr>
            <w:ins w:id="1439" w:author="Qiao Liang" w:date="2025-08-17T13:13:00Z" w16du:dateUtc="2025-08-17T04:13:00Z">
              <w:r w:rsidRPr="00BC16DE">
                <w:rPr>
                  <w:rFonts w:ascii="Times New Roman" w:hAnsi="Times New Roman" w:cs="Times New Roman"/>
                  <w:i/>
                  <w:iCs/>
                  <w:color w:val="000000" w:themeColor="text1"/>
                  <w:szCs w:val="20"/>
                </w:rPr>
                <w:t>p</w:t>
              </w:r>
              <w:r w:rsidRPr="00BC16DE">
                <w:rPr>
                  <w:rFonts w:ascii="Times New Roman" w:hAnsi="Times New Roman" w:cs="Times New Roman"/>
                  <w:color w:val="000000" w:themeColor="text1"/>
                  <w:szCs w:val="20"/>
                </w:rPr>
                <w:t>-value</w:t>
              </w:r>
            </w:ins>
          </w:p>
        </w:tc>
        <w:tc>
          <w:tcPr>
            <w:tcW w:w="573" w:type="pct"/>
            <w:shd w:val="clear" w:color="auto" w:fill="auto"/>
            <w:tcMar>
              <w:top w:w="15" w:type="dxa"/>
              <w:left w:w="108" w:type="dxa"/>
              <w:bottom w:w="0" w:type="dxa"/>
              <w:right w:w="108" w:type="dxa"/>
            </w:tcMar>
            <w:vAlign w:val="bottom"/>
          </w:tcPr>
          <w:p w14:paraId="4312176D" w14:textId="77777777" w:rsidR="001B0E2E" w:rsidRPr="00BC16DE" w:rsidRDefault="001B0E2E" w:rsidP="005909CE">
            <w:pPr>
              <w:spacing w:after="0" w:line="310" w:lineRule="exact"/>
              <w:jc w:val="both"/>
              <w:rPr>
                <w:ins w:id="1440" w:author="Qiao Liang" w:date="2025-08-17T13:13:00Z" w16du:dateUtc="2025-08-17T04:13:00Z"/>
                <w:rFonts w:ascii="Times New Roman" w:hAnsi="Times New Roman" w:cs="Times New Roman"/>
                <w:color w:val="000000" w:themeColor="text1"/>
                <w:szCs w:val="20"/>
              </w:rPr>
            </w:pPr>
            <w:ins w:id="1441" w:author="Qiao Liang" w:date="2025-08-17T13:13:00Z" w16du:dateUtc="2025-08-17T04:13:00Z">
              <w:r w:rsidRPr="00BC16DE">
                <w:rPr>
                  <w:rFonts w:ascii="Times New Roman" w:hAnsi="Times New Roman" w:cs="Times New Roman"/>
                  <w:color w:val="000000" w:themeColor="text1"/>
                  <w:szCs w:val="20"/>
                </w:rPr>
                <w:t>0.081</w:t>
              </w:r>
            </w:ins>
          </w:p>
        </w:tc>
        <w:tc>
          <w:tcPr>
            <w:tcW w:w="496" w:type="pct"/>
            <w:vAlign w:val="bottom"/>
          </w:tcPr>
          <w:p w14:paraId="2819832C" w14:textId="77777777" w:rsidR="001B0E2E" w:rsidRPr="00BC16DE" w:rsidRDefault="001B0E2E" w:rsidP="005909CE">
            <w:pPr>
              <w:spacing w:after="0" w:line="310" w:lineRule="exact"/>
              <w:jc w:val="both"/>
              <w:rPr>
                <w:ins w:id="1442" w:author="Qiao Liang" w:date="2025-08-17T13:13:00Z" w16du:dateUtc="2025-08-17T04:13:00Z"/>
                <w:rFonts w:ascii="Times New Roman" w:hAnsi="Times New Roman" w:cs="Times New Roman"/>
                <w:color w:val="000000" w:themeColor="text1"/>
                <w:szCs w:val="20"/>
              </w:rPr>
            </w:pPr>
            <w:ins w:id="1443" w:author="Qiao Liang" w:date="2025-08-17T13:13:00Z" w16du:dateUtc="2025-08-17T04:13:00Z">
              <w:r w:rsidRPr="00BC16DE">
                <w:rPr>
                  <w:rFonts w:ascii="Times New Roman" w:hAnsi="Times New Roman" w:cs="Times New Roman"/>
                  <w:color w:val="000000" w:themeColor="text1"/>
                  <w:szCs w:val="20"/>
                </w:rPr>
                <w:t>0.019</w:t>
              </w:r>
            </w:ins>
          </w:p>
        </w:tc>
        <w:tc>
          <w:tcPr>
            <w:tcW w:w="496" w:type="pct"/>
            <w:vAlign w:val="bottom"/>
          </w:tcPr>
          <w:p w14:paraId="75C9E8E7" w14:textId="77777777" w:rsidR="001B0E2E" w:rsidRPr="00BC16DE" w:rsidRDefault="001B0E2E" w:rsidP="005909CE">
            <w:pPr>
              <w:spacing w:after="0" w:line="310" w:lineRule="exact"/>
              <w:jc w:val="both"/>
              <w:rPr>
                <w:ins w:id="1444" w:author="Qiao Liang" w:date="2025-08-17T13:13:00Z" w16du:dateUtc="2025-08-17T04:13:00Z"/>
                <w:rFonts w:ascii="Times New Roman" w:hAnsi="Times New Roman" w:cs="Times New Roman"/>
                <w:color w:val="000000" w:themeColor="text1"/>
                <w:szCs w:val="20"/>
              </w:rPr>
            </w:pPr>
            <w:ins w:id="1445" w:author="Qiao Liang" w:date="2025-08-17T13:13:00Z" w16du:dateUtc="2025-08-17T04:13:00Z">
              <w:r w:rsidRPr="00BC16DE">
                <w:rPr>
                  <w:rFonts w:ascii="Times New Roman" w:hAnsi="Times New Roman" w:cs="Times New Roman"/>
                  <w:color w:val="000000" w:themeColor="text1"/>
                  <w:szCs w:val="20"/>
                </w:rPr>
                <w:t>0.034</w:t>
              </w:r>
            </w:ins>
          </w:p>
        </w:tc>
        <w:tc>
          <w:tcPr>
            <w:tcW w:w="496" w:type="pct"/>
            <w:vAlign w:val="bottom"/>
          </w:tcPr>
          <w:p w14:paraId="5DF8CF6A" w14:textId="77777777" w:rsidR="001B0E2E" w:rsidRPr="00BC16DE" w:rsidRDefault="001B0E2E" w:rsidP="005909CE">
            <w:pPr>
              <w:spacing w:after="0" w:line="310" w:lineRule="exact"/>
              <w:jc w:val="both"/>
              <w:rPr>
                <w:ins w:id="1446" w:author="Qiao Liang" w:date="2025-08-17T13:13:00Z" w16du:dateUtc="2025-08-17T04:13:00Z"/>
                <w:rFonts w:ascii="Times New Roman" w:hAnsi="Times New Roman" w:cs="Times New Roman"/>
                <w:color w:val="000000" w:themeColor="text1"/>
                <w:szCs w:val="20"/>
              </w:rPr>
            </w:pPr>
            <w:ins w:id="1447" w:author="Qiao Liang" w:date="2025-08-17T13:13:00Z" w16du:dateUtc="2025-08-17T04:13:00Z">
              <w:r w:rsidRPr="00BC16DE">
                <w:rPr>
                  <w:rFonts w:ascii="Times New Roman" w:hAnsi="Times New Roman" w:cs="Times New Roman"/>
                  <w:color w:val="000000" w:themeColor="text1"/>
                  <w:szCs w:val="20"/>
                </w:rPr>
                <w:t>0.038</w:t>
              </w:r>
            </w:ins>
          </w:p>
        </w:tc>
        <w:tc>
          <w:tcPr>
            <w:tcW w:w="496" w:type="pct"/>
            <w:vAlign w:val="bottom"/>
          </w:tcPr>
          <w:p w14:paraId="2D3A0C1F" w14:textId="77777777" w:rsidR="001B0E2E" w:rsidRPr="00BC16DE" w:rsidRDefault="001B0E2E" w:rsidP="005909CE">
            <w:pPr>
              <w:spacing w:after="0" w:line="310" w:lineRule="exact"/>
              <w:jc w:val="both"/>
              <w:rPr>
                <w:ins w:id="1448" w:author="Qiao Liang" w:date="2025-08-17T13:13:00Z" w16du:dateUtc="2025-08-17T04:13:00Z"/>
                <w:rFonts w:ascii="Times New Roman" w:hAnsi="Times New Roman" w:cs="Times New Roman"/>
                <w:color w:val="000000" w:themeColor="text1"/>
                <w:szCs w:val="20"/>
              </w:rPr>
            </w:pPr>
            <w:ins w:id="1449" w:author="Qiao Liang" w:date="2025-08-17T13:13:00Z" w16du:dateUtc="2025-08-17T04:13:00Z">
              <w:r w:rsidRPr="00BC16DE">
                <w:rPr>
                  <w:rFonts w:ascii="Times New Roman" w:hAnsi="Times New Roman" w:cs="Times New Roman"/>
                  <w:color w:val="000000" w:themeColor="text1"/>
                  <w:szCs w:val="20"/>
                </w:rPr>
                <w:t>0.013</w:t>
              </w:r>
            </w:ins>
          </w:p>
        </w:tc>
        <w:tc>
          <w:tcPr>
            <w:tcW w:w="496" w:type="pct"/>
            <w:vAlign w:val="bottom"/>
          </w:tcPr>
          <w:p w14:paraId="26EFC958" w14:textId="77777777" w:rsidR="001B0E2E" w:rsidRPr="00BC16DE" w:rsidRDefault="001B0E2E" w:rsidP="005909CE">
            <w:pPr>
              <w:spacing w:after="0" w:line="310" w:lineRule="exact"/>
              <w:jc w:val="both"/>
              <w:rPr>
                <w:ins w:id="1450" w:author="Qiao Liang" w:date="2025-08-17T13:13:00Z" w16du:dateUtc="2025-08-17T04:13:00Z"/>
                <w:rFonts w:ascii="Times New Roman" w:hAnsi="Times New Roman" w:cs="Times New Roman"/>
                <w:color w:val="000000" w:themeColor="text1"/>
                <w:szCs w:val="20"/>
              </w:rPr>
            </w:pPr>
            <w:ins w:id="1451" w:author="Qiao Liang" w:date="2025-08-17T13:13:00Z" w16du:dateUtc="2025-08-17T04:13:00Z">
              <w:r w:rsidRPr="00BC16DE">
                <w:rPr>
                  <w:rFonts w:ascii="Times New Roman" w:hAnsi="Times New Roman" w:cs="Times New Roman"/>
                  <w:color w:val="000000" w:themeColor="text1"/>
                  <w:szCs w:val="20"/>
                </w:rPr>
                <w:t>0.042</w:t>
              </w:r>
            </w:ins>
          </w:p>
        </w:tc>
        <w:tc>
          <w:tcPr>
            <w:tcW w:w="508" w:type="pct"/>
            <w:vAlign w:val="bottom"/>
          </w:tcPr>
          <w:p w14:paraId="580C04C4" w14:textId="77777777" w:rsidR="001B0E2E" w:rsidRPr="00BC16DE" w:rsidRDefault="001B0E2E" w:rsidP="005909CE">
            <w:pPr>
              <w:spacing w:after="0" w:line="310" w:lineRule="exact"/>
              <w:jc w:val="both"/>
              <w:rPr>
                <w:ins w:id="1452" w:author="Qiao Liang" w:date="2025-08-17T13:13:00Z" w16du:dateUtc="2025-08-17T04:13:00Z"/>
                <w:rFonts w:ascii="Times New Roman" w:hAnsi="Times New Roman" w:cs="Times New Roman"/>
                <w:color w:val="000000" w:themeColor="text1"/>
                <w:szCs w:val="20"/>
              </w:rPr>
            </w:pPr>
            <w:ins w:id="1453" w:author="Qiao Liang" w:date="2025-08-17T13:13:00Z" w16du:dateUtc="2025-08-17T04:13:00Z">
              <w:r w:rsidRPr="00BC16DE">
                <w:rPr>
                  <w:rFonts w:ascii="Times New Roman" w:hAnsi="Times New Roman" w:cs="Times New Roman"/>
                  <w:color w:val="000000" w:themeColor="text1"/>
                  <w:szCs w:val="20"/>
                </w:rPr>
                <w:t>0.028</w:t>
              </w:r>
            </w:ins>
          </w:p>
        </w:tc>
        <w:tc>
          <w:tcPr>
            <w:tcW w:w="508" w:type="pct"/>
            <w:vAlign w:val="bottom"/>
          </w:tcPr>
          <w:p w14:paraId="601FBE33" w14:textId="77777777" w:rsidR="001B0E2E" w:rsidRPr="00BC16DE" w:rsidRDefault="001B0E2E" w:rsidP="005909CE">
            <w:pPr>
              <w:spacing w:after="0" w:line="310" w:lineRule="exact"/>
              <w:jc w:val="both"/>
              <w:rPr>
                <w:ins w:id="1454" w:author="Qiao Liang" w:date="2025-08-17T13:13:00Z" w16du:dateUtc="2025-08-17T04:13:00Z"/>
                <w:rFonts w:ascii="Times New Roman" w:hAnsi="Times New Roman" w:cs="Times New Roman"/>
                <w:color w:val="000000" w:themeColor="text1"/>
                <w:szCs w:val="20"/>
              </w:rPr>
            </w:pPr>
            <w:ins w:id="1455" w:author="Qiao Liang" w:date="2025-08-17T13:13:00Z" w16du:dateUtc="2025-08-17T04:13:00Z">
              <w:r w:rsidRPr="00BC16DE">
                <w:rPr>
                  <w:rFonts w:ascii="Times New Roman" w:hAnsi="Times New Roman" w:cs="Times New Roman"/>
                  <w:color w:val="000000" w:themeColor="text1"/>
                  <w:szCs w:val="20"/>
                </w:rPr>
                <w:t>0.006</w:t>
              </w:r>
            </w:ins>
          </w:p>
        </w:tc>
        <w:tc>
          <w:tcPr>
            <w:tcW w:w="508" w:type="pct"/>
            <w:vAlign w:val="bottom"/>
          </w:tcPr>
          <w:p w14:paraId="3CD0930E" w14:textId="77777777" w:rsidR="001B0E2E" w:rsidRPr="00BC16DE" w:rsidRDefault="001B0E2E" w:rsidP="005909CE">
            <w:pPr>
              <w:spacing w:after="0" w:line="310" w:lineRule="exact"/>
              <w:jc w:val="both"/>
              <w:rPr>
                <w:ins w:id="1456" w:author="Qiao Liang" w:date="2025-08-17T13:13:00Z" w16du:dateUtc="2025-08-17T04:13:00Z"/>
                <w:rFonts w:ascii="Times New Roman" w:hAnsi="Times New Roman" w:cs="Times New Roman"/>
                <w:color w:val="000000" w:themeColor="text1"/>
                <w:szCs w:val="20"/>
              </w:rPr>
            </w:pPr>
            <w:ins w:id="1457" w:author="Qiao Liang" w:date="2025-08-17T13:13:00Z" w16du:dateUtc="2025-08-17T04:13:00Z">
              <w:r w:rsidRPr="00BC16DE">
                <w:rPr>
                  <w:rFonts w:ascii="Times New Roman" w:hAnsi="Times New Roman" w:cs="Times New Roman"/>
                  <w:color w:val="000000" w:themeColor="text1"/>
                  <w:szCs w:val="20"/>
                </w:rPr>
                <w:t>0.009</w:t>
              </w:r>
            </w:ins>
          </w:p>
        </w:tc>
      </w:tr>
      <w:tr w:rsidR="00BC16DE" w:rsidRPr="00BC16DE" w14:paraId="0E277198" w14:textId="77777777" w:rsidTr="005909CE">
        <w:trPr>
          <w:jc w:val="center"/>
          <w:ins w:id="1458" w:author="Qiao Liang" w:date="2025-08-17T13:13:00Z"/>
        </w:trPr>
        <w:tc>
          <w:tcPr>
            <w:tcW w:w="419" w:type="pct"/>
          </w:tcPr>
          <w:p w14:paraId="0D50F340" w14:textId="77777777" w:rsidR="001B0E2E" w:rsidRPr="00BC16DE" w:rsidRDefault="001B0E2E" w:rsidP="005909CE">
            <w:pPr>
              <w:spacing w:after="0" w:line="310" w:lineRule="exact"/>
              <w:jc w:val="both"/>
              <w:rPr>
                <w:ins w:id="1459" w:author="Qiao Liang" w:date="2025-08-17T13:13:00Z" w16du:dateUtc="2025-08-17T04:13:00Z"/>
                <w:rFonts w:ascii="Times New Roman" w:hAnsi="Times New Roman" w:cs="Times New Roman"/>
                <w:color w:val="000000" w:themeColor="text1"/>
                <w:szCs w:val="20"/>
              </w:rPr>
            </w:pPr>
            <w:ins w:id="1460" w:author="Qiao Liang" w:date="2025-08-17T13:13:00Z" w16du:dateUtc="2025-08-17T04:13:00Z">
              <w:r w:rsidRPr="00BC16DE">
                <w:rPr>
                  <w:rFonts w:ascii="Times New Roman" w:hAnsi="Times New Roman" w:cs="Times New Roman"/>
                  <w:color w:val="000000" w:themeColor="text1"/>
                  <w:szCs w:val="20"/>
                </w:rPr>
                <w:t>95% CI</w:t>
              </w:r>
            </w:ins>
          </w:p>
        </w:tc>
        <w:tc>
          <w:tcPr>
            <w:tcW w:w="573" w:type="pct"/>
            <w:shd w:val="clear" w:color="auto" w:fill="auto"/>
            <w:tcMar>
              <w:top w:w="15" w:type="dxa"/>
              <w:left w:w="108" w:type="dxa"/>
              <w:bottom w:w="0" w:type="dxa"/>
              <w:right w:w="108" w:type="dxa"/>
            </w:tcMar>
            <w:vAlign w:val="bottom"/>
          </w:tcPr>
          <w:p w14:paraId="7590A92D" w14:textId="77777777" w:rsidR="001B0E2E" w:rsidRPr="00BC16DE" w:rsidRDefault="001B0E2E" w:rsidP="005909CE">
            <w:pPr>
              <w:spacing w:after="0" w:line="310" w:lineRule="exact"/>
              <w:jc w:val="both"/>
              <w:rPr>
                <w:ins w:id="1461" w:author="Qiao Liang" w:date="2025-08-17T13:13:00Z" w16du:dateUtc="2025-08-17T04:13:00Z"/>
                <w:rFonts w:ascii="Times New Roman" w:hAnsi="Times New Roman" w:cs="Times New Roman"/>
                <w:color w:val="000000" w:themeColor="text1"/>
                <w:szCs w:val="20"/>
              </w:rPr>
            </w:pPr>
            <w:ins w:id="1462" w:author="Qiao Liang" w:date="2025-08-17T13:13:00Z" w16du:dateUtc="2025-08-17T04:13:00Z">
              <w:r w:rsidRPr="00BC16DE">
                <w:rPr>
                  <w:rFonts w:ascii="Times New Roman" w:hAnsi="Times New Roman" w:cs="Times New Roman"/>
                  <w:color w:val="000000" w:themeColor="text1"/>
                  <w:szCs w:val="20"/>
                </w:rPr>
                <w:t>[-0.449, 0.026]</w:t>
              </w:r>
            </w:ins>
          </w:p>
        </w:tc>
        <w:tc>
          <w:tcPr>
            <w:tcW w:w="496" w:type="pct"/>
            <w:vAlign w:val="bottom"/>
          </w:tcPr>
          <w:p w14:paraId="49B715C3" w14:textId="77777777" w:rsidR="001B0E2E" w:rsidRPr="00BC16DE" w:rsidRDefault="001B0E2E" w:rsidP="005909CE">
            <w:pPr>
              <w:spacing w:after="0" w:line="310" w:lineRule="exact"/>
              <w:jc w:val="both"/>
              <w:rPr>
                <w:ins w:id="1463" w:author="Qiao Liang" w:date="2025-08-17T13:13:00Z" w16du:dateUtc="2025-08-17T04:13:00Z"/>
                <w:rFonts w:ascii="Times New Roman" w:hAnsi="Times New Roman" w:cs="Times New Roman"/>
                <w:color w:val="000000" w:themeColor="text1"/>
                <w:szCs w:val="20"/>
              </w:rPr>
            </w:pPr>
            <w:ins w:id="1464" w:author="Qiao Liang" w:date="2025-08-17T13:13:00Z" w16du:dateUtc="2025-08-17T04:13:00Z">
              <w:r w:rsidRPr="00BC16DE">
                <w:rPr>
                  <w:rFonts w:ascii="Times New Roman" w:hAnsi="Times New Roman" w:cs="Times New Roman"/>
                  <w:color w:val="000000" w:themeColor="text1"/>
                  <w:szCs w:val="20"/>
                </w:rPr>
                <w:t>[-0.536, -0.048]</w:t>
              </w:r>
            </w:ins>
          </w:p>
        </w:tc>
        <w:tc>
          <w:tcPr>
            <w:tcW w:w="496" w:type="pct"/>
            <w:vAlign w:val="bottom"/>
          </w:tcPr>
          <w:p w14:paraId="0FCAC1C5" w14:textId="77777777" w:rsidR="001B0E2E" w:rsidRPr="00BC16DE" w:rsidRDefault="001B0E2E" w:rsidP="005909CE">
            <w:pPr>
              <w:spacing w:after="0" w:line="310" w:lineRule="exact"/>
              <w:jc w:val="both"/>
              <w:rPr>
                <w:ins w:id="1465" w:author="Qiao Liang" w:date="2025-08-17T13:13:00Z" w16du:dateUtc="2025-08-17T04:13:00Z"/>
                <w:rFonts w:ascii="Times New Roman" w:hAnsi="Times New Roman" w:cs="Times New Roman"/>
                <w:color w:val="000000" w:themeColor="text1"/>
                <w:szCs w:val="20"/>
              </w:rPr>
            </w:pPr>
            <w:ins w:id="1466" w:author="Qiao Liang" w:date="2025-08-17T13:13:00Z" w16du:dateUtc="2025-08-17T04:13:00Z">
              <w:r w:rsidRPr="00BC16DE">
                <w:rPr>
                  <w:rFonts w:ascii="Times New Roman" w:hAnsi="Times New Roman" w:cs="Times New Roman"/>
                  <w:color w:val="000000" w:themeColor="text1"/>
                  <w:szCs w:val="20"/>
                </w:rPr>
                <w:t>[-0.521, -0.021]</w:t>
              </w:r>
            </w:ins>
          </w:p>
        </w:tc>
        <w:tc>
          <w:tcPr>
            <w:tcW w:w="496" w:type="pct"/>
            <w:vAlign w:val="bottom"/>
          </w:tcPr>
          <w:p w14:paraId="70785391" w14:textId="77777777" w:rsidR="001B0E2E" w:rsidRPr="00BC16DE" w:rsidRDefault="001B0E2E" w:rsidP="005909CE">
            <w:pPr>
              <w:spacing w:after="0" w:line="310" w:lineRule="exact"/>
              <w:jc w:val="both"/>
              <w:rPr>
                <w:ins w:id="1467" w:author="Qiao Liang" w:date="2025-08-17T13:13:00Z" w16du:dateUtc="2025-08-17T04:13:00Z"/>
                <w:rFonts w:ascii="Times New Roman" w:hAnsi="Times New Roman" w:cs="Times New Roman"/>
                <w:color w:val="000000" w:themeColor="text1"/>
                <w:szCs w:val="20"/>
              </w:rPr>
            </w:pPr>
            <w:ins w:id="1468" w:author="Qiao Liang" w:date="2025-08-17T13:13:00Z" w16du:dateUtc="2025-08-17T04:13:00Z">
              <w:r w:rsidRPr="00BC16DE">
                <w:rPr>
                  <w:rFonts w:ascii="Times New Roman" w:hAnsi="Times New Roman" w:cs="Times New Roman"/>
                  <w:color w:val="000000" w:themeColor="text1"/>
                  <w:szCs w:val="20"/>
                </w:rPr>
                <w:t>[-0.553, -0.016]</w:t>
              </w:r>
            </w:ins>
          </w:p>
        </w:tc>
        <w:tc>
          <w:tcPr>
            <w:tcW w:w="496" w:type="pct"/>
            <w:vAlign w:val="bottom"/>
          </w:tcPr>
          <w:p w14:paraId="532AD9EF" w14:textId="77777777" w:rsidR="001B0E2E" w:rsidRPr="00BC16DE" w:rsidRDefault="001B0E2E" w:rsidP="005909CE">
            <w:pPr>
              <w:spacing w:after="0" w:line="310" w:lineRule="exact"/>
              <w:jc w:val="both"/>
              <w:rPr>
                <w:ins w:id="1469" w:author="Qiao Liang" w:date="2025-08-17T13:13:00Z" w16du:dateUtc="2025-08-17T04:13:00Z"/>
                <w:rFonts w:ascii="Times New Roman" w:hAnsi="Times New Roman" w:cs="Times New Roman"/>
                <w:color w:val="000000" w:themeColor="text1"/>
                <w:szCs w:val="20"/>
              </w:rPr>
            </w:pPr>
            <w:ins w:id="1470" w:author="Qiao Liang" w:date="2025-08-17T13:13:00Z" w16du:dateUtc="2025-08-17T04:13:00Z">
              <w:r w:rsidRPr="00BC16DE">
                <w:rPr>
                  <w:rFonts w:ascii="Times New Roman" w:hAnsi="Times New Roman" w:cs="Times New Roman"/>
                  <w:color w:val="000000" w:themeColor="text1"/>
                  <w:szCs w:val="20"/>
                </w:rPr>
                <w:t>[-0.604, -0.072]</w:t>
              </w:r>
            </w:ins>
          </w:p>
        </w:tc>
        <w:tc>
          <w:tcPr>
            <w:tcW w:w="496" w:type="pct"/>
            <w:vAlign w:val="bottom"/>
          </w:tcPr>
          <w:p w14:paraId="2DF79432" w14:textId="77777777" w:rsidR="001B0E2E" w:rsidRPr="00BC16DE" w:rsidRDefault="001B0E2E" w:rsidP="005909CE">
            <w:pPr>
              <w:spacing w:after="0" w:line="310" w:lineRule="exact"/>
              <w:jc w:val="both"/>
              <w:rPr>
                <w:ins w:id="1471" w:author="Qiao Liang" w:date="2025-08-17T13:13:00Z" w16du:dateUtc="2025-08-17T04:13:00Z"/>
                <w:rFonts w:ascii="Times New Roman" w:hAnsi="Times New Roman" w:cs="Times New Roman"/>
                <w:color w:val="000000" w:themeColor="text1"/>
                <w:szCs w:val="20"/>
              </w:rPr>
            </w:pPr>
            <w:ins w:id="1472" w:author="Qiao Liang" w:date="2025-08-17T13:13:00Z" w16du:dateUtc="2025-08-17T04:13:00Z">
              <w:r w:rsidRPr="00BC16DE">
                <w:rPr>
                  <w:rFonts w:ascii="Times New Roman" w:hAnsi="Times New Roman" w:cs="Times New Roman"/>
                  <w:color w:val="000000" w:themeColor="text1"/>
                  <w:szCs w:val="20"/>
                </w:rPr>
                <w:t>[-0.516, -0.009]</w:t>
              </w:r>
            </w:ins>
          </w:p>
        </w:tc>
        <w:tc>
          <w:tcPr>
            <w:tcW w:w="508" w:type="pct"/>
            <w:vAlign w:val="bottom"/>
          </w:tcPr>
          <w:p w14:paraId="0DFD0AFF" w14:textId="77777777" w:rsidR="001B0E2E" w:rsidRPr="00BC16DE" w:rsidRDefault="001B0E2E" w:rsidP="005909CE">
            <w:pPr>
              <w:spacing w:after="0" w:line="310" w:lineRule="exact"/>
              <w:jc w:val="both"/>
              <w:rPr>
                <w:ins w:id="1473" w:author="Qiao Liang" w:date="2025-08-17T13:13:00Z" w16du:dateUtc="2025-08-17T04:13:00Z"/>
                <w:rFonts w:ascii="Times New Roman" w:hAnsi="Times New Roman" w:cs="Times New Roman"/>
                <w:color w:val="000000" w:themeColor="text1"/>
                <w:szCs w:val="20"/>
              </w:rPr>
            </w:pPr>
            <w:ins w:id="1474" w:author="Qiao Liang" w:date="2025-08-17T13:13:00Z" w16du:dateUtc="2025-08-17T04:13:00Z">
              <w:r w:rsidRPr="00BC16DE">
                <w:rPr>
                  <w:rFonts w:ascii="Times New Roman" w:hAnsi="Times New Roman" w:cs="Times New Roman"/>
                  <w:color w:val="000000" w:themeColor="text1"/>
                  <w:szCs w:val="20"/>
                </w:rPr>
                <w:t>[-0.565, -0.032]</w:t>
              </w:r>
            </w:ins>
          </w:p>
        </w:tc>
        <w:tc>
          <w:tcPr>
            <w:tcW w:w="508" w:type="pct"/>
            <w:vAlign w:val="bottom"/>
          </w:tcPr>
          <w:p w14:paraId="3F9BA164" w14:textId="77777777" w:rsidR="001B0E2E" w:rsidRPr="00BC16DE" w:rsidRDefault="001B0E2E" w:rsidP="005909CE">
            <w:pPr>
              <w:spacing w:after="0" w:line="310" w:lineRule="exact"/>
              <w:jc w:val="both"/>
              <w:rPr>
                <w:ins w:id="1475" w:author="Qiao Liang" w:date="2025-08-17T13:13:00Z" w16du:dateUtc="2025-08-17T04:13:00Z"/>
                <w:rFonts w:ascii="Times New Roman" w:hAnsi="Times New Roman" w:cs="Times New Roman"/>
                <w:color w:val="000000" w:themeColor="text1"/>
                <w:szCs w:val="20"/>
              </w:rPr>
            </w:pPr>
            <w:ins w:id="1476" w:author="Qiao Liang" w:date="2025-08-17T13:13:00Z" w16du:dateUtc="2025-08-17T04:13:00Z">
              <w:r w:rsidRPr="00BC16DE">
                <w:rPr>
                  <w:rFonts w:ascii="Times New Roman" w:hAnsi="Times New Roman" w:cs="Times New Roman"/>
                  <w:color w:val="000000" w:themeColor="text1"/>
                  <w:szCs w:val="20"/>
                </w:rPr>
                <w:t>[-0.591, -0.097]</w:t>
              </w:r>
            </w:ins>
          </w:p>
        </w:tc>
        <w:tc>
          <w:tcPr>
            <w:tcW w:w="508" w:type="pct"/>
            <w:vAlign w:val="bottom"/>
          </w:tcPr>
          <w:p w14:paraId="508B617A" w14:textId="77777777" w:rsidR="001B0E2E" w:rsidRPr="00BC16DE" w:rsidRDefault="001B0E2E" w:rsidP="005909CE">
            <w:pPr>
              <w:spacing w:after="0" w:line="310" w:lineRule="exact"/>
              <w:jc w:val="both"/>
              <w:rPr>
                <w:ins w:id="1477" w:author="Qiao Liang" w:date="2025-08-17T13:13:00Z" w16du:dateUtc="2025-08-17T04:13:00Z"/>
                <w:rFonts w:ascii="Times New Roman" w:hAnsi="Times New Roman" w:cs="Times New Roman"/>
                <w:color w:val="000000" w:themeColor="text1"/>
                <w:szCs w:val="20"/>
              </w:rPr>
            </w:pPr>
            <w:ins w:id="1478" w:author="Qiao Liang" w:date="2025-08-17T13:13:00Z" w16du:dateUtc="2025-08-17T04:13:00Z">
              <w:r w:rsidRPr="00BC16DE">
                <w:rPr>
                  <w:rFonts w:ascii="Times New Roman" w:hAnsi="Times New Roman" w:cs="Times New Roman"/>
                  <w:color w:val="000000" w:themeColor="text1"/>
                  <w:szCs w:val="20"/>
                </w:rPr>
                <w:t>[-0.585, -0.085]</w:t>
              </w:r>
            </w:ins>
          </w:p>
        </w:tc>
      </w:tr>
      <w:tr w:rsidR="00BC16DE" w:rsidRPr="00BC16DE" w14:paraId="2CFB3437" w14:textId="77777777" w:rsidTr="005909CE">
        <w:trPr>
          <w:jc w:val="center"/>
          <w:ins w:id="1479" w:author="Qiao Liang" w:date="2025-08-17T13:13:00Z"/>
        </w:trPr>
        <w:tc>
          <w:tcPr>
            <w:tcW w:w="419" w:type="pct"/>
          </w:tcPr>
          <w:p w14:paraId="1A3D99C1" w14:textId="77777777" w:rsidR="001B0E2E" w:rsidRPr="00BC16DE" w:rsidRDefault="001B0E2E" w:rsidP="005909CE">
            <w:pPr>
              <w:spacing w:after="0" w:line="310" w:lineRule="exact"/>
              <w:jc w:val="both"/>
              <w:rPr>
                <w:ins w:id="1480" w:author="Qiao Liang" w:date="2025-08-17T13:13:00Z" w16du:dateUtc="2025-08-17T04:13:00Z"/>
                <w:rFonts w:ascii="Times New Roman" w:hAnsi="Times New Roman" w:cs="Times New Roman"/>
                <w:color w:val="000000" w:themeColor="text1"/>
                <w:szCs w:val="20"/>
              </w:rPr>
            </w:pPr>
            <w:ins w:id="1481" w:author="Qiao Liang" w:date="2025-08-17T13:13:00Z" w16du:dateUtc="2025-08-17T04:13:00Z">
              <w:r w:rsidRPr="00BC16DE">
                <w:rPr>
                  <w:rFonts w:ascii="Times New Roman" w:hAnsi="Times New Roman" w:cs="Times New Roman"/>
                  <w:color w:val="000000" w:themeColor="text1"/>
                  <w:szCs w:val="20"/>
                </w:rPr>
                <w:t>Entity</w:t>
              </w:r>
              <w:r w:rsidRPr="00BC16DE">
                <w:rPr>
                  <w:rFonts w:ascii="Times New Roman" w:hAnsi="Times New Roman" w:cs="Times New Roman"/>
                  <w:color w:val="000000" w:themeColor="text1"/>
                  <w:szCs w:val="20"/>
                  <w:lang w:val="en-US"/>
                </w:rPr>
                <w:t xml:space="preserve"> Fixed</w:t>
              </w:r>
            </w:ins>
          </w:p>
        </w:tc>
        <w:tc>
          <w:tcPr>
            <w:tcW w:w="573" w:type="pct"/>
            <w:shd w:val="clear" w:color="auto" w:fill="auto"/>
            <w:tcMar>
              <w:top w:w="15" w:type="dxa"/>
              <w:left w:w="108" w:type="dxa"/>
              <w:bottom w:w="0" w:type="dxa"/>
              <w:right w:w="108" w:type="dxa"/>
            </w:tcMar>
            <w:vAlign w:val="bottom"/>
          </w:tcPr>
          <w:p w14:paraId="48404A2B" w14:textId="77777777" w:rsidR="001B0E2E" w:rsidRPr="00BC16DE" w:rsidRDefault="001B0E2E" w:rsidP="005909CE">
            <w:pPr>
              <w:spacing w:after="0" w:line="310" w:lineRule="exact"/>
              <w:jc w:val="both"/>
              <w:rPr>
                <w:ins w:id="1482" w:author="Qiao Liang" w:date="2025-08-17T13:13:00Z" w16du:dateUtc="2025-08-17T04:13:00Z"/>
                <w:rFonts w:ascii="Times New Roman" w:hAnsi="Times New Roman" w:cs="Times New Roman"/>
                <w:color w:val="000000" w:themeColor="text1"/>
                <w:szCs w:val="20"/>
              </w:rPr>
            </w:pPr>
            <w:ins w:id="1483"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656A3148" w14:textId="77777777" w:rsidR="001B0E2E" w:rsidRPr="00BC16DE" w:rsidRDefault="001B0E2E" w:rsidP="005909CE">
            <w:pPr>
              <w:spacing w:after="0" w:line="310" w:lineRule="exact"/>
              <w:jc w:val="both"/>
              <w:rPr>
                <w:ins w:id="1484" w:author="Qiao Liang" w:date="2025-08-17T13:13:00Z" w16du:dateUtc="2025-08-17T04:13:00Z"/>
                <w:rFonts w:ascii="Times New Roman" w:hAnsi="Times New Roman" w:cs="Times New Roman"/>
                <w:color w:val="000000" w:themeColor="text1"/>
                <w:szCs w:val="20"/>
              </w:rPr>
            </w:pPr>
            <w:ins w:id="1485"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35F172F2" w14:textId="77777777" w:rsidR="001B0E2E" w:rsidRPr="00BC16DE" w:rsidRDefault="001B0E2E" w:rsidP="005909CE">
            <w:pPr>
              <w:spacing w:after="0" w:line="310" w:lineRule="exact"/>
              <w:jc w:val="both"/>
              <w:rPr>
                <w:ins w:id="1486" w:author="Qiao Liang" w:date="2025-08-17T13:13:00Z" w16du:dateUtc="2025-08-17T04:13:00Z"/>
                <w:rFonts w:ascii="Times New Roman" w:hAnsi="Times New Roman" w:cs="Times New Roman"/>
                <w:color w:val="000000" w:themeColor="text1"/>
                <w:szCs w:val="20"/>
              </w:rPr>
            </w:pPr>
            <w:ins w:id="1487"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0AD374F3" w14:textId="77777777" w:rsidR="001B0E2E" w:rsidRPr="00BC16DE" w:rsidRDefault="001B0E2E" w:rsidP="005909CE">
            <w:pPr>
              <w:spacing w:after="0" w:line="310" w:lineRule="exact"/>
              <w:jc w:val="both"/>
              <w:rPr>
                <w:ins w:id="1488" w:author="Qiao Liang" w:date="2025-08-17T13:13:00Z" w16du:dateUtc="2025-08-17T04:13:00Z"/>
                <w:rFonts w:ascii="Times New Roman" w:hAnsi="Times New Roman" w:cs="Times New Roman"/>
                <w:color w:val="000000" w:themeColor="text1"/>
                <w:szCs w:val="20"/>
              </w:rPr>
            </w:pPr>
            <w:ins w:id="1489"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6D3A493E" w14:textId="77777777" w:rsidR="001B0E2E" w:rsidRPr="00BC16DE" w:rsidRDefault="001B0E2E" w:rsidP="005909CE">
            <w:pPr>
              <w:spacing w:after="0" w:line="310" w:lineRule="exact"/>
              <w:jc w:val="both"/>
              <w:rPr>
                <w:ins w:id="1490" w:author="Qiao Liang" w:date="2025-08-17T13:13:00Z" w16du:dateUtc="2025-08-17T04:13:00Z"/>
                <w:rFonts w:ascii="Times New Roman" w:hAnsi="Times New Roman" w:cs="Times New Roman"/>
                <w:color w:val="000000" w:themeColor="text1"/>
                <w:szCs w:val="20"/>
              </w:rPr>
            </w:pPr>
            <w:ins w:id="1491"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7018CDDA" w14:textId="77777777" w:rsidR="001B0E2E" w:rsidRPr="00BC16DE" w:rsidRDefault="001B0E2E" w:rsidP="005909CE">
            <w:pPr>
              <w:spacing w:after="0" w:line="310" w:lineRule="exact"/>
              <w:jc w:val="both"/>
              <w:rPr>
                <w:ins w:id="1492" w:author="Qiao Liang" w:date="2025-08-17T13:13:00Z" w16du:dateUtc="2025-08-17T04:13:00Z"/>
                <w:rFonts w:ascii="Times New Roman" w:hAnsi="Times New Roman" w:cs="Times New Roman"/>
                <w:color w:val="000000" w:themeColor="text1"/>
                <w:szCs w:val="20"/>
              </w:rPr>
            </w:pPr>
            <w:ins w:id="1493" w:author="Qiao Liang" w:date="2025-08-17T13:13:00Z" w16du:dateUtc="2025-08-17T04:13:00Z">
              <w:r w:rsidRPr="00BC16DE">
                <w:rPr>
                  <w:rFonts w:ascii="Times New Roman" w:hAnsi="Times New Roman" w:cs="Times New Roman"/>
                  <w:color w:val="000000" w:themeColor="text1"/>
                  <w:szCs w:val="20"/>
                </w:rPr>
                <w:t>Yes</w:t>
              </w:r>
            </w:ins>
          </w:p>
        </w:tc>
        <w:tc>
          <w:tcPr>
            <w:tcW w:w="508" w:type="pct"/>
            <w:vAlign w:val="bottom"/>
          </w:tcPr>
          <w:p w14:paraId="029E077B" w14:textId="77777777" w:rsidR="001B0E2E" w:rsidRPr="00BC16DE" w:rsidRDefault="001B0E2E" w:rsidP="005909CE">
            <w:pPr>
              <w:spacing w:after="0" w:line="310" w:lineRule="exact"/>
              <w:jc w:val="both"/>
              <w:rPr>
                <w:ins w:id="1494" w:author="Qiao Liang" w:date="2025-08-17T13:13:00Z" w16du:dateUtc="2025-08-17T04:13:00Z"/>
                <w:rFonts w:ascii="Times New Roman" w:hAnsi="Times New Roman" w:cs="Times New Roman"/>
                <w:color w:val="000000" w:themeColor="text1"/>
                <w:szCs w:val="20"/>
              </w:rPr>
            </w:pPr>
            <w:ins w:id="1495" w:author="Qiao Liang" w:date="2025-08-17T13:13:00Z" w16du:dateUtc="2025-08-17T04:13:00Z">
              <w:r w:rsidRPr="00BC16DE">
                <w:rPr>
                  <w:rFonts w:ascii="Times New Roman" w:hAnsi="Times New Roman" w:cs="Times New Roman"/>
                  <w:color w:val="000000" w:themeColor="text1"/>
                  <w:szCs w:val="20"/>
                </w:rPr>
                <w:t>Yes</w:t>
              </w:r>
            </w:ins>
          </w:p>
        </w:tc>
        <w:tc>
          <w:tcPr>
            <w:tcW w:w="508" w:type="pct"/>
            <w:vAlign w:val="bottom"/>
          </w:tcPr>
          <w:p w14:paraId="0391A0BA" w14:textId="77777777" w:rsidR="001B0E2E" w:rsidRPr="00BC16DE" w:rsidRDefault="001B0E2E" w:rsidP="005909CE">
            <w:pPr>
              <w:spacing w:after="0" w:line="310" w:lineRule="exact"/>
              <w:jc w:val="both"/>
              <w:rPr>
                <w:ins w:id="1496" w:author="Qiao Liang" w:date="2025-08-17T13:13:00Z" w16du:dateUtc="2025-08-17T04:13:00Z"/>
                <w:rFonts w:ascii="Times New Roman" w:hAnsi="Times New Roman" w:cs="Times New Roman"/>
                <w:color w:val="000000" w:themeColor="text1"/>
                <w:szCs w:val="20"/>
              </w:rPr>
            </w:pPr>
            <w:ins w:id="1497" w:author="Qiao Liang" w:date="2025-08-17T13:13:00Z" w16du:dateUtc="2025-08-17T04:13:00Z">
              <w:r w:rsidRPr="00BC16DE">
                <w:rPr>
                  <w:rFonts w:ascii="Times New Roman" w:hAnsi="Times New Roman" w:cs="Times New Roman"/>
                  <w:color w:val="000000" w:themeColor="text1"/>
                  <w:szCs w:val="20"/>
                </w:rPr>
                <w:t>Yes</w:t>
              </w:r>
            </w:ins>
          </w:p>
        </w:tc>
        <w:tc>
          <w:tcPr>
            <w:tcW w:w="508" w:type="pct"/>
            <w:vAlign w:val="bottom"/>
          </w:tcPr>
          <w:p w14:paraId="04CFA50A" w14:textId="77777777" w:rsidR="001B0E2E" w:rsidRPr="00BC16DE" w:rsidRDefault="001B0E2E" w:rsidP="005909CE">
            <w:pPr>
              <w:spacing w:after="0" w:line="310" w:lineRule="exact"/>
              <w:jc w:val="both"/>
              <w:rPr>
                <w:ins w:id="1498" w:author="Qiao Liang" w:date="2025-08-17T13:13:00Z" w16du:dateUtc="2025-08-17T04:13:00Z"/>
                <w:rFonts w:ascii="Times New Roman" w:hAnsi="Times New Roman" w:cs="Times New Roman"/>
                <w:color w:val="000000" w:themeColor="text1"/>
                <w:szCs w:val="20"/>
              </w:rPr>
            </w:pPr>
            <w:ins w:id="1499" w:author="Qiao Liang" w:date="2025-08-17T13:13:00Z" w16du:dateUtc="2025-08-17T04:13:00Z">
              <w:r w:rsidRPr="00BC16DE">
                <w:rPr>
                  <w:rFonts w:ascii="Times New Roman" w:hAnsi="Times New Roman" w:cs="Times New Roman"/>
                  <w:color w:val="000000" w:themeColor="text1"/>
                  <w:szCs w:val="20"/>
                </w:rPr>
                <w:t>Yes</w:t>
              </w:r>
            </w:ins>
          </w:p>
        </w:tc>
      </w:tr>
      <w:tr w:rsidR="00BC16DE" w:rsidRPr="00BC16DE" w14:paraId="33C5041D" w14:textId="77777777" w:rsidTr="005909CE">
        <w:trPr>
          <w:jc w:val="center"/>
          <w:ins w:id="1500" w:author="Qiao Liang" w:date="2025-08-17T13:13:00Z"/>
        </w:trPr>
        <w:tc>
          <w:tcPr>
            <w:tcW w:w="419" w:type="pct"/>
          </w:tcPr>
          <w:p w14:paraId="3C0EEE0C" w14:textId="77777777" w:rsidR="001B0E2E" w:rsidRPr="00BC16DE" w:rsidRDefault="001B0E2E" w:rsidP="005909CE">
            <w:pPr>
              <w:spacing w:after="0" w:line="310" w:lineRule="exact"/>
              <w:jc w:val="both"/>
              <w:rPr>
                <w:ins w:id="1501" w:author="Qiao Liang" w:date="2025-08-17T13:13:00Z" w16du:dateUtc="2025-08-17T04:13:00Z"/>
                <w:rFonts w:ascii="Times New Roman" w:hAnsi="Times New Roman" w:cs="Times New Roman"/>
                <w:color w:val="000000" w:themeColor="text1"/>
                <w:szCs w:val="20"/>
              </w:rPr>
            </w:pPr>
            <w:ins w:id="1502" w:author="Qiao Liang" w:date="2025-08-17T13:13:00Z" w16du:dateUtc="2025-08-17T04:13:00Z">
              <w:r w:rsidRPr="00BC16DE">
                <w:rPr>
                  <w:rFonts w:ascii="Times New Roman" w:hAnsi="Times New Roman" w:cs="Times New Roman"/>
                  <w:color w:val="000000" w:themeColor="text1"/>
                  <w:szCs w:val="20"/>
                </w:rPr>
                <w:t>T</w:t>
              </w:r>
              <w:r w:rsidRPr="00BC16DE">
                <w:rPr>
                  <w:rFonts w:ascii="Times New Roman" w:hAnsi="Times New Roman" w:cs="Times New Roman"/>
                  <w:color w:val="000000" w:themeColor="text1"/>
                  <w:szCs w:val="20"/>
                  <w:lang w:val="en-US"/>
                </w:rPr>
                <w:t>ime Fixed</w:t>
              </w:r>
            </w:ins>
          </w:p>
        </w:tc>
        <w:tc>
          <w:tcPr>
            <w:tcW w:w="573" w:type="pct"/>
            <w:shd w:val="clear" w:color="auto" w:fill="auto"/>
            <w:tcMar>
              <w:top w:w="15" w:type="dxa"/>
              <w:left w:w="108" w:type="dxa"/>
              <w:bottom w:w="0" w:type="dxa"/>
              <w:right w:w="108" w:type="dxa"/>
            </w:tcMar>
            <w:vAlign w:val="bottom"/>
          </w:tcPr>
          <w:p w14:paraId="23CF1ABD" w14:textId="77777777" w:rsidR="001B0E2E" w:rsidRPr="00BC16DE" w:rsidRDefault="001B0E2E" w:rsidP="005909CE">
            <w:pPr>
              <w:spacing w:after="0" w:line="310" w:lineRule="exact"/>
              <w:jc w:val="both"/>
              <w:rPr>
                <w:ins w:id="1503" w:author="Qiao Liang" w:date="2025-08-17T13:13:00Z" w16du:dateUtc="2025-08-17T04:13:00Z"/>
                <w:rFonts w:ascii="Times New Roman" w:hAnsi="Times New Roman" w:cs="Times New Roman"/>
                <w:color w:val="000000" w:themeColor="text1"/>
                <w:szCs w:val="20"/>
              </w:rPr>
            </w:pPr>
            <w:ins w:id="1504"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5B4194C2" w14:textId="77777777" w:rsidR="001B0E2E" w:rsidRPr="00BC16DE" w:rsidRDefault="001B0E2E" w:rsidP="005909CE">
            <w:pPr>
              <w:spacing w:after="0" w:line="310" w:lineRule="exact"/>
              <w:jc w:val="both"/>
              <w:rPr>
                <w:ins w:id="1505" w:author="Qiao Liang" w:date="2025-08-17T13:13:00Z" w16du:dateUtc="2025-08-17T04:13:00Z"/>
                <w:rFonts w:ascii="Times New Roman" w:hAnsi="Times New Roman" w:cs="Times New Roman"/>
                <w:color w:val="000000" w:themeColor="text1"/>
                <w:szCs w:val="20"/>
              </w:rPr>
            </w:pPr>
            <w:ins w:id="1506"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7DF4B6FB" w14:textId="77777777" w:rsidR="001B0E2E" w:rsidRPr="00BC16DE" w:rsidRDefault="001B0E2E" w:rsidP="005909CE">
            <w:pPr>
              <w:spacing w:after="0" w:line="310" w:lineRule="exact"/>
              <w:jc w:val="both"/>
              <w:rPr>
                <w:ins w:id="1507" w:author="Qiao Liang" w:date="2025-08-17T13:13:00Z" w16du:dateUtc="2025-08-17T04:13:00Z"/>
                <w:rFonts w:ascii="Times New Roman" w:hAnsi="Times New Roman" w:cs="Times New Roman"/>
                <w:color w:val="000000" w:themeColor="text1"/>
                <w:szCs w:val="20"/>
              </w:rPr>
            </w:pPr>
            <w:ins w:id="1508"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301CB997" w14:textId="77777777" w:rsidR="001B0E2E" w:rsidRPr="00BC16DE" w:rsidRDefault="001B0E2E" w:rsidP="005909CE">
            <w:pPr>
              <w:spacing w:after="0" w:line="310" w:lineRule="exact"/>
              <w:jc w:val="both"/>
              <w:rPr>
                <w:ins w:id="1509" w:author="Qiao Liang" w:date="2025-08-17T13:13:00Z" w16du:dateUtc="2025-08-17T04:13:00Z"/>
                <w:rFonts w:ascii="Times New Roman" w:hAnsi="Times New Roman" w:cs="Times New Roman"/>
                <w:color w:val="000000" w:themeColor="text1"/>
                <w:szCs w:val="20"/>
              </w:rPr>
            </w:pPr>
            <w:ins w:id="1510"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590899D0" w14:textId="77777777" w:rsidR="001B0E2E" w:rsidRPr="00BC16DE" w:rsidRDefault="001B0E2E" w:rsidP="005909CE">
            <w:pPr>
              <w:spacing w:after="0" w:line="310" w:lineRule="exact"/>
              <w:jc w:val="both"/>
              <w:rPr>
                <w:ins w:id="1511" w:author="Qiao Liang" w:date="2025-08-17T13:13:00Z" w16du:dateUtc="2025-08-17T04:13:00Z"/>
                <w:rFonts w:ascii="Times New Roman" w:hAnsi="Times New Roman" w:cs="Times New Roman"/>
                <w:color w:val="000000" w:themeColor="text1"/>
                <w:szCs w:val="20"/>
              </w:rPr>
            </w:pPr>
            <w:ins w:id="1512" w:author="Qiao Liang" w:date="2025-08-17T13:13:00Z" w16du:dateUtc="2025-08-17T04:13:00Z">
              <w:r w:rsidRPr="00BC16DE">
                <w:rPr>
                  <w:rFonts w:ascii="Times New Roman" w:hAnsi="Times New Roman" w:cs="Times New Roman"/>
                  <w:color w:val="000000" w:themeColor="text1"/>
                  <w:szCs w:val="20"/>
                </w:rPr>
                <w:t>Yes</w:t>
              </w:r>
            </w:ins>
          </w:p>
        </w:tc>
        <w:tc>
          <w:tcPr>
            <w:tcW w:w="496" w:type="pct"/>
            <w:vAlign w:val="bottom"/>
          </w:tcPr>
          <w:p w14:paraId="3A01B71A" w14:textId="77777777" w:rsidR="001B0E2E" w:rsidRPr="00BC16DE" w:rsidRDefault="001B0E2E" w:rsidP="005909CE">
            <w:pPr>
              <w:spacing w:after="0" w:line="310" w:lineRule="exact"/>
              <w:jc w:val="both"/>
              <w:rPr>
                <w:ins w:id="1513" w:author="Qiao Liang" w:date="2025-08-17T13:13:00Z" w16du:dateUtc="2025-08-17T04:13:00Z"/>
                <w:rFonts w:ascii="Times New Roman" w:hAnsi="Times New Roman" w:cs="Times New Roman"/>
                <w:color w:val="000000" w:themeColor="text1"/>
                <w:szCs w:val="20"/>
              </w:rPr>
            </w:pPr>
            <w:ins w:id="1514" w:author="Qiao Liang" w:date="2025-08-17T13:13:00Z" w16du:dateUtc="2025-08-17T04:13:00Z">
              <w:r w:rsidRPr="00BC16DE">
                <w:rPr>
                  <w:rFonts w:ascii="Times New Roman" w:hAnsi="Times New Roman" w:cs="Times New Roman"/>
                  <w:color w:val="000000" w:themeColor="text1"/>
                  <w:szCs w:val="20"/>
                </w:rPr>
                <w:t>Yes</w:t>
              </w:r>
            </w:ins>
          </w:p>
        </w:tc>
        <w:tc>
          <w:tcPr>
            <w:tcW w:w="508" w:type="pct"/>
            <w:vAlign w:val="bottom"/>
          </w:tcPr>
          <w:p w14:paraId="6EDA218E" w14:textId="77777777" w:rsidR="001B0E2E" w:rsidRPr="00BC16DE" w:rsidRDefault="001B0E2E" w:rsidP="005909CE">
            <w:pPr>
              <w:spacing w:after="0" w:line="310" w:lineRule="exact"/>
              <w:jc w:val="both"/>
              <w:rPr>
                <w:ins w:id="1515" w:author="Qiao Liang" w:date="2025-08-17T13:13:00Z" w16du:dateUtc="2025-08-17T04:13:00Z"/>
                <w:rFonts w:ascii="Times New Roman" w:hAnsi="Times New Roman" w:cs="Times New Roman"/>
                <w:color w:val="000000" w:themeColor="text1"/>
                <w:szCs w:val="20"/>
              </w:rPr>
            </w:pPr>
            <w:ins w:id="1516" w:author="Qiao Liang" w:date="2025-08-17T13:13:00Z" w16du:dateUtc="2025-08-17T04:13:00Z">
              <w:r w:rsidRPr="00BC16DE">
                <w:rPr>
                  <w:rFonts w:ascii="Times New Roman" w:hAnsi="Times New Roman" w:cs="Times New Roman"/>
                  <w:color w:val="000000" w:themeColor="text1"/>
                  <w:szCs w:val="20"/>
                </w:rPr>
                <w:t>Yes</w:t>
              </w:r>
            </w:ins>
          </w:p>
        </w:tc>
        <w:tc>
          <w:tcPr>
            <w:tcW w:w="508" w:type="pct"/>
            <w:vAlign w:val="bottom"/>
          </w:tcPr>
          <w:p w14:paraId="41463EDF" w14:textId="77777777" w:rsidR="001B0E2E" w:rsidRPr="00BC16DE" w:rsidRDefault="001B0E2E" w:rsidP="005909CE">
            <w:pPr>
              <w:spacing w:after="0" w:line="310" w:lineRule="exact"/>
              <w:jc w:val="both"/>
              <w:rPr>
                <w:ins w:id="1517" w:author="Qiao Liang" w:date="2025-08-17T13:13:00Z" w16du:dateUtc="2025-08-17T04:13:00Z"/>
                <w:rFonts w:ascii="Times New Roman" w:hAnsi="Times New Roman" w:cs="Times New Roman"/>
                <w:color w:val="000000" w:themeColor="text1"/>
                <w:szCs w:val="20"/>
              </w:rPr>
            </w:pPr>
            <w:ins w:id="1518" w:author="Qiao Liang" w:date="2025-08-17T13:13:00Z" w16du:dateUtc="2025-08-17T04:13:00Z">
              <w:r w:rsidRPr="00BC16DE">
                <w:rPr>
                  <w:rFonts w:ascii="Times New Roman" w:hAnsi="Times New Roman" w:cs="Times New Roman"/>
                  <w:color w:val="000000" w:themeColor="text1"/>
                  <w:szCs w:val="20"/>
                </w:rPr>
                <w:t>Yes</w:t>
              </w:r>
            </w:ins>
          </w:p>
        </w:tc>
        <w:tc>
          <w:tcPr>
            <w:tcW w:w="508" w:type="pct"/>
            <w:vAlign w:val="bottom"/>
          </w:tcPr>
          <w:p w14:paraId="3EE6B546" w14:textId="77777777" w:rsidR="001B0E2E" w:rsidRPr="00BC16DE" w:rsidRDefault="001B0E2E" w:rsidP="005909CE">
            <w:pPr>
              <w:spacing w:after="0" w:line="310" w:lineRule="exact"/>
              <w:jc w:val="both"/>
              <w:rPr>
                <w:ins w:id="1519" w:author="Qiao Liang" w:date="2025-08-17T13:13:00Z" w16du:dateUtc="2025-08-17T04:13:00Z"/>
                <w:rFonts w:ascii="Times New Roman" w:hAnsi="Times New Roman" w:cs="Times New Roman"/>
                <w:color w:val="000000" w:themeColor="text1"/>
                <w:szCs w:val="20"/>
              </w:rPr>
            </w:pPr>
            <w:ins w:id="1520" w:author="Qiao Liang" w:date="2025-08-17T13:13:00Z" w16du:dateUtc="2025-08-17T04:13:00Z">
              <w:r w:rsidRPr="00BC16DE">
                <w:rPr>
                  <w:rFonts w:ascii="Times New Roman" w:hAnsi="Times New Roman" w:cs="Times New Roman"/>
                  <w:color w:val="000000" w:themeColor="text1"/>
                  <w:szCs w:val="20"/>
                </w:rPr>
                <w:t>Yes</w:t>
              </w:r>
            </w:ins>
          </w:p>
        </w:tc>
      </w:tr>
      <w:tr w:rsidR="00BC16DE" w:rsidRPr="00BC16DE" w14:paraId="136B51DA" w14:textId="77777777" w:rsidTr="005909CE">
        <w:trPr>
          <w:jc w:val="center"/>
          <w:ins w:id="1521" w:author="Qiao Liang" w:date="2025-08-17T13:13:00Z"/>
        </w:trPr>
        <w:tc>
          <w:tcPr>
            <w:tcW w:w="419" w:type="pct"/>
          </w:tcPr>
          <w:p w14:paraId="283BA387" w14:textId="000B7305" w:rsidR="001B0E2E" w:rsidRPr="00BC16DE" w:rsidRDefault="00F47258" w:rsidP="005909CE">
            <w:pPr>
              <w:spacing w:after="0" w:line="310" w:lineRule="exact"/>
              <w:jc w:val="both"/>
              <w:rPr>
                <w:ins w:id="1522" w:author="Qiao Liang" w:date="2025-08-17T13:13:00Z" w16du:dateUtc="2025-08-17T04:13:00Z"/>
                <w:rFonts w:ascii="Times New Roman" w:hAnsi="Times New Roman" w:cs="Times New Roman"/>
                <w:color w:val="000000" w:themeColor="text1"/>
                <w:szCs w:val="20"/>
              </w:rPr>
            </w:pPr>
            <w:ins w:id="1523" w:author="Qiao Liang" w:date="2025-08-19T17:44:00Z" w16du:dateUtc="2025-08-19T08:44:00Z">
              <w:r w:rsidRPr="00BC16DE">
                <w:rPr>
                  <w:rFonts w:ascii="Times New Roman" w:hAnsi="Times New Roman" w:cs="Times New Roman"/>
                  <w:color w:val="000000" w:themeColor="text1"/>
                  <w:szCs w:val="20"/>
                </w:rPr>
                <w:t>Observations</w:t>
              </w:r>
            </w:ins>
          </w:p>
        </w:tc>
        <w:tc>
          <w:tcPr>
            <w:tcW w:w="573" w:type="pct"/>
            <w:shd w:val="clear" w:color="auto" w:fill="auto"/>
            <w:tcMar>
              <w:top w:w="15" w:type="dxa"/>
              <w:left w:w="108" w:type="dxa"/>
              <w:bottom w:w="0" w:type="dxa"/>
              <w:right w:w="108" w:type="dxa"/>
            </w:tcMar>
            <w:vAlign w:val="bottom"/>
          </w:tcPr>
          <w:p w14:paraId="12FD4777" w14:textId="77777777" w:rsidR="001B0E2E" w:rsidRPr="00BC16DE" w:rsidRDefault="001B0E2E" w:rsidP="005909CE">
            <w:pPr>
              <w:spacing w:after="0" w:line="310" w:lineRule="exact"/>
              <w:jc w:val="both"/>
              <w:rPr>
                <w:ins w:id="1524" w:author="Qiao Liang" w:date="2025-08-17T13:13:00Z" w16du:dateUtc="2025-08-17T04:13:00Z"/>
                <w:rFonts w:ascii="Times New Roman" w:hAnsi="Times New Roman" w:cs="Times New Roman"/>
                <w:color w:val="000000" w:themeColor="text1"/>
                <w:szCs w:val="20"/>
              </w:rPr>
            </w:pPr>
            <w:ins w:id="1525" w:author="Qiao Liang" w:date="2025-08-17T13:13:00Z" w16du:dateUtc="2025-08-17T04:13:00Z">
              <w:r w:rsidRPr="00BC16DE">
                <w:rPr>
                  <w:rFonts w:ascii="Times New Roman" w:hAnsi="Times New Roman" w:cs="Times New Roman"/>
                  <w:color w:val="000000" w:themeColor="text1"/>
                  <w:szCs w:val="20"/>
                </w:rPr>
                <w:t>930</w:t>
              </w:r>
            </w:ins>
          </w:p>
        </w:tc>
        <w:tc>
          <w:tcPr>
            <w:tcW w:w="496" w:type="pct"/>
            <w:vAlign w:val="bottom"/>
          </w:tcPr>
          <w:p w14:paraId="19AB5668" w14:textId="77777777" w:rsidR="001B0E2E" w:rsidRPr="00BC16DE" w:rsidRDefault="001B0E2E" w:rsidP="005909CE">
            <w:pPr>
              <w:spacing w:after="0" w:line="310" w:lineRule="exact"/>
              <w:jc w:val="both"/>
              <w:rPr>
                <w:ins w:id="1526" w:author="Qiao Liang" w:date="2025-08-17T13:13:00Z" w16du:dateUtc="2025-08-17T04:13:00Z"/>
                <w:rFonts w:ascii="Times New Roman" w:hAnsi="Times New Roman" w:cs="Times New Roman"/>
                <w:color w:val="000000" w:themeColor="text1"/>
                <w:szCs w:val="20"/>
              </w:rPr>
            </w:pPr>
            <w:ins w:id="1527" w:author="Qiao Liang" w:date="2025-08-17T13:13:00Z" w16du:dateUtc="2025-08-17T04:13:00Z">
              <w:r w:rsidRPr="00BC16DE">
                <w:rPr>
                  <w:rFonts w:ascii="Times New Roman" w:hAnsi="Times New Roman" w:cs="Times New Roman"/>
                  <w:color w:val="000000" w:themeColor="text1"/>
                  <w:szCs w:val="20"/>
                </w:rPr>
                <w:t>930</w:t>
              </w:r>
            </w:ins>
          </w:p>
        </w:tc>
        <w:tc>
          <w:tcPr>
            <w:tcW w:w="496" w:type="pct"/>
            <w:vAlign w:val="bottom"/>
          </w:tcPr>
          <w:p w14:paraId="5D1E93C5" w14:textId="77777777" w:rsidR="001B0E2E" w:rsidRPr="00BC16DE" w:rsidRDefault="001B0E2E" w:rsidP="005909CE">
            <w:pPr>
              <w:spacing w:after="0" w:line="310" w:lineRule="exact"/>
              <w:jc w:val="both"/>
              <w:rPr>
                <w:ins w:id="1528" w:author="Qiao Liang" w:date="2025-08-17T13:13:00Z" w16du:dateUtc="2025-08-17T04:13:00Z"/>
                <w:rFonts w:ascii="Times New Roman" w:hAnsi="Times New Roman" w:cs="Times New Roman"/>
                <w:color w:val="000000" w:themeColor="text1"/>
                <w:szCs w:val="20"/>
              </w:rPr>
            </w:pPr>
            <w:ins w:id="1529" w:author="Qiao Liang" w:date="2025-08-17T13:13:00Z" w16du:dateUtc="2025-08-17T04:13:00Z">
              <w:r w:rsidRPr="00BC16DE">
                <w:rPr>
                  <w:rFonts w:ascii="Times New Roman" w:hAnsi="Times New Roman" w:cs="Times New Roman"/>
                  <w:color w:val="000000" w:themeColor="text1"/>
                  <w:szCs w:val="20"/>
                </w:rPr>
                <w:t>930</w:t>
              </w:r>
            </w:ins>
          </w:p>
        </w:tc>
        <w:tc>
          <w:tcPr>
            <w:tcW w:w="496" w:type="pct"/>
            <w:vAlign w:val="bottom"/>
          </w:tcPr>
          <w:p w14:paraId="7917CB0C" w14:textId="77777777" w:rsidR="001B0E2E" w:rsidRPr="00BC16DE" w:rsidRDefault="001B0E2E" w:rsidP="005909CE">
            <w:pPr>
              <w:spacing w:after="0" w:line="310" w:lineRule="exact"/>
              <w:jc w:val="both"/>
              <w:rPr>
                <w:ins w:id="1530" w:author="Qiao Liang" w:date="2025-08-17T13:13:00Z" w16du:dateUtc="2025-08-17T04:13:00Z"/>
                <w:rFonts w:ascii="Times New Roman" w:hAnsi="Times New Roman" w:cs="Times New Roman"/>
                <w:color w:val="000000" w:themeColor="text1"/>
                <w:szCs w:val="20"/>
              </w:rPr>
            </w:pPr>
            <w:ins w:id="1531" w:author="Qiao Liang" w:date="2025-08-17T13:13:00Z" w16du:dateUtc="2025-08-17T04:13:00Z">
              <w:r w:rsidRPr="00BC16DE">
                <w:rPr>
                  <w:rFonts w:ascii="Times New Roman" w:hAnsi="Times New Roman" w:cs="Times New Roman"/>
                  <w:color w:val="000000" w:themeColor="text1"/>
                  <w:szCs w:val="20"/>
                </w:rPr>
                <w:t>930</w:t>
              </w:r>
            </w:ins>
          </w:p>
        </w:tc>
        <w:tc>
          <w:tcPr>
            <w:tcW w:w="496" w:type="pct"/>
            <w:vAlign w:val="bottom"/>
          </w:tcPr>
          <w:p w14:paraId="20D58D70" w14:textId="77777777" w:rsidR="001B0E2E" w:rsidRPr="00BC16DE" w:rsidRDefault="001B0E2E" w:rsidP="005909CE">
            <w:pPr>
              <w:spacing w:after="0" w:line="310" w:lineRule="exact"/>
              <w:jc w:val="both"/>
              <w:rPr>
                <w:ins w:id="1532" w:author="Qiao Liang" w:date="2025-08-17T13:13:00Z" w16du:dateUtc="2025-08-17T04:13:00Z"/>
                <w:rFonts w:ascii="Times New Roman" w:hAnsi="Times New Roman" w:cs="Times New Roman"/>
                <w:color w:val="000000" w:themeColor="text1"/>
                <w:szCs w:val="20"/>
              </w:rPr>
            </w:pPr>
            <w:ins w:id="1533" w:author="Qiao Liang" w:date="2025-08-17T13:13:00Z" w16du:dateUtc="2025-08-17T04:13:00Z">
              <w:r w:rsidRPr="00BC16DE">
                <w:rPr>
                  <w:rFonts w:ascii="Times New Roman" w:hAnsi="Times New Roman" w:cs="Times New Roman"/>
                  <w:color w:val="000000" w:themeColor="text1"/>
                  <w:szCs w:val="20"/>
                </w:rPr>
                <w:t>930</w:t>
              </w:r>
            </w:ins>
          </w:p>
        </w:tc>
        <w:tc>
          <w:tcPr>
            <w:tcW w:w="496" w:type="pct"/>
            <w:vAlign w:val="bottom"/>
          </w:tcPr>
          <w:p w14:paraId="3B9FC1C0" w14:textId="77777777" w:rsidR="001B0E2E" w:rsidRPr="00BC16DE" w:rsidRDefault="001B0E2E" w:rsidP="005909CE">
            <w:pPr>
              <w:spacing w:after="0" w:line="310" w:lineRule="exact"/>
              <w:jc w:val="both"/>
              <w:rPr>
                <w:ins w:id="1534" w:author="Qiao Liang" w:date="2025-08-17T13:13:00Z" w16du:dateUtc="2025-08-17T04:13:00Z"/>
                <w:rFonts w:ascii="Times New Roman" w:hAnsi="Times New Roman" w:cs="Times New Roman"/>
                <w:color w:val="000000" w:themeColor="text1"/>
                <w:szCs w:val="20"/>
              </w:rPr>
            </w:pPr>
            <w:ins w:id="1535" w:author="Qiao Liang" w:date="2025-08-17T13:13:00Z" w16du:dateUtc="2025-08-17T04:13:00Z">
              <w:r w:rsidRPr="00BC16DE">
                <w:rPr>
                  <w:rFonts w:ascii="Times New Roman" w:hAnsi="Times New Roman" w:cs="Times New Roman"/>
                  <w:color w:val="000000" w:themeColor="text1"/>
                  <w:szCs w:val="20"/>
                </w:rPr>
                <w:t>930</w:t>
              </w:r>
            </w:ins>
          </w:p>
        </w:tc>
        <w:tc>
          <w:tcPr>
            <w:tcW w:w="508" w:type="pct"/>
            <w:vAlign w:val="bottom"/>
          </w:tcPr>
          <w:p w14:paraId="7AD8C833" w14:textId="77777777" w:rsidR="001B0E2E" w:rsidRPr="00BC16DE" w:rsidRDefault="001B0E2E" w:rsidP="005909CE">
            <w:pPr>
              <w:spacing w:after="0" w:line="310" w:lineRule="exact"/>
              <w:jc w:val="both"/>
              <w:rPr>
                <w:ins w:id="1536" w:author="Qiao Liang" w:date="2025-08-17T13:13:00Z" w16du:dateUtc="2025-08-17T04:13:00Z"/>
                <w:rFonts w:ascii="Times New Roman" w:hAnsi="Times New Roman" w:cs="Times New Roman"/>
                <w:color w:val="000000" w:themeColor="text1"/>
                <w:szCs w:val="20"/>
              </w:rPr>
            </w:pPr>
            <w:ins w:id="1537" w:author="Qiao Liang" w:date="2025-08-17T13:13:00Z" w16du:dateUtc="2025-08-17T04:13:00Z">
              <w:r w:rsidRPr="00BC16DE">
                <w:rPr>
                  <w:rFonts w:ascii="Times New Roman" w:hAnsi="Times New Roman" w:cs="Times New Roman"/>
                  <w:color w:val="000000" w:themeColor="text1"/>
                  <w:szCs w:val="20"/>
                </w:rPr>
                <w:t>930</w:t>
              </w:r>
            </w:ins>
          </w:p>
        </w:tc>
        <w:tc>
          <w:tcPr>
            <w:tcW w:w="508" w:type="pct"/>
            <w:vAlign w:val="bottom"/>
          </w:tcPr>
          <w:p w14:paraId="69854A7B" w14:textId="77777777" w:rsidR="001B0E2E" w:rsidRPr="00BC16DE" w:rsidRDefault="001B0E2E" w:rsidP="005909CE">
            <w:pPr>
              <w:spacing w:after="0" w:line="310" w:lineRule="exact"/>
              <w:jc w:val="both"/>
              <w:rPr>
                <w:ins w:id="1538" w:author="Qiao Liang" w:date="2025-08-17T13:13:00Z" w16du:dateUtc="2025-08-17T04:13:00Z"/>
                <w:rFonts w:ascii="Times New Roman" w:hAnsi="Times New Roman" w:cs="Times New Roman"/>
                <w:color w:val="000000" w:themeColor="text1"/>
                <w:szCs w:val="20"/>
              </w:rPr>
            </w:pPr>
            <w:ins w:id="1539" w:author="Qiao Liang" w:date="2025-08-17T13:13:00Z" w16du:dateUtc="2025-08-17T04:13:00Z">
              <w:r w:rsidRPr="00BC16DE">
                <w:rPr>
                  <w:rFonts w:ascii="Times New Roman" w:hAnsi="Times New Roman" w:cs="Times New Roman"/>
                  <w:color w:val="000000" w:themeColor="text1"/>
                  <w:szCs w:val="20"/>
                </w:rPr>
                <w:t>930</w:t>
              </w:r>
            </w:ins>
          </w:p>
        </w:tc>
        <w:tc>
          <w:tcPr>
            <w:tcW w:w="508" w:type="pct"/>
            <w:vAlign w:val="bottom"/>
          </w:tcPr>
          <w:p w14:paraId="39873790" w14:textId="77777777" w:rsidR="001B0E2E" w:rsidRPr="00BC16DE" w:rsidRDefault="001B0E2E" w:rsidP="005909CE">
            <w:pPr>
              <w:spacing w:after="0" w:line="310" w:lineRule="exact"/>
              <w:jc w:val="both"/>
              <w:rPr>
                <w:ins w:id="1540" w:author="Qiao Liang" w:date="2025-08-17T13:13:00Z" w16du:dateUtc="2025-08-17T04:13:00Z"/>
                <w:rFonts w:ascii="Times New Roman" w:hAnsi="Times New Roman" w:cs="Times New Roman"/>
                <w:color w:val="000000" w:themeColor="text1"/>
                <w:szCs w:val="20"/>
              </w:rPr>
            </w:pPr>
            <w:ins w:id="1541" w:author="Qiao Liang" w:date="2025-08-17T13:13:00Z" w16du:dateUtc="2025-08-17T04:13:00Z">
              <w:r w:rsidRPr="00BC16DE">
                <w:rPr>
                  <w:rFonts w:ascii="Times New Roman" w:hAnsi="Times New Roman" w:cs="Times New Roman"/>
                  <w:color w:val="000000" w:themeColor="text1"/>
                  <w:szCs w:val="20"/>
                </w:rPr>
                <w:t>930</w:t>
              </w:r>
            </w:ins>
          </w:p>
        </w:tc>
      </w:tr>
    </w:tbl>
    <w:p w14:paraId="172FD710" w14:textId="77777777" w:rsidR="001B0E2E" w:rsidRPr="00BC16DE" w:rsidRDefault="001B0E2E" w:rsidP="001B0E2E">
      <w:pPr>
        <w:spacing w:after="0" w:line="310" w:lineRule="exact"/>
        <w:jc w:val="both"/>
        <w:rPr>
          <w:ins w:id="1542" w:author="Qiao Liang" w:date="2025-08-17T13:13:00Z" w16du:dateUtc="2025-08-17T04:13:00Z"/>
          <w:rFonts w:ascii="Times New Roman" w:hAnsi="Times New Roman" w:cs="Times New Roman"/>
          <w:color w:val="000000" w:themeColor="text1"/>
          <w:szCs w:val="20"/>
          <w:lang w:val="en-US"/>
        </w:rPr>
      </w:pPr>
      <w:ins w:id="1543" w:author="Qiao Liang" w:date="2025-08-17T13:13:00Z" w16du:dateUtc="2025-08-17T04:13:00Z">
        <w:r w:rsidRPr="00BC16DE">
          <w:rPr>
            <w:rFonts w:ascii="Times New Roman" w:hAnsi="Times New Roman" w:cs="Times New Roman"/>
            <w:color w:val="000000" w:themeColor="text1"/>
            <w:szCs w:val="20"/>
            <w:lang w:val="en-US"/>
          </w:rPr>
          <w:t>Note: Same as Table 10, additionally including country and year fixed effects.</w:t>
        </w:r>
      </w:ins>
    </w:p>
    <w:p w14:paraId="215A4380" w14:textId="77777777" w:rsidR="001B0E2E" w:rsidRPr="00BC16DE" w:rsidRDefault="001B0E2E" w:rsidP="001B0E2E">
      <w:pPr>
        <w:spacing w:after="0" w:line="310" w:lineRule="exact"/>
        <w:jc w:val="both"/>
        <w:rPr>
          <w:ins w:id="1544" w:author="Qiao Liang" w:date="2025-08-17T13:13:00Z" w16du:dateUtc="2025-08-17T04:13:00Z"/>
          <w:rFonts w:ascii="Times New Roman" w:hAnsi="Times New Roman" w:cs="Times New Roman"/>
          <w:color w:val="000000" w:themeColor="text1"/>
          <w:szCs w:val="20"/>
          <w:lang w:val="en-US"/>
        </w:rPr>
      </w:pPr>
    </w:p>
    <w:p w14:paraId="7902E887" w14:textId="77777777" w:rsidR="00806ED0" w:rsidRPr="00BC16DE" w:rsidRDefault="00806ED0" w:rsidP="00D6789A">
      <w:pPr>
        <w:rPr>
          <w:ins w:id="1545" w:author="Qiao Liang" w:date="2025-08-17T11:12:00Z" w16du:dateUtc="2025-08-17T02:12:00Z"/>
          <w:color w:val="000000" w:themeColor="text1"/>
          <w:lang w:val="en-US"/>
        </w:rPr>
        <w:sectPr w:rsidR="00806ED0" w:rsidRPr="00BC16DE" w:rsidSect="00CD0FF9">
          <w:pgSz w:w="16838" w:h="11906" w:orient="landscape"/>
          <w:pgMar w:top="720" w:right="720" w:bottom="720" w:left="720" w:header="708" w:footer="170" w:gutter="0"/>
          <w:cols w:space="708"/>
          <w:docGrid w:linePitch="360"/>
          <w:sectPrChange w:id="1546" w:author="Qiao Liang" w:date="2025-08-19T17:46:00Z" w16du:dateUtc="2025-08-19T08:46:00Z">
            <w:sectPr w:rsidR="00806ED0" w:rsidRPr="00BC16DE" w:rsidSect="00CD0FF9">
              <w:pgSz w:w="11906" w:h="16838" w:orient="portrait"/>
              <w:pgMar w:top="720" w:right="720" w:bottom="720" w:left="720" w:header="708" w:footer="170" w:gutter="0"/>
            </w:sectPr>
          </w:sectPrChange>
        </w:sectPr>
      </w:pPr>
    </w:p>
    <w:p w14:paraId="0BF8E4DA" w14:textId="77777777" w:rsidR="00806ED0" w:rsidRPr="00BC16DE" w:rsidRDefault="00806ED0" w:rsidP="00806ED0">
      <w:pPr>
        <w:shd w:val="clear" w:color="auto" w:fill="FFFFFF"/>
        <w:spacing w:beforeAutospacing="1" w:after="0" w:line="240" w:lineRule="auto"/>
        <w:jc w:val="center"/>
        <w:rPr>
          <w:ins w:id="1547" w:author="Qiao Liang" w:date="2025-08-17T11:13:00Z" w16du:dateUtc="2025-08-17T02:13:00Z"/>
          <w:rFonts w:ascii="Times New Roman" w:eastAsia="Times New Roman" w:hAnsi="Times New Roman" w:cs="Times New Roman"/>
          <w:color w:val="000000" w:themeColor="text1"/>
          <w:szCs w:val="20"/>
          <w:lang w:val="en-US"/>
          <w:rPrChange w:id="1548" w:author="Qiao Liang" w:date="2025-08-18T19:57:00Z" w16du:dateUtc="2025-08-18T10:57:00Z">
            <w:rPr>
              <w:ins w:id="1549" w:author="Qiao Liang" w:date="2025-08-17T11:13:00Z" w16du:dateUtc="2025-08-17T02:13:00Z"/>
              <w:rFonts w:eastAsia="Times New Roman" w:cs="Times New Roman"/>
              <w:color w:val="0000C0"/>
              <w:szCs w:val="20"/>
              <w:lang w:val="en-US"/>
            </w:rPr>
          </w:rPrChange>
        </w:rPr>
      </w:pPr>
      <w:ins w:id="1550" w:author="Qiao Liang" w:date="2025-08-17T11:13:00Z" w16du:dateUtc="2025-08-17T02:13:00Z">
        <w:r w:rsidRPr="00BC16DE">
          <w:rPr>
            <w:rFonts w:ascii="Times New Roman" w:eastAsia="Times New Roman" w:hAnsi="Times New Roman" w:cs="Times New Roman"/>
            <w:b/>
            <w:bCs/>
            <w:color w:val="000000" w:themeColor="text1"/>
            <w:szCs w:val="20"/>
            <w:lang w:val="en-US"/>
            <w:rPrChange w:id="1551" w:author="Qiao Liang" w:date="2025-08-18T19:57:00Z" w16du:dateUtc="2025-08-18T10:57:00Z">
              <w:rPr>
                <w:rFonts w:eastAsia="Times New Roman" w:cs="Times New Roman"/>
                <w:b/>
                <w:bCs/>
                <w:color w:val="0000C0"/>
                <w:szCs w:val="20"/>
                <w:lang w:val="en-US"/>
              </w:rPr>
            </w:rPrChange>
          </w:rPr>
          <w:t xml:space="preserve">Appendix I </w:t>
        </w:r>
        <w:r w:rsidRPr="00BC16DE">
          <w:rPr>
            <w:rFonts w:ascii="Times New Roman" w:eastAsia="Times New Roman" w:hAnsi="Times New Roman" w:cs="Times New Roman"/>
            <w:color w:val="000000" w:themeColor="text1"/>
            <w:szCs w:val="20"/>
            <w:lang w:val="en-US"/>
            <w:rPrChange w:id="1552" w:author="Qiao Liang" w:date="2025-08-18T19:57:00Z" w16du:dateUtc="2025-08-18T10:57:00Z">
              <w:rPr>
                <w:rFonts w:eastAsia="Times New Roman" w:cs="Times New Roman"/>
                <w:color w:val="0000C0"/>
                <w:szCs w:val="20"/>
                <w:lang w:val="en-US"/>
              </w:rPr>
            </w:rPrChange>
          </w:rPr>
          <w:t>Details on the calculation of the composite OECD EPS composite index (OECD 2022)</w:t>
        </w:r>
      </w:ins>
    </w:p>
    <w:tbl>
      <w:tblPr>
        <w:tblW w:w="4999" w:type="pct"/>
        <w:tblCellMar>
          <w:left w:w="0" w:type="dxa"/>
          <w:right w:w="0" w:type="dxa"/>
        </w:tblCellMar>
        <w:tblLook w:val="04A0" w:firstRow="1" w:lastRow="0" w:firstColumn="1" w:lastColumn="0" w:noHBand="0" w:noVBand="1"/>
      </w:tblPr>
      <w:tblGrid>
        <w:gridCol w:w="3118"/>
        <w:gridCol w:w="4820"/>
        <w:gridCol w:w="1526"/>
        <w:gridCol w:w="1000"/>
        <w:tblGridChange w:id="1553">
          <w:tblGrid>
            <w:gridCol w:w="3118"/>
            <w:gridCol w:w="4820"/>
            <w:gridCol w:w="1526"/>
            <w:gridCol w:w="1000"/>
          </w:tblGrid>
        </w:tblGridChange>
      </w:tblGrid>
      <w:tr w:rsidR="00BC16DE" w:rsidRPr="00BC16DE" w14:paraId="3512323E" w14:textId="77777777" w:rsidTr="005909CE">
        <w:trPr>
          <w:ins w:id="1554" w:author="Qiao Liang" w:date="2025-08-17T11:13:00Z"/>
        </w:trPr>
        <w:tc>
          <w:tcPr>
            <w:tcW w:w="1490"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66702721" w14:textId="77777777" w:rsidR="00806ED0" w:rsidRPr="00BC16DE" w:rsidRDefault="00806ED0" w:rsidP="005909CE">
            <w:pPr>
              <w:spacing w:after="0" w:line="310" w:lineRule="exact"/>
              <w:contextualSpacing/>
              <w:rPr>
                <w:ins w:id="1555" w:author="Qiao Liang" w:date="2025-08-17T11:13:00Z" w16du:dateUtc="2025-08-17T02:13:00Z"/>
                <w:rFonts w:ascii="Times New Roman" w:hAnsi="Times New Roman" w:cs="Times New Roman"/>
                <w:color w:val="000000" w:themeColor="text1"/>
                <w:szCs w:val="20"/>
                <w:lang w:val="en-US"/>
                <w:rPrChange w:id="1556" w:author="Qiao Liang" w:date="2025-08-18T19:57:00Z" w16du:dateUtc="2025-08-18T10:57:00Z">
                  <w:rPr>
                    <w:ins w:id="1557" w:author="Qiao Liang" w:date="2025-08-17T11:13:00Z" w16du:dateUtc="2025-08-17T02:13:00Z"/>
                    <w:rFonts w:cs="Times New Roman"/>
                    <w:color w:val="0000C0"/>
                    <w:szCs w:val="20"/>
                    <w:lang w:val="en-US"/>
                  </w:rPr>
                </w:rPrChange>
              </w:rPr>
            </w:pPr>
            <w:ins w:id="1558" w:author="Qiao Liang" w:date="2025-08-17T11:13:00Z" w16du:dateUtc="2025-08-17T02:13:00Z">
              <w:r w:rsidRPr="00BC16DE">
                <w:rPr>
                  <w:rFonts w:ascii="Times New Roman" w:hAnsi="Times New Roman" w:cs="Times New Roman"/>
                  <w:color w:val="000000" w:themeColor="text1"/>
                  <w:szCs w:val="20"/>
                  <w:lang w:val="en-US"/>
                  <w:rPrChange w:id="1559" w:author="Qiao Liang" w:date="2025-08-18T19:57:00Z" w16du:dateUtc="2025-08-18T10:57:00Z">
                    <w:rPr>
                      <w:rFonts w:cs="Times New Roman"/>
                      <w:color w:val="0000C0"/>
                      <w:szCs w:val="20"/>
                      <w:lang w:val="en-US"/>
                    </w:rPr>
                  </w:rPrChange>
                </w:rPr>
                <w:t>Instrument</w:t>
              </w:r>
            </w:ins>
          </w:p>
        </w:tc>
        <w:tc>
          <w:tcPr>
            <w:tcW w:w="2303"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779A1612" w14:textId="77777777" w:rsidR="00806ED0" w:rsidRPr="00BC16DE" w:rsidRDefault="00806ED0" w:rsidP="005909CE">
            <w:pPr>
              <w:spacing w:after="0" w:line="310" w:lineRule="exact"/>
              <w:contextualSpacing/>
              <w:rPr>
                <w:ins w:id="1560" w:author="Qiao Liang" w:date="2025-08-17T11:13:00Z" w16du:dateUtc="2025-08-17T02:13:00Z"/>
                <w:rFonts w:ascii="Times New Roman" w:hAnsi="Times New Roman" w:cs="Times New Roman"/>
                <w:color w:val="000000" w:themeColor="text1"/>
                <w:szCs w:val="20"/>
                <w:lang w:val="en-US"/>
                <w:rPrChange w:id="1561" w:author="Qiao Liang" w:date="2025-08-18T19:57:00Z" w16du:dateUtc="2025-08-18T10:57:00Z">
                  <w:rPr>
                    <w:ins w:id="1562" w:author="Qiao Liang" w:date="2025-08-17T11:13:00Z" w16du:dateUtc="2025-08-17T02:13:00Z"/>
                    <w:rFonts w:cs="Times New Roman"/>
                    <w:color w:val="0000C0"/>
                    <w:szCs w:val="20"/>
                    <w:lang w:val="en-US"/>
                  </w:rPr>
                </w:rPrChange>
              </w:rPr>
            </w:pPr>
            <w:ins w:id="1563" w:author="Qiao Liang" w:date="2025-08-17T11:13:00Z" w16du:dateUtc="2025-08-17T02:13:00Z">
              <w:r w:rsidRPr="00BC16DE">
                <w:rPr>
                  <w:rFonts w:ascii="Times New Roman" w:hAnsi="Times New Roman" w:cs="Times New Roman"/>
                  <w:color w:val="000000" w:themeColor="text1"/>
                  <w:szCs w:val="20"/>
                  <w:lang w:val="en-US"/>
                  <w:rPrChange w:id="1564" w:author="Qiao Liang" w:date="2025-08-18T19:57:00Z" w16du:dateUtc="2025-08-18T10:57:00Z">
                    <w:rPr>
                      <w:rFonts w:cs="Times New Roman"/>
                      <w:color w:val="0000C0"/>
                      <w:szCs w:val="20"/>
                      <w:lang w:val="en-US"/>
                    </w:rPr>
                  </w:rPrChange>
                </w:rPr>
                <w:t>Definition</w:t>
              </w:r>
            </w:ins>
          </w:p>
        </w:tc>
        <w:tc>
          <w:tcPr>
            <w:tcW w:w="729"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6D4D9EC2" w14:textId="77777777" w:rsidR="00806ED0" w:rsidRPr="00BC16DE" w:rsidRDefault="00806ED0" w:rsidP="005909CE">
            <w:pPr>
              <w:spacing w:after="0" w:line="310" w:lineRule="exact"/>
              <w:contextualSpacing/>
              <w:rPr>
                <w:ins w:id="1565" w:author="Qiao Liang" w:date="2025-08-17T11:13:00Z" w16du:dateUtc="2025-08-17T02:13:00Z"/>
                <w:rFonts w:ascii="Times New Roman" w:hAnsi="Times New Roman" w:cs="Times New Roman"/>
                <w:color w:val="000000" w:themeColor="text1"/>
                <w:szCs w:val="20"/>
                <w:lang w:val="en-US"/>
                <w:rPrChange w:id="1566" w:author="Qiao Liang" w:date="2025-08-18T19:57:00Z" w16du:dateUtc="2025-08-18T10:57:00Z">
                  <w:rPr>
                    <w:ins w:id="1567" w:author="Qiao Liang" w:date="2025-08-17T11:13:00Z" w16du:dateUtc="2025-08-17T02:13:00Z"/>
                    <w:rFonts w:cs="Times New Roman"/>
                    <w:color w:val="0000C0"/>
                    <w:szCs w:val="20"/>
                    <w:lang w:val="en-US"/>
                  </w:rPr>
                </w:rPrChange>
              </w:rPr>
            </w:pPr>
            <w:ins w:id="1568" w:author="Qiao Liang" w:date="2025-08-17T11:13:00Z" w16du:dateUtc="2025-08-17T02:13:00Z">
              <w:r w:rsidRPr="00BC16DE">
                <w:rPr>
                  <w:rFonts w:ascii="Times New Roman" w:hAnsi="Times New Roman" w:cs="Times New Roman"/>
                  <w:color w:val="000000" w:themeColor="text1"/>
                  <w:szCs w:val="20"/>
                  <w:lang w:val="en-US"/>
                  <w:rPrChange w:id="1569" w:author="Qiao Liang" w:date="2025-08-18T19:57:00Z" w16du:dateUtc="2025-08-18T10:57:00Z">
                    <w:rPr>
                      <w:rFonts w:cs="Times New Roman"/>
                      <w:color w:val="0000C0"/>
                      <w:szCs w:val="20"/>
                      <w:lang w:val="en-US"/>
                    </w:rPr>
                  </w:rPrChange>
                </w:rPr>
                <w:t>Unit</w:t>
              </w:r>
            </w:ins>
          </w:p>
        </w:tc>
        <w:tc>
          <w:tcPr>
            <w:tcW w:w="478" w:type="pct"/>
            <w:tcBorders>
              <w:top w:val="single" w:sz="4" w:space="0" w:color="auto"/>
              <w:left w:val="nil"/>
              <w:bottom w:val="single" w:sz="4" w:space="0" w:color="auto"/>
              <w:right w:val="nil"/>
            </w:tcBorders>
            <w:shd w:val="clear" w:color="auto" w:fill="auto"/>
            <w:tcMar>
              <w:top w:w="15" w:type="dxa"/>
              <w:left w:w="108" w:type="dxa"/>
              <w:bottom w:w="0" w:type="dxa"/>
              <w:right w:w="108" w:type="dxa"/>
            </w:tcMar>
            <w:vAlign w:val="center"/>
          </w:tcPr>
          <w:p w14:paraId="55D059CF" w14:textId="77777777" w:rsidR="00806ED0" w:rsidRPr="00BC16DE" w:rsidRDefault="00806ED0" w:rsidP="005909CE">
            <w:pPr>
              <w:spacing w:after="0" w:line="310" w:lineRule="exact"/>
              <w:contextualSpacing/>
              <w:rPr>
                <w:ins w:id="1570" w:author="Qiao Liang" w:date="2025-08-17T11:13:00Z" w16du:dateUtc="2025-08-17T02:13:00Z"/>
                <w:rFonts w:ascii="Times New Roman" w:hAnsi="Times New Roman" w:cs="Times New Roman"/>
                <w:color w:val="000000" w:themeColor="text1"/>
                <w:szCs w:val="20"/>
                <w:lang w:val="en-US"/>
                <w:rPrChange w:id="1571" w:author="Qiao Liang" w:date="2025-08-18T19:57:00Z" w16du:dateUtc="2025-08-18T10:57:00Z">
                  <w:rPr>
                    <w:ins w:id="1572" w:author="Qiao Liang" w:date="2025-08-17T11:13:00Z" w16du:dateUtc="2025-08-17T02:13:00Z"/>
                    <w:rFonts w:cs="Times New Roman"/>
                    <w:color w:val="0000C0"/>
                    <w:szCs w:val="20"/>
                    <w:lang w:val="en-US"/>
                  </w:rPr>
                </w:rPrChange>
              </w:rPr>
            </w:pPr>
            <w:ins w:id="1573" w:author="Qiao Liang" w:date="2025-08-17T11:13:00Z" w16du:dateUtc="2025-08-17T02:13:00Z">
              <w:r w:rsidRPr="00BC16DE">
                <w:rPr>
                  <w:rFonts w:ascii="Times New Roman" w:hAnsi="Times New Roman" w:cs="Times New Roman"/>
                  <w:color w:val="000000" w:themeColor="text1"/>
                  <w:szCs w:val="20"/>
                  <w:lang w:val="en-US"/>
                  <w:rPrChange w:id="1574" w:author="Qiao Liang" w:date="2025-08-18T19:57:00Z" w16du:dateUtc="2025-08-18T10:57:00Z">
                    <w:rPr>
                      <w:rFonts w:cs="Times New Roman"/>
                      <w:color w:val="0000C0"/>
                      <w:szCs w:val="20"/>
                      <w:lang w:val="en-US"/>
                    </w:rPr>
                  </w:rPrChange>
                </w:rPr>
                <w:t>Weight in the overall index</w:t>
              </w:r>
            </w:ins>
          </w:p>
        </w:tc>
      </w:tr>
      <w:tr w:rsidR="00BC16DE" w:rsidRPr="00BC16DE" w14:paraId="7CA33481" w14:textId="77777777" w:rsidTr="005909CE">
        <w:trPr>
          <w:ins w:id="1575" w:author="Qiao Liang" w:date="2025-08-17T11:13:00Z"/>
        </w:trPr>
        <w:tc>
          <w:tcPr>
            <w:tcW w:w="1490" w:type="pct"/>
            <w:shd w:val="clear" w:color="auto" w:fill="auto"/>
            <w:tcMar>
              <w:top w:w="15" w:type="dxa"/>
              <w:left w:w="108" w:type="dxa"/>
              <w:bottom w:w="0" w:type="dxa"/>
              <w:right w:w="108" w:type="dxa"/>
            </w:tcMar>
            <w:vAlign w:val="center"/>
          </w:tcPr>
          <w:p w14:paraId="161E3869" w14:textId="77777777" w:rsidR="00806ED0" w:rsidRPr="00BC16DE" w:rsidRDefault="00806ED0" w:rsidP="005909CE">
            <w:pPr>
              <w:spacing w:after="0" w:line="310" w:lineRule="exact"/>
              <w:contextualSpacing/>
              <w:rPr>
                <w:ins w:id="1576" w:author="Qiao Liang" w:date="2025-08-17T11:13:00Z" w16du:dateUtc="2025-08-17T02:13:00Z"/>
                <w:rFonts w:ascii="Times New Roman" w:hAnsi="Times New Roman" w:cs="Times New Roman"/>
                <w:color w:val="000000" w:themeColor="text1"/>
                <w:szCs w:val="20"/>
                <w:lang w:val="en-US"/>
                <w:rPrChange w:id="1577" w:author="Qiao Liang" w:date="2025-08-18T19:57:00Z" w16du:dateUtc="2025-08-18T10:57:00Z">
                  <w:rPr>
                    <w:ins w:id="1578" w:author="Qiao Liang" w:date="2025-08-17T11:13:00Z" w16du:dateUtc="2025-08-17T02:13:00Z"/>
                    <w:rFonts w:cs="Times New Roman"/>
                    <w:color w:val="0000C0"/>
                    <w:szCs w:val="20"/>
                    <w:lang w:val="en-US"/>
                  </w:rPr>
                </w:rPrChange>
              </w:rPr>
            </w:pPr>
            <w:ins w:id="1579" w:author="Qiao Liang" w:date="2025-08-17T11:13:00Z" w16du:dateUtc="2025-08-17T02:13:00Z">
              <w:r w:rsidRPr="00BC16DE">
                <w:rPr>
                  <w:rFonts w:ascii="Times New Roman" w:hAnsi="Times New Roman" w:cs="Times New Roman"/>
                  <w:color w:val="000000" w:themeColor="text1"/>
                  <w:szCs w:val="20"/>
                  <w:lang w:val="en-US"/>
                  <w:rPrChange w:id="1580" w:author="Qiao Liang" w:date="2025-08-18T19:57:00Z" w16du:dateUtc="2025-08-18T10:57:00Z">
                    <w:rPr>
                      <w:rFonts w:cs="Times New Roman"/>
                      <w:color w:val="0000C0"/>
                      <w:szCs w:val="20"/>
                      <w:lang w:val="en-US"/>
                    </w:rPr>
                  </w:rPrChange>
                </w:rPr>
                <w:t>Non-market-based instrument</w:t>
              </w:r>
            </w:ins>
          </w:p>
        </w:tc>
        <w:tc>
          <w:tcPr>
            <w:tcW w:w="2303" w:type="pct"/>
            <w:shd w:val="clear" w:color="auto" w:fill="auto"/>
            <w:tcMar>
              <w:top w:w="15" w:type="dxa"/>
              <w:left w:w="108" w:type="dxa"/>
              <w:bottom w:w="0" w:type="dxa"/>
              <w:right w:w="108" w:type="dxa"/>
            </w:tcMar>
            <w:vAlign w:val="center"/>
          </w:tcPr>
          <w:p w14:paraId="2066DD5A" w14:textId="77777777" w:rsidR="00806ED0" w:rsidRPr="00BC16DE" w:rsidRDefault="00806ED0" w:rsidP="005909CE">
            <w:pPr>
              <w:spacing w:after="0" w:line="310" w:lineRule="exact"/>
              <w:contextualSpacing/>
              <w:rPr>
                <w:ins w:id="1581" w:author="Qiao Liang" w:date="2025-08-17T11:13:00Z" w16du:dateUtc="2025-08-17T02:13:00Z"/>
                <w:rFonts w:ascii="Times New Roman" w:hAnsi="Times New Roman" w:cs="Times New Roman"/>
                <w:color w:val="000000" w:themeColor="text1"/>
                <w:szCs w:val="20"/>
                <w:lang w:val="en-US"/>
                <w:rPrChange w:id="1582" w:author="Qiao Liang" w:date="2025-08-18T19:57:00Z" w16du:dateUtc="2025-08-18T10:57:00Z">
                  <w:rPr>
                    <w:ins w:id="1583"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25468AEE" w14:textId="77777777" w:rsidR="00806ED0" w:rsidRPr="00BC16DE" w:rsidRDefault="00806ED0" w:rsidP="005909CE">
            <w:pPr>
              <w:spacing w:after="0" w:line="310" w:lineRule="exact"/>
              <w:contextualSpacing/>
              <w:rPr>
                <w:ins w:id="1584" w:author="Qiao Liang" w:date="2025-08-17T11:13:00Z" w16du:dateUtc="2025-08-17T02:13:00Z"/>
                <w:rFonts w:ascii="Times New Roman" w:hAnsi="Times New Roman" w:cs="Times New Roman"/>
                <w:color w:val="000000" w:themeColor="text1"/>
                <w:szCs w:val="20"/>
                <w:lang w:val="en-US"/>
                <w:rPrChange w:id="1585" w:author="Qiao Liang" w:date="2025-08-18T19:57:00Z" w16du:dateUtc="2025-08-18T10:57:00Z">
                  <w:rPr>
                    <w:ins w:id="1586"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1E4CA002" w14:textId="77777777" w:rsidR="00806ED0" w:rsidRPr="00BC16DE" w:rsidRDefault="00806ED0" w:rsidP="005909CE">
            <w:pPr>
              <w:spacing w:after="0" w:line="310" w:lineRule="exact"/>
              <w:contextualSpacing/>
              <w:rPr>
                <w:ins w:id="1587" w:author="Qiao Liang" w:date="2025-08-17T11:13:00Z" w16du:dateUtc="2025-08-17T02:13:00Z"/>
                <w:rFonts w:ascii="Times New Roman" w:hAnsi="Times New Roman" w:cs="Times New Roman"/>
                <w:color w:val="000000" w:themeColor="text1"/>
                <w:szCs w:val="20"/>
                <w:lang w:val="en-US"/>
                <w:rPrChange w:id="1588" w:author="Qiao Liang" w:date="2025-08-18T19:57:00Z" w16du:dateUtc="2025-08-18T10:57:00Z">
                  <w:rPr>
                    <w:ins w:id="1589" w:author="Qiao Liang" w:date="2025-08-17T11:13:00Z" w16du:dateUtc="2025-08-17T02:13:00Z"/>
                    <w:rFonts w:cs="Times New Roman"/>
                    <w:color w:val="0000C0"/>
                    <w:szCs w:val="20"/>
                    <w:lang w:val="en-US"/>
                  </w:rPr>
                </w:rPrChange>
              </w:rPr>
            </w:pPr>
          </w:p>
        </w:tc>
      </w:tr>
      <w:tr w:rsidR="00BC16DE" w:rsidRPr="00BC16DE" w14:paraId="4AEC18FE" w14:textId="77777777" w:rsidTr="005909CE">
        <w:trPr>
          <w:ins w:id="1590" w:author="Qiao Liang" w:date="2025-08-17T11:13:00Z"/>
        </w:trPr>
        <w:tc>
          <w:tcPr>
            <w:tcW w:w="1490" w:type="pct"/>
            <w:shd w:val="clear" w:color="auto" w:fill="auto"/>
            <w:tcMar>
              <w:top w:w="15" w:type="dxa"/>
              <w:left w:w="108" w:type="dxa"/>
              <w:bottom w:w="0" w:type="dxa"/>
              <w:right w:w="108" w:type="dxa"/>
            </w:tcMar>
            <w:vAlign w:val="center"/>
          </w:tcPr>
          <w:p w14:paraId="1C223985" w14:textId="77777777" w:rsidR="00806ED0" w:rsidRPr="00BC16DE" w:rsidRDefault="00806ED0" w:rsidP="005909CE">
            <w:pPr>
              <w:spacing w:after="0" w:line="310" w:lineRule="exact"/>
              <w:ind w:firstLineChars="100" w:firstLine="200"/>
              <w:contextualSpacing/>
              <w:rPr>
                <w:ins w:id="1591" w:author="Qiao Liang" w:date="2025-08-17T11:13:00Z" w16du:dateUtc="2025-08-17T02:13:00Z"/>
                <w:rFonts w:ascii="Times New Roman" w:hAnsi="Times New Roman" w:cs="Times New Roman"/>
                <w:color w:val="000000" w:themeColor="text1"/>
                <w:szCs w:val="20"/>
                <w:lang w:val="en-US"/>
                <w:rPrChange w:id="1592" w:author="Qiao Liang" w:date="2025-08-18T19:57:00Z" w16du:dateUtc="2025-08-18T10:57:00Z">
                  <w:rPr>
                    <w:ins w:id="1593" w:author="Qiao Liang" w:date="2025-08-17T11:13:00Z" w16du:dateUtc="2025-08-17T02:13:00Z"/>
                    <w:rFonts w:cs="Times New Roman"/>
                    <w:color w:val="0000C0"/>
                    <w:szCs w:val="20"/>
                    <w:lang w:val="en-US"/>
                  </w:rPr>
                </w:rPrChange>
              </w:rPr>
            </w:pPr>
            <w:ins w:id="1594" w:author="Qiao Liang" w:date="2025-08-17T11:13:00Z" w16du:dateUtc="2025-08-17T02:13:00Z">
              <w:r w:rsidRPr="00BC16DE">
                <w:rPr>
                  <w:rFonts w:ascii="Times New Roman" w:hAnsi="Times New Roman" w:cs="Times New Roman"/>
                  <w:color w:val="000000" w:themeColor="text1"/>
                  <w:szCs w:val="20"/>
                  <w:lang w:val="en-US"/>
                  <w:rPrChange w:id="1595" w:author="Qiao Liang" w:date="2025-08-18T19:57:00Z" w16du:dateUtc="2025-08-18T10:57:00Z">
                    <w:rPr>
                      <w:rFonts w:cs="Times New Roman"/>
                      <w:color w:val="0000C0"/>
                      <w:szCs w:val="20"/>
                      <w:lang w:val="en-US"/>
                    </w:rPr>
                  </w:rPrChange>
                </w:rPr>
                <w:t>Emission limit value for NO</w:t>
              </w:r>
              <w:r w:rsidRPr="00BC16DE">
                <w:rPr>
                  <w:rFonts w:ascii="Times New Roman" w:hAnsi="Times New Roman" w:cs="Times New Roman"/>
                  <w:color w:val="000000" w:themeColor="text1"/>
                  <w:szCs w:val="20"/>
                  <w:vertAlign w:val="subscript"/>
                  <w:lang w:val="en-US"/>
                  <w:rPrChange w:id="1596" w:author="Qiao Liang" w:date="2025-08-18T19:57:00Z" w16du:dateUtc="2025-08-18T10:57:00Z">
                    <w:rPr>
                      <w:rFonts w:cs="Times New Roman"/>
                      <w:color w:val="0000C0"/>
                      <w:szCs w:val="20"/>
                      <w:vertAlign w:val="subscript"/>
                      <w:lang w:val="en-US"/>
                    </w:rPr>
                  </w:rPrChange>
                </w:rPr>
                <w:t>x</w:t>
              </w:r>
            </w:ins>
          </w:p>
        </w:tc>
        <w:tc>
          <w:tcPr>
            <w:tcW w:w="2303" w:type="pct"/>
            <w:shd w:val="clear" w:color="auto" w:fill="auto"/>
            <w:tcMar>
              <w:top w:w="15" w:type="dxa"/>
              <w:left w:w="108" w:type="dxa"/>
              <w:bottom w:w="0" w:type="dxa"/>
              <w:right w:w="108" w:type="dxa"/>
            </w:tcMar>
            <w:vAlign w:val="center"/>
          </w:tcPr>
          <w:p w14:paraId="68055225" w14:textId="77777777" w:rsidR="00806ED0" w:rsidRPr="00BC16DE" w:rsidRDefault="00806ED0" w:rsidP="005909CE">
            <w:pPr>
              <w:spacing w:after="0" w:line="310" w:lineRule="exact"/>
              <w:contextualSpacing/>
              <w:rPr>
                <w:ins w:id="1597" w:author="Qiao Liang" w:date="2025-08-17T11:13:00Z" w16du:dateUtc="2025-08-17T02:13:00Z"/>
                <w:rFonts w:ascii="Times New Roman" w:eastAsia="Yu Gothic" w:hAnsi="Times New Roman" w:cs="Times New Roman"/>
                <w:color w:val="000000" w:themeColor="text1"/>
                <w:szCs w:val="20"/>
                <w:lang w:val="en-US" w:eastAsia="ja-JP"/>
                <w:rPrChange w:id="1598" w:author="Qiao Liang" w:date="2025-08-18T19:57:00Z" w16du:dateUtc="2025-08-18T10:57:00Z">
                  <w:rPr>
                    <w:ins w:id="1599" w:author="Qiao Liang" w:date="2025-08-17T11:13:00Z" w16du:dateUtc="2025-08-17T02:13:00Z"/>
                    <w:rFonts w:eastAsia="Yu Gothic" w:cs="Times New Roman"/>
                    <w:color w:val="0000C0"/>
                    <w:szCs w:val="20"/>
                    <w:lang w:val="en-US" w:eastAsia="ja-JP"/>
                  </w:rPr>
                </w:rPrChange>
              </w:rPr>
            </w:pPr>
            <w:ins w:id="1600" w:author="Qiao Liang" w:date="2025-08-17T11:13:00Z" w16du:dateUtc="2025-08-17T02:13:00Z">
              <w:r w:rsidRPr="00BC16DE">
                <w:rPr>
                  <w:rFonts w:ascii="Times New Roman" w:hAnsi="Times New Roman" w:cs="Times New Roman"/>
                  <w:color w:val="000000" w:themeColor="text1"/>
                  <w:szCs w:val="20"/>
                  <w:lang w:val="en-US"/>
                  <w:rPrChange w:id="1601" w:author="Qiao Liang" w:date="2025-08-18T19:57:00Z" w16du:dateUtc="2025-08-18T10:57:00Z">
                    <w:rPr>
                      <w:rFonts w:cs="Times New Roman"/>
                      <w:color w:val="0000C0"/>
                      <w:szCs w:val="20"/>
                      <w:lang w:val="en-US"/>
                    </w:rPr>
                  </w:rPrChange>
                </w:rPr>
                <w:t>Maximum concentration of nitrogen dioxide emissions permitted for a large, newly built coal-fired power plant.</w:t>
              </w:r>
            </w:ins>
          </w:p>
        </w:tc>
        <w:tc>
          <w:tcPr>
            <w:tcW w:w="729" w:type="pct"/>
            <w:shd w:val="clear" w:color="auto" w:fill="auto"/>
            <w:tcMar>
              <w:top w:w="15" w:type="dxa"/>
              <w:left w:w="108" w:type="dxa"/>
              <w:bottom w:w="0" w:type="dxa"/>
              <w:right w:w="108" w:type="dxa"/>
            </w:tcMar>
            <w:vAlign w:val="center"/>
          </w:tcPr>
          <w:p w14:paraId="2F2D4370" w14:textId="77777777" w:rsidR="00806ED0" w:rsidRPr="00BC16DE" w:rsidRDefault="00806ED0" w:rsidP="005909CE">
            <w:pPr>
              <w:spacing w:after="0" w:line="310" w:lineRule="exact"/>
              <w:contextualSpacing/>
              <w:rPr>
                <w:ins w:id="1602" w:author="Qiao Liang" w:date="2025-08-17T11:13:00Z" w16du:dateUtc="2025-08-17T02:13:00Z"/>
                <w:rFonts w:ascii="Times New Roman" w:hAnsi="Times New Roman" w:cs="Times New Roman"/>
                <w:color w:val="000000" w:themeColor="text1"/>
                <w:szCs w:val="20"/>
                <w:lang w:val="en-US"/>
                <w:rPrChange w:id="1603" w:author="Qiao Liang" w:date="2025-08-18T19:57:00Z" w16du:dateUtc="2025-08-18T10:57:00Z">
                  <w:rPr>
                    <w:ins w:id="1604" w:author="Qiao Liang" w:date="2025-08-17T11:13:00Z" w16du:dateUtc="2025-08-17T02:13:00Z"/>
                    <w:rFonts w:cs="Times New Roman"/>
                    <w:color w:val="0000C0"/>
                    <w:szCs w:val="20"/>
                    <w:lang w:val="en-US"/>
                  </w:rPr>
                </w:rPrChange>
              </w:rPr>
            </w:pPr>
            <w:ins w:id="1605" w:author="Qiao Liang" w:date="2025-08-17T11:13:00Z" w16du:dateUtc="2025-08-17T02:13:00Z">
              <w:r w:rsidRPr="00BC16DE">
                <w:rPr>
                  <w:rFonts w:ascii="Times New Roman" w:hAnsi="Times New Roman" w:cs="Times New Roman"/>
                  <w:color w:val="000000" w:themeColor="text1"/>
                  <w:szCs w:val="20"/>
                  <w:lang w:val="en-US"/>
                  <w:rPrChange w:id="1606" w:author="Qiao Liang" w:date="2025-08-18T19:57:00Z" w16du:dateUtc="2025-08-18T10:57:00Z">
                    <w:rPr>
                      <w:rFonts w:cs="Times New Roman"/>
                      <w:color w:val="0000C0"/>
                      <w:szCs w:val="20"/>
                      <w:lang w:val="en-US"/>
                    </w:rPr>
                  </w:rPrChange>
                </w:rPr>
                <w:t>mg/m</w:t>
              </w:r>
              <w:r w:rsidRPr="00BC16DE">
                <w:rPr>
                  <w:rFonts w:ascii="Times New Roman" w:hAnsi="Times New Roman" w:cs="Times New Roman"/>
                  <w:color w:val="000000" w:themeColor="text1"/>
                  <w:szCs w:val="20"/>
                  <w:vertAlign w:val="superscript"/>
                  <w:lang w:val="en-US"/>
                  <w:rPrChange w:id="1607" w:author="Qiao Liang" w:date="2025-08-18T19:57:00Z" w16du:dateUtc="2025-08-18T10:57:00Z">
                    <w:rPr>
                      <w:rFonts w:cs="Times New Roman"/>
                      <w:color w:val="0000C0"/>
                      <w:szCs w:val="20"/>
                      <w:vertAlign w:val="superscript"/>
                      <w:lang w:val="en-US"/>
                    </w:rPr>
                  </w:rPrChange>
                </w:rPr>
                <w:t>3</w:t>
              </w:r>
            </w:ins>
          </w:p>
        </w:tc>
        <w:tc>
          <w:tcPr>
            <w:tcW w:w="478" w:type="pct"/>
            <w:shd w:val="clear" w:color="auto" w:fill="auto"/>
            <w:tcMar>
              <w:top w:w="15" w:type="dxa"/>
              <w:left w:w="108" w:type="dxa"/>
              <w:bottom w:w="0" w:type="dxa"/>
              <w:right w:w="108" w:type="dxa"/>
            </w:tcMar>
            <w:vAlign w:val="center"/>
          </w:tcPr>
          <w:p w14:paraId="7680EC09" w14:textId="77777777" w:rsidR="00806ED0" w:rsidRPr="00BC16DE" w:rsidRDefault="00806ED0" w:rsidP="005909CE">
            <w:pPr>
              <w:spacing w:after="0" w:line="310" w:lineRule="exact"/>
              <w:contextualSpacing/>
              <w:rPr>
                <w:ins w:id="1608" w:author="Qiao Liang" w:date="2025-08-17T11:13:00Z" w16du:dateUtc="2025-08-17T02:13:00Z"/>
                <w:rFonts w:ascii="Times New Roman" w:hAnsi="Times New Roman" w:cs="Times New Roman"/>
                <w:color w:val="000000" w:themeColor="text1"/>
                <w:szCs w:val="20"/>
                <w:lang w:val="en-US"/>
                <w:rPrChange w:id="1609" w:author="Qiao Liang" w:date="2025-08-18T19:57:00Z" w16du:dateUtc="2025-08-18T10:57:00Z">
                  <w:rPr>
                    <w:ins w:id="1610" w:author="Qiao Liang" w:date="2025-08-17T11:13:00Z" w16du:dateUtc="2025-08-17T02:13:00Z"/>
                    <w:rFonts w:cs="Times New Roman"/>
                    <w:color w:val="0000C0"/>
                    <w:szCs w:val="20"/>
                    <w:lang w:val="en-US"/>
                  </w:rPr>
                </w:rPrChange>
              </w:rPr>
            </w:pPr>
            <w:ins w:id="1611" w:author="Qiao Liang" w:date="2025-08-17T11:13:00Z" w16du:dateUtc="2025-08-17T02:13:00Z">
              <w:r w:rsidRPr="00BC16DE">
                <w:rPr>
                  <w:rFonts w:ascii="Times New Roman" w:hAnsi="Times New Roman" w:cs="Times New Roman"/>
                  <w:color w:val="000000" w:themeColor="text1"/>
                  <w:szCs w:val="20"/>
                  <w:lang w:val="en-US"/>
                  <w:rPrChange w:id="1612" w:author="Qiao Liang" w:date="2025-08-18T19:57:00Z" w16du:dateUtc="2025-08-18T10:57:00Z">
                    <w:rPr>
                      <w:rFonts w:cs="Times New Roman"/>
                      <w:color w:val="0000C0"/>
                      <w:szCs w:val="20"/>
                      <w:lang w:val="en-US"/>
                    </w:rPr>
                  </w:rPrChange>
                </w:rPr>
                <w:t>8.25%</w:t>
              </w:r>
            </w:ins>
          </w:p>
        </w:tc>
      </w:tr>
      <w:tr w:rsidR="00BC16DE" w:rsidRPr="00BC16DE" w14:paraId="35B4FAA1" w14:textId="77777777" w:rsidTr="005909CE">
        <w:trPr>
          <w:ins w:id="1613" w:author="Qiao Liang" w:date="2025-08-17T11:13:00Z"/>
        </w:trPr>
        <w:tc>
          <w:tcPr>
            <w:tcW w:w="1490" w:type="pct"/>
            <w:shd w:val="clear" w:color="auto" w:fill="auto"/>
            <w:tcMar>
              <w:top w:w="15" w:type="dxa"/>
              <w:left w:w="108" w:type="dxa"/>
              <w:bottom w:w="0" w:type="dxa"/>
              <w:right w:w="108" w:type="dxa"/>
            </w:tcMar>
            <w:vAlign w:val="center"/>
          </w:tcPr>
          <w:p w14:paraId="5E87AE8D" w14:textId="77777777" w:rsidR="00806ED0" w:rsidRPr="00BC16DE" w:rsidRDefault="00806ED0" w:rsidP="005909CE">
            <w:pPr>
              <w:spacing w:after="0" w:line="155" w:lineRule="exact"/>
              <w:ind w:firstLineChars="100" w:firstLine="200"/>
              <w:contextualSpacing/>
              <w:rPr>
                <w:ins w:id="1614" w:author="Qiao Liang" w:date="2025-08-17T11:13:00Z" w16du:dateUtc="2025-08-17T02:13:00Z"/>
                <w:rFonts w:ascii="Times New Roman" w:hAnsi="Times New Roman" w:cs="Times New Roman"/>
                <w:color w:val="000000" w:themeColor="text1"/>
                <w:szCs w:val="20"/>
                <w:lang w:val="en-US"/>
                <w:rPrChange w:id="1615" w:author="Qiao Liang" w:date="2025-08-18T19:57:00Z" w16du:dateUtc="2025-08-18T10:57:00Z">
                  <w:rPr>
                    <w:ins w:id="1616"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16402EBE" w14:textId="77777777" w:rsidR="00806ED0" w:rsidRPr="00BC16DE" w:rsidRDefault="00806ED0" w:rsidP="005909CE">
            <w:pPr>
              <w:spacing w:after="0" w:line="155" w:lineRule="exact"/>
              <w:contextualSpacing/>
              <w:rPr>
                <w:ins w:id="1617" w:author="Qiao Liang" w:date="2025-08-17T11:13:00Z" w16du:dateUtc="2025-08-17T02:13:00Z"/>
                <w:rFonts w:ascii="Times New Roman" w:hAnsi="Times New Roman" w:cs="Times New Roman"/>
                <w:color w:val="000000" w:themeColor="text1"/>
                <w:szCs w:val="20"/>
                <w:lang w:val="en-US"/>
                <w:rPrChange w:id="1618" w:author="Qiao Liang" w:date="2025-08-18T19:57:00Z" w16du:dateUtc="2025-08-18T10:57:00Z">
                  <w:rPr>
                    <w:ins w:id="1619"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374DE87F" w14:textId="77777777" w:rsidR="00806ED0" w:rsidRPr="00BC16DE" w:rsidRDefault="00806ED0" w:rsidP="005909CE">
            <w:pPr>
              <w:spacing w:after="0" w:line="155" w:lineRule="exact"/>
              <w:contextualSpacing/>
              <w:rPr>
                <w:ins w:id="1620" w:author="Qiao Liang" w:date="2025-08-17T11:13:00Z" w16du:dateUtc="2025-08-17T02:13:00Z"/>
                <w:rFonts w:ascii="Times New Roman" w:hAnsi="Times New Roman" w:cs="Times New Roman"/>
                <w:color w:val="000000" w:themeColor="text1"/>
                <w:szCs w:val="20"/>
                <w:lang w:val="en-US"/>
                <w:rPrChange w:id="1621" w:author="Qiao Liang" w:date="2025-08-18T19:57:00Z" w16du:dateUtc="2025-08-18T10:57:00Z">
                  <w:rPr>
                    <w:ins w:id="1622"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42DD0FD3" w14:textId="77777777" w:rsidR="00806ED0" w:rsidRPr="00BC16DE" w:rsidRDefault="00806ED0" w:rsidP="005909CE">
            <w:pPr>
              <w:spacing w:after="0" w:line="155" w:lineRule="exact"/>
              <w:contextualSpacing/>
              <w:rPr>
                <w:ins w:id="1623" w:author="Qiao Liang" w:date="2025-08-17T11:13:00Z" w16du:dateUtc="2025-08-17T02:13:00Z"/>
                <w:rFonts w:ascii="Times New Roman" w:hAnsi="Times New Roman" w:cs="Times New Roman"/>
                <w:color w:val="000000" w:themeColor="text1"/>
                <w:szCs w:val="20"/>
                <w:lang w:val="en-US"/>
                <w:rPrChange w:id="1624" w:author="Qiao Liang" w:date="2025-08-18T19:57:00Z" w16du:dateUtc="2025-08-18T10:57:00Z">
                  <w:rPr>
                    <w:ins w:id="1625" w:author="Qiao Liang" w:date="2025-08-17T11:13:00Z" w16du:dateUtc="2025-08-17T02:13:00Z"/>
                    <w:rFonts w:cs="Times New Roman"/>
                    <w:color w:val="0000C0"/>
                    <w:szCs w:val="20"/>
                    <w:lang w:val="en-US"/>
                  </w:rPr>
                </w:rPrChange>
              </w:rPr>
            </w:pPr>
          </w:p>
        </w:tc>
      </w:tr>
      <w:tr w:rsidR="00BC16DE" w:rsidRPr="00BC16DE" w14:paraId="0F65B5A6" w14:textId="77777777" w:rsidTr="005909CE">
        <w:trPr>
          <w:ins w:id="1626" w:author="Qiao Liang" w:date="2025-08-17T11:13:00Z"/>
        </w:trPr>
        <w:tc>
          <w:tcPr>
            <w:tcW w:w="1490" w:type="pct"/>
            <w:shd w:val="clear" w:color="auto" w:fill="auto"/>
            <w:tcMar>
              <w:top w:w="15" w:type="dxa"/>
              <w:left w:w="108" w:type="dxa"/>
              <w:bottom w:w="0" w:type="dxa"/>
              <w:right w:w="108" w:type="dxa"/>
            </w:tcMar>
            <w:vAlign w:val="center"/>
          </w:tcPr>
          <w:p w14:paraId="7AFFB851" w14:textId="77777777" w:rsidR="00806ED0" w:rsidRPr="00BC16DE" w:rsidRDefault="00806ED0" w:rsidP="005909CE">
            <w:pPr>
              <w:spacing w:after="0" w:line="310" w:lineRule="exact"/>
              <w:ind w:firstLineChars="100" w:firstLine="200"/>
              <w:contextualSpacing/>
              <w:rPr>
                <w:ins w:id="1627" w:author="Qiao Liang" w:date="2025-08-17T11:13:00Z" w16du:dateUtc="2025-08-17T02:13:00Z"/>
                <w:rFonts w:ascii="Times New Roman" w:hAnsi="Times New Roman" w:cs="Times New Roman"/>
                <w:color w:val="000000" w:themeColor="text1"/>
                <w:szCs w:val="20"/>
                <w:lang w:val="en-US"/>
                <w:rPrChange w:id="1628" w:author="Qiao Liang" w:date="2025-08-18T19:57:00Z" w16du:dateUtc="2025-08-18T10:57:00Z">
                  <w:rPr>
                    <w:ins w:id="1629" w:author="Qiao Liang" w:date="2025-08-17T11:13:00Z" w16du:dateUtc="2025-08-17T02:13:00Z"/>
                    <w:rFonts w:cs="Times New Roman"/>
                    <w:color w:val="0000C0"/>
                    <w:szCs w:val="20"/>
                    <w:lang w:val="en-US"/>
                  </w:rPr>
                </w:rPrChange>
              </w:rPr>
            </w:pPr>
            <w:ins w:id="1630" w:author="Qiao Liang" w:date="2025-08-17T11:13:00Z" w16du:dateUtc="2025-08-17T02:13:00Z">
              <w:r w:rsidRPr="00BC16DE">
                <w:rPr>
                  <w:rFonts w:ascii="Times New Roman" w:hAnsi="Times New Roman" w:cs="Times New Roman"/>
                  <w:color w:val="000000" w:themeColor="text1"/>
                  <w:szCs w:val="20"/>
                  <w:lang w:val="en-US"/>
                  <w:rPrChange w:id="1631" w:author="Qiao Liang" w:date="2025-08-18T19:57:00Z" w16du:dateUtc="2025-08-18T10:57:00Z">
                    <w:rPr>
                      <w:rFonts w:cs="Times New Roman"/>
                      <w:color w:val="0000C0"/>
                      <w:szCs w:val="20"/>
                      <w:lang w:val="en-US"/>
                    </w:rPr>
                  </w:rPrChange>
                </w:rPr>
                <w:t>Emission limit value for SO</w:t>
              </w:r>
              <w:r w:rsidRPr="00BC16DE">
                <w:rPr>
                  <w:rFonts w:ascii="Times New Roman" w:hAnsi="Times New Roman" w:cs="Times New Roman"/>
                  <w:color w:val="000000" w:themeColor="text1"/>
                  <w:szCs w:val="20"/>
                  <w:vertAlign w:val="subscript"/>
                  <w:lang w:val="en-US"/>
                  <w:rPrChange w:id="1632" w:author="Qiao Liang" w:date="2025-08-18T19:57:00Z" w16du:dateUtc="2025-08-18T10:57:00Z">
                    <w:rPr>
                      <w:rFonts w:cs="Times New Roman"/>
                      <w:color w:val="0000C0"/>
                      <w:szCs w:val="20"/>
                      <w:vertAlign w:val="subscript"/>
                      <w:lang w:val="en-US"/>
                    </w:rPr>
                  </w:rPrChange>
                </w:rPr>
                <w:t>x</w:t>
              </w:r>
            </w:ins>
          </w:p>
        </w:tc>
        <w:tc>
          <w:tcPr>
            <w:tcW w:w="2303" w:type="pct"/>
            <w:shd w:val="clear" w:color="auto" w:fill="auto"/>
            <w:tcMar>
              <w:top w:w="15" w:type="dxa"/>
              <w:left w:w="108" w:type="dxa"/>
              <w:bottom w:w="0" w:type="dxa"/>
              <w:right w:w="108" w:type="dxa"/>
            </w:tcMar>
            <w:vAlign w:val="center"/>
          </w:tcPr>
          <w:p w14:paraId="3F4F06B8" w14:textId="77777777" w:rsidR="00806ED0" w:rsidRPr="00BC16DE" w:rsidRDefault="00806ED0" w:rsidP="005909CE">
            <w:pPr>
              <w:spacing w:after="0" w:line="310" w:lineRule="exact"/>
              <w:contextualSpacing/>
              <w:rPr>
                <w:ins w:id="1633" w:author="Qiao Liang" w:date="2025-08-17T11:13:00Z" w16du:dateUtc="2025-08-17T02:13:00Z"/>
                <w:rFonts w:ascii="Times New Roman" w:hAnsi="Times New Roman" w:cs="Times New Roman"/>
                <w:color w:val="000000" w:themeColor="text1"/>
                <w:szCs w:val="20"/>
                <w:lang w:val="en-US"/>
                <w:rPrChange w:id="1634" w:author="Qiao Liang" w:date="2025-08-18T19:57:00Z" w16du:dateUtc="2025-08-18T10:57:00Z">
                  <w:rPr>
                    <w:ins w:id="1635" w:author="Qiao Liang" w:date="2025-08-17T11:13:00Z" w16du:dateUtc="2025-08-17T02:13:00Z"/>
                    <w:rFonts w:cs="Times New Roman"/>
                    <w:color w:val="0000C0"/>
                    <w:szCs w:val="20"/>
                    <w:lang w:val="en-US"/>
                  </w:rPr>
                </w:rPrChange>
              </w:rPr>
            </w:pPr>
            <w:ins w:id="1636" w:author="Qiao Liang" w:date="2025-08-17T11:13:00Z" w16du:dateUtc="2025-08-17T02:13:00Z">
              <w:r w:rsidRPr="00BC16DE">
                <w:rPr>
                  <w:rFonts w:ascii="Times New Roman" w:hAnsi="Times New Roman" w:cs="Times New Roman"/>
                  <w:color w:val="000000" w:themeColor="text1"/>
                  <w:szCs w:val="20"/>
                  <w:lang w:val="en-US"/>
                  <w:rPrChange w:id="1637" w:author="Qiao Liang" w:date="2025-08-18T19:57:00Z" w16du:dateUtc="2025-08-18T10:57:00Z">
                    <w:rPr>
                      <w:rFonts w:cs="Times New Roman"/>
                      <w:color w:val="0000C0"/>
                      <w:szCs w:val="20"/>
                      <w:lang w:val="en-US"/>
                    </w:rPr>
                  </w:rPrChange>
                </w:rPr>
                <w:t>The maximum concentration of sulphur dioxide emissions permitted for a large, newly built coal-fired power plant.</w:t>
              </w:r>
            </w:ins>
          </w:p>
        </w:tc>
        <w:tc>
          <w:tcPr>
            <w:tcW w:w="729" w:type="pct"/>
            <w:shd w:val="clear" w:color="auto" w:fill="auto"/>
            <w:tcMar>
              <w:top w:w="15" w:type="dxa"/>
              <w:left w:w="108" w:type="dxa"/>
              <w:bottom w:w="0" w:type="dxa"/>
              <w:right w:w="108" w:type="dxa"/>
            </w:tcMar>
            <w:vAlign w:val="center"/>
          </w:tcPr>
          <w:p w14:paraId="55C18E18" w14:textId="77777777" w:rsidR="00806ED0" w:rsidRPr="00BC16DE" w:rsidRDefault="00806ED0" w:rsidP="005909CE">
            <w:pPr>
              <w:spacing w:after="0" w:line="310" w:lineRule="exact"/>
              <w:contextualSpacing/>
              <w:rPr>
                <w:ins w:id="1638" w:author="Qiao Liang" w:date="2025-08-17T11:13:00Z" w16du:dateUtc="2025-08-17T02:13:00Z"/>
                <w:rFonts w:ascii="Times New Roman" w:hAnsi="Times New Roman" w:cs="Times New Roman"/>
                <w:color w:val="000000" w:themeColor="text1"/>
                <w:szCs w:val="20"/>
                <w:lang w:val="en-US"/>
                <w:rPrChange w:id="1639" w:author="Qiao Liang" w:date="2025-08-18T19:57:00Z" w16du:dateUtc="2025-08-18T10:57:00Z">
                  <w:rPr>
                    <w:ins w:id="1640" w:author="Qiao Liang" w:date="2025-08-17T11:13:00Z" w16du:dateUtc="2025-08-17T02:13:00Z"/>
                    <w:rFonts w:cs="Times New Roman"/>
                    <w:color w:val="0000C0"/>
                    <w:szCs w:val="20"/>
                    <w:lang w:val="en-US"/>
                  </w:rPr>
                </w:rPrChange>
              </w:rPr>
            </w:pPr>
            <w:ins w:id="1641" w:author="Qiao Liang" w:date="2025-08-17T11:13:00Z" w16du:dateUtc="2025-08-17T02:13:00Z">
              <w:r w:rsidRPr="00BC16DE">
                <w:rPr>
                  <w:rFonts w:ascii="Times New Roman" w:hAnsi="Times New Roman" w:cs="Times New Roman"/>
                  <w:color w:val="000000" w:themeColor="text1"/>
                  <w:szCs w:val="20"/>
                  <w:lang w:val="en-US"/>
                  <w:rPrChange w:id="1642" w:author="Qiao Liang" w:date="2025-08-18T19:57:00Z" w16du:dateUtc="2025-08-18T10:57:00Z">
                    <w:rPr>
                      <w:rFonts w:cs="Times New Roman"/>
                      <w:color w:val="0000C0"/>
                      <w:szCs w:val="20"/>
                      <w:lang w:val="en-US"/>
                    </w:rPr>
                  </w:rPrChange>
                </w:rPr>
                <w:t>mg/m</w:t>
              </w:r>
              <w:r w:rsidRPr="00BC16DE">
                <w:rPr>
                  <w:rFonts w:ascii="Times New Roman" w:hAnsi="Times New Roman" w:cs="Times New Roman"/>
                  <w:color w:val="000000" w:themeColor="text1"/>
                  <w:szCs w:val="20"/>
                  <w:vertAlign w:val="superscript"/>
                  <w:lang w:val="en-US"/>
                  <w:rPrChange w:id="1643" w:author="Qiao Liang" w:date="2025-08-18T19:57:00Z" w16du:dateUtc="2025-08-18T10:57:00Z">
                    <w:rPr>
                      <w:rFonts w:cs="Times New Roman"/>
                      <w:color w:val="0000C0"/>
                      <w:szCs w:val="20"/>
                      <w:vertAlign w:val="superscript"/>
                      <w:lang w:val="en-US"/>
                    </w:rPr>
                  </w:rPrChange>
                </w:rPr>
                <w:t>3</w:t>
              </w:r>
            </w:ins>
          </w:p>
        </w:tc>
        <w:tc>
          <w:tcPr>
            <w:tcW w:w="478" w:type="pct"/>
            <w:shd w:val="clear" w:color="auto" w:fill="auto"/>
            <w:tcMar>
              <w:top w:w="15" w:type="dxa"/>
              <w:left w:w="108" w:type="dxa"/>
              <w:bottom w:w="0" w:type="dxa"/>
              <w:right w:w="108" w:type="dxa"/>
            </w:tcMar>
            <w:vAlign w:val="center"/>
          </w:tcPr>
          <w:p w14:paraId="7D7512F8" w14:textId="77777777" w:rsidR="00806ED0" w:rsidRPr="00BC16DE" w:rsidRDefault="00806ED0" w:rsidP="005909CE">
            <w:pPr>
              <w:spacing w:after="0" w:line="310" w:lineRule="exact"/>
              <w:contextualSpacing/>
              <w:rPr>
                <w:ins w:id="1644" w:author="Qiao Liang" w:date="2025-08-17T11:13:00Z" w16du:dateUtc="2025-08-17T02:13:00Z"/>
                <w:rFonts w:ascii="Times New Roman" w:hAnsi="Times New Roman" w:cs="Times New Roman"/>
                <w:color w:val="000000" w:themeColor="text1"/>
                <w:szCs w:val="20"/>
                <w:lang w:val="en-US"/>
                <w:rPrChange w:id="1645" w:author="Qiao Liang" w:date="2025-08-18T19:57:00Z" w16du:dateUtc="2025-08-18T10:57:00Z">
                  <w:rPr>
                    <w:ins w:id="1646" w:author="Qiao Liang" w:date="2025-08-17T11:13:00Z" w16du:dateUtc="2025-08-17T02:13:00Z"/>
                    <w:rFonts w:cs="Times New Roman"/>
                    <w:color w:val="0000C0"/>
                    <w:szCs w:val="20"/>
                    <w:lang w:val="en-US"/>
                  </w:rPr>
                </w:rPrChange>
              </w:rPr>
            </w:pPr>
            <w:ins w:id="1647" w:author="Qiao Liang" w:date="2025-08-17T11:13:00Z" w16du:dateUtc="2025-08-17T02:13:00Z">
              <w:r w:rsidRPr="00BC16DE">
                <w:rPr>
                  <w:rFonts w:ascii="Times New Roman" w:hAnsi="Times New Roman" w:cs="Times New Roman"/>
                  <w:color w:val="000000" w:themeColor="text1"/>
                  <w:szCs w:val="20"/>
                  <w:lang w:val="en-US"/>
                  <w:rPrChange w:id="1648" w:author="Qiao Liang" w:date="2025-08-18T19:57:00Z" w16du:dateUtc="2025-08-18T10:57:00Z">
                    <w:rPr>
                      <w:rFonts w:cs="Times New Roman"/>
                      <w:color w:val="0000C0"/>
                      <w:szCs w:val="20"/>
                      <w:lang w:val="en-US"/>
                    </w:rPr>
                  </w:rPrChange>
                </w:rPr>
                <w:t>8.25%</w:t>
              </w:r>
            </w:ins>
          </w:p>
        </w:tc>
      </w:tr>
      <w:tr w:rsidR="00BC16DE" w:rsidRPr="00BC16DE" w14:paraId="44653B0D" w14:textId="77777777" w:rsidTr="005909CE">
        <w:trPr>
          <w:ins w:id="1649" w:author="Qiao Liang" w:date="2025-08-17T11:13:00Z"/>
        </w:trPr>
        <w:tc>
          <w:tcPr>
            <w:tcW w:w="1490" w:type="pct"/>
            <w:shd w:val="clear" w:color="auto" w:fill="auto"/>
            <w:tcMar>
              <w:top w:w="15" w:type="dxa"/>
              <w:left w:w="108" w:type="dxa"/>
              <w:bottom w:w="0" w:type="dxa"/>
              <w:right w:w="108" w:type="dxa"/>
            </w:tcMar>
            <w:vAlign w:val="center"/>
          </w:tcPr>
          <w:p w14:paraId="4BF65707" w14:textId="77777777" w:rsidR="00806ED0" w:rsidRPr="00BC16DE" w:rsidRDefault="00806ED0" w:rsidP="005909CE">
            <w:pPr>
              <w:spacing w:after="0" w:line="155" w:lineRule="exact"/>
              <w:ind w:firstLineChars="100" w:firstLine="200"/>
              <w:contextualSpacing/>
              <w:rPr>
                <w:ins w:id="1650" w:author="Qiao Liang" w:date="2025-08-17T11:13:00Z" w16du:dateUtc="2025-08-17T02:13:00Z"/>
                <w:rFonts w:ascii="Times New Roman" w:hAnsi="Times New Roman" w:cs="Times New Roman"/>
                <w:color w:val="000000" w:themeColor="text1"/>
                <w:szCs w:val="20"/>
                <w:lang w:val="en-US"/>
                <w:rPrChange w:id="1651" w:author="Qiao Liang" w:date="2025-08-18T19:57:00Z" w16du:dateUtc="2025-08-18T10:57:00Z">
                  <w:rPr>
                    <w:ins w:id="1652"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44758A73" w14:textId="77777777" w:rsidR="00806ED0" w:rsidRPr="00BC16DE" w:rsidRDefault="00806ED0" w:rsidP="005909CE">
            <w:pPr>
              <w:spacing w:after="0" w:line="155" w:lineRule="exact"/>
              <w:contextualSpacing/>
              <w:rPr>
                <w:ins w:id="1653" w:author="Qiao Liang" w:date="2025-08-17T11:13:00Z" w16du:dateUtc="2025-08-17T02:13:00Z"/>
                <w:rFonts w:ascii="Times New Roman" w:hAnsi="Times New Roman" w:cs="Times New Roman"/>
                <w:color w:val="000000" w:themeColor="text1"/>
                <w:szCs w:val="20"/>
                <w:lang w:val="en-US"/>
                <w:rPrChange w:id="1654" w:author="Qiao Liang" w:date="2025-08-18T19:57:00Z" w16du:dateUtc="2025-08-18T10:57:00Z">
                  <w:rPr>
                    <w:ins w:id="1655"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6C4D2E9F" w14:textId="77777777" w:rsidR="00806ED0" w:rsidRPr="00BC16DE" w:rsidRDefault="00806ED0" w:rsidP="005909CE">
            <w:pPr>
              <w:spacing w:after="0" w:line="155" w:lineRule="exact"/>
              <w:contextualSpacing/>
              <w:rPr>
                <w:ins w:id="1656" w:author="Qiao Liang" w:date="2025-08-17T11:13:00Z" w16du:dateUtc="2025-08-17T02:13:00Z"/>
                <w:rFonts w:ascii="Times New Roman" w:hAnsi="Times New Roman" w:cs="Times New Roman"/>
                <w:color w:val="000000" w:themeColor="text1"/>
                <w:szCs w:val="20"/>
                <w:lang w:val="en-US"/>
                <w:rPrChange w:id="1657" w:author="Qiao Liang" w:date="2025-08-18T19:57:00Z" w16du:dateUtc="2025-08-18T10:57:00Z">
                  <w:rPr>
                    <w:ins w:id="1658"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68028996" w14:textId="77777777" w:rsidR="00806ED0" w:rsidRPr="00BC16DE" w:rsidRDefault="00806ED0" w:rsidP="005909CE">
            <w:pPr>
              <w:spacing w:after="0" w:line="155" w:lineRule="exact"/>
              <w:contextualSpacing/>
              <w:rPr>
                <w:ins w:id="1659" w:author="Qiao Liang" w:date="2025-08-17T11:13:00Z" w16du:dateUtc="2025-08-17T02:13:00Z"/>
                <w:rFonts w:ascii="Times New Roman" w:hAnsi="Times New Roman" w:cs="Times New Roman"/>
                <w:color w:val="000000" w:themeColor="text1"/>
                <w:szCs w:val="20"/>
                <w:lang w:val="en-US"/>
                <w:rPrChange w:id="1660" w:author="Qiao Liang" w:date="2025-08-18T19:57:00Z" w16du:dateUtc="2025-08-18T10:57:00Z">
                  <w:rPr>
                    <w:ins w:id="1661" w:author="Qiao Liang" w:date="2025-08-17T11:13:00Z" w16du:dateUtc="2025-08-17T02:13:00Z"/>
                    <w:rFonts w:cs="Times New Roman"/>
                    <w:color w:val="0000C0"/>
                    <w:szCs w:val="20"/>
                    <w:lang w:val="en-US"/>
                  </w:rPr>
                </w:rPrChange>
              </w:rPr>
            </w:pPr>
          </w:p>
        </w:tc>
      </w:tr>
      <w:tr w:rsidR="00BC16DE" w:rsidRPr="00BC16DE" w14:paraId="6C5CDA7C" w14:textId="77777777" w:rsidTr="005909CE">
        <w:trPr>
          <w:ins w:id="1662" w:author="Qiao Liang" w:date="2025-08-17T11:13:00Z"/>
        </w:trPr>
        <w:tc>
          <w:tcPr>
            <w:tcW w:w="1490" w:type="pct"/>
            <w:shd w:val="clear" w:color="auto" w:fill="auto"/>
            <w:tcMar>
              <w:top w:w="15" w:type="dxa"/>
              <w:left w:w="108" w:type="dxa"/>
              <w:bottom w:w="0" w:type="dxa"/>
              <w:right w:w="108" w:type="dxa"/>
            </w:tcMar>
            <w:vAlign w:val="center"/>
          </w:tcPr>
          <w:p w14:paraId="7A97295A" w14:textId="77777777" w:rsidR="00806ED0" w:rsidRPr="00BC16DE" w:rsidRDefault="00806ED0" w:rsidP="005909CE">
            <w:pPr>
              <w:spacing w:after="0" w:line="310" w:lineRule="exact"/>
              <w:ind w:firstLineChars="100" w:firstLine="200"/>
              <w:contextualSpacing/>
              <w:rPr>
                <w:ins w:id="1663" w:author="Qiao Liang" w:date="2025-08-17T11:13:00Z" w16du:dateUtc="2025-08-17T02:13:00Z"/>
                <w:rFonts w:ascii="Times New Roman" w:hAnsi="Times New Roman" w:cs="Times New Roman"/>
                <w:color w:val="000000" w:themeColor="text1"/>
                <w:szCs w:val="20"/>
                <w:lang w:val="en-US"/>
                <w:rPrChange w:id="1664" w:author="Qiao Liang" w:date="2025-08-18T19:57:00Z" w16du:dateUtc="2025-08-18T10:57:00Z">
                  <w:rPr>
                    <w:ins w:id="1665" w:author="Qiao Liang" w:date="2025-08-17T11:13:00Z" w16du:dateUtc="2025-08-17T02:13:00Z"/>
                    <w:rFonts w:cs="Times New Roman"/>
                    <w:color w:val="0000C0"/>
                    <w:szCs w:val="20"/>
                    <w:lang w:val="en-US"/>
                  </w:rPr>
                </w:rPrChange>
              </w:rPr>
            </w:pPr>
            <w:ins w:id="1666" w:author="Qiao Liang" w:date="2025-08-17T11:13:00Z" w16du:dateUtc="2025-08-17T02:13:00Z">
              <w:r w:rsidRPr="00BC16DE">
                <w:rPr>
                  <w:rFonts w:ascii="Times New Roman" w:hAnsi="Times New Roman" w:cs="Times New Roman"/>
                  <w:color w:val="000000" w:themeColor="text1"/>
                  <w:szCs w:val="20"/>
                  <w:lang w:val="en-US"/>
                  <w:rPrChange w:id="1667" w:author="Qiao Liang" w:date="2025-08-18T19:57:00Z" w16du:dateUtc="2025-08-18T10:57:00Z">
                    <w:rPr>
                      <w:rFonts w:cs="Times New Roman"/>
                      <w:color w:val="0000C0"/>
                      <w:szCs w:val="20"/>
                      <w:lang w:val="en-US"/>
                    </w:rPr>
                  </w:rPrChange>
                </w:rPr>
                <w:t>Emission limit value for PM</w:t>
              </w:r>
            </w:ins>
          </w:p>
        </w:tc>
        <w:tc>
          <w:tcPr>
            <w:tcW w:w="2303" w:type="pct"/>
            <w:shd w:val="clear" w:color="auto" w:fill="auto"/>
            <w:tcMar>
              <w:top w:w="15" w:type="dxa"/>
              <w:left w:w="108" w:type="dxa"/>
              <w:bottom w:w="0" w:type="dxa"/>
              <w:right w:w="108" w:type="dxa"/>
            </w:tcMar>
            <w:vAlign w:val="center"/>
          </w:tcPr>
          <w:p w14:paraId="141A546A" w14:textId="77777777" w:rsidR="00806ED0" w:rsidRPr="00BC16DE" w:rsidRDefault="00806ED0" w:rsidP="005909CE">
            <w:pPr>
              <w:spacing w:after="0" w:line="310" w:lineRule="exact"/>
              <w:contextualSpacing/>
              <w:rPr>
                <w:ins w:id="1668" w:author="Qiao Liang" w:date="2025-08-17T11:13:00Z" w16du:dateUtc="2025-08-17T02:13:00Z"/>
                <w:rFonts w:ascii="Times New Roman" w:hAnsi="Times New Roman" w:cs="Times New Roman"/>
                <w:color w:val="000000" w:themeColor="text1"/>
                <w:szCs w:val="20"/>
                <w:lang w:val="en-US"/>
                <w:rPrChange w:id="1669" w:author="Qiao Liang" w:date="2025-08-18T19:57:00Z" w16du:dateUtc="2025-08-18T10:57:00Z">
                  <w:rPr>
                    <w:ins w:id="1670" w:author="Qiao Liang" w:date="2025-08-17T11:13:00Z" w16du:dateUtc="2025-08-17T02:13:00Z"/>
                    <w:rFonts w:cs="Times New Roman"/>
                    <w:color w:val="0000C0"/>
                    <w:szCs w:val="20"/>
                    <w:lang w:val="en-US"/>
                  </w:rPr>
                </w:rPrChange>
              </w:rPr>
            </w:pPr>
            <w:ins w:id="1671" w:author="Qiao Liang" w:date="2025-08-17T11:13:00Z" w16du:dateUtc="2025-08-17T02:13:00Z">
              <w:r w:rsidRPr="00BC16DE">
                <w:rPr>
                  <w:rFonts w:ascii="Times New Roman" w:hAnsi="Times New Roman" w:cs="Times New Roman"/>
                  <w:color w:val="000000" w:themeColor="text1"/>
                  <w:szCs w:val="20"/>
                  <w:lang w:val="en-US"/>
                  <w:rPrChange w:id="1672" w:author="Qiao Liang" w:date="2025-08-18T19:57:00Z" w16du:dateUtc="2025-08-18T10:57:00Z">
                    <w:rPr>
                      <w:rFonts w:cs="Times New Roman"/>
                      <w:color w:val="0000C0"/>
                      <w:szCs w:val="20"/>
                      <w:lang w:val="en-US"/>
                    </w:rPr>
                  </w:rPrChange>
                </w:rPr>
                <w:t>The maximum concentration of particulate matter (PM) emissions permitted for a large, newly built coal-fired power plant.</w:t>
              </w:r>
            </w:ins>
          </w:p>
        </w:tc>
        <w:tc>
          <w:tcPr>
            <w:tcW w:w="729" w:type="pct"/>
            <w:shd w:val="clear" w:color="auto" w:fill="auto"/>
            <w:tcMar>
              <w:top w:w="15" w:type="dxa"/>
              <w:left w:w="108" w:type="dxa"/>
              <w:bottom w:w="0" w:type="dxa"/>
              <w:right w:w="108" w:type="dxa"/>
            </w:tcMar>
            <w:vAlign w:val="center"/>
          </w:tcPr>
          <w:p w14:paraId="51251D94" w14:textId="77777777" w:rsidR="00806ED0" w:rsidRPr="00BC16DE" w:rsidRDefault="00806ED0" w:rsidP="005909CE">
            <w:pPr>
              <w:spacing w:after="0" w:line="310" w:lineRule="exact"/>
              <w:contextualSpacing/>
              <w:rPr>
                <w:ins w:id="1673" w:author="Qiao Liang" w:date="2025-08-17T11:13:00Z" w16du:dateUtc="2025-08-17T02:13:00Z"/>
                <w:rFonts w:ascii="Times New Roman" w:hAnsi="Times New Roman" w:cs="Times New Roman"/>
                <w:color w:val="000000" w:themeColor="text1"/>
                <w:szCs w:val="20"/>
                <w:lang w:val="en-US"/>
                <w:rPrChange w:id="1674" w:author="Qiao Liang" w:date="2025-08-18T19:57:00Z" w16du:dateUtc="2025-08-18T10:57:00Z">
                  <w:rPr>
                    <w:ins w:id="1675" w:author="Qiao Liang" w:date="2025-08-17T11:13:00Z" w16du:dateUtc="2025-08-17T02:13:00Z"/>
                    <w:rFonts w:cs="Times New Roman"/>
                    <w:color w:val="0000C0"/>
                    <w:szCs w:val="20"/>
                    <w:lang w:val="en-US"/>
                  </w:rPr>
                </w:rPrChange>
              </w:rPr>
            </w:pPr>
            <w:ins w:id="1676" w:author="Qiao Liang" w:date="2025-08-17T11:13:00Z" w16du:dateUtc="2025-08-17T02:13:00Z">
              <w:r w:rsidRPr="00BC16DE">
                <w:rPr>
                  <w:rFonts w:ascii="Times New Roman" w:hAnsi="Times New Roman" w:cs="Times New Roman"/>
                  <w:color w:val="000000" w:themeColor="text1"/>
                  <w:szCs w:val="20"/>
                  <w:lang w:val="en-US"/>
                  <w:rPrChange w:id="1677" w:author="Qiao Liang" w:date="2025-08-18T19:57:00Z" w16du:dateUtc="2025-08-18T10:57:00Z">
                    <w:rPr>
                      <w:rFonts w:cs="Times New Roman"/>
                      <w:color w:val="0000C0"/>
                      <w:szCs w:val="20"/>
                      <w:lang w:val="en-US"/>
                    </w:rPr>
                  </w:rPrChange>
                </w:rPr>
                <w:t>mg/m</w:t>
              </w:r>
              <w:r w:rsidRPr="00BC16DE">
                <w:rPr>
                  <w:rFonts w:ascii="Times New Roman" w:hAnsi="Times New Roman" w:cs="Times New Roman"/>
                  <w:color w:val="000000" w:themeColor="text1"/>
                  <w:szCs w:val="20"/>
                  <w:vertAlign w:val="superscript"/>
                  <w:lang w:val="en-US"/>
                  <w:rPrChange w:id="1678" w:author="Qiao Liang" w:date="2025-08-18T19:57:00Z" w16du:dateUtc="2025-08-18T10:57:00Z">
                    <w:rPr>
                      <w:rFonts w:cs="Times New Roman"/>
                      <w:color w:val="0000C0"/>
                      <w:szCs w:val="20"/>
                      <w:vertAlign w:val="superscript"/>
                      <w:lang w:val="en-US"/>
                    </w:rPr>
                  </w:rPrChange>
                </w:rPr>
                <w:t>3</w:t>
              </w:r>
            </w:ins>
          </w:p>
        </w:tc>
        <w:tc>
          <w:tcPr>
            <w:tcW w:w="478" w:type="pct"/>
            <w:shd w:val="clear" w:color="auto" w:fill="auto"/>
            <w:tcMar>
              <w:top w:w="15" w:type="dxa"/>
              <w:left w:w="108" w:type="dxa"/>
              <w:bottom w:w="0" w:type="dxa"/>
              <w:right w:w="108" w:type="dxa"/>
            </w:tcMar>
            <w:vAlign w:val="center"/>
          </w:tcPr>
          <w:p w14:paraId="17ECA404" w14:textId="77777777" w:rsidR="00806ED0" w:rsidRPr="00BC16DE" w:rsidRDefault="00806ED0" w:rsidP="005909CE">
            <w:pPr>
              <w:spacing w:after="0" w:line="310" w:lineRule="exact"/>
              <w:contextualSpacing/>
              <w:rPr>
                <w:ins w:id="1679" w:author="Qiao Liang" w:date="2025-08-17T11:13:00Z" w16du:dateUtc="2025-08-17T02:13:00Z"/>
                <w:rFonts w:ascii="Times New Roman" w:hAnsi="Times New Roman" w:cs="Times New Roman"/>
                <w:color w:val="000000" w:themeColor="text1"/>
                <w:szCs w:val="20"/>
                <w:lang w:val="en-US"/>
                <w:rPrChange w:id="1680" w:author="Qiao Liang" w:date="2025-08-18T19:57:00Z" w16du:dateUtc="2025-08-18T10:57:00Z">
                  <w:rPr>
                    <w:ins w:id="1681" w:author="Qiao Liang" w:date="2025-08-17T11:13:00Z" w16du:dateUtc="2025-08-17T02:13:00Z"/>
                    <w:rFonts w:cs="Times New Roman"/>
                    <w:color w:val="0000C0"/>
                    <w:szCs w:val="20"/>
                    <w:lang w:val="en-US"/>
                  </w:rPr>
                </w:rPrChange>
              </w:rPr>
            </w:pPr>
            <w:ins w:id="1682" w:author="Qiao Liang" w:date="2025-08-17T11:13:00Z" w16du:dateUtc="2025-08-17T02:13:00Z">
              <w:r w:rsidRPr="00BC16DE">
                <w:rPr>
                  <w:rFonts w:ascii="Times New Roman" w:hAnsi="Times New Roman" w:cs="Times New Roman"/>
                  <w:color w:val="000000" w:themeColor="text1"/>
                  <w:szCs w:val="20"/>
                  <w:lang w:val="en-US"/>
                  <w:rPrChange w:id="1683" w:author="Qiao Liang" w:date="2025-08-18T19:57:00Z" w16du:dateUtc="2025-08-18T10:57:00Z">
                    <w:rPr>
                      <w:rFonts w:cs="Times New Roman"/>
                      <w:color w:val="0000C0"/>
                      <w:szCs w:val="20"/>
                      <w:lang w:val="en-US"/>
                    </w:rPr>
                  </w:rPrChange>
                </w:rPr>
                <w:t>8.25%</w:t>
              </w:r>
            </w:ins>
          </w:p>
        </w:tc>
      </w:tr>
      <w:tr w:rsidR="00BC16DE" w:rsidRPr="00BC16DE" w14:paraId="61F07F76" w14:textId="77777777" w:rsidTr="005909CE">
        <w:trPr>
          <w:ins w:id="1684" w:author="Qiao Liang" w:date="2025-08-17T11:13:00Z"/>
        </w:trPr>
        <w:tc>
          <w:tcPr>
            <w:tcW w:w="1490" w:type="pct"/>
            <w:shd w:val="clear" w:color="auto" w:fill="auto"/>
            <w:tcMar>
              <w:top w:w="15" w:type="dxa"/>
              <w:left w:w="108" w:type="dxa"/>
              <w:bottom w:w="0" w:type="dxa"/>
              <w:right w:w="108" w:type="dxa"/>
            </w:tcMar>
            <w:vAlign w:val="center"/>
          </w:tcPr>
          <w:p w14:paraId="4136A741" w14:textId="77777777" w:rsidR="00806ED0" w:rsidRPr="00BC16DE" w:rsidRDefault="00806ED0" w:rsidP="005909CE">
            <w:pPr>
              <w:spacing w:after="0" w:line="155" w:lineRule="exact"/>
              <w:ind w:firstLineChars="100" w:firstLine="200"/>
              <w:contextualSpacing/>
              <w:rPr>
                <w:ins w:id="1685" w:author="Qiao Liang" w:date="2025-08-17T11:13:00Z" w16du:dateUtc="2025-08-17T02:13:00Z"/>
                <w:rFonts w:ascii="Times New Roman" w:hAnsi="Times New Roman" w:cs="Times New Roman"/>
                <w:color w:val="000000" w:themeColor="text1"/>
                <w:szCs w:val="20"/>
                <w:lang w:val="en-US"/>
                <w:rPrChange w:id="1686" w:author="Qiao Liang" w:date="2025-08-18T19:57:00Z" w16du:dateUtc="2025-08-18T10:57:00Z">
                  <w:rPr>
                    <w:ins w:id="1687"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68BB4B24" w14:textId="77777777" w:rsidR="00806ED0" w:rsidRPr="00BC16DE" w:rsidRDefault="00806ED0" w:rsidP="005909CE">
            <w:pPr>
              <w:spacing w:after="0" w:line="155" w:lineRule="exact"/>
              <w:contextualSpacing/>
              <w:rPr>
                <w:ins w:id="1688" w:author="Qiao Liang" w:date="2025-08-17T11:13:00Z" w16du:dateUtc="2025-08-17T02:13:00Z"/>
                <w:rFonts w:ascii="Times New Roman" w:hAnsi="Times New Roman" w:cs="Times New Roman"/>
                <w:color w:val="000000" w:themeColor="text1"/>
                <w:szCs w:val="20"/>
                <w:lang w:val="en-US"/>
                <w:rPrChange w:id="1689" w:author="Qiao Liang" w:date="2025-08-18T19:57:00Z" w16du:dateUtc="2025-08-18T10:57:00Z">
                  <w:rPr>
                    <w:ins w:id="1690"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743E9ECF" w14:textId="77777777" w:rsidR="00806ED0" w:rsidRPr="00BC16DE" w:rsidRDefault="00806ED0" w:rsidP="005909CE">
            <w:pPr>
              <w:spacing w:after="0" w:line="155" w:lineRule="exact"/>
              <w:contextualSpacing/>
              <w:rPr>
                <w:ins w:id="1691" w:author="Qiao Liang" w:date="2025-08-17T11:13:00Z" w16du:dateUtc="2025-08-17T02:13:00Z"/>
                <w:rFonts w:ascii="Times New Roman" w:hAnsi="Times New Roman" w:cs="Times New Roman"/>
                <w:color w:val="000000" w:themeColor="text1"/>
                <w:szCs w:val="20"/>
                <w:lang w:val="en-US"/>
                <w:rPrChange w:id="1692" w:author="Qiao Liang" w:date="2025-08-18T19:57:00Z" w16du:dateUtc="2025-08-18T10:57:00Z">
                  <w:rPr>
                    <w:ins w:id="1693"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215F5945" w14:textId="77777777" w:rsidR="00806ED0" w:rsidRPr="00BC16DE" w:rsidRDefault="00806ED0" w:rsidP="005909CE">
            <w:pPr>
              <w:spacing w:after="0" w:line="155" w:lineRule="exact"/>
              <w:contextualSpacing/>
              <w:rPr>
                <w:ins w:id="1694" w:author="Qiao Liang" w:date="2025-08-17T11:13:00Z" w16du:dateUtc="2025-08-17T02:13:00Z"/>
                <w:rFonts w:ascii="Times New Roman" w:hAnsi="Times New Roman" w:cs="Times New Roman"/>
                <w:color w:val="000000" w:themeColor="text1"/>
                <w:szCs w:val="20"/>
                <w:lang w:val="en-US"/>
                <w:rPrChange w:id="1695" w:author="Qiao Liang" w:date="2025-08-18T19:57:00Z" w16du:dateUtc="2025-08-18T10:57:00Z">
                  <w:rPr>
                    <w:ins w:id="1696" w:author="Qiao Liang" w:date="2025-08-17T11:13:00Z" w16du:dateUtc="2025-08-17T02:13:00Z"/>
                    <w:rFonts w:cs="Times New Roman"/>
                    <w:color w:val="0000C0"/>
                    <w:szCs w:val="20"/>
                    <w:lang w:val="en-US"/>
                  </w:rPr>
                </w:rPrChange>
              </w:rPr>
            </w:pPr>
          </w:p>
        </w:tc>
      </w:tr>
      <w:tr w:rsidR="00BC16DE" w:rsidRPr="00BC16DE" w14:paraId="44B3D2D5" w14:textId="77777777" w:rsidTr="005909CE">
        <w:trPr>
          <w:ins w:id="1697" w:author="Qiao Liang" w:date="2025-08-17T11:13:00Z"/>
        </w:trPr>
        <w:tc>
          <w:tcPr>
            <w:tcW w:w="1490" w:type="pct"/>
            <w:shd w:val="clear" w:color="auto" w:fill="auto"/>
            <w:tcMar>
              <w:top w:w="15" w:type="dxa"/>
              <w:left w:w="108" w:type="dxa"/>
              <w:bottom w:w="0" w:type="dxa"/>
              <w:right w:w="108" w:type="dxa"/>
            </w:tcMar>
            <w:vAlign w:val="center"/>
          </w:tcPr>
          <w:p w14:paraId="6256B213" w14:textId="77777777" w:rsidR="00806ED0" w:rsidRPr="00BC16DE" w:rsidRDefault="00806ED0" w:rsidP="005909CE">
            <w:pPr>
              <w:spacing w:after="0" w:line="310" w:lineRule="exact"/>
              <w:ind w:firstLineChars="100" w:firstLine="200"/>
              <w:contextualSpacing/>
              <w:rPr>
                <w:ins w:id="1698" w:author="Qiao Liang" w:date="2025-08-17T11:13:00Z" w16du:dateUtc="2025-08-17T02:13:00Z"/>
                <w:rFonts w:ascii="Times New Roman" w:hAnsi="Times New Roman" w:cs="Times New Roman"/>
                <w:color w:val="000000" w:themeColor="text1"/>
                <w:szCs w:val="20"/>
                <w:lang w:val="en-US"/>
                <w:rPrChange w:id="1699" w:author="Qiao Liang" w:date="2025-08-18T19:57:00Z" w16du:dateUtc="2025-08-18T10:57:00Z">
                  <w:rPr>
                    <w:ins w:id="1700" w:author="Qiao Liang" w:date="2025-08-17T11:13:00Z" w16du:dateUtc="2025-08-17T02:13:00Z"/>
                    <w:rFonts w:cs="Times New Roman"/>
                    <w:color w:val="0000C0"/>
                    <w:szCs w:val="20"/>
                    <w:lang w:val="en-US"/>
                  </w:rPr>
                </w:rPrChange>
              </w:rPr>
            </w:pPr>
            <w:ins w:id="1701" w:author="Qiao Liang" w:date="2025-08-17T11:13:00Z" w16du:dateUtc="2025-08-17T02:13:00Z">
              <w:r w:rsidRPr="00BC16DE">
                <w:rPr>
                  <w:rFonts w:ascii="Times New Roman" w:hAnsi="Times New Roman" w:cs="Times New Roman"/>
                  <w:color w:val="000000" w:themeColor="text1"/>
                  <w:szCs w:val="20"/>
                  <w:lang w:val="en-US"/>
                  <w:rPrChange w:id="1702" w:author="Qiao Liang" w:date="2025-08-18T19:57:00Z" w16du:dateUtc="2025-08-18T10:57:00Z">
                    <w:rPr>
                      <w:rFonts w:cs="Times New Roman"/>
                      <w:color w:val="0000C0"/>
                      <w:szCs w:val="20"/>
                      <w:lang w:val="en-US"/>
                    </w:rPr>
                  </w:rPrChange>
                </w:rPr>
                <w:t>Sulphur content limit for diesel</w:t>
              </w:r>
            </w:ins>
          </w:p>
        </w:tc>
        <w:tc>
          <w:tcPr>
            <w:tcW w:w="2303" w:type="pct"/>
            <w:shd w:val="clear" w:color="auto" w:fill="auto"/>
            <w:tcMar>
              <w:top w:w="15" w:type="dxa"/>
              <w:left w:w="108" w:type="dxa"/>
              <w:bottom w:w="0" w:type="dxa"/>
              <w:right w:w="108" w:type="dxa"/>
            </w:tcMar>
            <w:vAlign w:val="center"/>
          </w:tcPr>
          <w:p w14:paraId="32FA656F" w14:textId="77777777" w:rsidR="00806ED0" w:rsidRPr="00BC16DE" w:rsidRDefault="00806ED0" w:rsidP="005909CE">
            <w:pPr>
              <w:spacing w:after="0" w:line="310" w:lineRule="exact"/>
              <w:contextualSpacing/>
              <w:rPr>
                <w:ins w:id="1703" w:author="Qiao Liang" w:date="2025-08-17T11:13:00Z" w16du:dateUtc="2025-08-17T02:13:00Z"/>
                <w:rFonts w:ascii="Times New Roman" w:hAnsi="Times New Roman" w:cs="Times New Roman"/>
                <w:color w:val="000000" w:themeColor="text1"/>
                <w:szCs w:val="20"/>
                <w:lang w:val="en-US"/>
                <w:rPrChange w:id="1704" w:author="Qiao Liang" w:date="2025-08-18T19:57:00Z" w16du:dateUtc="2025-08-18T10:57:00Z">
                  <w:rPr>
                    <w:ins w:id="1705" w:author="Qiao Liang" w:date="2025-08-17T11:13:00Z" w16du:dateUtc="2025-08-17T02:13:00Z"/>
                    <w:rFonts w:cs="Times New Roman"/>
                    <w:color w:val="0000C0"/>
                    <w:szCs w:val="20"/>
                    <w:lang w:val="en-US"/>
                  </w:rPr>
                </w:rPrChange>
              </w:rPr>
            </w:pPr>
            <w:ins w:id="1706" w:author="Qiao Liang" w:date="2025-08-17T11:13:00Z" w16du:dateUtc="2025-08-17T02:13:00Z">
              <w:r w:rsidRPr="00BC16DE">
                <w:rPr>
                  <w:rFonts w:ascii="Times New Roman" w:hAnsi="Times New Roman" w:cs="Times New Roman"/>
                  <w:color w:val="000000" w:themeColor="text1"/>
                  <w:szCs w:val="20"/>
                  <w:lang w:val="en-US"/>
                  <w:rPrChange w:id="1707" w:author="Qiao Liang" w:date="2025-08-18T19:57:00Z" w16du:dateUtc="2025-08-18T10:57:00Z">
                    <w:rPr>
                      <w:rFonts w:cs="Times New Roman"/>
                      <w:color w:val="0000C0"/>
                      <w:szCs w:val="20"/>
                      <w:lang w:val="en-US"/>
                    </w:rPr>
                  </w:rPrChange>
                </w:rPr>
                <w:t>The maximum concentration of sulphur permitted in diesel for automobiles.</w:t>
              </w:r>
            </w:ins>
          </w:p>
        </w:tc>
        <w:tc>
          <w:tcPr>
            <w:tcW w:w="729" w:type="pct"/>
            <w:shd w:val="clear" w:color="auto" w:fill="auto"/>
            <w:tcMar>
              <w:top w:w="15" w:type="dxa"/>
              <w:left w:w="108" w:type="dxa"/>
              <w:bottom w:w="0" w:type="dxa"/>
              <w:right w:w="108" w:type="dxa"/>
            </w:tcMar>
            <w:vAlign w:val="center"/>
          </w:tcPr>
          <w:p w14:paraId="4B1227B1" w14:textId="77777777" w:rsidR="00806ED0" w:rsidRPr="00BC16DE" w:rsidRDefault="00806ED0" w:rsidP="005909CE">
            <w:pPr>
              <w:spacing w:after="0" w:line="310" w:lineRule="exact"/>
              <w:contextualSpacing/>
              <w:rPr>
                <w:ins w:id="1708" w:author="Qiao Liang" w:date="2025-08-17T11:13:00Z" w16du:dateUtc="2025-08-17T02:13:00Z"/>
                <w:rFonts w:ascii="Times New Roman" w:hAnsi="Times New Roman" w:cs="Times New Roman"/>
                <w:color w:val="000000" w:themeColor="text1"/>
                <w:szCs w:val="20"/>
                <w:lang w:val="en-US"/>
                <w:rPrChange w:id="1709" w:author="Qiao Liang" w:date="2025-08-18T19:57:00Z" w16du:dateUtc="2025-08-18T10:57:00Z">
                  <w:rPr>
                    <w:ins w:id="1710" w:author="Qiao Liang" w:date="2025-08-17T11:13:00Z" w16du:dateUtc="2025-08-17T02:13:00Z"/>
                    <w:rFonts w:cs="Times New Roman"/>
                    <w:color w:val="0000C0"/>
                    <w:szCs w:val="20"/>
                    <w:lang w:val="en-US"/>
                  </w:rPr>
                </w:rPrChange>
              </w:rPr>
            </w:pPr>
            <w:ins w:id="1711" w:author="Qiao Liang" w:date="2025-08-17T11:13:00Z" w16du:dateUtc="2025-08-17T02:13:00Z">
              <w:r w:rsidRPr="00BC16DE">
                <w:rPr>
                  <w:rFonts w:ascii="Times New Roman" w:hAnsi="Times New Roman" w:cs="Times New Roman"/>
                  <w:color w:val="000000" w:themeColor="text1"/>
                  <w:szCs w:val="20"/>
                  <w:lang w:val="en-US"/>
                  <w:rPrChange w:id="1712" w:author="Qiao Liang" w:date="2025-08-18T19:57:00Z" w16du:dateUtc="2025-08-18T10:57:00Z">
                    <w:rPr>
                      <w:rFonts w:cs="Times New Roman"/>
                      <w:color w:val="0000C0"/>
                      <w:szCs w:val="20"/>
                      <w:lang w:val="en-US"/>
                    </w:rPr>
                  </w:rPrChange>
                </w:rPr>
                <w:t>parts per million (ppm)</w:t>
              </w:r>
            </w:ins>
          </w:p>
        </w:tc>
        <w:tc>
          <w:tcPr>
            <w:tcW w:w="478" w:type="pct"/>
            <w:shd w:val="clear" w:color="auto" w:fill="auto"/>
            <w:tcMar>
              <w:top w:w="15" w:type="dxa"/>
              <w:left w:w="108" w:type="dxa"/>
              <w:bottom w:w="0" w:type="dxa"/>
              <w:right w:w="108" w:type="dxa"/>
            </w:tcMar>
            <w:vAlign w:val="center"/>
          </w:tcPr>
          <w:p w14:paraId="12899F60" w14:textId="77777777" w:rsidR="00806ED0" w:rsidRPr="00BC16DE" w:rsidRDefault="00806ED0" w:rsidP="005909CE">
            <w:pPr>
              <w:spacing w:after="0" w:line="310" w:lineRule="exact"/>
              <w:contextualSpacing/>
              <w:rPr>
                <w:ins w:id="1713" w:author="Qiao Liang" w:date="2025-08-17T11:13:00Z" w16du:dateUtc="2025-08-17T02:13:00Z"/>
                <w:rFonts w:ascii="Times New Roman" w:hAnsi="Times New Roman" w:cs="Times New Roman"/>
                <w:color w:val="000000" w:themeColor="text1"/>
                <w:szCs w:val="20"/>
                <w:lang w:val="en-US"/>
                <w:rPrChange w:id="1714" w:author="Qiao Liang" w:date="2025-08-18T19:57:00Z" w16du:dateUtc="2025-08-18T10:57:00Z">
                  <w:rPr>
                    <w:ins w:id="1715" w:author="Qiao Liang" w:date="2025-08-17T11:13:00Z" w16du:dateUtc="2025-08-17T02:13:00Z"/>
                    <w:rFonts w:cs="Times New Roman"/>
                    <w:color w:val="0000C0"/>
                    <w:szCs w:val="20"/>
                    <w:lang w:val="en-US"/>
                  </w:rPr>
                </w:rPrChange>
              </w:rPr>
            </w:pPr>
            <w:ins w:id="1716" w:author="Qiao Liang" w:date="2025-08-17T11:13:00Z" w16du:dateUtc="2025-08-17T02:13:00Z">
              <w:r w:rsidRPr="00BC16DE">
                <w:rPr>
                  <w:rFonts w:ascii="Times New Roman" w:hAnsi="Times New Roman" w:cs="Times New Roman"/>
                  <w:color w:val="000000" w:themeColor="text1"/>
                  <w:szCs w:val="20"/>
                  <w:lang w:val="en-US"/>
                  <w:rPrChange w:id="1717" w:author="Qiao Liang" w:date="2025-08-18T19:57:00Z" w16du:dateUtc="2025-08-18T10:57:00Z">
                    <w:rPr>
                      <w:rFonts w:cs="Times New Roman"/>
                      <w:color w:val="0000C0"/>
                      <w:szCs w:val="20"/>
                      <w:lang w:val="en-US"/>
                    </w:rPr>
                  </w:rPrChange>
                </w:rPr>
                <w:t>8.25%</w:t>
              </w:r>
            </w:ins>
          </w:p>
        </w:tc>
      </w:tr>
      <w:tr w:rsidR="00BC16DE" w:rsidRPr="00BC16DE" w14:paraId="05E59402" w14:textId="77777777" w:rsidTr="005909CE">
        <w:trPr>
          <w:ins w:id="1718" w:author="Qiao Liang" w:date="2025-08-17T11:13:00Z"/>
        </w:trPr>
        <w:tc>
          <w:tcPr>
            <w:tcW w:w="1490" w:type="pct"/>
            <w:shd w:val="clear" w:color="auto" w:fill="auto"/>
            <w:tcMar>
              <w:top w:w="15" w:type="dxa"/>
              <w:left w:w="108" w:type="dxa"/>
              <w:bottom w:w="0" w:type="dxa"/>
              <w:right w:w="108" w:type="dxa"/>
            </w:tcMar>
            <w:vAlign w:val="center"/>
          </w:tcPr>
          <w:p w14:paraId="41AC0E9E" w14:textId="77777777" w:rsidR="00806ED0" w:rsidRPr="00BC16DE" w:rsidRDefault="00806ED0" w:rsidP="005909CE">
            <w:pPr>
              <w:spacing w:after="0" w:line="310" w:lineRule="exact"/>
              <w:contextualSpacing/>
              <w:rPr>
                <w:ins w:id="1719" w:author="Qiao Liang" w:date="2025-08-17T11:13:00Z" w16du:dateUtc="2025-08-17T02:13:00Z"/>
                <w:rFonts w:ascii="Times New Roman" w:hAnsi="Times New Roman" w:cs="Times New Roman"/>
                <w:color w:val="000000" w:themeColor="text1"/>
                <w:szCs w:val="20"/>
                <w:lang w:val="en-US"/>
                <w:rPrChange w:id="1720" w:author="Qiao Liang" w:date="2025-08-18T19:57:00Z" w16du:dateUtc="2025-08-18T10:57:00Z">
                  <w:rPr>
                    <w:ins w:id="1721" w:author="Qiao Liang" w:date="2025-08-17T11:13:00Z" w16du:dateUtc="2025-08-17T02:13:00Z"/>
                    <w:rFonts w:cs="Times New Roman"/>
                    <w:color w:val="0000C0"/>
                    <w:szCs w:val="20"/>
                    <w:lang w:val="en-US"/>
                  </w:rPr>
                </w:rPrChange>
              </w:rPr>
            </w:pPr>
            <w:ins w:id="1722" w:author="Qiao Liang" w:date="2025-08-17T11:13:00Z" w16du:dateUtc="2025-08-17T02:13:00Z">
              <w:r w:rsidRPr="00BC16DE">
                <w:rPr>
                  <w:rFonts w:ascii="Times New Roman" w:hAnsi="Times New Roman" w:cs="Times New Roman"/>
                  <w:color w:val="000000" w:themeColor="text1"/>
                  <w:szCs w:val="20"/>
                  <w:lang w:val="en-US"/>
                  <w:rPrChange w:id="1723" w:author="Qiao Liang" w:date="2025-08-18T19:57:00Z" w16du:dateUtc="2025-08-18T10:57:00Z">
                    <w:rPr>
                      <w:rFonts w:cs="Times New Roman"/>
                      <w:color w:val="0000C0"/>
                      <w:szCs w:val="20"/>
                      <w:lang w:val="en-US"/>
                    </w:rPr>
                  </w:rPrChange>
                </w:rPr>
                <w:t>Market-based instrument</w:t>
              </w:r>
            </w:ins>
          </w:p>
        </w:tc>
        <w:tc>
          <w:tcPr>
            <w:tcW w:w="2303" w:type="pct"/>
            <w:shd w:val="clear" w:color="auto" w:fill="auto"/>
            <w:tcMar>
              <w:top w:w="15" w:type="dxa"/>
              <w:left w:w="108" w:type="dxa"/>
              <w:bottom w:w="0" w:type="dxa"/>
              <w:right w:w="108" w:type="dxa"/>
            </w:tcMar>
            <w:vAlign w:val="center"/>
          </w:tcPr>
          <w:p w14:paraId="00B9AA0E" w14:textId="77777777" w:rsidR="00806ED0" w:rsidRPr="00BC16DE" w:rsidRDefault="00806ED0" w:rsidP="005909CE">
            <w:pPr>
              <w:spacing w:after="0" w:line="310" w:lineRule="exact"/>
              <w:contextualSpacing/>
              <w:rPr>
                <w:ins w:id="1724" w:author="Qiao Liang" w:date="2025-08-17T11:13:00Z" w16du:dateUtc="2025-08-17T02:13:00Z"/>
                <w:rFonts w:ascii="Times New Roman" w:hAnsi="Times New Roman" w:cs="Times New Roman"/>
                <w:color w:val="000000" w:themeColor="text1"/>
                <w:szCs w:val="20"/>
                <w:lang w:val="en-US"/>
                <w:rPrChange w:id="1725" w:author="Qiao Liang" w:date="2025-08-18T19:57:00Z" w16du:dateUtc="2025-08-18T10:57:00Z">
                  <w:rPr>
                    <w:ins w:id="1726"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6DBD88B7" w14:textId="77777777" w:rsidR="00806ED0" w:rsidRPr="00BC16DE" w:rsidRDefault="00806ED0" w:rsidP="005909CE">
            <w:pPr>
              <w:spacing w:after="0" w:line="310" w:lineRule="exact"/>
              <w:contextualSpacing/>
              <w:rPr>
                <w:ins w:id="1727" w:author="Qiao Liang" w:date="2025-08-17T11:13:00Z" w16du:dateUtc="2025-08-17T02:13:00Z"/>
                <w:rFonts w:ascii="Times New Roman" w:hAnsi="Times New Roman" w:cs="Times New Roman"/>
                <w:color w:val="000000" w:themeColor="text1"/>
                <w:szCs w:val="20"/>
                <w:lang w:val="en-US"/>
                <w:rPrChange w:id="1728" w:author="Qiao Liang" w:date="2025-08-18T19:57:00Z" w16du:dateUtc="2025-08-18T10:57:00Z">
                  <w:rPr>
                    <w:ins w:id="1729"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1B32C613" w14:textId="77777777" w:rsidR="00806ED0" w:rsidRPr="00BC16DE" w:rsidRDefault="00806ED0" w:rsidP="005909CE">
            <w:pPr>
              <w:spacing w:after="0" w:line="310" w:lineRule="exact"/>
              <w:contextualSpacing/>
              <w:rPr>
                <w:ins w:id="1730" w:author="Qiao Liang" w:date="2025-08-17T11:13:00Z" w16du:dateUtc="2025-08-17T02:13:00Z"/>
                <w:rFonts w:ascii="Times New Roman" w:hAnsi="Times New Roman" w:cs="Times New Roman"/>
                <w:color w:val="000000" w:themeColor="text1"/>
                <w:szCs w:val="20"/>
                <w:lang w:val="en-US"/>
                <w:rPrChange w:id="1731" w:author="Qiao Liang" w:date="2025-08-18T19:57:00Z" w16du:dateUtc="2025-08-18T10:57:00Z">
                  <w:rPr>
                    <w:ins w:id="1732" w:author="Qiao Liang" w:date="2025-08-17T11:13:00Z" w16du:dateUtc="2025-08-17T02:13:00Z"/>
                    <w:rFonts w:cs="Times New Roman"/>
                    <w:color w:val="0000C0"/>
                    <w:szCs w:val="20"/>
                    <w:lang w:val="en-US"/>
                  </w:rPr>
                </w:rPrChange>
              </w:rPr>
            </w:pPr>
          </w:p>
        </w:tc>
      </w:tr>
      <w:tr w:rsidR="00BC16DE" w:rsidRPr="00BC16DE" w14:paraId="6038DECE" w14:textId="77777777" w:rsidTr="005909CE">
        <w:trPr>
          <w:ins w:id="1733" w:author="Qiao Liang" w:date="2025-08-17T11:13:00Z"/>
        </w:trPr>
        <w:tc>
          <w:tcPr>
            <w:tcW w:w="1490" w:type="pct"/>
            <w:shd w:val="clear" w:color="auto" w:fill="auto"/>
            <w:tcMar>
              <w:top w:w="15" w:type="dxa"/>
              <w:left w:w="108" w:type="dxa"/>
              <w:bottom w:w="0" w:type="dxa"/>
              <w:right w:w="108" w:type="dxa"/>
            </w:tcMar>
            <w:vAlign w:val="center"/>
          </w:tcPr>
          <w:p w14:paraId="536BC0AE" w14:textId="77777777" w:rsidR="00806ED0" w:rsidRPr="00BC16DE" w:rsidRDefault="00806ED0" w:rsidP="005909CE">
            <w:pPr>
              <w:spacing w:after="0" w:line="310" w:lineRule="exact"/>
              <w:ind w:firstLineChars="100" w:firstLine="200"/>
              <w:contextualSpacing/>
              <w:rPr>
                <w:ins w:id="1734" w:author="Qiao Liang" w:date="2025-08-17T11:13:00Z" w16du:dateUtc="2025-08-17T02:13:00Z"/>
                <w:rFonts w:ascii="Times New Roman" w:hAnsi="Times New Roman" w:cs="Times New Roman"/>
                <w:color w:val="000000" w:themeColor="text1"/>
                <w:szCs w:val="20"/>
                <w:lang w:val="en-US"/>
                <w:rPrChange w:id="1735" w:author="Qiao Liang" w:date="2025-08-18T19:57:00Z" w16du:dateUtc="2025-08-18T10:57:00Z">
                  <w:rPr>
                    <w:ins w:id="1736" w:author="Qiao Liang" w:date="2025-08-17T11:13:00Z" w16du:dateUtc="2025-08-17T02:13:00Z"/>
                    <w:rFonts w:cs="Times New Roman"/>
                    <w:color w:val="0000C0"/>
                    <w:szCs w:val="20"/>
                    <w:lang w:val="en-US"/>
                  </w:rPr>
                </w:rPrChange>
              </w:rPr>
            </w:pPr>
            <w:ins w:id="1737" w:author="Qiao Liang" w:date="2025-08-17T11:13:00Z" w16du:dateUtc="2025-08-17T02:13:00Z">
              <w:r w:rsidRPr="00BC16DE">
                <w:rPr>
                  <w:rFonts w:ascii="Times New Roman" w:hAnsi="Times New Roman" w:cs="Times New Roman"/>
                  <w:color w:val="000000" w:themeColor="text1"/>
                  <w:szCs w:val="20"/>
                  <w:lang w:val="en-US"/>
                  <w:rPrChange w:id="1738" w:author="Qiao Liang" w:date="2025-08-18T19:57:00Z" w16du:dateUtc="2025-08-18T10:57:00Z">
                    <w:rPr>
                      <w:rFonts w:cs="Times New Roman"/>
                      <w:color w:val="0000C0"/>
                      <w:szCs w:val="20"/>
                      <w:lang w:val="en-US"/>
                    </w:rPr>
                  </w:rPrChange>
                </w:rPr>
                <w:t>CO</w:t>
              </w:r>
              <w:r w:rsidRPr="00BC16DE">
                <w:rPr>
                  <w:rFonts w:ascii="Times New Roman" w:hAnsi="Times New Roman" w:cs="Times New Roman"/>
                  <w:color w:val="000000" w:themeColor="text1"/>
                  <w:szCs w:val="20"/>
                  <w:vertAlign w:val="subscript"/>
                  <w:lang w:val="en-US"/>
                  <w:rPrChange w:id="1739" w:author="Qiao Liang" w:date="2025-08-18T19:57:00Z" w16du:dateUtc="2025-08-18T10:57:00Z">
                    <w:rPr>
                      <w:rFonts w:cs="Times New Roman"/>
                      <w:color w:val="0000C0"/>
                      <w:szCs w:val="20"/>
                      <w:vertAlign w:val="subscript"/>
                      <w:lang w:val="en-US"/>
                    </w:rPr>
                  </w:rPrChange>
                </w:rPr>
                <w:t>2</w:t>
              </w:r>
              <w:r w:rsidRPr="00BC16DE">
                <w:rPr>
                  <w:rFonts w:ascii="Times New Roman" w:hAnsi="Times New Roman" w:cs="Times New Roman"/>
                  <w:color w:val="000000" w:themeColor="text1"/>
                  <w:szCs w:val="20"/>
                  <w:lang w:val="en-US"/>
                  <w:rPrChange w:id="1740" w:author="Qiao Liang" w:date="2025-08-18T19:57:00Z" w16du:dateUtc="2025-08-18T10:57:00Z">
                    <w:rPr>
                      <w:rFonts w:cs="Times New Roman"/>
                      <w:color w:val="0000C0"/>
                      <w:szCs w:val="20"/>
                      <w:lang w:val="en-US"/>
                    </w:rPr>
                  </w:rPrChange>
                </w:rPr>
                <w:t xml:space="preserve"> certificate</w:t>
              </w:r>
            </w:ins>
          </w:p>
        </w:tc>
        <w:tc>
          <w:tcPr>
            <w:tcW w:w="2303" w:type="pct"/>
            <w:shd w:val="clear" w:color="auto" w:fill="auto"/>
            <w:tcMar>
              <w:top w:w="15" w:type="dxa"/>
              <w:left w:w="108" w:type="dxa"/>
              <w:bottom w:w="0" w:type="dxa"/>
              <w:right w:w="108" w:type="dxa"/>
            </w:tcMar>
            <w:vAlign w:val="center"/>
          </w:tcPr>
          <w:p w14:paraId="67CBB6A4" w14:textId="77777777" w:rsidR="00806ED0" w:rsidRPr="00BC16DE" w:rsidRDefault="00806ED0" w:rsidP="005909CE">
            <w:pPr>
              <w:spacing w:after="0" w:line="310" w:lineRule="exact"/>
              <w:contextualSpacing/>
              <w:rPr>
                <w:ins w:id="1741" w:author="Qiao Liang" w:date="2025-08-17T11:13:00Z" w16du:dateUtc="2025-08-17T02:13:00Z"/>
                <w:rFonts w:ascii="Times New Roman" w:hAnsi="Times New Roman" w:cs="Times New Roman"/>
                <w:color w:val="000000" w:themeColor="text1"/>
                <w:szCs w:val="20"/>
                <w:lang w:val="en-US"/>
                <w:rPrChange w:id="1742" w:author="Qiao Liang" w:date="2025-08-18T19:57:00Z" w16du:dateUtc="2025-08-18T10:57:00Z">
                  <w:rPr>
                    <w:ins w:id="1743" w:author="Qiao Liang" w:date="2025-08-17T11:13:00Z" w16du:dateUtc="2025-08-17T02:13:00Z"/>
                    <w:rFonts w:cs="Times New Roman"/>
                    <w:color w:val="0000C0"/>
                    <w:szCs w:val="20"/>
                    <w:lang w:val="en-US"/>
                  </w:rPr>
                </w:rPrChange>
              </w:rPr>
            </w:pPr>
            <w:ins w:id="1744" w:author="Qiao Liang" w:date="2025-08-17T11:13:00Z" w16du:dateUtc="2025-08-17T02:13:00Z">
              <w:r w:rsidRPr="00BC16DE">
                <w:rPr>
                  <w:rFonts w:ascii="Times New Roman" w:hAnsi="Times New Roman" w:cs="Times New Roman"/>
                  <w:color w:val="000000" w:themeColor="text1"/>
                  <w:szCs w:val="20"/>
                  <w:lang w:val="en-US"/>
                  <w:rPrChange w:id="1745" w:author="Qiao Liang" w:date="2025-08-18T19:57:00Z" w16du:dateUtc="2025-08-18T10:57:00Z">
                    <w:rPr>
                      <w:rFonts w:cs="Times New Roman"/>
                      <w:color w:val="0000C0"/>
                      <w:szCs w:val="20"/>
                      <w:lang w:val="en-US"/>
                    </w:rPr>
                  </w:rPrChange>
                </w:rPr>
                <w:t>The cap on the total amount of CO</w:t>
              </w:r>
              <w:r w:rsidRPr="00BC16DE">
                <w:rPr>
                  <w:rFonts w:ascii="Times New Roman" w:hAnsi="Times New Roman" w:cs="Times New Roman"/>
                  <w:color w:val="000000" w:themeColor="text1"/>
                  <w:szCs w:val="20"/>
                  <w:vertAlign w:val="subscript"/>
                  <w:lang w:val="en-US"/>
                  <w:rPrChange w:id="1746" w:author="Qiao Liang" w:date="2025-08-18T19:57:00Z" w16du:dateUtc="2025-08-18T10:57:00Z">
                    <w:rPr>
                      <w:rFonts w:cs="Times New Roman"/>
                      <w:color w:val="0000C0"/>
                      <w:szCs w:val="20"/>
                      <w:vertAlign w:val="subscript"/>
                      <w:lang w:val="en-US"/>
                    </w:rPr>
                  </w:rPrChange>
                </w:rPr>
                <w:t>2</w:t>
              </w:r>
              <w:r w:rsidRPr="00BC16DE">
                <w:rPr>
                  <w:rFonts w:ascii="Times New Roman" w:hAnsi="Times New Roman" w:cs="Times New Roman"/>
                  <w:color w:val="000000" w:themeColor="text1"/>
                  <w:szCs w:val="20"/>
                  <w:lang w:val="en-US"/>
                  <w:rPrChange w:id="1747" w:author="Qiao Liang" w:date="2025-08-18T19:57:00Z" w16du:dateUtc="2025-08-18T10:57:00Z">
                    <w:rPr>
                      <w:rFonts w:cs="Times New Roman"/>
                      <w:color w:val="0000C0"/>
                      <w:szCs w:val="20"/>
                      <w:lang w:val="en-US"/>
                    </w:rPr>
                  </w:rPrChange>
                </w:rPr>
                <w:t xml:space="preserve"> emissions that can be emitted.</w:t>
              </w:r>
            </w:ins>
          </w:p>
        </w:tc>
        <w:tc>
          <w:tcPr>
            <w:tcW w:w="729" w:type="pct"/>
            <w:shd w:val="clear" w:color="auto" w:fill="auto"/>
            <w:tcMar>
              <w:top w:w="15" w:type="dxa"/>
              <w:left w:w="108" w:type="dxa"/>
              <w:bottom w:w="0" w:type="dxa"/>
              <w:right w:w="108" w:type="dxa"/>
            </w:tcMar>
            <w:vAlign w:val="center"/>
          </w:tcPr>
          <w:p w14:paraId="0D2A8CD8" w14:textId="77777777" w:rsidR="00806ED0" w:rsidRPr="00BC16DE" w:rsidRDefault="00806ED0" w:rsidP="005909CE">
            <w:pPr>
              <w:spacing w:after="0" w:line="310" w:lineRule="exact"/>
              <w:contextualSpacing/>
              <w:rPr>
                <w:ins w:id="1748" w:author="Qiao Liang" w:date="2025-08-17T11:13:00Z" w16du:dateUtc="2025-08-17T02:13:00Z"/>
                <w:rFonts w:ascii="Times New Roman" w:hAnsi="Times New Roman" w:cs="Times New Roman"/>
                <w:color w:val="000000" w:themeColor="text1"/>
                <w:szCs w:val="20"/>
                <w:lang w:val="en-US"/>
                <w:rPrChange w:id="1749" w:author="Qiao Liang" w:date="2025-08-18T19:57:00Z" w16du:dateUtc="2025-08-18T10:57:00Z">
                  <w:rPr>
                    <w:ins w:id="1750" w:author="Qiao Liang" w:date="2025-08-17T11:13:00Z" w16du:dateUtc="2025-08-17T02:13:00Z"/>
                    <w:rFonts w:cs="Times New Roman"/>
                    <w:color w:val="0000C0"/>
                    <w:szCs w:val="20"/>
                    <w:lang w:val="en-US"/>
                  </w:rPr>
                </w:rPrChange>
              </w:rPr>
            </w:pPr>
            <w:ins w:id="1751" w:author="Qiao Liang" w:date="2025-08-17T11:13:00Z" w16du:dateUtc="2025-08-17T02:13:00Z">
              <w:r w:rsidRPr="00BC16DE">
                <w:rPr>
                  <w:rFonts w:ascii="Times New Roman" w:hAnsi="Times New Roman" w:cs="Times New Roman"/>
                  <w:color w:val="000000" w:themeColor="text1"/>
                  <w:szCs w:val="20"/>
                  <w:lang w:val="en-US"/>
                  <w:rPrChange w:id="1752" w:author="Qiao Liang" w:date="2025-08-18T19:57:00Z" w16du:dateUtc="2025-08-18T10:57:00Z">
                    <w:rPr>
                      <w:rFonts w:cs="Times New Roman"/>
                      <w:color w:val="0000C0"/>
                      <w:szCs w:val="20"/>
                      <w:lang w:val="en-US"/>
                    </w:rPr>
                  </w:rPrChange>
                </w:rPr>
                <w:t>USD/tonne CO</w:t>
              </w:r>
              <w:r w:rsidRPr="00BC16DE">
                <w:rPr>
                  <w:rFonts w:ascii="Times New Roman" w:hAnsi="Times New Roman" w:cs="Times New Roman"/>
                  <w:color w:val="000000" w:themeColor="text1"/>
                  <w:szCs w:val="20"/>
                  <w:vertAlign w:val="subscript"/>
                  <w:lang w:val="en-US"/>
                  <w:rPrChange w:id="1753" w:author="Qiao Liang" w:date="2025-08-18T19:57:00Z" w16du:dateUtc="2025-08-18T10:57:00Z">
                    <w:rPr>
                      <w:rFonts w:cs="Times New Roman"/>
                      <w:color w:val="0000C0"/>
                      <w:szCs w:val="20"/>
                      <w:vertAlign w:val="subscript"/>
                      <w:lang w:val="en-US"/>
                    </w:rPr>
                  </w:rPrChange>
                </w:rPr>
                <w:t>2</w:t>
              </w:r>
            </w:ins>
          </w:p>
        </w:tc>
        <w:tc>
          <w:tcPr>
            <w:tcW w:w="478" w:type="pct"/>
            <w:shd w:val="clear" w:color="auto" w:fill="auto"/>
            <w:tcMar>
              <w:top w:w="15" w:type="dxa"/>
              <w:left w:w="108" w:type="dxa"/>
              <w:bottom w:w="0" w:type="dxa"/>
              <w:right w:w="108" w:type="dxa"/>
            </w:tcMar>
            <w:vAlign w:val="center"/>
          </w:tcPr>
          <w:p w14:paraId="3469F716" w14:textId="77777777" w:rsidR="00806ED0" w:rsidRPr="00BC16DE" w:rsidRDefault="00806ED0" w:rsidP="005909CE">
            <w:pPr>
              <w:spacing w:after="0" w:line="310" w:lineRule="exact"/>
              <w:contextualSpacing/>
              <w:rPr>
                <w:ins w:id="1754" w:author="Qiao Liang" w:date="2025-08-17T11:13:00Z" w16du:dateUtc="2025-08-17T02:13:00Z"/>
                <w:rFonts w:ascii="Times New Roman" w:hAnsi="Times New Roman" w:cs="Times New Roman"/>
                <w:color w:val="000000" w:themeColor="text1"/>
                <w:szCs w:val="20"/>
                <w:lang w:val="en-US"/>
                <w:rPrChange w:id="1755" w:author="Qiao Liang" w:date="2025-08-18T19:57:00Z" w16du:dateUtc="2025-08-18T10:57:00Z">
                  <w:rPr>
                    <w:ins w:id="1756" w:author="Qiao Liang" w:date="2025-08-17T11:13:00Z" w16du:dateUtc="2025-08-17T02:13:00Z"/>
                    <w:rFonts w:cs="Times New Roman"/>
                    <w:color w:val="0000C0"/>
                    <w:szCs w:val="20"/>
                    <w:lang w:val="en-US"/>
                  </w:rPr>
                </w:rPrChange>
              </w:rPr>
            </w:pPr>
            <w:ins w:id="1757" w:author="Qiao Liang" w:date="2025-08-17T11:13:00Z" w16du:dateUtc="2025-08-17T02:13:00Z">
              <w:r w:rsidRPr="00BC16DE">
                <w:rPr>
                  <w:rFonts w:ascii="Times New Roman" w:hAnsi="Times New Roman" w:cs="Times New Roman"/>
                  <w:color w:val="000000" w:themeColor="text1"/>
                  <w:szCs w:val="20"/>
                  <w:lang w:val="en-US"/>
                  <w:rPrChange w:id="1758" w:author="Qiao Liang" w:date="2025-08-18T19:57:00Z" w16du:dateUtc="2025-08-18T10:57:00Z">
                    <w:rPr>
                      <w:rFonts w:cs="Times New Roman"/>
                      <w:color w:val="0000C0"/>
                      <w:szCs w:val="20"/>
                      <w:lang w:val="en-US"/>
                    </w:rPr>
                  </w:rPrChange>
                </w:rPr>
                <w:t>5.5%</w:t>
              </w:r>
            </w:ins>
          </w:p>
        </w:tc>
      </w:tr>
      <w:tr w:rsidR="00BC16DE" w:rsidRPr="00BC16DE" w14:paraId="7BD6B3DE" w14:textId="77777777" w:rsidTr="005909CE">
        <w:trPr>
          <w:ins w:id="1759" w:author="Qiao Liang" w:date="2025-08-17T11:13:00Z"/>
        </w:trPr>
        <w:tc>
          <w:tcPr>
            <w:tcW w:w="1490" w:type="pct"/>
            <w:shd w:val="clear" w:color="auto" w:fill="auto"/>
            <w:tcMar>
              <w:top w:w="15" w:type="dxa"/>
              <w:left w:w="108" w:type="dxa"/>
              <w:bottom w:w="0" w:type="dxa"/>
              <w:right w:w="108" w:type="dxa"/>
            </w:tcMar>
            <w:vAlign w:val="center"/>
          </w:tcPr>
          <w:p w14:paraId="00C8808C" w14:textId="77777777" w:rsidR="00806ED0" w:rsidRPr="00BC16DE" w:rsidRDefault="00806ED0" w:rsidP="005909CE">
            <w:pPr>
              <w:spacing w:after="0" w:line="155" w:lineRule="exact"/>
              <w:ind w:firstLineChars="100" w:firstLine="200"/>
              <w:contextualSpacing/>
              <w:rPr>
                <w:ins w:id="1760" w:author="Qiao Liang" w:date="2025-08-17T11:13:00Z" w16du:dateUtc="2025-08-17T02:13:00Z"/>
                <w:rFonts w:ascii="Times New Roman" w:hAnsi="Times New Roman" w:cs="Times New Roman"/>
                <w:color w:val="000000" w:themeColor="text1"/>
                <w:szCs w:val="20"/>
                <w:lang w:val="en-US"/>
                <w:rPrChange w:id="1761" w:author="Qiao Liang" w:date="2025-08-18T19:57:00Z" w16du:dateUtc="2025-08-18T10:57:00Z">
                  <w:rPr>
                    <w:ins w:id="1762"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26F82A11" w14:textId="77777777" w:rsidR="00806ED0" w:rsidRPr="00BC16DE" w:rsidRDefault="00806ED0" w:rsidP="005909CE">
            <w:pPr>
              <w:spacing w:after="0" w:line="155" w:lineRule="exact"/>
              <w:contextualSpacing/>
              <w:rPr>
                <w:ins w:id="1763" w:author="Qiao Liang" w:date="2025-08-17T11:13:00Z" w16du:dateUtc="2025-08-17T02:13:00Z"/>
                <w:rFonts w:ascii="Times New Roman" w:hAnsi="Times New Roman" w:cs="Times New Roman"/>
                <w:color w:val="000000" w:themeColor="text1"/>
                <w:szCs w:val="20"/>
                <w:lang w:val="en-US"/>
                <w:rPrChange w:id="1764" w:author="Qiao Liang" w:date="2025-08-18T19:57:00Z" w16du:dateUtc="2025-08-18T10:57:00Z">
                  <w:rPr>
                    <w:ins w:id="1765"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1972924A" w14:textId="77777777" w:rsidR="00806ED0" w:rsidRPr="00BC16DE" w:rsidRDefault="00806ED0" w:rsidP="005909CE">
            <w:pPr>
              <w:spacing w:after="0" w:line="155" w:lineRule="exact"/>
              <w:contextualSpacing/>
              <w:rPr>
                <w:ins w:id="1766" w:author="Qiao Liang" w:date="2025-08-17T11:13:00Z" w16du:dateUtc="2025-08-17T02:13:00Z"/>
                <w:rFonts w:ascii="Times New Roman" w:hAnsi="Times New Roman" w:cs="Times New Roman"/>
                <w:color w:val="000000" w:themeColor="text1"/>
                <w:szCs w:val="20"/>
                <w:lang w:val="en-US"/>
                <w:rPrChange w:id="1767" w:author="Qiao Liang" w:date="2025-08-18T19:57:00Z" w16du:dateUtc="2025-08-18T10:57:00Z">
                  <w:rPr>
                    <w:ins w:id="1768"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5B62E421" w14:textId="77777777" w:rsidR="00806ED0" w:rsidRPr="00BC16DE" w:rsidRDefault="00806ED0" w:rsidP="005909CE">
            <w:pPr>
              <w:spacing w:after="0" w:line="155" w:lineRule="exact"/>
              <w:contextualSpacing/>
              <w:rPr>
                <w:ins w:id="1769" w:author="Qiao Liang" w:date="2025-08-17T11:13:00Z" w16du:dateUtc="2025-08-17T02:13:00Z"/>
                <w:rFonts w:ascii="Times New Roman" w:hAnsi="Times New Roman" w:cs="Times New Roman"/>
                <w:color w:val="000000" w:themeColor="text1"/>
                <w:szCs w:val="20"/>
                <w:lang w:val="en-US"/>
                <w:rPrChange w:id="1770" w:author="Qiao Liang" w:date="2025-08-18T19:57:00Z" w16du:dateUtc="2025-08-18T10:57:00Z">
                  <w:rPr>
                    <w:ins w:id="1771" w:author="Qiao Liang" w:date="2025-08-17T11:13:00Z" w16du:dateUtc="2025-08-17T02:13:00Z"/>
                    <w:rFonts w:cs="Times New Roman"/>
                    <w:color w:val="0000C0"/>
                    <w:szCs w:val="20"/>
                    <w:lang w:val="en-US"/>
                  </w:rPr>
                </w:rPrChange>
              </w:rPr>
            </w:pPr>
          </w:p>
        </w:tc>
      </w:tr>
      <w:tr w:rsidR="00BC16DE" w:rsidRPr="00BC16DE" w14:paraId="2EF75B52" w14:textId="77777777" w:rsidTr="005909CE">
        <w:trPr>
          <w:ins w:id="1772" w:author="Qiao Liang" w:date="2025-08-17T11:13:00Z"/>
        </w:trPr>
        <w:tc>
          <w:tcPr>
            <w:tcW w:w="1490" w:type="pct"/>
            <w:shd w:val="clear" w:color="auto" w:fill="auto"/>
            <w:tcMar>
              <w:top w:w="15" w:type="dxa"/>
              <w:left w:w="108" w:type="dxa"/>
              <w:bottom w:w="0" w:type="dxa"/>
              <w:right w:w="108" w:type="dxa"/>
            </w:tcMar>
            <w:vAlign w:val="center"/>
          </w:tcPr>
          <w:p w14:paraId="76BF4721" w14:textId="77777777" w:rsidR="00806ED0" w:rsidRPr="00BC16DE" w:rsidRDefault="00806ED0" w:rsidP="005909CE">
            <w:pPr>
              <w:spacing w:after="0" w:line="310" w:lineRule="exact"/>
              <w:ind w:firstLineChars="100" w:firstLine="200"/>
              <w:contextualSpacing/>
              <w:rPr>
                <w:ins w:id="1773" w:author="Qiao Liang" w:date="2025-08-17T11:13:00Z" w16du:dateUtc="2025-08-17T02:13:00Z"/>
                <w:rFonts w:ascii="Times New Roman" w:hAnsi="Times New Roman" w:cs="Times New Roman"/>
                <w:color w:val="000000" w:themeColor="text1"/>
                <w:szCs w:val="20"/>
                <w:lang w:val="en-US"/>
                <w:rPrChange w:id="1774" w:author="Qiao Liang" w:date="2025-08-18T19:57:00Z" w16du:dateUtc="2025-08-18T10:57:00Z">
                  <w:rPr>
                    <w:ins w:id="1775" w:author="Qiao Liang" w:date="2025-08-17T11:13:00Z" w16du:dateUtc="2025-08-17T02:13:00Z"/>
                    <w:rFonts w:cs="Times New Roman"/>
                    <w:color w:val="0000C0"/>
                    <w:szCs w:val="20"/>
                    <w:lang w:val="en-US"/>
                  </w:rPr>
                </w:rPrChange>
              </w:rPr>
            </w:pPr>
            <w:ins w:id="1776" w:author="Qiao Liang" w:date="2025-08-17T11:13:00Z" w16du:dateUtc="2025-08-17T02:13:00Z">
              <w:r w:rsidRPr="00BC16DE">
                <w:rPr>
                  <w:rFonts w:ascii="Times New Roman" w:hAnsi="Times New Roman" w:cs="Times New Roman"/>
                  <w:color w:val="000000" w:themeColor="text1"/>
                  <w:szCs w:val="20"/>
                  <w:lang w:val="en-US"/>
                  <w:rPrChange w:id="1777" w:author="Qiao Liang" w:date="2025-08-18T19:57:00Z" w16du:dateUtc="2025-08-18T10:57:00Z">
                    <w:rPr>
                      <w:rFonts w:cs="Times New Roman"/>
                      <w:color w:val="0000C0"/>
                      <w:szCs w:val="20"/>
                      <w:lang w:val="en-US"/>
                    </w:rPr>
                  </w:rPrChange>
                </w:rPr>
                <w:t>Renewable energy certificates</w:t>
              </w:r>
            </w:ins>
          </w:p>
        </w:tc>
        <w:tc>
          <w:tcPr>
            <w:tcW w:w="2303" w:type="pct"/>
            <w:shd w:val="clear" w:color="auto" w:fill="auto"/>
            <w:tcMar>
              <w:top w:w="15" w:type="dxa"/>
              <w:left w:w="108" w:type="dxa"/>
              <w:bottom w:w="0" w:type="dxa"/>
              <w:right w:w="108" w:type="dxa"/>
            </w:tcMar>
            <w:vAlign w:val="center"/>
          </w:tcPr>
          <w:p w14:paraId="2318A404" w14:textId="77777777" w:rsidR="00806ED0" w:rsidRPr="00BC16DE" w:rsidRDefault="00806ED0" w:rsidP="005909CE">
            <w:pPr>
              <w:spacing w:after="0" w:line="310" w:lineRule="exact"/>
              <w:contextualSpacing/>
              <w:rPr>
                <w:ins w:id="1778" w:author="Qiao Liang" w:date="2025-08-17T11:13:00Z" w16du:dateUtc="2025-08-17T02:13:00Z"/>
                <w:rFonts w:ascii="Times New Roman" w:hAnsi="Times New Roman" w:cs="Times New Roman"/>
                <w:color w:val="000000" w:themeColor="text1"/>
                <w:szCs w:val="20"/>
                <w:lang w:val="en-US"/>
                <w:rPrChange w:id="1779" w:author="Qiao Liang" w:date="2025-08-18T19:57:00Z" w16du:dateUtc="2025-08-18T10:57:00Z">
                  <w:rPr>
                    <w:ins w:id="1780" w:author="Qiao Liang" w:date="2025-08-17T11:13:00Z" w16du:dateUtc="2025-08-17T02:13:00Z"/>
                    <w:rFonts w:cs="Times New Roman"/>
                    <w:color w:val="0000C0"/>
                    <w:szCs w:val="20"/>
                    <w:lang w:val="en-US"/>
                  </w:rPr>
                </w:rPrChange>
              </w:rPr>
            </w:pPr>
            <w:ins w:id="1781" w:author="Qiao Liang" w:date="2025-08-17T11:13:00Z" w16du:dateUtc="2025-08-17T02:13:00Z">
              <w:r w:rsidRPr="00BC16DE">
                <w:rPr>
                  <w:rFonts w:ascii="Times New Roman" w:hAnsi="Times New Roman" w:cs="Times New Roman"/>
                  <w:color w:val="000000" w:themeColor="text1"/>
                  <w:szCs w:val="20"/>
                  <w:lang w:val="en-US"/>
                  <w:rPrChange w:id="1782" w:author="Qiao Liang" w:date="2025-08-18T19:57:00Z" w16du:dateUtc="2025-08-18T10:57:00Z">
                    <w:rPr>
                      <w:rFonts w:cs="Times New Roman"/>
                      <w:color w:val="0000C0"/>
                      <w:szCs w:val="20"/>
                      <w:lang w:val="en-US"/>
                    </w:rPr>
                  </w:rPrChange>
                </w:rPr>
                <w:t>The system for trade in renewable energy certificates based on the obligation to source a mandated percentage of electricity from green sources. The higher this percentage the more stringent the policy.</w:t>
              </w:r>
            </w:ins>
          </w:p>
        </w:tc>
        <w:tc>
          <w:tcPr>
            <w:tcW w:w="729" w:type="pct"/>
            <w:shd w:val="clear" w:color="auto" w:fill="auto"/>
            <w:tcMar>
              <w:top w:w="15" w:type="dxa"/>
              <w:left w:w="108" w:type="dxa"/>
              <w:bottom w:w="0" w:type="dxa"/>
              <w:right w:w="108" w:type="dxa"/>
            </w:tcMar>
            <w:vAlign w:val="center"/>
          </w:tcPr>
          <w:p w14:paraId="0358FE01" w14:textId="77777777" w:rsidR="00806ED0" w:rsidRPr="00BC16DE" w:rsidRDefault="00806ED0" w:rsidP="005909CE">
            <w:pPr>
              <w:spacing w:after="0" w:line="310" w:lineRule="exact"/>
              <w:contextualSpacing/>
              <w:rPr>
                <w:ins w:id="1783" w:author="Qiao Liang" w:date="2025-08-17T11:13:00Z" w16du:dateUtc="2025-08-17T02:13:00Z"/>
                <w:rFonts w:ascii="Times New Roman" w:hAnsi="Times New Roman" w:cs="Times New Roman"/>
                <w:color w:val="000000" w:themeColor="text1"/>
                <w:szCs w:val="20"/>
                <w:lang w:val="en-US"/>
                <w:rPrChange w:id="1784" w:author="Qiao Liang" w:date="2025-08-18T19:57:00Z" w16du:dateUtc="2025-08-18T10:57:00Z">
                  <w:rPr>
                    <w:ins w:id="1785" w:author="Qiao Liang" w:date="2025-08-17T11:13:00Z" w16du:dateUtc="2025-08-17T02:13:00Z"/>
                    <w:rFonts w:cs="Times New Roman"/>
                    <w:color w:val="0000C0"/>
                    <w:szCs w:val="20"/>
                    <w:lang w:val="en-US"/>
                  </w:rPr>
                </w:rPrChange>
              </w:rPr>
            </w:pPr>
            <w:ins w:id="1786" w:author="Qiao Liang" w:date="2025-08-17T11:13:00Z" w16du:dateUtc="2025-08-17T02:13:00Z">
              <w:r w:rsidRPr="00BC16DE">
                <w:rPr>
                  <w:rFonts w:ascii="Times New Roman" w:hAnsi="Times New Roman" w:cs="Times New Roman"/>
                  <w:color w:val="000000" w:themeColor="text1"/>
                  <w:szCs w:val="20"/>
                  <w:lang w:val="en-US"/>
                  <w:rPrChange w:id="1787" w:author="Qiao Liang" w:date="2025-08-18T19:57:00Z" w16du:dateUtc="2025-08-18T10:57:00Z">
                    <w:rPr>
                      <w:rFonts w:cs="Times New Roman"/>
                      <w:color w:val="0000C0"/>
                      <w:szCs w:val="20"/>
                      <w:lang w:val="en-US"/>
                    </w:rPr>
                  </w:rPrChange>
                </w:rPr>
                <w:t>%</w:t>
              </w:r>
            </w:ins>
          </w:p>
        </w:tc>
        <w:tc>
          <w:tcPr>
            <w:tcW w:w="478" w:type="pct"/>
            <w:shd w:val="clear" w:color="auto" w:fill="auto"/>
            <w:tcMar>
              <w:top w:w="15" w:type="dxa"/>
              <w:left w:w="108" w:type="dxa"/>
              <w:bottom w:w="0" w:type="dxa"/>
              <w:right w:w="108" w:type="dxa"/>
            </w:tcMar>
            <w:vAlign w:val="center"/>
          </w:tcPr>
          <w:p w14:paraId="081529F5" w14:textId="77777777" w:rsidR="00806ED0" w:rsidRPr="00BC16DE" w:rsidRDefault="00806ED0" w:rsidP="005909CE">
            <w:pPr>
              <w:spacing w:after="0" w:line="310" w:lineRule="exact"/>
              <w:contextualSpacing/>
              <w:rPr>
                <w:ins w:id="1788" w:author="Qiao Liang" w:date="2025-08-17T11:13:00Z" w16du:dateUtc="2025-08-17T02:13:00Z"/>
                <w:rFonts w:ascii="Times New Roman" w:hAnsi="Times New Roman" w:cs="Times New Roman"/>
                <w:color w:val="000000" w:themeColor="text1"/>
                <w:szCs w:val="20"/>
                <w:lang w:val="en-US"/>
                <w:rPrChange w:id="1789" w:author="Qiao Liang" w:date="2025-08-18T19:57:00Z" w16du:dateUtc="2025-08-18T10:57:00Z">
                  <w:rPr>
                    <w:ins w:id="1790" w:author="Qiao Liang" w:date="2025-08-17T11:13:00Z" w16du:dateUtc="2025-08-17T02:13:00Z"/>
                    <w:rFonts w:cs="Times New Roman"/>
                    <w:color w:val="0000C0"/>
                    <w:szCs w:val="20"/>
                    <w:lang w:val="en-US"/>
                  </w:rPr>
                </w:rPrChange>
              </w:rPr>
            </w:pPr>
            <w:ins w:id="1791" w:author="Qiao Liang" w:date="2025-08-17T11:13:00Z" w16du:dateUtc="2025-08-17T02:13:00Z">
              <w:r w:rsidRPr="00BC16DE">
                <w:rPr>
                  <w:rFonts w:ascii="Times New Roman" w:hAnsi="Times New Roman" w:cs="Times New Roman"/>
                  <w:color w:val="000000" w:themeColor="text1"/>
                  <w:szCs w:val="20"/>
                  <w:lang w:val="en-US"/>
                  <w:rPrChange w:id="1792" w:author="Qiao Liang" w:date="2025-08-18T19:57:00Z" w16du:dateUtc="2025-08-18T10:57:00Z">
                    <w:rPr>
                      <w:rFonts w:cs="Times New Roman"/>
                      <w:color w:val="0000C0"/>
                      <w:szCs w:val="20"/>
                      <w:lang w:val="en-US"/>
                    </w:rPr>
                  </w:rPrChange>
                </w:rPr>
                <w:t>5.5%</w:t>
              </w:r>
            </w:ins>
          </w:p>
        </w:tc>
      </w:tr>
      <w:tr w:rsidR="00BC16DE" w:rsidRPr="00BC16DE" w14:paraId="66662917" w14:textId="77777777" w:rsidTr="005909CE">
        <w:trPr>
          <w:ins w:id="1793" w:author="Qiao Liang" w:date="2025-08-17T11:13:00Z"/>
        </w:trPr>
        <w:tc>
          <w:tcPr>
            <w:tcW w:w="1490" w:type="pct"/>
            <w:shd w:val="clear" w:color="auto" w:fill="auto"/>
            <w:tcMar>
              <w:top w:w="15" w:type="dxa"/>
              <w:left w:w="108" w:type="dxa"/>
              <w:bottom w:w="0" w:type="dxa"/>
              <w:right w:w="108" w:type="dxa"/>
            </w:tcMar>
            <w:vAlign w:val="center"/>
          </w:tcPr>
          <w:p w14:paraId="62771EEC" w14:textId="77777777" w:rsidR="00806ED0" w:rsidRPr="00BC16DE" w:rsidRDefault="00806ED0" w:rsidP="005909CE">
            <w:pPr>
              <w:spacing w:after="0" w:line="155" w:lineRule="exact"/>
              <w:ind w:firstLineChars="100" w:firstLine="200"/>
              <w:contextualSpacing/>
              <w:rPr>
                <w:ins w:id="1794" w:author="Qiao Liang" w:date="2025-08-17T11:13:00Z" w16du:dateUtc="2025-08-17T02:13:00Z"/>
                <w:rFonts w:ascii="Times New Roman" w:hAnsi="Times New Roman" w:cs="Times New Roman"/>
                <w:color w:val="000000" w:themeColor="text1"/>
                <w:szCs w:val="20"/>
                <w:lang w:val="en-US"/>
                <w:rPrChange w:id="1795" w:author="Qiao Liang" w:date="2025-08-18T19:57:00Z" w16du:dateUtc="2025-08-18T10:57:00Z">
                  <w:rPr>
                    <w:ins w:id="1796"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0EEA1E2D" w14:textId="77777777" w:rsidR="00806ED0" w:rsidRPr="00BC16DE" w:rsidRDefault="00806ED0" w:rsidP="005909CE">
            <w:pPr>
              <w:spacing w:after="0" w:line="155" w:lineRule="exact"/>
              <w:contextualSpacing/>
              <w:rPr>
                <w:ins w:id="1797" w:author="Qiao Liang" w:date="2025-08-17T11:13:00Z" w16du:dateUtc="2025-08-17T02:13:00Z"/>
                <w:rFonts w:ascii="Times New Roman" w:hAnsi="Times New Roman" w:cs="Times New Roman"/>
                <w:color w:val="000000" w:themeColor="text1"/>
                <w:szCs w:val="20"/>
                <w:lang w:val="en-US"/>
                <w:rPrChange w:id="1798" w:author="Qiao Liang" w:date="2025-08-18T19:57:00Z" w16du:dateUtc="2025-08-18T10:57:00Z">
                  <w:rPr>
                    <w:ins w:id="1799"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4694610A" w14:textId="77777777" w:rsidR="00806ED0" w:rsidRPr="00BC16DE" w:rsidRDefault="00806ED0" w:rsidP="005909CE">
            <w:pPr>
              <w:spacing w:after="0" w:line="155" w:lineRule="exact"/>
              <w:contextualSpacing/>
              <w:rPr>
                <w:ins w:id="1800" w:author="Qiao Liang" w:date="2025-08-17T11:13:00Z" w16du:dateUtc="2025-08-17T02:13:00Z"/>
                <w:rFonts w:ascii="Times New Roman" w:hAnsi="Times New Roman" w:cs="Times New Roman"/>
                <w:color w:val="000000" w:themeColor="text1"/>
                <w:szCs w:val="20"/>
                <w:lang w:val="en-US"/>
                <w:rPrChange w:id="1801" w:author="Qiao Liang" w:date="2025-08-18T19:57:00Z" w16du:dateUtc="2025-08-18T10:57:00Z">
                  <w:rPr>
                    <w:ins w:id="1802"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455B9B6B" w14:textId="77777777" w:rsidR="00806ED0" w:rsidRPr="00BC16DE" w:rsidRDefault="00806ED0" w:rsidP="005909CE">
            <w:pPr>
              <w:spacing w:after="0" w:line="155" w:lineRule="exact"/>
              <w:contextualSpacing/>
              <w:rPr>
                <w:ins w:id="1803" w:author="Qiao Liang" w:date="2025-08-17T11:13:00Z" w16du:dateUtc="2025-08-17T02:13:00Z"/>
                <w:rFonts w:ascii="Times New Roman" w:hAnsi="Times New Roman" w:cs="Times New Roman"/>
                <w:color w:val="000000" w:themeColor="text1"/>
                <w:szCs w:val="20"/>
                <w:lang w:val="en-US"/>
                <w:rPrChange w:id="1804" w:author="Qiao Liang" w:date="2025-08-18T19:57:00Z" w16du:dateUtc="2025-08-18T10:57:00Z">
                  <w:rPr>
                    <w:ins w:id="1805" w:author="Qiao Liang" w:date="2025-08-17T11:13:00Z" w16du:dateUtc="2025-08-17T02:13:00Z"/>
                    <w:rFonts w:cs="Times New Roman"/>
                    <w:color w:val="0000C0"/>
                    <w:szCs w:val="20"/>
                    <w:lang w:val="en-US"/>
                  </w:rPr>
                </w:rPrChange>
              </w:rPr>
            </w:pPr>
          </w:p>
        </w:tc>
      </w:tr>
      <w:tr w:rsidR="00BC16DE" w:rsidRPr="00BC16DE" w14:paraId="303D9442" w14:textId="77777777" w:rsidTr="005909CE">
        <w:trPr>
          <w:ins w:id="1806" w:author="Qiao Liang" w:date="2025-08-17T11:13:00Z"/>
        </w:trPr>
        <w:tc>
          <w:tcPr>
            <w:tcW w:w="1490" w:type="pct"/>
            <w:shd w:val="clear" w:color="auto" w:fill="auto"/>
            <w:tcMar>
              <w:top w:w="15" w:type="dxa"/>
              <w:left w:w="108" w:type="dxa"/>
              <w:bottom w:w="0" w:type="dxa"/>
              <w:right w:w="108" w:type="dxa"/>
            </w:tcMar>
            <w:vAlign w:val="center"/>
          </w:tcPr>
          <w:p w14:paraId="784353A9" w14:textId="77777777" w:rsidR="00806ED0" w:rsidRPr="00BC16DE" w:rsidRDefault="00806ED0" w:rsidP="005909CE">
            <w:pPr>
              <w:spacing w:after="0" w:line="310" w:lineRule="exact"/>
              <w:ind w:firstLineChars="100" w:firstLine="200"/>
              <w:contextualSpacing/>
              <w:rPr>
                <w:ins w:id="1807" w:author="Qiao Liang" w:date="2025-08-17T11:13:00Z" w16du:dateUtc="2025-08-17T02:13:00Z"/>
                <w:rFonts w:ascii="Times New Roman" w:hAnsi="Times New Roman" w:cs="Times New Roman"/>
                <w:color w:val="000000" w:themeColor="text1"/>
                <w:szCs w:val="20"/>
                <w:lang w:val="en-US"/>
                <w:rPrChange w:id="1808" w:author="Qiao Liang" w:date="2025-08-18T19:57:00Z" w16du:dateUtc="2025-08-18T10:57:00Z">
                  <w:rPr>
                    <w:ins w:id="1809" w:author="Qiao Liang" w:date="2025-08-17T11:13:00Z" w16du:dateUtc="2025-08-17T02:13:00Z"/>
                    <w:rFonts w:cs="Times New Roman"/>
                    <w:color w:val="0000C0"/>
                    <w:szCs w:val="20"/>
                    <w:lang w:val="en-US"/>
                  </w:rPr>
                </w:rPrChange>
              </w:rPr>
            </w:pPr>
            <w:ins w:id="1810" w:author="Qiao Liang" w:date="2025-08-17T11:13:00Z" w16du:dateUtc="2025-08-17T02:13:00Z">
              <w:r w:rsidRPr="00BC16DE">
                <w:rPr>
                  <w:rFonts w:ascii="Times New Roman" w:hAnsi="Times New Roman" w:cs="Times New Roman"/>
                  <w:color w:val="000000" w:themeColor="text1"/>
                  <w:szCs w:val="20"/>
                  <w:lang w:val="en-US"/>
                  <w:rPrChange w:id="1811" w:author="Qiao Liang" w:date="2025-08-18T19:57:00Z" w16du:dateUtc="2025-08-18T10:57:00Z">
                    <w:rPr>
                      <w:rFonts w:cs="Times New Roman"/>
                      <w:color w:val="0000C0"/>
                      <w:szCs w:val="20"/>
                      <w:lang w:val="en-US"/>
                    </w:rPr>
                  </w:rPrChange>
                </w:rPr>
                <w:t>CO</w:t>
              </w:r>
              <w:r w:rsidRPr="00BC16DE">
                <w:rPr>
                  <w:rFonts w:ascii="Times New Roman" w:hAnsi="Times New Roman" w:cs="Times New Roman"/>
                  <w:color w:val="000000" w:themeColor="text1"/>
                  <w:szCs w:val="20"/>
                  <w:vertAlign w:val="subscript"/>
                  <w:lang w:val="en-US"/>
                  <w:rPrChange w:id="1812" w:author="Qiao Liang" w:date="2025-08-18T19:57:00Z" w16du:dateUtc="2025-08-18T10:57:00Z">
                    <w:rPr>
                      <w:rFonts w:cs="Times New Roman"/>
                      <w:color w:val="0000C0"/>
                      <w:szCs w:val="20"/>
                      <w:vertAlign w:val="subscript"/>
                      <w:lang w:val="en-US"/>
                    </w:rPr>
                  </w:rPrChange>
                </w:rPr>
                <w:t>2</w:t>
              </w:r>
              <w:r w:rsidRPr="00BC16DE">
                <w:rPr>
                  <w:rFonts w:ascii="Times New Roman" w:hAnsi="Times New Roman" w:cs="Times New Roman"/>
                  <w:color w:val="000000" w:themeColor="text1"/>
                  <w:szCs w:val="20"/>
                  <w:lang w:val="en-US"/>
                  <w:rPrChange w:id="1813" w:author="Qiao Liang" w:date="2025-08-18T19:57:00Z" w16du:dateUtc="2025-08-18T10:57:00Z">
                    <w:rPr>
                      <w:rFonts w:cs="Times New Roman"/>
                      <w:color w:val="0000C0"/>
                      <w:szCs w:val="20"/>
                      <w:lang w:val="en-US"/>
                    </w:rPr>
                  </w:rPrChange>
                </w:rPr>
                <w:t xml:space="preserve"> taxes</w:t>
              </w:r>
            </w:ins>
          </w:p>
        </w:tc>
        <w:tc>
          <w:tcPr>
            <w:tcW w:w="2303" w:type="pct"/>
            <w:shd w:val="clear" w:color="auto" w:fill="auto"/>
            <w:tcMar>
              <w:top w:w="15" w:type="dxa"/>
              <w:left w:w="108" w:type="dxa"/>
              <w:bottom w:w="0" w:type="dxa"/>
              <w:right w:w="108" w:type="dxa"/>
            </w:tcMar>
            <w:vAlign w:val="center"/>
          </w:tcPr>
          <w:p w14:paraId="49ED6159" w14:textId="77777777" w:rsidR="00806ED0" w:rsidRPr="00BC16DE" w:rsidRDefault="00806ED0" w:rsidP="005909CE">
            <w:pPr>
              <w:spacing w:after="0" w:line="310" w:lineRule="exact"/>
              <w:contextualSpacing/>
              <w:rPr>
                <w:ins w:id="1814" w:author="Qiao Liang" w:date="2025-08-17T11:13:00Z" w16du:dateUtc="2025-08-17T02:13:00Z"/>
                <w:rFonts w:ascii="Times New Roman" w:hAnsi="Times New Roman" w:cs="Times New Roman"/>
                <w:color w:val="000000" w:themeColor="text1"/>
                <w:szCs w:val="20"/>
                <w:lang w:val="en-US"/>
                <w:rPrChange w:id="1815" w:author="Qiao Liang" w:date="2025-08-18T19:57:00Z" w16du:dateUtc="2025-08-18T10:57:00Z">
                  <w:rPr>
                    <w:ins w:id="1816" w:author="Qiao Liang" w:date="2025-08-17T11:13:00Z" w16du:dateUtc="2025-08-17T02:13:00Z"/>
                    <w:rFonts w:cs="Times New Roman"/>
                    <w:color w:val="0000C0"/>
                    <w:szCs w:val="20"/>
                    <w:lang w:val="en-US"/>
                  </w:rPr>
                </w:rPrChange>
              </w:rPr>
            </w:pPr>
            <w:ins w:id="1817" w:author="Qiao Liang" w:date="2025-08-17T11:13:00Z" w16du:dateUtc="2025-08-17T02:13:00Z">
              <w:r w:rsidRPr="00BC16DE">
                <w:rPr>
                  <w:rFonts w:ascii="Times New Roman" w:hAnsi="Times New Roman" w:cs="Times New Roman"/>
                  <w:color w:val="000000" w:themeColor="text1"/>
                  <w:szCs w:val="20"/>
                  <w:lang w:val="en-US"/>
                  <w:rPrChange w:id="1818" w:author="Qiao Liang" w:date="2025-08-18T19:57:00Z" w16du:dateUtc="2025-08-18T10:57:00Z">
                    <w:rPr>
                      <w:rFonts w:cs="Times New Roman"/>
                      <w:color w:val="0000C0"/>
                      <w:szCs w:val="20"/>
                      <w:lang w:val="en-US"/>
                    </w:rPr>
                  </w:rPrChange>
                </w:rPr>
                <w:t>The tax rate for CO</w:t>
              </w:r>
              <w:r w:rsidRPr="00BC16DE">
                <w:rPr>
                  <w:rFonts w:ascii="Times New Roman" w:hAnsi="Times New Roman" w:cs="Times New Roman"/>
                  <w:color w:val="000000" w:themeColor="text1"/>
                  <w:szCs w:val="20"/>
                  <w:vertAlign w:val="subscript"/>
                  <w:lang w:val="en-US"/>
                  <w:rPrChange w:id="1819" w:author="Qiao Liang" w:date="2025-08-18T19:57:00Z" w16du:dateUtc="2025-08-18T10:57:00Z">
                    <w:rPr>
                      <w:rFonts w:cs="Times New Roman"/>
                      <w:color w:val="0000C0"/>
                      <w:szCs w:val="20"/>
                      <w:vertAlign w:val="subscript"/>
                      <w:lang w:val="en-US"/>
                    </w:rPr>
                  </w:rPrChange>
                </w:rPr>
                <w:t>2</w:t>
              </w:r>
              <w:r w:rsidRPr="00BC16DE">
                <w:rPr>
                  <w:rFonts w:ascii="Times New Roman" w:hAnsi="Times New Roman" w:cs="Times New Roman"/>
                  <w:color w:val="000000" w:themeColor="text1"/>
                  <w:szCs w:val="20"/>
                  <w:lang w:val="en-US"/>
                  <w:rPrChange w:id="1820" w:author="Qiao Liang" w:date="2025-08-18T19:57:00Z" w16du:dateUtc="2025-08-18T10:57:00Z">
                    <w:rPr>
                      <w:rFonts w:cs="Times New Roman"/>
                      <w:color w:val="0000C0"/>
                      <w:szCs w:val="20"/>
                      <w:lang w:val="en-US"/>
                    </w:rPr>
                  </w:rPrChange>
                </w:rPr>
                <w:t xml:space="preserve"> emissions.</w:t>
              </w:r>
            </w:ins>
          </w:p>
        </w:tc>
        <w:tc>
          <w:tcPr>
            <w:tcW w:w="729" w:type="pct"/>
            <w:shd w:val="clear" w:color="auto" w:fill="auto"/>
            <w:tcMar>
              <w:top w:w="15" w:type="dxa"/>
              <w:left w:w="108" w:type="dxa"/>
              <w:bottom w:w="0" w:type="dxa"/>
              <w:right w:w="108" w:type="dxa"/>
            </w:tcMar>
            <w:vAlign w:val="center"/>
          </w:tcPr>
          <w:p w14:paraId="32BC5CD6" w14:textId="77777777" w:rsidR="00806ED0" w:rsidRPr="00BC16DE" w:rsidRDefault="00806ED0" w:rsidP="005909CE">
            <w:pPr>
              <w:spacing w:after="0" w:line="310" w:lineRule="exact"/>
              <w:contextualSpacing/>
              <w:rPr>
                <w:ins w:id="1821" w:author="Qiao Liang" w:date="2025-08-17T11:13:00Z" w16du:dateUtc="2025-08-17T02:13:00Z"/>
                <w:rFonts w:ascii="Times New Roman" w:hAnsi="Times New Roman" w:cs="Times New Roman"/>
                <w:color w:val="000000" w:themeColor="text1"/>
                <w:szCs w:val="20"/>
                <w:lang w:val="en-US"/>
                <w:rPrChange w:id="1822" w:author="Qiao Liang" w:date="2025-08-18T19:57:00Z" w16du:dateUtc="2025-08-18T10:57:00Z">
                  <w:rPr>
                    <w:ins w:id="1823" w:author="Qiao Liang" w:date="2025-08-17T11:13:00Z" w16du:dateUtc="2025-08-17T02:13:00Z"/>
                    <w:rFonts w:cs="Times New Roman"/>
                    <w:color w:val="0000C0"/>
                    <w:szCs w:val="20"/>
                    <w:lang w:val="en-US"/>
                  </w:rPr>
                </w:rPrChange>
              </w:rPr>
            </w:pPr>
            <w:ins w:id="1824" w:author="Qiao Liang" w:date="2025-08-17T11:13:00Z" w16du:dateUtc="2025-08-17T02:13:00Z">
              <w:r w:rsidRPr="00BC16DE">
                <w:rPr>
                  <w:rFonts w:ascii="Times New Roman" w:hAnsi="Times New Roman" w:cs="Times New Roman"/>
                  <w:color w:val="000000" w:themeColor="text1"/>
                  <w:szCs w:val="20"/>
                  <w:lang w:val="en-US"/>
                  <w:rPrChange w:id="1825" w:author="Qiao Liang" w:date="2025-08-18T19:57:00Z" w16du:dateUtc="2025-08-18T10:57:00Z">
                    <w:rPr>
                      <w:rFonts w:cs="Times New Roman"/>
                      <w:color w:val="0000C0"/>
                      <w:szCs w:val="20"/>
                      <w:lang w:val="en-US"/>
                    </w:rPr>
                  </w:rPrChange>
                </w:rPr>
                <w:t>USD/tonne CO</w:t>
              </w:r>
              <w:r w:rsidRPr="00BC16DE">
                <w:rPr>
                  <w:rFonts w:ascii="Times New Roman" w:hAnsi="Times New Roman" w:cs="Times New Roman"/>
                  <w:color w:val="000000" w:themeColor="text1"/>
                  <w:szCs w:val="20"/>
                  <w:vertAlign w:val="subscript"/>
                  <w:lang w:val="en-US"/>
                  <w:rPrChange w:id="1826" w:author="Qiao Liang" w:date="2025-08-18T19:57:00Z" w16du:dateUtc="2025-08-18T10:57:00Z">
                    <w:rPr>
                      <w:rFonts w:cs="Times New Roman"/>
                      <w:color w:val="0000C0"/>
                      <w:szCs w:val="20"/>
                      <w:vertAlign w:val="subscript"/>
                      <w:lang w:val="en-US"/>
                    </w:rPr>
                  </w:rPrChange>
                </w:rPr>
                <w:t>2</w:t>
              </w:r>
            </w:ins>
          </w:p>
        </w:tc>
        <w:tc>
          <w:tcPr>
            <w:tcW w:w="478" w:type="pct"/>
            <w:shd w:val="clear" w:color="auto" w:fill="auto"/>
            <w:tcMar>
              <w:top w:w="15" w:type="dxa"/>
              <w:left w:w="108" w:type="dxa"/>
              <w:bottom w:w="0" w:type="dxa"/>
              <w:right w:w="108" w:type="dxa"/>
            </w:tcMar>
            <w:vAlign w:val="center"/>
          </w:tcPr>
          <w:p w14:paraId="7F425ED9" w14:textId="77777777" w:rsidR="00806ED0" w:rsidRPr="00BC16DE" w:rsidRDefault="00806ED0" w:rsidP="005909CE">
            <w:pPr>
              <w:spacing w:after="0" w:line="310" w:lineRule="exact"/>
              <w:contextualSpacing/>
              <w:rPr>
                <w:ins w:id="1827" w:author="Qiao Liang" w:date="2025-08-17T11:13:00Z" w16du:dateUtc="2025-08-17T02:13:00Z"/>
                <w:rFonts w:ascii="Times New Roman" w:hAnsi="Times New Roman" w:cs="Times New Roman"/>
                <w:color w:val="000000" w:themeColor="text1"/>
                <w:szCs w:val="20"/>
                <w:lang w:val="en-US"/>
                <w:rPrChange w:id="1828" w:author="Qiao Liang" w:date="2025-08-18T19:57:00Z" w16du:dateUtc="2025-08-18T10:57:00Z">
                  <w:rPr>
                    <w:ins w:id="1829" w:author="Qiao Liang" w:date="2025-08-17T11:13:00Z" w16du:dateUtc="2025-08-17T02:13:00Z"/>
                    <w:rFonts w:cs="Times New Roman"/>
                    <w:color w:val="0000C0"/>
                    <w:szCs w:val="20"/>
                    <w:lang w:val="en-US"/>
                  </w:rPr>
                </w:rPrChange>
              </w:rPr>
            </w:pPr>
            <w:ins w:id="1830" w:author="Qiao Liang" w:date="2025-08-17T11:13:00Z" w16du:dateUtc="2025-08-17T02:13:00Z">
              <w:r w:rsidRPr="00BC16DE">
                <w:rPr>
                  <w:rFonts w:ascii="Times New Roman" w:hAnsi="Times New Roman" w:cs="Times New Roman"/>
                  <w:color w:val="000000" w:themeColor="text1"/>
                  <w:szCs w:val="20"/>
                  <w:lang w:val="en-US"/>
                  <w:rPrChange w:id="1831" w:author="Qiao Liang" w:date="2025-08-18T19:57:00Z" w16du:dateUtc="2025-08-18T10:57:00Z">
                    <w:rPr>
                      <w:rFonts w:cs="Times New Roman"/>
                      <w:color w:val="0000C0"/>
                      <w:szCs w:val="20"/>
                      <w:lang w:val="en-US"/>
                    </w:rPr>
                  </w:rPrChange>
                </w:rPr>
                <w:t>5.5%</w:t>
              </w:r>
            </w:ins>
          </w:p>
        </w:tc>
      </w:tr>
      <w:tr w:rsidR="00BC16DE" w:rsidRPr="00BC16DE" w14:paraId="665D4C25" w14:textId="77777777" w:rsidTr="005909CE">
        <w:trPr>
          <w:ins w:id="1832" w:author="Qiao Liang" w:date="2025-08-17T11:13:00Z"/>
        </w:trPr>
        <w:tc>
          <w:tcPr>
            <w:tcW w:w="1490" w:type="pct"/>
            <w:shd w:val="clear" w:color="auto" w:fill="auto"/>
            <w:tcMar>
              <w:top w:w="15" w:type="dxa"/>
              <w:left w:w="108" w:type="dxa"/>
              <w:bottom w:w="0" w:type="dxa"/>
              <w:right w:w="108" w:type="dxa"/>
            </w:tcMar>
            <w:vAlign w:val="center"/>
          </w:tcPr>
          <w:p w14:paraId="456D7155" w14:textId="77777777" w:rsidR="00806ED0" w:rsidRPr="00BC16DE" w:rsidRDefault="00806ED0" w:rsidP="005909CE">
            <w:pPr>
              <w:spacing w:after="0" w:line="155" w:lineRule="exact"/>
              <w:ind w:firstLineChars="100" w:firstLine="200"/>
              <w:contextualSpacing/>
              <w:rPr>
                <w:ins w:id="1833" w:author="Qiao Liang" w:date="2025-08-17T11:13:00Z" w16du:dateUtc="2025-08-17T02:13:00Z"/>
                <w:rFonts w:ascii="Times New Roman" w:hAnsi="Times New Roman" w:cs="Times New Roman"/>
                <w:color w:val="000000" w:themeColor="text1"/>
                <w:szCs w:val="20"/>
                <w:lang w:val="en-US"/>
                <w:rPrChange w:id="1834" w:author="Qiao Liang" w:date="2025-08-18T19:57:00Z" w16du:dateUtc="2025-08-18T10:57:00Z">
                  <w:rPr>
                    <w:ins w:id="1835"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12A19D0D" w14:textId="77777777" w:rsidR="00806ED0" w:rsidRPr="00BC16DE" w:rsidRDefault="00806ED0" w:rsidP="005909CE">
            <w:pPr>
              <w:spacing w:after="0" w:line="155" w:lineRule="exact"/>
              <w:contextualSpacing/>
              <w:rPr>
                <w:ins w:id="1836" w:author="Qiao Liang" w:date="2025-08-17T11:13:00Z" w16du:dateUtc="2025-08-17T02:13:00Z"/>
                <w:rFonts w:ascii="Times New Roman" w:hAnsi="Times New Roman" w:cs="Times New Roman"/>
                <w:color w:val="000000" w:themeColor="text1"/>
                <w:szCs w:val="20"/>
                <w:lang w:val="en-US"/>
                <w:rPrChange w:id="1837" w:author="Qiao Liang" w:date="2025-08-18T19:57:00Z" w16du:dateUtc="2025-08-18T10:57:00Z">
                  <w:rPr>
                    <w:ins w:id="1838"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5D12C706" w14:textId="77777777" w:rsidR="00806ED0" w:rsidRPr="00BC16DE" w:rsidRDefault="00806ED0" w:rsidP="005909CE">
            <w:pPr>
              <w:spacing w:after="0" w:line="155" w:lineRule="exact"/>
              <w:contextualSpacing/>
              <w:rPr>
                <w:ins w:id="1839" w:author="Qiao Liang" w:date="2025-08-17T11:13:00Z" w16du:dateUtc="2025-08-17T02:13:00Z"/>
                <w:rFonts w:ascii="Times New Roman" w:hAnsi="Times New Roman" w:cs="Times New Roman"/>
                <w:color w:val="000000" w:themeColor="text1"/>
                <w:szCs w:val="20"/>
                <w:lang w:val="en-US"/>
                <w:rPrChange w:id="1840" w:author="Qiao Liang" w:date="2025-08-18T19:57:00Z" w16du:dateUtc="2025-08-18T10:57:00Z">
                  <w:rPr>
                    <w:ins w:id="1841"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346A2013" w14:textId="77777777" w:rsidR="00806ED0" w:rsidRPr="00BC16DE" w:rsidRDefault="00806ED0" w:rsidP="005909CE">
            <w:pPr>
              <w:spacing w:after="0" w:line="155" w:lineRule="exact"/>
              <w:contextualSpacing/>
              <w:rPr>
                <w:ins w:id="1842" w:author="Qiao Liang" w:date="2025-08-17T11:13:00Z" w16du:dateUtc="2025-08-17T02:13:00Z"/>
                <w:rFonts w:ascii="Times New Roman" w:hAnsi="Times New Roman" w:cs="Times New Roman"/>
                <w:color w:val="000000" w:themeColor="text1"/>
                <w:szCs w:val="20"/>
                <w:lang w:val="en-US"/>
                <w:rPrChange w:id="1843" w:author="Qiao Liang" w:date="2025-08-18T19:57:00Z" w16du:dateUtc="2025-08-18T10:57:00Z">
                  <w:rPr>
                    <w:ins w:id="1844" w:author="Qiao Liang" w:date="2025-08-17T11:13:00Z" w16du:dateUtc="2025-08-17T02:13:00Z"/>
                    <w:rFonts w:cs="Times New Roman"/>
                    <w:color w:val="0000C0"/>
                    <w:szCs w:val="20"/>
                    <w:lang w:val="en-US"/>
                  </w:rPr>
                </w:rPrChange>
              </w:rPr>
            </w:pPr>
          </w:p>
        </w:tc>
      </w:tr>
      <w:tr w:rsidR="00BC16DE" w:rsidRPr="00BC16DE" w14:paraId="42821723" w14:textId="77777777" w:rsidTr="005909CE">
        <w:trPr>
          <w:ins w:id="1845" w:author="Qiao Liang" w:date="2025-08-17T11:13:00Z"/>
        </w:trPr>
        <w:tc>
          <w:tcPr>
            <w:tcW w:w="1490" w:type="pct"/>
            <w:shd w:val="clear" w:color="auto" w:fill="auto"/>
            <w:tcMar>
              <w:top w:w="15" w:type="dxa"/>
              <w:left w:w="108" w:type="dxa"/>
              <w:bottom w:w="0" w:type="dxa"/>
              <w:right w:w="108" w:type="dxa"/>
            </w:tcMar>
            <w:vAlign w:val="center"/>
          </w:tcPr>
          <w:p w14:paraId="243F2014" w14:textId="77777777" w:rsidR="00806ED0" w:rsidRPr="00BC16DE" w:rsidRDefault="00806ED0" w:rsidP="005909CE">
            <w:pPr>
              <w:spacing w:after="0" w:line="310" w:lineRule="exact"/>
              <w:ind w:firstLineChars="100" w:firstLine="200"/>
              <w:contextualSpacing/>
              <w:rPr>
                <w:ins w:id="1846" w:author="Qiao Liang" w:date="2025-08-17T11:13:00Z" w16du:dateUtc="2025-08-17T02:13:00Z"/>
                <w:rFonts w:ascii="Times New Roman" w:hAnsi="Times New Roman" w:cs="Times New Roman"/>
                <w:color w:val="000000" w:themeColor="text1"/>
                <w:szCs w:val="20"/>
                <w:lang w:val="en-US"/>
                <w:rPrChange w:id="1847" w:author="Qiao Liang" w:date="2025-08-18T19:57:00Z" w16du:dateUtc="2025-08-18T10:57:00Z">
                  <w:rPr>
                    <w:ins w:id="1848" w:author="Qiao Liang" w:date="2025-08-17T11:13:00Z" w16du:dateUtc="2025-08-17T02:13:00Z"/>
                    <w:rFonts w:cs="Times New Roman"/>
                    <w:color w:val="0000C0"/>
                    <w:szCs w:val="20"/>
                    <w:lang w:val="en-US"/>
                  </w:rPr>
                </w:rPrChange>
              </w:rPr>
            </w:pPr>
            <w:ins w:id="1849" w:author="Qiao Liang" w:date="2025-08-17T11:13:00Z" w16du:dateUtc="2025-08-17T02:13:00Z">
              <w:r w:rsidRPr="00BC16DE">
                <w:rPr>
                  <w:rFonts w:ascii="Times New Roman" w:hAnsi="Times New Roman" w:cs="Times New Roman"/>
                  <w:color w:val="000000" w:themeColor="text1"/>
                  <w:szCs w:val="20"/>
                  <w:lang w:val="en-US"/>
                  <w:rPrChange w:id="1850" w:author="Qiao Liang" w:date="2025-08-18T19:57:00Z" w16du:dateUtc="2025-08-18T10:57:00Z">
                    <w:rPr>
                      <w:rFonts w:cs="Times New Roman"/>
                      <w:color w:val="0000C0"/>
                      <w:szCs w:val="20"/>
                      <w:lang w:val="en-US"/>
                    </w:rPr>
                  </w:rPrChange>
                </w:rPr>
                <w:t>NO</w:t>
              </w:r>
              <w:r w:rsidRPr="00BC16DE">
                <w:rPr>
                  <w:rFonts w:ascii="Times New Roman" w:hAnsi="Times New Roman" w:cs="Times New Roman"/>
                  <w:color w:val="000000" w:themeColor="text1"/>
                  <w:szCs w:val="20"/>
                  <w:vertAlign w:val="subscript"/>
                  <w:lang w:val="en-US"/>
                  <w:rPrChange w:id="1851" w:author="Qiao Liang" w:date="2025-08-18T19:57:00Z" w16du:dateUtc="2025-08-18T10:57:00Z">
                    <w:rPr>
                      <w:rFonts w:cs="Times New Roman"/>
                      <w:color w:val="0000C0"/>
                      <w:szCs w:val="20"/>
                      <w:vertAlign w:val="subscript"/>
                      <w:lang w:val="en-US"/>
                    </w:rPr>
                  </w:rPrChange>
                </w:rPr>
                <w:t>x</w:t>
              </w:r>
              <w:r w:rsidRPr="00BC16DE">
                <w:rPr>
                  <w:rFonts w:ascii="Times New Roman" w:hAnsi="Times New Roman" w:cs="Times New Roman"/>
                  <w:color w:val="000000" w:themeColor="text1"/>
                  <w:szCs w:val="20"/>
                  <w:lang w:val="en-US"/>
                  <w:rPrChange w:id="1852" w:author="Qiao Liang" w:date="2025-08-18T19:57:00Z" w16du:dateUtc="2025-08-18T10:57:00Z">
                    <w:rPr>
                      <w:rFonts w:cs="Times New Roman"/>
                      <w:color w:val="0000C0"/>
                      <w:szCs w:val="20"/>
                      <w:lang w:val="en-US"/>
                    </w:rPr>
                  </w:rPrChange>
                </w:rPr>
                <w:t xml:space="preserve"> taxes</w:t>
              </w:r>
            </w:ins>
          </w:p>
        </w:tc>
        <w:tc>
          <w:tcPr>
            <w:tcW w:w="2303" w:type="pct"/>
            <w:shd w:val="clear" w:color="auto" w:fill="auto"/>
            <w:tcMar>
              <w:top w:w="15" w:type="dxa"/>
              <w:left w:w="108" w:type="dxa"/>
              <w:bottom w:w="0" w:type="dxa"/>
              <w:right w:w="108" w:type="dxa"/>
            </w:tcMar>
            <w:vAlign w:val="center"/>
          </w:tcPr>
          <w:p w14:paraId="24BE63AD" w14:textId="77777777" w:rsidR="00806ED0" w:rsidRPr="00BC16DE" w:rsidRDefault="00806ED0" w:rsidP="005909CE">
            <w:pPr>
              <w:spacing w:after="0" w:line="310" w:lineRule="exact"/>
              <w:contextualSpacing/>
              <w:rPr>
                <w:ins w:id="1853" w:author="Qiao Liang" w:date="2025-08-17T11:13:00Z" w16du:dateUtc="2025-08-17T02:13:00Z"/>
                <w:rFonts w:ascii="Times New Roman" w:hAnsi="Times New Roman" w:cs="Times New Roman"/>
                <w:color w:val="000000" w:themeColor="text1"/>
                <w:szCs w:val="20"/>
                <w:lang w:val="en-US"/>
                <w:rPrChange w:id="1854" w:author="Qiao Liang" w:date="2025-08-18T19:57:00Z" w16du:dateUtc="2025-08-18T10:57:00Z">
                  <w:rPr>
                    <w:ins w:id="1855" w:author="Qiao Liang" w:date="2025-08-17T11:13:00Z" w16du:dateUtc="2025-08-17T02:13:00Z"/>
                    <w:rFonts w:cs="Times New Roman"/>
                    <w:color w:val="0000C0"/>
                    <w:szCs w:val="20"/>
                    <w:lang w:val="en-US"/>
                  </w:rPr>
                </w:rPrChange>
              </w:rPr>
            </w:pPr>
            <w:ins w:id="1856" w:author="Qiao Liang" w:date="2025-08-17T11:13:00Z" w16du:dateUtc="2025-08-17T02:13:00Z">
              <w:r w:rsidRPr="00BC16DE">
                <w:rPr>
                  <w:rFonts w:ascii="Times New Roman" w:hAnsi="Times New Roman" w:cs="Times New Roman"/>
                  <w:color w:val="000000" w:themeColor="text1"/>
                  <w:szCs w:val="20"/>
                  <w:lang w:val="en-US"/>
                  <w:rPrChange w:id="1857" w:author="Qiao Liang" w:date="2025-08-18T19:57:00Z" w16du:dateUtc="2025-08-18T10:57:00Z">
                    <w:rPr>
                      <w:rFonts w:cs="Times New Roman"/>
                      <w:color w:val="0000C0"/>
                      <w:szCs w:val="20"/>
                      <w:lang w:val="en-US"/>
                    </w:rPr>
                  </w:rPrChange>
                </w:rPr>
                <w:t>The tax rate for NO</w:t>
              </w:r>
              <w:r w:rsidRPr="00BC16DE">
                <w:rPr>
                  <w:rFonts w:ascii="Times New Roman" w:hAnsi="Times New Roman" w:cs="Times New Roman"/>
                  <w:color w:val="000000" w:themeColor="text1"/>
                  <w:szCs w:val="20"/>
                  <w:vertAlign w:val="subscript"/>
                  <w:lang w:val="en-US"/>
                  <w:rPrChange w:id="1858" w:author="Qiao Liang" w:date="2025-08-18T19:57:00Z" w16du:dateUtc="2025-08-18T10:57:00Z">
                    <w:rPr>
                      <w:rFonts w:cs="Times New Roman"/>
                      <w:color w:val="0000C0"/>
                      <w:szCs w:val="20"/>
                      <w:vertAlign w:val="subscript"/>
                      <w:lang w:val="en-US"/>
                    </w:rPr>
                  </w:rPrChange>
                </w:rPr>
                <w:t>x</w:t>
              </w:r>
              <w:r w:rsidRPr="00BC16DE">
                <w:rPr>
                  <w:rFonts w:ascii="Times New Roman" w:hAnsi="Times New Roman" w:cs="Times New Roman"/>
                  <w:color w:val="000000" w:themeColor="text1"/>
                  <w:szCs w:val="20"/>
                  <w:lang w:val="en-US"/>
                  <w:rPrChange w:id="1859" w:author="Qiao Liang" w:date="2025-08-18T19:57:00Z" w16du:dateUtc="2025-08-18T10:57:00Z">
                    <w:rPr>
                      <w:rFonts w:cs="Times New Roman"/>
                      <w:color w:val="0000C0"/>
                      <w:szCs w:val="20"/>
                      <w:lang w:val="en-US"/>
                    </w:rPr>
                  </w:rPrChange>
                </w:rPr>
                <w:t xml:space="preserve"> emissions.</w:t>
              </w:r>
            </w:ins>
          </w:p>
        </w:tc>
        <w:tc>
          <w:tcPr>
            <w:tcW w:w="729" w:type="pct"/>
            <w:shd w:val="clear" w:color="auto" w:fill="auto"/>
            <w:tcMar>
              <w:top w:w="15" w:type="dxa"/>
              <w:left w:w="108" w:type="dxa"/>
              <w:bottom w:w="0" w:type="dxa"/>
              <w:right w:w="108" w:type="dxa"/>
            </w:tcMar>
            <w:vAlign w:val="center"/>
          </w:tcPr>
          <w:p w14:paraId="3702B778" w14:textId="77777777" w:rsidR="00806ED0" w:rsidRPr="00BC16DE" w:rsidRDefault="00806ED0" w:rsidP="005909CE">
            <w:pPr>
              <w:spacing w:after="0" w:line="310" w:lineRule="exact"/>
              <w:contextualSpacing/>
              <w:rPr>
                <w:ins w:id="1860" w:author="Qiao Liang" w:date="2025-08-17T11:13:00Z" w16du:dateUtc="2025-08-17T02:13:00Z"/>
                <w:rFonts w:ascii="Times New Roman" w:hAnsi="Times New Roman" w:cs="Times New Roman"/>
                <w:color w:val="000000" w:themeColor="text1"/>
                <w:szCs w:val="20"/>
                <w:lang w:val="en-US"/>
                <w:rPrChange w:id="1861" w:author="Qiao Liang" w:date="2025-08-18T19:57:00Z" w16du:dateUtc="2025-08-18T10:57:00Z">
                  <w:rPr>
                    <w:ins w:id="1862" w:author="Qiao Liang" w:date="2025-08-17T11:13:00Z" w16du:dateUtc="2025-08-17T02:13:00Z"/>
                    <w:rFonts w:cs="Times New Roman"/>
                    <w:color w:val="0000C0"/>
                    <w:szCs w:val="20"/>
                    <w:lang w:val="en-US"/>
                  </w:rPr>
                </w:rPrChange>
              </w:rPr>
            </w:pPr>
            <w:ins w:id="1863" w:author="Qiao Liang" w:date="2025-08-17T11:13:00Z" w16du:dateUtc="2025-08-17T02:13:00Z">
              <w:r w:rsidRPr="00BC16DE">
                <w:rPr>
                  <w:rFonts w:ascii="Times New Roman" w:hAnsi="Times New Roman" w:cs="Times New Roman"/>
                  <w:color w:val="000000" w:themeColor="text1"/>
                  <w:szCs w:val="20"/>
                  <w:lang w:val="en-US"/>
                  <w:rPrChange w:id="1864" w:author="Qiao Liang" w:date="2025-08-18T19:57:00Z" w16du:dateUtc="2025-08-18T10:57:00Z">
                    <w:rPr>
                      <w:rFonts w:cs="Times New Roman"/>
                      <w:color w:val="0000C0"/>
                      <w:szCs w:val="20"/>
                      <w:lang w:val="en-US"/>
                    </w:rPr>
                  </w:rPrChange>
                </w:rPr>
                <w:t>USD/tonne CO</w:t>
              </w:r>
              <w:r w:rsidRPr="00BC16DE">
                <w:rPr>
                  <w:rFonts w:ascii="Times New Roman" w:hAnsi="Times New Roman" w:cs="Times New Roman"/>
                  <w:color w:val="000000" w:themeColor="text1"/>
                  <w:szCs w:val="20"/>
                  <w:vertAlign w:val="subscript"/>
                  <w:lang w:val="en-US"/>
                  <w:rPrChange w:id="1865" w:author="Qiao Liang" w:date="2025-08-18T19:57:00Z" w16du:dateUtc="2025-08-18T10:57:00Z">
                    <w:rPr>
                      <w:rFonts w:cs="Times New Roman"/>
                      <w:color w:val="0000C0"/>
                      <w:szCs w:val="20"/>
                      <w:vertAlign w:val="subscript"/>
                      <w:lang w:val="en-US"/>
                    </w:rPr>
                  </w:rPrChange>
                </w:rPr>
                <w:t>2</w:t>
              </w:r>
            </w:ins>
          </w:p>
        </w:tc>
        <w:tc>
          <w:tcPr>
            <w:tcW w:w="478" w:type="pct"/>
            <w:shd w:val="clear" w:color="auto" w:fill="auto"/>
            <w:tcMar>
              <w:top w:w="15" w:type="dxa"/>
              <w:left w:w="108" w:type="dxa"/>
              <w:bottom w:w="0" w:type="dxa"/>
              <w:right w:w="108" w:type="dxa"/>
            </w:tcMar>
            <w:vAlign w:val="center"/>
          </w:tcPr>
          <w:p w14:paraId="7E454557" w14:textId="77777777" w:rsidR="00806ED0" w:rsidRPr="00BC16DE" w:rsidRDefault="00806ED0" w:rsidP="005909CE">
            <w:pPr>
              <w:spacing w:after="0" w:line="310" w:lineRule="exact"/>
              <w:contextualSpacing/>
              <w:rPr>
                <w:ins w:id="1866" w:author="Qiao Liang" w:date="2025-08-17T11:13:00Z" w16du:dateUtc="2025-08-17T02:13:00Z"/>
                <w:rFonts w:ascii="Times New Roman" w:hAnsi="Times New Roman" w:cs="Times New Roman"/>
                <w:color w:val="000000" w:themeColor="text1"/>
                <w:szCs w:val="20"/>
                <w:lang w:val="en-US"/>
                <w:rPrChange w:id="1867" w:author="Qiao Liang" w:date="2025-08-18T19:57:00Z" w16du:dateUtc="2025-08-18T10:57:00Z">
                  <w:rPr>
                    <w:ins w:id="1868" w:author="Qiao Liang" w:date="2025-08-17T11:13:00Z" w16du:dateUtc="2025-08-17T02:13:00Z"/>
                    <w:rFonts w:cs="Times New Roman"/>
                    <w:color w:val="0000C0"/>
                    <w:szCs w:val="20"/>
                    <w:lang w:val="en-US"/>
                  </w:rPr>
                </w:rPrChange>
              </w:rPr>
            </w:pPr>
            <w:ins w:id="1869" w:author="Qiao Liang" w:date="2025-08-17T11:13:00Z" w16du:dateUtc="2025-08-17T02:13:00Z">
              <w:r w:rsidRPr="00BC16DE">
                <w:rPr>
                  <w:rFonts w:ascii="Times New Roman" w:hAnsi="Times New Roman" w:cs="Times New Roman"/>
                  <w:color w:val="000000" w:themeColor="text1"/>
                  <w:szCs w:val="20"/>
                  <w:lang w:val="en-US"/>
                  <w:rPrChange w:id="1870" w:author="Qiao Liang" w:date="2025-08-18T19:57:00Z" w16du:dateUtc="2025-08-18T10:57:00Z">
                    <w:rPr>
                      <w:rFonts w:cs="Times New Roman"/>
                      <w:color w:val="0000C0"/>
                      <w:szCs w:val="20"/>
                      <w:lang w:val="en-US"/>
                    </w:rPr>
                  </w:rPrChange>
                </w:rPr>
                <w:t>5.5%</w:t>
              </w:r>
            </w:ins>
          </w:p>
        </w:tc>
      </w:tr>
      <w:tr w:rsidR="00BC16DE" w:rsidRPr="00BC16DE" w14:paraId="679DFC39" w14:textId="77777777" w:rsidTr="005909CE">
        <w:trPr>
          <w:ins w:id="1871" w:author="Qiao Liang" w:date="2025-08-17T11:13:00Z"/>
        </w:trPr>
        <w:tc>
          <w:tcPr>
            <w:tcW w:w="1490" w:type="pct"/>
            <w:shd w:val="clear" w:color="auto" w:fill="auto"/>
            <w:tcMar>
              <w:top w:w="15" w:type="dxa"/>
              <w:left w:w="108" w:type="dxa"/>
              <w:bottom w:w="0" w:type="dxa"/>
              <w:right w:w="108" w:type="dxa"/>
            </w:tcMar>
            <w:vAlign w:val="center"/>
          </w:tcPr>
          <w:p w14:paraId="13BE6F36" w14:textId="77777777" w:rsidR="00806ED0" w:rsidRPr="00BC16DE" w:rsidRDefault="00806ED0" w:rsidP="005909CE">
            <w:pPr>
              <w:spacing w:after="0" w:line="155" w:lineRule="exact"/>
              <w:ind w:firstLineChars="100" w:firstLine="200"/>
              <w:contextualSpacing/>
              <w:rPr>
                <w:ins w:id="1872" w:author="Qiao Liang" w:date="2025-08-17T11:13:00Z" w16du:dateUtc="2025-08-17T02:13:00Z"/>
                <w:rFonts w:ascii="Times New Roman" w:hAnsi="Times New Roman" w:cs="Times New Roman"/>
                <w:color w:val="000000" w:themeColor="text1"/>
                <w:szCs w:val="20"/>
                <w:lang w:val="en-US"/>
                <w:rPrChange w:id="1873" w:author="Qiao Liang" w:date="2025-08-18T19:57:00Z" w16du:dateUtc="2025-08-18T10:57:00Z">
                  <w:rPr>
                    <w:ins w:id="1874"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0BBD27C3" w14:textId="77777777" w:rsidR="00806ED0" w:rsidRPr="00BC16DE" w:rsidRDefault="00806ED0" w:rsidP="005909CE">
            <w:pPr>
              <w:spacing w:after="0" w:line="155" w:lineRule="exact"/>
              <w:contextualSpacing/>
              <w:rPr>
                <w:ins w:id="1875" w:author="Qiao Liang" w:date="2025-08-17T11:13:00Z" w16du:dateUtc="2025-08-17T02:13:00Z"/>
                <w:rFonts w:ascii="Times New Roman" w:hAnsi="Times New Roman" w:cs="Times New Roman"/>
                <w:color w:val="000000" w:themeColor="text1"/>
                <w:szCs w:val="20"/>
                <w:lang w:val="en-US"/>
                <w:rPrChange w:id="1876" w:author="Qiao Liang" w:date="2025-08-18T19:57:00Z" w16du:dateUtc="2025-08-18T10:57:00Z">
                  <w:rPr>
                    <w:ins w:id="1877"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72AB1FB4" w14:textId="77777777" w:rsidR="00806ED0" w:rsidRPr="00BC16DE" w:rsidRDefault="00806ED0" w:rsidP="005909CE">
            <w:pPr>
              <w:spacing w:after="0" w:line="155" w:lineRule="exact"/>
              <w:contextualSpacing/>
              <w:rPr>
                <w:ins w:id="1878" w:author="Qiao Liang" w:date="2025-08-17T11:13:00Z" w16du:dateUtc="2025-08-17T02:13:00Z"/>
                <w:rFonts w:ascii="Times New Roman" w:hAnsi="Times New Roman" w:cs="Times New Roman"/>
                <w:color w:val="000000" w:themeColor="text1"/>
                <w:szCs w:val="20"/>
                <w:lang w:val="en-US"/>
                <w:rPrChange w:id="1879" w:author="Qiao Liang" w:date="2025-08-18T19:57:00Z" w16du:dateUtc="2025-08-18T10:57:00Z">
                  <w:rPr>
                    <w:ins w:id="1880"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29EC419D" w14:textId="77777777" w:rsidR="00806ED0" w:rsidRPr="00BC16DE" w:rsidRDefault="00806ED0" w:rsidP="005909CE">
            <w:pPr>
              <w:spacing w:after="0" w:line="155" w:lineRule="exact"/>
              <w:contextualSpacing/>
              <w:rPr>
                <w:ins w:id="1881" w:author="Qiao Liang" w:date="2025-08-17T11:13:00Z" w16du:dateUtc="2025-08-17T02:13:00Z"/>
                <w:rFonts w:ascii="Times New Roman" w:hAnsi="Times New Roman" w:cs="Times New Roman"/>
                <w:color w:val="000000" w:themeColor="text1"/>
                <w:szCs w:val="20"/>
                <w:lang w:val="en-US"/>
                <w:rPrChange w:id="1882" w:author="Qiao Liang" w:date="2025-08-18T19:57:00Z" w16du:dateUtc="2025-08-18T10:57:00Z">
                  <w:rPr>
                    <w:ins w:id="1883" w:author="Qiao Liang" w:date="2025-08-17T11:13:00Z" w16du:dateUtc="2025-08-17T02:13:00Z"/>
                    <w:rFonts w:cs="Times New Roman"/>
                    <w:color w:val="0000C0"/>
                    <w:szCs w:val="20"/>
                    <w:lang w:val="en-US"/>
                  </w:rPr>
                </w:rPrChange>
              </w:rPr>
            </w:pPr>
          </w:p>
        </w:tc>
      </w:tr>
      <w:tr w:rsidR="00BC16DE" w:rsidRPr="00BC16DE" w14:paraId="0686BD71" w14:textId="77777777" w:rsidTr="005909CE">
        <w:trPr>
          <w:ins w:id="1884" w:author="Qiao Liang" w:date="2025-08-17T11:13:00Z"/>
        </w:trPr>
        <w:tc>
          <w:tcPr>
            <w:tcW w:w="1490" w:type="pct"/>
            <w:shd w:val="clear" w:color="auto" w:fill="auto"/>
            <w:tcMar>
              <w:top w:w="15" w:type="dxa"/>
              <w:left w:w="108" w:type="dxa"/>
              <w:bottom w:w="0" w:type="dxa"/>
              <w:right w:w="108" w:type="dxa"/>
            </w:tcMar>
            <w:vAlign w:val="center"/>
          </w:tcPr>
          <w:p w14:paraId="32E20EE5" w14:textId="77777777" w:rsidR="00806ED0" w:rsidRPr="00BC16DE" w:rsidRDefault="00806ED0" w:rsidP="005909CE">
            <w:pPr>
              <w:spacing w:after="0" w:line="310" w:lineRule="exact"/>
              <w:ind w:firstLineChars="100" w:firstLine="200"/>
              <w:contextualSpacing/>
              <w:rPr>
                <w:ins w:id="1885" w:author="Qiao Liang" w:date="2025-08-17T11:13:00Z" w16du:dateUtc="2025-08-17T02:13:00Z"/>
                <w:rFonts w:ascii="Times New Roman" w:hAnsi="Times New Roman" w:cs="Times New Roman"/>
                <w:color w:val="000000" w:themeColor="text1"/>
                <w:szCs w:val="20"/>
                <w:lang w:val="en-US"/>
                <w:rPrChange w:id="1886" w:author="Qiao Liang" w:date="2025-08-18T19:57:00Z" w16du:dateUtc="2025-08-18T10:57:00Z">
                  <w:rPr>
                    <w:ins w:id="1887" w:author="Qiao Liang" w:date="2025-08-17T11:13:00Z" w16du:dateUtc="2025-08-17T02:13:00Z"/>
                    <w:rFonts w:cs="Times New Roman"/>
                    <w:color w:val="0000C0"/>
                    <w:szCs w:val="20"/>
                    <w:lang w:val="en-US"/>
                  </w:rPr>
                </w:rPrChange>
              </w:rPr>
            </w:pPr>
            <w:ins w:id="1888" w:author="Qiao Liang" w:date="2025-08-17T11:13:00Z" w16du:dateUtc="2025-08-17T02:13:00Z">
              <w:r w:rsidRPr="00BC16DE">
                <w:rPr>
                  <w:rFonts w:ascii="Times New Roman" w:hAnsi="Times New Roman" w:cs="Times New Roman"/>
                  <w:color w:val="000000" w:themeColor="text1"/>
                  <w:szCs w:val="20"/>
                  <w:lang w:val="en-US"/>
                  <w:rPrChange w:id="1889" w:author="Qiao Liang" w:date="2025-08-18T19:57:00Z" w16du:dateUtc="2025-08-18T10:57:00Z">
                    <w:rPr>
                      <w:rFonts w:cs="Times New Roman"/>
                      <w:color w:val="0000C0"/>
                      <w:szCs w:val="20"/>
                      <w:lang w:val="en-US"/>
                    </w:rPr>
                  </w:rPrChange>
                </w:rPr>
                <w:t>SO</w:t>
              </w:r>
              <w:r w:rsidRPr="00BC16DE">
                <w:rPr>
                  <w:rFonts w:ascii="Times New Roman" w:hAnsi="Times New Roman" w:cs="Times New Roman"/>
                  <w:color w:val="000000" w:themeColor="text1"/>
                  <w:szCs w:val="20"/>
                  <w:vertAlign w:val="subscript"/>
                  <w:lang w:val="en-US"/>
                  <w:rPrChange w:id="1890" w:author="Qiao Liang" w:date="2025-08-18T19:57:00Z" w16du:dateUtc="2025-08-18T10:57:00Z">
                    <w:rPr>
                      <w:rFonts w:cs="Times New Roman"/>
                      <w:color w:val="0000C0"/>
                      <w:szCs w:val="20"/>
                      <w:vertAlign w:val="subscript"/>
                      <w:lang w:val="en-US"/>
                    </w:rPr>
                  </w:rPrChange>
                </w:rPr>
                <w:t>x</w:t>
              </w:r>
              <w:r w:rsidRPr="00BC16DE">
                <w:rPr>
                  <w:rFonts w:ascii="Times New Roman" w:hAnsi="Times New Roman" w:cs="Times New Roman"/>
                  <w:color w:val="000000" w:themeColor="text1"/>
                  <w:szCs w:val="20"/>
                  <w:lang w:val="en-US"/>
                  <w:rPrChange w:id="1891" w:author="Qiao Liang" w:date="2025-08-18T19:57:00Z" w16du:dateUtc="2025-08-18T10:57:00Z">
                    <w:rPr>
                      <w:rFonts w:cs="Times New Roman"/>
                      <w:color w:val="0000C0"/>
                      <w:szCs w:val="20"/>
                      <w:lang w:val="en-US"/>
                    </w:rPr>
                  </w:rPrChange>
                </w:rPr>
                <w:t xml:space="preserve"> taxes</w:t>
              </w:r>
            </w:ins>
          </w:p>
        </w:tc>
        <w:tc>
          <w:tcPr>
            <w:tcW w:w="2303" w:type="pct"/>
            <w:shd w:val="clear" w:color="auto" w:fill="auto"/>
            <w:tcMar>
              <w:top w:w="15" w:type="dxa"/>
              <w:left w:w="108" w:type="dxa"/>
              <w:bottom w:w="0" w:type="dxa"/>
              <w:right w:w="108" w:type="dxa"/>
            </w:tcMar>
            <w:vAlign w:val="center"/>
          </w:tcPr>
          <w:p w14:paraId="25622828" w14:textId="77777777" w:rsidR="00806ED0" w:rsidRPr="00BC16DE" w:rsidRDefault="00806ED0" w:rsidP="005909CE">
            <w:pPr>
              <w:spacing w:after="0" w:line="310" w:lineRule="exact"/>
              <w:contextualSpacing/>
              <w:rPr>
                <w:ins w:id="1892" w:author="Qiao Liang" w:date="2025-08-17T11:13:00Z" w16du:dateUtc="2025-08-17T02:13:00Z"/>
                <w:rFonts w:ascii="Times New Roman" w:hAnsi="Times New Roman" w:cs="Times New Roman"/>
                <w:color w:val="000000" w:themeColor="text1"/>
                <w:szCs w:val="20"/>
                <w:lang w:val="en-US"/>
                <w:rPrChange w:id="1893" w:author="Qiao Liang" w:date="2025-08-18T19:57:00Z" w16du:dateUtc="2025-08-18T10:57:00Z">
                  <w:rPr>
                    <w:ins w:id="1894" w:author="Qiao Liang" w:date="2025-08-17T11:13:00Z" w16du:dateUtc="2025-08-17T02:13:00Z"/>
                    <w:rFonts w:cs="Times New Roman"/>
                    <w:color w:val="0000C0"/>
                    <w:szCs w:val="20"/>
                    <w:lang w:val="en-US"/>
                  </w:rPr>
                </w:rPrChange>
              </w:rPr>
            </w:pPr>
            <w:ins w:id="1895" w:author="Qiao Liang" w:date="2025-08-17T11:13:00Z" w16du:dateUtc="2025-08-17T02:13:00Z">
              <w:r w:rsidRPr="00BC16DE">
                <w:rPr>
                  <w:rFonts w:ascii="Times New Roman" w:hAnsi="Times New Roman" w:cs="Times New Roman"/>
                  <w:color w:val="000000" w:themeColor="text1"/>
                  <w:szCs w:val="20"/>
                  <w:lang w:val="en-US"/>
                  <w:rPrChange w:id="1896" w:author="Qiao Liang" w:date="2025-08-18T19:57:00Z" w16du:dateUtc="2025-08-18T10:57:00Z">
                    <w:rPr>
                      <w:rFonts w:cs="Times New Roman"/>
                      <w:color w:val="0000C0"/>
                      <w:szCs w:val="20"/>
                      <w:lang w:val="en-US"/>
                    </w:rPr>
                  </w:rPrChange>
                </w:rPr>
                <w:t>The tax rate for SO</w:t>
              </w:r>
              <w:r w:rsidRPr="00BC16DE">
                <w:rPr>
                  <w:rFonts w:ascii="Times New Roman" w:hAnsi="Times New Roman" w:cs="Times New Roman"/>
                  <w:color w:val="000000" w:themeColor="text1"/>
                  <w:szCs w:val="20"/>
                  <w:vertAlign w:val="subscript"/>
                  <w:lang w:val="en-US"/>
                  <w:rPrChange w:id="1897" w:author="Qiao Liang" w:date="2025-08-18T19:57:00Z" w16du:dateUtc="2025-08-18T10:57:00Z">
                    <w:rPr>
                      <w:rFonts w:cs="Times New Roman"/>
                      <w:color w:val="0000C0"/>
                      <w:szCs w:val="20"/>
                      <w:vertAlign w:val="subscript"/>
                      <w:lang w:val="en-US"/>
                    </w:rPr>
                  </w:rPrChange>
                </w:rPr>
                <w:t>x</w:t>
              </w:r>
              <w:r w:rsidRPr="00BC16DE">
                <w:rPr>
                  <w:rFonts w:ascii="Times New Roman" w:hAnsi="Times New Roman" w:cs="Times New Roman"/>
                  <w:color w:val="000000" w:themeColor="text1"/>
                  <w:szCs w:val="20"/>
                  <w:lang w:val="en-US"/>
                  <w:rPrChange w:id="1898" w:author="Qiao Liang" w:date="2025-08-18T19:57:00Z" w16du:dateUtc="2025-08-18T10:57:00Z">
                    <w:rPr>
                      <w:rFonts w:cs="Times New Roman"/>
                      <w:color w:val="0000C0"/>
                      <w:szCs w:val="20"/>
                      <w:lang w:val="en-US"/>
                    </w:rPr>
                  </w:rPrChange>
                </w:rPr>
                <w:t xml:space="preserve"> emissions.</w:t>
              </w:r>
            </w:ins>
          </w:p>
        </w:tc>
        <w:tc>
          <w:tcPr>
            <w:tcW w:w="729" w:type="pct"/>
            <w:shd w:val="clear" w:color="auto" w:fill="auto"/>
            <w:tcMar>
              <w:top w:w="15" w:type="dxa"/>
              <w:left w:w="108" w:type="dxa"/>
              <w:bottom w:w="0" w:type="dxa"/>
              <w:right w:w="108" w:type="dxa"/>
            </w:tcMar>
            <w:vAlign w:val="center"/>
          </w:tcPr>
          <w:p w14:paraId="41AB4C84" w14:textId="77777777" w:rsidR="00806ED0" w:rsidRPr="00BC16DE" w:rsidRDefault="00806ED0" w:rsidP="005909CE">
            <w:pPr>
              <w:spacing w:after="0" w:line="310" w:lineRule="exact"/>
              <w:contextualSpacing/>
              <w:rPr>
                <w:ins w:id="1899" w:author="Qiao Liang" w:date="2025-08-17T11:13:00Z" w16du:dateUtc="2025-08-17T02:13:00Z"/>
                <w:rFonts w:ascii="Times New Roman" w:hAnsi="Times New Roman" w:cs="Times New Roman"/>
                <w:color w:val="000000" w:themeColor="text1"/>
                <w:szCs w:val="20"/>
                <w:lang w:val="en-US"/>
                <w:rPrChange w:id="1900" w:author="Qiao Liang" w:date="2025-08-18T19:57:00Z" w16du:dateUtc="2025-08-18T10:57:00Z">
                  <w:rPr>
                    <w:ins w:id="1901" w:author="Qiao Liang" w:date="2025-08-17T11:13:00Z" w16du:dateUtc="2025-08-17T02:13:00Z"/>
                    <w:rFonts w:cs="Times New Roman"/>
                    <w:color w:val="0000C0"/>
                    <w:szCs w:val="20"/>
                    <w:lang w:val="en-US"/>
                  </w:rPr>
                </w:rPrChange>
              </w:rPr>
            </w:pPr>
            <w:ins w:id="1902" w:author="Qiao Liang" w:date="2025-08-17T11:13:00Z" w16du:dateUtc="2025-08-17T02:13:00Z">
              <w:r w:rsidRPr="00BC16DE">
                <w:rPr>
                  <w:rFonts w:ascii="Times New Roman" w:hAnsi="Times New Roman" w:cs="Times New Roman"/>
                  <w:color w:val="000000" w:themeColor="text1"/>
                  <w:szCs w:val="20"/>
                  <w:lang w:val="en-US"/>
                  <w:rPrChange w:id="1903" w:author="Qiao Liang" w:date="2025-08-18T19:57:00Z" w16du:dateUtc="2025-08-18T10:57:00Z">
                    <w:rPr>
                      <w:rFonts w:cs="Times New Roman"/>
                      <w:color w:val="0000C0"/>
                      <w:szCs w:val="20"/>
                      <w:lang w:val="en-US"/>
                    </w:rPr>
                  </w:rPrChange>
                </w:rPr>
                <w:t>USD/tonne CO</w:t>
              </w:r>
              <w:r w:rsidRPr="00BC16DE">
                <w:rPr>
                  <w:rFonts w:ascii="Times New Roman" w:hAnsi="Times New Roman" w:cs="Times New Roman"/>
                  <w:color w:val="000000" w:themeColor="text1"/>
                  <w:szCs w:val="20"/>
                  <w:vertAlign w:val="subscript"/>
                  <w:lang w:val="en-US"/>
                  <w:rPrChange w:id="1904" w:author="Qiao Liang" w:date="2025-08-18T19:57:00Z" w16du:dateUtc="2025-08-18T10:57:00Z">
                    <w:rPr>
                      <w:rFonts w:cs="Times New Roman"/>
                      <w:color w:val="0000C0"/>
                      <w:szCs w:val="20"/>
                      <w:vertAlign w:val="subscript"/>
                      <w:lang w:val="en-US"/>
                    </w:rPr>
                  </w:rPrChange>
                </w:rPr>
                <w:t>2</w:t>
              </w:r>
            </w:ins>
          </w:p>
        </w:tc>
        <w:tc>
          <w:tcPr>
            <w:tcW w:w="478" w:type="pct"/>
            <w:shd w:val="clear" w:color="auto" w:fill="auto"/>
            <w:tcMar>
              <w:top w:w="15" w:type="dxa"/>
              <w:left w:w="108" w:type="dxa"/>
              <w:bottom w:w="0" w:type="dxa"/>
              <w:right w:w="108" w:type="dxa"/>
            </w:tcMar>
            <w:vAlign w:val="center"/>
          </w:tcPr>
          <w:p w14:paraId="63A33074" w14:textId="77777777" w:rsidR="00806ED0" w:rsidRPr="00BC16DE" w:rsidRDefault="00806ED0" w:rsidP="005909CE">
            <w:pPr>
              <w:spacing w:after="0" w:line="310" w:lineRule="exact"/>
              <w:contextualSpacing/>
              <w:rPr>
                <w:ins w:id="1905" w:author="Qiao Liang" w:date="2025-08-17T11:13:00Z" w16du:dateUtc="2025-08-17T02:13:00Z"/>
                <w:rFonts w:ascii="Times New Roman" w:hAnsi="Times New Roman" w:cs="Times New Roman"/>
                <w:color w:val="000000" w:themeColor="text1"/>
                <w:szCs w:val="20"/>
                <w:lang w:val="en-US"/>
                <w:rPrChange w:id="1906" w:author="Qiao Liang" w:date="2025-08-18T19:57:00Z" w16du:dateUtc="2025-08-18T10:57:00Z">
                  <w:rPr>
                    <w:ins w:id="1907" w:author="Qiao Liang" w:date="2025-08-17T11:13:00Z" w16du:dateUtc="2025-08-17T02:13:00Z"/>
                    <w:rFonts w:cs="Times New Roman"/>
                    <w:color w:val="0000C0"/>
                    <w:szCs w:val="20"/>
                    <w:lang w:val="en-US"/>
                  </w:rPr>
                </w:rPrChange>
              </w:rPr>
            </w:pPr>
            <w:ins w:id="1908" w:author="Qiao Liang" w:date="2025-08-17T11:13:00Z" w16du:dateUtc="2025-08-17T02:13:00Z">
              <w:r w:rsidRPr="00BC16DE">
                <w:rPr>
                  <w:rFonts w:ascii="Times New Roman" w:hAnsi="Times New Roman" w:cs="Times New Roman"/>
                  <w:color w:val="000000" w:themeColor="text1"/>
                  <w:szCs w:val="20"/>
                  <w:lang w:val="en-US"/>
                  <w:rPrChange w:id="1909" w:author="Qiao Liang" w:date="2025-08-18T19:57:00Z" w16du:dateUtc="2025-08-18T10:57:00Z">
                    <w:rPr>
                      <w:rFonts w:cs="Times New Roman"/>
                      <w:color w:val="0000C0"/>
                      <w:szCs w:val="20"/>
                      <w:lang w:val="en-US"/>
                    </w:rPr>
                  </w:rPrChange>
                </w:rPr>
                <w:t>5.5%</w:t>
              </w:r>
            </w:ins>
          </w:p>
        </w:tc>
      </w:tr>
      <w:tr w:rsidR="00BC16DE" w:rsidRPr="00BC16DE" w14:paraId="53054572" w14:textId="77777777" w:rsidTr="005909CE">
        <w:trPr>
          <w:ins w:id="1910" w:author="Qiao Liang" w:date="2025-08-17T11:13:00Z"/>
        </w:trPr>
        <w:tc>
          <w:tcPr>
            <w:tcW w:w="1490" w:type="pct"/>
            <w:shd w:val="clear" w:color="auto" w:fill="auto"/>
            <w:tcMar>
              <w:top w:w="15" w:type="dxa"/>
              <w:left w:w="108" w:type="dxa"/>
              <w:bottom w:w="0" w:type="dxa"/>
              <w:right w:w="108" w:type="dxa"/>
            </w:tcMar>
            <w:vAlign w:val="center"/>
          </w:tcPr>
          <w:p w14:paraId="7A1E4FB8" w14:textId="77777777" w:rsidR="00806ED0" w:rsidRPr="00BC16DE" w:rsidRDefault="00806ED0" w:rsidP="005909CE">
            <w:pPr>
              <w:spacing w:after="0" w:line="155" w:lineRule="exact"/>
              <w:ind w:firstLineChars="100" w:firstLine="200"/>
              <w:contextualSpacing/>
              <w:rPr>
                <w:ins w:id="1911" w:author="Qiao Liang" w:date="2025-08-17T11:13:00Z" w16du:dateUtc="2025-08-17T02:13:00Z"/>
                <w:rFonts w:ascii="Times New Roman" w:hAnsi="Times New Roman" w:cs="Times New Roman"/>
                <w:color w:val="000000" w:themeColor="text1"/>
                <w:szCs w:val="20"/>
                <w:lang w:val="en-US"/>
                <w:rPrChange w:id="1912" w:author="Qiao Liang" w:date="2025-08-18T19:57:00Z" w16du:dateUtc="2025-08-18T10:57:00Z">
                  <w:rPr>
                    <w:ins w:id="1913"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77E54478" w14:textId="77777777" w:rsidR="00806ED0" w:rsidRPr="00BC16DE" w:rsidRDefault="00806ED0" w:rsidP="005909CE">
            <w:pPr>
              <w:spacing w:after="0" w:line="155" w:lineRule="exact"/>
              <w:contextualSpacing/>
              <w:rPr>
                <w:ins w:id="1914" w:author="Qiao Liang" w:date="2025-08-17T11:13:00Z" w16du:dateUtc="2025-08-17T02:13:00Z"/>
                <w:rFonts w:ascii="Times New Roman" w:hAnsi="Times New Roman" w:cs="Times New Roman"/>
                <w:color w:val="000000" w:themeColor="text1"/>
                <w:szCs w:val="20"/>
                <w:lang w:val="en-US"/>
                <w:rPrChange w:id="1915" w:author="Qiao Liang" w:date="2025-08-18T19:57:00Z" w16du:dateUtc="2025-08-18T10:57:00Z">
                  <w:rPr>
                    <w:ins w:id="1916"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3180AEC0" w14:textId="77777777" w:rsidR="00806ED0" w:rsidRPr="00BC16DE" w:rsidRDefault="00806ED0" w:rsidP="005909CE">
            <w:pPr>
              <w:spacing w:after="0" w:line="155" w:lineRule="exact"/>
              <w:contextualSpacing/>
              <w:rPr>
                <w:ins w:id="1917" w:author="Qiao Liang" w:date="2025-08-17T11:13:00Z" w16du:dateUtc="2025-08-17T02:13:00Z"/>
                <w:rFonts w:ascii="Times New Roman" w:hAnsi="Times New Roman" w:cs="Times New Roman"/>
                <w:color w:val="000000" w:themeColor="text1"/>
                <w:szCs w:val="20"/>
                <w:lang w:val="en-US"/>
                <w:rPrChange w:id="1918" w:author="Qiao Liang" w:date="2025-08-18T19:57:00Z" w16du:dateUtc="2025-08-18T10:57:00Z">
                  <w:rPr>
                    <w:ins w:id="1919"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30BCB8AB" w14:textId="77777777" w:rsidR="00806ED0" w:rsidRPr="00BC16DE" w:rsidRDefault="00806ED0" w:rsidP="005909CE">
            <w:pPr>
              <w:spacing w:after="0" w:line="155" w:lineRule="exact"/>
              <w:contextualSpacing/>
              <w:rPr>
                <w:ins w:id="1920" w:author="Qiao Liang" w:date="2025-08-17T11:13:00Z" w16du:dateUtc="2025-08-17T02:13:00Z"/>
                <w:rFonts w:ascii="Times New Roman" w:hAnsi="Times New Roman" w:cs="Times New Roman"/>
                <w:color w:val="000000" w:themeColor="text1"/>
                <w:szCs w:val="20"/>
                <w:lang w:val="en-US"/>
                <w:rPrChange w:id="1921" w:author="Qiao Liang" w:date="2025-08-18T19:57:00Z" w16du:dateUtc="2025-08-18T10:57:00Z">
                  <w:rPr>
                    <w:ins w:id="1922" w:author="Qiao Liang" w:date="2025-08-17T11:13:00Z" w16du:dateUtc="2025-08-17T02:13:00Z"/>
                    <w:rFonts w:cs="Times New Roman"/>
                    <w:color w:val="0000C0"/>
                    <w:szCs w:val="20"/>
                    <w:lang w:val="en-US"/>
                  </w:rPr>
                </w:rPrChange>
              </w:rPr>
            </w:pPr>
          </w:p>
        </w:tc>
      </w:tr>
      <w:tr w:rsidR="00BC16DE" w:rsidRPr="00BC16DE" w14:paraId="11FAB83F" w14:textId="77777777" w:rsidTr="005909CE">
        <w:trPr>
          <w:ins w:id="1923" w:author="Qiao Liang" w:date="2025-08-17T11:13:00Z"/>
        </w:trPr>
        <w:tc>
          <w:tcPr>
            <w:tcW w:w="1490" w:type="pct"/>
            <w:shd w:val="clear" w:color="auto" w:fill="auto"/>
            <w:tcMar>
              <w:top w:w="15" w:type="dxa"/>
              <w:left w:w="108" w:type="dxa"/>
              <w:bottom w:w="0" w:type="dxa"/>
              <w:right w:w="108" w:type="dxa"/>
            </w:tcMar>
            <w:vAlign w:val="center"/>
          </w:tcPr>
          <w:p w14:paraId="0C4611A4" w14:textId="77777777" w:rsidR="00806ED0" w:rsidRPr="00BC16DE" w:rsidRDefault="00806ED0" w:rsidP="005909CE">
            <w:pPr>
              <w:spacing w:after="0" w:line="310" w:lineRule="exact"/>
              <w:ind w:firstLineChars="100" w:firstLine="200"/>
              <w:contextualSpacing/>
              <w:rPr>
                <w:ins w:id="1924" w:author="Qiao Liang" w:date="2025-08-17T11:13:00Z" w16du:dateUtc="2025-08-17T02:13:00Z"/>
                <w:rFonts w:ascii="Times New Roman" w:hAnsi="Times New Roman" w:cs="Times New Roman"/>
                <w:color w:val="000000" w:themeColor="text1"/>
                <w:szCs w:val="20"/>
                <w:lang w:val="en-US"/>
                <w:rPrChange w:id="1925" w:author="Qiao Liang" w:date="2025-08-18T19:57:00Z" w16du:dateUtc="2025-08-18T10:57:00Z">
                  <w:rPr>
                    <w:ins w:id="1926" w:author="Qiao Liang" w:date="2025-08-17T11:13:00Z" w16du:dateUtc="2025-08-17T02:13:00Z"/>
                    <w:rFonts w:cs="Times New Roman"/>
                    <w:color w:val="0000C0"/>
                    <w:szCs w:val="20"/>
                    <w:lang w:val="en-US"/>
                  </w:rPr>
                </w:rPrChange>
              </w:rPr>
            </w:pPr>
            <w:ins w:id="1927" w:author="Qiao Liang" w:date="2025-08-17T11:13:00Z" w16du:dateUtc="2025-08-17T02:13:00Z">
              <w:r w:rsidRPr="00BC16DE">
                <w:rPr>
                  <w:rFonts w:ascii="Times New Roman" w:hAnsi="Times New Roman" w:cs="Times New Roman"/>
                  <w:color w:val="000000" w:themeColor="text1"/>
                  <w:szCs w:val="20"/>
                  <w:lang w:val="en-US"/>
                  <w:rPrChange w:id="1928" w:author="Qiao Liang" w:date="2025-08-18T19:57:00Z" w16du:dateUtc="2025-08-18T10:57:00Z">
                    <w:rPr>
                      <w:rFonts w:cs="Times New Roman"/>
                      <w:color w:val="0000C0"/>
                      <w:szCs w:val="20"/>
                      <w:lang w:val="en-US"/>
                    </w:rPr>
                  </w:rPrChange>
                </w:rPr>
                <w:t>Fuel taxes (diesel)</w:t>
              </w:r>
            </w:ins>
          </w:p>
        </w:tc>
        <w:tc>
          <w:tcPr>
            <w:tcW w:w="2303" w:type="pct"/>
            <w:shd w:val="clear" w:color="auto" w:fill="auto"/>
            <w:tcMar>
              <w:top w:w="15" w:type="dxa"/>
              <w:left w:w="108" w:type="dxa"/>
              <w:bottom w:w="0" w:type="dxa"/>
              <w:right w:w="108" w:type="dxa"/>
            </w:tcMar>
            <w:vAlign w:val="center"/>
          </w:tcPr>
          <w:p w14:paraId="771F7147" w14:textId="77777777" w:rsidR="00806ED0" w:rsidRPr="00BC16DE" w:rsidRDefault="00806ED0" w:rsidP="005909CE">
            <w:pPr>
              <w:spacing w:after="0" w:line="310" w:lineRule="exact"/>
              <w:contextualSpacing/>
              <w:rPr>
                <w:ins w:id="1929" w:author="Qiao Liang" w:date="2025-08-17T11:13:00Z" w16du:dateUtc="2025-08-17T02:13:00Z"/>
                <w:rFonts w:ascii="Times New Roman" w:hAnsi="Times New Roman" w:cs="Times New Roman"/>
                <w:color w:val="000000" w:themeColor="text1"/>
                <w:szCs w:val="20"/>
                <w:lang w:val="en-US"/>
                <w:rPrChange w:id="1930" w:author="Qiao Liang" w:date="2025-08-18T19:57:00Z" w16du:dateUtc="2025-08-18T10:57:00Z">
                  <w:rPr>
                    <w:ins w:id="1931" w:author="Qiao Liang" w:date="2025-08-17T11:13:00Z" w16du:dateUtc="2025-08-17T02:13:00Z"/>
                    <w:rFonts w:cs="Times New Roman"/>
                    <w:color w:val="0000C0"/>
                    <w:szCs w:val="20"/>
                    <w:lang w:val="en-US"/>
                  </w:rPr>
                </w:rPrChange>
              </w:rPr>
            </w:pPr>
            <w:ins w:id="1932" w:author="Qiao Liang" w:date="2025-08-17T11:13:00Z" w16du:dateUtc="2025-08-17T02:13:00Z">
              <w:r w:rsidRPr="00BC16DE">
                <w:rPr>
                  <w:rFonts w:ascii="Times New Roman" w:hAnsi="Times New Roman" w:cs="Times New Roman"/>
                  <w:color w:val="000000" w:themeColor="text1"/>
                  <w:szCs w:val="20"/>
                  <w:lang w:val="en-US"/>
                  <w:rPrChange w:id="1933" w:author="Qiao Liang" w:date="2025-08-18T19:57:00Z" w16du:dateUtc="2025-08-18T10:57:00Z">
                    <w:rPr>
                      <w:rFonts w:cs="Times New Roman"/>
                      <w:color w:val="0000C0"/>
                      <w:szCs w:val="20"/>
                      <w:lang w:val="en-US"/>
                    </w:rPr>
                  </w:rPrChange>
                </w:rPr>
                <w:t>The tax for a litre of diesel fuel used in transport for industry as a share of the pre-tax diesel price, calculated by dividing the tax on diesel by the national pre-tax price paid by industry for diesel.</w:t>
              </w:r>
            </w:ins>
          </w:p>
        </w:tc>
        <w:tc>
          <w:tcPr>
            <w:tcW w:w="729" w:type="pct"/>
            <w:shd w:val="clear" w:color="auto" w:fill="auto"/>
            <w:tcMar>
              <w:top w:w="15" w:type="dxa"/>
              <w:left w:w="108" w:type="dxa"/>
              <w:bottom w:w="0" w:type="dxa"/>
              <w:right w:w="108" w:type="dxa"/>
            </w:tcMar>
            <w:vAlign w:val="center"/>
          </w:tcPr>
          <w:p w14:paraId="0C49B38C" w14:textId="77777777" w:rsidR="00806ED0" w:rsidRPr="00BC16DE" w:rsidRDefault="00806ED0" w:rsidP="005909CE">
            <w:pPr>
              <w:spacing w:after="0" w:line="310" w:lineRule="exact"/>
              <w:contextualSpacing/>
              <w:rPr>
                <w:ins w:id="1934" w:author="Qiao Liang" w:date="2025-08-17T11:13:00Z" w16du:dateUtc="2025-08-17T02:13:00Z"/>
                <w:rFonts w:ascii="Times New Roman" w:hAnsi="Times New Roman" w:cs="Times New Roman"/>
                <w:color w:val="000000" w:themeColor="text1"/>
                <w:szCs w:val="20"/>
                <w:lang w:val="en-US"/>
                <w:rPrChange w:id="1935" w:author="Qiao Liang" w:date="2025-08-18T19:57:00Z" w16du:dateUtc="2025-08-18T10:57:00Z">
                  <w:rPr>
                    <w:ins w:id="1936" w:author="Qiao Liang" w:date="2025-08-17T11:13:00Z" w16du:dateUtc="2025-08-17T02:13:00Z"/>
                    <w:rFonts w:cs="Times New Roman"/>
                    <w:color w:val="0000C0"/>
                    <w:szCs w:val="20"/>
                    <w:lang w:val="en-US"/>
                  </w:rPr>
                </w:rPrChange>
              </w:rPr>
            </w:pPr>
            <w:ins w:id="1937" w:author="Qiao Liang" w:date="2025-08-17T11:13:00Z" w16du:dateUtc="2025-08-17T02:13:00Z">
              <w:r w:rsidRPr="00BC16DE">
                <w:rPr>
                  <w:rFonts w:ascii="Times New Roman" w:hAnsi="Times New Roman" w:cs="Times New Roman"/>
                  <w:color w:val="000000" w:themeColor="text1"/>
                  <w:szCs w:val="20"/>
                  <w:lang w:val="en-US"/>
                  <w:rPrChange w:id="1938" w:author="Qiao Liang" w:date="2025-08-18T19:57:00Z" w16du:dateUtc="2025-08-18T10:57:00Z">
                    <w:rPr>
                      <w:rFonts w:cs="Times New Roman"/>
                      <w:color w:val="0000C0"/>
                      <w:szCs w:val="20"/>
                      <w:lang w:val="en-US"/>
                    </w:rPr>
                  </w:rPrChange>
                </w:rPr>
                <w:t>USD/Litre</w:t>
              </w:r>
            </w:ins>
          </w:p>
        </w:tc>
        <w:tc>
          <w:tcPr>
            <w:tcW w:w="478" w:type="pct"/>
            <w:shd w:val="clear" w:color="auto" w:fill="auto"/>
            <w:tcMar>
              <w:top w:w="15" w:type="dxa"/>
              <w:left w:w="108" w:type="dxa"/>
              <w:bottom w:w="0" w:type="dxa"/>
              <w:right w:w="108" w:type="dxa"/>
            </w:tcMar>
            <w:vAlign w:val="center"/>
          </w:tcPr>
          <w:p w14:paraId="0279B3FE" w14:textId="77777777" w:rsidR="00806ED0" w:rsidRPr="00BC16DE" w:rsidRDefault="00806ED0" w:rsidP="005909CE">
            <w:pPr>
              <w:spacing w:after="0" w:line="310" w:lineRule="exact"/>
              <w:contextualSpacing/>
              <w:rPr>
                <w:ins w:id="1939" w:author="Qiao Liang" w:date="2025-08-17T11:13:00Z" w16du:dateUtc="2025-08-17T02:13:00Z"/>
                <w:rFonts w:ascii="Times New Roman" w:hAnsi="Times New Roman" w:cs="Times New Roman"/>
                <w:color w:val="000000" w:themeColor="text1"/>
                <w:szCs w:val="20"/>
                <w:lang w:val="en-US"/>
                <w:rPrChange w:id="1940" w:author="Qiao Liang" w:date="2025-08-18T19:57:00Z" w16du:dateUtc="2025-08-18T10:57:00Z">
                  <w:rPr>
                    <w:ins w:id="1941" w:author="Qiao Liang" w:date="2025-08-17T11:13:00Z" w16du:dateUtc="2025-08-17T02:13:00Z"/>
                    <w:rFonts w:cs="Times New Roman"/>
                    <w:color w:val="0000C0"/>
                    <w:szCs w:val="20"/>
                    <w:lang w:val="en-US"/>
                  </w:rPr>
                </w:rPrChange>
              </w:rPr>
            </w:pPr>
            <w:ins w:id="1942" w:author="Qiao Liang" w:date="2025-08-17T11:13:00Z" w16du:dateUtc="2025-08-17T02:13:00Z">
              <w:r w:rsidRPr="00BC16DE">
                <w:rPr>
                  <w:rFonts w:ascii="Times New Roman" w:hAnsi="Times New Roman" w:cs="Times New Roman"/>
                  <w:color w:val="000000" w:themeColor="text1"/>
                  <w:szCs w:val="20"/>
                  <w:lang w:val="en-US"/>
                  <w:rPrChange w:id="1943" w:author="Qiao Liang" w:date="2025-08-18T19:57:00Z" w16du:dateUtc="2025-08-18T10:57:00Z">
                    <w:rPr>
                      <w:rFonts w:cs="Times New Roman"/>
                      <w:color w:val="0000C0"/>
                      <w:szCs w:val="20"/>
                      <w:lang w:val="en-US"/>
                    </w:rPr>
                  </w:rPrChange>
                </w:rPr>
                <w:t>5.5%</w:t>
              </w:r>
            </w:ins>
          </w:p>
        </w:tc>
      </w:tr>
      <w:tr w:rsidR="00BC16DE" w:rsidRPr="00BC16DE" w14:paraId="57C8491D" w14:textId="77777777" w:rsidTr="005909CE">
        <w:trPr>
          <w:ins w:id="1944" w:author="Qiao Liang" w:date="2025-08-17T11:13:00Z"/>
        </w:trPr>
        <w:tc>
          <w:tcPr>
            <w:tcW w:w="1490" w:type="pct"/>
            <w:shd w:val="clear" w:color="auto" w:fill="auto"/>
            <w:tcMar>
              <w:top w:w="15" w:type="dxa"/>
              <w:left w:w="108" w:type="dxa"/>
              <w:bottom w:w="0" w:type="dxa"/>
              <w:right w:w="108" w:type="dxa"/>
            </w:tcMar>
            <w:vAlign w:val="center"/>
          </w:tcPr>
          <w:p w14:paraId="5A7AF95E" w14:textId="77777777" w:rsidR="00806ED0" w:rsidRPr="00BC16DE" w:rsidRDefault="00806ED0" w:rsidP="005909CE">
            <w:pPr>
              <w:spacing w:after="0" w:line="310" w:lineRule="exact"/>
              <w:ind w:firstLineChars="100" w:firstLine="200"/>
              <w:contextualSpacing/>
              <w:rPr>
                <w:ins w:id="1945" w:author="Qiao Liang" w:date="2025-08-17T11:13:00Z" w16du:dateUtc="2025-08-17T02:13:00Z"/>
                <w:rFonts w:ascii="Times New Roman" w:hAnsi="Times New Roman" w:cs="Times New Roman"/>
                <w:color w:val="000000" w:themeColor="text1"/>
                <w:szCs w:val="20"/>
                <w:lang w:val="en-US"/>
                <w:rPrChange w:id="1946" w:author="Qiao Liang" w:date="2025-08-18T19:57:00Z" w16du:dateUtc="2025-08-18T10:57:00Z">
                  <w:rPr>
                    <w:ins w:id="1947" w:author="Qiao Liang" w:date="2025-08-17T11:13:00Z" w16du:dateUtc="2025-08-17T02:13:00Z"/>
                    <w:rFonts w:cs="Times New Roman"/>
                    <w:color w:val="0000C0"/>
                    <w:szCs w:val="20"/>
                    <w:lang w:val="en-US"/>
                  </w:rPr>
                </w:rPrChange>
              </w:rPr>
            </w:pPr>
            <w:ins w:id="1948" w:author="Qiao Liang" w:date="2025-08-17T11:13:00Z" w16du:dateUtc="2025-08-17T02:13:00Z">
              <w:r w:rsidRPr="00BC16DE">
                <w:rPr>
                  <w:rFonts w:ascii="Times New Roman" w:hAnsi="Times New Roman" w:cs="Times New Roman"/>
                  <w:color w:val="000000" w:themeColor="text1"/>
                  <w:szCs w:val="20"/>
                  <w:lang w:val="en-US"/>
                  <w:rPrChange w:id="1949" w:author="Qiao Liang" w:date="2025-08-18T19:57:00Z" w16du:dateUtc="2025-08-18T10:57:00Z">
                    <w:rPr>
                      <w:rFonts w:cs="Times New Roman"/>
                      <w:color w:val="0000C0"/>
                      <w:szCs w:val="20"/>
                      <w:lang w:val="en-US"/>
                    </w:rPr>
                  </w:rPrChange>
                </w:rPr>
                <w:t>Technology support</w:t>
              </w:r>
            </w:ins>
          </w:p>
        </w:tc>
        <w:tc>
          <w:tcPr>
            <w:tcW w:w="2303" w:type="pct"/>
            <w:shd w:val="clear" w:color="auto" w:fill="auto"/>
            <w:tcMar>
              <w:top w:w="15" w:type="dxa"/>
              <w:left w:w="108" w:type="dxa"/>
              <w:bottom w:w="0" w:type="dxa"/>
              <w:right w:w="108" w:type="dxa"/>
            </w:tcMar>
            <w:vAlign w:val="center"/>
          </w:tcPr>
          <w:p w14:paraId="3ABD69A2" w14:textId="77777777" w:rsidR="00806ED0" w:rsidRPr="00BC16DE" w:rsidRDefault="00806ED0" w:rsidP="005909CE">
            <w:pPr>
              <w:spacing w:after="0" w:line="310" w:lineRule="exact"/>
              <w:contextualSpacing/>
              <w:rPr>
                <w:ins w:id="1950" w:author="Qiao Liang" w:date="2025-08-17T11:13:00Z" w16du:dateUtc="2025-08-17T02:13:00Z"/>
                <w:rFonts w:ascii="Times New Roman" w:hAnsi="Times New Roman" w:cs="Times New Roman"/>
                <w:color w:val="000000" w:themeColor="text1"/>
                <w:szCs w:val="20"/>
                <w:lang w:val="en-US"/>
                <w:rPrChange w:id="1951" w:author="Qiao Liang" w:date="2025-08-18T19:57:00Z" w16du:dateUtc="2025-08-18T10:57:00Z">
                  <w:rPr>
                    <w:ins w:id="1952"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0F8A4791" w14:textId="77777777" w:rsidR="00806ED0" w:rsidRPr="00BC16DE" w:rsidRDefault="00806ED0" w:rsidP="005909CE">
            <w:pPr>
              <w:spacing w:after="0" w:line="310" w:lineRule="exact"/>
              <w:contextualSpacing/>
              <w:rPr>
                <w:ins w:id="1953" w:author="Qiao Liang" w:date="2025-08-17T11:13:00Z" w16du:dateUtc="2025-08-17T02:13:00Z"/>
                <w:rFonts w:ascii="Times New Roman" w:hAnsi="Times New Roman" w:cs="Times New Roman"/>
                <w:color w:val="000000" w:themeColor="text1"/>
                <w:szCs w:val="20"/>
                <w:lang w:val="en-US"/>
                <w:rPrChange w:id="1954" w:author="Qiao Liang" w:date="2025-08-18T19:57:00Z" w16du:dateUtc="2025-08-18T10:57:00Z">
                  <w:rPr>
                    <w:ins w:id="1955"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46E845BD" w14:textId="77777777" w:rsidR="00806ED0" w:rsidRPr="00BC16DE" w:rsidRDefault="00806ED0" w:rsidP="005909CE">
            <w:pPr>
              <w:spacing w:after="0" w:line="310" w:lineRule="exact"/>
              <w:contextualSpacing/>
              <w:rPr>
                <w:ins w:id="1956" w:author="Qiao Liang" w:date="2025-08-17T11:13:00Z" w16du:dateUtc="2025-08-17T02:13:00Z"/>
                <w:rFonts w:ascii="Times New Roman" w:hAnsi="Times New Roman" w:cs="Times New Roman"/>
                <w:color w:val="000000" w:themeColor="text1"/>
                <w:szCs w:val="20"/>
                <w:lang w:val="en-US"/>
                <w:rPrChange w:id="1957" w:author="Qiao Liang" w:date="2025-08-18T19:57:00Z" w16du:dateUtc="2025-08-18T10:57:00Z">
                  <w:rPr>
                    <w:ins w:id="1958" w:author="Qiao Liang" w:date="2025-08-17T11:13:00Z" w16du:dateUtc="2025-08-17T02:13:00Z"/>
                    <w:rFonts w:cs="Times New Roman"/>
                    <w:color w:val="0000C0"/>
                    <w:szCs w:val="20"/>
                    <w:lang w:val="en-US"/>
                  </w:rPr>
                </w:rPrChange>
              </w:rPr>
            </w:pPr>
          </w:p>
        </w:tc>
      </w:tr>
      <w:tr w:rsidR="00BC16DE" w:rsidRPr="00BC16DE" w14:paraId="51D16701" w14:textId="77777777" w:rsidTr="005909CE">
        <w:trPr>
          <w:ins w:id="1959" w:author="Qiao Liang" w:date="2025-08-17T11:13:00Z"/>
        </w:trPr>
        <w:tc>
          <w:tcPr>
            <w:tcW w:w="1490" w:type="pct"/>
            <w:shd w:val="clear" w:color="auto" w:fill="auto"/>
            <w:tcMar>
              <w:top w:w="15" w:type="dxa"/>
              <w:left w:w="108" w:type="dxa"/>
              <w:bottom w:w="0" w:type="dxa"/>
              <w:right w:w="108" w:type="dxa"/>
            </w:tcMar>
            <w:vAlign w:val="center"/>
          </w:tcPr>
          <w:p w14:paraId="39A9B521" w14:textId="77777777" w:rsidR="00806ED0" w:rsidRPr="00BC16DE" w:rsidRDefault="00806ED0" w:rsidP="005909CE">
            <w:pPr>
              <w:spacing w:after="0" w:line="310" w:lineRule="exact"/>
              <w:ind w:firstLineChars="100" w:firstLine="200"/>
              <w:contextualSpacing/>
              <w:rPr>
                <w:ins w:id="1960" w:author="Qiao Liang" w:date="2025-08-17T11:13:00Z" w16du:dateUtc="2025-08-17T02:13:00Z"/>
                <w:rFonts w:ascii="Times New Roman" w:hAnsi="Times New Roman" w:cs="Times New Roman"/>
                <w:color w:val="000000" w:themeColor="text1"/>
                <w:szCs w:val="20"/>
                <w:lang w:val="en-US"/>
                <w:rPrChange w:id="1961" w:author="Qiao Liang" w:date="2025-08-18T19:57:00Z" w16du:dateUtc="2025-08-18T10:57:00Z">
                  <w:rPr>
                    <w:ins w:id="1962" w:author="Qiao Liang" w:date="2025-08-17T11:13:00Z" w16du:dateUtc="2025-08-17T02:13:00Z"/>
                    <w:rFonts w:cs="Times New Roman"/>
                    <w:color w:val="0000C0"/>
                    <w:szCs w:val="20"/>
                    <w:lang w:val="en-US"/>
                  </w:rPr>
                </w:rPrChange>
              </w:rPr>
            </w:pPr>
            <w:ins w:id="1963" w:author="Qiao Liang" w:date="2025-08-17T11:13:00Z" w16du:dateUtc="2025-08-17T02:13:00Z">
              <w:r w:rsidRPr="00BC16DE">
                <w:rPr>
                  <w:rFonts w:ascii="Times New Roman" w:hAnsi="Times New Roman" w:cs="Times New Roman"/>
                  <w:color w:val="000000" w:themeColor="text1"/>
                  <w:szCs w:val="20"/>
                  <w:lang w:val="en-US"/>
                  <w:rPrChange w:id="1964" w:author="Qiao Liang" w:date="2025-08-18T19:57:00Z" w16du:dateUtc="2025-08-18T10:57:00Z">
                    <w:rPr>
                      <w:rFonts w:cs="Times New Roman"/>
                      <w:color w:val="0000C0"/>
                      <w:szCs w:val="20"/>
                      <w:lang w:val="en-US"/>
                    </w:rPr>
                  </w:rPrChange>
                </w:rPr>
                <w:t>R&amp;D expenditure</w:t>
              </w:r>
            </w:ins>
          </w:p>
        </w:tc>
        <w:tc>
          <w:tcPr>
            <w:tcW w:w="2303" w:type="pct"/>
            <w:shd w:val="clear" w:color="auto" w:fill="auto"/>
            <w:tcMar>
              <w:top w:w="15" w:type="dxa"/>
              <w:left w:w="108" w:type="dxa"/>
              <w:bottom w:w="0" w:type="dxa"/>
              <w:right w:w="108" w:type="dxa"/>
            </w:tcMar>
            <w:vAlign w:val="center"/>
          </w:tcPr>
          <w:p w14:paraId="3E96736D" w14:textId="77777777" w:rsidR="00806ED0" w:rsidRPr="00BC16DE" w:rsidRDefault="00806ED0" w:rsidP="005909CE">
            <w:pPr>
              <w:spacing w:after="0" w:line="310" w:lineRule="exact"/>
              <w:contextualSpacing/>
              <w:rPr>
                <w:ins w:id="1965" w:author="Qiao Liang" w:date="2025-08-17T11:13:00Z" w16du:dateUtc="2025-08-17T02:13:00Z"/>
                <w:rFonts w:ascii="Times New Roman" w:hAnsi="Times New Roman" w:cs="Times New Roman"/>
                <w:color w:val="000000" w:themeColor="text1"/>
                <w:szCs w:val="20"/>
                <w:lang w:val="en-US"/>
                <w:rPrChange w:id="1966" w:author="Qiao Liang" w:date="2025-08-18T19:57:00Z" w16du:dateUtc="2025-08-18T10:57:00Z">
                  <w:rPr>
                    <w:ins w:id="1967" w:author="Qiao Liang" w:date="2025-08-17T11:13:00Z" w16du:dateUtc="2025-08-17T02:13:00Z"/>
                    <w:rFonts w:cs="Times New Roman"/>
                    <w:color w:val="0000C0"/>
                    <w:szCs w:val="20"/>
                    <w:lang w:val="en-US"/>
                  </w:rPr>
                </w:rPrChange>
              </w:rPr>
            </w:pPr>
            <w:ins w:id="1968" w:author="Qiao Liang" w:date="2025-08-17T11:13:00Z" w16du:dateUtc="2025-08-17T02:13:00Z">
              <w:r w:rsidRPr="00BC16DE">
                <w:rPr>
                  <w:rFonts w:ascii="Times New Roman" w:hAnsi="Times New Roman" w:cs="Times New Roman"/>
                  <w:color w:val="000000" w:themeColor="text1"/>
                  <w:szCs w:val="20"/>
                  <w:lang w:val="en-US"/>
                  <w:rPrChange w:id="1969" w:author="Qiao Liang" w:date="2025-08-18T19:57:00Z" w16du:dateUtc="2025-08-18T10:57:00Z">
                    <w:rPr>
                      <w:rFonts w:cs="Times New Roman"/>
                      <w:color w:val="0000C0"/>
                      <w:szCs w:val="20"/>
                      <w:lang w:val="en-US"/>
                    </w:rPr>
                  </w:rPrChange>
                </w:rPr>
                <w:t>The amount spent by the government for R&amp;D on low-carbon energy technologies relative to the size of the country's nominal GDP. Calculated by dividing a country’s public R&amp;D expenditure by its nominal GDP. The value is multiplied by 1000 for readability.</w:t>
              </w:r>
            </w:ins>
          </w:p>
        </w:tc>
        <w:tc>
          <w:tcPr>
            <w:tcW w:w="729" w:type="pct"/>
            <w:shd w:val="clear" w:color="auto" w:fill="auto"/>
            <w:tcMar>
              <w:top w:w="15" w:type="dxa"/>
              <w:left w:w="108" w:type="dxa"/>
              <w:bottom w:w="0" w:type="dxa"/>
              <w:right w:w="108" w:type="dxa"/>
            </w:tcMar>
            <w:vAlign w:val="center"/>
          </w:tcPr>
          <w:p w14:paraId="2CD6FE88" w14:textId="77777777" w:rsidR="00806ED0" w:rsidRPr="00BC16DE" w:rsidRDefault="00806ED0" w:rsidP="005909CE">
            <w:pPr>
              <w:spacing w:after="0" w:line="310" w:lineRule="exact"/>
              <w:contextualSpacing/>
              <w:rPr>
                <w:ins w:id="1970" w:author="Qiao Liang" w:date="2025-08-17T11:13:00Z" w16du:dateUtc="2025-08-17T02:13:00Z"/>
                <w:rFonts w:ascii="Times New Roman" w:hAnsi="Times New Roman" w:cs="Times New Roman"/>
                <w:color w:val="000000" w:themeColor="text1"/>
                <w:szCs w:val="20"/>
                <w:lang w:val="en-US"/>
                <w:rPrChange w:id="1971" w:author="Qiao Liang" w:date="2025-08-18T19:57:00Z" w16du:dateUtc="2025-08-18T10:57:00Z">
                  <w:rPr>
                    <w:ins w:id="1972" w:author="Qiao Liang" w:date="2025-08-17T11:13:00Z" w16du:dateUtc="2025-08-17T02:13:00Z"/>
                    <w:rFonts w:cs="Times New Roman"/>
                    <w:color w:val="0000C0"/>
                    <w:szCs w:val="20"/>
                    <w:lang w:val="en-US"/>
                  </w:rPr>
                </w:rPrChange>
              </w:rPr>
            </w:pPr>
            <w:ins w:id="1973" w:author="Qiao Liang" w:date="2025-08-17T11:13:00Z" w16du:dateUtc="2025-08-17T02:13:00Z">
              <w:r w:rsidRPr="00BC16DE">
                <w:rPr>
                  <w:rFonts w:ascii="Times New Roman" w:hAnsi="Times New Roman" w:cs="Times New Roman"/>
                  <w:color w:val="000000" w:themeColor="text1"/>
                  <w:szCs w:val="20"/>
                  <w:lang w:val="en-US"/>
                  <w:rPrChange w:id="1974" w:author="Qiao Liang" w:date="2025-08-18T19:57:00Z" w16du:dateUtc="2025-08-18T10:57:00Z">
                    <w:rPr>
                      <w:rFonts w:cs="Times New Roman"/>
                      <w:color w:val="0000C0"/>
                      <w:szCs w:val="20"/>
                      <w:lang w:val="en-US"/>
                    </w:rPr>
                  </w:rPrChange>
                </w:rPr>
                <w:t>%</w:t>
              </w:r>
            </w:ins>
          </w:p>
        </w:tc>
        <w:tc>
          <w:tcPr>
            <w:tcW w:w="478" w:type="pct"/>
            <w:shd w:val="clear" w:color="auto" w:fill="auto"/>
            <w:tcMar>
              <w:top w:w="15" w:type="dxa"/>
              <w:left w:w="108" w:type="dxa"/>
              <w:bottom w:w="0" w:type="dxa"/>
              <w:right w:w="108" w:type="dxa"/>
            </w:tcMar>
            <w:vAlign w:val="center"/>
          </w:tcPr>
          <w:p w14:paraId="4EEF6A64" w14:textId="77777777" w:rsidR="00806ED0" w:rsidRPr="00BC16DE" w:rsidRDefault="00806ED0" w:rsidP="005909CE">
            <w:pPr>
              <w:spacing w:after="0" w:line="310" w:lineRule="exact"/>
              <w:contextualSpacing/>
              <w:rPr>
                <w:ins w:id="1975" w:author="Qiao Liang" w:date="2025-08-17T11:13:00Z" w16du:dateUtc="2025-08-17T02:13:00Z"/>
                <w:rFonts w:ascii="Times New Roman" w:hAnsi="Times New Roman" w:cs="Times New Roman"/>
                <w:color w:val="000000" w:themeColor="text1"/>
                <w:szCs w:val="20"/>
                <w:lang w:val="en-US"/>
                <w:rPrChange w:id="1976" w:author="Qiao Liang" w:date="2025-08-18T19:57:00Z" w16du:dateUtc="2025-08-18T10:57:00Z">
                  <w:rPr>
                    <w:ins w:id="1977" w:author="Qiao Liang" w:date="2025-08-17T11:13:00Z" w16du:dateUtc="2025-08-17T02:13:00Z"/>
                    <w:rFonts w:cs="Times New Roman"/>
                    <w:color w:val="0000C0"/>
                    <w:szCs w:val="20"/>
                    <w:lang w:val="en-US"/>
                  </w:rPr>
                </w:rPrChange>
              </w:rPr>
            </w:pPr>
            <w:ins w:id="1978" w:author="Qiao Liang" w:date="2025-08-17T11:13:00Z" w16du:dateUtc="2025-08-17T02:13:00Z">
              <w:r w:rsidRPr="00BC16DE">
                <w:rPr>
                  <w:rFonts w:ascii="Times New Roman" w:hAnsi="Times New Roman" w:cs="Times New Roman"/>
                  <w:color w:val="000000" w:themeColor="text1"/>
                  <w:szCs w:val="20"/>
                  <w:lang w:val="en-US"/>
                  <w:rPrChange w:id="1979" w:author="Qiao Liang" w:date="2025-08-18T19:57:00Z" w16du:dateUtc="2025-08-18T10:57:00Z">
                    <w:rPr>
                      <w:rFonts w:cs="Times New Roman"/>
                      <w:color w:val="0000C0"/>
                      <w:szCs w:val="20"/>
                      <w:lang w:val="en-US"/>
                    </w:rPr>
                  </w:rPrChange>
                </w:rPr>
                <w:t>16.5%</w:t>
              </w:r>
            </w:ins>
          </w:p>
        </w:tc>
      </w:tr>
      <w:tr w:rsidR="00BC16DE" w:rsidRPr="00BC16DE" w14:paraId="303BE84A" w14:textId="77777777" w:rsidTr="005909CE">
        <w:trPr>
          <w:ins w:id="1980" w:author="Qiao Liang" w:date="2025-08-17T11:13:00Z"/>
        </w:trPr>
        <w:tc>
          <w:tcPr>
            <w:tcW w:w="1490" w:type="pct"/>
            <w:shd w:val="clear" w:color="auto" w:fill="auto"/>
            <w:tcMar>
              <w:top w:w="15" w:type="dxa"/>
              <w:left w:w="108" w:type="dxa"/>
              <w:bottom w:w="0" w:type="dxa"/>
              <w:right w:w="108" w:type="dxa"/>
            </w:tcMar>
            <w:vAlign w:val="center"/>
          </w:tcPr>
          <w:p w14:paraId="696961AF" w14:textId="77777777" w:rsidR="00806ED0" w:rsidRPr="00BC16DE" w:rsidRDefault="00806ED0" w:rsidP="005909CE">
            <w:pPr>
              <w:spacing w:after="0" w:line="155" w:lineRule="exact"/>
              <w:ind w:firstLineChars="100" w:firstLine="200"/>
              <w:contextualSpacing/>
              <w:rPr>
                <w:ins w:id="1981" w:author="Qiao Liang" w:date="2025-08-17T11:13:00Z" w16du:dateUtc="2025-08-17T02:13:00Z"/>
                <w:rFonts w:ascii="Times New Roman" w:hAnsi="Times New Roman" w:cs="Times New Roman"/>
                <w:color w:val="000000" w:themeColor="text1"/>
                <w:szCs w:val="20"/>
                <w:lang w:val="en-US"/>
                <w:rPrChange w:id="1982" w:author="Qiao Liang" w:date="2025-08-18T19:57:00Z" w16du:dateUtc="2025-08-18T10:57:00Z">
                  <w:rPr>
                    <w:ins w:id="1983" w:author="Qiao Liang" w:date="2025-08-17T11:13:00Z" w16du:dateUtc="2025-08-17T02:13:00Z"/>
                    <w:rFonts w:cs="Times New Roman"/>
                    <w:color w:val="0000C0"/>
                    <w:szCs w:val="20"/>
                    <w:lang w:val="en-US"/>
                  </w:rPr>
                </w:rPrChange>
              </w:rPr>
            </w:pPr>
          </w:p>
        </w:tc>
        <w:tc>
          <w:tcPr>
            <w:tcW w:w="2303" w:type="pct"/>
            <w:shd w:val="clear" w:color="auto" w:fill="auto"/>
            <w:tcMar>
              <w:top w:w="15" w:type="dxa"/>
              <w:left w:w="108" w:type="dxa"/>
              <w:bottom w:w="0" w:type="dxa"/>
              <w:right w:w="108" w:type="dxa"/>
            </w:tcMar>
            <w:vAlign w:val="center"/>
          </w:tcPr>
          <w:p w14:paraId="0AD56BFE" w14:textId="77777777" w:rsidR="00806ED0" w:rsidRPr="00BC16DE" w:rsidRDefault="00806ED0" w:rsidP="005909CE">
            <w:pPr>
              <w:spacing w:after="0" w:line="155" w:lineRule="exact"/>
              <w:contextualSpacing/>
              <w:rPr>
                <w:ins w:id="1984" w:author="Qiao Liang" w:date="2025-08-17T11:13:00Z" w16du:dateUtc="2025-08-17T02:13:00Z"/>
                <w:rFonts w:ascii="Times New Roman" w:hAnsi="Times New Roman" w:cs="Times New Roman"/>
                <w:color w:val="000000" w:themeColor="text1"/>
                <w:szCs w:val="20"/>
                <w:lang w:val="en-US"/>
                <w:rPrChange w:id="1985" w:author="Qiao Liang" w:date="2025-08-18T19:57:00Z" w16du:dateUtc="2025-08-18T10:57:00Z">
                  <w:rPr>
                    <w:ins w:id="1986" w:author="Qiao Liang" w:date="2025-08-17T11:13:00Z" w16du:dateUtc="2025-08-17T02:13:00Z"/>
                    <w:rFonts w:cs="Times New Roman"/>
                    <w:color w:val="0000C0"/>
                    <w:szCs w:val="20"/>
                    <w:lang w:val="en-US"/>
                  </w:rPr>
                </w:rPrChange>
              </w:rPr>
            </w:pPr>
          </w:p>
        </w:tc>
        <w:tc>
          <w:tcPr>
            <w:tcW w:w="729" w:type="pct"/>
            <w:shd w:val="clear" w:color="auto" w:fill="auto"/>
            <w:tcMar>
              <w:top w:w="15" w:type="dxa"/>
              <w:left w:w="108" w:type="dxa"/>
              <w:bottom w:w="0" w:type="dxa"/>
              <w:right w:w="108" w:type="dxa"/>
            </w:tcMar>
            <w:vAlign w:val="center"/>
          </w:tcPr>
          <w:p w14:paraId="389C9497" w14:textId="77777777" w:rsidR="00806ED0" w:rsidRPr="00BC16DE" w:rsidRDefault="00806ED0" w:rsidP="005909CE">
            <w:pPr>
              <w:spacing w:after="0" w:line="155" w:lineRule="exact"/>
              <w:contextualSpacing/>
              <w:rPr>
                <w:ins w:id="1987" w:author="Qiao Liang" w:date="2025-08-17T11:13:00Z" w16du:dateUtc="2025-08-17T02:13:00Z"/>
                <w:rFonts w:ascii="Times New Roman" w:hAnsi="Times New Roman" w:cs="Times New Roman"/>
                <w:color w:val="000000" w:themeColor="text1"/>
                <w:szCs w:val="20"/>
                <w:lang w:val="en-US"/>
                <w:rPrChange w:id="1988" w:author="Qiao Liang" w:date="2025-08-18T19:57:00Z" w16du:dateUtc="2025-08-18T10:57:00Z">
                  <w:rPr>
                    <w:ins w:id="1989" w:author="Qiao Liang" w:date="2025-08-17T11:13:00Z" w16du:dateUtc="2025-08-17T02:13:00Z"/>
                    <w:rFonts w:cs="Times New Roman"/>
                    <w:color w:val="0000C0"/>
                    <w:szCs w:val="20"/>
                    <w:lang w:val="en-US"/>
                  </w:rPr>
                </w:rPrChange>
              </w:rPr>
            </w:pPr>
          </w:p>
        </w:tc>
        <w:tc>
          <w:tcPr>
            <w:tcW w:w="478" w:type="pct"/>
            <w:shd w:val="clear" w:color="auto" w:fill="auto"/>
            <w:tcMar>
              <w:top w:w="15" w:type="dxa"/>
              <w:left w:w="108" w:type="dxa"/>
              <w:bottom w:w="0" w:type="dxa"/>
              <w:right w:w="108" w:type="dxa"/>
            </w:tcMar>
            <w:vAlign w:val="center"/>
          </w:tcPr>
          <w:p w14:paraId="69FD29DD" w14:textId="77777777" w:rsidR="00806ED0" w:rsidRPr="00BC16DE" w:rsidRDefault="00806ED0" w:rsidP="005909CE">
            <w:pPr>
              <w:spacing w:after="0" w:line="155" w:lineRule="exact"/>
              <w:contextualSpacing/>
              <w:rPr>
                <w:ins w:id="1990" w:author="Qiao Liang" w:date="2025-08-17T11:13:00Z" w16du:dateUtc="2025-08-17T02:13:00Z"/>
                <w:rFonts w:ascii="Times New Roman" w:hAnsi="Times New Roman" w:cs="Times New Roman"/>
                <w:color w:val="000000" w:themeColor="text1"/>
                <w:szCs w:val="20"/>
                <w:lang w:val="en-US"/>
                <w:rPrChange w:id="1991" w:author="Qiao Liang" w:date="2025-08-18T19:57:00Z" w16du:dateUtc="2025-08-18T10:57:00Z">
                  <w:rPr>
                    <w:ins w:id="1992" w:author="Qiao Liang" w:date="2025-08-17T11:13:00Z" w16du:dateUtc="2025-08-17T02:13:00Z"/>
                    <w:rFonts w:cs="Times New Roman"/>
                    <w:color w:val="0000C0"/>
                    <w:szCs w:val="20"/>
                    <w:lang w:val="en-US"/>
                  </w:rPr>
                </w:rPrChange>
              </w:rPr>
            </w:pPr>
          </w:p>
        </w:tc>
      </w:tr>
      <w:tr w:rsidR="00BC16DE" w:rsidRPr="00BC16DE" w14:paraId="0A701CB1" w14:textId="77777777" w:rsidTr="005909CE">
        <w:trPr>
          <w:ins w:id="1993" w:author="Qiao Liang" w:date="2025-08-17T11:13:00Z"/>
        </w:trPr>
        <w:tc>
          <w:tcPr>
            <w:tcW w:w="1490" w:type="pct"/>
            <w:shd w:val="clear" w:color="auto" w:fill="auto"/>
            <w:tcMar>
              <w:top w:w="15" w:type="dxa"/>
              <w:left w:w="108" w:type="dxa"/>
              <w:bottom w:w="0" w:type="dxa"/>
              <w:right w:w="108" w:type="dxa"/>
            </w:tcMar>
            <w:vAlign w:val="center"/>
          </w:tcPr>
          <w:p w14:paraId="054B3308" w14:textId="77777777" w:rsidR="00806ED0" w:rsidRPr="00BC16DE" w:rsidRDefault="00806ED0" w:rsidP="005909CE">
            <w:pPr>
              <w:spacing w:after="0" w:line="310" w:lineRule="exact"/>
              <w:ind w:firstLineChars="100" w:firstLine="200"/>
              <w:contextualSpacing/>
              <w:rPr>
                <w:ins w:id="1994" w:author="Qiao Liang" w:date="2025-08-17T11:13:00Z" w16du:dateUtc="2025-08-17T02:13:00Z"/>
                <w:rFonts w:ascii="Times New Roman" w:hAnsi="Times New Roman" w:cs="Times New Roman"/>
                <w:color w:val="000000" w:themeColor="text1"/>
                <w:szCs w:val="20"/>
                <w:lang w:val="en-US"/>
                <w:rPrChange w:id="1995" w:author="Qiao Liang" w:date="2025-08-18T19:57:00Z" w16du:dateUtc="2025-08-18T10:57:00Z">
                  <w:rPr>
                    <w:ins w:id="1996" w:author="Qiao Liang" w:date="2025-08-17T11:13:00Z" w16du:dateUtc="2025-08-17T02:13:00Z"/>
                    <w:rFonts w:cs="Times New Roman"/>
                    <w:color w:val="0000C0"/>
                    <w:szCs w:val="20"/>
                    <w:lang w:val="en-US"/>
                  </w:rPr>
                </w:rPrChange>
              </w:rPr>
            </w:pPr>
            <w:ins w:id="1997" w:author="Qiao Liang" w:date="2025-08-17T11:13:00Z" w16du:dateUtc="2025-08-17T02:13:00Z">
              <w:r w:rsidRPr="00BC16DE">
                <w:rPr>
                  <w:rFonts w:ascii="Times New Roman" w:hAnsi="Times New Roman" w:cs="Times New Roman"/>
                  <w:color w:val="000000" w:themeColor="text1"/>
                  <w:szCs w:val="20"/>
                  <w:lang w:val="en-US"/>
                  <w:rPrChange w:id="1998" w:author="Qiao Liang" w:date="2025-08-18T19:57:00Z" w16du:dateUtc="2025-08-18T10:57:00Z">
                    <w:rPr>
                      <w:rFonts w:cs="Times New Roman"/>
                      <w:color w:val="0000C0"/>
                      <w:szCs w:val="20"/>
                      <w:lang w:val="en-US"/>
                    </w:rPr>
                  </w:rPrChange>
                </w:rPr>
                <w:t>Adoption support solar</w:t>
              </w:r>
            </w:ins>
          </w:p>
        </w:tc>
        <w:tc>
          <w:tcPr>
            <w:tcW w:w="2303" w:type="pct"/>
            <w:shd w:val="clear" w:color="auto" w:fill="auto"/>
            <w:tcMar>
              <w:top w:w="15" w:type="dxa"/>
              <w:left w:w="108" w:type="dxa"/>
              <w:bottom w:w="0" w:type="dxa"/>
              <w:right w:w="108" w:type="dxa"/>
            </w:tcMar>
            <w:vAlign w:val="center"/>
          </w:tcPr>
          <w:p w14:paraId="30F16CB5" w14:textId="77777777" w:rsidR="00806ED0" w:rsidRPr="00BC16DE" w:rsidRDefault="00806ED0" w:rsidP="005909CE">
            <w:pPr>
              <w:spacing w:after="0" w:line="310" w:lineRule="exact"/>
              <w:contextualSpacing/>
              <w:rPr>
                <w:ins w:id="1999" w:author="Qiao Liang" w:date="2025-08-17T11:13:00Z" w16du:dateUtc="2025-08-17T02:13:00Z"/>
                <w:rFonts w:ascii="Times New Roman" w:hAnsi="Times New Roman" w:cs="Times New Roman"/>
                <w:color w:val="000000" w:themeColor="text1"/>
                <w:szCs w:val="20"/>
                <w:lang w:val="en-US"/>
                <w:rPrChange w:id="2000" w:author="Qiao Liang" w:date="2025-08-18T19:57:00Z" w16du:dateUtc="2025-08-18T10:57:00Z">
                  <w:rPr>
                    <w:ins w:id="2001" w:author="Qiao Liang" w:date="2025-08-17T11:13:00Z" w16du:dateUtc="2025-08-17T02:13:00Z"/>
                    <w:rFonts w:cs="Times New Roman"/>
                    <w:color w:val="0000C0"/>
                    <w:szCs w:val="20"/>
                    <w:lang w:val="en-US"/>
                  </w:rPr>
                </w:rPrChange>
              </w:rPr>
            </w:pPr>
            <w:ins w:id="2002" w:author="Qiao Liang" w:date="2025-08-17T11:13:00Z" w16du:dateUtc="2025-08-17T02:13:00Z">
              <w:r w:rsidRPr="00BC16DE">
                <w:rPr>
                  <w:rFonts w:ascii="Times New Roman" w:hAnsi="Times New Roman" w:cs="Times New Roman"/>
                  <w:color w:val="000000" w:themeColor="text1"/>
                  <w:szCs w:val="20"/>
                  <w:lang w:val="en-US"/>
                  <w:rPrChange w:id="2003" w:author="Qiao Liang" w:date="2025-08-18T19:57:00Z" w16du:dateUtc="2025-08-18T10:57:00Z">
                    <w:rPr>
                      <w:rFonts w:cs="Times New Roman"/>
                      <w:color w:val="0000C0"/>
                      <w:szCs w:val="20"/>
                      <w:lang w:val="en-US"/>
                    </w:rPr>
                  </w:rPrChange>
                </w:rPr>
                <w:t>The level of the price support for solar energy technologies from feed-in tariffs (FIT) and renewable energy auctions, relative to the global levelized cost of electricity.</w:t>
              </w:r>
            </w:ins>
          </w:p>
        </w:tc>
        <w:tc>
          <w:tcPr>
            <w:tcW w:w="729" w:type="pct"/>
            <w:shd w:val="clear" w:color="auto" w:fill="auto"/>
            <w:tcMar>
              <w:top w:w="15" w:type="dxa"/>
              <w:left w:w="108" w:type="dxa"/>
              <w:bottom w:w="0" w:type="dxa"/>
              <w:right w:w="108" w:type="dxa"/>
            </w:tcMar>
            <w:vAlign w:val="center"/>
          </w:tcPr>
          <w:p w14:paraId="38E43B70" w14:textId="77777777" w:rsidR="00806ED0" w:rsidRPr="00BC16DE" w:rsidRDefault="00806ED0" w:rsidP="005909CE">
            <w:pPr>
              <w:spacing w:after="0" w:line="310" w:lineRule="exact"/>
              <w:contextualSpacing/>
              <w:rPr>
                <w:ins w:id="2004" w:author="Qiao Liang" w:date="2025-08-17T11:13:00Z" w16du:dateUtc="2025-08-17T02:13:00Z"/>
                <w:rFonts w:ascii="Times New Roman" w:hAnsi="Times New Roman" w:cs="Times New Roman"/>
                <w:color w:val="000000" w:themeColor="text1"/>
                <w:szCs w:val="20"/>
                <w:lang w:val="en-US"/>
                <w:rPrChange w:id="2005" w:author="Qiao Liang" w:date="2025-08-18T19:57:00Z" w16du:dateUtc="2025-08-18T10:57:00Z">
                  <w:rPr>
                    <w:ins w:id="2006" w:author="Qiao Liang" w:date="2025-08-17T11:13:00Z" w16du:dateUtc="2025-08-17T02:13:00Z"/>
                    <w:rFonts w:cs="Times New Roman"/>
                    <w:color w:val="0000C0"/>
                    <w:szCs w:val="20"/>
                    <w:lang w:val="en-US"/>
                  </w:rPr>
                </w:rPrChange>
              </w:rPr>
            </w:pPr>
            <w:ins w:id="2007" w:author="Qiao Liang" w:date="2025-08-17T11:13:00Z" w16du:dateUtc="2025-08-17T02:13:00Z">
              <w:r w:rsidRPr="00BC16DE">
                <w:rPr>
                  <w:rFonts w:ascii="Times New Roman" w:hAnsi="Times New Roman" w:cs="Times New Roman"/>
                  <w:color w:val="000000" w:themeColor="text1"/>
                  <w:szCs w:val="20"/>
                  <w:lang w:val="en-US"/>
                  <w:rPrChange w:id="2008" w:author="Qiao Liang" w:date="2025-08-18T19:57:00Z" w16du:dateUtc="2025-08-18T10:57:00Z">
                    <w:rPr>
                      <w:rFonts w:cs="Times New Roman"/>
                      <w:color w:val="0000C0"/>
                      <w:szCs w:val="20"/>
                      <w:lang w:val="en-US"/>
                    </w:rPr>
                  </w:rPrChange>
                </w:rPr>
                <w:t>ratio of the price support (in USD/kWh) to the LCOE (in USD/kWh)</w:t>
              </w:r>
            </w:ins>
          </w:p>
        </w:tc>
        <w:tc>
          <w:tcPr>
            <w:tcW w:w="478" w:type="pct"/>
            <w:shd w:val="clear" w:color="auto" w:fill="auto"/>
            <w:tcMar>
              <w:top w:w="15" w:type="dxa"/>
              <w:left w:w="108" w:type="dxa"/>
              <w:bottom w:w="0" w:type="dxa"/>
              <w:right w:w="108" w:type="dxa"/>
            </w:tcMar>
            <w:vAlign w:val="center"/>
          </w:tcPr>
          <w:p w14:paraId="26C90FCE" w14:textId="77777777" w:rsidR="00806ED0" w:rsidRPr="00BC16DE" w:rsidRDefault="00806ED0" w:rsidP="005909CE">
            <w:pPr>
              <w:spacing w:after="0" w:line="310" w:lineRule="exact"/>
              <w:contextualSpacing/>
              <w:rPr>
                <w:ins w:id="2009" w:author="Qiao Liang" w:date="2025-08-17T11:13:00Z" w16du:dateUtc="2025-08-17T02:13:00Z"/>
                <w:rFonts w:ascii="Times New Roman" w:hAnsi="Times New Roman" w:cs="Times New Roman"/>
                <w:color w:val="000000" w:themeColor="text1"/>
                <w:szCs w:val="20"/>
                <w:lang w:val="en-US"/>
                <w:rPrChange w:id="2010" w:author="Qiao Liang" w:date="2025-08-18T19:57:00Z" w16du:dateUtc="2025-08-18T10:57:00Z">
                  <w:rPr>
                    <w:ins w:id="2011" w:author="Qiao Liang" w:date="2025-08-17T11:13:00Z" w16du:dateUtc="2025-08-17T02:13:00Z"/>
                    <w:rFonts w:cs="Times New Roman"/>
                    <w:color w:val="0000C0"/>
                    <w:szCs w:val="20"/>
                    <w:lang w:val="en-US"/>
                  </w:rPr>
                </w:rPrChange>
              </w:rPr>
            </w:pPr>
            <w:ins w:id="2012" w:author="Qiao Liang" w:date="2025-08-17T11:13:00Z" w16du:dateUtc="2025-08-17T02:13:00Z">
              <w:r w:rsidRPr="00BC16DE">
                <w:rPr>
                  <w:rFonts w:ascii="Times New Roman" w:hAnsi="Times New Roman" w:cs="Times New Roman"/>
                  <w:color w:val="000000" w:themeColor="text1"/>
                  <w:szCs w:val="20"/>
                  <w:lang w:val="en-US"/>
                  <w:rPrChange w:id="2013" w:author="Qiao Liang" w:date="2025-08-18T19:57:00Z" w16du:dateUtc="2025-08-18T10:57:00Z">
                    <w:rPr>
                      <w:rFonts w:cs="Times New Roman"/>
                      <w:color w:val="0000C0"/>
                      <w:szCs w:val="20"/>
                      <w:lang w:val="en-US"/>
                    </w:rPr>
                  </w:rPrChange>
                </w:rPr>
                <w:t>8.25%</w:t>
              </w:r>
            </w:ins>
          </w:p>
        </w:tc>
      </w:tr>
      <w:tr w:rsidR="00BC16DE" w:rsidRPr="00BC16DE" w14:paraId="73F92AE0" w14:textId="77777777" w:rsidTr="005A1542">
        <w:tblPrEx>
          <w:tblW w:w="4999" w:type="pct"/>
          <w:tblCellMar>
            <w:left w:w="0" w:type="dxa"/>
            <w:right w:w="0" w:type="dxa"/>
          </w:tblCellMar>
          <w:tblPrExChange w:id="2014" w:author="Qiao Liang" w:date="2025-08-19T19:15:00Z" w16du:dateUtc="2025-08-19T10:15:00Z">
            <w:tblPrEx>
              <w:tblW w:w="4999" w:type="pct"/>
              <w:tblCellMar>
                <w:left w:w="0" w:type="dxa"/>
                <w:right w:w="0" w:type="dxa"/>
              </w:tblCellMar>
            </w:tblPrEx>
          </w:tblPrExChange>
        </w:tblPrEx>
        <w:trPr>
          <w:ins w:id="2015" w:author="Qiao Liang" w:date="2025-08-17T11:13:00Z"/>
        </w:trPr>
        <w:tc>
          <w:tcPr>
            <w:tcW w:w="1490" w:type="pct"/>
            <w:tcBorders>
              <w:bottom w:val="single" w:sz="4" w:space="0" w:color="auto"/>
            </w:tcBorders>
            <w:shd w:val="clear" w:color="auto" w:fill="auto"/>
            <w:tcMar>
              <w:top w:w="15" w:type="dxa"/>
              <w:left w:w="108" w:type="dxa"/>
              <w:bottom w:w="0" w:type="dxa"/>
              <w:right w:w="108" w:type="dxa"/>
            </w:tcMar>
            <w:vAlign w:val="center"/>
            <w:tcPrChange w:id="2016" w:author="Qiao Liang" w:date="2025-08-19T19:15:00Z" w16du:dateUtc="2025-08-19T10:15:00Z">
              <w:tcPr>
                <w:tcW w:w="1490" w:type="pct"/>
                <w:shd w:val="clear" w:color="auto" w:fill="auto"/>
                <w:tcMar>
                  <w:top w:w="15" w:type="dxa"/>
                  <w:left w:w="108" w:type="dxa"/>
                  <w:bottom w:w="0" w:type="dxa"/>
                  <w:right w:w="108" w:type="dxa"/>
                </w:tcMar>
                <w:vAlign w:val="center"/>
              </w:tcPr>
            </w:tcPrChange>
          </w:tcPr>
          <w:p w14:paraId="0A097763" w14:textId="77777777" w:rsidR="00806ED0" w:rsidRPr="00BC16DE" w:rsidRDefault="00806ED0" w:rsidP="005909CE">
            <w:pPr>
              <w:spacing w:after="0" w:line="155" w:lineRule="exact"/>
              <w:ind w:firstLineChars="100" w:firstLine="200"/>
              <w:contextualSpacing/>
              <w:rPr>
                <w:ins w:id="2017" w:author="Qiao Liang" w:date="2025-08-17T11:13:00Z" w16du:dateUtc="2025-08-17T02:13:00Z"/>
                <w:rFonts w:ascii="Times New Roman" w:hAnsi="Times New Roman" w:cs="Times New Roman"/>
                <w:color w:val="000000" w:themeColor="text1"/>
                <w:szCs w:val="20"/>
                <w:lang w:val="en-US"/>
                <w:rPrChange w:id="2018" w:author="Qiao Liang" w:date="2025-08-18T19:57:00Z" w16du:dateUtc="2025-08-18T10:57:00Z">
                  <w:rPr>
                    <w:ins w:id="2019" w:author="Qiao Liang" w:date="2025-08-17T11:13:00Z" w16du:dateUtc="2025-08-17T02:13:00Z"/>
                    <w:rFonts w:cs="Times New Roman"/>
                    <w:color w:val="0000C0"/>
                    <w:szCs w:val="20"/>
                    <w:lang w:val="en-US"/>
                  </w:rPr>
                </w:rPrChange>
              </w:rPr>
            </w:pPr>
          </w:p>
        </w:tc>
        <w:tc>
          <w:tcPr>
            <w:tcW w:w="2303" w:type="pct"/>
            <w:tcBorders>
              <w:bottom w:val="single" w:sz="4" w:space="0" w:color="auto"/>
            </w:tcBorders>
            <w:shd w:val="clear" w:color="auto" w:fill="auto"/>
            <w:tcMar>
              <w:top w:w="15" w:type="dxa"/>
              <w:left w:w="108" w:type="dxa"/>
              <w:bottom w:w="0" w:type="dxa"/>
              <w:right w:w="108" w:type="dxa"/>
            </w:tcMar>
            <w:vAlign w:val="center"/>
            <w:tcPrChange w:id="2020" w:author="Qiao Liang" w:date="2025-08-19T19:15:00Z" w16du:dateUtc="2025-08-19T10:15:00Z">
              <w:tcPr>
                <w:tcW w:w="2303" w:type="pct"/>
                <w:shd w:val="clear" w:color="auto" w:fill="auto"/>
                <w:tcMar>
                  <w:top w:w="15" w:type="dxa"/>
                  <w:left w:w="108" w:type="dxa"/>
                  <w:bottom w:w="0" w:type="dxa"/>
                  <w:right w:w="108" w:type="dxa"/>
                </w:tcMar>
                <w:vAlign w:val="center"/>
              </w:tcPr>
            </w:tcPrChange>
          </w:tcPr>
          <w:p w14:paraId="2835D693" w14:textId="77777777" w:rsidR="00806ED0" w:rsidRPr="00BC16DE" w:rsidRDefault="00806ED0" w:rsidP="005909CE">
            <w:pPr>
              <w:spacing w:after="0" w:line="155" w:lineRule="exact"/>
              <w:contextualSpacing/>
              <w:rPr>
                <w:ins w:id="2021" w:author="Qiao Liang" w:date="2025-08-17T11:13:00Z" w16du:dateUtc="2025-08-17T02:13:00Z"/>
                <w:rFonts w:ascii="Times New Roman" w:hAnsi="Times New Roman" w:cs="Times New Roman"/>
                <w:color w:val="000000" w:themeColor="text1"/>
                <w:szCs w:val="20"/>
                <w:lang w:val="en-US"/>
                <w:rPrChange w:id="2022" w:author="Qiao Liang" w:date="2025-08-18T19:57:00Z" w16du:dateUtc="2025-08-18T10:57:00Z">
                  <w:rPr>
                    <w:ins w:id="2023" w:author="Qiao Liang" w:date="2025-08-17T11:13:00Z" w16du:dateUtc="2025-08-17T02:13:00Z"/>
                    <w:rFonts w:cs="Times New Roman"/>
                    <w:color w:val="0000C0"/>
                    <w:szCs w:val="20"/>
                    <w:lang w:val="en-US"/>
                  </w:rPr>
                </w:rPrChange>
              </w:rPr>
            </w:pPr>
          </w:p>
        </w:tc>
        <w:tc>
          <w:tcPr>
            <w:tcW w:w="729" w:type="pct"/>
            <w:tcBorders>
              <w:bottom w:val="single" w:sz="4" w:space="0" w:color="auto"/>
            </w:tcBorders>
            <w:shd w:val="clear" w:color="auto" w:fill="auto"/>
            <w:tcMar>
              <w:top w:w="15" w:type="dxa"/>
              <w:left w:w="108" w:type="dxa"/>
              <w:bottom w:w="0" w:type="dxa"/>
              <w:right w:w="108" w:type="dxa"/>
            </w:tcMar>
            <w:vAlign w:val="center"/>
            <w:tcPrChange w:id="2024" w:author="Qiao Liang" w:date="2025-08-19T19:15:00Z" w16du:dateUtc="2025-08-19T10:15:00Z">
              <w:tcPr>
                <w:tcW w:w="729" w:type="pct"/>
                <w:shd w:val="clear" w:color="auto" w:fill="auto"/>
                <w:tcMar>
                  <w:top w:w="15" w:type="dxa"/>
                  <w:left w:w="108" w:type="dxa"/>
                  <w:bottom w:w="0" w:type="dxa"/>
                  <w:right w:w="108" w:type="dxa"/>
                </w:tcMar>
                <w:vAlign w:val="center"/>
              </w:tcPr>
            </w:tcPrChange>
          </w:tcPr>
          <w:p w14:paraId="3475956D" w14:textId="77777777" w:rsidR="00806ED0" w:rsidRPr="00BC16DE" w:rsidRDefault="00806ED0" w:rsidP="005909CE">
            <w:pPr>
              <w:spacing w:after="0" w:line="155" w:lineRule="exact"/>
              <w:contextualSpacing/>
              <w:rPr>
                <w:ins w:id="2025" w:author="Qiao Liang" w:date="2025-08-17T11:13:00Z" w16du:dateUtc="2025-08-17T02:13:00Z"/>
                <w:rFonts w:ascii="Times New Roman" w:hAnsi="Times New Roman" w:cs="Times New Roman"/>
                <w:color w:val="000000" w:themeColor="text1"/>
                <w:szCs w:val="20"/>
                <w:lang w:val="en-US"/>
                <w:rPrChange w:id="2026" w:author="Qiao Liang" w:date="2025-08-18T19:57:00Z" w16du:dateUtc="2025-08-18T10:57:00Z">
                  <w:rPr>
                    <w:ins w:id="2027" w:author="Qiao Liang" w:date="2025-08-17T11:13:00Z" w16du:dateUtc="2025-08-17T02:13:00Z"/>
                    <w:rFonts w:cs="Times New Roman"/>
                    <w:color w:val="0000C0"/>
                    <w:szCs w:val="20"/>
                    <w:lang w:val="en-US"/>
                  </w:rPr>
                </w:rPrChange>
              </w:rPr>
            </w:pPr>
          </w:p>
        </w:tc>
        <w:tc>
          <w:tcPr>
            <w:tcW w:w="478" w:type="pct"/>
            <w:tcBorders>
              <w:bottom w:val="single" w:sz="4" w:space="0" w:color="auto"/>
            </w:tcBorders>
            <w:shd w:val="clear" w:color="auto" w:fill="auto"/>
            <w:tcMar>
              <w:top w:w="15" w:type="dxa"/>
              <w:left w:w="108" w:type="dxa"/>
              <w:bottom w:w="0" w:type="dxa"/>
              <w:right w:w="108" w:type="dxa"/>
            </w:tcMar>
            <w:vAlign w:val="center"/>
            <w:tcPrChange w:id="2028" w:author="Qiao Liang" w:date="2025-08-19T19:15:00Z" w16du:dateUtc="2025-08-19T10:15:00Z">
              <w:tcPr>
                <w:tcW w:w="478" w:type="pct"/>
                <w:shd w:val="clear" w:color="auto" w:fill="auto"/>
                <w:tcMar>
                  <w:top w:w="15" w:type="dxa"/>
                  <w:left w:w="108" w:type="dxa"/>
                  <w:bottom w:w="0" w:type="dxa"/>
                  <w:right w:w="108" w:type="dxa"/>
                </w:tcMar>
                <w:vAlign w:val="center"/>
              </w:tcPr>
            </w:tcPrChange>
          </w:tcPr>
          <w:p w14:paraId="1DF25024" w14:textId="77777777" w:rsidR="00806ED0" w:rsidRPr="00BC16DE" w:rsidRDefault="00806ED0" w:rsidP="005909CE">
            <w:pPr>
              <w:spacing w:after="0" w:line="155" w:lineRule="exact"/>
              <w:contextualSpacing/>
              <w:rPr>
                <w:ins w:id="2029" w:author="Qiao Liang" w:date="2025-08-17T11:13:00Z" w16du:dateUtc="2025-08-17T02:13:00Z"/>
                <w:rFonts w:ascii="Times New Roman" w:hAnsi="Times New Roman" w:cs="Times New Roman"/>
                <w:color w:val="000000" w:themeColor="text1"/>
                <w:szCs w:val="20"/>
                <w:lang w:val="en-US"/>
                <w:rPrChange w:id="2030" w:author="Qiao Liang" w:date="2025-08-18T19:57:00Z" w16du:dateUtc="2025-08-18T10:57:00Z">
                  <w:rPr>
                    <w:ins w:id="2031" w:author="Qiao Liang" w:date="2025-08-17T11:13:00Z" w16du:dateUtc="2025-08-17T02:13:00Z"/>
                    <w:rFonts w:cs="Times New Roman"/>
                    <w:color w:val="0000C0"/>
                    <w:szCs w:val="20"/>
                    <w:lang w:val="en-US"/>
                  </w:rPr>
                </w:rPrChange>
              </w:rPr>
            </w:pPr>
          </w:p>
        </w:tc>
      </w:tr>
      <w:tr w:rsidR="00BC16DE" w:rsidRPr="00BC16DE" w14:paraId="1B0132C5" w14:textId="77777777" w:rsidTr="005A1542">
        <w:tblPrEx>
          <w:tblW w:w="4999" w:type="pct"/>
          <w:tblCellMar>
            <w:left w:w="0" w:type="dxa"/>
            <w:right w:w="0" w:type="dxa"/>
          </w:tblCellMar>
          <w:tblPrExChange w:id="2032" w:author="Qiao Liang" w:date="2025-08-19T19:15:00Z" w16du:dateUtc="2025-08-19T10:15:00Z">
            <w:tblPrEx>
              <w:tblW w:w="4999" w:type="pct"/>
              <w:tblCellMar>
                <w:left w:w="0" w:type="dxa"/>
                <w:right w:w="0" w:type="dxa"/>
              </w:tblCellMar>
            </w:tblPrEx>
          </w:tblPrExChange>
        </w:tblPrEx>
        <w:trPr>
          <w:ins w:id="2033" w:author="Qiao Liang" w:date="2025-08-17T11:13:00Z"/>
        </w:trPr>
        <w:tc>
          <w:tcPr>
            <w:tcW w:w="1490" w:type="pct"/>
            <w:tcBorders>
              <w:top w:val="single" w:sz="4" w:space="0" w:color="auto"/>
              <w:bottom w:val="single" w:sz="4" w:space="0" w:color="auto"/>
            </w:tcBorders>
            <w:shd w:val="clear" w:color="auto" w:fill="auto"/>
            <w:tcMar>
              <w:top w:w="15" w:type="dxa"/>
              <w:left w:w="108" w:type="dxa"/>
              <w:bottom w:w="0" w:type="dxa"/>
              <w:right w:w="108" w:type="dxa"/>
            </w:tcMar>
            <w:vAlign w:val="center"/>
            <w:tcPrChange w:id="2034" w:author="Qiao Liang" w:date="2025-08-19T19:15:00Z" w16du:dateUtc="2025-08-19T10:15:00Z">
              <w:tcPr>
                <w:tcW w:w="1490" w:type="pct"/>
                <w:tcBorders>
                  <w:bottom w:val="single" w:sz="4" w:space="0" w:color="auto"/>
                </w:tcBorders>
                <w:shd w:val="clear" w:color="auto" w:fill="auto"/>
                <w:tcMar>
                  <w:top w:w="15" w:type="dxa"/>
                  <w:left w:w="108" w:type="dxa"/>
                  <w:bottom w:w="0" w:type="dxa"/>
                  <w:right w:w="108" w:type="dxa"/>
                </w:tcMar>
                <w:vAlign w:val="center"/>
              </w:tcPr>
            </w:tcPrChange>
          </w:tcPr>
          <w:p w14:paraId="38EEBD40" w14:textId="77777777" w:rsidR="00806ED0" w:rsidRPr="00BC16DE" w:rsidRDefault="00806ED0" w:rsidP="005909CE">
            <w:pPr>
              <w:spacing w:after="0" w:line="310" w:lineRule="exact"/>
              <w:ind w:firstLineChars="100" w:firstLine="200"/>
              <w:contextualSpacing/>
              <w:rPr>
                <w:ins w:id="2035" w:author="Qiao Liang" w:date="2025-08-17T11:13:00Z" w16du:dateUtc="2025-08-17T02:13:00Z"/>
                <w:rFonts w:ascii="Times New Roman" w:hAnsi="Times New Roman" w:cs="Times New Roman"/>
                <w:color w:val="000000" w:themeColor="text1"/>
                <w:szCs w:val="20"/>
                <w:lang w:val="en-US"/>
                <w:rPrChange w:id="2036" w:author="Qiao Liang" w:date="2025-08-18T19:57:00Z" w16du:dateUtc="2025-08-18T10:57:00Z">
                  <w:rPr>
                    <w:ins w:id="2037" w:author="Qiao Liang" w:date="2025-08-17T11:13:00Z" w16du:dateUtc="2025-08-17T02:13:00Z"/>
                    <w:rFonts w:cs="Times New Roman"/>
                    <w:color w:val="0000C0"/>
                    <w:szCs w:val="20"/>
                    <w:lang w:val="en-US"/>
                  </w:rPr>
                </w:rPrChange>
              </w:rPr>
            </w:pPr>
            <w:ins w:id="2038" w:author="Qiao Liang" w:date="2025-08-17T11:13:00Z" w16du:dateUtc="2025-08-17T02:13:00Z">
              <w:r w:rsidRPr="00BC16DE">
                <w:rPr>
                  <w:rFonts w:ascii="Times New Roman" w:hAnsi="Times New Roman" w:cs="Times New Roman"/>
                  <w:color w:val="000000" w:themeColor="text1"/>
                  <w:szCs w:val="20"/>
                  <w:lang w:val="en-US"/>
                  <w:rPrChange w:id="2039" w:author="Qiao Liang" w:date="2025-08-18T19:57:00Z" w16du:dateUtc="2025-08-18T10:57:00Z">
                    <w:rPr>
                      <w:rFonts w:cs="Times New Roman"/>
                      <w:color w:val="0000C0"/>
                      <w:szCs w:val="20"/>
                      <w:lang w:val="en-US"/>
                    </w:rPr>
                  </w:rPrChange>
                </w:rPr>
                <w:t>Adoption support wind</w:t>
              </w:r>
            </w:ins>
          </w:p>
        </w:tc>
        <w:tc>
          <w:tcPr>
            <w:tcW w:w="2303" w:type="pct"/>
            <w:tcBorders>
              <w:top w:val="single" w:sz="4" w:space="0" w:color="auto"/>
              <w:bottom w:val="single" w:sz="4" w:space="0" w:color="auto"/>
            </w:tcBorders>
            <w:shd w:val="clear" w:color="auto" w:fill="auto"/>
            <w:tcMar>
              <w:top w:w="15" w:type="dxa"/>
              <w:left w:w="108" w:type="dxa"/>
              <w:bottom w:w="0" w:type="dxa"/>
              <w:right w:w="108" w:type="dxa"/>
            </w:tcMar>
            <w:vAlign w:val="center"/>
            <w:tcPrChange w:id="2040" w:author="Qiao Liang" w:date="2025-08-19T19:15:00Z" w16du:dateUtc="2025-08-19T10:15:00Z">
              <w:tcPr>
                <w:tcW w:w="2303" w:type="pct"/>
                <w:tcBorders>
                  <w:bottom w:val="single" w:sz="4" w:space="0" w:color="auto"/>
                </w:tcBorders>
                <w:shd w:val="clear" w:color="auto" w:fill="auto"/>
                <w:tcMar>
                  <w:top w:w="15" w:type="dxa"/>
                  <w:left w:w="108" w:type="dxa"/>
                  <w:bottom w:w="0" w:type="dxa"/>
                  <w:right w:w="108" w:type="dxa"/>
                </w:tcMar>
                <w:vAlign w:val="center"/>
              </w:tcPr>
            </w:tcPrChange>
          </w:tcPr>
          <w:p w14:paraId="39DF0D0D" w14:textId="77777777" w:rsidR="00806ED0" w:rsidRPr="00BC16DE" w:rsidRDefault="00806ED0" w:rsidP="005909CE">
            <w:pPr>
              <w:spacing w:after="0" w:line="310" w:lineRule="exact"/>
              <w:contextualSpacing/>
              <w:rPr>
                <w:ins w:id="2041" w:author="Qiao Liang" w:date="2025-08-17T11:13:00Z" w16du:dateUtc="2025-08-17T02:13:00Z"/>
                <w:rFonts w:ascii="Times New Roman" w:hAnsi="Times New Roman" w:cs="Times New Roman"/>
                <w:color w:val="000000" w:themeColor="text1"/>
                <w:szCs w:val="20"/>
                <w:lang w:val="en-US"/>
                <w:rPrChange w:id="2042" w:author="Qiao Liang" w:date="2025-08-18T19:57:00Z" w16du:dateUtc="2025-08-18T10:57:00Z">
                  <w:rPr>
                    <w:ins w:id="2043" w:author="Qiao Liang" w:date="2025-08-17T11:13:00Z" w16du:dateUtc="2025-08-17T02:13:00Z"/>
                    <w:rFonts w:cs="Times New Roman"/>
                    <w:color w:val="0000C0"/>
                    <w:szCs w:val="20"/>
                    <w:lang w:val="en-US"/>
                  </w:rPr>
                </w:rPrChange>
              </w:rPr>
            </w:pPr>
            <w:ins w:id="2044" w:author="Qiao Liang" w:date="2025-08-17T11:13:00Z" w16du:dateUtc="2025-08-17T02:13:00Z">
              <w:r w:rsidRPr="00BC16DE">
                <w:rPr>
                  <w:rFonts w:ascii="Times New Roman" w:hAnsi="Times New Roman" w:cs="Times New Roman"/>
                  <w:color w:val="000000" w:themeColor="text1"/>
                  <w:szCs w:val="20"/>
                  <w:lang w:val="en-US"/>
                  <w:rPrChange w:id="2045" w:author="Qiao Liang" w:date="2025-08-18T19:57:00Z" w16du:dateUtc="2025-08-18T10:57:00Z">
                    <w:rPr>
                      <w:rFonts w:cs="Times New Roman"/>
                      <w:color w:val="0000C0"/>
                      <w:szCs w:val="20"/>
                      <w:lang w:val="en-US"/>
                    </w:rPr>
                  </w:rPrChange>
                </w:rPr>
                <w:t>The level of the price support for wind energy technologies from feed-in tariffs (FIT) and renewable energy auctions, relative to the global levelized cost of electricity.</w:t>
              </w:r>
            </w:ins>
          </w:p>
        </w:tc>
        <w:tc>
          <w:tcPr>
            <w:tcW w:w="729" w:type="pct"/>
            <w:tcBorders>
              <w:top w:val="single" w:sz="4" w:space="0" w:color="auto"/>
              <w:bottom w:val="single" w:sz="4" w:space="0" w:color="auto"/>
            </w:tcBorders>
            <w:shd w:val="clear" w:color="auto" w:fill="auto"/>
            <w:tcMar>
              <w:top w:w="15" w:type="dxa"/>
              <w:left w:w="108" w:type="dxa"/>
              <w:bottom w:w="0" w:type="dxa"/>
              <w:right w:w="108" w:type="dxa"/>
            </w:tcMar>
            <w:vAlign w:val="center"/>
            <w:tcPrChange w:id="2046" w:author="Qiao Liang" w:date="2025-08-19T19:15:00Z" w16du:dateUtc="2025-08-19T10:15:00Z">
              <w:tcPr>
                <w:tcW w:w="729" w:type="pct"/>
                <w:tcBorders>
                  <w:bottom w:val="single" w:sz="4" w:space="0" w:color="auto"/>
                </w:tcBorders>
                <w:shd w:val="clear" w:color="auto" w:fill="auto"/>
                <w:tcMar>
                  <w:top w:w="15" w:type="dxa"/>
                  <w:left w:w="108" w:type="dxa"/>
                  <w:bottom w:w="0" w:type="dxa"/>
                  <w:right w:w="108" w:type="dxa"/>
                </w:tcMar>
                <w:vAlign w:val="center"/>
              </w:tcPr>
            </w:tcPrChange>
          </w:tcPr>
          <w:p w14:paraId="3D048C88" w14:textId="77777777" w:rsidR="00806ED0" w:rsidRPr="00BC16DE" w:rsidRDefault="00806ED0" w:rsidP="005909CE">
            <w:pPr>
              <w:spacing w:after="0" w:line="310" w:lineRule="exact"/>
              <w:contextualSpacing/>
              <w:rPr>
                <w:ins w:id="2047" w:author="Qiao Liang" w:date="2025-08-17T11:13:00Z" w16du:dateUtc="2025-08-17T02:13:00Z"/>
                <w:rFonts w:ascii="Times New Roman" w:hAnsi="Times New Roman" w:cs="Times New Roman"/>
                <w:color w:val="000000" w:themeColor="text1"/>
                <w:szCs w:val="20"/>
                <w:lang w:val="en-US"/>
                <w:rPrChange w:id="2048" w:author="Qiao Liang" w:date="2025-08-18T19:57:00Z" w16du:dateUtc="2025-08-18T10:57:00Z">
                  <w:rPr>
                    <w:ins w:id="2049" w:author="Qiao Liang" w:date="2025-08-17T11:13:00Z" w16du:dateUtc="2025-08-17T02:13:00Z"/>
                    <w:rFonts w:cs="Times New Roman"/>
                    <w:color w:val="0000C0"/>
                    <w:szCs w:val="20"/>
                    <w:lang w:val="en-US"/>
                  </w:rPr>
                </w:rPrChange>
              </w:rPr>
            </w:pPr>
            <w:ins w:id="2050" w:author="Qiao Liang" w:date="2025-08-17T11:13:00Z" w16du:dateUtc="2025-08-17T02:13:00Z">
              <w:r w:rsidRPr="00BC16DE">
                <w:rPr>
                  <w:rFonts w:ascii="Times New Roman" w:hAnsi="Times New Roman" w:cs="Times New Roman"/>
                  <w:color w:val="000000" w:themeColor="text1"/>
                  <w:szCs w:val="20"/>
                  <w:lang w:val="en-US"/>
                  <w:rPrChange w:id="2051" w:author="Qiao Liang" w:date="2025-08-18T19:57:00Z" w16du:dateUtc="2025-08-18T10:57:00Z">
                    <w:rPr>
                      <w:rFonts w:cs="Times New Roman"/>
                      <w:color w:val="0000C0"/>
                      <w:szCs w:val="20"/>
                      <w:lang w:val="en-US"/>
                    </w:rPr>
                  </w:rPrChange>
                </w:rPr>
                <w:t>ratio of the price support (in USD/kWh) to the LCOE (in USD/kWh)</w:t>
              </w:r>
            </w:ins>
          </w:p>
        </w:tc>
        <w:tc>
          <w:tcPr>
            <w:tcW w:w="478" w:type="pct"/>
            <w:tcBorders>
              <w:top w:val="single" w:sz="4" w:space="0" w:color="auto"/>
              <w:bottom w:val="single" w:sz="4" w:space="0" w:color="auto"/>
            </w:tcBorders>
            <w:shd w:val="clear" w:color="auto" w:fill="auto"/>
            <w:tcMar>
              <w:top w:w="15" w:type="dxa"/>
              <w:left w:w="108" w:type="dxa"/>
              <w:bottom w:w="0" w:type="dxa"/>
              <w:right w:w="108" w:type="dxa"/>
            </w:tcMar>
            <w:vAlign w:val="center"/>
            <w:tcPrChange w:id="2052" w:author="Qiao Liang" w:date="2025-08-19T19:15:00Z" w16du:dateUtc="2025-08-19T10:15:00Z">
              <w:tcPr>
                <w:tcW w:w="478" w:type="pct"/>
                <w:tcBorders>
                  <w:bottom w:val="single" w:sz="4" w:space="0" w:color="auto"/>
                </w:tcBorders>
                <w:shd w:val="clear" w:color="auto" w:fill="auto"/>
                <w:tcMar>
                  <w:top w:w="15" w:type="dxa"/>
                  <w:left w:w="108" w:type="dxa"/>
                  <w:bottom w:w="0" w:type="dxa"/>
                  <w:right w:w="108" w:type="dxa"/>
                </w:tcMar>
                <w:vAlign w:val="center"/>
              </w:tcPr>
            </w:tcPrChange>
          </w:tcPr>
          <w:p w14:paraId="72900AF4" w14:textId="77777777" w:rsidR="00806ED0" w:rsidRPr="00BC16DE" w:rsidRDefault="00806ED0" w:rsidP="005909CE">
            <w:pPr>
              <w:spacing w:after="0" w:line="310" w:lineRule="exact"/>
              <w:contextualSpacing/>
              <w:rPr>
                <w:ins w:id="2053" w:author="Qiao Liang" w:date="2025-08-17T11:13:00Z" w16du:dateUtc="2025-08-17T02:13:00Z"/>
                <w:rFonts w:ascii="Times New Roman" w:hAnsi="Times New Roman" w:cs="Times New Roman"/>
                <w:color w:val="000000" w:themeColor="text1"/>
                <w:szCs w:val="20"/>
                <w:lang w:val="en-US"/>
                <w:rPrChange w:id="2054" w:author="Qiao Liang" w:date="2025-08-18T19:57:00Z" w16du:dateUtc="2025-08-18T10:57:00Z">
                  <w:rPr>
                    <w:ins w:id="2055" w:author="Qiao Liang" w:date="2025-08-17T11:13:00Z" w16du:dateUtc="2025-08-17T02:13:00Z"/>
                    <w:rFonts w:cs="Times New Roman"/>
                    <w:color w:val="0000C0"/>
                    <w:szCs w:val="20"/>
                    <w:lang w:val="en-US"/>
                  </w:rPr>
                </w:rPrChange>
              </w:rPr>
            </w:pPr>
            <w:ins w:id="2056" w:author="Qiao Liang" w:date="2025-08-17T11:13:00Z" w16du:dateUtc="2025-08-17T02:13:00Z">
              <w:r w:rsidRPr="00BC16DE">
                <w:rPr>
                  <w:rFonts w:ascii="Times New Roman" w:hAnsi="Times New Roman" w:cs="Times New Roman"/>
                  <w:color w:val="000000" w:themeColor="text1"/>
                  <w:szCs w:val="20"/>
                  <w:lang w:val="en-US"/>
                  <w:rPrChange w:id="2057" w:author="Qiao Liang" w:date="2025-08-18T19:57:00Z" w16du:dateUtc="2025-08-18T10:57:00Z">
                    <w:rPr>
                      <w:rFonts w:cs="Times New Roman"/>
                      <w:color w:val="0000C0"/>
                      <w:szCs w:val="20"/>
                      <w:lang w:val="en-US"/>
                    </w:rPr>
                  </w:rPrChange>
                </w:rPr>
                <w:t>8.25%</w:t>
              </w:r>
            </w:ins>
          </w:p>
        </w:tc>
      </w:tr>
    </w:tbl>
    <w:p w14:paraId="1356DAB9" w14:textId="46FED04A" w:rsidR="00806ED0" w:rsidRPr="00BC16DE" w:rsidRDefault="00806ED0">
      <w:pPr>
        <w:shd w:val="clear" w:color="auto" w:fill="FFFFFF"/>
        <w:spacing w:beforeAutospacing="1" w:after="0" w:line="240" w:lineRule="auto"/>
        <w:jc w:val="both"/>
        <w:rPr>
          <w:color w:val="000000" w:themeColor="text1"/>
          <w:lang w:val="en-US"/>
        </w:rPr>
        <w:pPrChange w:id="2058" w:author="Qiao Liang" w:date="2025-08-17T11:14:00Z" w16du:dateUtc="2025-08-17T02:14:00Z">
          <w:pPr/>
        </w:pPrChange>
      </w:pPr>
      <w:ins w:id="2059" w:author="Qiao Liang" w:date="2025-08-17T11:13:00Z" w16du:dateUtc="2025-08-17T02:13:00Z">
        <w:r w:rsidRPr="00BC16DE">
          <w:rPr>
            <w:rFonts w:ascii="Times New Roman" w:eastAsia="Times New Roman" w:hAnsi="Times New Roman" w:cs="Times New Roman"/>
            <w:color w:val="000000" w:themeColor="text1"/>
            <w:szCs w:val="20"/>
            <w:lang w:val="en-US"/>
            <w:rPrChange w:id="2060" w:author="Qiao Liang" w:date="2025-08-18T19:57:00Z" w16du:dateUtc="2025-08-18T10:57:00Z">
              <w:rPr>
                <w:rFonts w:eastAsia="Times New Roman" w:cs="Times New Roman"/>
                <w:color w:val="0000C0"/>
                <w:szCs w:val="20"/>
                <w:lang w:val="en-US"/>
              </w:rPr>
            </w:rPrChange>
          </w:rPr>
          <w:t xml:space="preserve">Note: The table shows the weighting structure of the EPS index for the OECD and the non-OECD economies covered in this study (Brazil, China, India, Indonesia, Russia, South Africa). Details are provided by OECD (2022). </w:t>
        </w:r>
      </w:ins>
    </w:p>
    <w:sectPr w:rsidR="00806ED0" w:rsidRPr="00BC16DE" w:rsidSect="00573EED">
      <w:pgSz w:w="11906" w:h="16838"/>
      <w:pgMar w:top="720" w:right="720" w:bottom="720" w:left="72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77FEE" w14:textId="77777777" w:rsidR="007D6375" w:rsidRDefault="007D6375">
      <w:pPr>
        <w:spacing w:line="240" w:lineRule="auto"/>
      </w:pPr>
      <w:r>
        <w:separator/>
      </w:r>
    </w:p>
  </w:endnote>
  <w:endnote w:type="continuationSeparator" w:id="0">
    <w:p w14:paraId="565A8B6A" w14:textId="77777777" w:rsidR="007D6375" w:rsidRDefault="007D6375">
      <w:pPr>
        <w:spacing w:line="240" w:lineRule="auto"/>
      </w:pPr>
      <w:r>
        <w:continuationSeparator/>
      </w:r>
    </w:p>
  </w:endnote>
  <w:endnote w:type="continuationNotice" w:id="1">
    <w:p w14:paraId="11F224F9" w14:textId="77777777" w:rsidR="007D6375" w:rsidRDefault="007D63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523423"/>
      <w:docPartObj>
        <w:docPartGallery w:val="Page Numbers (Bottom of Page)"/>
        <w:docPartUnique/>
      </w:docPartObj>
    </w:sdtPr>
    <w:sdtEndPr>
      <w:rPr>
        <w:rFonts w:ascii="Times New Roman" w:hAnsi="Times New Roman" w:cs="Times New Roman"/>
      </w:rPr>
    </w:sdtEndPr>
    <w:sdtContent>
      <w:p w14:paraId="5B42AC77" w14:textId="77777777" w:rsidR="00960032" w:rsidRDefault="00960032">
        <w:pPr>
          <w:pStyle w:val="a5"/>
          <w:jc w:val="center"/>
        </w:pPr>
      </w:p>
      <w:p w14:paraId="4D9F693B" w14:textId="593B83F8" w:rsidR="00960032" w:rsidRPr="00960032" w:rsidRDefault="00960032">
        <w:pPr>
          <w:pStyle w:val="a5"/>
          <w:jc w:val="center"/>
          <w:rPr>
            <w:rFonts w:ascii="Times New Roman" w:hAnsi="Times New Roman" w:cs="Times New Roman"/>
          </w:rPr>
        </w:pPr>
        <w:r w:rsidRPr="00960032">
          <w:rPr>
            <w:rFonts w:ascii="Times New Roman" w:hAnsi="Times New Roman" w:cs="Times New Roman"/>
          </w:rPr>
          <w:fldChar w:fldCharType="begin"/>
        </w:r>
        <w:r w:rsidRPr="00960032">
          <w:rPr>
            <w:rFonts w:ascii="Times New Roman" w:hAnsi="Times New Roman" w:cs="Times New Roman"/>
          </w:rPr>
          <w:instrText>PAGE   \* MERGEFORMAT</w:instrText>
        </w:r>
        <w:r w:rsidRPr="00960032">
          <w:rPr>
            <w:rFonts w:ascii="Times New Roman" w:hAnsi="Times New Roman" w:cs="Times New Roman"/>
          </w:rPr>
          <w:fldChar w:fldCharType="separate"/>
        </w:r>
        <w:r w:rsidRPr="00960032">
          <w:rPr>
            <w:rFonts w:ascii="Times New Roman" w:hAnsi="Times New Roman" w:cs="Times New Roman"/>
            <w:lang w:val="zh-CN"/>
          </w:rPr>
          <w:t>2</w:t>
        </w:r>
        <w:r w:rsidRPr="00960032">
          <w:rPr>
            <w:rFonts w:ascii="Times New Roman" w:hAnsi="Times New Roman" w:cs="Times New Roman"/>
          </w:rPr>
          <w:fldChar w:fldCharType="end"/>
        </w:r>
      </w:p>
    </w:sdtContent>
  </w:sdt>
  <w:p w14:paraId="5763BCBF" w14:textId="674DA449" w:rsidR="00974050" w:rsidRDefault="0097405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472093"/>
    </w:sdtPr>
    <w:sdtEndPr>
      <w:rPr>
        <w:rFonts w:ascii="Times New Roman" w:hAnsi="Times New Roman" w:cs="Times New Roman"/>
      </w:rPr>
    </w:sdtEndPr>
    <w:sdtContent>
      <w:p w14:paraId="01F55382" w14:textId="77777777" w:rsidR="0047792E" w:rsidRDefault="0047792E">
        <w:pPr>
          <w:pStyle w:val="a5"/>
        </w:pPr>
      </w:p>
      <w:p w14:paraId="01F55383" w14:textId="77777777" w:rsidR="0047792E" w:rsidRDefault="005B3C33">
        <w:pPr>
          <w:pStyle w:val="a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01F55384" w14:textId="77777777" w:rsidR="0047792E" w:rsidRDefault="0047792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EndPr>
      <w:rPr>
        <w:rFonts w:ascii="Times New Roman" w:hAnsi="Times New Roman" w:cs="Times New Roman"/>
      </w:rPr>
    </w:sdtEndPr>
    <w:sdtContent>
      <w:p w14:paraId="01F55385" w14:textId="77777777" w:rsidR="0047792E" w:rsidRDefault="0047792E">
        <w:pPr>
          <w:pStyle w:val="a5"/>
        </w:pPr>
      </w:p>
      <w:p w14:paraId="01F55386" w14:textId="77777777" w:rsidR="0047792E" w:rsidRDefault="005B3C33">
        <w:pPr>
          <w:pStyle w:val="a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01F55387" w14:textId="77777777" w:rsidR="0047792E" w:rsidRDefault="0047792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41D7" w14:textId="77777777" w:rsidR="007D6375" w:rsidRDefault="007D6375">
      <w:pPr>
        <w:spacing w:after="0"/>
      </w:pPr>
      <w:r>
        <w:separator/>
      </w:r>
    </w:p>
  </w:footnote>
  <w:footnote w:type="continuationSeparator" w:id="0">
    <w:p w14:paraId="0596C1C3" w14:textId="77777777" w:rsidR="007D6375" w:rsidRDefault="007D6375">
      <w:pPr>
        <w:spacing w:after="0"/>
      </w:pPr>
      <w:r>
        <w:continuationSeparator/>
      </w:r>
    </w:p>
  </w:footnote>
  <w:footnote w:type="continuationNotice" w:id="1">
    <w:p w14:paraId="603385BC" w14:textId="77777777" w:rsidR="007D6375" w:rsidRDefault="007D63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850D8"/>
    <w:multiLevelType w:val="hybridMultilevel"/>
    <w:tmpl w:val="4AEE1220"/>
    <w:lvl w:ilvl="0" w:tplc="358A44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4418029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Qiao Liang">
    <w15:presenceInfo w15:providerId="None" w15:userId="Qiao Li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bordersDoNotSurroundHeader/>
  <w:bordersDoNotSurroundFooter/>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AFF"/>
    <w:rsid w:val="A77F9295"/>
    <w:rsid w:val="ADFA98C8"/>
    <w:rsid w:val="B7FBA1A6"/>
    <w:rsid w:val="BBAA5761"/>
    <w:rsid w:val="D6FDDA83"/>
    <w:rsid w:val="ED5FC907"/>
    <w:rsid w:val="ED79CAA7"/>
    <w:rsid w:val="EEEB3ABA"/>
    <w:rsid w:val="F6FF5257"/>
    <w:rsid w:val="F70E66DC"/>
    <w:rsid w:val="FF5C72E8"/>
    <w:rsid w:val="FFFFCC9E"/>
    <w:rsid w:val="0000034D"/>
    <w:rsid w:val="00000761"/>
    <w:rsid w:val="000008EE"/>
    <w:rsid w:val="00000924"/>
    <w:rsid w:val="000009C3"/>
    <w:rsid w:val="00000AD0"/>
    <w:rsid w:val="00000D42"/>
    <w:rsid w:val="00000E95"/>
    <w:rsid w:val="00001286"/>
    <w:rsid w:val="000012B7"/>
    <w:rsid w:val="00001336"/>
    <w:rsid w:val="000013DF"/>
    <w:rsid w:val="000016B5"/>
    <w:rsid w:val="0000174D"/>
    <w:rsid w:val="000018F2"/>
    <w:rsid w:val="00001AE8"/>
    <w:rsid w:val="00001B1E"/>
    <w:rsid w:val="00001C0D"/>
    <w:rsid w:val="00001C5D"/>
    <w:rsid w:val="00001F41"/>
    <w:rsid w:val="00002164"/>
    <w:rsid w:val="00002C04"/>
    <w:rsid w:val="00002C8E"/>
    <w:rsid w:val="00003075"/>
    <w:rsid w:val="0000315B"/>
    <w:rsid w:val="0000325D"/>
    <w:rsid w:val="00003296"/>
    <w:rsid w:val="00003565"/>
    <w:rsid w:val="0000363D"/>
    <w:rsid w:val="000038B5"/>
    <w:rsid w:val="00003952"/>
    <w:rsid w:val="000039D3"/>
    <w:rsid w:val="000039E8"/>
    <w:rsid w:val="00003B5F"/>
    <w:rsid w:val="00003BFE"/>
    <w:rsid w:val="00003C6A"/>
    <w:rsid w:val="00003E02"/>
    <w:rsid w:val="00003E9D"/>
    <w:rsid w:val="00003FFD"/>
    <w:rsid w:val="00004051"/>
    <w:rsid w:val="000041DC"/>
    <w:rsid w:val="0000451E"/>
    <w:rsid w:val="0000452E"/>
    <w:rsid w:val="0000480B"/>
    <w:rsid w:val="0000489A"/>
    <w:rsid w:val="000049ED"/>
    <w:rsid w:val="00004C6F"/>
    <w:rsid w:val="00004C9D"/>
    <w:rsid w:val="00004CBB"/>
    <w:rsid w:val="00004FCD"/>
    <w:rsid w:val="00005135"/>
    <w:rsid w:val="000051E2"/>
    <w:rsid w:val="0000526E"/>
    <w:rsid w:val="00005454"/>
    <w:rsid w:val="00005461"/>
    <w:rsid w:val="0000554F"/>
    <w:rsid w:val="0000565F"/>
    <w:rsid w:val="00005821"/>
    <w:rsid w:val="00005B13"/>
    <w:rsid w:val="00005B4C"/>
    <w:rsid w:val="00005BBD"/>
    <w:rsid w:val="00005C5C"/>
    <w:rsid w:val="00005C96"/>
    <w:rsid w:val="00005C9C"/>
    <w:rsid w:val="00006104"/>
    <w:rsid w:val="00006150"/>
    <w:rsid w:val="000063AA"/>
    <w:rsid w:val="000064A2"/>
    <w:rsid w:val="00006515"/>
    <w:rsid w:val="0000660B"/>
    <w:rsid w:val="000066BD"/>
    <w:rsid w:val="00006714"/>
    <w:rsid w:val="0000675B"/>
    <w:rsid w:val="000067DD"/>
    <w:rsid w:val="00006992"/>
    <w:rsid w:val="00006B60"/>
    <w:rsid w:val="00006BD0"/>
    <w:rsid w:val="00006CA7"/>
    <w:rsid w:val="00006D2C"/>
    <w:rsid w:val="00006E79"/>
    <w:rsid w:val="00006F27"/>
    <w:rsid w:val="00007033"/>
    <w:rsid w:val="000073E8"/>
    <w:rsid w:val="000073EB"/>
    <w:rsid w:val="0000772A"/>
    <w:rsid w:val="000077D2"/>
    <w:rsid w:val="000078E4"/>
    <w:rsid w:val="00007900"/>
    <w:rsid w:val="00007A50"/>
    <w:rsid w:val="00007ADB"/>
    <w:rsid w:val="00007B7D"/>
    <w:rsid w:val="00007C26"/>
    <w:rsid w:val="00007CC9"/>
    <w:rsid w:val="00007CCF"/>
    <w:rsid w:val="00007D0A"/>
    <w:rsid w:val="00007D2D"/>
    <w:rsid w:val="00007FF6"/>
    <w:rsid w:val="000100A3"/>
    <w:rsid w:val="0001020B"/>
    <w:rsid w:val="0001027F"/>
    <w:rsid w:val="0001028E"/>
    <w:rsid w:val="000105B3"/>
    <w:rsid w:val="0001068D"/>
    <w:rsid w:val="000109F9"/>
    <w:rsid w:val="00010AEA"/>
    <w:rsid w:val="00010C49"/>
    <w:rsid w:val="00010C9D"/>
    <w:rsid w:val="00010F5B"/>
    <w:rsid w:val="00010F88"/>
    <w:rsid w:val="0001112A"/>
    <w:rsid w:val="0001119F"/>
    <w:rsid w:val="000112A5"/>
    <w:rsid w:val="00011348"/>
    <w:rsid w:val="00011400"/>
    <w:rsid w:val="0001153B"/>
    <w:rsid w:val="00011972"/>
    <w:rsid w:val="00011AFD"/>
    <w:rsid w:val="00011B20"/>
    <w:rsid w:val="00011E5C"/>
    <w:rsid w:val="00011FBD"/>
    <w:rsid w:val="0001200E"/>
    <w:rsid w:val="0001204D"/>
    <w:rsid w:val="0001215E"/>
    <w:rsid w:val="000121A1"/>
    <w:rsid w:val="000126DA"/>
    <w:rsid w:val="000127F3"/>
    <w:rsid w:val="000128D7"/>
    <w:rsid w:val="000128EF"/>
    <w:rsid w:val="000129AC"/>
    <w:rsid w:val="000129B8"/>
    <w:rsid w:val="00012CFB"/>
    <w:rsid w:val="00012E20"/>
    <w:rsid w:val="00012EE6"/>
    <w:rsid w:val="0001302D"/>
    <w:rsid w:val="000130BF"/>
    <w:rsid w:val="0001331C"/>
    <w:rsid w:val="000136F8"/>
    <w:rsid w:val="000137DA"/>
    <w:rsid w:val="000139C2"/>
    <w:rsid w:val="00013BC2"/>
    <w:rsid w:val="00013CA8"/>
    <w:rsid w:val="00013D82"/>
    <w:rsid w:val="00013EF4"/>
    <w:rsid w:val="00013F51"/>
    <w:rsid w:val="00013FA2"/>
    <w:rsid w:val="00014016"/>
    <w:rsid w:val="0001431E"/>
    <w:rsid w:val="0001439C"/>
    <w:rsid w:val="000143BA"/>
    <w:rsid w:val="000143D4"/>
    <w:rsid w:val="000147DF"/>
    <w:rsid w:val="00014EE1"/>
    <w:rsid w:val="000151C3"/>
    <w:rsid w:val="000154BE"/>
    <w:rsid w:val="00015726"/>
    <w:rsid w:val="00015771"/>
    <w:rsid w:val="0001578D"/>
    <w:rsid w:val="0001579D"/>
    <w:rsid w:val="00015929"/>
    <w:rsid w:val="00015A59"/>
    <w:rsid w:val="00016062"/>
    <w:rsid w:val="00016075"/>
    <w:rsid w:val="000162EF"/>
    <w:rsid w:val="0001649A"/>
    <w:rsid w:val="000165EC"/>
    <w:rsid w:val="000167BB"/>
    <w:rsid w:val="000169A5"/>
    <w:rsid w:val="00016B74"/>
    <w:rsid w:val="00016CF3"/>
    <w:rsid w:val="00016DCD"/>
    <w:rsid w:val="00017138"/>
    <w:rsid w:val="0001726C"/>
    <w:rsid w:val="000172D0"/>
    <w:rsid w:val="00017316"/>
    <w:rsid w:val="0001743D"/>
    <w:rsid w:val="00017454"/>
    <w:rsid w:val="000174AA"/>
    <w:rsid w:val="00017509"/>
    <w:rsid w:val="00017521"/>
    <w:rsid w:val="00017666"/>
    <w:rsid w:val="000178C8"/>
    <w:rsid w:val="00017939"/>
    <w:rsid w:val="00017A05"/>
    <w:rsid w:val="00017AA5"/>
    <w:rsid w:val="000200A8"/>
    <w:rsid w:val="0002023A"/>
    <w:rsid w:val="000204AC"/>
    <w:rsid w:val="00020579"/>
    <w:rsid w:val="000206FB"/>
    <w:rsid w:val="00020746"/>
    <w:rsid w:val="0002078D"/>
    <w:rsid w:val="00020901"/>
    <w:rsid w:val="00020C32"/>
    <w:rsid w:val="00020C85"/>
    <w:rsid w:val="00020C89"/>
    <w:rsid w:val="00020D9A"/>
    <w:rsid w:val="00020DEE"/>
    <w:rsid w:val="00021198"/>
    <w:rsid w:val="00021351"/>
    <w:rsid w:val="000214F0"/>
    <w:rsid w:val="000216DD"/>
    <w:rsid w:val="000217FD"/>
    <w:rsid w:val="00021B5A"/>
    <w:rsid w:val="00021C1E"/>
    <w:rsid w:val="00022049"/>
    <w:rsid w:val="0002204E"/>
    <w:rsid w:val="000220A6"/>
    <w:rsid w:val="000220AA"/>
    <w:rsid w:val="000220C4"/>
    <w:rsid w:val="00022364"/>
    <w:rsid w:val="0002259B"/>
    <w:rsid w:val="00022894"/>
    <w:rsid w:val="00022C68"/>
    <w:rsid w:val="00022D13"/>
    <w:rsid w:val="00022EB9"/>
    <w:rsid w:val="00022F2C"/>
    <w:rsid w:val="00022F5B"/>
    <w:rsid w:val="00022FF5"/>
    <w:rsid w:val="00023215"/>
    <w:rsid w:val="00023288"/>
    <w:rsid w:val="00023346"/>
    <w:rsid w:val="00023356"/>
    <w:rsid w:val="00023449"/>
    <w:rsid w:val="00023523"/>
    <w:rsid w:val="00023779"/>
    <w:rsid w:val="00023A10"/>
    <w:rsid w:val="00023CA5"/>
    <w:rsid w:val="00023D88"/>
    <w:rsid w:val="00023D94"/>
    <w:rsid w:val="00023E99"/>
    <w:rsid w:val="00023EF1"/>
    <w:rsid w:val="00023FC5"/>
    <w:rsid w:val="0002404A"/>
    <w:rsid w:val="000242FE"/>
    <w:rsid w:val="00024453"/>
    <w:rsid w:val="00024480"/>
    <w:rsid w:val="000244AF"/>
    <w:rsid w:val="000245B0"/>
    <w:rsid w:val="00024A3F"/>
    <w:rsid w:val="00024BCA"/>
    <w:rsid w:val="00024E28"/>
    <w:rsid w:val="0002506E"/>
    <w:rsid w:val="000250E2"/>
    <w:rsid w:val="0002536A"/>
    <w:rsid w:val="000253E9"/>
    <w:rsid w:val="000256C6"/>
    <w:rsid w:val="000259BE"/>
    <w:rsid w:val="00025A0E"/>
    <w:rsid w:val="00025B87"/>
    <w:rsid w:val="00025CAA"/>
    <w:rsid w:val="00025D18"/>
    <w:rsid w:val="00025DEE"/>
    <w:rsid w:val="00025E39"/>
    <w:rsid w:val="00025E88"/>
    <w:rsid w:val="00025EF3"/>
    <w:rsid w:val="00026041"/>
    <w:rsid w:val="00026157"/>
    <w:rsid w:val="00026362"/>
    <w:rsid w:val="00026369"/>
    <w:rsid w:val="000264F9"/>
    <w:rsid w:val="0002679D"/>
    <w:rsid w:val="00026A3E"/>
    <w:rsid w:val="00026A6A"/>
    <w:rsid w:val="00026BD5"/>
    <w:rsid w:val="00026C21"/>
    <w:rsid w:val="00026D3D"/>
    <w:rsid w:val="00026DD5"/>
    <w:rsid w:val="00027093"/>
    <w:rsid w:val="000274FB"/>
    <w:rsid w:val="00027747"/>
    <w:rsid w:val="00027926"/>
    <w:rsid w:val="000279FD"/>
    <w:rsid w:val="00027A97"/>
    <w:rsid w:val="00027B86"/>
    <w:rsid w:val="00027DFD"/>
    <w:rsid w:val="00030016"/>
    <w:rsid w:val="00030041"/>
    <w:rsid w:val="000300F0"/>
    <w:rsid w:val="000302B8"/>
    <w:rsid w:val="00030573"/>
    <w:rsid w:val="00030674"/>
    <w:rsid w:val="0003072B"/>
    <w:rsid w:val="000308B8"/>
    <w:rsid w:val="00030BF8"/>
    <w:rsid w:val="00030D78"/>
    <w:rsid w:val="00030DF2"/>
    <w:rsid w:val="00030E27"/>
    <w:rsid w:val="00030F48"/>
    <w:rsid w:val="00031000"/>
    <w:rsid w:val="0003102E"/>
    <w:rsid w:val="000311BF"/>
    <w:rsid w:val="000312CB"/>
    <w:rsid w:val="00031590"/>
    <w:rsid w:val="000315BE"/>
    <w:rsid w:val="000315FD"/>
    <w:rsid w:val="00031637"/>
    <w:rsid w:val="00031727"/>
    <w:rsid w:val="000317AA"/>
    <w:rsid w:val="00031BAB"/>
    <w:rsid w:val="00031BCB"/>
    <w:rsid w:val="00031E91"/>
    <w:rsid w:val="00032084"/>
    <w:rsid w:val="00032092"/>
    <w:rsid w:val="000320A4"/>
    <w:rsid w:val="0003237D"/>
    <w:rsid w:val="00032418"/>
    <w:rsid w:val="0003243A"/>
    <w:rsid w:val="0003250C"/>
    <w:rsid w:val="00032564"/>
    <w:rsid w:val="00032727"/>
    <w:rsid w:val="0003281C"/>
    <w:rsid w:val="00032C13"/>
    <w:rsid w:val="00032C57"/>
    <w:rsid w:val="00032CB8"/>
    <w:rsid w:val="00032E77"/>
    <w:rsid w:val="00032EE2"/>
    <w:rsid w:val="00032FFD"/>
    <w:rsid w:val="00033098"/>
    <w:rsid w:val="0003313C"/>
    <w:rsid w:val="00033346"/>
    <w:rsid w:val="000333A8"/>
    <w:rsid w:val="00033411"/>
    <w:rsid w:val="000335D2"/>
    <w:rsid w:val="00033990"/>
    <w:rsid w:val="00034161"/>
    <w:rsid w:val="00034294"/>
    <w:rsid w:val="000344BB"/>
    <w:rsid w:val="00034580"/>
    <w:rsid w:val="000348A6"/>
    <w:rsid w:val="000348C6"/>
    <w:rsid w:val="00034BE1"/>
    <w:rsid w:val="00034F24"/>
    <w:rsid w:val="000350C4"/>
    <w:rsid w:val="00035116"/>
    <w:rsid w:val="00035149"/>
    <w:rsid w:val="00035195"/>
    <w:rsid w:val="000354C3"/>
    <w:rsid w:val="00035507"/>
    <w:rsid w:val="000357EA"/>
    <w:rsid w:val="0003596F"/>
    <w:rsid w:val="00035F78"/>
    <w:rsid w:val="000360B4"/>
    <w:rsid w:val="00036116"/>
    <w:rsid w:val="00036247"/>
    <w:rsid w:val="000366C9"/>
    <w:rsid w:val="000369C1"/>
    <w:rsid w:val="00036BCF"/>
    <w:rsid w:val="00036C65"/>
    <w:rsid w:val="00036F57"/>
    <w:rsid w:val="00037052"/>
    <w:rsid w:val="00037060"/>
    <w:rsid w:val="00037110"/>
    <w:rsid w:val="000371EB"/>
    <w:rsid w:val="00037237"/>
    <w:rsid w:val="00037407"/>
    <w:rsid w:val="00037414"/>
    <w:rsid w:val="00037628"/>
    <w:rsid w:val="000376AA"/>
    <w:rsid w:val="0003771C"/>
    <w:rsid w:val="0003780D"/>
    <w:rsid w:val="00037B03"/>
    <w:rsid w:val="00037B04"/>
    <w:rsid w:val="00037B3B"/>
    <w:rsid w:val="00037D86"/>
    <w:rsid w:val="00037E03"/>
    <w:rsid w:val="00037EF4"/>
    <w:rsid w:val="0004005F"/>
    <w:rsid w:val="000400DC"/>
    <w:rsid w:val="00040251"/>
    <w:rsid w:val="0004030F"/>
    <w:rsid w:val="000403A5"/>
    <w:rsid w:val="000404BA"/>
    <w:rsid w:val="00040504"/>
    <w:rsid w:val="00040577"/>
    <w:rsid w:val="00040655"/>
    <w:rsid w:val="000407C3"/>
    <w:rsid w:val="00040810"/>
    <w:rsid w:val="00040827"/>
    <w:rsid w:val="0004097A"/>
    <w:rsid w:val="00040E37"/>
    <w:rsid w:val="00040F7D"/>
    <w:rsid w:val="000412AD"/>
    <w:rsid w:val="000413E8"/>
    <w:rsid w:val="000413FA"/>
    <w:rsid w:val="00041474"/>
    <w:rsid w:val="00041503"/>
    <w:rsid w:val="0004161E"/>
    <w:rsid w:val="0004166E"/>
    <w:rsid w:val="00041741"/>
    <w:rsid w:val="0004179E"/>
    <w:rsid w:val="0004197E"/>
    <w:rsid w:val="00041A3F"/>
    <w:rsid w:val="00041ACF"/>
    <w:rsid w:val="00041D6F"/>
    <w:rsid w:val="00041F70"/>
    <w:rsid w:val="00042288"/>
    <w:rsid w:val="00042311"/>
    <w:rsid w:val="00042374"/>
    <w:rsid w:val="00042548"/>
    <w:rsid w:val="000427AA"/>
    <w:rsid w:val="00042864"/>
    <w:rsid w:val="00042D32"/>
    <w:rsid w:val="00042F11"/>
    <w:rsid w:val="000431FA"/>
    <w:rsid w:val="000432B9"/>
    <w:rsid w:val="000432E9"/>
    <w:rsid w:val="00043398"/>
    <w:rsid w:val="000433F3"/>
    <w:rsid w:val="00043513"/>
    <w:rsid w:val="000436F5"/>
    <w:rsid w:val="0004380A"/>
    <w:rsid w:val="000438DC"/>
    <w:rsid w:val="00043902"/>
    <w:rsid w:val="00043D0E"/>
    <w:rsid w:val="00043D28"/>
    <w:rsid w:val="00043E0E"/>
    <w:rsid w:val="00043F51"/>
    <w:rsid w:val="00043FC3"/>
    <w:rsid w:val="000440BB"/>
    <w:rsid w:val="00044353"/>
    <w:rsid w:val="0004445D"/>
    <w:rsid w:val="000445F0"/>
    <w:rsid w:val="00044701"/>
    <w:rsid w:val="0004484A"/>
    <w:rsid w:val="00044867"/>
    <w:rsid w:val="00044A2D"/>
    <w:rsid w:val="000452C9"/>
    <w:rsid w:val="00045352"/>
    <w:rsid w:val="0004543C"/>
    <w:rsid w:val="0004574C"/>
    <w:rsid w:val="0004588B"/>
    <w:rsid w:val="00045C61"/>
    <w:rsid w:val="00045CA1"/>
    <w:rsid w:val="00045CCE"/>
    <w:rsid w:val="0004625E"/>
    <w:rsid w:val="00046465"/>
    <w:rsid w:val="000464D0"/>
    <w:rsid w:val="00046573"/>
    <w:rsid w:val="000467F6"/>
    <w:rsid w:val="00046A2B"/>
    <w:rsid w:val="00046C0A"/>
    <w:rsid w:val="00046D07"/>
    <w:rsid w:val="00046E70"/>
    <w:rsid w:val="00046EA9"/>
    <w:rsid w:val="00046ECD"/>
    <w:rsid w:val="00047029"/>
    <w:rsid w:val="0004716A"/>
    <w:rsid w:val="00047465"/>
    <w:rsid w:val="000474F4"/>
    <w:rsid w:val="000475F9"/>
    <w:rsid w:val="00047681"/>
    <w:rsid w:val="00047846"/>
    <w:rsid w:val="000478FD"/>
    <w:rsid w:val="00047BD4"/>
    <w:rsid w:val="00047BDF"/>
    <w:rsid w:val="00047D6E"/>
    <w:rsid w:val="000501E3"/>
    <w:rsid w:val="0005033B"/>
    <w:rsid w:val="0005057F"/>
    <w:rsid w:val="000505D6"/>
    <w:rsid w:val="00050675"/>
    <w:rsid w:val="00050979"/>
    <w:rsid w:val="000509FD"/>
    <w:rsid w:val="00050A5E"/>
    <w:rsid w:val="00050BEE"/>
    <w:rsid w:val="00050C05"/>
    <w:rsid w:val="00050D37"/>
    <w:rsid w:val="00050D43"/>
    <w:rsid w:val="0005129D"/>
    <w:rsid w:val="000512CA"/>
    <w:rsid w:val="00051374"/>
    <w:rsid w:val="0005147D"/>
    <w:rsid w:val="000516D6"/>
    <w:rsid w:val="000517FE"/>
    <w:rsid w:val="000518E5"/>
    <w:rsid w:val="00051A2D"/>
    <w:rsid w:val="00051AA2"/>
    <w:rsid w:val="00051AD4"/>
    <w:rsid w:val="00051B12"/>
    <w:rsid w:val="00051B75"/>
    <w:rsid w:val="00051BFE"/>
    <w:rsid w:val="00051D9B"/>
    <w:rsid w:val="00051E8C"/>
    <w:rsid w:val="000521A3"/>
    <w:rsid w:val="000521DF"/>
    <w:rsid w:val="00052279"/>
    <w:rsid w:val="00052512"/>
    <w:rsid w:val="000525DC"/>
    <w:rsid w:val="0005264C"/>
    <w:rsid w:val="000526F4"/>
    <w:rsid w:val="00052725"/>
    <w:rsid w:val="00052A73"/>
    <w:rsid w:val="00052B0B"/>
    <w:rsid w:val="00052C3C"/>
    <w:rsid w:val="00052E84"/>
    <w:rsid w:val="00052ED4"/>
    <w:rsid w:val="00052EE0"/>
    <w:rsid w:val="0005303C"/>
    <w:rsid w:val="0005313F"/>
    <w:rsid w:val="00053312"/>
    <w:rsid w:val="00053608"/>
    <w:rsid w:val="000536B3"/>
    <w:rsid w:val="0005375B"/>
    <w:rsid w:val="00053BE8"/>
    <w:rsid w:val="00053CE2"/>
    <w:rsid w:val="00053D43"/>
    <w:rsid w:val="00053E7F"/>
    <w:rsid w:val="00053E87"/>
    <w:rsid w:val="00053FD1"/>
    <w:rsid w:val="00053FED"/>
    <w:rsid w:val="000540C1"/>
    <w:rsid w:val="000542C0"/>
    <w:rsid w:val="000542DB"/>
    <w:rsid w:val="00054343"/>
    <w:rsid w:val="000544B1"/>
    <w:rsid w:val="000545AD"/>
    <w:rsid w:val="00054CC9"/>
    <w:rsid w:val="00054CFE"/>
    <w:rsid w:val="00054D0A"/>
    <w:rsid w:val="00054DDD"/>
    <w:rsid w:val="00054E7C"/>
    <w:rsid w:val="000550B6"/>
    <w:rsid w:val="0005517E"/>
    <w:rsid w:val="000552EC"/>
    <w:rsid w:val="000553B6"/>
    <w:rsid w:val="0005555A"/>
    <w:rsid w:val="0005574E"/>
    <w:rsid w:val="000558A8"/>
    <w:rsid w:val="00055999"/>
    <w:rsid w:val="000559CE"/>
    <w:rsid w:val="000559D0"/>
    <w:rsid w:val="00055A26"/>
    <w:rsid w:val="00055B86"/>
    <w:rsid w:val="00055BDA"/>
    <w:rsid w:val="00055BE3"/>
    <w:rsid w:val="00055C49"/>
    <w:rsid w:val="00055CDA"/>
    <w:rsid w:val="00055E1F"/>
    <w:rsid w:val="00056071"/>
    <w:rsid w:val="0005616D"/>
    <w:rsid w:val="0005627E"/>
    <w:rsid w:val="000562FE"/>
    <w:rsid w:val="00056522"/>
    <w:rsid w:val="00056695"/>
    <w:rsid w:val="00056942"/>
    <w:rsid w:val="000569D5"/>
    <w:rsid w:val="00056A34"/>
    <w:rsid w:val="00056AF8"/>
    <w:rsid w:val="00056BD9"/>
    <w:rsid w:val="00056C37"/>
    <w:rsid w:val="00056DC8"/>
    <w:rsid w:val="00056EDC"/>
    <w:rsid w:val="00056F9C"/>
    <w:rsid w:val="00056FC6"/>
    <w:rsid w:val="00057136"/>
    <w:rsid w:val="00057158"/>
    <w:rsid w:val="0005723F"/>
    <w:rsid w:val="000575C6"/>
    <w:rsid w:val="000576F5"/>
    <w:rsid w:val="00057722"/>
    <w:rsid w:val="000577FE"/>
    <w:rsid w:val="000578B6"/>
    <w:rsid w:val="0005792B"/>
    <w:rsid w:val="0005797E"/>
    <w:rsid w:val="00057C65"/>
    <w:rsid w:val="00057CE5"/>
    <w:rsid w:val="00057F13"/>
    <w:rsid w:val="0006013B"/>
    <w:rsid w:val="0006019E"/>
    <w:rsid w:val="000601D5"/>
    <w:rsid w:val="00060245"/>
    <w:rsid w:val="0006054F"/>
    <w:rsid w:val="0006055F"/>
    <w:rsid w:val="0006069D"/>
    <w:rsid w:val="00060849"/>
    <w:rsid w:val="0006084E"/>
    <w:rsid w:val="00060A36"/>
    <w:rsid w:val="00060B49"/>
    <w:rsid w:val="00060CDD"/>
    <w:rsid w:val="00060DC4"/>
    <w:rsid w:val="00061082"/>
    <w:rsid w:val="0006132F"/>
    <w:rsid w:val="000614EC"/>
    <w:rsid w:val="00061849"/>
    <w:rsid w:val="00061C17"/>
    <w:rsid w:val="00061EF0"/>
    <w:rsid w:val="00062197"/>
    <w:rsid w:val="000622CD"/>
    <w:rsid w:val="00062504"/>
    <w:rsid w:val="0006263D"/>
    <w:rsid w:val="00062818"/>
    <w:rsid w:val="00062C18"/>
    <w:rsid w:val="00063144"/>
    <w:rsid w:val="000636D7"/>
    <w:rsid w:val="00063A2A"/>
    <w:rsid w:val="00063B0A"/>
    <w:rsid w:val="00063B73"/>
    <w:rsid w:val="00063C7C"/>
    <w:rsid w:val="00063D6D"/>
    <w:rsid w:val="00063F5B"/>
    <w:rsid w:val="00064054"/>
    <w:rsid w:val="000640D5"/>
    <w:rsid w:val="0006417A"/>
    <w:rsid w:val="00064182"/>
    <w:rsid w:val="00064264"/>
    <w:rsid w:val="000644F9"/>
    <w:rsid w:val="00064A68"/>
    <w:rsid w:val="00064A74"/>
    <w:rsid w:val="00064ABA"/>
    <w:rsid w:val="00064EAB"/>
    <w:rsid w:val="00064EE5"/>
    <w:rsid w:val="00064F81"/>
    <w:rsid w:val="00064F8A"/>
    <w:rsid w:val="00065129"/>
    <w:rsid w:val="0006512B"/>
    <w:rsid w:val="00065143"/>
    <w:rsid w:val="0006536E"/>
    <w:rsid w:val="00065405"/>
    <w:rsid w:val="00065507"/>
    <w:rsid w:val="00065706"/>
    <w:rsid w:val="000657EF"/>
    <w:rsid w:val="0006583B"/>
    <w:rsid w:val="00065F19"/>
    <w:rsid w:val="00065FC5"/>
    <w:rsid w:val="00066182"/>
    <w:rsid w:val="000663F0"/>
    <w:rsid w:val="000663FD"/>
    <w:rsid w:val="00066500"/>
    <w:rsid w:val="000665EA"/>
    <w:rsid w:val="0006682E"/>
    <w:rsid w:val="0006692E"/>
    <w:rsid w:val="00066B94"/>
    <w:rsid w:val="00066CF0"/>
    <w:rsid w:val="00066ED8"/>
    <w:rsid w:val="0006700C"/>
    <w:rsid w:val="000670B7"/>
    <w:rsid w:val="0006717B"/>
    <w:rsid w:val="00067325"/>
    <w:rsid w:val="00067351"/>
    <w:rsid w:val="000678CB"/>
    <w:rsid w:val="000678D2"/>
    <w:rsid w:val="0006791B"/>
    <w:rsid w:val="00067C42"/>
    <w:rsid w:val="00067DF8"/>
    <w:rsid w:val="0007044D"/>
    <w:rsid w:val="00070463"/>
    <w:rsid w:val="00070502"/>
    <w:rsid w:val="000705B6"/>
    <w:rsid w:val="000705EB"/>
    <w:rsid w:val="000707EC"/>
    <w:rsid w:val="000708CC"/>
    <w:rsid w:val="0007099B"/>
    <w:rsid w:val="000709D0"/>
    <w:rsid w:val="00070A3F"/>
    <w:rsid w:val="00070A92"/>
    <w:rsid w:val="0007113B"/>
    <w:rsid w:val="00071186"/>
    <w:rsid w:val="0007132B"/>
    <w:rsid w:val="000714AD"/>
    <w:rsid w:val="0007157F"/>
    <w:rsid w:val="00071625"/>
    <w:rsid w:val="00071676"/>
    <w:rsid w:val="0007182D"/>
    <w:rsid w:val="00071944"/>
    <w:rsid w:val="00071A1A"/>
    <w:rsid w:val="00071E14"/>
    <w:rsid w:val="00071FBB"/>
    <w:rsid w:val="00071FDC"/>
    <w:rsid w:val="00072008"/>
    <w:rsid w:val="0007203C"/>
    <w:rsid w:val="0007220C"/>
    <w:rsid w:val="00072322"/>
    <w:rsid w:val="000723E2"/>
    <w:rsid w:val="0007242D"/>
    <w:rsid w:val="000724C3"/>
    <w:rsid w:val="000724DF"/>
    <w:rsid w:val="0007267A"/>
    <w:rsid w:val="000726C3"/>
    <w:rsid w:val="000727C5"/>
    <w:rsid w:val="00072875"/>
    <w:rsid w:val="00072BD5"/>
    <w:rsid w:val="00072BD7"/>
    <w:rsid w:val="00072F56"/>
    <w:rsid w:val="00073076"/>
    <w:rsid w:val="000730A8"/>
    <w:rsid w:val="0007324E"/>
    <w:rsid w:val="00073325"/>
    <w:rsid w:val="0007338D"/>
    <w:rsid w:val="000733C5"/>
    <w:rsid w:val="00073596"/>
    <w:rsid w:val="000737A0"/>
    <w:rsid w:val="00073828"/>
    <w:rsid w:val="00073930"/>
    <w:rsid w:val="000739B3"/>
    <w:rsid w:val="00073A77"/>
    <w:rsid w:val="00073BE8"/>
    <w:rsid w:val="00073C5C"/>
    <w:rsid w:val="00073D26"/>
    <w:rsid w:val="00073EA9"/>
    <w:rsid w:val="00073F38"/>
    <w:rsid w:val="00073F48"/>
    <w:rsid w:val="00074132"/>
    <w:rsid w:val="0007420B"/>
    <w:rsid w:val="00074330"/>
    <w:rsid w:val="00074479"/>
    <w:rsid w:val="00074623"/>
    <w:rsid w:val="00074709"/>
    <w:rsid w:val="00074ACC"/>
    <w:rsid w:val="00074B60"/>
    <w:rsid w:val="00074F4E"/>
    <w:rsid w:val="00074FA2"/>
    <w:rsid w:val="00075011"/>
    <w:rsid w:val="000751A6"/>
    <w:rsid w:val="00075312"/>
    <w:rsid w:val="000754DF"/>
    <w:rsid w:val="000754EC"/>
    <w:rsid w:val="000755DE"/>
    <w:rsid w:val="00075741"/>
    <w:rsid w:val="00075923"/>
    <w:rsid w:val="0007592A"/>
    <w:rsid w:val="00075961"/>
    <w:rsid w:val="000759B9"/>
    <w:rsid w:val="00075AD2"/>
    <w:rsid w:val="00075D1B"/>
    <w:rsid w:val="00075D22"/>
    <w:rsid w:val="00075D93"/>
    <w:rsid w:val="00075DBB"/>
    <w:rsid w:val="00075DCA"/>
    <w:rsid w:val="000760C3"/>
    <w:rsid w:val="000760F1"/>
    <w:rsid w:val="00076100"/>
    <w:rsid w:val="0007610F"/>
    <w:rsid w:val="0007618B"/>
    <w:rsid w:val="00076199"/>
    <w:rsid w:val="000761CF"/>
    <w:rsid w:val="00076362"/>
    <w:rsid w:val="00076448"/>
    <w:rsid w:val="00076475"/>
    <w:rsid w:val="000765C3"/>
    <w:rsid w:val="000765FF"/>
    <w:rsid w:val="00076862"/>
    <w:rsid w:val="0007687A"/>
    <w:rsid w:val="000769B4"/>
    <w:rsid w:val="00076AB8"/>
    <w:rsid w:val="00076DD1"/>
    <w:rsid w:val="00076DDD"/>
    <w:rsid w:val="00077068"/>
    <w:rsid w:val="000771DD"/>
    <w:rsid w:val="000771FC"/>
    <w:rsid w:val="000774DD"/>
    <w:rsid w:val="000775D1"/>
    <w:rsid w:val="00077648"/>
    <w:rsid w:val="0007772E"/>
    <w:rsid w:val="0007786C"/>
    <w:rsid w:val="000779F1"/>
    <w:rsid w:val="00077AF0"/>
    <w:rsid w:val="00077C41"/>
    <w:rsid w:val="00077D69"/>
    <w:rsid w:val="00077DE1"/>
    <w:rsid w:val="00077F5F"/>
    <w:rsid w:val="00077FF7"/>
    <w:rsid w:val="00080020"/>
    <w:rsid w:val="000800A5"/>
    <w:rsid w:val="00080280"/>
    <w:rsid w:val="000802ED"/>
    <w:rsid w:val="000804F5"/>
    <w:rsid w:val="000805B0"/>
    <w:rsid w:val="000805B1"/>
    <w:rsid w:val="000806A6"/>
    <w:rsid w:val="000809E4"/>
    <w:rsid w:val="00080A93"/>
    <w:rsid w:val="00080CAE"/>
    <w:rsid w:val="00080E8D"/>
    <w:rsid w:val="00080FAA"/>
    <w:rsid w:val="00081149"/>
    <w:rsid w:val="00081168"/>
    <w:rsid w:val="000812CF"/>
    <w:rsid w:val="000815D8"/>
    <w:rsid w:val="000816C5"/>
    <w:rsid w:val="0008175F"/>
    <w:rsid w:val="000817AE"/>
    <w:rsid w:val="00081B2C"/>
    <w:rsid w:val="00081C8E"/>
    <w:rsid w:val="00081CA8"/>
    <w:rsid w:val="00081CB9"/>
    <w:rsid w:val="00081E7F"/>
    <w:rsid w:val="00081FAC"/>
    <w:rsid w:val="0008211D"/>
    <w:rsid w:val="000822D7"/>
    <w:rsid w:val="00082310"/>
    <w:rsid w:val="0008243B"/>
    <w:rsid w:val="00082581"/>
    <w:rsid w:val="000825E9"/>
    <w:rsid w:val="00082646"/>
    <w:rsid w:val="00082865"/>
    <w:rsid w:val="00082B53"/>
    <w:rsid w:val="00082BAC"/>
    <w:rsid w:val="00082BF3"/>
    <w:rsid w:val="00082C1B"/>
    <w:rsid w:val="00082EBF"/>
    <w:rsid w:val="00082F94"/>
    <w:rsid w:val="00083175"/>
    <w:rsid w:val="000831D5"/>
    <w:rsid w:val="000833BB"/>
    <w:rsid w:val="00083448"/>
    <w:rsid w:val="00083463"/>
    <w:rsid w:val="0008365A"/>
    <w:rsid w:val="000837E4"/>
    <w:rsid w:val="000838DC"/>
    <w:rsid w:val="000838FE"/>
    <w:rsid w:val="00083EB8"/>
    <w:rsid w:val="00083F48"/>
    <w:rsid w:val="0008405F"/>
    <w:rsid w:val="00084269"/>
    <w:rsid w:val="000842E4"/>
    <w:rsid w:val="0008437A"/>
    <w:rsid w:val="00084674"/>
    <w:rsid w:val="000846C3"/>
    <w:rsid w:val="00084940"/>
    <w:rsid w:val="00084D2D"/>
    <w:rsid w:val="00084D4A"/>
    <w:rsid w:val="00084DBF"/>
    <w:rsid w:val="00084EC6"/>
    <w:rsid w:val="00084F48"/>
    <w:rsid w:val="00084F67"/>
    <w:rsid w:val="00084F92"/>
    <w:rsid w:val="0008504F"/>
    <w:rsid w:val="0008506F"/>
    <w:rsid w:val="000852BC"/>
    <w:rsid w:val="000853A0"/>
    <w:rsid w:val="000853C0"/>
    <w:rsid w:val="00085693"/>
    <w:rsid w:val="000857C2"/>
    <w:rsid w:val="0008585C"/>
    <w:rsid w:val="0008598C"/>
    <w:rsid w:val="00085A6A"/>
    <w:rsid w:val="00085AC6"/>
    <w:rsid w:val="00085B67"/>
    <w:rsid w:val="00085D1C"/>
    <w:rsid w:val="00086344"/>
    <w:rsid w:val="0008638E"/>
    <w:rsid w:val="000866B9"/>
    <w:rsid w:val="00086797"/>
    <w:rsid w:val="00086B18"/>
    <w:rsid w:val="00086B4A"/>
    <w:rsid w:val="00086E56"/>
    <w:rsid w:val="00086E57"/>
    <w:rsid w:val="00086E7C"/>
    <w:rsid w:val="00086F89"/>
    <w:rsid w:val="0008701A"/>
    <w:rsid w:val="000870B1"/>
    <w:rsid w:val="0008725E"/>
    <w:rsid w:val="00087279"/>
    <w:rsid w:val="00087530"/>
    <w:rsid w:val="0008755A"/>
    <w:rsid w:val="0008755D"/>
    <w:rsid w:val="00087600"/>
    <w:rsid w:val="000878AA"/>
    <w:rsid w:val="00087C12"/>
    <w:rsid w:val="00087D00"/>
    <w:rsid w:val="00087DED"/>
    <w:rsid w:val="00087E55"/>
    <w:rsid w:val="00087EAD"/>
    <w:rsid w:val="000903A9"/>
    <w:rsid w:val="000903CE"/>
    <w:rsid w:val="000904C3"/>
    <w:rsid w:val="0009054C"/>
    <w:rsid w:val="00090764"/>
    <w:rsid w:val="00090778"/>
    <w:rsid w:val="0009083B"/>
    <w:rsid w:val="00090A4D"/>
    <w:rsid w:val="00090AB7"/>
    <w:rsid w:val="00090AE6"/>
    <w:rsid w:val="00090B97"/>
    <w:rsid w:val="00090BB5"/>
    <w:rsid w:val="00090D31"/>
    <w:rsid w:val="00090D9C"/>
    <w:rsid w:val="00090E3D"/>
    <w:rsid w:val="00090FA8"/>
    <w:rsid w:val="000910D2"/>
    <w:rsid w:val="0009120C"/>
    <w:rsid w:val="000912BF"/>
    <w:rsid w:val="000913A2"/>
    <w:rsid w:val="0009166E"/>
    <w:rsid w:val="00091873"/>
    <w:rsid w:val="000918DA"/>
    <w:rsid w:val="000918ED"/>
    <w:rsid w:val="000919E5"/>
    <w:rsid w:val="00091DF2"/>
    <w:rsid w:val="00091ECB"/>
    <w:rsid w:val="000923D4"/>
    <w:rsid w:val="00092706"/>
    <w:rsid w:val="00092743"/>
    <w:rsid w:val="00092914"/>
    <w:rsid w:val="00092A21"/>
    <w:rsid w:val="00092C44"/>
    <w:rsid w:val="00092E06"/>
    <w:rsid w:val="00092E9F"/>
    <w:rsid w:val="00092F80"/>
    <w:rsid w:val="000930CB"/>
    <w:rsid w:val="00093393"/>
    <w:rsid w:val="000934E6"/>
    <w:rsid w:val="0009350E"/>
    <w:rsid w:val="00093566"/>
    <w:rsid w:val="0009363C"/>
    <w:rsid w:val="000938C3"/>
    <w:rsid w:val="00093A58"/>
    <w:rsid w:val="00093BBB"/>
    <w:rsid w:val="00093E75"/>
    <w:rsid w:val="00093F3E"/>
    <w:rsid w:val="00093F91"/>
    <w:rsid w:val="00093FFC"/>
    <w:rsid w:val="0009405B"/>
    <w:rsid w:val="00094097"/>
    <w:rsid w:val="000941C6"/>
    <w:rsid w:val="000942AC"/>
    <w:rsid w:val="000943F8"/>
    <w:rsid w:val="000944F0"/>
    <w:rsid w:val="0009458F"/>
    <w:rsid w:val="00094784"/>
    <w:rsid w:val="000948C2"/>
    <w:rsid w:val="000948EE"/>
    <w:rsid w:val="0009497D"/>
    <w:rsid w:val="00094BEC"/>
    <w:rsid w:val="00094DF5"/>
    <w:rsid w:val="00094EAA"/>
    <w:rsid w:val="000951DF"/>
    <w:rsid w:val="000954F2"/>
    <w:rsid w:val="00095572"/>
    <w:rsid w:val="000956D7"/>
    <w:rsid w:val="00095959"/>
    <w:rsid w:val="00095BC9"/>
    <w:rsid w:val="00095EA6"/>
    <w:rsid w:val="00096004"/>
    <w:rsid w:val="000963D4"/>
    <w:rsid w:val="000963E7"/>
    <w:rsid w:val="000965A1"/>
    <w:rsid w:val="0009690A"/>
    <w:rsid w:val="00096A9C"/>
    <w:rsid w:val="00096AEE"/>
    <w:rsid w:val="00096CD1"/>
    <w:rsid w:val="00096CED"/>
    <w:rsid w:val="00096CFA"/>
    <w:rsid w:val="00096D7E"/>
    <w:rsid w:val="00096FDA"/>
    <w:rsid w:val="00097032"/>
    <w:rsid w:val="00097138"/>
    <w:rsid w:val="00097140"/>
    <w:rsid w:val="00097277"/>
    <w:rsid w:val="0009736F"/>
    <w:rsid w:val="00097428"/>
    <w:rsid w:val="000975D8"/>
    <w:rsid w:val="0009779F"/>
    <w:rsid w:val="00097802"/>
    <w:rsid w:val="00097837"/>
    <w:rsid w:val="00097A5D"/>
    <w:rsid w:val="00097ACB"/>
    <w:rsid w:val="00097CDF"/>
    <w:rsid w:val="00097CFC"/>
    <w:rsid w:val="000A02CE"/>
    <w:rsid w:val="000A02CF"/>
    <w:rsid w:val="000A03D0"/>
    <w:rsid w:val="000A049E"/>
    <w:rsid w:val="000A0600"/>
    <w:rsid w:val="000A0617"/>
    <w:rsid w:val="000A0796"/>
    <w:rsid w:val="000A0819"/>
    <w:rsid w:val="000A0C82"/>
    <w:rsid w:val="000A0CEB"/>
    <w:rsid w:val="000A0DA6"/>
    <w:rsid w:val="000A0ED9"/>
    <w:rsid w:val="000A1163"/>
    <w:rsid w:val="000A1531"/>
    <w:rsid w:val="000A1732"/>
    <w:rsid w:val="000A177E"/>
    <w:rsid w:val="000A1794"/>
    <w:rsid w:val="000A1AE3"/>
    <w:rsid w:val="000A1CC9"/>
    <w:rsid w:val="000A1EB5"/>
    <w:rsid w:val="000A1F46"/>
    <w:rsid w:val="000A2281"/>
    <w:rsid w:val="000A23BB"/>
    <w:rsid w:val="000A244E"/>
    <w:rsid w:val="000A24CC"/>
    <w:rsid w:val="000A24EE"/>
    <w:rsid w:val="000A250D"/>
    <w:rsid w:val="000A2697"/>
    <w:rsid w:val="000A270C"/>
    <w:rsid w:val="000A285D"/>
    <w:rsid w:val="000A2896"/>
    <w:rsid w:val="000A295A"/>
    <w:rsid w:val="000A2A22"/>
    <w:rsid w:val="000A2B3C"/>
    <w:rsid w:val="000A2BF1"/>
    <w:rsid w:val="000A2C94"/>
    <w:rsid w:val="000A2E50"/>
    <w:rsid w:val="000A3118"/>
    <w:rsid w:val="000A312A"/>
    <w:rsid w:val="000A31DE"/>
    <w:rsid w:val="000A3315"/>
    <w:rsid w:val="000A3397"/>
    <w:rsid w:val="000A3643"/>
    <w:rsid w:val="000A36D1"/>
    <w:rsid w:val="000A37BA"/>
    <w:rsid w:val="000A382E"/>
    <w:rsid w:val="000A38F9"/>
    <w:rsid w:val="000A3A7C"/>
    <w:rsid w:val="000A3BE5"/>
    <w:rsid w:val="000A4182"/>
    <w:rsid w:val="000A453D"/>
    <w:rsid w:val="000A4566"/>
    <w:rsid w:val="000A461B"/>
    <w:rsid w:val="000A463E"/>
    <w:rsid w:val="000A4830"/>
    <w:rsid w:val="000A487D"/>
    <w:rsid w:val="000A49D0"/>
    <w:rsid w:val="000A4A08"/>
    <w:rsid w:val="000A4C4F"/>
    <w:rsid w:val="000A4C8A"/>
    <w:rsid w:val="000A4D32"/>
    <w:rsid w:val="000A4DF4"/>
    <w:rsid w:val="000A4F8E"/>
    <w:rsid w:val="000A5128"/>
    <w:rsid w:val="000A526E"/>
    <w:rsid w:val="000A52B4"/>
    <w:rsid w:val="000A535F"/>
    <w:rsid w:val="000A55AA"/>
    <w:rsid w:val="000A55AB"/>
    <w:rsid w:val="000A5612"/>
    <w:rsid w:val="000A5939"/>
    <w:rsid w:val="000A5947"/>
    <w:rsid w:val="000A5A51"/>
    <w:rsid w:val="000A5A5B"/>
    <w:rsid w:val="000A5FAA"/>
    <w:rsid w:val="000A60C2"/>
    <w:rsid w:val="000A618C"/>
    <w:rsid w:val="000A6273"/>
    <w:rsid w:val="000A62B4"/>
    <w:rsid w:val="000A6391"/>
    <w:rsid w:val="000A63FE"/>
    <w:rsid w:val="000A66B5"/>
    <w:rsid w:val="000A6BC1"/>
    <w:rsid w:val="000A6CCB"/>
    <w:rsid w:val="000A6D38"/>
    <w:rsid w:val="000A6D52"/>
    <w:rsid w:val="000A6E64"/>
    <w:rsid w:val="000A6F03"/>
    <w:rsid w:val="000A6F64"/>
    <w:rsid w:val="000A6FA8"/>
    <w:rsid w:val="000A701E"/>
    <w:rsid w:val="000A703D"/>
    <w:rsid w:val="000A7298"/>
    <w:rsid w:val="000A7384"/>
    <w:rsid w:val="000A773A"/>
    <w:rsid w:val="000A7740"/>
    <w:rsid w:val="000A78D3"/>
    <w:rsid w:val="000A7A5C"/>
    <w:rsid w:val="000A7B0B"/>
    <w:rsid w:val="000A7EB0"/>
    <w:rsid w:val="000B0187"/>
    <w:rsid w:val="000B0194"/>
    <w:rsid w:val="000B03EC"/>
    <w:rsid w:val="000B0428"/>
    <w:rsid w:val="000B04F3"/>
    <w:rsid w:val="000B07F7"/>
    <w:rsid w:val="000B08E5"/>
    <w:rsid w:val="000B0B86"/>
    <w:rsid w:val="000B0DDB"/>
    <w:rsid w:val="000B1065"/>
    <w:rsid w:val="000B11E1"/>
    <w:rsid w:val="000B1424"/>
    <w:rsid w:val="000B14E2"/>
    <w:rsid w:val="000B152E"/>
    <w:rsid w:val="000B19FA"/>
    <w:rsid w:val="000B1B7F"/>
    <w:rsid w:val="000B1C56"/>
    <w:rsid w:val="000B1D9B"/>
    <w:rsid w:val="000B1FC6"/>
    <w:rsid w:val="000B2093"/>
    <w:rsid w:val="000B20CB"/>
    <w:rsid w:val="000B225A"/>
    <w:rsid w:val="000B22BB"/>
    <w:rsid w:val="000B22FB"/>
    <w:rsid w:val="000B24D5"/>
    <w:rsid w:val="000B24F9"/>
    <w:rsid w:val="000B2545"/>
    <w:rsid w:val="000B2613"/>
    <w:rsid w:val="000B26ED"/>
    <w:rsid w:val="000B2967"/>
    <w:rsid w:val="000B2AAC"/>
    <w:rsid w:val="000B2B3E"/>
    <w:rsid w:val="000B2B7C"/>
    <w:rsid w:val="000B2BF7"/>
    <w:rsid w:val="000B2D23"/>
    <w:rsid w:val="000B2DCE"/>
    <w:rsid w:val="000B2F56"/>
    <w:rsid w:val="000B2FA2"/>
    <w:rsid w:val="000B325B"/>
    <w:rsid w:val="000B3343"/>
    <w:rsid w:val="000B33E5"/>
    <w:rsid w:val="000B3432"/>
    <w:rsid w:val="000B3523"/>
    <w:rsid w:val="000B3624"/>
    <w:rsid w:val="000B3668"/>
    <w:rsid w:val="000B37AF"/>
    <w:rsid w:val="000B3AC2"/>
    <w:rsid w:val="000B3B1D"/>
    <w:rsid w:val="000B3BE4"/>
    <w:rsid w:val="000B3D75"/>
    <w:rsid w:val="000B3E95"/>
    <w:rsid w:val="000B3EC4"/>
    <w:rsid w:val="000B4057"/>
    <w:rsid w:val="000B408E"/>
    <w:rsid w:val="000B4094"/>
    <w:rsid w:val="000B43F0"/>
    <w:rsid w:val="000B4615"/>
    <w:rsid w:val="000B483B"/>
    <w:rsid w:val="000B4932"/>
    <w:rsid w:val="000B4A74"/>
    <w:rsid w:val="000B4E07"/>
    <w:rsid w:val="000B4E58"/>
    <w:rsid w:val="000B4EC3"/>
    <w:rsid w:val="000B4FE6"/>
    <w:rsid w:val="000B51E3"/>
    <w:rsid w:val="000B5479"/>
    <w:rsid w:val="000B55F2"/>
    <w:rsid w:val="000B582E"/>
    <w:rsid w:val="000B59FF"/>
    <w:rsid w:val="000B5C37"/>
    <w:rsid w:val="000B5C47"/>
    <w:rsid w:val="000B5E35"/>
    <w:rsid w:val="000B5EFF"/>
    <w:rsid w:val="000B60A7"/>
    <w:rsid w:val="000B62C2"/>
    <w:rsid w:val="000B661F"/>
    <w:rsid w:val="000B67B5"/>
    <w:rsid w:val="000B6867"/>
    <w:rsid w:val="000B6879"/>
    <w:rsid w:val="000B69E5"/>
    <w:rsid w:val="000B6A77"/>
    <w:rsid w:val="000B6C9A"/>
    <w:rsid w:val="000B6D71"/>
    <w:rsid w:val="000B70F9"/>
    <w:rsid w:val="000B719B"/>
    <w:rsid w:val="000B7204"/>
    <w:rsid w:val="000B73B0"/>
    <w:rsid w:val="000B76B8"/>
    <w:rsid w:val="000B7A2C"/>
    <w:rsid w:val="000B7A8E"/>
    <w:rsid w:val="000B7B2F"/>
    <w:rsid w:val="000B7CA1"/>
    <w:rsid w:val="000C0089"/>
    <w:rsid w:val="000C028A"/>
    <w:rsid w:val="000C0328"/>
    <w:rsid w:val="000C037C"/>
    <w:rsid w:val="000C03A1"/>
    <w:rsid w:val="000C0414"/>
    <w:rsid w:val="000C067D"/>
    <w:rsid w:val="000C0803"/>
    <w:rsid w:val="000C095F"/>
    <w:rsid w:val="000C0A89"/>
    <w:rsid w:val="000C0B84"/>
    <w:rsid w:val="000C0C8F"/>
    <w:rsid w:val="000C1088"/>
    <w:rsid w:val="000C12E3"/>
    <w:rsid w:val="000C1440"/>
    <w:rsid w:val="000C1495"/>
    <w:rsid w:val="000C1556"/>
    <w:rsid w:val="000C195B"/>
    <w:rsid w:val="000C19B3"/>
    <w:rsid w:val="000C1ACA"/>
    <w:rsid w:val="000C2084"/>
    <w:rsid w:val="000C2167"/>
    <w:rsid w:val="000C24DD"/>
    <w:rsid w:val="000C25F4"/>
    <w:rsid w:val="000C26FE"/>
    <w:rsid w:val="000C27A0"/>
    <w:rsid w:val="000C292C"/>
    <w:rsid w:val="000C2A8B"/>
    <w:rsid w:val="000C2D1F"/>
    <w:rsid w:val="000C2D22"/>
    <w:rsid w:val="000C2D6A"/>
    <w:rsid w:val="000C3124"/>
    <w:rsid w:val="000C3219"/>
    <w:rsid w:val="000C34B5"/>
    <w:rsid w:val="000C363A"/>
    <w:rsid w:val="000C368F"/>
    <w:rsid w:val="000C37A3"/>
    <w:rsid w:val="000C37C2"/>
    <w:rsid w:val="000C39F5"/>
    <w:rsid w:val="000C3AB6"/>
    <w:rsid w:val="000C3B3B"/>
    <w:rsid w:val="000C3D9C"/>
    <w:rsid w:val="000C3DB3"/>
    <w:rsid w:val="000C3F6C"/>
    <w:rsid w:val="000C3FD1"/>
    <w:rsid w:val="000C4214"/>
    <w:rsid w:val="000C4668"/>
    <w:rsid w:val="000C4794"/>
    <w:rsid w:val="000C4863"/>
    <w:rsid w:val="000C499A"/>
    <w:rsid w:val="000C4ACF"/>
    <w:rsid w:val="000C4C25"/>
    <w:rsid w:val="000C4E57"/>
    <w:rsid w:val="000C50D8"/>
    <w:rsid w:val="000C5A53"/>
    <w:rsid w:val="000C5ACF"/>
    <w:rsid w:val="000C5B7B"/>
    <w:rsid w:val="000C5D78"/>
    <w:rsid w:val="000C61C7"/>
    <w:rsid w:val="000C61D7"/>
    <w:rsid w:val="000C6246"/>
    <w:rsid w:val="000C6355"/>
    <w:rsid w:val="000C6675"/>
    <w:rsid w:val="000C6996"/>
    <w:rsid w:val="000C6B89"/>
    <w:rsid w:val="000C6DBB"/>
    <w:rsid w:val="000C6E6F"/>
    <w:rsid w:val="000C6FF5"/>
    <w:rsid w:val="000C7195"/>
    <w:rsid w:val="000C7303"/>
    <w:rsid w:val="000C73BD"/>
    <w:rsid w:val="000C75BE"/>
    <w:rsid w:val="000C763D"/>
    <w:rsid w:val="000C7665"/>
    <w:rsid w:val="000C773B"/>
    <w:rsid w:val="000C7C45"/>
    <w:rsid w:val="000C7D25"/>
    <w:rsid w:val="000C7E40"/>
    <w:rsid w:val="000C7FC5"/>
    <w:rsid w:val="000D008A"/>
    <w:rsid w:val="000D01B4"/>
    <w:rsid w:val="000D0353"/>
    <w:rsid w:val="000D05B5"/>
    <w:rsid w:val="000D0845"/>
    <w:rsid w:val="000D08CF"/>
    <w:rsid w:val="000D09A2"/>
    <w:rsid w:val="000D0C6F"/>
    <w:rsid w:val="000D0D19"/>
    <w:rsid w:val="000D11EE"/>
    <w:rsid w:val="000D12FE"/>
    <w:rsid w:val="000D1361"/>
    <w:rsid w:val="000D14A9"/>
    <w:rsid w:val="000D16B7"/>
    <w:rsid w:val="000D17D1"/>
    <w:rsid w:val="000D1894"/>
    <w:rsid w:val="000D1A3A"/>
    <w:rsid w:val="000D1ACA"/>
    <w:rsid w:val="000D1B42"/>
    <w:rsid w:val="000D2305"/>
    <w:rsid w:val="000D2381"/>
    <w:rsid w:val="000D27E6"/>
    <w:rsid w:val="000D2810"/>
    <w:rsid w:val="000D28C4"/>
    <w:rsid w:val="000D2982"/>
    <w:rsid w:val="000D2A84"/>
    <w:rsid w:val="000D2A8C"/>
    <w:rsid w:val="000D2C29"/>
    <w:rsid w:val="000D31C0"/>
    <w:rsid w:val="000D3224"/>
    <w:rsid w:val="000D3413"/>
    <w:rsid w:val="000D3414"/>
    <w:rsid w:val="000D343F"/>
    <w:rsid w:val="000D34C4"/>
    <w:rsid w:val="000D3675"/>
    <w:rsid w:val="000D397C"/>
    <w:rsid w:val="000D3ACA"/>
    <w:rsid w:val="000D3B47"/>
    <w:rsid w:val="000D4475"/>
    <w:rsid w:val="000D44D8"/>
    <w:rsid w:val="000D48CA"/>
    <w:rsid w:val="000D4A6D"/>
    <w:rsid w:val="000D4B91"/>
    <w:rsid w:val="000D4E29"/>
    <w:rsid w:val="000D4EC1"/>
    <w:rsid w:val="000D4F31"/>
    <w:rsid w:val="000D50C1"/>
    <w:rsid w:val="000D50CF"/>
    <w:rsid w:val="000D5187"/>
    <w:rsid w:val="000D518F"/>
    <w:rsid w:val="000D5213"/>
    <w:rsid w:val="000D52F3"/>
    <w:rsid w:val="000D537D"/>
    <w:rsid w:val="000D54B0"/>
    <w:rsid w:val="000D5587"/>
    <w:rsid w:val="000D55C4"/>
    <w:rsid w:val="000D55E6"/>
    <w:rsid w:val="000D5603"/>
    <w:rsid w:val="000D5755"/>
    <w:rsid w:val="000D57FF"/>
    <w:rsid w:val="000D58B5"/>
    <w:rsid w:val="000D5C5D"/>
    <w:rsid w:val="000D5F04"/>
    <w:rsid w:val="000D5F48"/>
    <w:rsid w:val="000D5F90"/>
    <w:rsid w:val="000D5FA5"/>
    <w:rsid w:val="000D61AB"/>
    <w:rsid w:val="000D6207"/>
    <w:rsid w:val="000D62C7"/>
    <w:rsid w:val="000D62F4"/>
    <w:rsid w:val="000D64BA"/>
    <w:rsid w:val="000D64FA"/>
    <w:rsid w:val="000D6505"/>
    <w:rsid w:val="000D67EC"/>
    <w:rsid w:val="000D691E"/>
    <w:rsid w:val="000D6BBF"/>
    <w:rsid w:val="000D6BD2"/>
    <w:rsid w:val="000D72F7"/>
    <w:rsid w:val="000D742C"/>
    <w:rsid w:val="000D746E"/>
    <w:rsid w:val="000D747C"/>
    <w:rsid w:val="000D7491"/>
    <w:rsid w:val="000D7667"/>
    <w:rsid w:val="000D7968"/>
    <w:rsid w:val="000D7B7E"/>
    <w:rsid w:val="000D7F91"/>
    <w:rsid w:val="000E022D"/>
    <w:rsid w:val="000E033C"/>
    <w:rsid w:val="000E041A"/>
    <w:rsid w:val="000E0420"/>
    <w:rsid w:val="000E0589"/>
    <w:rsid w:val="000E07AB"/>
    <w:rsid w:val="000E08BC"/>
    <w:rsid w:val="000E0965"/>
    <w:rsid w:val="000E09B5"/>
    <w:rsid w:val="000E0B27"/>
    <w:rsid w:val="000E0BF9"/>
    <w:rsid w:val="000E0E4D"/>
    <w:rsid w:val="000E0F31"/>
    <w:rsid w:val="000E1195"/>
    <w:rsid w:val="000E1286"/>
    <w:rsid w:val="000E14FF"/>
    <w:rsid w:val="000E1672"/>
    <w:rsid w:val="000E1687"/>
    <w:rsid w:val="000E18C3"/>
    <w:rsid w:val="000E1CF5"/>
    <w:rsid w:val="000E1DCD"/>
    <w:rsid w:val="000E2072"/>
    <w:rsid w:val="000E23EE"/>
    <w:rsid w:val="000E2592"/>
    <w:rsid w:val="000E280E"/>
    <w:rsid w:val="000E2EEF"/>
    <w:rsid w:val="000E2FD2"/>
    <w:rsid w:val="000E3298"/>
    <w:rsid w:val="000E33BF"/>
    <w:rsid w:val="000E3584"/>
    <w:rsid w:val="000E380E"/>
    <w:rsid w:val="000E3850"/>
    <w:rsid w:val="000E39DD"/>
    <w:rsid w:val="000E3B56"/>
    <w:rsid w:val="000E3B72"/>
    <w:rsid w:val="000E3CE2"/>
    <w:rsid w:val="000E3EE1"/>
    <w:rsid w:val="000E407F"/>
    <w:rsid w:val="000E40B4"/>
    <w:rsid w:val="000E4205"/>
    <w:rsid w:val="000E42AA"/>
    <w:rsid w:val="000E436F"/>
    <w:rsid w:val="000E4403"/>
    <w:rsid w:val="000E44AF"/>
    <w:rsid w:val="000E4657"/>
    <w:rsid w:val="000E4B70"/>
    <w:rsid w:val="000E4F99"/>
    <w:rsid w:val="000E5029"/>
    <w:rsid w:val="000E508C"/>
    <w:rsid w:val="000E52AC"/>
    <w:rsid w:val="000E53E2"/>
    <w:rsid w:val="000E54FA"/>
    <w:rsid w:val="000E56E3"/>
    <w:rsid w:val="000E5729"/>
    <w:rsid w:val="000E589F"/>
    <w:rsid w:val="000E5F7E"/>
    <w:rsid w:val="000E60AB"/>
    <w:rsid w:val="000E60B3"/>
    <w:rsid w:val="000E63B6"/>
    <w:rsid w:val="000E6510"/>
    <w:rsid w:val="000E6532"/>
    <w:rsid w:val="000E699D"/>
    <w:rsid w:val="000E6A4F"/>
    <w:rsid w:val="000E6A66"/>
    <w:rsid w:val="000E6A6F"/>
    <w:rsid w:val="000E6C12"/>
    <w:rsid w:val="000E6D56"/>
    <w:rsid w:val="000E6E7A"/>
    <w:rsid w:val="000E71D9"/>
    <w:rsid w:val="000E71E4"/>
    <w:rsid w:val="000E73C6"/>
    <w:rsid w:val="000E749C"/>
    <w:rsid w:val="000E77EC"/>
    <w:rsid w:val="000E7850"/>
    <w:rsid w:val="000E79A2"/>
    <w:rsid w:val="000E7A40"/>
    <w:rsid w:val="000E7A75"/>
    <w:rsid w:val="000E7A8A"/>
    <w:rsid w:val="000E7DA3"/>
    <w:rsid w:val="000E7DFC"/>
    <w:rsid w:val="000E7E78"/>
    <w:rsid w:val="000F02E8"/>
    <w:rsid w:val="000F0368"/>
    <w:rsid w:val="000F0482"/>
    <w:rsid w:val="000F0561"/>
    <w:rsid w:val="000F066F"/>
    <w:rsid w:val="000F0967"/>
    <w:rsid w:val="000F09A9"/>
    <w:rsid w:val="000F09C0"/>
    <w:rsid w:val="000F0A60"/>
    <w:rsid w:val="000F0A93"/>
    <w:rsid w:val="000F0B56"/>
    <w:rsid w:val="000F0E38"/>
    <w:rsid w:val="000F1264"/>
    <w:rsid w:val="000F14B3"/>
    <w:rsid w:val="000F14C6"/>
    <w:rsid w:val="000F1563"/>
    <w:rsid w:val="000F1604"/>
    <w:rsid w:val="000F1645"/>
    <w:rsid w:val="000F1714"/>
    <w:rsid w:val="000F172B"/>
    <w:rsid w:val="000F1835"/>
    <w:rsid w:val="000F19E1"/>
    <w:rsid w:val="000F1A45"/>
    <w:rsid w:val="000F1AA3"/>
    <w:rsid w:val="000F1ACE"/>
    <w:rsid w:val="000F1BFF"/>
    <w:rsid w:val="000F1C61"/>
    <w:rsid w:val="000F2013"/>
    <w:rsid w:val="000F20C8"/>
    <w:rsid w:val="000F20F3"/>
    <w:rsid w:val="000F21C4"/>
    <w:rsid w:val="000F21C8"/>
    <w:rsid w:val="000F2375"/>
    <w:rsid w:val="000F23D7"/>
    <w:rsid w:val="000F243D"/>
    <w:rsid w:val="000F26F3"/>
    <w:rsid w:val="000F281A"/>
    <w:rsid w:val="000F2A35"/>
    <w:rsid w:val="000F2B25"/>
    <w:rsid w:val="000F2C3C"/>
    <w:rsid w:val="000F2E53"/>
    <w:rsid w:val="000F3111"/>
    <w:rsid w:val="000F33CB"/>
    <w:rsid w:val="000F358E"/>
    <w:rsid w:val="000F36BA"/>
    <w:rsid w:val="000F3EDC"/>
    <w:rsid w:val="000F401D"/>
    <w:rsid w:val="000F407A"/>
    <w:rsid w:val="000F4206"/>
    <w:rsid w:val="000F424F"/>
    <w:rsid w:val="000F44A1"/>
    <w:rsid w:val="000F44AD"/>
    <w:rsid w:val="000F4603"/>
    <w:rsid w:val="000F4669"/>
    <w:rsid w:val="000F46A0"/>
    <w:rsid w:val="000F486A"/>
    <w:rsid w:val="000F4CB1"/>
    <w:rsid w:val="000F4FB8"/>
    <w:rsid w:val="000F4FBA"/>
    <w:rsid w:val="000F5015"/>
    <w:rsid w:val="000F5257"/>
    <w:rsid w:val="000F5417"/>
    <w:rsid w:val="000F54F0"/>
    <w:rsid w:val="000F5528"/>
    <w:rsid w:val="000F5676"/>
    <w:rsid w:val="000F5830"/>
    <w:rsid w:val="000F5913"/>
    <w:rsid w:val="000F5BEF"/>
    <w:rsid w:val="000F5E42"/>
    <w:rsid w:val="000F60F6"/>
    <w:rsid w:val="000F61B4"/>
    <w:rsid w:val="000F64D3"/>
    <w:rsid w:val="000F67F9"/>
    <w:rsid w:val="000F680C"/>
    <w:rsid w:val="000F6884"/>
    <w:rsid w:val="000F696D"/>
    <w:rsid w:val="000F6A22"/>
    <w:rsid w:val="000F6AA0"/>
    <w:rsid w:val="000F6D14"/>
    <w:rsid w:val="000F6E7B"/>
    <w:rsid w:val="000F6EA4"/>
    <w:rsid w:val="000F7136"/>
    <w:rsid w:val="000F71BE"/>
    <w:rsid w:val="000F726F"/>
    <w:rsid w:val="000F732F"/>
    <w:rsid w:val="000F7387"/>
    <w:rsid w:val="000F7499"/>
    <w:rsid w:val="000F7598"/>
    <w:rsid w:val="000F789F"/>
    <w:rsid w:val="000F78E2"/>
    <w:rsid w:val="000F7BE0"/>
    <w:rsid w:val="000F7D99"/>
    <w:rsid w:val="000F7EC7"/>
    <w:rsid w:val="000F7F8F"/>
    <w:rsid w:val="0010047A"/>
    <w:rsid w:val="0010061D"/>
    <w:rsid w:val="001007BE"/>
    <w:rsid w:val="00100C0D"/>
    <w:rsid w:val="00100F35"/>
    <w:rsid w:val="00101028"/>
    <w:rsid w:val="001011D2"/>
    <w:rsid w:val="001012A1"/>
    <w:rsid w:val="0010132D"/>
    <w:rsid w:val="0010151F"/>
    <w:rsid w:val="00101560"/>
    <w:rsid w:val="0010160E"/>
    <w:rsid w:val="0010175E"/>
    <w:rsid w:val="0010178C"/>
    <w:rsid w:val="00101B2B"/>
    <w:rsid w:val="00101B9E"/>
    <w:rsid w:val="00101BA6"/>
    <w:rsid w:val="00101C1F"/>
    <w:rsid w:val="00101CC8"/>
    <w:rsid w:val="00101F30"/>
    <w:rsid w:val="001020A3"/>
    <w:rsid w:val="00102563"/>
    <w:rsid w:val="001026F7"/>
    <w:rsid w:val="00102A18"/>
    <w:rsid w:val="00102A9B"/>
    <w:rsid w:val="00102BBD"/>
    <w:rsid w:val="00102D93"/>
    <w:rsid w:val="00102E06"/>
    <w:rsid w:val="00102EF3"/>
    <w:rsid w:val="00102FFA"/>
    <w:rsid w:val="00103161"/>
    <w:rsid w:val="00103196"/>
    <w:rsid w:val="001032F2"/>
    <w:rsid w:val="00103418"/>
    <w:rsid w:val="001034E2"/>
    <w:rsid w:val="0010354E"/>
    <w:rsid w:val="00103739"/>
    <w:rsid w:val="001038F4"/>
    <w:rsid w:val="00103A54"/>
    <w:rsid w:val="00103AE1"/>
    <w:rsid w:val="00103B39"/>
    <w:rsid w:val="00103C83"/>
    <w:rsid w:val="00103E14"/>
    <w:rsid w:val="00103E54"/>
    <w:rsid w:val="00104184"/>
    <w:rsid w:val="001041AF"/>
    <w:rsid w:val="001043BF"/>
    <w:rsid w:val="00104599"/>
    <w:rsid w:val="001046B0"/>
    <w:rsid w:val="001047B9"/>
    <w:rsid w:val="00104895"/>
    <w:rsid w:val="001048CD"/>
    <w:rsid w:val="00104BF9"/>
    <w:rsid w:val="00104C19"/>
    <w:rsid w:val="00104F0D"/>
    <w:rsid w:val="00104F2B"/>
    <w:rsid w:val="00104FF5"/>
    <w:rsid w:val="001050C5"/>
    <w:rsid w:val="001051E5"/>
    <w:rsid w:val="001054E8"/>
    <w:rsid w:val="001054F7"/>
    <w:rsid w:val="001057AE"/>
    <w:rsid w:val="001058E2"/>
    <w:rsid w:val="00105B4F"/>
    <w:rsid w:val="00105CBE"/>
    <w:rsid w:val="001060A7"/>
    <w:rsid w:val="001061B7"/>
    <w:rsid w:val="001061F8"/>
    <w:rsid w:val="00106300"/>
    <w:rsid w:val="00106608"/>
    <w:rsid w:val="0010667E"/>
    <w:rsid w:val="001068E1"/>
    <w:rsid w:val="00106929"/>
    <w:rsid w:val="00106A0C"/>
    <w:rsid w:val="00106B23"/>
    <w:rsid w:val="00106D30"/>
    <w:rsid w:val="00106D5D"/>
    <w:rsid w:val="00106D84"/>
    <w:rsid w:val="00106E6F"/>
    <w:rsid w:val="00107072"/>
    <w:rsid w:val="001071D2"/>
    <w:rsid w:val="0010727E"/>
    <w:rsid w:val="001072A1"/>
    <w:rsid w:val="0010736D"/>
    <w:rsid w:val="001073AA"/>
    <w:rsid w:val="001073BB"/>
    <w:rsid w:val="00107545"/>
    <w:rsid w:val="0010754C"/>
    <w:rsid w:val="0010788C"/>
    <w:rsid w:val="00107C96"/>
    <w:rsid w:val="00107D9B"/>
    <w:rsid w:val="00107E33"/>
    <w:rsid w:val="001101FC"/>
    <w:rsid w:val="00110322"/>
    <w:rsid w:val="00110360"/>
    <w:rsid w:val="001105B6"/>
    <w:rsid w:val="0011064D"/>
    <w:rsid w:val="00110886"/>
    <w:rsid w:val="001109DE"/>
    <w:rsid w:val="00110C52"/>
    <w:rsid w:val="00110D75"/>
    <w:rsid w:val="00110DF3"/>
    <w:rsid w:val="0011122C"/>
    <w:rsid w:val="00111480"/>
    <w:rsid w:val="0011154C"/>
    <w:rsid w:val="00111724"/>
    <w:rsid w:val="00111776"/>
    <w:rsid w:val="00111865"/>
    <w:rsid w:val="00111930"/>
    <w:rsid w:val="00111B31"/>
    <w:rsid w:val="00111CD5"/>
    <w:rsid w:val="00111DEE"/>
    <w:rsid w:val="00111E46"/>
    <w:rsid w:val="0011207B"/>
    <w:rsid w:val="0011216B"/>
    <w:rsid w:val="00112264"/>
    <w:rsid w:val="001122B8"/>
    <w:rsid w:val="00112407"/>
    <w:rsid w:val="00112492"/>
    <w:rsid w:val="0011252F"/>
    <w:rsid w:val="001126DD"/>
    <w:rsid w:val="001127E6"/>
    <w:rsid w:val="00112B10"/>
    <w:rsid w:val="00112B2B"/>
    <w:rsid w:val="00112E32"/>
    <w:rsid w:val="00112F0B"/>
    <w:rsid w:val="00112FD2"/>
    <w:rsid w:val="00112FF7"/>
    <w:rsid w:val="00113713"/>
    <w:rsid w:val="00113A24"/>
    <w:rsid w:val="00113A3F"/>
    <w:rsid w:val="00113A85"/>
    <w:rsid w:val="00113CB7"/>
    <w:rsid w:val="0011401A"/>
    <w:rsid w:val="00114027"/>
    <w:rsid w:val="001140FF"/>
    <w:rsid w:val="00114805"/>
    <w:rsid w:val="00114903"/>
    <w:rsid w:val="00114967"/>
    <w:rsid w:val="001149C7"/>
    <w:rsid w:val="001149DB"/>
    <w:rsid w:val="00114A2B"/>
    <w:rsid w:val="00114A6C"/>
    <w:rsid w:val="00114BF0"/>
    <w:rsid w:val="00114C15"/>
    <w:rsid w:val="00114DB2"/>
    <w:rsid w:val="00114E35"/>
    <w:rsid w:val="00114E54"/>
    <w:rsid w:val="00114F0E"/>
    <w:rsid w:val="001150AB"/>
    <w:rsid w:val="00115161"/>
    <w:rsid w:val="0011522C"/>
    <w:rsid w:val="001152C2"/>
    <w:rsid w:val="001152DE"/>
    <w:rsid w:val="001153D9"/>
    <w:rsid w:val="0011556C"/>
    <w:rsid w:val="0011584C"/>
    <w:rsid w:val="00115853"/>
    <w:rsid w:val="0011586E"/>
    <w:rsid w:val="00115A80"/>
    <w:rsid w:val="00115A9D"/>
    <w:rsid w:val="00115EAF"/>
    <w:rsid w:val="00115F6F"/>
    <w:rsid w:val="00116111"/>
    <w:rsid w:val="0011649A"/>
    <w:rsid w:val="00116575"/>
    <w:rsid w:val="00116745"/>
    <w:rsid w:val="001167A0"/>
    <w:rsid w:val="001169F1"/>
    <w:rsid w:val="00116D97"/>
    <w:rsid w:val="00116E25"/>
    <w:rsid w:val="00117112"/>
    <w:rsid w:val="0011723E"/>
    <w:rsid w:val="00117402"/>
    <w:rsid w:val="0011753B"/>
    <w:rsid w:val="0011762E"/>
    <w:rsid w:val="001178B8"/>
    <w:rsid w:val="00117977"/>
    <w:rsid w:val="00117B7B"/>
    <w:rsid w:val="00117DC5"/>
    <w:rsid w:val="00120064"/>
    <w:rsid w:val="001200E7"/>
    <w:rsid w:val="001204B9"/>
    <w:rsid w:val="0012060C"/>
    <w:rsid w:val="00120692"/>
    <w:rsid w:val="00120727"/>
    <w:rsid w:val="00120BE5"/>
    <w:rsid w:val="00120C3B"/>
    <w:rsid w:val="00120F0E"/>
    <w:rsid w:val="00121027"/>
    <w:rsid w:val="00121161"/>
    <w:rsid w:val="0012124F"/>
    <w:rsid w:val="001214E4"/>
    <w:rsid w:val="00121548"/>
    <w:rsid w:val="00121880"/>
    <w:rsid w:val="001218E2"/>
    <w:rsid w:val="0012190D"/>
    <w:rsid w:val="00121917"/>
    <w:rsid w:val="00121ABB"/>
    <w:rsid w:val="00121AD6"/>
    <w:rsid w:val="00121CD2"/>
    <w:rsid w:val="00121E3D"/>
    <w:rsid w:val="00121EF3"/>
    <w:rsid w:val="00121F0F"/>
    <w:rsid w:val="00121F37"/>
    <w:rsid w:val="00121F69"/>
    <w:rsid w:val="00121FD8"/>
    <w:rsid w:val="00122151"/>
    <w:rsid w:val="00122163"/>
    <w:rsid w:val="00122297"/>
    <w:rsid w:val="0012234D"/>
    <w:rsid w:val="001223F3"/>
    <w:rsid w:val="0012254C"/>
    <w:rsid w:val="00122660"/>
    <w:rsid w:val="001229FB"/>
    <w:rsid w:val="00122AEC"/>
    <w:rsid w:val="00122BAC"/>
    <w:rsid w:val="00122BD8"/>
    <w:rsid w:val="00122EAD"/>
    <w:rsid w:val="0012304F"/>
    <w:rsid w:val="001230FF"/>
    <w:rsid w:val="001231EF"/>
    <w:rsid w:val="0012323D"/>
    <w:rsid w:val="00123526"/>
    <w:rsid w:val="00123556"/>
    <w:rsid w:val="00123575"/>
    <w:rsid w:val="00123577"/>
    <w:rsid w:val="001235FC"/>
    <w:rsid w:val="00123643"/>
    <w:rsid w:val="0012380D"/>
    <w:rsid w:val="00123CF9"/>
    <w:rsid w:val="00123D6E"/>
    <w:rsid w:val="00123F61"/>
    <w:rsid w:val="00124079"/>
    <w:rsid w:val="00124573"/>
    <w:rsid w:val="001245EE"/>
    <w:rsid w:val="0012460B"/>
    <w:rsid w:val="00124648"/>
    <w:rsid w:val="0012465B"/>
    <w:rsid w:val="00124668"/>
    <w:rsid w:val="0012469A"/>
    <w:rsid w:val="00124726"/>
    <w:rsid w:val="00124734"/>
    <w:rsid w:val="001249C9"/>
    <w:rsid w:val="00124A42"/>
    <w:rsid w:val="00124A89"/>
    <w:rsid w:val="00124AA4"/>
    <w:rsid w:val="001250EA"/>
    <w:rsid w:val="00125342"/>
    <w:rsid w:val="0012571B"/>
    <w:rsid w:val="001258F7"/>
    <w:rsid w:val="00125AB0"/>
    <w:rsid w:val="00125AD1"/>
    <w:rsid w:val="00125B72"/>
    <w:rsid w:val="00125C99"/>
    <w:rsid w:val="00125D4A"/>
    <w:rsid w:val="00125E6D"/>
    <w:rsid w:val="00125EA5"/>
    <w:rsid w:val="00125F3F"/>
    <w:rsid w:val="0012619B"/>
    <w:rsid w:val="00126461"/>
    <w:rsid w:val="0012647F"/>
    <w:rsid w:val="001267F3"/>
    <w:rsid w:val="00126A53"/>
    <w:rsid w:val="00126E39"/>
    <w:rsid w:val="00126FBD"/>
    <w:rsid w:val="00127026"/>
    <w:rsid w:val="00127046"/>
    <w:rsid w:val="00127249"/>
    <w:rsid w:val="001273D8"/>
    <w:rsid w:val="00127460"/>
    <w:rsid w:val="00127479"/>
    <w:rsid w:val="0012759A"/>
    <w:rsid w:val="00127A64"/>
    <w:rsid w:val="00127C04"/>
    <w:rsid w:val="00127C58"/>
    <w:rsid w:val="00127D3D"/>
    <w:rsid w:val="00127EFD"/>
    <w:rsid w:val="00127F55"/>
    <w:rsid w:val="00130059"/>
    <w:rsid w:val="001300B4"/>
    <w:rsid w:val="00130109"/>
    <w:rsid w:val="001302FF"/>
    <w:rsid w:val="00130374"/>
    <w:rsid w:val="00130387"/>
    <w:rsid w:val="00130534"/>
    <w:rsid w:val="001305EC"/>
    <w:rsid w:val="001306F1"/>
    <w:rsid w:val="00130700"/>
    <w:rsid w:val="00130727"/>
    <w:rsid w:val="00130784"/>
    <w:rsid w:val="001308CA"/>
    <w:rsid w:val="0013094D"/>
    <w:rsid w:val="00130956"/>
    <w:rsid w:val="00130AA2"/>
    <w:rsid w:val="00130C09"/>
    <w:rsid w:val="00130D67"/>
    <w:rsid w:val="00130E44"/>
    <w:rsid w:val="00130EFB"/>
    <w:rsid w:val="00130F85"/>
    <w:rsid w:val="0013106E"/>
    <w:rsid w:val="00131334"/>
    <w:rsid w:val="0013154D"/>
    <w:rsid w:val="00131568"/>
    <w:rsid w:val="00131670"/>
    <w:rsid w:val="00131815"/>
    <w:rsid w:val="00131F3B"/>
    <w:rsid w:val="0013213D"/>
    <w:rsid w:val="0013236F"/>
    <w:rsid w:val="00132405"/>
    <w:rsid w:val="00132743"/>
    <w:rsid w:val="0013281F"/>
    <w:rsid w:val="00132853"/>
    <w:rsid w:val="00132887"/>
    <w:rsid w:val="001328DE"/>
    <w:rsid w:val="001329DD"/>
    <w:rsid w:val="00132B41"/>
    <w:rsid w:val="00132C78"/>
    <w:rsid w:val="00132CC5"/>
    <w:rsid w:val="00132D19"/>
    <w:rsid w:val="00132D74"/>
    <w:rsid w:val="00132F91"/>
    <w:rsid w:val="00133076"/>
    <w:rsid w:val="001330C5"/>
    <w:rsid w:val="00133570"/>
    <w:rsid w:val="00133672"/>
    <w:rsid w:val="00133921"/>
    <w:rsid w:val="00133937"/>
    <w:rsid w:val="00133BD8"/>
    <w:rsid w:val="00133BFD"/>
    <w:rsid w:val="00133D73"/>
    <w:rsid w:val="00133F6B"/>
    <w:rsid w:val="00133FE6"/>
    <w:rsid w:val="00134162"/>
    <w:rsid w:val="00134323"/>
    <w:rsid w:val="0013436C"/>
    <w:rsid w:val="00134499"/>
    <w:rsid w:val="001344DD"/>
    <w:rsid w:val="001345B0"/>
    <w:rsid w:val="0013484E"/>
    <w:rsid w:val="00134B59"/>
    <w:rsid w:val="00134BBB"/>
    <w:rsid w:val="00134BFA"/>
    <w:rsid w:val="00134D17"/>
    <w:rsid w:val="00134D2D"/>
    <w:rsid w:val="00134D69"/>
    <w:rsid w:val="00134E0B"/>
    <w:rsid w:val="001350C6"/>
    <w:rsid w:val="0013515E"/>
    <w:rsid w:val="00135268"/>
    <w:rsid w:val="00135346"/>
    <w:rsid w:val="001353A2"/>
    <w:rsid w:val="00135B33"/>
    <w:rsid w:val="00135CF6"/>
    <w:rsid w:val="00135E9E"/>
    <w:rsid w:val="00135F70"/>
    <w:rsid w:val="0013611D"/>
    <w:rsid w:val="001361C7"/>
    <w:rsid w:val="001361DE"/>
    <w:rsid w:val="0013628D"/>
    <w:rsid w:val="001362FF"/>
    <w:rsid w:val="00136353"/>
    <w:rsid w:val="00136520"/>
    <w:rsid w:val="00136546"/>
    <w:rsid w:val="001365DF"/>
    <w:rsid w:val="00136664"/>
    <w:rsid w:val="00136801"/>
    <w:rsid w:val="00136AAF"/>
    <w:rsid w:val="00136AC3"/>
    <w:rsid w:val="00136AE9"/>
    <w:rsid w:val="00136B3F"/>
    <w:rsid w:val="00136D10"/>
    <w:rsid w:val="00136EC5"/>
    <w:rsid w:val="00136ECB"/>
    <w:rsid w:val="00137000"/>
    <w:rsid w:val="0013705D"/>
    <w:rsid w:val="0013705F"/>
    <w:rsid w:val="00137121"/>
    <w:rsid w:val="001372D5"/>
    <w:rsid w:val="001372E5"/>
    <w:rsid w:val="001373CB"/>
    <w:rsid w:val="001375A8"/>
    <w:rsid w:val="00137605"/>
    <w:rsid w:val="00137701"/>
    <w:rsid w:val="00137740"/>
    <w:rsid w:val="001377F5"/>
    <w:rsid w:val="0013788A"/>
    <w:rsid w:val="00137921"/>
    <w:rsid w:val="00137A3F"/>
    <w:rsid w:val="00137C90"/>
    <w:rsid w:val="00137E91"/>
    <w:rsid w:val="00137F74"/>
    <w:rsid w:val="00137FC4"/>
    <w:rsid w:val="00137FE8"/>
    <w:rsid w:val="001401CF"/>
    <w:rsid w:val="00140431"/>
    <w:rsid w:val="0014051C"/>
    <w:rsid w:val="0014059F"/>
    <w:rsid w:val="001405E0"/>
    <w:rsid w:val="0014078D"/>
    <w:rsid w:val="00140835"/>
    <w:rsid w:val="00140C68"/>
    <w:rsid w:val="00140C70"/>
    <w:rsid w:val="00140E47"/>
    <w:rsid w:val="00140EC5"/>
    <w:rsid w:val="0014155B"/>
    <w:rsid w:val="00141702"/>
    <w:rsid w:val="0014172A"/>
    <w:rsid w:val="00141783"/>
    <w:rsid w:val="001417C8"/>
    <w:rsid w:val="0014181C"/>
    <w:rsid w:val="0014184B"/>
    <w:rsid w:val="0014187F"/>
    <w:rsid w:val="00141970"/>
    <w:rsid w:val="00141989"/>
    <w:rsid w:val="001419D4"/>
    <w:rsid w:val="00141A99"/>
    <w:rsid w:val="00141C63"/>
    <w:rsid w:val="00141CAE"/>
    <w:rsid w:val="00141D42"/>
    <w:rsid w:val="00141D92"/>
    <w:rsid w:val="00141E07"/>
    <w:rsid w:val="00141F10"/>
    <w:rsid w:val="00141F3D"/>
    <w:rsid w:val="0014218E"/>
    <w:rsid w:val="0014221A"/>
    <w:rsid w:val="001422DF"/>
    <w:rsid w:val="00142599"/>
    <w:rsid w:val="001425D0"/>
    <w:rsid w:val="001427D0"/>
    <w:rsid w:val="00142871"/>
    <w:rsid w:val="00142EB7"/>
    <w:rsid w:val="00142F7A"/>
    <w:rsid w:val="00142FD3"/>
    <w:rsid w:val="0014318F"/>
    <w:rsid w:val="00143195"/>
    <w:rsid w:val="00143482"/>
    <w:rsid w:val="0014354D"/>
    <w:rsid w:val="001437A9"/>
    <w:rsid w:val="001437EB"/>
    <w:rsid w:val="0014383A"/>
    <w:rsid w:val="001438F5"/>
    <w:rsid w:val="00143A5B"/>
    <w:rsid w:val="00143BF0"/>
    <w:rsid w:val="00143C0B"/>
    <w:rsid w:val="00143C45"/>
    <w:rsid w:val="00143CC2"/>
    <w:rsid w:val="00144051"/>
    <w:rsid w:val="001442A0"/>
    <w:rsid w:val="00144351"/>
    <w:rsid w:val="001443E1"/>
    <w:rsid w:val="001444C4"/>
    <w:rsid w:val="00144573"/>
    <w:rsid w:val="0014464C"/>
    <w:rsid w:val="0014491C"/>
    <w:rsid w:val="00144941"/>
    <w:rsid w:val="0014497D"/>
    <w:rsid w:val="0014498A"/>
    <w:rsid w:val="00144A0B"/>
    <w:rsid w:val="00144D10"/>
    <w:rsid w:val="00144DCD"/>
    <w:rsid w:val="00144F11"/>
    <w:rsid w:val="00144F6F"/>
    <w:rsid w:val="0014513E"/>
    <w:rsid w:val="0014526E"/>
    <w:rsid w:val="0014545B"/>
    <w:rsid w:val="001454CE"/>
    <w:rsid w:val="001454E0"/>
    <w:rsid w:val="00145608"/>
    <w:rsid w:val="00145848"/>
    <w:rsid w:val="00145AA7"/>
    <w:rsid w:val="00145B10"/>
    <w:rsid w:val="00145B3B"/>
    <w:rsid w:val="00145D9E"/>
    <w:rsid w:val="00146041"/>
    <w:rsid w:val="0014604D"/>
    <w:rsid w:val="00146283"/>
    <w:rsid w:val="00146435"/>
    <w:rsid w:val="00146534"/>
    <w:rsid w:val="00146580"/>
    <w:rsid w:val="0014662A"/>
    <w:rsid w:val="0014668D"/>
    <w:rsid w:val="00146AA1"/>
    <w:rsid w:val="00146ACC"/>
    <w:rsid w:val="00146B2C"/>
    <w:rsid w:val="00146C54"/>
    <w:rsid w:val="00146D65"/>
    <w:rsid w:val="00146F07"/>
    <w:rsid w:val="00147102"/>
    <w:rsid w:val="0014711A"/>
    <w:rsid w:val="0014728D"/>
    <w:rsid w:val="00147323"/>
    <w:rsid w:val="0014737B"/>
    <w:rsid w:val="001474CC"/>
    <w:rsid w:val="0014769A"/>
    <w:rsid w:val="00147913"/>
    <w:rsid w:val="001479C5"/>
    <w:rsid w:val="00147B0D"/>
    <w:rsid w:val="00147BC9"/>
    <w:rsid w:val="00147C41"/>
    <w:rsid w:val="00147CC7"/>
    <w:rsid w:val="00147E80"/>
    <w:rsid w:val="00147F2A"/>
    <w:rsid w:val="00147F5B"/>
    <w:rsid w:val="00147F70"/>
    <w:rsid w:val="00147F81"/>
    <w:rsid w:val="0015011F"/>
    <w:rsid w:val="00150159"/>
    <w:rsid w:val="0015038C"/>
    <w:rsid w:val="0015062A"/>
    <w:rsid w:val="00150893"/>
    <w:rsid w:val="00150EB8"/>
    <w:rsid w:val="00150F2B"/>
    <w:rsid w:val="00151197"/>
    <w:rsid w:val="0015126F"/>
    <w:rsid w:val="001512B2"/>
    <w:rsid w:val="001513AA"/>
    <w:rsid w:val="0015146F"/>
    <w:rsid w:val="001514B9"/>
    <w:rsid w:val="00151578"/>
    <w:rsid w:val="001515F2"/>
    <w:rsid w:val="0015167D"/>
    <w:rsid w:val="00151725"/>
    <w:rsid w:val="00151822"/>
    <w:rsid w:val="001519D1"/>
    <w:rsid w:val="00151A42"/>
    <w:rsid w:val="00151C11"/>
    <w:rsid w:val="00151C42"/>
    <w:rsid w:val="00151D68"/>
    <w:rsid w:val="00151F22"/>
    <w:rsid w:val="00152047"/>
    <w:rsid w:val="00152145"/>
    <w:rsid w:val="00152151"/>
    <w:rsid w:val="00152368"/>
    <w:rsid w:val="001523DE"/>
    <w:rsid w:val="00152568"/>
    <w:rsid w:val="001525F8"/>
    <w:rsid w:val="0015261A"/>
    <w:rsid w:val="001529B3"/>
    <w:rsid w:val="00152E36"/>
    <w:rsid w:val="00152F55"/>
    <w:rsid w:val="00153132"/>
    <w:rsid w:val="00153490"/>
    <w:rsid w:val="001534F2"/>
    <w:rsid w:val="00153638"/>
    <w:rsid w:val="00153B14"/>
    <w:rsid w:val="00153FFA"/>
    <w:rsid w:val="0015411F"/>
    <w:rsid w:val="00154375"/>
    <w:rsid w:val="00154390"/>
    <w:rsid w:val="00154515"/>
    <w:rsid w:val="001545CF"/>
    <w:rsid w:val="001548F9"/>
    <w:rsid w:val="0015493D"/>
    <w:rsid w:val="00154A35"/>
    <w:rsid w:val="00154CD6"/>
    <w:rsid w:val="00154D15"/>
    <w:rsid w:val="00154F3C"/>
    <w:rsid w:val="00154F69"/>
    <w:rsid w:val="00155541"/>
    <w:rsid w:val="001557A2"/>
    <w:rsid w:val="00155D0F"/>
    <w:rsid w:val="00155DB6"/>
    <w:rsid w:val="00156206"/>
    <w:rsid w:val="00156271"/>
    <w:rsid w:val="00156306"/>
    <w:rsid w:val="001565E8"/>
    <w:rsid w:val="001568EB"/>
    <w:rsid w:val="00156921"/>
    <w:rsid w:val="00156928"/>
    <w:rsid w:val="0015692B"/>
    <w:rsid w:val="00156CC0"/>
    <w:rsid w:val="00156D10"/>
    <w:rsid w:val="001572FA"/>
    <w:rsid w:val="001573EB"/>
    <w:rsid w:val="001575F4"/>
    <w:rsid w:val="00157636"/>
    <w:rsid w:val="0015769C"/>
    <w:rsid w:val="0015798C"/>
    <w:rsid w:val="00157A84"/>
    <w:rsid w:val="00157AED"/>
    <w:rsid w:val="00157B37"/>
    <w:rsid w:val="00157F41"/>
    <w:rsid w:val="00160440"/>
    <w:rsid w:val="001605F2"/>
    <w:rsid w:val="001606EC"/>
    <w:rsid w:val="00160778"/>
    <w:rsid w:val="001608E3"/>
    <w:rsid w:val="001609A9"/>
    <w:rsid w:val="00160A3C"/>
    <w:rsid w:val="00160B5A"/>
    <w:rsid w:val="00160F55"/>
    <w:rsid w:val="0016121F"/>
    <w:rsid w:val="00161570"/>
    <w:rsid w:val="001615B5"/>
    <w:rsid w:val="001615F6"/>
    <w:rsid w:val="00161A15"/>
    <w:rsid w:val="00161B2B"/>
    <w:rsid w:val="00161D89"/>
    <w:rsid w:val="00161DC1"/>
    <w:rsid w:val="00161FB4"/>
    <w:rsid w:val="0016201A"/>
    <w:rsid w:val="00162042"/>
    <w:rsid w:val="001621DB"/>
    <w:rsid w:val="001622F8"/>
    <w:rsid w:val="00162303"/>
    <w:rsid w:val="001624D6"/>
    <w:rsid w:val="00162675"/>
    <w:rsid w:val="0016276E"/>
    <w:rsid w:val="0016284E"/>
    <w:rsid w:val="001628F9"/>
    <w:rsid w:val="00162E1F"/>
    <w:rsid w:val="00163178"/>
    <w:rsid w:val="001631D7"/>
    <w:rsid w:val="0016322C"/>
    <w:rsid w:val="0016331D"/>
    <w:rsid w:val="001633EB"/>
    <w:rsid w:val="00163748"/>
    <w:rsid w:val="001637A1"/>
    <w:rsid w:val="00163885"/>
    <w:rsid w:val="001639AB"/>
    <w:rsid w:val="00163B73"/>
    <w:rsid w:val="00163B94"/>
    <w:rsid w:val="00163BBF"/>
    <w:rsid w:val="00163BFA"/>
    <w:rsid w:val="00163C02"/>
    <w:rsid w:val="00163C83"/>
    <w:rsid w:val="00163CBF"/>
    <w:rsid w:val="00163E9C"/>
    <w:rsid w:val="00163F93"/>
    <w:rsid w:val="001640AA"/>
    <w:rsid w:val="00164119"/>
    <w:rsid w:val="00164136"/>
    <w:rsid w:val="001643E5"/>
    <w:rsid w:val="0016477D"/>
    <w:rsid w:val="0016478A"/>
    <w:rsid w:val="00164826"/>
    <w:rsid w:val="00164924"/>
    <w:rsid w:val="00164A3C"/>
    <w:rsid w:val="00164A77"/>
    <w:rsid w:val="00164AB7"/>
    <w:rsid w:val="00164AC3"/>
    <w:rsid w:val="00164B93"/>
    <w:rsid w:val="00164D96"/>
    <w:rsid w:val="00164E5A"/>
    <w:rsid w:val="00164F18"/>
    <w:rsid w:val="00164F60"/>
    <w:rsid w:val="001651C4"/>
    <w:rsid w:val="00165260"/>
    <w:rsid w:val="00165501"/>
    <w:rsid w:val="00165820"/>
    <w:rsid w:val="00165951"/>
    <w:rsid w:val="001659D7"/>
    <w:rsid w:val="00165E8A"/>
    <w:rsid w:val="00165FAC"/>
    <w:rsid w:val="001661B3"/>
    <w:rsid w:val="001665A0"/>
    <w:rsid w:val="001665A2"/>
    <w:rsid w:val="001666DA"/>
    <w:rsid w:val="00166B2F"/>
    <w:rsid w:val="00166D36"/>
    <w:rsid w:val="00166DB9"/>
    <w:rsid w:val="00166DD5"/>
    <w:rsid w:val="00166F12"/>
    <w:rsid w:val="00166F9E"/>
    <w:rsid w:val="001670F9"/>
    <w:rsid w:val="001671A3"/>
    <w:rsid w:val="001671F6"/>
    <w:rsid w:val="00167330"/>
    <w:rsid w:val="00167429"/>
    <w:rsid w:val="001674BD"/>
    <w:rsid w:val="001676AF"/>
    <w:rsid w:val="0016784A"/>
    <w:rsid w:val="001678BC"/>
    <w:rsid w:val="0016792A"/>
    <w:rsid w:val="00167A09"/>
    <w:rsid w:val="00167D84"/>
    <w:rsid w:val="00170546"/>
    <w:rsid w:val="00170557"/>
    <w:rsid w:val="00170693"/>
    <w:rsid w:val="001707F9"/>
    <w:rsid w:val="0017080D"/>
    <w:rsid w:val="0017085F"/>
    <w:rsid w:val="00170892"/>
    <w:rsid w:val="00170B76"/>
    <w:rsid w:val="00170C72"/>
    <w:rsid w:val="00170D32"/>
    <w:rsid w:val="00170EB4"/>
    <w:rsid w:val="00170FD1"/>
    <w:rsid w:val="00171059"/>
    <w:rsid w:val="001710D5"/>
    <w:rsid w:val="00171209"/>
    <w:rsid w:val="00171259"/>
    <w:rsid w:val="00171700"/>
    <w:rsid w:val="00171A55"/>
    <w:rsid w:val="00171C86"/>
    <w:rsid w:val="00171CA8"/>
    <w:rsid w:val="00171D41"/>
    <w:rsid w:val="00171FF3"/>
    <w:rsid w:val="001722A9"/>
    <w:rsid w:val="0017240A"/>
    <w:rsid w:val="0017240C"/>
    <w:rsid w:val="00172428"/>
    <w:rsid w:val="0017244B"/>
    <w:rsid w:val="00172475"/>
    <w:rsid w:val="00172496"/>
    <w:rsid w:val="0017262C"/>
    <w:rsid w:val="0017277B"/>
    <w:rsid w:val="00172C44"/>
    <w:rsid w:val="00172D2E"/>
    <w:rsid w:val="00172FB8"/>
    <w:rsid w:val="0017339F"/>
    <w:rsid w:val="00173514"/>
    <w:rsid w:val="00173756"/>
    <w:rsid w:val="0017385C"/>
    <w:rsid w:val="001739AB"/>
    <w:rsid w:val="00173B1D"/>
    <w:rsid w:val="00173F5A"/>
    <w:rsid w:val="00174078"/>
    <w:rsid w:val="001741B0"/>
    <w:rsid w:val="00174444"/>
    <w:rsid w:val="001744A9"/>
    <w:rsid w:val="0017464A"/>
    <w:rsid w:val="00174696"/>
    <w:rsid w:val="001748B8"/>
    <w:rsid w:val="00174921"/>
    <w:rsid w:val="00174A76"/>
    <w:rsid w:val="00174BAB"/>
    <w:rsid w:val="00174D1F"/>
    <w:rsid w:val="00174D5D"/>
    <w:rsid w:val="00174DD2"/>
    <w:rsid w:val="00174DE4"/>
    <w:rsid w:val="00174E11"/>
    <w:rsid w:val="00174EA8"/>
    <w:rsid w:val="00174F8B"/>
    <w:rsid w:val="00174FF0"/>
    <w:rsid w:val="00175278"/>
    <w:rsid w:val="00175342"/>
    <w:rsid w:val="001755C8"/>
    <w:rsid w:val="001756CB"/>
    <w:rsid w:val="001756F8"/>
    <w:rsid w:val="0017576E"/>
    <w:rsid w:val="001758DD"/>
    <w:rsid w:val="00175B34"/>
    <w:rsid w:val="00175D57"/>
    <w:rsid w:val="00175E33"/>
    <w:rsid w:val="00175EE8"/>
    <w:rsid w:val="00176059"/>
    <w:rsid w:val="0017605F"/>
    <w:rsid w:val="00176292"/>
    <w:rsid w:val="0017637E"/>
    <w:rsid w:val="001769E1"/>
    <w:rsid w:val="00176BBF"/>
    <w:rsid w:val="00176E04"/>
    <w:rsid w:val="00176E59"/>
    <w:rsid w:val="00176EF8"/>
    <w:rsid w:val="00177027"/>
    <w:rsid w:val="00177299"/>
    <w:rsid w:val="0017744C"/>
    <w:rsid w:val="001774CE"/>
    <w:rsid w:val="001775B1"/>
    <w:rsid w:val="00177AA6"/>
    <w:rsid w:val="00177BA6"/>
    <w:rsid w:val="00177D0F"/>
    <w:rsid w:val="00177D58"/>
    <w:rsid w:val="00177D5E"/>
    <w:rsid w:val="00177DB3"/>
    <w:rsid w:val="00177E06"/>
    <w:rsid w:val="00177E28"/>
    <w:rsid w:val="00180170"/>
    <w:rsid w:val="0018025B"/>
    <w:rsid w:val="001802D7"/>
    <w:rsid w:val="001803CB"/>
    <w:rsid w:val="001806A6"/>
    <w:rsid w:val="001806E9"/>
    <w:rsid w:val="001807E0"/>
    <w:rsid w:val="0018096E"/>
    <w:rsid w:val="00180A48"/>
    <w:rsid w:val="00180ACF"/>
    <w:rsid w:val="00180CB4"/>
    <w:rsid w:val="00180D28"/>
    <w:rsid w:val="00180DCA"/>
    <w:rsid w:val="00180F46"/>
    <w:rsid w:val="001810E6"/>
    <w:rsid w:val="0018123F"/>
    <w:rsid w:val="00181300"/>
    <w:rsid w:val="001816E4"/>
    <w:rsid w:val="001817E3"/>
    <w:rsid w:val="00181A24"/>
    <w:rsid w:val="00181C16"/>
    <w:rsid w:val="00181D84"/>
    <w:rsid w:val="00181F24"/>
    <w:rsid w:val="00181F48"/>
    <w:rsid w:val="001826F2"/>
    <w:rsid w:val="00182804"/>
    <w:rsid w:val="00182855"/>
    <w:rsid w:val="0018290F"/>
    <w:rsid w:val="00182915"/>
    <w:rsid w:val="00182A68"/>
    <w:rsid w:val="00182A9F"/>
    <w:rsid w:val="00182C6F"/>
    <w:rsid w:val="00182D06"/>
    <w:rsid w:val="00182E73"/>
    <w:rsid w:val="0018301C"/>
    <w:rsid w:val="00183021"/>
    <w:rsid w:val="0018305C"/>
    <w:rsid w:val="0018306D"/>
    <w:rsid w:val="00183301"/>
    <w:rsid w:val="001833F4"/>
    <w:rsid w:val="001833F6"/>
    <w:rsid w:val="00183442"/>
    <w:rsid w:val="0018347A"/>
    <w:rsid w:val="00183711"/>
    <w:rsid w:val="0018373A"/>
    <w:rsid w:val="00183B00"/>
    <w:rsid w:val="00183BCA"/>
    <w:rsid w:val="00183BFD"/>
    <w:rsid w:val="00183D44"/>
    <w:rsid w:val="00183D9E"/>
    <w:rsid w:val="00183DD3"/>
    <w:rsid w:val="00183EC7"/>
    <w:rsid w:val="00183F58"/>
    <w:rsid w:val="00183F6C"/>
    <w:rsid w:val="00183FFE"/>
    <w:rsid w:val="00184029"/>
    <w:rsid w:val="0018415A"/>
    <w:rsid w:val="001841F7"/>
    <w:rsid w:val="001842DC"/>
    <w:rsid w:val="001844D1"/>
    <w:rsid w:val="001848EF"/>
    <w:rsid w:val="00184936"/>
    <w:rsid w:val="0018510F"/>
    <w:rsid w:val="00185182"/>
    <w:rsid w:val="0018521C"/>
    <w:rsid w:val="00185408"/>
    <w:rsid w:val="00185462"/>
    <w:rsid w:val="00185663"/>
    <w:rsid w:val="00185A70"/>
    <w:rsid w:val="00185BA1"/>
    <w:rsid w:val="00185D0B"/>
    <w:rsid w:val="00185F8A"/>
    <w:rsid w:val="0018600D"/>
    <w:rsid w:val="0018606E"/>
    <w:rsid w:val="0018616E"/>
    <w:rsid w:val="001863A5"/>
    <w:rsid w:val="001863B5"/>
    <w:rsid w:val="001863FC"/>
    <w:rsid w:val="00186686"/>
    <w:rsid w:val="00186835"/>
    <w:rsid w:val="001868C1"/>
    <w:rsid w:val="00186B22"/>
    <w:rsid w:val="00186C23"/>
    <w:rsid w:val="00186C5F"/>
    <w:rsid w:val="00186F5A"/>
    <w:rsid w:val="00186F7F"/>
    <w:rsid w:val="001873D9"/>
    <w:rsid w:val="00187463"/>
    <w:rsid w:val="0018770B"/>
    <w:rsid w:val="0018795D"/>
    <w:rsid w:val="00187A52"/>
    <w:rsid w:val="00187A63"/>
    <w:rsid w:val="00187C30"/>
    <w:rsid w:val="00187CE9"/>
    <w:rsid w:val="00187D68"/>
    <w:rsid w:val="00187DF7"/>
    <w:rsid w:val="00187E6F"/>
    <w:rsid w:val="00187EC6"/>
    <w:rsid w:val="00187F64"/>
    <w:rsid w:val="00190020"/>
    <w:rsid w:val="00190141"/>
    <w:rsid w:val="00190282"/>
    <w:rsid w:val="001906A4"/>
    <w:rsid w:val="00190772"/>
    <w:rsid w:val="00190878"/>
    <w:rsid w:val="00190880"/>
    <w:rsid w:val="00190969"/>
    <w:rsid w:val="00190A22"/>
    <w:rsid w:val="00190A71"/>
    <w:rsid w:val="00190B1F"/>
    <w:rsid w:val="00190C5E"/>
    <w:rsid w:val="00190FE7"/>
    <w:rsid w:val="0019100F"/>
    <w:rsid w:val="0019122B"/>
    <w:rsid w:val="001912E4"/>
    <w:rsid w:val="00191312"/>
    <w:rsid w:val="0019139F"/>
    <w:rsid w:val="0019176D"/>
    <w:rsid w:val="001918C1"/>
    <w:rsid w:val="00191AFF"/>
    <w:rsid w:val="00191D3F"/>
    <w:rsid w:val="00191F01"/>
    <w:rsid w:val="00191F48"/>
    <w:rsid w:val="0019208E"/>
    <w:rsid w:val="00192466"/>
    <w:rsid w:val="00192548"/>
    <w:rsid w:val="001925DE"/>
    <w:rsid w:val="00192898"/>
    <w:rsid w:val="001929E6"/>
    <w:rsid w:val="00192AE4"/>
    <w:rsid w:val="00192B01"/>
    <w:rsid w:val="00192B17"/>
    <w:rsid w:val="00192D57"/>
    <w:rsid w:val="00192D7D"/>
    <w:rsid w:val="00192E88"/>
    <w:rsid w:val="00192F64"/>
    <w:rsid w:val="00192FFB"/>
    <w:rsid w:val="00193002"/>
    <w:rsid w:val="00193428"/>
    <w:rsid w:val="001934BD"/>
    <w:rsid w:val="001934E8"/>
    <w:rsid w:val="00193608"/>
    <w:rsid w:val="0019361C"/>
    <w:rsid w:val="00193885"/>
    <w:rsid w:val="001938DE"/>
    <w:rsid w:val="00193916"/>
    <w:rsid w:val="0019397F"/>
    <w:rsid w:val="00193989"/>
    <w:rsid w:val="00193AAE"/>
    <w:rsid w:val="00193D8C"/>
    <w:rsid w:val="00193DB6"/>
    <w:rsid w:val="00193EF9"/>
    <w:rsid w:val="001941F2"/>
    <w:rsid w:val="001942DC"/>
    <w:rsid w:val="001943B6"/>
    <w:rsid w:val="001943E7"/>
    <w:rsid w:val="00194513"/>
    <w:rsid w:val="001945C5"/>
    <w:rsid w:val="001945C9"/>
    <w:rsid w:val="001945DD"/>
    <w:rsid w:val="001946CA"/>
    <w:rsid w:val="00194767"/>
    <w:rsid w:val="001947F3"/>
    <w:rsid w:val="00194898"/>
    <w:rsid w:val="001949E3"/>
    <w:rsid w:val="00194B26"/>
    <w:rsid w:val="00194BF0"/>
    <w:rsid w:val="00194D61"/>
    <w:rsid w:val="00194E3D"/>
    <w:rsid w:val="00195032"/>
    <w:rsid w:val="0019507B"/>
    <w:rsid w:val="00195294"/>
    <w:rsid w:val="00195353"/>
    <w:rsid w:val="001953FC"/>
    <w:rsid w:val="001955F1"/>
    <w:rsid w:val="00195623"/>
    <w:rsid w:val="00195B18"/>
    <w:rsid w:val="00195B40"/>
    <w:rsid w:val="00195B49"/>
    <w:rsid w:val="00195C0C"/>
    <w:rsid w:val="0019607E"/>
    <w:rsid w:val="00196173"/>
    <w:rsid w:val="001962C8"/>
    <w:rsid w:val="00196333"/>
    <w:rsid w:val="001964CC"/>
    <w:rsid w:val="0019668F"/>
    <w:rsid w:val="0019699D"/>
    <w:rsid w:val="00196C1F"/>
    <w:rsid w:val="00196C29"/>
    <w:rsid w:val="00196CAE"/>
    <w:rsid w:val="00196DB3"/>
    <w:rsid w:val="00196E05"/>
    <w:rsid w:val="00196E2D"/>
    <w:rsid w:val="00196F52"/>
    <w:rsid w:val="00196FB0"/>
    <w:rsid w:val="00197185"/>
    <w:rsid w:val="00197316"/>
    <w:rsid w:val="00197496"/>
    <w:rsid w:val="0019754F"/>
    <w:rsid w:val="00197568"/>
    <w:rsid w:val="001975D6"/>
    <w:rsid w:val="00197851"/>
    <w:rsid w:val="00197A69"/>
    <w:rsid w:val="00197A95"/>
    <w:rsid w:val="00197AA2"/>
    <w:rsid w:val="00197EA3"/>
    <w:rsid w:val="00197F6B"/>
    <w:rsid w:val="00197FB6"/>
    <w:rsid w:val="001A01F4"/>
    <w:rsid w:val="001A0453"/>
    <w:rsid w:val="001A056A"/>
    <w:rsid w:val="001A0692"/>
    <w:rsid w:val="001A071F"/>
    <w:rsid w:val="001A0864"/>
    <w:rsid w:val="001A0930"/>
    <w:rsid w:val="001A0B49"/>
    <w:rsid w:val="001A0D21"/>
    <w:rsid w:val="001A0D3E"/>
    <w:rsid w:val="001A0ED4"/>
    <w:rsid w:val="001A108F"/>
    <w:rsid w:val="001A10C8"/>
    <w:rsid w:val="001A1367"/>
    <w:rsid w:val="001A154C"/>
    <w:rsid w:val="001A17D8"/>
    <w:rsid w:val="001A1AD9"/>
    <w:rsid w:val="001A1B33"/>
    <w:rsid w:val="001A1CCA"/>
    <w:rsid w:val="001A1D0D"/>
    <w:rsid w:val="001A208E"/>
    <w:rsid w:val="001A210E"/>
    <w:rsid w:val="001A2176"/>
    <w:rsid w:val="001A21CE"/>
    <w:rsid w:val="001A224A"/>
    <w:rsid w:val="001A257C"/>
    <w:rsid w:val="001A264C"/>
    <w:rsid w:val="001A2755"/>
    <w:rsid w:val="001A2822"/>
    <w:rsid w:val="001A2843"/>
    <w:rsid w:val="001A2939"/>
    <w:rsid w:val="001A2A67"/>
    <w:rsid w:val="001A2C2D"/>
    <w:rsid w:val="001A2CE4"/>
    <w:rsid w:val="001A2EE1"/>
    <w:rsid w:val="001A2EEF"/>
    <w:rsid w:val="001A3038"/>
    <w:rsid w:val="001A31DE"/>
    <w:rsid w:val="001A3308"/>
    <w:rsid w:val="001A3336"/>
    <w:rsid w:val="001A3530"/>
    <w:rsid w:val="001A36E3"/>
    <w:rsid w:val="001A3811"/>
    <w:rsid w:val="001A3881"/>
    <w:rsid w:val="001A3904"/>
    <w:rsid w:val="001A3933"/>
    <w:rsid w:val="001A3A24"/>
    <w:rsid w:val="001A3ABA"/>
    <w:rsid w:val="001A3C89"/>
    <w:rsid w:val="001A3DD8"/>
    <w:rsid w:val="001A3E3F"/>
    <w:rsid w:val="001A3E87"/>
    <w:rsid w:val="001A4057"/>
    <w:rsid w:val="001A4188"/>
    <w:rsid w:val="001A4296"/>
    <w:rsid w:val="001A453B"/>
    <w:rsid w:val="001A4659"/>
    <w:rsid w:val="001A47F2"/>
    <w:rsid w:val="001A4985"/>
    <w:rsid w:val="001A499F"/>
    <w:rsid w:val="001A4AE1"/>
    <w:rsid w:val="001A4D4A"/>
    <w:rsid w:val="001A4DFD"/>
    <w:rsid w:val="001A4F41"/>
    <w:rsid w:val="001A4F72"/>
    <w:rsid w:val="001A4FDB"/>
    <w:rsid w:val="001A538B"/>
    <w:rsid w:val="001A542A"/>
    <w:rsid w:val="001A547A"/>
    <w:rsid w:val="001A54B5"/>
    <w:rsid w:val="001A5710"/>
    <w:rsid w:val="001A5864"/>
    <w:rsid w:val="001A5B09"/>
    <w:rsid w:val="001A5C22"/>
    <w:rsid w:val="001A5E4A"/>
    <w:rsid w:val="001A5E89"/>
    <w:rsid w:val="001A6004"/>
    <w:rsid w:val="001A610F"/>
    <w:rsid w:val="001A6122"/>
    <w:rsid w:val="001A644A"/>
    <w:rsid w:val="001A67B0"/>
    <w:rsid w:val="001A695C"/>
    <w:rsid w:val="001A6D84"/>
    <w:rsid w:val="001A6DD8"/>
    <w:rsid w:val="001A700F"/>
    <w:rsid w:val="001A70AA"/>
    <w:rsid w:val="001A719A"/>
    <w:rsid w:val="001A7268"/>
    <w:rsid w:val="001A72BF"/>
    <w:rsid w:val="001A7412"/>
    <w:rsid w:val="001A748A"/>
    <w:rsid w:val="001A764B"/>
    <w:rsid w:val="001A77C6"/>
    <w:rsid w:val="001A7822"/>
    <w:rsid w:val="001A798F"/>
    <w:rsid w:val="001A7D83"/>
    <w:rsid w:val="001A7E31"/>
    <w:rsid w:val="001B001E"/>
    <w:rsid w:val="001B00AA"/>
    <w:rsid w:val="001B00F0"/>
    <w:rsid w:val="001B044C"/>
    <w:rsid w:val="001B047A"/>
    <w:rsid w:val="001B058B"/>
    <w:rsid w:val="001B05B1"/>
    <w:rsid w:val="001B0673"/>
    <w:rsid w:val="001B0748"/>
    <w:rsid w:val="001B0778"/>
    <w:rsid w:val="001B07CA"/>
    <w:rsid w:val="001B0970"/>
    <w:rsid w:val="001B0C03"/>
    <w:rsid w:val="001B0E2E"/>
    <w:rsid w:val="001B0F3C"/>
    <w:rsid w:val="001B0F7B"/>
    <w:rsid w:val="001B0F80"/>
    <w:rsid w:val="001B10BB"/>
    <w:rsid w:val="001B15DC"/>
    <w:rsid w:val="001B1673"/>
    <w:rsid w:val="001B1724"/>
    <w:rsid w:val="001B1ED8"/>
    <w:rsid w:val="001B1F98"/>
    <w:rsid w:val="001B2196"/>
    <w:rsid w:val="001B231F"/>
    <w:rsid w:val="001B279B"/>
    <w:rsid w:val="001B2818"/>
    <w:rsid w:val="001B287A"/>
    <w:rsid w:val="001B28B6"/>
    <w:rsid w:val="001B2B08"/>
    <w:rsid w:val="001B2D45"/>
    <w:rsid w:val="001B2D92"/>
    <w:rsid w:val="001B2EDC"/>
    <w:rsid w:val="001B301D"/>
    <w:rsid w:val="001B3382"/>
    <w:rsid w:val="001B33B5"/>
    <w:rsid w:val="001B33CE"/>
    <w:rsid w:val="001B3446"/>
    <w:rsid w:val="001B3625"/>
    <w:rsid w:val="001B3641"/>
    <w:rsid w:val="001B3643"/>
    <w:rsid w:val="001B36B0"/>
    <w:rsid w:val="001B372B"/>
    <w:rsid w:val="001B3748"/>
    <w:rsid w:val="001B3790"/>
    <w:rsid w:val="001B37A7"/>
    <w:rsid w:val="001B38F6"/>
    <w:rsid w:val="001B3953"/>
    <w:rsid w:val="001B3A34"/>
    <w:rsid w:val="001B3AA2"/>
    <w:rsid w:val="001B3AD8"/>
    <w:rsid w:val="001B3B6B"/>
    <w:rsid w:val="001B3B9F"/>
    <w:rsid w:val="001B3DAD"/>
    <w:rsid w:val="001B3E11"/>
    <w:rsid w:val="001B3EE5"/>
    <w:rsid w:val="001B4242"/>
    <w:rsid w:val="001B4385"/>
    <w:rsid w:val="001B4474"/>
    <w:rsid w:val="001B45F0"/>
    <w:rsid w:val="001B474D"/>
    <w:rsid w:val="001B477D"/>
    <w:rsid w:val="001B49AD"/>
    <w:rsid w:val="001B49DB"/>
    <w:rsid w:val="001B4A73"/>
    <w:rsid w:val="001B4B9F"/>
    <w:rsid w:val="001B4CF7"/>
    <w:rsid w:val="001B52FF"/>
    <w:rsid w:val="001B5354"/>
    <w:rsid w:val="001B5356"/>
    <w:rsid w:val="001B552F"/>
    <w:rsid w:val="001B55AB"/>
    <w:rsid w:val="001B5715"/>
    <w:rsid w:val="001B5798"/>
    <w:rsid w:val="001B5816"/>
    <w:rsid w:val="001B5820"/>
    <w:rsid w:val="001B5A82"/>
    <w:rsid w:val="001B5AC1"/>
    <w:rsid w:val="001B5D7E"/>
    <w:rsid w:val="001B5E61"/>
    <w:rsid w:val="001B603F"/>
    <w:rsid w:val="001B6093"/>
    <w:rsid w:val="001B6206"/>
    <w:rsid w:val="001B6207"/>
    <w:rsid w:val="001B6238"/>
    <w:rsid w:val="001B62CC"/>
    <w:rsid w:val="001B6307"/>
    <w:rsid w:val="001B63BA"/>
    <w:rsid w:val="001B63C0"/>
    <w:rsid w:val="001B665F"/>
    <w:rsid w:val="001B6744"/>
    <w:rsid w:val="001B68C8"/>
    <w:rsid w:val="001B6A9E"/>
    <w:rsid w:val="001B6D2D"/>
    <w:rsid w:val="001B6D47"/>
    <w:rsid w:val="001B6F73"/>
    <w:rsid w:val="001B705C"/>
    <w:rsid w:val="001B71A3"/>
    <w:rsid w:val="001B72EF"/>
    <w:rsid w:val="001B72F9"/>
    <w:rsid w:val="001B7727"/>
    <w:rsid w:val="001B7754"/>
    <w:rsid w:val="001B77C9"/>
    <w:rsid w:val="001B78C0"/>
    <w:rsid w:val="001B79BF"/>
    <w:rsid w:val="001B7D8E"/>
    <w:rsid w:val="001C00B5"/>
    <w:rsid w:val="001C0178"/>
    <w:rsid w:val="001C01C2"/>
    <w:rsid w:val="001C031D"/>
    <w:rsid w:val="001C0357"/>
    <w:rsid w:val="001C0360"/>
    <w:rsid w:val="001C04AF"/>
    <w:rsid w:val="001C096B"/>
    <w:rsid w:val="001C09ED"/>
    <w:rsid w:val="001C0E3F"/>
    <w:rsid w:val="001C102E"/>
    <w:rsid w:val="001C104A"/>
    <w:rsid w:val="001C10A4"/>
    <w:rsid w:val="001C1120"/>
    <w:rsid w:val="001C1212"/>
    <w:rsid w:val="001C134D"/>
    <w:rsid w:val="001C1928"/>
    <w:rsid w:val="001C19D1"/>
    <w:rsid w:val="001C1B93"/>
    <w:rsid w:val="001C1CA3"/>
    <w:rsid w:val="001C1F97"/>
    <w:rsid w:val="001C20CD"/>
    <w:rsid w:val="001C20E3"/>
    <w:rsid w:val="001C2100"/>
    <w:rsid w:val="001C21CF"/>
    <w:rsid w:val="001C2279"/>
    <w:rsid w:val="001C244D"/>
    <w:rsid w:val="001C24B7"/>
    <w:rsid w:val="001C262A"/>
    <w:rsid w:val="001C2671"/>
    <w:rsid w:val="001C274C"/>
    <w:rsid w:val="001C27B2"/>
    <w:rsid w:val="001C27DF"/>
    <w:rsid w:val="001C2823"/>
    <w:rsid w:val="001C2890"/>
    <w:rsid w:val="001C2A07"/>
    <w:rsid w:val="001C2D1B"/>
    <w:rsid w:val="001C2DB2"/>
    <w:rsid w:val="001C2EB1"/>
    <w:rsid w:val="001C2EEF"/>
    <w:rsid w:val="001C30BB"/>
    <w:rsid w:val="001C30C7"/>
    <w:rsid w:val="001C3256"/>
    <w:rsid w:val="001C3512"/>
    <w:rsid w:val="001C35F6"/>
    <w:rsid w:val="001C3608"/>
    <w:rsid w:val="001C37E7"/>
    <w:rsid w:val="001C3969"/>
    <w:rsid w:val="001C3A3B"/>
    <w:rsid w:val="001C3BAF"/>
    <w:rsid w:val="001C3C8B"/>
    <w:rsid w:val="001C3EE5"/>
    <w:rsid w:val="001C416B"/>
    <w:rsid w:val="001C44B8"/>
    <w:rsid w:val="001C4511"/>
    <w:rsid w:val="001C4571"/>
    <w:rsid w:val="001C464B"/>
    <w:rsid w:val="001C46B0"/>
    <w:rsid w:val="001C46C9"/>
    <w:rsid w:val="001C4858"/>
    <w:rsid w:val="001C488F"/>
    <w:rsid w:val="001C49C9"/>
    <w:rsid w:val="001C4A27"/>
    <w:rsid w:val="001C4B7A"/>
    <w:rsid w:val="001C4DA0"/>
    <w:rsid w:val="001C4DF2"/>
    <w:rsid w:val="001C4EB7"/>
    <w:rsid w:val="001C4EE1"/>
    <w:rsid w:val="001C4F19"/>
    <w:rsid w:val="001C5079"/>
    <w:rsid w:val="001C5488"/>
    <w:rsid w:val="001C54AC"/>
    <w:rsid w:val="001C554D"/>
    <w:rsid w:val="001C5656"/>
    <w:rsid w:val="001C577C"/>
    <w:rsid w:val="001C578C"/>
    <w:rsid w:val="001C580B"/>
    <w:rsid w:val="001C5840"/>
    <w:rsid w:val="001C597C"/>
    <w:rsid w:val="001C5B26"/>
    <w:rsid w:val="001C5E5D"/>
    <w:rsid w:val="001C5F40"/>
    <w:rsid w:val="001C5FAE"/>
    <w:rsid w:val="001C61B6"/>
    <w:rsid w:val="001C61F1"/>
    <w:rsid w:val="001C640D"/>
    <w:rsid w:val="001C644D"/>
    <w:rsid w:val="001C64EE"/>
    <w:rsid w:val="001C65BE"/>
    <w:rsid w:val="001C6606"/>
    <w:rsid w:val="001C672D"/>
    <w:rsid w:val="001C6B24"/>
    <w:rsid w:val="001C6B3F"/>
    <w:rsid w:val="001C6C79"/>
    <w:rsid w:val="001C6D61"/>
    <w:rsid w:val="001C6EA3"/>
    <w:rsid w:val="001C7126"/>
    <w:rsid w:val="001C728F"/>
    <w:rsid w:val="001C72AB"/>
    <w:rsid w:val="001C731D"/>
    <w:rsid w:val="001C7329"/>
    <w:rsid w:val="001C7386"/>
    <w:rsid w:val="001C740D"/>
    <w:rsid w:val="001C74C7"/>
    <w:rsid w:val="001C7798"/>
    <w:rsid w:val="001C7B08"/>
    <w:rsid w:val="001C7C39"/>
    <w:rsid w:val="001C7C46"/>
    <w:rsid w:val="001C7D4F"/>
    <w:rsid w:val="001C7D63"/>
    <w:rsid w:val="001C7EC8"/>
    <w:rsid w:val="001C7EDF"/>
    <w:rsid w:val="001C7FBF"/>
    <w:rsid w:val="001D03CE"/>
    <w:rsid w:val="001D0449"/>
    <w:rsid w:val="001D0697"/>
    <w:rsid w:val="001D06AA"/>
    <w:rsid w:val="001D06E5"/>
    <w:rsid w:val="001D06F2"/>
    <w:rsid w:val="001D075A"/>
    <w:rsid w:val="001D09A1"/>
    <w:rsid w:val="001D0A2F"/>
    <w:rsid w:val="001D0BB9"/>
    <w:rsid w:val="001D0F3C"/>
    <w:rsid w:val="001D1195"/>
    <w:rsid w:val="001D11C3"/>
    <w:rsid w:val="001D12F5"/>
    <w:rsid w:val="001D13B7"/>
    <w:rsid w:val="001D14E8"/>
    <w:rsid w:val="001D1699"/>
    <w:rsid w:val="001D17D1"/>
    <w:rsid w:val="001D1B29"/>
    <w:rsid w:val="001D211C"/>
    <w:rsid w:val="001D254E"/>
    <w:rsid w:val="001D2562"/>
    <w:rsid w:val="001D2564"/>
    <w:rsid w:val="001D2745"/>
    <w:rsid w:val="001D27C5"/>
    <w:rsid w:val="001D29A2"/>
    <w:rsid w:val="001D2A8C"/>
    <w:rsid w:val="001D2A9E"/>
    <w:rsid w:val="001D2BD8"/>
    <w:rsid w:val="001D2EC8"/>
    <w:rsid w:val="001D2F85"/>
    <w:rsid w:val="001D3085"/>
    <w:rsid w:val="001D3211"/>
    <w:rsid w:val="001D324F"/>
    <w:rsid w:val="001D3383"/>
    <w:rsid w:val="001D352B"/>
    <w:rsid w:val="001D3560"/>
    <w:rsid w:val="001D3688"/>
    <w:rsid w:val="001D390A"/>
    <w:rsid w:val="001D392B"/>
    <w:rsid w:val="001D3A11"/>
    <w:rsid w:val="001D3B08"/>
    <w:rsid w:val="001D3B4D"/>
    <w:rsid w:val="001D3BAA"/>
    <w:rsid w:val="001D3C8D"/>
    <w:rsid w:val="001D3D88"/>
    <w:rsid w:val="001D3DDD"/>
    <w:rsid w:val="001D4003"/>
    <w:rsid w:val="001D40C3"/>
    <w:rsid w:val="001D40DA"/>
    <w:rsid w:val="001D43BA"/>
    <w:rsid w:val="001D45AC"/>
    <w:rsid w:val="001D4840"/>
    <w:rsid w:val="001D554E"/>
    <w:rsid w:val="001D5568"/>
    <w:rsid w:val="001D575F"/>
    <w:rsid w:val="001D57B2"/>
    <w:rsid w:val="001D59F7"/>
    <w:rsid w:val="001D5A4A"/>
    <w:rsid w:val="001D5BAC"/>
    <w:rsid w:val="001D5DBC"/>
    <w:rsid w:val="001D6165"/>
    <w:rsid w:val="001D61E8"/>
    <w:rsid w:val="001D6290"/>
    <w:rsid w:val="001D631C"/>
    <w:rsid w:val="001D651D"/>
    <w:rsid w:val="001D657B"/>
    <w:rsid w:val="001D665C"/>
    <w:rsid w:val="001D6749"/>
    <w:rsid w:val="001D675C"/>
    <w:rsid w:val="001D6970"/>
    <w:rsid w:val="001D6A9A"/>
    <w:rsid w:val="001D7037"/>
    <w:rsid w:val="001D7198"/>
    <w:rsid w:val="001D7303"/>
    <w:rsid w:val="001D73CB"/>
    <w:rsid w:val="001D7597"/>
    <w:rsid w:val="001D759A"/>
    <w:rsid w:val="001D772D"/>
    <w:rsid w:val="001D77D3"/>
    <w:rsid w:val="001D7977"/>
    <w:rsid w:val="001D79B9"/>
    <w:rsid w:val="001D7B2B"/>
    <w:rsid w:val="001D7C0F"/>
    <w:rsid w:val="001D7C16"/>
    <w:rsid w:val="001D7E9C"/>
    <w:rsid w:val="001D7F86"/>
    <w:rsid w:val="001E016B"/>
    <w:rsid w:val="001E0247"/>
    <w:rsid w:val="001E032D"/>
    <w:rsid w:val="001E062F"/>
    <w:rsid w:val="001E09B8"/>
    <w:rsid w:val="001E0B30"/>
    <w:rsid w:val="001E0BB5"/>
    <w:rsid w:val="001E0C67"/>
    <w:rsid w:val="001E0C94"/>
    <w:rsid w:val="001E129B"/>
    <w:rsid w:val="001E1311"/>
    <w:rsid w:val="001E1632"/>
    <w:rsid w:val="001E1685"/>
    <w:rsid w:val="001E18D2"/>
    <w:rsid w:val="001E1A30"/>
    <w:rsid w:val="001E1DB0"/>
    <w:rsid w:val="001E210D"/>
    <w:rsid w:val="001E21D9"/>
    <w:rsid w:val="001E2373"/>
    <w:rsid w:val="001E2551"/>
    <w:rsid w:val="001E27AF"/>
    <w:rsid w:val="001E2FB0"/>
    <w:rsid w:val="001E3342"/>
    <w:rsid w:val="001E3366"/>
    <w:rsid w:val="001E34D7"/>
    <w:rsid w:val="001E350C"/>
    <w:rsid w:val="001E3591"/>
    <w:rsid w:val="001E3ADE"/>
    <w:rsid w:val="001E3C19"/>
    <w:rsid w:val="001E3E69"/>
    <w:rsid w:val="001E3F0F"/>
    <w:rsid w:val="001E3F29"/>
    <w:rsid w:val="001E427F"/>
    <w:rsid w:val="001E4288"/>
    <w:rsid w:val="001E4331"/>
    <w:rsid w:val="001E4387"/>
    <w:rsid w:val="001E498C"/>
    <w:rsid w:val="001E49E2"/>
    <w:rsid w:val="001E4BA6"/>
    <w:rsid w:val="001E4C22"/>
    <w:rsid w:val="001E4C50"/>
    <w:rsid w:val="001E4F08"/>
    <w:rsid w:val="001E5091"/>
    <w:rsid w:val="001E5385"/>
    <w:rsid w:val="001E546C"/>
    <w:rsid w:val="001E5748"/>
    <w:rsid w:val="001E59AE"/>
    <w:rsid w:val="001E5AE0"/>
    <w:rsid w:val="001E5AFB"/>
    <w:rsid w:val="001E5BB3"/>
    <w:rsid w:val="001E5EDE"/>
    <w:rsid w:val="001E607D"/>
    <w:rsid w:val="001E60B3"/>
    <w:rsid w:val="001E6120"/>
    <w:rsid w:val="001E61CE"/>
    <w:rsid w:val="001E66B5"/>
    <w:rsid w:val="001E67D2"/>
    <w:rsid w:val="001E68AC"/>
    <w:rsid w:val="001E68CB"/>
    <w:rsid w:val="001E7057"/>
    <w:rsid w:val="001E7093"/>
    <w:rsid w:val="001E7284"/>
    <w:rsid w:val="001E73A4"/>
    <w:rsid w:val="001E78AD"/>
    <w:rsid w:val="001E7B9A"/>
    <w:rsid w:val="001E7C46"/>
    <w:rsid w:val="001E7C58"/>
    <w:rsid w:val="001E7CF5"/>
    <w:rsid w:val="001E7E7B"/>
    <w:rsid w:val="001E7EC3"/>
    <w:rsid w:val="001F0153"/>
    <w:rsid w:val="001F0672"/>
    <w:rsid w:val="001F06D6"/>
    <w:rsid w:val="001F0759"/>
    <w:rsid w:val="001F0AD1"/>
    <w:rsid w:val="001F0D52"/>
    <w:rsid w:val="001F0E72"/>
    <w:rsid w:val="001F0FFE"/>
    <w:rsid w:val="001F1079"/>
    <w:rsid w:val="001F10C4"/>
    <w:rsid w:val="001F1130"/>
    <w:rsid w:val="001F11B8"/>
    <w:rsid w:val="001F13F6"/>
    <w:rsid w:val="001F1435"/>
    <w:rsid w:val="001F1492"/>
    <w:rsid w:val="001F14AE"/>
    <w:rsid w:val="001F15D6"/>
    <w:rsid w:val="001F1745"/>
    <w:rsid w:val="001F17FE"/>
    <w:rsid w:val="001F19F9"/>
    <w:rsid w:val="001F1A73"/>
    <w:rsid w:val="001F1ADB"/>
    <w:rsid w:val="001F1BF2"/>
    <w:rsid w:val="001F1D50"/>
    <w:rsid w:val="001F1E43"/>
    <w:rsid w:val="001F1E4F"/>
    <w:rsid w:val="001F1EE2"/>
    <w:rsid w:val="001F218D"/>
    <w:rsid w:val="001F2396"/>
    <w:rsid w:val="001F2738"/>
    <w:rsid w:val="001F27F8"/>
    <w:rsid w:val="001F291D"/>
    <w:rsid w:val="001F329A"/>
    <w:rsid w:val="001F35C8"/>
    <w:rsid w:val="001F3644"/>
    <w:rsid w:val="001F3759"/>
    <w:rsid w:val="001F39C7"/>
    <w:rsid w:val="001F3B46"/>
    <w:rsid w:val="001F3DE1"/>
    <w:rsid w:val="001F3F0E"/>
    <w:rsid w:val="001F3F2F"/>
    <w:rsid w:val="001F3FEC"/>
    <w:rsid w:val="001F40C8"/>
    <w:rsid w:val="001F411A"/>
    <w:rsid w:val="001F42F9"/>
    <w:rsid w:val="001F4432"/>
    <w:rsid w:val="001F449E"/>
    <w:rsid w:val="001F455A"/>
    <w:rsid w:val="001F469E"/>
    <w:rsid w:val="001F46FE"/>
    <w:rsid w:val="001F47DE"/>
    <w:rsid w:val="001F4D71"/>
    <w:rsid w:val="001F50B9"/>
    <w:rsid w:val="001F50BC"/>
    <w:rsid w:val="001F525A"/>
    <w:rsid w:val="001F5460"/>
    <w:rsid w:val="001F5550"/>
    <w:rsid w:val="001F5555"/>
    <w:rsid w:val="001F557F"/>
    <w:rsid w:val="001F5711"/>
    <w:rsid w:val="001F5975"/>
    <w:rsid w:val="001F5AFB"/>
    <w:rsid w:val="001F5BAC"/>
    <w:rsid w:val="001F5BE7"/>
    <w:rsid w:val="001F5C68"/>
    <w:rsid w:val="001F5E1F"/>
    <w:rsid w:val="001F619B"/>
    <w:rsid w:val="001F6284"/>
    <w:rsid w:val="001F63D7"/>
    <w:rsid w:val="001F64B3"/>
    <w:rsid w:val="001F676C"/>
    <w:rsid w:val="001F67AF"/>
    <w:rsid w:val="001F67FE"/>
    <w:rsid w:val="001F69EC"/>
    <w:rsid w:val="001F6CE7"/>
    <w:rsid w:val="001F6D8D"/>
    <w:rsid w:val="001F6E48"/>
    <w:rsid w:val="001F6EBB"/>
    <w:rsid w:val="001F6FA7"/>
    <w:rsid w:val="001F712E"/>
    <w:rsid w:val="001F7283"/>
    <w:rsid w:val="001F7414"/>
    <w:rsid w:val="001F7454"/>
    <w:rsid w:val="001F77DF"/>
    <w:rsid w:val="001F7A43"/>
    <w:rsid w:val="001F7CC8"/>
    <w:rsid w:val="001F7CC9"/>
    <w:rsid w:val="001F7CFE"/>
    <w:rsid w:val="001F7E56"/>
    <w:rsid w:val="002000A9"/>
    <w:rsid w:val="00200125"/>
    <w:rsid w:val="0020028D"/>
    <w:rsid w:val="00200545"/>
    <w:rsid w:val="00200654"/>
    <w:rsid w:val="002007CF"/>
    <w:rsid w:val="00200803"/>
    <w:rsid w:val="002008E3"/>
    <w:rsid w:val="002009FA"/>
    <w:rsid w:val="00200A0C"/>
    <w:rsid w:val="00200B33"/>
    <w:rsid w:val="00200D30"/>
    <w:rsid w:val="00201123"/>
    <w:rsid w:val="002013EE"/>
    <w:rsid w:val="0020144D"/>
    <w:rsid w:val="0020155B"/>
    <w:rsid w:val="00201564"/>
    <w:rsid w:val="002016B2"/>
    <w:rsid w:val="00201824"/>
    <w:rsid w:val="00201A89"/>
    <w:rsid w:val="00201BE9"/>
    <w:rsid w:val="00201F74"/>
    <w:rsid w:val="00202000"/>
    <w:rsid w:val="00202072"/>
    <w:rsid w:val="002020B4"/>
    <w:rsid w:val="002022EA"/>
    <w:rsid w:val="0020270E"/>
    <w:rsid w:val="0020274A"/>
    <w:rsid w:val="00202814"/>
    <w:rsid w:val="00202A16"/>
    <w:rsid w:val="00202A59"/>
    <w:rsid w:val="00202CA6"/>
    <w:rsid w:val="00202D2A"/>
    <w:rsid w:val="00203023"/>
    <w:rsid w:val="00203056"/>
    <w:rsid w:val="0020313A"/>
    <w:rsid w:val="00203278"/>
    <w:rsid w:val="002032B8"/>
    <w:rsid w:val="0020340E"/>
    <w:rsid w:val="002034EE"/>
    <w:rsid w:val="00203529"/>
    <w:rsid w:val="0020354D"/>
    <w:rsid w:val="002035D7"/>
    <w:rsid w:val="00203602"/>
    <w:rsid w:val="0020368D"/>
    <w:rsid w:val="00203915"/>
    <w:rsid w:val="00203A7E"/>
    <w:rsid w:val="00203B61"/>
    <w:rsid w:val="00203B99"/>
    <w:rsid w:val="00203D40"/>
    <w:rsid w:val="00203EEF"/>
    <w:rsid w:val="00203F03"/>
    <w:rsid w:val="00204033"/>
    <w:rsid w:val="00204082"/>
    <w:rsid w:val="002044FE"/>
    <w:rsid w:val="0020470A"/>
    <w:rsid w:val="00204732"/>
    <w:rsid w:val="00204737"/>
    <w:rsid w:val="002048E2"/>
    <w:rsid w:val="0020499B"/>
    <w:rsid w:val="00204CD9"/>
    <w:rsid w:val="00204DEA"/>
    <w:rsid w:val="00204DEC"/>
    <w:rsid w:val="002051A5"/>
    <w:rsid w:val="0020521D"/>
    <w:rsid w:val="002053B8"/>
    <w:rsid w:val="002054B5"/>
    <w:rsid w:val="00205739"/>
    <w:rsid w:val="00205B39"/>
    <w:rsid w:val="00205B76"/>
    <w:rsid w:val="00205BEE"/>
    <w:rsid w:val="00205C22"/>
    <w:rsid w:val="00205C94"/>
    <w:rsid w:val="0020601A"/>
    <w:rsid w:val="00206118"/>
    <w:rsid w:val="00206570"/>
    <w:rsid w:val="00206802"/>
    <w:rsid w:val="0020690E"/>
    <w:rsid w:val="00206A4A"/>
    <w:rsid w:val="00206C84"/>
    <w:rsid w:val="002070A5"/>
    <w:rsid w:val="002071B5"/>
    <w:rsid w:val="00207254"/>
    <w:rsid w:val="002073EB"/>
    <w:rsid w:val="00207404"/>
    <w:rsid w:val="00207483"/>
    <w:rsid w:val="00207493"/>
    <w:rsid w:val="002078D1"/>
    <w:rsid w:val="00207B34"/>
    <w:rsid w:val="00207B3F"/>
    <w:rsid w:val="00207E33"/>
    <w:rsid w:val="00207EBE"/>
    <w:rsid w:val="002101F4"/>
    <w:rsid w:val="0021025C"/>
    <w:rsid w:val="00210387"/>
    <w:rsid w:val="00210391"/>
    <w:rsid w:val="002104C0"/>
    <w:rsid w:val="00210613"/>
    <w:rsid w:val="00210622"/>
    <w:rsid w:val="00210692"/>
    <w:rsid w:val="00210729"/>
    <w:rsid w:val="002108B2"/>
    <w:rsid w:val="00210D5C"/>
    <w:rsid w:val="00210E76"/>
    <w:rsid w:val="00210F0B"/>
    <w:rsid w:val="00210F21"/>
    <w:rsid w:val="002110FC"/>
    <w:rsid w:val="00211568"/>
    <w:rsid w:val="0021163D"/>
    <w:rsid w:val="00211AF4"/>
    <w:rsid w:val="00211B42"/>
    <w:rsid w:val="00211B66"/>
    <w:rsid w:val="00211D79"/>
    <w:rsid w:val="00211E2A"/>
    <w:rsid w:val="00211E6C"/>
    <w:rsid w:val="00211EF1"/>
    <w:rsid w:val="00212076"/>
    <w:rsid w:val="002120CC"/>
    <w:rsid w:val="002120D1"/>
    <w:rsid w:val="002120E2"/>
    <w:rsid w:val="002124AB"/>
    <w:rsid w:val="0021285B"/>
    <w:rsid w:val="002128D2"/>
    <w:rsid w:val="002128DB"/>
    <w:rsid w:val="00212902"/>
    <w:rsid w:val="00212970"/>
    <w:rsid w:val="00212A7E"/>
    <w:rsid w:val="00212C08"/>
    <w:rsid w:val="00212C14"/>
    <w:rsid w:val="00212D41"/>
    <w:rsid w:val="00213244"/>
    <w:rsid w:val="00213396"/>
    <w:rsid w:val="002133F0"/>
    <w:rsid w:val="00213439"/>
    <w:rsid w:val="002134BA"/>
    <w:rsid w:val="002134EF"/>
    <w:rsid w:val="00213513"/>
    <w:rsid w:val="002139EE"/>
    <w:rsid w:val="00213B58"/>
    <w:rsid w:val="00213BA1"/>
    <w:rsid w:val="00213CC9"/>
    <w:rsid w:val="00214025"/>
    <w:rsid w:val="002140C1"/>
    <w:rsid w:val="00214227"/>
    <w:rsid w:val="0021431F"/>
    <w:rsid w:val="0021446A"/>
    <w:rsid w:val="00214490"/>
    <w:rsid w:val="002144C3"/>
    <w:rsid w:val="002144CC"/>
    <w:rsid w:val="0021471E"/>
    <w:rsid w:val="002149E0"/>
    <w:rsid w:val="00214A16"/>
    <w:rsid w:val="00214B19"/>
    <w:rsid w:val="00214CB5"/>
    <w:rsid w:val="00214CDE"/>
    <w:rsid w:val="00214D6A"/>
    <w:rsid w:val="00214DC8"/>
    <w:rsid w:val="00214E5F"/>
    <w:rsid w:val="00214E8C"/>
    <w:rsid w:val="00214FBA"/>
    <w:rsid w:val="00215014"/>
    <w:rsid w:val="00215076"/>
    <w:rsid w:val="00215124"/>
    <w:rsid w:val="002157CE"/>
    <w:rsid w:val="002158BE"/>
    <w:rsid w:val="002158CB"/>
    <w:rsid w:val="002158DB"/>
    <w:rsid w:val="00215AD5"/>
    <w:rsid w:val="00215B3F"/>
    <w:rsid w:val="00215B50"/>
    <w:rsid w:val="00215E4B"/>
    <w:rsid w:val="00215E74"/>
    <w:rsid w:val="00216339"/>
    <w:rsid w:val="00216450"/>
    <w:rsid w:val="00216653"/>
    <w:rsid w:val="00216A20"/>
    <w:rsid w:val="00216A32"/>
    <w:rsid w:val="00216DAC"/>
    <w:rsid w:val="00216DE6"/>
    <w:rsid w:val="0021709B"/>
    <w:rsid w:val="002172CD"/>
    <w:rsid w:val="0021736A"/>
    <w:rsid w:val="00217391"/>
    <w:rsid w:val="002174A4"/>
    <w:rsid w:val="00217535"/>
    <w:rsid w:val="00217815"/>
    <w:rsid w:val="0021789B"/>
    <w:rsid w:val="002178D9"/>
    <w:rsid w:val="00217A67"/>
    <w:rsid w:val="00217A93"/>
    <w:rsid w:val="00217B27"/>
    <w:rsid w:val="00217B42"/>
    <w:rsid w:val="00217C89"/>
    <w:rsid w:val="00217D1C"/>
    <w:rsid w:val="00217D6B"/>
    <w:rsid w:val="00217D9A"/>
    <w:rsid w:val="0022005C"/>
    <w:rsid w:val="00220153"/>
    <w:rsid w:val="00220229"/>
    <w:rsid w:val="0022047F"/>
    <w:rsid w:val="00220B80"/>
    <w:rsid w:val="00220E42"/>
    <w:rsid w:val="00220F38"/>
    <w:rsid w:val="00220F96"/>
    <w:rsid w:val="00220F9A"/>
    <w:rsid w:val="00220FCF"/>
    <w:rsid w:val="0022102D"/>
    <w:rsid w:val="0022109B"/>
    <w:rsid w:val="002210CD"/>
    <w:rsid w:val="0022113A"/>
    <w:rsid w:val="0022119D"/>
    <w:rsid w:val="002211B7"/>
    <w:rsid w:val="0022120B"/>
    <w:rsid w:val="0022138A"/>
    <w:rsid w:val="0022165A"/>
    <w:rsid w:val="0022166A"/>
    <w:rsid w:val="002216D5"/>
    <w:rsid w:val="002218E5"/>
    <w:rsid w:val="00221B96"/>
    <w:rsid w:val="00222363"/>
    <w:rsid w:val="0022239C"/>
    <w:rsid w:val="00222545"/>
    <w:rsid w:val="0022298C"/>
    <w:rsid w:val="00222A3F"/>
    <w:rsid w:val="00222A97"/>
    <w:rsid w:val="00222CD3"/>
    <w:rsid w:val="00222D89"/>
    <w:rsid w:val="00222DEA"/>
    <w:rsid w:val="00222F4F"/>
    <w:rsid w:val="002231C2"/>
    <w:rsid w:val="002234DF"/>
    <w:rsid w:val="002235C4"/>
    <w:rsid w:val="00223647"/>
    <w:rsid w:val="002236FA"/>
    <w:rsid w:val="00223728"/>
    <w:rsid w:val="002237DC"/>
    <w:rsid w:val="0022380C"/>
    <w:rsid w:val="00223BCF"/>
    <w:rsid w:val="00223CB9"/>
    <w:rsid w:val="00223CBF"/>
    <w:rsid w:val="00223D3D"/>
    <w:rsid w:val="00223E9C"/>
    <w:rsid w:val="00223FB5"/>
    <w:rsid w:val="002241BB"/>
    <w:rsid w:val="002244F4"/>
    <w:rsid w:val="002245BF"/>
    <w:rsid w:val="00224609"/>
    <w:rsid w:val="002246DE"/>
    <w:rsid w:val="002248D3"/>
    <w:rsid w:val="00224AB1"/>
    <w:rsid w:val="00224BA7"/>
    <w:rsid w:val="00224C35"/>
    <w:rsid w:val="00224C76"/>
    <w:rsid w:val="00225027"/>
    <w:rsid w:val="00225047"/>
    <w:rsid w:val="00225181"/>
    <w:rsid w:val="00225235"/>
    <w:rsid w:val="00225301"/>
    <w:rsid w:val="0022539E"/>
    <w:rsid w:val="002254BE"/>
    <w:rsid w:val="00225598"/>
    <w:rsid w:val="0022559D"/>
    <w:rsid w:val="0022579A"/>
    <w:rsid w:val="002257E3"/>
    <w:rsid w:val="00225828"/>
    <w:rsid w:val="00225CEB"/>
    <w:rsid w:val="0022611D"/>
    <w:rsid w:val="0022617C"/>
    <w:rsid w:val="00226331"/>
    <w:rsid w:val="002266FB"/>
    <w:rsid w:val="00226714"/>
    <w:rsid w:val="0022694E"/>
    <w:rsid w:val="00226B71"/>
    <w:rsid w:val="00226E26"/>
    <w:rsid w:val="00226E55"/>
    <w:rsid w:val="00226EFC"/>
    <w:rsid w:val="002271AF"/>
    <w:rsid w:val="002272B7"/>
    <w:rsid w:val="0022775D"/>
    <w:rsid w:val="00227842"/>
    <w:rsid w:val="002278D5"/>
    <w:rsid w:val="002279DC"/>
    <w:rsid w:val="00227A89"/>
    <w:rsid w:val="00227ABE"/>
    <w:rsid w:val="00227D34"/>
    <w:rsid w:val="0023028E"/>
    <w:rsid w:val="002302C1"/>
    <w:rsid w:val="002302D3"/>
    <w:rsid w:val="002306AC"/>
    <w:rsid w:val="0023075F"/>
    <w:rsid w:val="00230830"/>
    <w:rsid w:val="002308AA"/>
    <w:rsid w:val="00230AE9"/>
    <w:rsid w:val="00230B21"/>
    <w:rsid w:val="00230B8A"/>
    <w:rsid w:val="00230EA8"/>
    <w:rsid w:val="00230EC8"/>
    <w:rsid w:val="00230F1D"/>
    <w:rsid w:val="00231372"/>
    <w:rsid w:val="00231414"/>
    <w:rsid w:val="00231735"/>
    <w:rsid w:val="002318EE"/>
    <w:rsid w:val="002319C0"/>
    <w:rsid w:val="00231A94"/>
    <w:rsid w:val="00231BF2"/>
    <w:rsid w:val="00231D50"/>
    <w:rsid w:val="00231FAC"/>
    <w:rsid w:val="00231FDC"/>
    <w:rsid w:val="0023214C"/>
    <w:rsid w:val="0023238B"/>
    <w:rsid w:val="00232611"/>
    <w:rsid w:val="002328F1"/>
    <w:rsid w:val="00232E4C"/>
    <w:rsid w:val="00232F87"/>
    <w:rsid w:val="00233130"/>
    <w:rsid w:val="00233218"/>
    <w:rsid w:val="002332A8"/>
    <w:rsid w:val="00233462"/>
    <w:rsid w:val="002336C8"/>
    <w:rsid w:val="00233DE5"/>
    <w:rsid w:val="00233F49"/>
    <w:rsid w:val="00234013"/>
    <w:rsid w:val="00234283"/>
    <w:rsid w:val="00234323"/>
    <w:rsid w:val="0023439E"/>
    <w:rsid w:val="002344BF"/>
    <w:rsid w:val="002345C0"/>
    <w:rsid w:val="00234681"/>
    <w:rsid w:val="0023474F"/>
    <w:rsid w:val="00234AAB"/>
    <w:rsid w:val="00234AC5"/>
    <w:rsid w:val="00234AF6"/>
    <w:rsid w:val="00234B0B"/>
    <w:rsid w:val="00234BD7"/>
    <w:rsid w:val="00234F06"/>
    <w:rsid w:val="00234FB9"/>
    <w:rsid w:val="00234FE6"/>
    <w:rsid w:val="00234FF6"/>
    <w:rsid w:val="00235284"/>
    <w:rsid w:val="002353C6"/>
    <w:rsid w:val="00235469"/>
    <w:rsid w:val="002358D2"/>
    <w:rsid w:val="00235CD0"/>
    <w:rsid w:val="00235D0C"/>
    <w:rsid w:val="00235FD3"/>
    <w:rsid w:val="00236046"/>
    <w:rsid w:val="0023604E"/>
    <w:rsid w:val="002361A6"/>
    <w:rsid w:val="002361CD"/>
    <w:rsid w:val="002362CE"/>
    <w:rsid w:val="00236384"/>
    <w:rsid w:val="002363B3"/>
    <w:rsid w:val="00236638"/>
    <w:rsid w:val="002367B5"/>
    <w:rsid w:val="00236851"/>
    <w:rsid w:val="00236906"/>
    <w:rsid w:val="0023690F"/>
    <w:rsid w:val="0023695C"/>
    <w:rsid w:val="00236992"/>
    <w:rsid w:val="00236A07"/>
    <w:rsid w:val="00236AE6"/>
    <w:rsid w:val="00236B74"/>
    <w:rsid w:val="00236DAA"/>
    <w:rsid w:val="00236E1C"/>
    <w:rsid w:val="00236E2E"/>
    <w:rsid w:val="00236E30"/>
    <w:rsid w:val="0023728A"/>
    <w:rsid w:val="002372B2"/>
    <w:rsid w:val="00237378"/>
    <w:rsid w:val="0023738E"/>
    <w:rsid w:val="002374EF"/>
    <w:rsid w:val="00237504"/>
    <w:rsid w:val="00237541"/>
    <w:rsid w:val="00237679"/>
    <w:rsid w:val="002377C6"/>
    <w:rsid w:val="0023794C"/>
    <w:rsid w:val="00237B76"/>
    <w:rsid w:val="00237C43"/>
    <w:rsid w:val="00237D5D"/>
    <w:rsid w:val="00237D7C"/>
    <w:rsid w:val="00237E3A"/>
    <w:rsid w:val="00237F93"/>
    <w:rsid w:val="00240073"/>
    <w:rsid w:val="00240431"/>
    <w:rsid w:val="002405AB"/>
    <w:rsid w:val="00240714"/>
    <w:rsid w:val="00240807"/>
    <w:rsid w:val="002409F5"/>
    <w:rsid w:val="00240A21"/>
    <w:rsid w:val="00240BC3"/>
    <w:rsid w:val="00240DBE"/>
    <w:rsid w:val="00240E98"/>
    <w:rsid w:val="00240F04"/>
    <w:rsid w:val="00241160"/>
    <w:rsid w:val="00241235"/>
    <w:rsid w:val="0024152E"/>
    <w:rsid w:val="00241699"/>
    <w:rsid w:val="002419EE"/>
    <w:rsid w:val="00241B62"/>
    <w:rsid w:val="00241B78"/>
    <w:rsid w:val="00241CF6"/>
    <w:rsid w:val="00241D2B"/>
    <w:rsid w:val="00241E6B"/>
    <w:rsid w:val="00241F44"/>
    <w:rsid w:val="00241F7C"/>
    <w:rsid w:val="00241FC3"/>
    <w:rsid w:val="002420CB"/>
    <w:rsid w:val="00242110"/>
    <w:rsid w:val="002422BF"/>
    <w:rsid w:val="002424CC"/>
    <w:rsid w:val="00242872"/>
    <w:rsid w:val="00242B6B"/>
    <w:rsid w:val="00243060"/>
    <w:rsid w:val="0024311A"/>
    <w:rsid w:val="00243147"/>
    <w:rsid w:val="00243148"/>
    <w:rsid w:val="0024326C"/>
    <w:rsid w:val="0024333E"/>
    <w:rsid w:val="00243365"/>
    <w:rsid w:val="00243DB2"/>
    <w:rsid w:val="00243EA3"/>
    <w:rsid w:val="0024403E"/>
    <w:rsid w:val="0024406A"/>
    <w:rsid w:val="002441C8"/>
    <w:rsid w:val="002445AB"/>
    <w:rsid w:val="002447AD"/>
    <w:rsid w:val="002447BA"/>
    <w:rsid w:val="002448B7"/>
    <w:rsid w:val="00244D8A"/>
    <w:rsid w:val="0024513E"/>
    <w:rsid w:val="002452A8"/>
    <w:rsid w:val="002452C2"/>
    <w:rsid w:val="002452CA"/>
    <w:rsid w:val="002455AF"/>
    <w:rsid w:val="002455EF"/>
    <w:rsid w:val="0024572F"/>
    <w:rsid w:val="002457C7"/>
    <w:rsid w:val="00245A1B"/>
    <w:rsid w:val="00245A1D"/>
    <w:rsid w:val="00245A82"/>
    <w:rsid w:val="00245B66"/>
    <w:rsid w:val="00245B9B"/>
    <w:rsid w:val="00245BA0"/>
    <w:rsid w:val="00245C8C"/>
    <w:rsid w:val="00245D75"/>
    <w:rsid w:val="00245EC1"/>
    <w:rsid w:val="00245ED3"/>
    <w:rsid w:val="00245FDF"/>
    <w:rsid w:val="00246091"/>
    <w:rsid w:val="002460A4"/>
    <w:rsid w:val="002462B5"/>
    <w:rsid w:val="002466C1"/>
    <w:rsid w:val="00246726"/>
    <w:rsid w:val="002467A6"/>
    <w:rsid w:val="002468CA"/>
    <w:rsid w:val="00246A17"/>
    <w:rsid w:val="00246B69"/>
    <w:rsid w:val="00246E3C"/>
    <w:rsid w:val="00246EDD"/>
    <w:rsid w:val="0024719F"/>
    <w:rsid w:val="0024723D"/>
    <w:rsid w:val="002474E7"/>
    <w:rsid w:val="002474F7"/>
    <w:rsid w:val="002475DA"/>
    <w:rsid w:val="0024777B"/>
    <w:rsid w:val="002478AB"/>
    <w:rsid w:val="00247CF1"/>
    <w:rsid w:val="00250055"/>
    <w:rsid w:val="00250135"/>
    <w:rsid w:val="002502A1"/>
    <w:rsid w:val="002503C9"/>
    <w:rsid w:val="0025049A"/>
    <w:rsid w:val="00250584"/>
    <w:rsid w:val="00250588"/>
    <w:rsid w:val="00250737"/>
    <w:rsid w:val="002507CB"/>
    <w:rsid w:val="00250AB5"/>
    <w:rsid w:val="00250B3B"/>
    <w:rsid w:val="00250DE7"/>
    <w:rsid w:val="00250E06"/>
    <w:rsid w:val="00250E2B"/>
    <w:rsid w:val="00250F81"/>
    <w:rsid w:val="00251576"/>
    <w:rsid w:val="0025167A"/>
    <w:rsid w:val="0025177F"/>
    <w:rsid w:val="00251890"/>
    <w:rsid w:val="002518DB"/>
    <w:rsid w:val="0025193E"/>
    <w:rsid w:val="002519C7"/>
    <w:rsid w:val="00251AA3"/>
    <w:rsid w:val="00251D94"/>
    <w:rsid w:val="00252143"/>
    <w:rsid w:val="00252328"/>
    <w:rsid w:val="002524BE"/>
    <w:rsid w:val="00252596"/>
    <w:rsid w:val="002525EB"/>
    <w:rsid w:val="002525F7"/>
    <w:rsid w:val="0025278D"/>
    <w:rsid w:val="002527D9"/>
    <w:rsid w:val="00252992"/>
    <w:rsid w:val="00252993"/>
    <w:rsid w:val="00252BBE"/>
    <w:rsid w:val="00252C06"/>
    <w:rsid w:val="00252EE0"/>
    <w:rsid w:val="00253041"/>
    <w:rsid w:val="00253057"/>
    <w:rsid w:val="00253114"/>
    <w:rsid w:val="0025322B"/>
    <w:rsid w:val="00253245"/>
    <w:rsid w:val="002532B4"/>
    <w:rsid w:val="0025339D"/>
    <w:rsid w:val="002534C3"/>
    <w:rsid w:val="0025352F"/>
    <w:rsid w:val="0025374B"/>
    <w:rsid w:val="002537C1"/>
    <w:rsid w:val="00253965"/>
    <w:rsid w:val="002539FF"/>
    <w:rsid w:val="00253A06"/>
    <w:rsid w:val="00253B43"/>
    <w:rsid w:val="00253C9A"/>
    <w:rsid w:val="00253DFA"/>
    <w:rsid w:val="00253E38"/>
    <w:rsid w:val="00253FC6"/>
    <w:rsid w:val="002541AA"/>
    <w:rsid w:val="002543F6"/>
    <w:rsid w:val="00254419"/>
    <w:rsid w:val="00254451"/>
    <w:rsid w:val="0025447C"/>
    <w:rsid w:val="002544B1"/>
    <w:rsid w:val="002545AC"/>
    <w:rsid w:val="00254629"/>
    <w:rsid w:val="0025477C"/>
    <w:rsid w:val="002547A7"/>
    <w:rsid w:val="002549EC"/>
    <w:rsid w:val="00254C06"/>
    <w:rsid w:val="00254E23"/>
    <w:rsid w:val="00254ED3"/>
    <w:rsid w:val="00255462"/>
    <w:rsid w:val="002554C9"/>
    <w:rsid w:val="002554D5"/>
    <w:rsid w:val="002555D9"/>
    <w:rsid w:val="002556BD"/>
    <w:rsid w:val="00255895"/>
    <w:rsid w:val="00255BC4"/>
    <w:rsid w:val="00255D06"/>
    <w:rsid w:val="00255DCA"/>
    <w:rsid w:val="00255DFA"/>
    <w:rsid w:val="00255E2A"/>
    <w:rsid w:val="00255F3C"/>
    <w:rsid w:val="00256071"/>
    <w:rsid w:val="002560D2"/>
    <w:rsid w:val="002561BF"/>
    <w:rsid w:val="0025642D"/>
    <w:rsid w:val="00256474"/>
    <w:rsid w:val="002564D8"/>
    <w:rsid w:val="0025657A"/>
    <w:rsid w:val="00256596"/>
    <w:rsid w:val="00256603"/>
    <w:rsid w:val="00256AA1"/>
    <w:rsid w:val="00257410"/>
    <w:rsid w:val="00257563"/>
    <w:rsid w:val="00257711"/>
    <w:rsid w:val="002577C8"/>
    <w:rsid w:val="002579D5"/>
    <w:rsid w:val="00257CF6"/>
    <w:rsid w:val="00257E4F"/>
    <w:rsid w:val="00257EB5"/>
    <w:rsid w:val="00257EC0"/>
    <w:rsid w:val="0026024F"/>
    <w:rsid w:val="0026032C"/>
    <w:rsid w:val="00260583"/>
    <w:rsid w:val="00260820"/>
    <w:rsid w:val="002609A2"/>
    <w:rsid w:val="00260A92"/>
    <w:rsid w:val="00260AA3"/>
    <w:rsid w:val="00260AA9"/>
    <w:rsid w:val="00260ACD"/>
    <w:rsid w:val="00260BBF"/>
    <w:rsid w:val="00260C15"/>
    <w:rsid w:val="00260ECC"/>
    <w:rsid w:val="00260FCA"/>
    <w:rsid w:val="0026119A"/>
    <w:rsid w:val="002611E7"/>
    <w:rsid w:val="002613F9"/>
    <w:rsid w:val="00261442"/>
    <w:rsid w:val="0026147E"/>
    <w:rsid w:val="002615A0"/>
    <w:rsid w:val="00261649"/>
    <w:rsid w:val="00261652"/>
    <w:rsid w:val="002616B9"/>
    <w:rsid w:val="0026185B"/>
    <w:rsid w:val="00261A4F"/>
    <w:rsid w:val="00261A6E"/>
    <w:rsid w:val="00261AA8"/>
    <w:rsid w:val="00261B56"/>
    <w:rsid w:val="00261C07"/>
    <w:rsid w:val="00261C66"/>
    <w:rsid w:val="00262234"/>
    <w:rsid w:val="002622ED"/>
    <w:rsid w:val="002624C1"/>
    <w:rsid w:val="0026254E"/>
    <w:rsid w:val="00262789"/>
    <w:rsid w:val="00262880"/>
    <w:rsid w:val="002628A7"/>
    <w:rsid w:val="002630A5"/>
    <w:rsid w:val="00263312"/>
    <w:rsid w:val="0026331A"/>
    <w:rsid w:val="00263A40"/>
    <w:rsid w:val="00263B39"/>
    <w:rsid w:val="00263ED5"/>
    <w:rsid w:val="00264200"/>
    <w:rsid w:val="00264534"/>
    <w:rsid w:val="002645B1"/>
    <w:rsid w:val="002646DB"/>
    <w:rsid w:val="0026488E"/>
    <w:rsid w:val="002648E7"/>
    <w:rsid w:val="0026495A"/>
    <w:rsid w:val="00265227"/>
    <w:rsid w:val="00265509"/>
    <w:rsid w:val="00265622"/>
    <w:rsid w:val="0026568C"/>
    <w:rsid w:val="0026571C"/>
    <w:rsid w:val="00265BE9"/>
    <w:rsid w:val="00265CAF"/>
    <w:rsid w:val="00265CD1"/>
    <w:rsid w:val="00265DC4"/>
    <w:rsid w:val="00265DF2"/>
    <w:rsid w:val="00265F57"/>
    <w:rsid w:val="002662B6"/>
    <w:rsid w:val="002663B4"/>
    <w:rsid w:val="00266445"/>
    <w:rsid w:val="0026693F"/>
    <w:rsid w:val="00266A3E"/>
    <w:rsid w:val="00266D1F"/>
    <w:rsid w:val="00266D6E"/>
    <w:rsid w:val="00266FEF"/>
    <w:rsid w:val="002670DF"/>
    <w:rsid w:val="002671A2"/>
    <w:rsid w:val="00267345"/>
    <w:rsid w:val="002675B2"/>
    <w:rsid w:val="002675F5"/>
    <w:rsid w:val="00267BCF"/>
    <w:rsid w:val="00267CB4"/>
    <w:rsid w:val="00267DA1"/>
    <w:rsid w:val="00270064"/>
    <w:rsid w:val="002706A3"/>
    <w:rsid w:val="00270759"/>
    <w:rsid w:val="00270A8C"/>
    <w:rsid w:val="00270EAE"/>
    <w:rsid w:val="00270FFA"/>
    <w:rsid w:val="0027105C"/>
    <w:rsid w:val="002710E2"/>
    <w:rsid w:val="00271257"/>
    <w:rsid w:val="00271337"/>
    <w:rsid w:val="002713AE"/>
    <w:rsid w:val="0027148A"/>
    <w:rsid w:val="002717AE"/>
    <w:rsid w:val="00271854"/>
    <w:rsid w:val="00271ABE"/>
    <w:rsid w:val="00271AEA"/>
    <w:rsid w:val="00271C53"/>
    <w:rsid w:val="00271C62"/>
    <w:rsid w:val="00271CBF"/>
    <w:rsid w:val="00271F4C"/>
    <w:rsid w:val="00271FD2"/>
    <w:rsid w:val="002720CD"/>
    <w:rsid w:val="0027240A"/>
    <w:rsid w:val="00272841"/>
    <w:rsid w:val="002728E0"/>
    <w:rsid w:val="00272935"/>
    <w:rsid w:val="00272ABA"/>
    <w:rsid w:val="00272DC5"/>
    <w:rsid w:val="00272E48"/>
    <w:rsid w:val="00272F49"/>
    <w:rsid w:val="002730A0"/>
    <w:rsid w:val="00273220"/>
    <w:rsid w:val="00273567"/>
    <w:rsid w:val="0027363C"/>
    <w:rsid w:val="0027364A"/>
    <w:rsid w:val="00273775"/>
    <w:rsid w:val="002738C3"/>
    <w:rsid w:val="00273A19"/>
    <w:rsid w:val="00273A72"/>
    <w:rsid w:val="00273B86"/>
    <w:rsid w:val="00273DC4"/>
    <w:rsid w:val="00273DCA"/>
    <w:rsid w:val="00273E75"/>
    <w:rsid w:val="00273EA5"/>
    <w:rsid w:val="00273EA9"/>
    <w:rsid w:val="0027453B"/>
    <w:rsid w:val="0027458C"/>
    <w:rsid w:val="002745D9"/>
    <w:rsid w:val="002745DE"/>
    <w:rsid w:val="002747B8"/>
    <w:rsid w:val="002749EB"/>
    <w:rsid w:val="00274B46"/>
    <w:rsid w:val="00274B49"/>
    <w:rsid w:val="00274BC9"/>
    <w:rsid w:val="00274CEB"/>
    <w:rsid w:val="00274DD7"/>
    <w:rsid w:val="00275068"/>
    <w:rsid w:val="0027527E"/>
    <w:rsid w:val="0027546B"/>
    <w:rsid w:val="00275478"/>
    <w:rsid w:val="00275560"/>
    <w:rsid w:val="0027584E"/>
    <w:rsid w:val="00275A47"/>
    <w:rsid w:val="00275B0C"/>
    <w:rsid w:val="00275C6B"/>
    <w:rsid w:val="00275CC1"/>
    <w:rsid w:val="00275D5C"/>
    <w:rsid w:val="00275DA5"/>
    <w:rsid w:val="00275F10"/>
    <w:rsid w:val="00275F6E"/>
    <w:rsid w:val="002761FD"/>
    <w:rsid w:val="002763B2"/>
    <w:rsid w:val="002763EC"/>
    <w:rsid w:val="0027648A"/>
    <w:rsid w:val="0027662D"/>
    <w:rsid w:val="0027671A"/>
    <w:rsid w:val="00276851"/>
    <w:rsid w:val="00276B2F"/>
    <w:rsid w:val="00276B3D"/>
    <w:rsid w:val="00276B46"/>
    <w:rsid w:val="00276BEE"/>
    <w:rsid w:val="00276D55"/>
    <w:rsid w:val="00277186"/>
    <w:rsid w:val="002773F6"/>
    <w:rsid w:val="002777DC"/>
    <w:rsid w:val="00277837"/>
    <w:rsid w:val="00277A06"/>
    <w:rsid w:val="00277A07"/>
    <w:rsid w:val="00277B64"/>
    <w:rsid w:val="00277E19"/>
    <w:rsid w:val="00277E62"/>
    <w:rsid w:val="00277EE8"/>
    <w:rsid w:val="00280088"/>
    <w:rsid w:val="00280300"/>
    <w:rsid w:val="00280867"/>
    <w:rsid w:val="00280A6D"/>
    <w:rsid w:val="00280AD3"/>
    <w:rsid w:val="00280CF1"/>
    <w:rsid w:val="00280FF0"/>
    <w:rsid w:val="00281064"/>
    <w:rsid w:val="00281338"/>
    <w:rsid w:val="0028169A"/>
    <w:rsid w:val="002816F2"/>
    <w:rsid w:val="00281731"/>
    <w:rsid w:val="0028181A"/>
    <w:rsid w:val="002819BB"/>
    <w:rsid w:val="00281B59"/>
    <w:rsid w:val="00281DCC"/>
    <w:rsid w:val="00281F2F"/>
    <w:rsid w:val="002820D6"/>
    <w:rsid w:val="00282211"/>
    <w:rsid w:val="00282468"/>
    <w:rsid w:val="00282780"/>
    <w:rsid w:val="00282843"/>
    <w:rsid w:val="00282860"/>
    <w:rsid w:val="00282BB9"/>
    <w:rsid w:val="00282E9F"/>
    <w:rsid w:val="00282F1F"/>
    <w:rsid w:val="00283159"/>
    <w:rsid w:val="00283284"/>
    <w:rsid w:val="002832F0"/>
    <w:rsid w:val="002833DA"/>
    <w:rsid w:val="00283456"/>
    <w:rsid w:val="002834D5"/>
    <w:rsid w:val="0028352E"/>
    <w:rsid w:val="002835EE"/>
    <w:rsid w:val="002836E4"/>
    <w:rsid w:val="002837A1"/>
    <w:rsid w:val="002837BB"/>
    <w:rsid w:val="0028398E"/>
    <w:rsid w:val="00283A0D"/>
    <w:rsid w:val="00283EBC"/>
    <w:rsid w:val="00283ED8"/>
    <w:rsid w:val="00283FAA"/>
    <w:rsid w:val="00283FFA"/>
    <w:rsid w:val="0028404D"/>
    <w:rsid w:val="00284079"/>
    <w:rsid w:val="0028422E"/>
    <w:rsid w:val="00284566"/>
    <w:rsid w:val="002846EA"/>
    <w:rsid w:val="0028474A"/>
    <w:rsid w:val="0028481E"/>
    <w:rsid w:val="00284A40"/>
    <w:rsid w:val="00284A9D"/>
    <w:rsid w:val="00284BAF"/>
    <w:rsid w:val="00284CEC"/>
    <w:rsid w:val="00284D43"/>
    <w:rsid w:val="00284DDC"/>
    <w:rsid w:val="0028509A"/>
    <w:rsid w:val="002850AF"/>
    <w:rsid w:val="002851BA"/>
    <w:rsid w:val="00285270"/>
    <w:rsid w:val="0028531C"/>
    <w:rsid w:val="002853E1"/>
    <w:rsid w:val="00285407"/>
    <w:rsid w:val="002854C9"/>
    <w:rsid w:val="00285679"/>
    <w:rsid w:val="00285740"/>
    <w:rsid w:val="002857D4"/>
    <w:rsid w:val="002858FD"/>
    <w:rsid w:val="00285991"/>
    <w:rsid w:val="002859F4"/>
    <w:rsid w:val="00285AD6"/>
    <w:rsid w:val="00285BA1"/>
    <w:rsid w:val="00285C05"/>
    <w:rsid w:val="00286148"/>
    <w:rsid w:val="002861C9"/>
    <w:rsid w:val="00286212"/>
    <w:rsid w:val="00286405"/>
    <w:rsid w:val="00286719"/>
    <w:rsid w:val="0028675F"/>
    <w:rsid w:val="002867F4"/>
    <w:rsid w:val="00286959"/>
    <w:rsid w:val="002869C4"/>
    <w:rsid w:val="002869D9"/>
    <w:rsid w:val="00286DA3"/>
    <w:rsid w:val="00286F16"/>
    <w:rsid w:val="00286F76"/>
    <w:rsid w:val="002870EE"/>
    <w:rsid w:val="002872A9"/>
    <w:rsid w:val="002873D5"/>
    <w:rsid w:val="00287450"/>
    <w:rsid w:val="00287638"/>
    <w:rsid w:val="00287795"/>
    <w:rsid w:val="0028780D"/>
    <w:rsid w:val="00287842"/>
    <w:rsid w:val="00287949"/>
    <w:rsid w:val="0028797D"/>
    <w:rsid w:val="00287ECD"/>
    <w:rsid w:val="00287F13"/>
    <w:rsid w:val="00287F8C"/>
    <w:rsid w:val="00290106"/>
    <w:rsid w:val="00290173"/>
    <w:rsid w:val="00290318"/>
    <w:rsid w:val="00290381"/>
    <w:rsid w:val="002903DC"/>
    <w:rsid w:val="002904C2"/>
    <w:rsid w:val="002905E4"/>
    <w:rsid w:val="0029087D"/>
    <w:rsid w:val="002908F3"/>
    <w:rsid w:val="00290AD4"/>
    <w:rsid w:val="00290D38"/>
    <w:rsid w:val="00291049"/>
    <w:rsid w:val="00291223"/>
    <w:rsid w:val="0029139C"/>
    <w:rsid w:val="002913D6"/>
    <w:rsid w:val="00291411"/>
    <w:rsid w:val="00291606"/>
    <w:rsid w:val="00291637"/>
    <w:rsid w:val="002917CD"/>
    <w:rsid w:val="0029187F"/>
    <w:rsid w:val="00291A37"/>
    <w:rsid w:val="00291C86"/>
    <w:rsid w:val="00291DAA"/>
    <w:rsid w:val="00291E84"/>
    <w:rsid w:val="00291E8C"/>
    <w:rsid w:val="00291EAB"/>
    <w:rsid w:val="00292199"/>
    <w:rsid w:val="002921E5"/>
    <w:rsid w:val="00292236"/>
    <w:rsid w:val="00292298"/>
    <w:rsid w:val="002923B6"/>
    <w:rsid w:val="0029279E"/>
    <w:rsid w:val="0029296F"/>
    <w:rsid w:val="00292BDF"/>
    <w:rsid w:val="00292E92"/>
    <w:rsid w:val="0029310C"/>
    <w:rsid w:val="00293134"/>
    <w:rsid w:val="0029316C"/>
    <w:rsid w:val="002931D7"/>
    <w:rsid w:val="0029323D"/>
    <w:rsid w:val="0029330B"/>
    <w:rsid w:val="002934E1"/>
    <w:rsid w:val="00293511"/>
    <w:rsid w:val="0029354F"/>
    <w:rsid w:val="00293704"/>
    <w:rsid w:val="00293898"/>
    <w:rsid w:val="00293D0A"/>
    <w:rsid w:val="00293F44"/>
    <w:rsid w:val="00293FE4"/>
    <w:rsid w:val="002940B2"/>
    <w:rsid w:val="002940B8"/>
    <w:rsid w:val="002941F7"/>
    <w:rsid w:val="00294233"/>
    <w:rsid w:val="002945FF"/>
    <w:rsid w:val="00294865"/>
    <w:rsid w:val="00294891"/>
    <w:rsid w:val="002948A1"/>
    <w:rsid w:val="00294916"/>
    <w:rsid w:val="00294928"/>
    <w:rsid w:val="00294986"/>
    <w:rsid w:val="00294AE4"/>
    <w:rsid w:val="00294D86"/>
    <w:rsid w:val="00294F9B"/>
    <w:rsid w:val="002951BE"/>
    <w:rsid w:val="002951E1"/>
    <w:rsid w:val="00295416"/>
    <w:rsid w:val="002954AD"/>
    <w:rsid w:val="002954AE"/>
    <w:rsid w:val="0029551A"/>
    <w:rsid w:val="002957FC"/>
    <w:rsid w:val="0029588F"/>
    <w:rsid w:val="00295923"/>
    <w:rsid w:val="00295943"/>
    <w:rsid w:val="00295A2A"/>
    <w:rsid w:val="00295F47"/>
    <w:rsid w:val="00295F90"/>
    <w:rsid w:val="00295FBF"/>
    <w:rsid w:val="00296047"/>
    <w:rsid w:val="002960C8"/>
    <w:rsid w:val="0029615D"/>
    <w:rsid w:val="00296248"/>
    <w:rsid w:val="0029626A"/>
    <w:rsid w:val="002962D2"/>
    <w:rsid w:val="0029642E"/>
    <w:rsid w:val="002967C1"/>
    <w:rsid w:val="002967FC"/>
    <w:rsid w:val="00296826"/>
    <w:rsid w:val="00296832"/>
    <w:rsid w:val="0029686D"/>
    <w:rsid w:val="00296966"/>
    <w:rsid w:val="00296DE3"/>
    <w:rsid w:val="00296F8F"/>
    <w:rsid w:val="00297478"/>
    <w:rsid w:val="00297547"/>
    <w:rsid w:val="002977C3"/>
    <w:rsid w:val="002977E1"/>
    <w:rsid w:val="0029782D"/>
    <w:rsid w:val="00297835"/>
    <w:rsid w:val="00297BA5"/>
    <w:rsid w:val="00297BF3"/>
    <w:rsid w:val="00297C46"/>
    <w:rsid w:val="00297CE5"/>
    <w:rsid w:val="00297D2F"/>
    <w:rsid w:val="00297E03"/>
    <w:rsid w:val="00297EAF"/>
    <w:rsid w:val="00297FD6"/>
    <w:rsid w:val="00297FED"/>
    <w:rsid w:val="002A0225"/>
    <w:rsid w:val="002A0226"/>
    <w:rsid w:val="002A0352"/>
    <w:rsid w:val="002A04BF"/>
    <w:rsid w:val="002A06FD"/>
    <w:rsid w:val="002A09CB"/>
    <w:rsid w:val="002A0A5D"/>
    <w:rsid w:val="002A0ABA"/>
    <w:rsid w:val="002A0D63"/>
    <w:rsid w:val="002A0DEA"/>
    <w:rsid w:val="002A1086"/>
    <w:rsid w:val="002A12FE"/>
    <w:rsid w:val="002A1805"/>
    <w:rsid w:val="002A1C26"/>
    <w:rsid w:val="002A1D2C"/>
    <w:rsid w:val="002A1E01"/>
    <w:rsid w:val="002A2032"/>
    <w:rsid w:val="002A25D3"/>
    <w:rsid w:val="002A2795"/>
    <w:rsid w:val="002A27D7"/>
    <w:rsid w:val="002A2821"/>
    <w:rsid w:val="002A2826"/>
    <w:rsid w:val="002A28A3"/>
    <w:rsid w:val="002A2970"/>
    <w:rsid w:val="002A2A9B"/>
    <w:rsid w:val="002A2B32"/>
    <w:rsid w:val="002A2DF4"/>
    <w:rsid w:val="002A3182"/>
    <w:rsid w:val="002A3193"/>
    <w:rsid w:val="002A326A"/>
    <w:rsid w:val="002A328D"/>
    <w:rsid w:val="002A32BB"/>
    <w:rsid w:val="002A32C6"/>
    <w:rsid w:val="002A3637"/>
    <w:rsid w:val="002A37C2"/>
    <w:rsid w:val="002A39F7"/>
    <w:rsid w:val="002A3A11"/>
    <w:rsid w:val="002A3AE8"/>
    <w:rsid w:val="002A3B7C"/>
    <w:rsid w:val="002A3C80"/>
    <w:rsid w:val="002A3DE7"/>
    <w:rsid w:val="002A3DEC"/>
    <w:rsid w:val="002A3F34"/>
    <w:rsid w:val="002A413A"/>
    <w:rsid w:val="002A42AC"/>
    <w:rsid w:val="002A4B00"/>
    <w:rsid w:val="002A5277"/>
    <w:rsid w:val="002A553B"/>
    <w:rsid w:val="002A5AE3"/>
    <w:rsid w:val="002A5C0F"/>
    <w:rsid w:val="002A5E4B"/>
    <w:rsid w:val="002A5E8A"/>
    <w:rsid w:val="002A5E99"/>
    <w:rsid w:val="002A5EA8"/>
    <w:rsid w:val="002A5F0F"/>
    <w:rsid w:val="002A5FCE"/>
    <w:rsid w:val="002A6005"/>
    <w:rsid w:val="002A6131"/>
    <w:rsid w:val="002A621B"/>
    <w:rsid w:val="002A6420"/>
    <w:rsid w:val="002A644F"/>
    <w:rsid w:val="002A64C2"/>
    <w:rsid w:val="002A6834"/>
    <w:rsid w:val="002A6948"/>
    <w:rsid w:val="002A6D70"/>
    <w:rsid w:val="002A6D72"/>
    <w:rsid w:val="002A6DCF"/>
    <w:rsid w:val="002A6DD9"/>
    <w:rsid w:val="002A6F1D"/>
    <w:rsid w:val="002A74C0"/>
    <w:rsid w:val="002A77C2"/>
    <w:rsid w:val="002A79A2"/>
    <w:rsid w:val="002A7AA6"/>
    <w:rsid w:val="002A7B14"/>
    <w:rsid w:val="002A7B1B"/>
    <w:rsid w:val="002A7D03"/>
    <w:rsid w:val="002A7F3A"/>
    <w:rsid w:val="002B009A"/>
    <w:rsid w:val="002B02E5"/>
    <w:rsid w:val="002B034E"/>
    <w:rsid w:val="002B03BF"/>
    <w:rsid w:val="002B0688"/>
    <w:rsid w:val="002B083B"/>
    <w:rsid w:val="002B0929"/>
    <w:rsid w:val="002B0ABA"/>
    <w:rsid w:val="002B0B90"/>
    <w:rsid w:val="002B0B93"/>
    <w:rsid w:val="002B0CA4"/>
    <w:rsid w:val="002B0FC4"/>
    <w:rsid w:val="002B1090"/>
    <w:rsid w:val="002B1271"/>
    <w:rsid w:val="002B15A8"/>
    <w:rsid w:val="002B15DF"/>
    <w:rsid w:val="002B172E"/>
    <w:rsid w:val="002B1977"/>
    <w:rsid w:val="002B1C4F"/>
    <w:rsid w:val="002B1D55"/>
    <w:rsid w:val="002B1E12"/>
    <w:rsid w:val="002B1E27"/>
    <w:rsid w:val="002B1EA9"/>
    <w:rsid w:val="002B2518"/>
    <w:rsid w:val="002B2652"/>
    <w:rsid w:val="002B2668"/>
    <w:rsid w:val="002B27EF"/>
    <w:rsid w:val="002B2A68"/>
    <w:rsid w:val="002B2AB9"/>
    <w:rsid w:val="002B2C4A"/>
    <w:rsid w:val="002B2D30"/>
    <w:rsid w:val="002B3058"/>
    <w:rsid w:val="002B319E"/>
    <w:rsid w:val="002B3202"/>
    <w:rsid w:val="002B3337"/>
    <w:rsid w:val="002B3397"/>
    <w:rsid w:val="002B34F6"/>
    <w:rsid w:val="002B354B"/>
    <w:rsid w:val="002B3619"/>
    <w:rsid w:val="002B3ADB"/>
    <w:rsid w:val="002B3BDA"/>
    <w:rsid w:val="002B3CA0"/>
    <w:rsid w:val="002B3D13"/>
    <w:rsid w:val="002B42DC"/>
    <w:rsid w:val="002B4354"/>
    <w:rsid w:val="002B437A"/>
    <w:rsid w:val="002B451C"/>
    <w:rsid w:val="002B46FC"/>
    <w:rsid w:val="002B4777"/>
    <w:rsid w:val="002B48F6"/>
    <w:rsid w:val="002B491F"/>
    <w:rsid w:val="002B492C"/>
    <w:rsid w:val="002B4ED2"/>
    <w:rsid w:val="002B535F"/>
    <w:rsid w:val="002B56C1"/>
    <w:rsid w:val="002B56E2"/>
    <w:rsid w:val="002B57DE"/>
    <w:rsid w:val="002B5A4A"/>
    <w:rsid w:val="002B5A6B"/>
    <w:rsid w:val="002B5AFA"/>
    <w:rsid w:val="002B5C0C"/>
    <w:rsid w:val="002B5CAB"/>
    <w:rsid w:val="002B5D52"/>
    <w:rsid w:val="002B606C"/>
    <w:rsid w:val="002B613B"/>
    <w:rsid w:val="002B6161"/>
    <w:rsid w:val="002B642F"/>
    <w:rsid w:val="002B6878"/>
    <w:rsid w:val="002B6ABD"/>
    <w:rsid w:val="002B6B8A"/>
    <w:rsid w:val="002B6CD0"/>
    <w:rsid w:val="002B6D48"/>
    <w:rsid w:val="002B6E41"/>
    <w:rsid w:val="002B6E4C"/>
    <w:rsid w:val="002B7006"/>
    <w:rsid w:val="002B733D"/>
    <w:rsid w:val="002B749B"/>
    <w:rsid w:val="002B7523"/>
    <w:rsid w:val="002B75C7"/>
    <w:rsid w:val="002B783E"/>
    <w:rsid w:val="002B7932"/>
    <w:rsid w:val="002B7B66"/>
    <w:rsid w:val="002B7C58"/>
    <w:rsid w:val="002B7E4E"/>
    <w:rsid w:val="002B7E5F"/>
    <w:rsid w:val="002B7FF6"/>
    <w:rsid w:val="002C0009"/>
    <w:rsid w:val="002C02FA"/>
    <w:rsid w:val="002C0440"/>
    <w:rsid w:val="002C0458"/>
    <w:rsid w:val="002C054D"/>
    <w:rsid w:val="002C05DF"/>
    <w:rsid w:val="002C062B"/>
    <w:rsid w:val="002C062D"/>
    <w:rsid w:val="002C0773"/>
    <w:rsid w:val="002C07DB"/>
    <w:rsid w:val="002C0975"/>
    <w:rsid w:val="002C0B0D"/>
    <w:rsid w:val="002C0C1D"/>
    <w:rsid w:val="002C0D56"/>
    <w:rsid w:val="002C0D7F"/>
    <w:rsid w:val="002C0DEF"/>
    <w:rsid w:val="002C111C"/>
    <w:rsid w:val="002C1207"/>
    <w:rsid w:val="002C123E"/>
    <w:rsid w:val="002C13BF"/>
    <w:rsid w:val="002C13C8"/>
    <w:rsid w:val="002C13FA"/>
    <w:rsid w:val="002C15E0"/>
    <w:rsid w:val="002C1690"/>
    <w:rsid w:val="002C1847"/>
    <w:rsid w:val="002C1C1B"/>
    <w:rsid w:val="002C1DA3"/>
    <w:rsid w:val="002C210A"/>
    <w:rsid w:val="002C2131"/>
    <w:rsid w:val="002C2159"/>
    <w:rsid w:val="002C23C0"/>
    <w:rsid w:val="002C28B8"/>
    <w:rsid w:val="002C2971"/>
    <w:rsid w:val="002C2A0F"/>
    <w:rsid w:val="002C2AF6"/>
    <w:rsid w:val="002C2B46"/>
    <w:rsid w:val="002C2C14"/>
    <w:rsid w:val="002C2CE9"/>
    <w:rsid w:val="002C2D30"/>
    <w:rsid w:val="002C2F06"/>
    <w:rsid w:val="002C2F94"/>
    <w:rsid w:val="002C3099"/>
    <w:rsid w:val="002C36C2"/>
    <w:rsid w:val="002C3811"/>
    <w:rsid w:val="002C3C8C"/>
    <w:rsid w:val="002C3CCB"/>
    <w:rsid w:val="002C3DD6"/>
    <w:rsid w:val="002C4045"/>
    <w:rsid w:val="002C4371"/>
    <w:rsid w:val="002C462E"/>
    <w:rsid w:val="002C4781"/>
    <w:rsid w:val="002C48FC"/>
    <w:rsid w:val="002C4A3D"/>
    <w:rsid w:val="002C4A52"/>
    <w:rsid w:val="002C4B3C"/>
    <w:rsid w:val="002C4BD5"/>
    <w:rsid w:val="002C4BEE"/>
    <w:rsid w:val="002C4D6C"/>
    <w:rsid w:val="002C4FF8"/>
    <w:rsid w:val="002C5038"/>
    <w:rsid w:val="002C5170"/>
    <w:rsid w:val="002C524C"/>
    <w:rsid w:val="002C52F3"/>
    <w:rsid w:val="002C53F7"/>
    <w:rsid w:val="002C5406"/>
    <w:rsid w:val="002C5416"/>
    <w:rsid w:val="002C54B8"/>
    <w:rsid w:val="002C5841"/>
    <w:rsid w:val="002C5937"/>
    <w:rsid w:val="002C5B47"/>
    <w:rsid w:val="002C5C04"/>
    <w:rsid w:val="002C5F91"/>
    <w:rsid w:val="002C5F95"/>
    <w:rsid w:val="002C623D"/>
    <w:rsid w:val="002C62BB"/>
    <w:rsid w:val="002C6436"/>
    <w:rsid w:val="002C65F8"/>
    <w:rsid w:val="002C674E"/>
    <w:rsid w:val="002C6841"/>
    <w:rsid w:val="002C68C2"/>
    <w:rsid w:val="002C6DE1"/>
    <w:rsid w:val="002C6F30"/>
    <w:rsid w:val="002C701A"/>
    <w:rsid w:val="002C70DF"/>
    <w:rsid w:val="002C7246"/>
    <w:rsid w:val="002C7390"/>
    <w:rsid w:val="002C7414"/>
    <w:rsid w:val="002C7C7D"/>
    <w:rsid w:val="002C7D24"/>
    <w:rsid w:val="002C7DD4"/>
    <w:rsid w:val="002C7E5D"/>
    <w:rsid w:val="002C7EC4"/>
    <w:rsid w:val="002C7ECD"/>
    <w:rsid w:val="002D00B3"/>
    <w:rsid w:val="002D0135"/>
    <w:rsid w:val="002D0361"/>
    <w:rsid w:val="002D0598"/>
    <w:rsid w:val="002D076F"/>
    <w:rsid w:val="002D0AE0"/>
    <w:rsid w:val="002D0C98"/>
    <w:rsid w:val="002D0E20"/>
    <w:rsid w:val="002D1258"/>
    <w:rsid w:val="002D127F"/>
    <w:rsid w:val="002D160F"/>
    <w:rsid w:val="002D16FA"/>
    <w:rsid w:val="002D179E"/>
    <w:rsid w:val="002D1846"/>
    <w:rsid w:val="002D1B41"/>
    <w:rsid w:val="002D1BB8"/>
    <w:rsid w:val="002D1BE8"/>
    <w:rsid w:val="002D1D86"/>
    <w:rsid w:val="002D1DEE"/>
    <w:rsid w:val="002D1E6C"/>
    <w:rsid w:val="002D2217"/>
    <w:rsid w:val="002D226E"/>
    <w:rsid w:val="002D284B"/>
    <w:rsid w:val="002D29DD"/>
    <w:rsid w:val="002D2A49"/>
    <w:rsid w:val="002D2A73"/>
    <w:rsid w:val="002D2B98"/>
    <w:rsid w:val="002D2BEA"/>
    <w:rsid w:val="002D2EEF"/>
    <w:rsid w:val="002D2FC6"/>
    <w:rsid w:val="002D3334"/>
    <w:rsid w:val="002D369A"/>
    <w:rsid w:val="002D39A7"/>
    <w:rsid w:val="002D3A41"/>
    <w:rsid w:val="002D3C03"/>
    <w:rsid w:val="002D3E15"/>
    <w:rsid w:val="002D400A"/>
    <w:rsid w:val="002D4095"/>
    <w:rsid w:val="002D45B1"/>
    <w:rsid w:val="002D481D"/>
    <w:rsid w:val="002D482E"/>
    <w:rsid w:val="002D4C32"/>
    <w:rsid w:val="002D4ED4"/>
    <w:rsid w:val="002D501D"/>
    <w:rsid w:val="002D504C"/>
    <w:rsid w:val="002D5259"/>
    <w:rsid w:val="002D5C6F"/>
    <w:rsid w:val="002D5C9F"/>
    <w:rsid w:val="002D5D32"/>
    <w:rsid w:val="002D5ED6"/>
    <w:rsid w:val="002D61B7"/>
    <w:rsid w:val="002D61D2"/>
    <w:rsid w:val="002D649E"/>
    <w:rsid w:val="002D6508"/>
    <w:rsid w:val="002D6651"/>
    <w:rsid w:val="002D672B"/>
    <w:rsid w:val="002D6A31"/>
    <w:rsid w:val="002D6A55"/>
    <w:rsid w:val="002D6DBF"/>
    <w:rsid w:val="002D6E05"/>
    <w:rsid w:val="002D6E96"/>
    <w:rsid w:val="002D71EB"/>
    <w:rsid w:val="002D747B"/>
    <w:rsid w:val="002D74FF"/>
    <w:rsid w:val="002D7530"/>
    <w:rsid w:val="002D753D"/>
    <w:rsid w:val="002D76D6"/>
    <w:rsid w:val="002D79EE"/>
    <w:rsid w:val="002D7A14"/>
    <w:rsid w:val="002D7A9F"/>
    <w:rsid w:val="002D7EB7"/>
    <w:rsid w:val="002D7F6A"/>
    <w:rsid w:val="002E01E0"/>
    <w:rsid w:val="002E0255"/>
    <w:rsid w:val="002E02EF"/>
    <w:rsid w:val="002E03A3"/>
    <w:rsid w:val="002E053E"/>
    <w:rsid w:val="002E0723"/>
    <w:rsid w:val="002E079B"/>
    <w:rsid w:val="002E0BB4"/>
    <w:rsid w:val="002E0DA0"/>
    <w:rsid w:val="002E0EE4"/>
    <w:rsid w:val="002E10F0"/>
    <w:rsid w:val="002E1124"/>
    <w:rsid w:val="002E112D"/>
    <w:rsid w:val="002E1180"/>
    <w:rsid w:val="002E11BC"/>
    <w:rsid w:val="002E11EB"/>
    <w:rsid w:val="002E151F"/>
    <w:rsid w:val="002E15AC"/>
    <w:rsid w:val="002E167F"/>
    <w:rsid w:val="002E16CE"/>
    <w:rsid w:val="002E1718"/>
    <w:rsid w:val="002E18B4"/>
    <w:rsid w:val="002E192D"/>
    <w:rsid w:val="002E197F"/>
    <w:rsid w:val="002E1B05"/>
    <w:rsid w:val="002E1B5F"/>
    <w:rsid w:val="002E1CA1"/>
    <w:rsid w:val="002E1EBE"/>
    <w:rsid w:val="002E1EF5"/>
    <w:rsid w:val="002E21C3"/>
    <w:rsid w:val="002E223F"/>
    <w:rsid w:val="002E235C"/>
    <w:rsid w:val="002E25F0"/>
    <w:rsid w:val="002E287B"/>
    <w:rsid w:val="002E2B6B"/>
    <w:rsid w:val="002E2BE9"/>
    <w:rsid w:val="002E2FC1"/>
    <w:rsid w:val="002E2FC3"/>
    <w:rsid w:val="002E2FEF"/>
    <w:rsid w:val="002E30B2"/>
    <w:rsid w:val="002E3342"/>
    <w:rsid w:val="002E3400"/>
    <w:rsid w:val="002E362F"/>
    <w:rsid w:val="002E36F0"/>
    <w:rsid w:val="002E388B"/>
    <w:rsid w:val="002E3BF9"/>
    <w:rsid w:val="002E3CC2"/>
    <w:rsid w:val="002E3CD2"/>
    <w:rsid w:val="002E3D61"/>
    <w:rsid w:val="002E3F1A"/>
    <w:rsid w:val="002E4068"/>
    <w:rsid w:val="002E4195"/>
    <w:rsid w:val="002E4359"/>
    <w:rsid w:val="002E44CC"/>
    <w:rsid w:val="002E4683"/>
    <w:rsid w:val="002E48C3"/>
    <w:rsid w:val="002E4AB3"/>
    <w:rsid w:val="002E4B9A"/>
    <w:rsid w:val="002E4C5F"/>
    <w:rsid w:val="002E5004"/>
    <w:rsid w:val="002E50BD"/>
    <w:rsid w:val="002E54B0"/>
    <w:rsid w:val="002E5509"/>
    <w:rsid w:val="002E55F5"/>
    <w:rsid w:val="002E5A9A"/>
    <w:rsid w:val="002E5C06"/>
    <w:rsid w:val="002E5C97"/>
    <w:rsid w:val="002E5D0E"/>
    <w:rsid w:val="002E5E22"/>
    <w:rsid w:val="002E5E51"/>
    <w:rsid w:val="002E5E9C"/>
    <w:rsid w:val="002E6112"/>
    <w:rsid w:val="002E62E7"/>
    <w:rsid w:val="002E66E6"/>
    <w:rsid w:val="002E69F8"/>
    <w:rsid w:val="002E6C7B"/>
    <w:rsid w:val="002E6D4E"/>
    <w:rsid w:val="002E6DAC"/>
    <w:rsid w:val="002E6EA4"/>
    <w:rsid w:val="002E6F61"/>
    <w:rsid w:val="002E6FDA"/>
    <w:rsid w:val="002E6FFD"/>
    <w:rsid w:val="002E7002"/>
    <w:rsid w:val="002E7038"/>
    <w:rsid w:val="002E71B0"/>
    <w:rsid w:val="002E725D"/>
    <w:rsid w:val="002E74E0"/>
    <w:rsid w:val="002E7628"/>
    <w:rsid w:val="002E7804"/>
    <w:rsid w:val="002E782E"/>
    <w:rsid w:val="002E7859"/>
    <w:rsid w:val="002E7907"/>
    <w:rsid w:val="002E7939"/>
    <w:rsid w:val="002E7A4C"/>
    <w:rsid w:val="002E7B0A"/>
    <w:rsid w:val="002E7B39"/>
    <w:rsid w:val="002E7B87"/>
    <w:rsid w:val="002E7BC7"/>
    <w:rsid w:val="002E7C3D"/>
    <w:rsid w:val="002E7C6B"/>
    <w:rsid w:val="002E7FFB"/>
    <w:rsid w:val="002F0040"/>
    <w:rsid w:val="002F00C9"/>
    <w:rsid w:val="002F021F"/>
    <w:rsid w:val="002F0322"/>
    <w:rsid w:val="002F07C6"/>
    <w:rsid w:val="002F092B"/>
    <w:rsid w:val="002F097E"/>
    <w:rsid w:val="002F0B15"/>
    <w:rsid w:val="002F0F4E"/>
    <w:rsid w:val="002F1150"/>
    <w:rsid w:val="002F144A"/>
    <w:rsid w:val="002F147E"/>
    <w:rsid w:val="002F1516"/>
    <w:rsid w:val="002F15AF"/>
    <w:rsid w:val="002F160F"/>
    <w:rsid w:val="002F17B9"/>
    <w:rsid w:val="002F184E"/>
    <w:rsid w:val="002F1868"/>
    <w:rsid w:val="002F18DE"/>
    <w:rsid w:val="002F1938"/>
    <w:rsid w:val="002F1944"/>
    <w:rsid w:val="002F1B4D"/>
    <w:rsid w:val="002F1C66"/>
    <w:rsid w:val="002F1D6F"/>
    <w:rsid w:val="002F1EA8"/>
    <w:rsid w:val="002F2317"/>
    <w:rsid w:val="002F23C4"/>
    <w:rsid w:val="002F2469"/>
    <w:rsid w:val="002F247D"/>
    <w:rsid w:val="002F25C9"/>
    <w:rsid w:val="002F2609"/>
    <w:rsid w:val="002F2696"/>
    <w:rsid w:val="002F26CF"/>
    <w:rsid w:val="002F288F"/>
    <w:rsid w:val="002F2C1F"/>
    <w:rsid w:val="002F2CDC"/>
    <w:rsid w:val="002F2D22"/>
    <w:rsid w:val="002F2D70"/>
    <w:rsid w:val="002F30BF"/>
    <w:rsid w:val="002F3161"/>
    <w:rsid w:val="002F31BA"/>
    <w:rsid w:val="002F32C1"/>
    <w:rsid w:val="002F3645"/>
    <w:rsid w:val="002F38B0"/>
    <w:rsid w:val="002F398D"/>
    <w:rsid w:val="002F3AB1"/>
    <w:rsid w:val="002F3B39"/>
    <w:rsid w:val="002F3DB9"/>
    <w:rsid w:val="002F3F25"/>
    <w:rsid w:val="002F3F77"/>
    <w:rsid w:val="002F40B3"/>
    <w:rsid w:val="002F443F"/>
    <w:rsid w:val="002F44BA"/>
    <w:rsid w:val="002F4679"/>
    <w:rsid w:val="002F46AA"/>
    <w:rsid w:val="002F495C"/>
    <w:rsid w:val="002F49E3"/>
    <w:rsid w:val="002F4CF6"/>
    <w:rsid w:val="002F4D06"/>
    <w:rsid w:val="002F4DB4"/>
    <w:rsid w:val="002F4DE9"/>
    <w:rsid w:val="002F5048"/>
    <w:rsid w:val="002F533B"/>
    <w:rsid w:val="002F5341"/>
    <w:rsid w:val="002F536D"/>
    <w:rsid w:val="002F554C"/>
    <w:rsid w:val="002F57F8"/>
    <w:rsid w:val="002F580A"/>
    <w:rsid w:val="002F58AA"/>
    <w:rsid w:val="002F5A4C"/>
    <w:rsid w:val="002F5A5D"/>
    <w:rsid w:val="002F5A9D"/>
    <w:rsid w:val="002F5ADF"/>
    <w:rsid w:val="002F5B3B"/>
    <w:rsid w:val="002F5C4A"/>
    <w:rsid w:val="002F5D0D"/>
    <w:rsid w:val="002F5D1A"/>
    <w:rsid w:val="002F5D92"/>
    <w:rsid w:val="002F5E14"/>
    <w:rsid w:val="002F6119"/>
    <w:rsid w:val="002F61DC"/>
    <w:rsid w:val="002F684A"/>
    <w:rsid w:val="002F68CE"/>
    <w:rsid w:val="002F6AD3"/>
    <w:rsid w:val="002F6BE5"/>
    <w:rsid w:val="002F6D90"/>
    <w:rsid w:val="002F6DAD"/>
    <w:rsid w:val="002F6F4C"/>
    <w:rsid w:val="002F6F87"/>
    <w:rsid w:val="002F7288"/>
    <w:rsid w:val="002F72A7"/>
    <w:rsid w:val="002F79A1"/>
    <w:rsid w:val="002F7A15"/>
    <w:rsid w:val="002F7A7E"/>
    <w:rsid w:val="002F7AA4"/>
    <w:rsid w:val="002F7DD8"/>
    <w:rsid w:val="002F7E5B"/>
    <w:rsid w:val="002F7F4B"/>
    <w:rsid w:val="002F7FA1"/>
    <w:rsid w:val="0030001A"/>
    <w:rsid w:val="0030006F"/>
    <w:rsid w:val="0030009A"/>
    <w:rsid w:val="003000D1"/>
    <w:rsid w:val="00300260"/>
    <w:rsid w:val="0030028A"/>
    <w:rsid w:val="0030049A"/>
    <w:rsid w:val="0030054B"/>
    <w:rsid w:val="00300896"/>
    <w:rsid w:val="00300E25"/>
    <w:rsid w:val="00301028"/>
    <w:rsid w:val="00301214"/>
    <w:rsid w:val="0030124A"/>
    <w:rsid w:val="00301436"/>
    <w:rsid w:val="003016EA"/>
    <w:rsid w:val="00301721"/>
    <w:rsid w:val="0030180F"/>
    <w:rsid w:val="00301991"/>
    <w:rsid w:val="00301A3C"/>
    <w:rsid w:val="00301BEA"/>
    <w:rsid w:val="00301D45"/>
    <w:rsid w:val="0030200B"/>
    <w:rsid w:val="00302062"/>
    <w:rsid w:val="003020DB"/>
    <w:rsid w:val="00302277"/>
    <w:rsid w:val="003023F8"/>
    <w:rsid w:val="003026C3"/>
    <w:rsid w:val="00302B64"/>
    <w:rsid w:val="00302D89"/>
    <w:rsid w:val="00302FE8"/>
    <w:rsid w:val="00303450"/>
    <w:rsid w:val="00303573"/>
    <w:rsid w:val="003036BE"/>
    <w:rsid w:val="0030397C"/>
    <w:rsid w:val="003039D6"/>
    <w:rsid w:val="00303A55"/>
    <w:rsid w:val="00303CD0"/>
    <w:rsid w:val="00303CDE"/>
    <w:rsid w:val="0030405C"/>
    <w:rsid w:val="003040B1"/>
    <w:rsid w:val="003041CA"/>
    <w:rsid w:val="003042CE"/>
    <w:rsid w:val="003043FF"/>
    <w:rsid w:val="00304488"/>
    <w:rsid w:val="003045D6"/>
    <w:rsid w:val="00304694"/>
    <w:rsid w:val="00304709"/>
    <w:rsid w:val="00304809"/>
    <w:rsid w:val="003048C3"/>
    <w:rsid w:val="003049FE"/>
    <w:rsid w:val="00304B92"/>
    <w:rsid w:val="00304C21"/>
    <w:rsid w:val="00304CEE"/>
    <w:rsid w:val="00304E6E"/>
    <w:rsid w:val="00304EAF"/>
    <w:rsid w:val="00304FE3"/>
    <w:rsid w:val="00305140"/>
    <w:rsid w:val="003051DE"/>
    <w:rsid w:val="003051F5"/>
    <w:rsid w:val="00305266"/>
    <w:rsid w:val="00305307"/>
    <w:rsid w:val="003054EF"/>
    <w:rsid w:val="003056C1"/>
    <w:rsid w:val="00305900"/>
    <w:rsid w:val="00305B31"/>
    <w:rsid w:val="00305D2C"/>
    <w:rsid w:val="00305E10"/>
    <w:rsid w:val="0030607B"/>
    <w:rsid w:val="003060E7"/>
    <w:rsid w:val="003062CA"/>
    <w:rsid w:val="00306501"/>
    <w:rsid w:val="0030659B"/>
    <w:rsid w:val="003065BD"/>
    <w:rsid w:val="0030665C"/>
    <w:rsid w:val="00306C2A"/>
    <w:rsid w:val="00306CEF"/>
    <w:rsid w:val="00306D83"/>
    <w:rsid w:val="00306E89"/>
    <w:rsid w:val="00306F21"/>
    <w:rsid w:val="00307014"/>
    <w:rsid w:val="003071A0"/>
    <w:rsid w:val="003071C4"/>
    <w:rsid w:val="003073EF"/>
    <w:rsid w:val="0030747D"/>
    <w:rsid w:val="003074BB"/>
    <w:rsid w:val="00307543"/>
    <w:rsid w:val="0030779E"/>
    <w:rsid w:val="00307C4D"/>
    <w:rsid w:val="00307CBE"/>
    <w:rsid w:val="00307DB6"/>
    <w:rsid w:val="00310164"/>
    <w:rsid w:val="0031020B"/>
    <w:rsid w:val="003104BC"/>
    <w:rsid w:val="00310540"/>
    <w:rsid w:val="003107FA"/>
    <w:rsid w:val="0031086C"/>
    <w:rsid w:val="0031087E"/>
    <w:rsid w:val="003109A3"/>
    <w:rsid w:val="00310CA0"/>
    <w:rsid w:val="00310D10"/>
    <w:rsid w:val="00310DD8"/>
    <w:rsid w:val="00310DDC"/>
    <w:rsid w:val="00310F6F"/>
    <w:rsid w:val="00311262"/>
    <w:rsid w:val="003115CB"/>
    <w:rsid w:val="00311741"/>
    <w:rsid w:val="0031197C"/>
    <w:rsid w:val="00311A18"/>
    <w:rsid w:val="00311B53"/>
    <w:rsid w:val="00311B83"/>
    <w:rsid w:val="00311ECD"/>
    <w:rsid w:val="003122B4"/>
    <w:rsid w:val="0031242C"/>
    <w:rsid w:val="003124B6"/>
    <w:rsid w:val="003127E8"/>
    <w:rsid w:val="00312AD4"/>
    <w:rsid w:val="00312BC0"/>
    <w:rsid w:val="00312BFB"/>
    <w:rsid w:val="00312CF3"/>
    <w:rsid w:val="00312D9C"/>
    <w:rsid w:val="00312E35"/>
    <w:rsid w:val="00312F4F"/>
    <w:rsid w:val="00312FCA"/>
    <w:rsid w:val="00313308"/>
    <w:rsid w:val="00313327"/>
    <w:rsid w:val="00313338"/>
    <w:rsid w:val="003135A6"/>
    <w:rsid w:val="0031373D"/>
    <w:rsid w:val="00313758"/>
    <w:rsid w:val="003137BB"/>
    <w:rsid w:val="00313908"/>
    <w:rsid w:val="0031390F"/>
    <w:rsid w:val="00313A70"/>
    <w:rsid w:val="00313AA9"/>
    <w:rsid w:val="00313B04"/>
    <w:rsid w:val="00313C55"/>
    <w:rsid w:val="00313ED8"/>
    <w:rsid w:val="00314186"/>
    <w:rsid w:val="003141BC"/>
    <w:rsid w:val="00314225"/>
    <w:rsid w:val="0031444A"/>
    <w:rsid w:val="00314453"/>
    <w:rsid w:val="003144FD"/>
    <w:rsid w:val="00314731"/>
    <w:rsid w:val="0031485B"/>
    <w:rsid w:val="00314908"/>
    <w:rsid w:val="00314BA5"/>
    <w:rsid w:val="00314C54"/>
    <w:rsid w:val="00314EB7"/>
    <w:rsid w:val="00314FE6"/>
    <w:rsid w:val="00315152"/>
    <w:rsid w:val="00315786"/>
    <w:rsid w:val="003157DF"/>
    <w:rsid w:val="00315A28"/>
    <w:rsid w:val="00315B09"/>
    <w:rsid w:val="00315C3E"/>
    <w:rsid w:val="00315E3E"/>
    <w:rsid w:val="00316031"/>
    <w:rsid w:val="0031609E"/>
    <w:rsid w:val="00316424"/>
    <w:rsid w:val="00316476"/>
    <w:rsid w:val="00316485"/>
    <w:rsid w:val="00316845"/>
    <w:rsid w:val="003168B5"/>
    <w:rsid w:val="00316C8C"/>
    <w:rsid w:val="00316E83"/>
    <w:rsid w:val="00316FAC"/>
    <w:rsid w:val="00316FD1"/>
    <w:rsid w:val="0031703D"/>
    <w:rsid w:val="00317282"/>
    <w:rsid w:val="003172D8"/>
    <w:rsid w:val="003174FE"/>
    <w:rsid w:val="00317672"/>
    <w:rsid w:val="0031785A"/>
    <w:rsid w:val="0031789C"/>
    <w:rsid w:val="00317A7B"/>
    <w:rsid w:val="00317AAE"/>
    <w:rsid w:val="00317EBD"/>
    <w:rsid w:val="00317FC1"/>
    <w:rsid w:val="00317FE1"/>
    <w:rsid w:val="0032012D"/>
    <w:rsid w:val="00320147"/>
    <w:rsid w:val="00320323"/>
    <w:rsid w:val="0032037C"/>
    <w:rsid w:val="00320679"/>
    <w:rsid w:val="003206DD"/>
    <w:rsid w:val="003209C5"/>
    <w:rsid w:val="003209C7"/>
    <w:rsid w:val="003209FC"/>
    <w:rsid w:val="00320DBF"/>
    <w:rsid w:val="00320FE9"/>
    <w:rsid w:val="00321025"/>
    <w:rsid w:val="00321262"/>
    <w:rsid w:val="00321527"/>
    <w:rsid w:val="00321591"/>
    <w:rsid w:val="00321604"/>
    <w:rsid w:val="00321884"/>
    <w:rsid w:val="003218E3"/>
    <w:rsid w:val="00321965"/>
    <w:rsid w:val="003219D3"/>
    <w:rsid w:val="00321AAC"/>
    <w:rsid w:val="00321CAC"/>
    <w:rsid w:val="00321CD7"/>
    <w:rsid w:val="00321EE7"/>
    <w:rsid w:val="00322155"/>
    <w:rsid w:val="003221A8"/>
    <w:rsid w:val="0032246F"/>
    <w:rsid w:val="0032266C"/>
    <w:rsid w:val="0032272F"/>
    <w:rsid w:val="003228C0"/>
    <w:rsid w:val="00322C2E"/>
    <w:rsid w:val="00322C32"/>
    <w:rsid w:val="00322C68"/>
    <w:rsid w:val="00322D15"/>
    <w:rsid w:val="00322E16"/>
    <w:rsid w:val="00322F1B"/>
    <w:rsid w:val="00323020"/>
    <w:rsid w:val="00323124"/>
    <w:rsid w:val="00323126"/>
    <w:rsid w:val="0032325A"/>
    <w:rsid w:val="003232D7"/>
    <w:rsid w:val="003232DC"/>
    <w:rsid w:val="0032331D"/>
    <w:rsid w:val="00323444"/>
    <w:rsid w:val="00323A88"/>
    <w:rsid w:val="00323AEE"/>
    <w:rsid w:val="00323D45"/>
    <w:rsid w:val="00323E56"/>
    <w:rsid w:val="00323E57"/>
    <w:rsid w:val="00323EBA"/>
    <w:rsid w:val="00323FC3"/>
    <w:rsid w:val="00324092"/>
    <w:rsid w:val="0032409F"/>
    <w:rsid w:val="0032419A"/>
    <w:rsid w:val="003241B3"/>
    <w:rsid w:val="0032445F"/>
    <w:rsid w:val="00324783"/>
    <w:rsid w:val="00324AFF"/>
    <w:rsid w:val="00324D36"/>
    <w:rsid w:val="00324DEB"/>
    <w:rsid w:val="00324EAF"/>
    <w:rsid w:val="0032501A"/>
    <w:rsid w:val="00325322"/>
    <w:rsid w:val="00325718"/>
    <w:rsid w:val="00325784"/>
    <w:rsid w:val="00325859"/>
    <w:rsid w:val="0032588D"/>
    <w:rsid w:val="0032597D"/>
    <w:rsid w:val="003259DA"/>
    <w:rsid w:val="00325CC7"/>
    <w:rsid w:val="00325EB6"/>
    <w:rsid w:val="00325FD9"/>
    <w:rsid w:val="00325FEF"/>
    <w:rsid w:val="003262C1"/>
    <w:rsid w:val="003262E5"/>
    <w:rsid w:val="00326394"/>
    <w:rsid w:val="003265C5"/>
    <w:rsid w:val="003266CC"/>
    <w:rsid w:val="003269AC"/>
    <w:rsid w:val="00326AEA"/>
    <w:rsid w:val="00326B58"/>
    <w:rsid w:val="00326D3B"/>
    <w:rsid w:val="00326F86"/>
    <w:rsid w:val="00327061"/>
    <w:rsid w:val="00327360"/>
    <w:rsid w:val="00327373"/>
    <w:rsid w:val="00327914"/>
    <w:rsid w:val="003279D6"/>
    <w:rsid w:val="00327A74"/>
    <w:rsid w:val="00327A87"/>
    <w:rsid w:val="00327CFD"/>
    <w:rsid w:val="00327DE9"/>
    <w:rsid w:val="00327E15"/>
    <w:rsid w:val="00327FC3"/>
    <w:rsid w:val="00330156"/>
    <w:rsid w:val="00330464"/>
    <w:rsid w:val="00330880"/>
    <w:rsid w:val="0033088F"/>
    <w:rsid w:val="00330897"/>
    <w:rsid w:val="0033094D"/>
    <w:rsid w:val="0033096C"/>
    <w:rsid w:val="00330A8E"/>
    <w:rsid w:val="00330B37"/>
    <w:rsid w:val="00330C2B"/>
    <w:rsid w:val="00330D7D"/>
    <w:rsid w:val="00330F57"/>
    <w:rsid w:val="003311A1"/>
    <w:rsid w:val="003311F7"/>
    <w:rsid w:val="00331205"/>
    <w:rsid w:val="003313D2"/>
    <w:rsid w:val="003314ED"/>
    <w:rsid w:val="0033156D"/>
    <w:rsid w:val="003315F3"/>
    <w:rsid w:val="00331670"/>
    <w:rsid w:val="003316E2"/>
    <w:rsid w:val="00331854"/>
    <w:rsid w:val="003319C4"/>
    <w:rsid w:val="003319FE"/>
    <w:rsid w:val="00331FF1"/>
    <w:rsid w:val="00332004"/>
    <w:rsid w:val="00332059"/>
    <w:rsid w:val="00332108"/>
    <w:rsid w:val="003321D6"/>
    <w:rsid w:val="003321D9"/>
    <w:rsid w:val="00332280"/>
    <w:rsid w:val="003324C0"/>
    <w:rsid w:val="003327D1"/>
    <w:rsid w:val="0033291A"/>
    <w:rsid w:val="0033292C"/>
    <w:rsid w:val="003329D4"/>
    <w:rsid w:val="00332B0F"/>
    <w:rsid w:val="00332BD6"/>
    <w:rsid w:val="00332BE6"/>
    <w:rsid w:val="00332C00"/>
    <w:rsid w:val="00332C35"/>
    <w:rsid w:val="00332C71"/>
    <w:rsid w:val="00332C82"/>
    <w:rsid w:val="00332F41"/>
    <w:rsid w:val="00333070"/>
    <w:rsid w:val="003330B1"/>
    <w:rsid w:val="00333244"/>
    <w:rsid w:val="00333401"/>
    <w:rsid w:val="00333605"/>
    <w:rsid w:val="0033361A"/>
    <w:rsid w:val="00333802"/>
    <w:rsid w:val="003338E6"/>
    <w:rsid w:val="00333A22"/>
    <w:rsid w:val="00333ACC"/>
    <w:rsid w:val="00333BC8"/>
    <w:rsid w:val="00333CA2"/>
    <w:rsid w:val="00333FEB"/>
    <w:rsid w:val="003345F5"/>
    <w:rsid w:val="00334814"/>
    <w:rsid w:val="00334845"/>
    <w:rsid w:val="003348D7"/>
    <w:rsid w:val="003349BD"/>
    <w:rsid w:val="00334B8D"/>
    <w:rsid w:val="00334BC6"/>
    <w:rsid w:val="00334C78"/>
    <w:rsid w:val="00334C82"/>
    <w:rsid w:val="00334DEA"/>
    <w:rsid w:val="00334E61"/>
    <w:rsid w:val="00334EF8"/>
    <w:rsid w:val="003350DB"/>
    <w:rsid w:val="003350FD"/>
    <w:rsid w:val="003351B0"/>
    <w:rsid w:val="00335233"/>
    <w:rsid w:val="0033531E"/>
    <w:rsid w:val="00335329"/>
    <w:rsid w:val="003353C5"/>
    <w:rsid w:val="0033549A"/>
    <w:rsid w:val="0033572F"/>
    <w:rsid w:val="0033578C"/>
    <w:rsid w:val="00335AE5"/>
    <w:rsid w:val="00335D20"/>
    <w:rsid w:val="00335D2A"/>
    <w:rsid w:val="00335D71"/>
    <w:rsid w:val="0033609D"/>
    <w:rsid w:val="003361D1"/>
    <w:rsid w:val="0033629C"/>
    <w:rsid w:val="003362DD"/>
    <w:rsid w:val="003362EC"/>
    <w:rsid w:val="003364D3"/>
    <w:rsid w:val="00336678"/>
    <w:rsid w:val="00336BF3"/>
    <w:rsid w:val="00336E96"/>
    <w:rsid w:val="00336F67"/>
    <w:rsid w:val="00336FA3"/>
    <w:rsid w:val="00336FC7"/>
    <w:rsid w:val="00336FD4"/>
    <w:rsid w:val="00337236"/>
    <w:rsid w:val="00337284"/>
    <w:rsid w:val="003372C5"/>
    <w:rsid w:val="00337343"/>
    <w:rsid w:val="003375BB"/>
    <w:rsid w:val="0033761E"/>
    <w:rsid w:val="00337881"/>
    <w:rsid w:val="00337913"/>
    <w:rsid w:val="0033791A"/>
    <w:rsid w:val="00337A76"/>
    <w:rsid w:val="00337DBE"/>
    <w:rsid w:val="00337E69"/>
    <w:rsid w:val="00337F8D"/>
    <w:rsid w:val="00337FD4"/>
    <w:rsid w:val="0034014E"/>
    <w:rsid w:val="003401FF"/>
    <w:rsid w:val="0034026A"/>
    <w:rsid w:val="00340321"/>
    <w:rsid w:val="003406A9"/>
    <w:rsid w:val="00340719"/>
    <w:rsid w:val="003407EB"/>
    <w:rsid w:val="003409A8"/>
    <w:rsid w:val="00340A1E"/>
    <w:rsid w:val="00340A5B"/>
    <w:rsid w:val="00340B1B"/>
    <w:rsid w:val="00340CC8"/>
    <w:rsid w:val="00340D2C"/>
    <w:rsid w:val="00340D36"/>
    <w:rsid w:val="00340E62"/>
    <w:rsid w:val="00340EE4"/>
    <w:rsid w:val="00340F14"/>
    <w:rsid w:val="00340F38"/>
    <w:rsid w:val="00341003"/>
    <w:rsid w:val="0034107B"/>
    <w:rsid w:val="0034117B"/>
    <w:rsid w:val="003411CF"/>
    <w:rsid w:val="003412D6"/>
    <w:rsid w:val="0034138A"/>
    <w:rsid w:val="0034153F"/>
    <w:rsid w:val="003417E7"/>
    <w:rsid w:val="00341957"/>
    <w:rsid w:val="00341AB4"/>
    <w:rsid w:val="00341B26"/>
    <w:rsid w:val="00341C2B"/>
    <w:rsid w:val="00341D21"/>
    <w:rsid w:val="003421D5"/>
    <w:rsid w:val="00342364"/>
    <w:rsid w:val="00342484"/>
    <w:rsid w:val="00342507"/>
    <w:rsid w:val="0034292E"/>
    <w:rsid w:val="00342A86"/>
    <w:rsid w:val="00342A9E"/>
    <w:rsid w:val="00342ABD"/>
    <w:rsid w:val="00342AE6"/>
    <w:rsid w:val="00342D0C"/>
    <w:rsid w:val="00342EA8"/>
    <w:rsid w:val="00342F8E"/>
    <w:rsid w:val="00342FA3"/>
    <w:rsid w:val="00343000"/>
    <w:rsid w:val="00343076"/>
    <w:rsid w:val="003430C5"/>
    <w:rsid w:val="0034315F"/>
    <w:rsid w:val="0034321A"/>
    <w:rsid w:val="003432EA"/>
    <w:rsid w:val="0034331D"/>
    <w:rsid w:val="00343327"/>
    <w:rsid w:val="00343384"/>
    <w:rsid w:val="0034346F"/>
    <w:rsid w:val="0034388D"/>
    <w:rsid w:val="003438F7"/>
    <w:rsid w:val="00343DA3"/>
    <w:rsid w:val="00343FCE"/>
    <w:rsid w:val="00344066"/>
    <w:rsid w:val="003441A1"/>
    <w:rsid w:val="0034460A"/>
    <w:rsid w:val="00344741"/>
    <w:rsid w:val="00344891"/>
    <w:rsid w:val="00344A2D"/>
    <w:rsid w:val="00344B72"/>
    <w:rsid w:val="00344C94"/>
    <w:rsid w:val="00344CC4"/>
    <w:rsid w:val="00344CD2"/>
    <w:rsid w:val="00344EC1"/>
    <w:rsid w:val="00344F45"/>
    <w:rsid w:val="00344F55"/>
    <w:rsid w:val="0034527A"/>
    <w:rsid w:val="00345283"/>
    <w:rsid w:val="00345440"/>
    <w:rsid w:val="00345591"/>
    <w:rsid w:val="00345723"/>
    <w:rsid w:val="003457AD"/>
    <w:rsid w:val="003457F8"/>
    <w:rsid w:val="0034586C"/>
    <w:rsid w:val="00345967"/>
    <w:rsid w:val="00345989"/>
    <w:rsid w:val="00345ACB"/>
    <w:rsid w:val="00345C37"/>
    <w:rsid w:val="00345E70"/>
    <w:rsid w:val="00345F76"/>
    <w:rsid w:val="00345FD2"/>
    <w:rsid w:val="0034609A"/>
    <w:rsid w:val="003461F6"/>
    <w:rsid w:val="00346395"/>
    <w:rsid w:val="00346579"/>
    <w:rsid w:val="0034662F"/>
    <w:rsid w:val="00346630"/>
    <w:rsid w:val="00346923"/>
    <w:rsid w:val="00346A47"/>
    <w:rsid w:val="00346D31"/>
    <w:rsid w:val="00346EBF"/>
    <w:rsid w:val="00346FF7"/>
    <w:rsid w:val="003470C7"/>
    <w:rsid w:val="00347162"/>
    <w:rsid w:val="00347312"/>
    <w:rsid w:val="003474E8"/>
    <w:rsid w:val="00347769"/>
    <w:rsid w:val="003477FE"/>
    <w:rsid w:val="0034796C"/>
    <w:rsid w:val="003479E8"/>
    <w:rsid w:val="00347B24"/>
    <w:rsid w:val="00347CD6"/>
    <w:rsid w:val="00347E69"/>
    <w:rsid w:val="00350005"/>
    <w:rsid w:val="003501E2"/>
    <w:rsid w:val="00350431"/>
    <w:rsid w:val="0035048D"/>
    <w:rsid w:val="0035059B"/>
    <w:rsid w:val="003505A9"/>
    <w:rsid w:val="00350626"/>
    <w:rsid w:val="003506D0"/>
    <w:rsid w:val="003507B8"/>
    <w:rsid w:val="00350991"/>
    <w:rsid w:val="00350A87"/>
    <w:rsid w:val="00350C5D"/>
    <w:rsid w:val="00350D2A"/>
    <w:rsid w:val="00350D5F"/>
    <w:rsid w:val="00350E50"/>
    <w:rsid w:val="003511FD"/>
    <w:rsid w:val="003516E2"/>
    <w:rsid w:val="003517EF"/>
    <w:rsid w:val="00351A48"/>
    <w:rsid w:val="00351CF3"/>
    <w:rsid w:val="00351EDC"/>
    <w:rsid w:val="00351F08"/>
    <w:rsid w:val="00351F30"/>
    <w:rsid w:val="003522A3"/>
    <w:rsid w:val="00352322"/>
    <w:rsid w:val="003526CC"/>
    <w:rsid w:val="0035291E"/>
    <w:rsid w:val="00352954"/>
    <w:rsid w:val="00352AC8"/>
    <w:rsid w:val="00352C07"/>
    <w:rsid w:val="00352C25"/>
    <w:rsid w:val="00352CF5"/>
    <w:rsid w:val="00352FF9"/>
    <w:rsid w:val="0035316E"/>
    <w:rsid w:val="003531CD"/>
    <w:rsid w:val="0035332C"/>
    <w:rsid w:val="00353425"/>
    <w:rsid w:val="0035367C"/>
    <w:rsid w:val="00353743"/>
    <w:rsid w:val="003537D4"/>
    <w:rsid w:val="00353D0A"/>
    <w:rsid w:val="00353EC6"/>
    <w:rsid w:val="00353FF9"/>
    <w:rsid w:val="003540FE"/>
    <w:rsid w:val="0035423C"/>
    <w:rsid w:val="00354323"/>
    <w:rsid w:val="003546B6"/>
    <w:rsid w:val="00354782"/>
    <w:rsid w:val="003549E3"/>
    <w:rsid w:val="00354E0B"/>
    <w:rsid w:val="00354E16"/>
    <w:rsid w:val="00355134"/>
    <w:rsid w:val="003552F8"/>
    <w:rsid w:val="00355586"/>
    <w:rsid w:val="00355593"/>
    <w:rsid w:val="003556E9"/>
    <w:rsid w:val="0035578F"/>
    <w:rsid w:val="00355829"/>
    <w:rsid w:val="00355866"/>
    <w:rsid w:val="003558DE"/>
    <w:rsid w:val="00355931"/>
    <w:rsid w:val="00355B43"/>
    <w:rsid w:val="00355C72"/>
    <w:rsid w:val="00355C84"/>
    <w:rsid w:val="00355DAF"/>
    <w:rsid w:val="00355F5C"/>
    <w:rsid w:val="003561A9"/>
    <w:rsid w:val="003562AE"/>
    <w:rsid w:val="003562D1"/>
    <w:rsid w:val="00356393"/>
    <w:rsid w:val="0035653F"/>
    <w:rsid w:val="00356860"/>
    <w:rsid w:val="0035686E"/>
    <w:rsid w:val="00356883"/>
    <w:rsid w:val="00356AC4"/>
    <w:rsid w:val="00356B01"/>
    <w:rsid w:val="00356B76"/>
    <w:rsid w:val="00356C52"/>
    <w:rsid w:val="00356CED"/>
    <w:rsid w:val="00356D66"/>
    <w:rsid w:val="00356FAA"/>
    <w:rsid w:val="003573E3"/>
    <w:rsid w:val="0035741E"/>
    <w:rsid w:val="00357539"/>
    <w:rsid w:val="003577DE"/>
    <w:rsid w:val="003578D8"/>
    <w:rsid w:val="00357B91"/>
    <w:rsid w:val="00357CCF"/>
    <w:rsid w:val="00357E46"/>
    <w:rsid w:val="00360130"/>
    <w:rsid w:val="003601DB"/>
    <w:rsid w:val="003604F6"/>
    <w:rsid w:val="003606A2"/>
    <w:rsid w:val="003607DF"/>
    <w:rsid w:val="00360800"/>
    <w:rsid w:val="0036085C"/>
    <w:rsid w:val="00360A33"/>
    <w:rsid w:val="00360AFD"/>
    <w:rsid w:val="00360B10"/>
    <w:rsid w:val="00360D24"/>
    <w:rsid w:val="00360D4C"/>
    <w:rsid w:val="00360EE2"/>
    <w:rsid w:val="00360EFD"/>
    <w:rsid w:val="00360FAE"/>
    <w:rsid w:val="0036100A"/>
    <w:rsid w:val="0036145F"/>
    <w:rsid w:val="00361490"/>
    <w:rsid w:val="003614D6"/>
    <w:rsid w:val="003614DA"/>
    <w:rsid w:val="003618E5"/>
    <w:rsid w:val="00361A27"/>
    <w:rsid w:val="00361BD5"/>
    <w:rsid w:val="00361CC2"/>
    <w:rsid w:val="00361D91"/>
    <w:rsid w:val="00361DDD"/>
    <w:rsid w:val="00361F4E"/>
    <w:rsid w:val="00362038"/>
    <w:rsid w:val="003620AF"/>
    <w:rsid w:val="0036211A"/>
    <w:rsid w:val="00362144"/>
    <w:rsid w:val="003621E2"/>
    <w:rsid w:val="003621EA"/>
    <w:rsid w:val="00362281"/>
    <w:rsid w:val="00362391"/>
    <w:rsid w:val="003623CA"/>
    <w:rsid w:val="003624A9"/>
    <w:rsid w:val="003625B9"/>
    <w:rsid w:val="00362690"/>
    <w:rsid w:val="003628EC"/>
    <w:rsid w:val="003629A0"/>
    <w:rsid w:val="003629F5"/>
    <w:rsid w:val="00362B71"/>
    <w:rsid w:val="0036316D"/>
    <w:rsid w:val="00363314"/>
    <w:rsid w:val="00363370"/>
    <w:rsid w:val="00363546"/>
    <w:rsid w:val="00363576"/>
    <w:rsid w:val="0036359A"/>
    <w:rsid w:val="0036364F"/>
    <w:rsid w:val="003636C3"/>
    <w:rsid w:val="00363782"/>
    <w:rsid w:val="00363818"/>
    <w:rsid w:val="00363963"/>
    <w:rsid w:val="00363990"/>
    <w:rsid w:val="003639EE"/>
    <w:rsid w:val="00363A26"/>
    <w:rsid w:val="00363A5B"/>
    <w:rsid w:val="00363AB3"/>
    <w:rsid w:val="00363B02"/>
    <w:rsid w:val="00363CF0"/>
    <w:rsid w:val="00363EAC"/>
    <w:rsid w:val="00363F63"/>
    <w:rsid w:val="00364127"/>
    <w:rsid w:val="003641D2"/>
    <w:rsid w:val="00364211"/>
    <w:rsid w:val="003644A0"/>
    <w:rsid w:val="00364565"/>
    <w:rsid w:val="00364569"/>
    <w:rsid w:val="003647A8"/>
    <w:rsid w:val="003647D5"/>
    <w:rsid w:val="00364858"/>
    <w:rsid w:val="00364DF1"/>
    <w:rsid w:val="00364F49"/>
    <w:rsid w:val="0036506C"/>
    <w:rsid w:val="00365193"/>
    <w:rsid w:val="0036530F"/>
    <w:rsid w:val="00365377"/>
    <w:rsid w:val="00365430"/>
    <w:rsid w:val="0036550D"/>
    <w:rsid w:val="00365576"/>
    <w:rsid w:val="00365767"/>
    <w:rsid w:val="00365809"/>
    <w:rsid w:val="003659DD"/>
    <w:rsid w:val="00365B4E"/>
    <w:rsid w:val="00365B62"/>
    <w:rsid w:val="00365E88"/>
    <w:rsid w:val="00365F35"/>
    <w:rsid w:val="00365FCF"/>
    <w:rsid w:val="00366029"/>
    <w:rsid w:val="00366306"/>
    <w:rsid w:val="00366522"/>
    <w:rsid w:val="003665D7"/>
    <w:rsid w:val="00366778"/>
    <w:rsid w:val="00366C1A"/>
    <w:rsid w:val="00366C27"/>
    <w:rsid w:val="00366DD9"/>
    <w:rsid w:val="00366E08"/>
    <w:rsid w:val="00366E0B"/>
    <w:rsid w:val="00366E51"/>
    <w:rsid w:val="00366EFF"/>
    <w:rsid w:val="00366F4C"/>
    <w:rsid w:val="0036727A"/>
    <w:rsid w:val="003673B0"/>
    <w:rsid w:val="0036753E"/>
    <w:rsid w:val="003675AC"/>
    <w:rsid w:val="00367966"/>
    <w:rsid w:val="00367CB9"/>
    <w:rsid w:val="00367F2A"/>
    <w:rsid w:val="00370017"/>
    <w:rsid w:val="0037008A"/>
    <w:rsid w:val="0037012E"/>
    <w:rsid w:val="003701D3"/>
    <w:rsid w:val="00370445"/>
    <w:rsid w:val="00370539"/>
    <w:rsid w:val="0037089D"/>
    <w:rsid w:val="003708D7"/>
    <w:rsid w:val="003708FD"/>
    <w:rsid w:val="00370991"/>
    <w:rsid w:val="00370AE0"/>
    <w:rsid w:val="00370B49"/>
    <w:rsid w:val="00370C5A"/>
    <w:rsid w:val="00370DE5"/>
    <w:rsid w:val="00370E39"/>
    <w:rsid w:val="0037119E"/>
    <w:rsid w:val="0037152B"/>
    <w:rsid w:val="003719E8"/>
    <w:rsid w:val="00371A3E"/>
    <w:rsid w:val="00371AC1"/>
    <w:rsid w:val="00371BB4"/>
    <w:rsid w:val="00371E25"/>
    <w:rsid w:val="00372091"/>
    <w:rsid w:val="003720EA"/>
    <w:rsid w:val="00372121"/>
    <w:rsid w:val="003722AA"/>
    <w:rsid w:val="003722C8"/>
    <w:rsid w:val="003725FD"/>
    <w:rsid w:val="00372641"/>
    <w:rsid w:val="003727AE"/>
    <w:rsid w:val="00372A90"/>
    <w:rsid w:val="00372B21"/>
    <w:rsid w:val="00372C16"/>
    <w:rsid w:val="00372C33"/>
    <w:rsid w:val="00372ED7"/>
    <w:rsid w:val="00372F60"/>
    <w:rsid w:val="00372FA2"/>
    <w:rsid w:val="00372FD7"/>
    <w:rsid w:val="00373032"/>
    <w:rsid w:val="00373058"/>
    <w:rsid w:val="00373099"/>
    <w:rsid w:val="003730D2"/>
    <w:rsid w:val="0037320B"/>
    <w:rsid w:val="003732C4"/>
    <w:rsid w:val="0037335A"/>
    <w:rsid w:val="00373371"/>
    <w:rsid w:val="003733B7"/>
    <w:rsid w:val="00373760"/>
    <w:rsid w:val="003738BA"/>
    <w:rsid w:val="003738E5"/>
    <w:rsid w:val="0037390C"/>
    <w:rsid w:val="0037391C"/>
    <w:rsid w:val="00373A1F"/>
    <w:rsid w:val="00373B63"/>
    <w:rsid w:val="00373C57"/>
    <w:rsid w:val="00373C88"/>
    <w:rsid w:val="00373DD7"/>
    <w:rsid w:val="00373EA0"/>
    <w:rsid w:val="003740EF"/>
    <w:rsid w:val="0037412F"/>
    <w:rsid w:val="003741A2"/>
    <w:rsid w:val="00374398"/>
    <w:rsid w:val="003746BA"/>
    <w:rsid w:val="003747F1"/>
    <w:rsid w:val="003749E3"/>
    <w:rsid w:val="00374B35"/>
    <w:rsid w:val="00374B5C"/>
    <w:rsid w:val="00374BD2"/>
    <w:rsid w:val="00374EAF"/>
    <w:rsid w:val="00374F35"/>
    <w:rsid w:val="0037510C"/>
    <w:rsid w:val="00375127"/>
    <w:rsid w:val="0037512B"/>
    <w:rsid w:val="003751B3"/>
    <w:rsid w:val="003752E9"/>
    <w:rsid w:val="00375399"/>
    <w:rsid w:val="00375406"/>
    <w:rsid w:val="00375609"/>
    <w:rsid w:val="003757ED"/>
    <w:rsid w:val="00375955"/>
    <w:rsid w:val="00375A05"/>
    <w:rsid w:val="00375D21"/>
    <w:rsid w:val="00375EBF"/>
    <w:rsid w:val="00375EFA"/>
    <w:rsid w:val="00375F04"/>
    <w:rsid w:val="00376065"/>
    <w:rsid w:val="0037620A"/>
    <w:rsid w:val="0037632A"/>
    <w:rsid w:val="0037642D"/>
    <w:rsid w:val="00376CEB"/>
    <w:rsid w:val="00376D3D"/>
    <w:rsid w:val="00376D87"/>
    <w:rsid w:val="00376ED7"/>
    <w:rsid w:val="00376FB3"/>
    <w:rsid w:val="0037703C"/>
    <w:rsid w:val="0037705D"/>
    <w:rsid w:val="003770B6"/>
    <w:rsid w:val="00377176"/>
    <w:rsid w:val="003771C1"/>
    <w:rsid w:val="00377563"/>
    <w:rsid w:val="00377663"/>
    <w:rsid w:val="00377A40"/>
    <w:rsid w:val="00377BAB"/>
    <w:rsid w:val="00377C47"/>
    <w:rsid w:val="00377DA9"/>
    <w:rsid w:val="00377DBE"/>
    <w:rsid w:val="00377EE7"/>
    <w:rsid w:val="00380216"/>
    <w:rsid w:val="0038033A"/>
    <w:rsid w:val="0038037D"/>
    <w:rsid w:val="003806EC"/>
    <w:rsid w:val="003807FA"/>
    <w:rsid w:val="00380837"/>
    <w:rsid w:val="0038087C"/>
    <w:rsid w:val="00380A1B"/>
    <w:rsid w:val="00380BA2"/>
    <w:rsid w:val="00380BA3"/>
    <w:rsid w:val="00380BEE"/>
    <w:rsid w:val="00380D88"/>
    <w:rsid w:val="00380EA1"/>
    <w:rsid w:val="00380EB8"/>
    <w:rsid w:val="00380FB3"/>
    <w:rsid w:val="00381009"/>
    <w:rsid w:val="00381019"/>
    <w:rsid w:val="00381105"/>
    <w:rsid w:val="00381284"/>
    <w:rsid w:val="003814CA"/>
    <w:rsid w:val="003816CF"/>
    <w:rsid w:val="00381733"/>
    <w:rsid w:val="003817FF"/>
    <w:rsid w:val="00381A06"/>
    <w:rsid w:val="00381C0C"/>
    <w:rsid w:val="00381C7C"/>
    <w:rsid w:val="003820B8"/>
    <w:rsid w:val="003821CB"/>
    <w:rsid w:val="003822E8"/>
    <w:rsid w:val="003823D6"/>
    <w:rsid w:val="00382635"/>
    <w:rsid w:val="00382640"/>
    <w:rsid w:val="003828BB"/>
    <w:rsid w:val="003828FF"/>
    <w:rsid w:val="00382909"/>
    <w:rsid w:val="00382DA4"/>
    <w:rsid w:val="00382E0D"/>
    <w:rsid w:val="0038308E"/>
    <w:rsid w:val="003830F3"/>
    <w:rsid w:val="003831E7"/>
    <w:rsid w:val="00383455"/>
    <w:rsid w:val="003835EF"/>
    <w:rsid w:val="00383896"/>
    <w:rsid w:val="0038390E"/>
    <w:rsid w:val="003839F8"/>
    <w:rsid w:val="00383C8F"/>
    <w:rsid w:val="003840ED"/>
    <w:rsid w:val="003841B1"/>
    <w:rsid w:val="003842AC"/>
    <w:rsid w:val="003842D9"/>
    <w:rsid w:val="0038449E"/>
    <w:rsid w:val="003845AB"/>
    <w:rsid w:val="00384843"/>
    <w:rsid w:val="00384B39"/>
    <w:rsid w:val="00384C69"/>
    <w:rsid w:val="00384DCF"/>
    <w:rsid w:val="00384F59"/>
    <w:rsid w:val="00385196"/>
    <w:rsid w:val="003852D2"/>
    <w:rsid w:val="00385315"/>
    <w:rsid w:val="0038553E"/>
    <w:rsid w:val="003855DA"/>
    <w:rsid w:val="0038579A"/>
    <w:rsid w:val="003857AD"/>
    <w:rsid w:val="0038583B"/>
    <w:rsid w:val="00385923"/>
    <w:rsid w:val="003859B5"/>
    <w:rsid w:val="00385B11"/>
    <w:rsid w:val="00385B5B"/>
    <w:rsid w:val="00385E59"/>
    <w:rsid w:val="00386114"/>
    <w:rsid w:val="003862B3"/>
    <w:rsid w:val="003865BB"/>
    <w:rsid w:val="00386746"/>
    <w:rsid w:val="0038677C"/>
    <w:rsid w:val="00386B12"/>
    <w:rsid w:val="00386C56"/>
    <w:rsid w:val="00386CAF"/>
    <w:rsid w:val="00386E8A"/>
    <w:rsid w:val="00386EAC"/>
    <w:rsid w:val="00386F37"/>
    <w:rsid w:val="0038704E"/>
    <w:rsid w:val="003870DA"/>
    <w:rsid w:val="003870F5"/>
    <w:rsid w:val="00387112"/>
    <w:rsid w:val="0038711A"/>
    <w:rsid w:val="00387220"/>
    <w:rsid w:val="0038730F"/>
    <w:rsid w:val="0038744F"/>
    <w:rsid w:val="00387589"/>
    <w:rsid w:val="0038761A"/>
    <w:rsid w:val="00387B3F"/>
    <w:rsid w:val="00387C4E"/>
    <w:rsid w:val="00387C56"/>
    <w:rsid w:val="00387F47"/>
    <w:rsid w:val="0039006A"/>
    <w:rsid w:val="0039009D"/>
    <w:rsid w:val="003900D4"/>
    <w:rsid w:val="003901CE"/>
    <w:rsid w:val="0039030A"/>
    <w:rsid w:val="0039033D"/>
    <w:rsid w:val="003904CD"/>
    <w:rsid w:val="00390838"/>
    <w:rsid w:val="00390849"/>
    <w:rsid w:val="0039092C"/>
    <w:rsid w:val="00390951"/>
    <w:rsid w:val="00390981"/>
    <w:rsid w:val="00390991"/>
    <w:rsid w:val="00390A18"/>
    <w:rsid w:val="00390CBA"/>
    <w:rsid w:val="00390D4F"/>
    <w:rsid w:val="00390D95"/>
    <w:rsid w:val="00390E2A"/>
    <w:rsid w:val="00390F21"/>
    <w:rsid w:val="00390FAC"/>
    <w:rsid w:val="0039117F"/>
    <w:rsid w:val="003911B9"/>
    <w:rsid w:val="003912A5"/>
    <w:rsid w:val="00391479"/>
    <w:rsid w:val="003914BE"/>
    <w:rsid w:val="0039157C"/>
    <w:rsid w:val="0039163B"/>
    <w:rsid w:val="00391846"/>
    <w:rsid w:val="00391866"/>
    <w:rsid w:val="00391CD5"/>
    <w:rsid w:val="00391FBB"/>
    <w:rsid w:val="0039273D"/>
    <w:rsid w:val="003927E2"/>
    <w:rsid w:val="00392B99"/>
    <w:rsid w:val="00392C25"/>
    <w:rsid w:val="00392F57"/>
    <w:rsid w:val="00393084"/>
    <w:rsid w:val="00393087"/>
    <w:rsid w:val="003930C2"/>
    <w:rsid w:val="0039316A"/>
    <w:rsid w:val="00393196"/>
    <w:rsid w:val="0039326A"/>
    <w:rsid w:val="003932FE"/>
    <w:rsid w:val="0039337E"/>
    <w:rsid w:val="00393386"/>
    <w:rsid w:val="0039345E"/>
    <w:rsid w:val="00393888"/>
    <w:rsid w:val="00393994"/>
    <w:rsid w:val="00393B88"/>
    <w:rsid w:val="00393E1E"/>
    <w:rsid w:val="00393F19"/>
    <w:rsid w:val="00393F8F"/>
    <w:rsid w:val="00393FC5"/>
    <w:rsid w:val="00393FDC"/>
    <w:rsid w:val="003940F5"/>
    <w:rsid w:val="00394542"/>
    <w:rsid w:val="00394628"/>
    <w:rsid w:val="003947CB"/>
    <w:rsid w:val="003947E3"/>
    <w:rsid w:val="0039499C"/>
    <w:rsid w:val="003949C3"/>
    <w:rsid w:val="003953A9"/>
    <w:rsid w:val="003953F0"/>
    <w:rsid w:val="0039540C"/>
    <w:rsid w:val="003954AE"/>
    <w:rsid w:val="003955A7"/>
    <w:rsid w:val="003955D3"/>
    <w:rsid w:val="003955DE"/>
    <w:rsid w:val="003955F5"/>
    <w:rsid w:val="0039561F"/>
    <w:rsid w:val="00395838"/>
    <w:rsid w:val="0039586C"/>
    <w:rsid w:val="00395A26"/>
    <w:rsid w:val="00395B99"/>
    <w:rsid w:val="00395E45"/>
    <w:rsid w:val="003960BA"/>
    <w:rsid w:val="00396206"/>
    <w:rsid w:val="0039641A"/>
    <w:rsid w:val="00396445"/>
    <w:rsid w:val="00396678"/>
    <w:rsid w:val="003967D8"/>
    <w:rsid w:val="00396854"/>
    <w:rsid w:val="00396C39"/>
    <w:rsid w:val="00396C99"/>
    <w:rsid w:val="00396CC8"/>
    <w:rsid w:val="00396E46"/>
    <w:rsid w:val="00396F21"/>
    <w:rsid w:val="00396F26"/>
    <w:rsid w:val="00397285"/>
    <w:rsid w:val="00397392"/>
    <w:rsid w:val="003974A7"/>
    <w:rsid w:val="00397847"/>
    <w:rsid w:val="003979B0"/>
    <w:rsid w:val="00397C92"/>
    <w:rsid w:val="00397CBB"/>
    <w:rsid w:val="00397E67"/>
    <w:rsid w:val="00397F28"/>
    <w:rsid w:val="003A001C"/>
    <w:rsid w:val="003A0042"/>
    <w:rsid w:val="003A007D"/>
    <w:rsid w:val="003A0187"/>
    <w:rsid w:val="003A02F9"/>
    <w:rsid w:val="003A04C6"/>
    <w:rsid w:val="003A066E"/>
    <w:rsid w:val="003A06D4"/>
    <w:rsid w:val="003A07C6"/>
    <w:rsid w:val="003A0962"/>
    <w:rsid w:val="003A0A6E"/>
    <w:rsid w:val="003A0BA3"/>
    <w:rsid w:val="003A0BFB"/>
    <w:rsid w:val="003A0C14"/>
    <w:rsid w:val="003A10C4"/>
    <w:rsid w:val="003A1232"/>
    <w:rsid w:val="003A1335"/>
    <w:rsid w:val="003A13A0"/>
    <w:rsid w:val="003A209F"/>
    <w:rsid w:val="003A21B6"/>
    <w:rsid w:val="003A23D9"/>
    <w:rsid w:val="003A2469"/>
    <w:rsid w:val="003A2680"/>
    <w:rsid w:val="003A2733"/>
    <w:rsid w:val="003A27BB"/>
    <w:rsid w:val="003A286A"/>
    <w:rsid w:val="003A2AA0"/>
    <w:rsid w:val="003A2AB3"/>
    <w:rsid w:val="003A2B6F"/>
    <w:rsid w:val="003A2BE6"/>
    <w:rsid w:val="003A2D67"/>
    <w:rsid w:val="003A2E09"/>
    <w:rsid w:val="003A2EC1"/>
    <w:rsid w:val="003A2F07"/>
    <w:rsid w:val="003A2F94"/>
    <w:rsid w:val="003A3001"/>
    <w:rsid w:val="003A304A"/>
    <w:rsid w:val="003A3083"/>
    <w:rsid w:val="003A31F6"/>
    <w:rsid w:val="003A3208"/>
    <w:rsid w:val="003A32EC"/>
    <w:rsid w:val="003A339F"/>
    <w:rsid w:val="003A344E"/>
    <w:rsid w:val="003A34AA"/>
    <w:rsid w:val="003A34BB"/>
    <w:rsid w:val="003A35D8"/>
    <w:rsid w:val="003A36B0"/>
    <w:rsid w:val="003A38A4"/>
    <w:rsid w:val="003A38B8"/>
    <w:rsid w:val="003A3BE4"/>
    <w:rsid w:val="003A3CCE"/>
    <w:rsid w:val="003A407D"/>
    <w:rsid w:val="003A439D"/>
    <w:rsid w:val="003A450E"/>
    <w:rsid w:val="003A4659"/>
    <w:rsid w:val="003A4B24"/>
    <w:rsid w:val="003A4C22"/>
    <w:rsid w:val="003A4DA9"/>
    <w:rsid w:val="003A4F97"/>
    <w:rsid w:val="003A51F6"/>
    <w:rsid w:val="003A5231"/>
    <w:rsid w:val="003A5291"/>
    <w:rsid w:val="003A57BE"/>
    <w:rsid w:val="003A583F"/>
    <w:rsid w:val="003A596C"/>
    <w:rsid w:val="003A59E7"/>
    <w:rsid w:val="003A5B8C"/>
    <w:rsid w:val="003A5FCC"/>
    <w:rsid w:val="003A605A"/>
    <w:rsid w:val="003A6173"/>
    <w:rsid w:val="003A62AA"/>
    <w:rsid w:val="003A62DD"/>
    <w:rsid w:val="003A6338"/>
    <w:rsid w:val="003A63EE"/>
    <w:rsid w:val="003A6545"/>
    <w:rsid w:val="003A6752"/>
    <w:rsid w:val="003A681A"/>
    <w:rsid w:val="003A6B0D"/>
    <w:rsid w:val="003A6B15"/>
    <w:rsid w:val="003A6C7F"/>
    <w:rsid w:val="003A6E00"/>
    <w:rsid w:val="003A6E19"/>
    <w:rsid w:val="003A6FA5"/>
    <w:rsid w:val="003A6FA7"/>
    <w:rsid w:val="003A70A9"/>
    <w:rsid w:val="003A71C0"/>
    <w:rsid w:val="003A738B"/>
    <w:rsid w:val="003A7456"/>
    <w:rsid w:val="003A749B"/>
    <w:rsid w:val="003A74AE"/>
    <w:rsid w:val="003A7694"/>
    <w:rsid w:val="003A7A2E"/>
    <w:rsid w:val="003A7AED"/>
    <w:rsid w:val="003A7B69"/>
    <w:rsid w:val="003A7C78"/>
    <w:rsid w:val="003A7D55"/>
    <w:rsid w:val="003A7F78"/>
    <w:rsid w:val="003B0127"/>
    <w:rsid w:val="003B01A8"/>
    <w:rsid w:val="003B01C9"/>
    <w:rsid w:val="003B021D"/>
    <w:rsid w:val="003B03F2"/>
    <w:rsid w:val="003B0459"/>
    <w:rsid w:val="003B050E"/>
    <w:rsid w:val="003B066B"/>
    <w:rsid w:val="003B0712"/>
    <w:rsid w:val="003B077E"/>
    <w:rsid w:val="003B07D5"/>
    <w:rsid w:val="003B0B69"/>
    <w:rsid w:val="003B0B70"/>
    <w:rsid w:val="003B0C3C"/>
    <w:rsid w:val="003B0C70"/>
    <w:rsid w:val="003B0D90"/>
    <w:rsid w:val="003B0DA5"/>
    <w:rsid w:val="003B0EBA"/>
    <w:rsid w:val="003B0FB8"/>
    <w:rsid w:val="003B101F"/>
    <w:rsid w:val="003B138F"/>
    <w:rsid w:val="003B13CB"/>
    <w:rsid w:val="003B1402"/>
    <w:rsid w:val="003B14EB"/>
    <w:rsid w:val="003B1896"/>
    <w:rsid w:val="003B1966"/>
    <w:rsid w:val="003B1A41"/>
    <w:rsid w:val="003B1C90"/>
    <w:rsid w:val="003B1CCC"/>
    <w:rsid w:val="003B1E35"/>
    <w:rsid w:val="003B1E3D"/>
    <w:rsid w:val="003B225F"/>
    <w:rsid w:val="003B22D3"/>
    <w:rsid w:val="003B23F7"/>
    <w:rsid w:val="003B257F"/>
    <w:rsid w:val="003B25CD"/>
    <w:rsid w:val="003B2604"/>
    <w:rsid w:val="003B2B2E"/>
    <w:rsid w:val="003B2C29"/>
    <w:rsid w:val="003B2F44"/>
    <w:rsid w:val="003B300D"/>
    <w:rsid w:val="003B306D"/>
    <w:rsid w:val="003B3465"/>
    <w:rsid w:val="003B34F7"/>
    <w:rsid w:val="003B3787"/>
    <w:rsid w:val="003B3793"/>
    <w:rsid w:val="003B3AFA"/>
    <w:rsid w:val="003B3BB3"/>
    <w:rsid w:val="003B3C8B"/>
    <w:rsid w:val="003B3E49"/>
    <w:rsid w:val="003B3EC6"/>
    <w:rsid w:val="003B41BA"/>
    <w:rsid w:val="003B42DC"/>
    <w:rsid w:val="003B439D"/>
    <w:rsid w:val="003B449B"/>
    <w:rsid w:val="003B46AA"/>
    <w:rsid w:val="003B47D4"/>
    <w:rsid w:val="003B48A1"/>
    <w:rsid w:val="003B49DE"/>
    <w:rsid w:val="003B4BF4"/>
    <w:rsid w:val="003B4CF1"/>
    <w:rsid w:val="003B4ED2"/>
    <w:rsid w:val="003B4F08"/>
    <w:rsid w:val="003B5037"/>
    <w:rsid w:val="003B51C8"/>
    <w:rsid w:val="003B523F"/>
    <w:rsid w:val="003B536B"/>
    <w:rsid w:val="003B54FD"/>
    <w:rsid w:val="003B55C9"/>
    <w:rsid w:val="003B572A"/>
    <w:rsid w:val="003B595B"/>
    <w:rsid w:val="003B5B54"/>
    <w:rsid w:val="003B5E1F"/>
    <w:rsid w:val="003B5F84"/>
    <w:rsid w:val="003B608D"/>
    <w:rsid w:val="003B60E2"/>
    <w:rsid w:val="003B6181"/>
    <w:rsid w:val="003B62E0"/>
    <w:rsid w:val="003B6404"/>
    <w:rsid w:val="003B66BC"/>
    <w:rsid w:val="003B6703"/>
    <w:rsid w:val="003B67D0"/>
    <w:rsid w:val="003B6BBE"/>
    <w:rsid w:val="003B6D14"/>
    <w:rsid w:val="003B6D57"/>
    <w:rsid w:val="003B6DEA"/>
    <w:rsid w:val="003B6F93"/>
    <w:rsid w:val="003B705A"/>
    <w:rsid w:val="003B70BC"/>
    <w:rsid w:val="003B723B"/>
    <w:rsid w:val="003B75BB"/>
    <w:rsid w:val="003B75BF"/>
    <w:rsid w:val="003B75F4"/>
    <w:rsid w:val="003B7635"/>
    <w:rsid w:val="003B7646"/>
    <w:rsid w:val="003B787D"/>
    <w:rsid w:val="003B788A"/>
    <w:rsid w:val="003B7A2A"/>
    <w:rsid w:val="003B7A35"/>
    <w:rsid w:val="003B7AEC"/>
    <w:rsid w:val="003B7B7A"/>
    <w:rsid w:val="003B7BD1"/>
    <w:rsid w:val="003C00EE"/>
    <w:rsid w:val="003C01A5"/>
    <w:rsid w:val="003C01DC"/>
    <w:rsid w:val="003C0334"/>
    <w:rsid w:val="003C05C6"/>
    <w:rsid w:val="003C0638"/>
    <w:rsid w:val="003C081A"/>
    <w:rsid w:val="003C094E"/>
    <w:rsid w:val="003C0C49"/>
    <w:rsid w:val="003C0C58"/>
    <w:rsid w:val="003C0CF5"/>
    <w:rsid w:val="003C0E8E"/>
    <w:rsid w:val="003C108C"/>
    <w:rsid w:val="003C1102"/>
    <w:rsid w:val="003C1340"/>
    <w:rsid w:val="003C160D"/>
    <w:rsid w:val="003C16B9"/>
    <w:rsid w:val="003C18AA"/>
    <w:rsid w:val="003C18C0"/>
    <w:rsid w:val="003C1A1F"/>
    <w:rsid w:val="003C1BDA"/>
    <w:rsid w:val="003C1D80"/>
    <w:rsid w:val="003C1E3B"/>
    <w:rsid w:val="003C1EF9"/>
    <w:rsid w:val="003C1F3A"/>
    <w:rsid w:val="003C2027"/>
    <w:rsid w:val="003C21EF"/>
    <w:rsid w:val="003C22A4"/>
    <w:rsid w:val="003C25C4"/>
    <w:rsid w:val="003C276E"/>
    <w:rsid w:val="003C29CD"/>
    <w:rsid w:val="003C2B8E"/>
    <w:rsid w:val="003C2BC8"/>
    <w:rsid w:val="003C2C18"/>
    <w:rsid w:val="003C2E76"/>
    <w:rsid w:val="003C3124"/>
    <w:rsid w:val="003C3260"/>
    <w:rsid w:val="003C34B9"/>
    <w:rsid w:val="003C38F0"/>
    <w:rsid w:val="003C3B2B"/>
    <w:rsid w:val="003C3CB4"/>
    <w:rsid w:val="003C3D55"/>
    <w:rsid w:val="003C3DB1"/>
    <w:rsid w:val="003C3EE9"/>
    <w:rsid w:val="003C4089"/>
    <w:rsid w:val="003C43A7"/>
    <w:rsid w:val="003C4578"/>
    <w:rsid w:val="003C4689"/>
    <w:rsid w:val="003C4AE5"/>
    <w:rsid w:val="003C4B3F"/>
    <w:rsid w:val="003C4F46"/>
    <w:rsid w:val="003C5052"/>
    <w:rsid w:val="003C505E"/>
    <w:rsid w:val="003C5124"/>
    <w:rsid w:val="003C51BD"/>
    <w:rsid w:val="003C567C"/>
    <w:rsid w:val="003C57B4"/>
    <w:rsid w:val="003C5A72"/>
    <w:rsid w:val="003C5B5A"/>
    <w:rsid w:val="003C5B71"/>
    <w:rsid w:val="003C5BA5"/>
    <w:rsid w:val="003C5C0B"/>
    <w:rsid w:val="003C5E14"/>
    <w:rsid w:val="003C5EF8"/>
    <w:rsid w:val="003C6103"/>
    <w:rsid w:val="003C62E3"/>
    <w:rsid w:val="003C63B9"/>
    <w:rsid w:val="003C63C2"/>
    <w:rsid w:val="003C64E8"/>
    <w:rsid w:val="003C659C"/>
    <w:rsid w:val="003C689C"/>
    <w:rsid w:val="003C68E2"/>
    <w:rsid w:val="003C6C46"/>
    <w:rsid w:val="003C6CC5"/>
    <w:rsid w:val="003C6E19"/>
    <w:rsid w:val="003C6F63"/>
    <w:rsid w:val="003C762F"/>
    <w:rsid w:val="003C7868"/>
    <w:rsid w:val="003C789A"/>
    <w:rsid w:val="003C7972"/>
    <w:rsid w:val="003C7A57"/>
    <w:rsid w:val="003C7B7E"/>
    <w:rsid w:val="003C7DF2"/>
    <w:rsid w:val="003C7FC0"/>
    <w:rsid w:val="003D002A"/>
    <w:rsid w:val="003D025E"/>
    <w:rsid w:val="003D029E"/>
    <w:rsid w:val="003D0320"/>
    <w:rsid w:val="003D039D"/>
    <w:rsid w:val="003D060D"/>
    <w:rsid w:val="003D0771"/>
    <w:rsid w:val="003D0786"/>
    <w:rsid w:val="003D0AA4"/>
    <w:rsid w:val="003D0AB5"/>
    <w:rsid w:val="003D0B63"/>
    <w:rsid w:val="003D0BB1"/>
    <w:rsid w:val="003D0C0B"/>
    <w:rsid w:val="003D0C10"/>
    <w:rsid w:val="003D0CA2"/>
    <w:rsid w:val="003D0FDB"/>
    <w:rsid w:val="003D10F1"/>
    <w:rsid w:val="003D11DD"/>
    <w:rsid w:val="003D1230"/>
    <w:rsid w:val="003D1291"/>
    <w:rsid w:val="003D12A3"/>
    <w:rsid w:val="003D1385"/>
    <w:rsid w:val="003D1945"/>
    <w:rsid w:val="003D195A"/>
    <w:rsid w:val="003D196C"/>
    <w:rsid w:val="003D1A6F"/>
    <w:rsid w:val="003D1BC6"/>
    <w:rsid w:val="003D1C64"/>
    <w:rsid w:val="003D1CA5"/>
    <w:rsid w:val="003D1D7F"/>
    <w:rsid w:val="003D1FF4"/>
    <w:rsid w:val="003D25CF"/>
    <w:rsid w:val="003D2705"/>
    <w:rsid w:val="003D2730"/>
    <w:rsid w:val="003D2BC4"/>
    <w:rsid w:val="003D2C1F"/>
    <w:rsid w:val="003D2F6B"/>
    <w:rsid w:val="003D2FE9"/>
    <w:rsid w:val="003D30FD"/>
    <w:rsid w:val="003D341B"/>
    <w:rsid w:val="003D345E"/>
    <w:rsid w:val="003D366F"/>
    <w:rsid w:val="003D3720"/>
    <w:rsid w:val="003D3ADC"/>
    <w:rsid w:val="003D3AFC"/>
    <w:rsid w:val="003D3C12"/>
    <w:rsid w:val="003D3C77"/>
    <w:rsid w:val="003D3D49"/>
    <w:rsid w:val="003D3E10"/>
    <w:rsid w:val="003D3F43"/>
    <w:rsid w:val="003D40EA"/>
    <w:rsid w:val="003D421B"/>
    <w:rsid w:val="003D435B"/>
    <w:rsid w:val="003D4387"/>
    <w:rsid w:val="003D44F5"/>
    <w:rsid w:val="003D458E"/>
    <w:rsid w:val="003D4597"/>
    <w:rsid w:val="003D47DE"/>
    <w:rsid w:val="003D491E"/>
    <w:rsid w:val="003D4985"/>
    <w:rsid w:val="003D4A03"/>
    <w:rsid w:val="003D4ADE"/>
    <w:rsid w:val="003D4B04"/>
    <w:rsid w:val="003D4D5A"/>
    <w:rsid w:val="003D5000"/>
    <w:rsid w:val="003D5018"/>
    <w:rsid w:val="003D5163"/>
    <w:rsid w:val="003D52BD"/>
    <w:rsid w:val="003D5351"/>
    <w:rsid w:val="003D5798"/>
    <w:rsid w:val="003D5AD3"/>
    <w:rsid w:val="003D5B75"/>
    <w:rsid w:val="003D5C70"/>
    <w:rsid w:val="003D5EDC"/>
    <w:rsid w:val="003D630C"/>
    <w:rsid w:val="003D63E2"/>
    <w:rsid w:val="003D64F4"/>
    <w:rsid w:val="003D6638"/>
    <w:rsid w:val="003D6674"/>
    <w:rsid w:val="003D66E9"/>
    <w:rsid w:val="003D69D4"/>
    <w:rsid w:val="003D6C5D"/>
    <w:rsid w:val="003D7108"/>
    <w:rsid w:val="003D71AF"/>
    <w:rsid w:val="003D7219"/>
    <w:rsid w:val="003D73C4"/>
    <w:rsid w:val="003D75F3"/>
    <w:rsid w:val="003D7689"/>
    <w:rsid w:val="003D77AA"/>
    <w:rsid w:val="003D7859"/>
    <w:rsid w:val="003D7C53"/>
    <w:rsid w:val="003D7D1C"/>
    <w:rsid w:val="003D7D25"/>
    <w:rsid w:val="003D7ED7"/>
    <w:rsid w:val="003E0344"/>
    <w:rsid w:val="003E04C0"/>
    <w:rsid w:val="003E0701"/>
    <w:rsid w:val="003E07A9"/>
    <w:rsid w:val="003E0D76"/>
    <w:rsid w:val="003E0E33"/>
    <w:rsid w:val="003E0FB9"/>
    <w:rsid w:val="003E105D"/>
    <w:rsid w:val="003E15E7"/>
    <w:rsid w:val="003E1845"/>
    <w:rsid w:val="003E1853"/>
    <w:rsid w:val="003E18F0"/>
    <w:rsid w:val="003E1971"/>
    <w:rsid w:val="003E19B9"/>
    <w:rsid w:val="003E1A27"/>
    <w:rsid w:val="003E1C0C"/>
    <w:rsid w:val="003E1C16"/>
    <w:rsid w:val="003E1C9E"/>
    <w:rsid w:val="003E1D7E"/>
    <w:rsid w:val="003E1F4A"/>
    <w:rsid w:val="003E1F74"/>
    <w:rsid w:val="003E20BB"/>
    <w:rsid w:val="003E2191"/>
    <w:rsid w:val="003E230E"/>
    <w:rsid w:val="003E2335"/>
    <w:rsid w:val="003E246B"/>
    <w:rsid w:val="003E26F9"/>
    <w:rsid w:val="003E2BFB"/>
    <w:rsid w:val="003E2C08"/>
    <w:rsid w:val="003E2EA7"/>
    <w:rsid w:val="003E2F33"/>
    <w:rsid w:val="003E33BA"/>
    <w:rsid w:val="003E368B"/>
    <w:rsid w:val="003E37E8"/>
    <w:rsid w:val="003E3A41"/>
    <w:rsid w:val="003E3A67"/>
    <w:rsid w:val="003E3B23"/>
    <w:rsid w:val="003E3B2A"/>
    <w:rsid w:val="003E3C3F"/>
    <w:rsid w:val="003E3C72"/>
    <w:rsid w:val="003E3D24"/>
    <w:rsid w:val="003E3EAF"/>
    <w:rsid w:val="003E406E"/>
    <w:rsid w:val="003E4207"/>
    <w:rsid w:val="003E4309"/>
    <w:rsid w:val="003E4859"/>
    <w:rsid w:val="003E4A39"/>
    <w:rsid w:val="003E4A69"/>
    <w:rsid w:val="003E4AF8"/>
    <w:rsid w:val="003E4B68"/>
    <w:rsid w:val="003E4DD7"/>
    <w:rsid w:val="003E4E01"/>
    <w:rsid w:val="003E4E34"/>
    <w:rsid w:val="003E4E36"/>
    <w:rsid w:val="003E4F62"/>
    <w:rsid w:val="003E50AF"/>
    <w:rsid w:val="003E50FF"/>
    <w:rsid w:val="003E51BA"/>
    <w:rsid w:val="003E57A8"/>
    <w:rsid w:val="003E590A"/>
    <w:rsid w:val="003E5B07"/>
    <w:rsid w:val="003E5BD5"/>
    <w:rsid w:val="003E6065"/>
    <w:rsid w:val="003E6397"/>
    <w:rsid w:val="003E66F7"/>
    <w:rsid w:val="003E677A"/>
    <w:rsid w:val="003E6795"/>
    <w:rsid w:val="003E68C0"/>
    <w:rsid w:val="003E6C45"/>
    <w:rsid w:val="003E6C98"/>
    <w:rsid w:val="003E6DA3"/>
    <w:rsid w:val="003E6DAC"/>
    <w:rsid w:val="003E6F42"/>
    <w:rsid w:val="003E6FC1"/>
    <w:rsid w:val="003E7090"/>
    <w:rsid w:val="003E725E"/>
    <w:rsid w:val="003E7476"/>
    <w:rsid w:val="003E750C"/>
    <w:rsid w:val="003E7515"/>
    <w:rsid w:val="003E7B1B"/>
    <w:rsid w:val="003E7D03"/>
    <w:rsid w:val="003E7F8D"/>
    <w:rsid w:val="003F00B5"/>
    <w:rsid w:val="003F0289"/>
    <w:rsid w:val="003F0362"/>
    <w:rsid w:val="003F054C"/>
    <w:rsid w:val="003F05B3"/>
    <w:rsid w:val="003F070E"/>
    <w:rsid w:val="003F07CB"/>
    <w:rsid w:val="003F080F"/>
    <w:rsid w:val="003F08C3"/>
    <w:rsid w:val="003F08D2"/>
    <w:rsid w:val="003F0959"/>
    <w:rsid w:val="003F0A11"/>
    <w:rsid w:val="003F0C21"/>
    <w:rsid w:val="003F0CDE"/>
    <w:rsid w:val="003F0D3A"/>
    <w:rsid w:val="003F0D53"/>
    <w:rsid w:val="003F0EA8"/>
    <w:rsid w:val="003F0F06"/>
    <w:rsid w:val="003F0F9C"/>
    <w:rsid w:val="003F1067"/>
    <w:rsid w:val="003F1190"/>
    <w:rsid w:val="003F11B6"/>
    <w:rsid w:val="003F11D0"/>
    <w:rsid w:val="003F11D5"/>
    <w:rsid w:val="003F13F4"/>
    <w:rsid w:val="003F1421"/>
    <w:rsid w:val="003F1570"/>
    <w:rsid w:val="003F15C9"/>
    <w:rsid w:val="003F1891"/>
    <w:rsid w:val="003F1A19"/>
    <w:rsid w:val="003F1A1F"/>
    <w:rsid w:val="003F1ABB"/>
    <w:rsid w:val="003F1C0B"/>
    <w:rsid w:val="003F1D88"/>
    <w:rsid w:val="003F1D8A"/>
    <w:rsid w:val="003F1D95"/>
    <w:rsid w:val="003F1E9D"/>
    <w:rsid w:val="003F1F9A"/>
    <w:rsid w:val="003F1F9D"/>
    <w:rsid w:val="003F2049"/>
    <w:rsid w:val="003F2396"/>
    <w:rsid w:val="003F2412"/>
    <w:rsid w:val="003F241E"/>
    <w:rsid w:val="003F271A"/>
    <w:rsid w:val="003F28FF"/>
    <w:rsid w:val="003F2BC0"/>
    <w:rsid w:val="003F2CF8"/>
    <w:rsid w:val="003F2D5F"/>
    <w:rsid w:val="003F2F1D"/>
    <w:rsid w:val="003F2F2F"/>
    <w:rsid w:val="003F2FAA"/>
    <w:rsid w:val="003F3061"/>
    <w:rsid w:val="003F306E"/>
    <w:rsid w:val="003F3360"/>
    <w:rsid w:val="003F3381"/>
    <w:rsid w:val="003F3451"/>
    <w:rsid w:val="003F3696"/>
    <w:rsid w:val="003F369F"/>
    <w:rsid w:val="003F372D"/>
    <w:rsid w:val="003F3A69"/>
    <w:rsid w:val="003F3A71"/>
    <w:rsid w:val="003F3ADF"/>
    <w:rsid w:val="003F3E12"/>
    <w:rsid w:val="003F3F87"/>
    <w:rsid w:val="003F413B"/>
    <w:rsid w:val="003F43E7"/>
    <w:rsid w:val="003F43F9"/>
    <w:rsid w:val="003F4432"/>
    <w:rsid w:val="003F4440"/>
    <w:rsid w:val="003F4550"/>
    <w:rsid w:val="003F4612"/>
    <w:rsid w:val="003F48D0"/>
    <w:rsid w:val="003F4910"/>
    <w:rsid w:val="003F498D"/>
    <w:rsid w:val="003F499C"/>
    <w:rsid w:val="003F4B01"/>
    <w:rsid w:val="003F4BCF"/>
    <w:rsid w:val="003F4D19"/>
    <w:rsid w:val="003F4FB0"/>
    <w:rsid w:val="003F4FF2"/>
    <w:rsid w:val="003F50CF"/>
    <w:rsid w:val="003F50D9"/>
    <w:rsid w:val="003F50ED"/>
    <w:rsid w:val="003F539B"/>
    <w:rsid w:val="003F5553"/>
    <w:rsid w:val="003F5971"/>
    <w:rsid w:val="003F5B98"/>
    <w:rsid w:val="003F5C12"/>
    <w:rsid w:val="003F5C70"/>
    <w:rsid w:val="003F5F2A"/>
    <w:rsid w:val="003F5FA2"/>
    <w:rsid w:val="003F6157"/>
    <w:rsid w:val="003F63C8"/>
    <w:rsid w:val="003F6400"/>
    <w:rsid w:val="003F643E"/>
    <w:rsid w:val="003F647D"/>
    <w:rsid w:val="003F6672"/>
    <w:rsid w:val="003F69E3"/>
    <w:rsid w:val="003F6D45"/>
    <w:rsid w:val="003F6D90"/>
    <w:rsid w:val="003F6F3C"/>
    <w:rsid w:val="003F6F7E"/>
    <w:rsid w:val="003F7098"/>
    <w:rsid w:val="003F70DD"/>
    <w:rsid w:val="003F7103"/>
    <w:rsid w:val="003F7636"/>
    <w:rsid w:val="003F778B"/>
    <w:rsid w:val="003F77C9"/>
    <w:rsid w:val="003F77E3"/>
    <w:rsid w:val="003F7849"/>
    <w:rsid w:val="003F7889"/>
    <w:rsid w:val="003F79C6"/>
    <w:rsid w:val="003F7D90"/>
    <w:rsid w:val="004000D5"/>
    <w:rsid w:val="00400475"/>
    <w:rsid w:val="0040047D"/>
    <w:rsid w:val="00400849"/>
    <w:rsid w:val="00400943"/>
    <w:rsid w:val="00400AA3"/>
    <w:rsid w:val="00400B1E"/>
    <w:rsid w:val="00400B3D"/>
    <w:rsid w:val="00400B72"/>
    <w:rsid w:val="00400DF6"/>
    <w:rsid w:val="00400E7F"/>
    <w:rsid w:val="00400E8E"/>
    <w:rsid w:val="00400EC2"/>
    <w:rsid w:val="00400ECA"/>
    <w:rsid w:val="00400F1E"/>
    <w:rsid w:val="00401013"/>
    <w:rsid w:val="00401421"/>
    <w:rsid w:val="0040158C"/>
    <w:rsid w:val="00401591"/>
    <w:rsid w:val="004019B7"/>
    <w:rsid w:val="004019EA"/>
    <w:rsid w:val="00401BEC"/>
    <w:rsid w:val="00401D9B"/>
    <w:rsid w:val="00401F19"/>
    <w:rsid w:val="00401F62"/>
    <w:rsid w:val="00402106"/>
    <w:rsid w:val="004021A0"/>
    <w:rsid w:val="004021FB"/>
    <w:rsid w:val="0040244B"/>
    <w:rsid w:val="004024E9"/>
    <w:rsid w:val="00402A1B"/>
    <w:rsid w:val="00402B8E"/>
    <w:rsid w:val="00402C2E"/>
    <w:rsid w:val="00402C9F"/>
    <w:rsid w:val="00402E5A"/>
    <w:rsid w:val="00402F81"/>
    <w:rsid w:val="0040301D"/>
    <w:rsid w:val="00403024"/>
    <w:rsid w:val="004030DD"/>
    <w:rsid w:val="004031D8"/>
    <w:rsid w:val="0040328E"/>
    <w:rsid w:val="00403404"/>
    <w:rsid w:val="004034A0"/>
    <w:rsid w:val="004034DD"/>
    <w:rsid w:val="0040356B"/>
    <w:rsid w:val="004035EA"/>
    <w:rsid w:val="00403A43"/>
    <w:rsid w:val="00403BCA"/>
    <w:rsid w:val="00403DD1"/>
    <w:rsid w:val="00403F8E"/>
    <w:rsid w:val="00404051"/>
    <w:rsid w:val="00404215"/>
    <w:rsid w:val="0040439A"/>
    <w:rsid w:val="004043B1"/>
    <w:rsid w:val="0040450E"/>
    <w:rsid w:val="00404572"/>
    <w:rsid w:val="00404721"/>
    <w:rsid w:val="004047C2"/>
    <w:rsid w:val="00404946"/>
    <w:rsid w:val="0040496A"/>
    <w:rsid w:val="00404AAC"/>
    <w:rsid w:val="00404E96"/>
    <w:rsid w:val="00404F7A"/>
    <w:rsid w:val="0040526C"/>
    <w:rsid w:val="0040538C"/>
    <w:rsid w:val="00405941"/>
    <w:rsid w:val="0040597D"/>
    <w:rsid w:val="00405A28"/>
    <w:rsid w:val="00405D55"/>
    <w:rsid w:val="00405DB4"/>
    <w:rsid w:val="00405F37"/>
    <w:rsid w:val="00406043"/>
    <w:rsid w:val="0040610F"/>
    <w:rsid w:val="0040616F"/>
    <w:rsid w:val="0040623C"/>
    <w:rsid w:val="0040636C"/>
    <w:rsid w:val="004064AA"/>
    <w:rsid w:val="00406597"/>
    <w:rsid w:val="00406645"/>
    <w:rsid w:val="00406ADA"/>
    <w:rsid w:val="00406AE1"/>
    <w:rsid w:val="00406C4C"/>
    <w:rsid w:val="00406C73"/>
    <w:rsid w:val="004070AC"/>
    <w:rsid w:val="00407256"/>
    <w:rsid w:val="00407272"/>
    <w:rsid w:val="0040740F"/>
    <w:rsid w:val="00407452"/>
    <w:rsid w:val="004074E3"/>
    <w:rsid w:val="0040771C"/>
    <w:rsid w:val="0040776A"/>
    <w:rsid w:val="00407A3B"/>
    <w:rsid w:val="00407A3E"/>
    <w:rsid w:val="00407C82"/>
    <w:rsid w:val="00410308"/>
    <w:rsid w:val="00410317"/>
    <w:rsid w:val="004106A5"/>
    <w:rsid w:val="00410709"/>
    <w:rsid w:val="004107BE"/>
    <w:rsid w:val="004108E1"/>
    <w:rsid w:val="004108EE"/>
    <w:rsid w:val="0041093C"/>
    <w:rsid w:val="00410B71"/>
    <w:rsid w:val="00410BD4"/>
    <w:rsid w:val="00410EF3"/>
    <w:rsid w:val="00410F28"/>
    <w:rsid w:val="0041108E"/>
    <w:rsid w:val="004111AD"/>
    <w:rsid w:val="004112B8"/>
    <w:rsid w:val="00411349"/>
    <w:rsid w:val="004117E9"/>
    <w:rsid w:val="00411AA0"/>
    <w:rsid w:val="00411D50"/>
    <w:rsid w:val="00411DC9"/>
    <w:rsid w:val="00411F82"/>
    <w:rsid w:val="0041201F"/>
    <w:rsid w:val="0041216F"/>
    <w:rsid w:val="0041228E"/>
    <w:rsid w:val="00412444"/>
    <w:rsid w:val="00412630"/>
    <w:rsid w:val="004127B1"/>
    <w:rsid w:val="004128A7"/>
    <w:rsid w:val="00412970"/>
    <w:rsid w:val="00412A6F"/>
    <w:rsid w:val="00412B20"/>
    <w:rsid w:val="00412CD2"/>
    <w:rsid w:val="00412DD1"/>
    <w:rsid w:val="00412E4E"/>
    <w:rsid w:val="00412F13"/>
    <w:rsid w:val="00412F44"/>
    <w:rsid w:val="00413033"/>
    <w:rsid w:val="004130B4"/>
    <w:rsid w:val="004131A4"/>
    <w:rsid w:val="00413325"/>
    <w:rsid w:val="004136E4"/>
    <w:rsid w:val="0041399F"/>
    <w:rsid w:val="00413AFD"/>
    <w:rsid w:val="00413B2D"/>
    <w:rsid w:val="00413B34"/>
    <w:rsid w:val="00413D4E"/>
    <w:rsid w:val="00413D54"/>
    <w:rsid w:val="00413E5E"/>
    <w:rsid w:val="00414173"/>
    <w:rsid w:val="0041469D"/>
    <w:rsid w:val="004147DD"/>
    <w:rsid w:val="004147E0"/>
    <w:rsid w:val="00414932"/>
    <w:rsid w:val="0041498A"/>
    <w:rsid w:val="00414A9E"/>
    <w:rsid w:val="00414B49"/>
    <w:rsid w:val="00414CC2"/>
    <w:rsid w:val="00414E20"/>
    <w:rsid w:val="004151CD"/>
    <w:rsid w:val="004151F7"/>
    <w:rsid w:val="00415228"/>
    <w:rsid w:val="00415316"/>
    <w:rsid w:val="004153C9"/>
    <w:rsid w:val="00415428"/>
    <w:rsid w:val="00415475"/>
    <w:rsid w:val="004154FA"/>
    <w:rsid w:val="004155FA"/>
    <w:rsid w:val="00415792"/>
    <w:rsid w:val="004159A1"/>
    <w:rsid w:val="004159B6"/>
    <w:rsid w:val="00415DF3"/>
    <w:rsid w:val="00415E2B"/>
    <w:rsid w:val="00415F82"/>
    <w:rsid w:val="00415F8E"/>
    <w:rsid w:val="004160C2"/>
    <w:rsid w:val="004166AD"/>
    <w:rsid w:val="00416996"/>
    <w:rsid w:val="00416A55"/>
    <w:rsid w:val="00416AB0"/>
    <w:rsid w:val="00416AEE"/>
    <w:rsid w:val="00416B42"/>
    <w:rsid w:val="00416B81"/>
    <w:rsid w:val="00416C5A"/>
    <w:rsid w:val="00416D76"/>
    <w:rsid w:val="0041705F"/>
    <w:rsid w:val="004173BB"/>
    <w:rsid w:val="00417675"/>
    <w:rsid w:val="004176FC"/>
    <w:rsid w:val="0041773B"/>
    <w:rsid w:val="004177E7"/>
    <w:rsid w:val="004178C6"/>
    <w:rsid w:val="004179C5"/>
    <w:rsid w:val="00417CBF"/>
    <w:rsid w:val="0042000D"/>
    <w:rsid w:val="0042002E"/>
    <w:rsid w:val="00420104"/>
    <w:rsid w:val="0042035C"/>
    <w:rsid w:val="004204DC"/>
    <w:rsid w:val="0042052F"/>
    <w:rsid w:val="00420618"/>
    <w:rsid w:val="004208A4"/>
    <w:rsid w:val="004209E0"/>
    <w:rsid w:val="00420A4A"/>
    <w:rsid w:val="00420B5D"/>
    <w:rsid w:val="00420EF1"/>
    <w:rsid w:val="00420F40"/>
    <w:rsid w:val="0042127E"/>
    <w:rsid w:val="004214C9"/>
    <w:rsid w:val="0042151E"/>
    <w:rsid w:val="0042159B"/>
    <w:rsid w:val="00421950"/>
    <w:rsid w:val="00421F43"/>
    <w:rsid w:val="004220F0"/>
    <w:rsid w:val="00422315"/>
    <w:rsid w:val="0042240E"/>
    <w:rsid w:val="0042244A"/>
    <w:rsid w:val="00422565"/>
    <w:rsid w:val="004227C6"/>
    <w:rsid w:val="00422803"/>
    <w:rsid w:val="00422A3E"/>
    <w:rsid w:val="00422CAA"/>
    <w:rsid w:val="00422DF5"/>
    <w:rsid w:val="00423100"/>
    <w:rsid w:val="004231D0"/>
    <w:rsid w:val="004232E0"/>
    <w:rsid w:val="00423371"/>
    <w:rsid w:val="00423580"/>
    <w:rsid w:val="00423819"/>
    <w:rsid w:val="004239F9"/>
    <w:rsid w:val="00423B0F"/>
    <w:rsid w:val="00423C52"/>
    <w:rsid w:val="00423D23"/>
    <w:rsid w:val="00423E03"/>
    <w:rsid w:val="00423E47"/>
    <w:rsid w:val="0042412A"/>
    <w:rsid w:val="00424148"/>
    <w:rsid w:val="0042421B"/>
    <w:rsid w:val="00424715"/>
    <w:rsid w:val="00424866"/>
    <w:rsid w:val="004249C6"/>
    <w:rsid w:val="00424C09"/>
    <w:rsid w:val="00424C76"/>
    <w:rsid w:val="00424F56"/>
    <w:rsid w:val="0042506A"/>
    <w:rsid w:val="0042528B"/>
    <w:rsid w:val="0042547D"/>
    <w:rsid w:val="00425513"/>
    <w:rsid w:val="004256A8"/>
    <w:rsid w:val="0042589A"/>
    <w:rsid w:val="0042593E"/>
    <w:rsid w:val="00425A3F"/>
    <w:rsid w:val="00425AE7"/>
    <w:rsid w:val="00425D2B"/>
    <w:rsid w:val="00425FD5"/>
    <w:rsid w:val="0042646F"/>
    <w:rsid w:val="004264C9"/>
    <w:rsid w:val="0042652A"/>
    <w:rsid w:val="00426685"/>
    <w:rsid w:val="004268A9"/>
    <w:rsid w:val="004268C9"/>
    <w:rsid w:val="004268CE"/>
    <w:rsid w:val="00426D0B"/>
    <w:rsid w:val="00426E32"/>
    <w:rsid w:val="00426E54"/>
    <w:rsid w:val="00426FAE"/>
    <w:rsid w:val="0042723C"/>
    <w:rsid w:val="0042785F"/>
    <w:rsid w:val="004278A7"/>
    <w:rsid w:val="00427A0E"/>
    <w:rsid w:val="00427B7E"/>
    <w:rsid w:val="00427C48"/>
    <w:rsid w:val="00427E20"/>
    <w:rsid w:val="00427E50"/>
    <w:rsid w:val="00427F2D"/>
    <w:rsid w:val="00427F31"/>
    <w:rsid w:val="004301E3"/>
    <w:rsid w:val="00430212"/>
    <w:rsid w:val="00430397"/>
    <w:rsid w:val="00430475"/>
    <w:rsid w:val="004304B9"/>
    <w:rsid w:val="004308E1"/>
    <w:rsid w:val="00430DB5"/>
    <w:rsid w:val="00430FDB"/>
    <w:rsid w:val="0043112A"/>
    <w:rsid w:val="004311BA"/>
    <w:rsid w:val="004311FE"/>
    <w:rsid w:val="004314A9"/>
    <w:rsid w:val="00431567"/>
    <w:rsid w:val="0043157F"/>
    <w:rsid w:val="00431891"/>
    <w:rsid w:val="00431A13"/>
    <w:rsid w:val="00431AC1"/>
    <w:rsid w:val="00431B5E"/>
    <w:rsid w:val="00431CD3"/>
    <w:rsid w:val="00431CE5"/>
    <w:rsid w:val="00431D7B"/>
    <w:rsid w:val="00431D7D"/>
    <w:rsid w:val="00432015"/>
    <w:rsid w:val="00432074"/>
    <w:rsid w:val="004320E3"/>
    <w:rsid w:val="00432103"/>
    <w:rsid w:val="0043214B"/>
    <w:rsid w:val="0043224E"/>
    <w:rsid w:val="004324BF"/>
    <w:rsid w:val="004327B5"/>
    <w:rsid w:val="00432801"/>
    <w:rsid w:val="0043293E"/>
    <w:rsid w:val="0043293F"/>
    <w:rsid w:val="00432A06"/>
    <w:rsid w:val="00433093"/>
    <w:rsid w:val="00433485"/>
    <w:rsid w:val="004334E0"/>
    <w:rsid w:val="00433508"/>
    <w:rsid w:val="00433915"/>
    <w:rsid w:val="00433961"/>
    <w:rsid w:val="004339C5"/>
    <w:rsid w:val="00433AEA"/>
    <w:rsid w:val="00433B07"/>
    <w:rsid w:val="00433BAF"/>
    <w:rsid w:val="00433CDA"/>
    <w:rsid w:val="00433E9B"/>
    <w:rsid w:val="004340B1"/>
    <w:rsid w:val="004340BC"/>
    <w:rsid w:val="00434142"/>
    <w:rsid w:val="004345B7"/>
    <w:rsid w:val="00434672"/>
    <w:rsid w:val="0043479F"/>
    <w:rsid w:val="0043495A"/>
    <w:rsid w:val="00434BA7"/>
    <w:rsid w:val="00434E4F"/>
    <w:rsid w:val="0043510C"/>
    <w:rsid w:val="0043533C"/>
    <w:rsid w:val="004354E6"/>
    <w:rsid w:val="004355E6"/>
    <w:rsid w:val="00435673"/>
    <w:rsid w:val="00435692"/>
    <w:rsid w:val="004357BF"/>
    <w:rsid w:val="0043581F"/>
    <w:rsid w:val="0043582E"/>
    <w:rsid w:val="0043594D"/>
    <w:rsid w:val="004359FA"/>
    <w:rsid w:val="00435A1A"/>
    <w:rsid w:val="00435AC9"/>
    <w:rsid w:val="00435EC9"/>
    <w:rsid w:val="00436265"/>
    <w:rsid w:val="004363C8"/>
    <w:rsid w:val="004365A2"/>
    <w:rsid w:val="0043666D"/>
    <w:rsid w:val="004368C8"/>
    <w:rsid w:val="0043698B"/>
    <w:rsid w:val="00436B3B"/>
    <w:rsid w:val="00436C26"/>
    <w:rsid w:val="00436C55"/>
    <w:rsid w:val="00436D2A"/>
    <w:rsid w:val="00436E7C"/>
    <w:rsid w:val="00436FAA"/>
    <w:rsid w:val="00436FDE"/>
    <w:rsid w:val="0043711E"/>
    <w:rsid w:val="0043740F"/>
    <w:rsid w:val="004376A5"/>
    <w:rsid w:val="00437796"/>
    <w:rsid w:val="004377A0"/>
    <w:rsid w:val="00437800"/>
    <w:rsid w:val="00437921"/>
    <w:rsid w:val="00437A70"/>
    <w:rsid w:val="00437CD5"/>
    <w:rsid w:val="00437DCF"/>
    <w:rsid w:val="00437E4F"/>
    <w:rsid w:val="00437F0C"/>
    <w:rsid w:val="00437F77"/>
    <w:rsid w:val="004403EE"/>
    <w:rsid w:val="004405A5"/>
    <w:rsid w:val="0044064B"/>
    <w:rsid w:val="00440BAB"/>
    <w:rsid w:val="00440DCE"/>
    <w:rsid w:val="00440E79"/>
    <w:rsid w:val="0044125B"/>
    <w:rsid w:val="00441486"/>
    <w:rsid w:val="00441501"/>
    <w:rsid w:val="00441512"/>
    <w:rsid w:val="004416A3"/>
    <w:rsid w:val="004417FD"/>
    <w:rsid w:val="00441A48"/>
    <w:rsid w:val="00442036"/>
    <w:rsid w:val="004422D8"/>
    <w:rsid w:val="0044233A"/>
    <w:rsid w:val="00442545"/>
    <w:rsid w:val="0044262D"/>
    <w:rsid w:val="0044284D"/>
    <w:rsid w:val="00442894"/>
    <w:rsid w:val="00442932"/>
    <w:rsid w:val="00442937"/>
    <w:rsid w:val="00442AEB"/>
    <w:rsid w:val="00442B70"/>
    <w:rsid w:val="00442C95"/>
    <w:rsid w:val="00442D45"/>
    <w:rsid w:val="00442DDE"/>
    <w:rsid w:val="00442E16"/>
    <w:rsid w:val="00442FEB"/>
    <w:rsid w:val="00443583"/>
    <w:rsid w:val="0044377B"/>
    <w:rsid w:val="004437E5"/>
    <w:rsid w:val="0044397B"/>
    <w:rsid w:val="00443A51"/>
    <w:rsid w:val="00443BF4"/>
    <w:rsid w:val="00443C4A"/>
    <w:rsid w:val="00443C52"/>
    <w:rsid w:val="00443E68"/>
    <w:rsid w:val="00443EBA"/>
    <w:rsid w:val="004440EC"/>
    <w:rsid w:val="00444169"/>
    <w:rsid w:val="004441FE"/>
    <w:rsid w:val="00444230"/>
    <w:rsid w:val="004443EE"/>
    <w:rsid w:val="0044440B"/>
    <w:rsid w:val="00444464"/>
    <w:rsid w:val="004449CC"/>
    <w:rsid w:val="00444AC4"/>
    <w:rsid w:val="00444B96"/>
    <w:rsid w:val="00444CBE"/>
    <w:rsid w:val="00444D52"/>
    <w:rsid w:val="00444D9C"/>
    <w:rsid w:val="00444FA1"/>
    <w:rsid w:val="00444FFC"/>
    <w:rsid w:val="0044510C"/>
    <w:rsid w:val="0044541F"/>
    <w:rsid w:val="004456B5"/>
    <w:rsid w:val="004459AA"/>
    <w:rsid w:val="00445A58"/>
    <w:rsid w:val="00445AA4"/>
    <w:rsid w:val="00445E77"/>
    <w:rsid w:val="00445EBF"/>
    <w:rsid w:val="00446272"/>
    <w:rsid w:val="00446461"/>
    <w:rsid w:val="00446466"/>
    <w:rsid w:val="00446689"/>
    <w:rsid w:val="004466DA"/>
    <w:rsid w:val="004469A9"/>
    <w:rsid w:val="00446ADD"/>
    <w:rsid w:val="00446C6A"/>
    <w:rsid w:val="00446CBC"/>
    <w:rsid w:val="00446CCA"/>
    <w:rsid w:val="00446CD2"/>
    <w:rsid w:val="00446E15"/>
    <w:rsid w:val="00446EA6"/>
    <w:rsid w:val="00446EA7"/>
    <w:rsid w:val="00446F21"/>
    <w:rsid w:val="0044709C"/>
    <w:rsid w:val="00447108"/>
    <w:rsid w:val="0044736C"/>
    <w:rsid w:val="00447467"/>
    <w:rsid w:val="004474BB"/>
    <w:rsid w:val="004477D5"/>
    <w:rsid w:val="00447810"/>
    <w:rsid w:val="004479D1"/>
    <w:rsid w:val="00447ABC"/>
    <w:rsid w:val="00447AEA"/>
    <w:rsid w:val="00447B32"/>
    <w:rsid w:val="00447F57"/>
    <w:rsid w:val="00447FD0"/>
    <w:rsid w:val="00450276"/>
    <w:rsid w:val="004502E5"/>
    <w:rsid w:val="004503D0"/>
    <w:rsid w:val="00450423"/>
    <w:rsid w:val="0045044F"/>
    <w:rsid w:val="004505DD"/>
    <w:rsid w:val="00450697"/>
    <w:rsid w:val="004507DD"/>
    <w:rsid w:val="004509FC"/>
    <w:rsid w:val="00450C77"/>
    <w:rsid w:val="00450C7A"/>
    <w:rsid w:val="00450DD1"/>
    <w:rsid w:val="00450F9F"/>
    <w:rsid w:val="0045104C"/>
    <w:rsid w:val="00451241"/>
    <w:rsid w:val="0045125A"/>
    <w:rsid w:val="00451266"/>
    <w:rsid w:val="00451373"/>
    <w:rsid w:val="00451497"/>
    <w:rsid w:val="0045168E"/>
    <w:rsid w:val="00451796"/>
    <w:rsid w:val="0045188E"/>
    <w:rsid w:val="0045195D"/>
    <w:rsid w:val="00451B49"/>
    <w:rsid w:val="00451C68"/>
    <w:rsid w:val="00451F4A"/>
    <w:rsid w:val="004520B2"/>
    <w:rsid w:val="004522BC"/>
    <w:rsid w:val="0045242F"/>
    <w:rsid w:val="0045248A"/>
    <w:rsid w:val="00452501"/>
    <w:rsid w:val="0045258E"/>
    <w:rsid w:val="004525E2"/>
    <w:rsid w:val="00452890"/>
    <w:rsid w:val="004528A0"/>
    <w:rsid w:val="004529DC"/>
    <w:rsid w:val="00452A45"/>
    <w:rsid w:val="00452A58"/>
    <w:rsid w:val="00452B10"/>
    <w:rsid w:val="00452B41"/>
    <w:rsid w:val="00452BDA"/>
    <w:rsid w:val="00452CED"/>
    <w:rsid w:val="00452D63"/>
    <w:rsid w:val="004530A4"/>
    <w:rsid w:val="004531E0"/>
    <w:rsid w:val="00453350"/>
    <w:rsid w:val="004533B6"/>
    <w:rsid w:val="004535EE"/>
    <w:rsid w:val="0045370B"/>
    <w:rsid w:val="0045379E"/>
    <w:rsid w:val="00453897"/>
    <w:rsid w:val="00453989"/>
    <w:rsid w:val="004539CD"/>
    <w:rsid w:val="00453AAA"/>
    <w:rsid w:val="00453C04"/>
    <w:rsid w:val="00453C47"/>
    <w:rsid w:val="00453EC1"/>
    <w:rsid w:val="00454080"/>
    <w:rsid w:val="004540FD"/>
    <w:rsid w:val="004542F6"/>
    <w:rsid w:val="004543E5"/>
    <w:rsid w:val="004547BE"/>
    <w:rsid w:val="004547E8"/>
    <w:rsid w:val="0045480D"/>
    <w:rsid w:val="00454A18"/>
    <w:rsid w:val="00454C3E"/>
    <w:rsid w:val="00454E9A"/>
    <w:rsid w:val="00454F4D"/>
    <w:rsid w:val="00454F6D"/>
    <w:rsid w:val="00455293"/>
    <w:rsid w:val="0045580B"/>
    <w:rsid w:val="00455C7E"/>
    <w:rsid w:val="00455E49"/>
    <w:rsid w:val="00455FC0"/>
    <w:rsid w:val="0045622C"/>
    <w:rsid w:val="004565C3"/>
    <w:rsid w:val="00456641"/>
    <w:rsid w:val="00456685"/>
    <w:rsid w:val="004568BC"/>
    <w:rsid w:val="004568CD"/>
    <w:rsid w:val="004569E4"/>
    <w:rsid w:val="00456A46"/>
    <w:rsid w:val="00456AF5"/>
    <w:rsid w:val="004570D0"/>
    <w:rsid w:val="004570F4"/>
    <w:rsid w:val="004570FA"/>
    <w:rsid w:val="00457155"/>
    <w:rsid w:val="00457309"/>
    <w:rsid w:val="00457599"/>
    <w:rsid w:val="00457892"/>
    <w:rsid w:val="00457A8F"/>
    <w:rsid w:val="00457CA2"/>
    <w:rsid w:val="00457CA6"/>
    <w:rsid w:val="00457E93"/>
    <w:rsid w:val="00457F1E"/>
    <w:rsid w:val="0046023D"/>
    <w:rsid w:val="004603B8"/>
    <w:rsid w:val="004603DC"/>
    <w:rsid w:val="004606ED"/>
    <w:rsid w:val="0046077A"/>
    <w:rsid w:val="00460795"/>
    <w:rsid w:val="00460AA0"/>
    <w:rsid w:val="00460CA4"/>
    <w:rsid w:val="00460D88"/>
    <w:rsid w:val="00460E9B"/>
    <w:rsid w:val="00460EBE"/>
    <w:rsid w:val="00460F3F"/>
    <w:rsid w:val="00460FB0"/>
    <w:rsid w:val="0046113E"/>
    <w:rsid w:val="004613FD"/>
    <w:rsid w:val="00461498"/>
    <w:rsid w:val="0046161E"/>
    <w:rsid w:val="0046162C"/>
    <w:rsid w:val="00461715"/>
    <w:rsid w:val="004617FC"/>
    <w:rsid w:val="004619B8"/>
    <w:rsid w:val="00461AFF"/>
    <w:rsid w:val="00461B40"/>
    <w:rsid w:val="00461B4F"/>
    <w:rsid w:val="00461BA4"/>
    <w:rsid w:val="00461BD0"/>
    <w:rsid w:val="00461FFB"/>
    <w:rsid w:val="0046207F"/>
    <w:rsid w:val="004620C5"/>
    <w:rsid w:val="004621AE"/>
    <w:rsid w:val="004621C6"/>
    <w:rsid w:val="004621EC"/>
    <w:rsid w:val="004622BA"/>
    <w:rsid w:val="00462518"/>
    <w:rsid w:val="004629C0"/>
    <w:rsid w:val="00462AE4"/>
    <w:rsid w:val="00462C36"/>
    <w:rsid w:val="00462DFF"/>
    <w:rsid w:val="00463584"/>
    <w:rsid w:val="004636CD"/>
    <w:rsid w:val="00463B21"/>
    <w:rsid w:val="00463B60"/>
    <w:rsid w:val="00463E04"/>
    <w:rsid w:val="00463E59"/>
    <w:rsid w:val="00463E72"/>
    <w:rsid w:val="00463FB1"/>
    <w:rsid w:val="0046440F"/>
    <w:rsid w:val="00464960"/>
    <w:rsid w:val="00464B14"/>
    <w:rsid w:val="00464B18"/>
    <w:rsid w:val="00464D58"/>
    <w:rsid w:val="00464D5C"/>
    <w:rsid w:val="00464DD4"/>
    <w:rsid w:val="00464DFB"/>
    <w:rsid w:val="0046504E"/>
    <w:rsid w:val="0046514C"/>
    <w:rsid w:val="004651CF"/>
    <w:rsid w:val="004651D6"/>
    <w:rsid w:val="004652B8"/>
    <w:rsid w:val="004652DF"/>
    <w:rsid w:val="00465468"/>
    <w:rsid w:val="00465510"/>
    <w:rsid w:val="0046552F"/>
    <w:rsid w:val="00465546"/>
    <w:rsid w:val="00465618"/>
    <w:rsid w:val="00465BDF"/>
    <w:rsid w:val="00465E94"/>
    <w:rsid w:val="00466206"/>
    <w:rsid w:val="00466265"/>
    <w:rsid w:val="0046629B"/>
    <w:rsid w:val="0046631A"/>
    <w:rsid w:val="00466435"/>
    <w:rsid w:val="0046643D"/>
    <w:rsid w:val="004665BB"/>
    <w:rsid w:val="00466CAF"/>
    <w:rsid w:val="00466D82"/>
    <w:rsid w:val="00466E51"/>
    <w:rsid w:val="00467257"/>
    <w:rsid w:val="00467297"/>
    <w:rsid w:val="00467339"/>
    <w:rsid w:val="004673E2"/>
    <w:rsid w:val="0046757A"/>
    <w:rsid w:val="0046771D"/>
    <w:rsid w:val="004677F0"/>
    <w:rsid w:val="0046796C"/>
    <w:rsid w:val="00467A62"/>
    <w:rsid w:val="00467B33"/>
    <w:rsid w:val="00467D20"/>
    <w:rsid w:val="00467D40"/>
    <w:rsid w:val="00467D81"/>
    <w:rsid w:val="00470196"/>
    <w:rsid w:val="0047046E"/>
    <w:rsid w:val="0047047E"/>
    <w:rsid w:val="004704BB"/>
    <w:rsid w:val="004705FC"/>
    <w:rsid w:val="00470871"/>
    <w:rsid w:val="004708F8"/>
    <w:rsid w:val="00470B2F"/>
    <w:rsid w:val="00470BDD"/>
    <w:rsid w:val="004711A8"/>
    <w:rsid w:val="00471418"/>
    <w:rsid w:val="004717A1"/>
    <w:rsid w:val="00471B61"/>
    <w:rsid w:val="00471C3A"/>
    <w:rsid w:val="00471C7C"/>
    <w:rsid w:val="00471FA5"/>
    <w:rsid w:val="0047213F"/>
    <w:rsid w:val="004722BA"/>
    <w:rsid w:val="004723B5"/>
    <w:rsid w:val="00472485"/>
    <w:rsid w:val="004726FC"/>
    <w:rsid w:val="00472D1E"/>
    <w:rsid w:val="0047309D"/>
    <w:rsid w:val="00473178"/>
    <w:rsid w:val="00473217"/>
    <w:rsid w:val="0047336E"/>
    <w:rsid w:val="004733E1"/>
    <w:rsid w:val="004734C9"/>
    <w:rsid w:val="0047357B"/>
    <w:rsid w:val="0047362E"/>
    <w:rsid w:val="00473633"/>
    <w:rsid w:val="0047371D"/>
    <w:rsid w:val="00473836"/>
    <w:rsid w:val="00473905"/>
    <w:rsid w:val="00473B5D"/>
    <w:rsid w:val="00473B88"/>
    <w:rsid w:val="00473BDE"/>
    <w:rsid w:val="00473C36"/>
    <w:rsid w:val="00473DF7"/>
    <w:rsid w:val="00473EAF"/>
    <w:rsid w:val="004740C8"/>
    <w:rsid w:val="0047412C"/>
    <w:rsid w:val="0047448D"/>
    <w:rsid w:val="00474495"/>
    <w:rsid w:val="0047451E"/>
    <w:rsid w:val="00474733"/>
    <w:rsid w:val="004748A0"/>
    <w:rsid w:val="004748A6"/>
    <w:rsid w:val="00474AC7"/>
    <w:rsid w:val="00474B5D"/>
    <w:rsid w:val="00474BE0"/>
    <w:rsid w:val="00474E3E"/>
    <w:rsid w:val="0047506A"/>
    <w:rsid w:val="004752EA"/>
    <w:rsid w:val="004752F4"/>
    <w:rsid w:val="00475367"/>
    <w:rsid w:val="00475449"/>
    <w:rsid w:val="004758A0"/>
    <w:rsid w:val="00475A78"/>
    <w:rsid w:val="00475B2D"/>
    <w:rsid w:val="00475CB2"/>
    <w:rsid w:val="00475CE1"/>
    <w:rsid w:val="00475D89"/>
    <w:rsid w:val="00475E90"/>
    <w:rsid w:val="00475EF0"/>
    <w:rsid w:val="004760E1"/>
    <w:rsid w:val="004762CE"/>
    <w:rsid w:val="0047635D"/>
    <w:rsid w:val="00476550"/>
    <w:rsid w:val="00476572"/>
    <w:rsid w:val="00476769"/>
    <w:rsid w:val="004768D0"/>
    <w:rsid w:val="0047697E"/>
    <w:rsid w:val="00476ADC"/>
    <w:rsid w:val="00476C45"/>
    <w:rsid w:val="00476D63"/>
    <w:rsid w:val="00476E81"/>
    <w:rsid w:val="00476F77"/>
    <w:rsid w:val="0047701F"/>
    <w:rsid w:val="00477101"/>
    <w:rsid w:val="00477195"/>
    <w:rsid w:val="00477280"/>
    <w:rsid w:val="0047732D"/>
    <w:rsid w:val="00477614"/>
    <w:rsid w:val="004776FD"/>
    <w:rsid w:val="00477788"/>
    <w:rsid w:val="0047790A"/>
    <w:rsid w:val="0047792E"/>
    <w:rsid w:val="00477AA2"/>
    <w:rsid w:val="00477B34"/>
    <w:rsid w:val="00477B8F"/>
    <w:rsid w:val="00477CB4"/>
    <w:rsid w:val="00477E30"/>
    <w:rsid w:val="00477F44"/>
    <w:rsid w:val="004800F4"/>
    <w:rsid w:val="00480169"/>
    <w:rsid w:val="0048018F"/>
    <w:rsid w:val="00480340"/>
    <w:rsid w:val="004807FE"/>
    <w:rsid w:val="00480919"/>
    <w:rsid w:val="00480B99"/>
    <w:rsid w:val="00480BB6"/>
    <w:rsid w:val="00480C7C"/>
    <w:rsid w:val="00480E0E"/>
    <w:rsid w:val="00480E29"/>
    <w:rsid w:val="00480EA9"/>
    <w:rsid w:val="00480FA1"/>
    <w:rsid w:val="004810B0"/>
    <w:rsid w:val="00481171"/>
    <w:rsid w:val="004816FA"/>
    <w:rsid w:val="004817DD"/>
    <w:rsid w:val="00481897"/>
    <w:rsid w:val="0048193A"/>
    <w:rsid w:val="004819C9"/>
    <w:rsid w:val="00481FFF"/>
    <w:rsid w:val="00482405"/>
    <w:rsid w:val="004827F7"/>
    <w:rsid w:val="00482811"/>
    <w:rsid w:val="00482B2C"/>
    <w:rsid w:val="00482BCD"/>
    <w:rsid w:val="00482BF1"/>
    <w:rsid w:val="00482C59"/>
    <w:rsid w:val="00482D10"/>
    <w:rsid w:val="0048304A"/>
    <w:rsid w:val="004831E8"/>
    <w:rsid w:val="004832A2"/>
    <w:rsid w:val="004832FB"/>
    <w:rsid w:val="004833C3"/>
    <w:rsid w:val="00483557"/>
    <w:rsid w:val="00483731"/>
    <w:rsid w:val="00483763"/>
    <w:rsid w:val="00483841"/>
    <w:rsid w:val="0048394F"/>
    <w:rsid w:val="00483ADD"/>
    <w:rsid w:val="00483B0E"/>
    <w:rsid w:val="00483B5E"/>
    <w:rsid w:val="00483F6C"/>
    <w:rsid w:val="00483FFB"/>
    <w:rsid w:val="00484049"/>
    <w:rsid w:val="0048417A"/>
    <w:rsid w:val="00484281"/>
    <w:rsid w:val="004843C8"/>
    <w:rsid w:val="00484431"/>
    <w:rsid w:val="00484642"/>
    <w:rsid w:val="0048481F"/>
    <w:rsid w:val="00484872"/>
    <w:rsid w:val="00484AEA"/>
    <w:rsid w:val="00484B2C"/>
    <w:rsid w:val="00484C9B"/>
    <w:rsid w:val="00484CA3"/>
    <w:rsid w:val="00484DAF"/>
    <w:rsid w:val="00485083"/>
    <w:rsid w:val="00485224"/>
    <w:rsid w:val="0048526C"/>
    <w:rsid w:val="00485320"/>
    <w:rsid w:val="00485398"/>
    <w:rsid w:val="004854B9"/>
    <w:rsid w:val="00485589"/>
    <w:rsid w:val="0048574A"/>
    <w:rsid w:val="00485847"/>
    <w:rsid w:val="004859E1"/>
    <w:rsid w:val="00485A14"/>
    <w:rsid w:val="00485A54"/>
    <w:rsid w:val="00485AFE"/>
    <w:rsid w:val="00485BDB"/>
    <w:rsid w:val="004862B7"/>
    <w:rsid w:val="00486377"/>
    <w:rsid w:val="004864D7"/>
    <w:rsid w:val="0048650F"/>
    <w:rsid w:val="004865B5"/>
    <w:rsid w:val="00486619"/>
    <w:rsid w:val="00486631"/>
    <w:rsid w:val="00486730"/>
    <w:rsid w:val="004867AF"/>
    <w:rsid w:val="00486E3F"/>
    <w:rsid w:val="00486F40"/>
    <w:rsid w:val="00486FFF"/>
    <w:rsid w:val="004870F4"/>
    <w:rsid w:val="00487553"/>
    <w:rsid w:val="0048766B"/>
    <w:rsid w:val="004876B5"/>
    <w:rsid w:val="00487847"/>
    <w:rsid w:val="00487A20"/>
    <w:rsid w:val="00487C78"/>
    <w:rsid w:val="00487D33"/>
    <w:rsid w:val="00487D80"/>
    <w:rsid w:val="00487EFF"/>
    <w:rsid w:val="00487F0E"/>
    <w:rsid w:val="00487FB2"/>
    <w:rsid w:val="00487FD0"/>
    <w:rsid w:val="0049009F"/>
    <w:rsid w:val="004900B1"/>
    <w:rsid w:val="004901AC"/>
    <w:rsid w:val="00490261"/>
    <w:rsid w:val="004904D1"/>
    <w:rsid w:val="004905BE"/>
    <w:rsid w:val="004907EB"/>
    <w:rsid w:val="00490C04"/>
    <w:rsid w:val="00490F22"/>
    <w:rsid w:val="0049113C"/>
    <w:rsid w:val="0049130B"/>
    <w:rsid w:val="0049130E"/>
    <w:rsid w:val="004913C6"/>
    <w:rsid w:val="0049148E"/>
    <w:rsid w:val="00491651"/>
    <w:rsid w:val="00491690"/>
    <w:rsid w:val="004916CA"/>
    <w:rsid w:val="00491784"/>
    <w:rsid w:val="004919E0"/>
    <w:rsid w:val="00491B54"/>
    <w:rsid w:val="00491F56"/>
    <w:rsid w:val="004920A6"/>
    <w:rsid w:val="004921A5"/>
    <w:rsid w:val="00492250"/>
    <w:rsid w:val="00492312"/>
    <w:rsid w:val="004924D2"/>
    <w:rsid w:val="004924FA"/>
    <w:rsid w:val="004927A1"/>
    <w:rsid w:val="0049292C"/>
    <w:rsid w:val="00492996"/>
    <w:rsid w:val="00492C13"/>
    <w:rsid w:val="00492E1E"/>
    <w:rsid w:val="00492F4D"/>
    <w:rsid w:val="004930AB"/>
    <w:rsid w:val="004932EE"/>
    <w:rsid w:val="00493321"/>
    <w:rsid w:val="00493367"/>
    <w:rsid w:val="00493395"/>
    <w:rsid w:val="00493574"/>
    <w:rsid w:val="004939E0"/>
    <w:rsid w:val="00493A75"/>
    <w:rsid w:val="00493B4E"/>
    <w:rsid w:val="00493CC2"/>
    <w:rsid w:val="00493CC3"/>
    <w:rsid w:val="00493E4D"/>
    <w:rsid w:val="00493E78"/>
    <w:rsid w:val="00493EA6"/>
    <w:rsid w:val="00493F15"/>
    <w:rsid w:val="00494187"/>
    <w:rsid w:val="00494312"/>
    <w:rsid w:val="00494625"/>
    <w:rsid w:val="00494A25"/>
    <w:rsid w:val="00494B9D"/>
    <w:rsid w:val="00494FC2"/>
    <w:rsid w:val="00495319"/>
    <w:rsid w:val="00495354"/>
    <w:rsid w:val="00495509"/>
    <w:rsid w:val="00495606"/>
    <w:rsid w:val="00495619"/>
    <w:rsid w:val="00495743"/>
    <w:rsid w:val="00495863"/>
    <w:rsid w:val="00495A4A"/>
    <w:rsid w:val="00495B67"/>
    <w:rsid w:val="00495BAF"/>
    <w:rsid w:val="00495D4C"/>
    <w:rsid w:val="00495E3A"/>
    <w:rsid w:val="00495EF9"/>
    <w:rsid w:val="0049630A"/>
    <w:rsid w:val="004964F1"/>
    <w:rsid w:val="0049650F"/>
    <w:rsid w:val="00496516"/>
    <w:rsid w:val="00496567"/>
    <w:rsid w:val="004965F4"/>
    <w:rsid w:val="004966B2"/>
    <w:rsid w:val="00496821"/>
    <w:rsid w:val="00496881"/>
    <w:rsid w:val="004968C6"/>
    <w:rsid w:val="004969C7"/>
    <w:rsid w:val="00496A1F"/>
    <w:rsid w:val="00496B6B"/>
    <w:rsid w:val="00496D33"/>
    <w:rsid w:val="00497185"/>
    <w:rsid w:val="004978E0"/>
    <w:rsid w:val="00497E11"/>
    <w:rsid w:val="004A0158"/>
    <w:rsid w:val="004A01E6"/>
    <w:rsid w:val="004A0262"/>
    <w:rsid w:val="004A0402"/>
    <w:rsid w:val="004A065C"/>
    <w:rsid w:val="004A0754"/>
    <w:rsid w:val="004A0C7D"/>
    <w:rsid w:val="004A0CEF"/>
    <w:rsid w:val="004A0DC1"/>
    <w:rsid w:val="004A0DED"/>
    <w:rsid w:val="004A0DFF"/>
    <w:rsid w:val="004A0EC6"/>
    <w:rsid w:val="004A1217"/>
    <w:rsid w:val="004A12A5"/>
    <w:rsid w:val="004A13EC"/>
    <w:rsid w:val="004A14C3"/>
    <w:rsid w:val="004A1850"/>
    <w:rsid w:val="004A187E"/>
    <w:rsid w:val="004A1918"/>
    <w:rsid w:val="004A1BFA"/>
    <w:rsid w:val="004A1C42"/>
    <w:rsid w:val="004A1D14"/>
    <w:rsid w:val="004A1D2E"/>
    <w:rsid w:val="004A1F78"/>
    <w:rsid w:val="004A243D"/>
    <w:rsid w:val="004A24CB"/>
    <w:rsid w:val="004A25E0"/>
    <w:rsid w:val="004A2654"/>
    <w:rsid w:val="004A2738"/>
    <w:rsid w:val="004A276A"/>
    <w:rsid w:val="004A28AA"/>
    <w:rsid w:val="004A2A3E"/>
    <w:rsid w:val="004A2A77"/>
    <w:rsid w:val="004A2C78"/>
    <w:rsid w:val="004A2E33"/>
    <w:rsid w:val="004A2E5D"/>
    <w:rsid w:val="004A3085"/>
    <w:rsid w:val="004A30E0"/>
    <w:rsid w:val="004A320D"/>
    <w:rsid w:val="004A3443"/>
    <w:rsid w:val="004A35A7"/>
    <w:rsid w:val="004A3917"/>
    <w:rsid w:val="004A395B"/>
    <w:rsid w:val="004A39F7"/>
    <w:rsid w:val="004A3B8F"/>
    <w:rsid w:val="004A405D"/>
    <w:rsid w:val="004A40C5"/>
    <w:rsid w:val="004A40E0"/>
    <w:rsid w:val="004A41BB"/>
    <w:rsid w:val="004A42D7"/>
    <w:rsid w:val="004A44E4"/>
    <w:rsid w:val="004A4656"/>
    <w:rsid w:val="004A49BE"/>
    <w:rsid w:val="004A49F9"/>
    <w:rsid w:val="004A4A51"/>
    <w:rsid w:val="004A4AAB"/>
    <w:rsid w:val="004A4EF1"/>
    <w:rsid w:val="004A5111"/>
    <w:rsid w:val="004A5167"/>
    <w:rsid w:val="004A51F8"/>
    <w:rsid w:val="004A52A2"/>
    <w:rsid w:val="004A52EC"/>
    <w:rsid w:val="004A5337"/>
    <w:rsid w:val="004A5416"/>
    <w:rsid w:val="004A5496"/>
    <w:rsid w:val="004A55FE"/>
    <w:rsid w:val="004A5605"/>
    <w:rsid w:val="004A585E"/>
    <w:rsid w:val="004A5AC4"/>
    <w:rsid w:val="004A5C60"/>
    <w:rsid w:val="004A5C96"/>
    <w:rsid w:val="004A5F2C"/>
    <w:rsid w:val="004A6063"/>
    <w:rsid w:val="004A62BC"/>
    <w:rsid w:val="004A6464"/>
    <w:rsid w:val="004A6725"/>
    <w:rsid w:val="004A6793"/>
    <w:rsid w:val="004A6B2E"/>
    <w:rsid w:val="004A6DE6"/>
    <w:rsid w:val="004A6E06"/>
    <w:rsid w:val="004A6EBE"/>
    <w:rsid w:val="004A6EEA"/>
    <w:rsid w:val="004A7042"/>
    <w:rsid w:val="004A7139"/>
    <w:rsid w:val="004A76ED"/>
    <w:rsid w:val="004A771A"/>
    <w:rsid w:val="004A7A5B"/>
    <w:rsid w:val="004A7AF1"/>
    <w:rsid w:val="004A7B93"/>
    <w:rsid w:val="004A7D5A"/>
    <w:rsid w:val="004B0076"/>
    <w:rsid w:val="004B0130"/>
    <w:rsid w:val="004B0391"/>
    <w:rsid w:val="004B04AB"/>
    <w:rsid w:val="004B04F6"/>
    <w:rsid w:val="004B07C0"/>
    <w:rsid w:val="004B0863"/>
    <w:rsid w:val="004B08D7"/>
    <w:rsid w:val="004B08DD"/>
    <w:rsid w:val="004B09FD"/>
    <w:rsid w:val="004B0E91"/>
    <w:rsid w:val="004B0FF8"/>
    <w:rsid w:val="004B108F"/>
    <w:rsid w:val="004B1202"/>
    <w:rsid w:val="004B125E"/>
    <w:rsid w:val="004B126C"/>
    <w:rsid w:val="004B12B1"/>
    <w:rsid w:val="004B12D9"/>
    <w:rsid w:val="004B12DC"/>
    <w:rsid w:val="004B15C2"/>
    <w:rsid w:val="004B1647"/>
    <w:rsid w:val="004B1871"/>
    <w:rsid w:val="004B1E8B"/>
    <w:rsid w:val="004B1EE3"/>
    <w:rsid w:val="004B20C5"/>
    <w:rsid w:val="004B21C3"/>
    <w:rsid w:val="004B25EA"/>
    <w:rsid w:val="004B2701"/>
    <w:rsid w:val="004B2A52"/>
    <w:rsid w:val="004B2A75"/>
    <w:rsid w:val="004B2CA2"/>
    <w:rsid w:val="004B2DF4"/>
    <w:rsid w:val="004B314D"/>
    <w:rsid w:val="004B328F"/>
    <w:rsid w:val="004B32AE"/>
    <w:rsid w:val="004B352A"/>
    <w:rsid w:val="004B359A"/>
    <w:rsid w:val="004B3667"/>
    <w:rsid w:val="004B383F"/>
    <w:rsid w:val="004B38E0"/>
    <w:rsid w:val="004B39AE"/>
    <w:rsid w:val="004B3C74"/>
    <w:rsid w:val="004B40C4"/>
    <w:rsid w:val="004B40FE"/>
    <w:rsid w:val="004B416A"/>
    <w:rsid w:val="004B44DA"/>
    <w:rsid w:val="004B4637"/>
    <w:rsid w:val="004B4668"/>
    <w:rsid w:val="004B48A2"/>
    <w:rsid w:val="004B48E3"/>
    <w:rsid w:val="004B4906"/>
    <w:rsid w:val="004B4964"/>
    <w:rsid w:val="004B4A51"/>
    <w:rsid w:val="004B4CE6"/>
    <w:rsid w:val="004B4DC8"/>
    <w:rsid w:val="004B4F40"/>
    <w:rsid w:val="004B4F43"/>
    <w:rsid w:val="004B50A8"/>
    <w:rsid w:val="004B5258"/>
    <w:rsid w:val="004B5558"/>
    <w:rsid w:val="004B5577"/>
    <w:rsid w:val="004B5579"/>
    <w:rsid w:val="004B5675"/>
    <w:rsid w:val="004B584C"/>
    <w:rsid w:val="004B5935"/>
    <w:rsid w:val="004B5C19"/>
    <w:rsid w:val="004B5C58"/>
    <w:rsid w:val="004B5D58"/>
    <w:rsid w:val="004B5E0B"/>
    <w:rsid w:val="004B5F7D"/>
    <w:rsid w:val="004B5FD3"/>
    <w:rsid w:val="004B611B"/>
    <w:rsid w:val="004B61B5"/>
    <w:rsid w:val="004B6556"/>
    <w:rsid w:val="004B6801"/>
    <w:rsid w:val="004B6852"/>
    <w:rsid w:val="004B68E6"/>
    <w:rsid w:val="004B6BF2"/>
    <w:rsid w:val="004B6CC6"/>
    <w:rsid w:val="004B6DE1"/>
    <w:rsid w:val="004B702B"/>
    <w:rsid w:val="004B7173"/>
    <w:rsid w:val="004B7202"/>
    <w:rsid w:val="004B732F"/>
    <w:rsid w:val="004B739D"/>
    <w:rsid w:val="004B7436"/>
    <w:rsid w:val="004B7559"/>
    <w:rsid w:val="004B7764"/>
    <w:rsid w:val="004B7B23"/>
    <w:rsid w:val="004B7D2E"/>
    <w:rsid w:val="004B7D56"/>
    <w:rsid w:val="004C0375"/>
    <w:rsid w:val="004C03DB"/>
    <w:rsid w:val="004C04B4"/>
    <w:rsid w:val="004C05B5"/>
    <w:rsid w:val="004C05C4"/>
    <w:rsid w:val="004C0663"/>
    <w:rsid w:val="004C098A"/>
    <w:rsid w:val="004C099C"/>
    <w:rsid w:val="004C09AF"/>
    <w:rsid w:val="004C0AF8"/>
    <w:rsid w:val="004C0B7D"/>
    <w:rsid w:val="004C0CAC"/>
    <w:rsid w:val="004C1336"/>
    <w:rsid w:val="004C18CB"/>
    <w:rsid w:val="004C1ACA"/>
    <w:rsid w:val="004C1C2B"/>
    <w:rsid w:val="004C1F3D"/>
    <w:rsid w:val="004C206D"/>
    <w:rsid w:val="004C238C"/>
    <w:rsid w:val="004C240D"/>
    <w:rsid w:val="004C2835"/>
    <w:rsid w:val="004C288A"/>
    <w:rsid w:val="004C28ED"/>
    <w:rsid w:val="004C29B3"/>
    <w:rsid w:val="004C2A17"/>
    <w:rsid w:val="004C2A4F"/>
    <w:rsid w:val="004C2C8A"/>
    <w:rsid w:val="004C2D72"/>
    <w:rsid w:val="004C3068"/>
    <w:rsid w:val="004C30B1"/>
    <w:rsid w:val="004C3134"/>
    <w:rsid w:val="004C31D7"/>
    <w:rsid w:val="004C3213"/>
    <w:rsid w:val="004C3335"/>
    <w:rsid w:val="004C3665"/>
    <w:rsid w:val="004C388C"/>
    <w:rsid w:val="004C39E8"/>
    <w:rsid w:val="004C3BC3"/>
    <w:rsid w:val="004C3C70"/>
    <w:rsid w:val="004C3FA9"/>
    <w:rsid w:val="004C3FB5"/>
    <w:rsid w:val="004C415B"/>
    <w:rsid w:val="004C4313"/>
    <w:rsid w:val="004C4349"/>
    <w:rsid w:val="004C438D"/>
    <w:rsid w:val="004C46A5"/>
    <w:rsid w:val="004C47C5"/>
    <w:rsid w:val="004C4828"/>
    <w:rsid w:val="004C4B74"/>
    <w:rsid w:val="004C4C09"/>
    <w:rsid w:val="004C4C3F"/>
    <w:rsid w:val="004C4CE7"/>
    <w:rsid w:val="004C505F"/>
    <w:rsid w:val="004C5142"/>
    <w:rsid w:val="004C51E1"/>
    <w:rsid w:val="004C51E5"/>
    <w:rsid w:val="004C52A2"/>
    <w:rsid w:val="004C540C"/>
    <w:rsid w:val="004C54B8"/>
    <w:rsid w:val="004C5596"/>
    <w:rsid w:val="004C57A8"/>
    <w:rsid w:val="004C584A"/>
    <w:rsid w:val="004C5850"/>
    <w:rsid w:val="004C6220"/>
    <w:rsid w:val="004C6538"/>
    <w:rsid w:val="004C65B5"/>
    <w:rsid w:val="004C675C"/>
    <w:rsid w:val="004C6842"/>
    <w:rsid w:val="004C6D04"/>
    <w:rsid w:val="004C6D5A"/>
    <w:rsid w:val="004C6D8B"/>
    <w:rsid w:val="004C6EA8"/>
    <w:rsid w:val="004C6FB2"/>
    <w:rsid w:val="004C7012"/>
    <w:rsid w:val="004C705D"/>
    <w:rsid w:val="004C70A9"/>
    <w:rsid w:val="004C70B9"/>
    <w:rsid w:val="004C722E"/>
    <w:rsid w:val="004C7243"/>
    <w:rsid w:val="004C72CD"/>
    <w:rsid w:val="004C75E1"/>
    <w:rsid w:val="004C76EA"/>
    <w:rsid w:val="004C7982"/>
    <w:rsid w:val="004C79D7"/>
    <w:rsid w:val="004C7AB2"/>
    <w:rsid w:val="004C7AEF"/>
    <w:rsid w:val="004C7AFB"/>
    <w:rsid w:val="004C7D87"/>
    <w:rsid w:val="004C7E22"/>
    <w:rsid w:val="004C7E5F"/>
    <w:rsid w:val="004D01F0"/>
    <w:rsid w:val="004D085B"/>
    <w:rsid w:val="004D085D"/>
    <w:rsid w:val="004D09DE"/>
    <w:rsid w:val="004D0B0D"/>
    <w:rsid w:val="004D0DFD"/>
    <w:rsid w:val="004D0E3A"/>
    <w:rsid w:val="004D105E"/>
    <w:rsid w:val="004D10A3"/>
    <w:rsid w:val="004D115E"/>
    <w:rsid w:val="004D1198"/>
    <w:rsid w:val="004D1255"/>
    <w:rsid w:val="004D131D"/>
    <w:rsid w:val="004D1698"/>
    <w:rsid w:val="004D184C"/>
    <w:rsid w:val="004D1AA8"/>
    <w:rsid w:val="004D1CC9"/>
    <w:rsid w:val="004D1F68"/>
    <w:rsid w:val="004D1F6A"/>
    <w:rsid w:val="004D1F78"/>
    <w:rsid w:val="004D2260"/>
    <w:rsid w:val="004D229C"/>
    <w:rsid w:val="004D24CB"/>
    <w:rsid w:val="004D25AB"/>
    <w:rsid w:val="004D26C4"/>
    <w:rsid w:val="004D26F7"/>
    <w:rsid w:val="004D273E"/>
    <w:rsid w:val="004D2892"/>
    <w:rsid w:val="004D2991"/>
    <w:rsid w:val="004D2A63"/>
    <w:rsid w:val="004D2ADD"/>
    <w:rsid w:val="004D2C35"/>
    <w:rsid w:val="004D2CC7"/>
    <w:rsid w:val="004D2DDF"/>
    <w:rsid w:val="004D31A9"/>
    <w:rsid w:val="004D33B7"/>
    <w:rsid w:val="004D34D6"/>
    <w:rsid w:val="004D35C4"/>
    <w:rsid w:val="004D37D8"/>
    <w:rsid w:val="004D389D"/>
    <w:rsid w:val="004D3943"/>
    <w:rsid w:val="004D3976"/>
    <w:rsid w:val="004D3BC7"/>
    <w:rsid w:val="004D3C0B"/>
    <w:rsid w:val="004D3D30"/>
    <w:rsid w:val="004D3FAA"/>
    <w:rsid w:val="004D4193"/>
    <w:rsid w:val="004D45EE"/>
    <w:rsid w:val="004D4777"/>
    <w:rsid w:val="004D4BE0"/>
    <w:rsid w:val="004D4BE1"/>
    <w:rsid w:val="004D4DBA"/>
    <w:rsid w:val="004D50EB"/>
    <w:rsid w:val="004D5218"/>
    <w:rsid w:val="004D52A6"/>
    <w:rsid w:val="004D52AC"/>
    <w:rsid w:val="004D5365"/>
    <w:rsid w:val="004D5473"/>
    <w:rsid w:val="004D55AA"/>
    <w:rsid w:val="004D5720"/>
    <w:rsid w:val="004D5727"/>
    <w:rsid w:val="004D5738"/>
    <w:rsid w:val="004D581E"/>
    <w:rsid w:val="004D583C"/>
    <w:rsid w:val="004D588B"/>
    <w:rsid w:val="004D598C"/>
    <w:rsid w:val="004D5B44"/>
    <w:rsid w:val="004D5C7E"/>
    <w:rsid w:val="004D5D53"/>
    <w:rsid w:val="004D5E49"/>
    <w:rsid w:val="004D5F30"/>
    <w:rsid w:val="004D604D"/>
    <w:rsid w:val="004D606B"/>
    <w:rsid w:val="004D6158"/>
    <w:rsid w:val="004D617B"/>
    <w:rsid w:val="004D622E"/>
    <w:rsid w:val="004D6292"/>
    <w:rsid w:val="004D62A7"/>
    <w:rsid w:val="004D636B"/>
    <w:rsid w:val="004D6391"/>
    <w:rsid w:val="004D64BD"/>
    <w:rsid w:val="004D65CB"/>
    <w:rsid w:val="004D6835"/>
    <w:rsid w:val="004D69A0"/>
    <w:rsid w:val="004D6FB4"/>
    <w:rsid w:val="004D70E4"/>
    <w:rsid w:val="004D73DC"/>
    <w:rsid w:val="004D73EF"/>
    <w:rsid w:val="004D74E8"/>
    <w:rsid w:val="004D74FE"/>
    <w:rsid w:val="004D763E"/>
    <w:rsid w:val="004D764E"/>
    <w:rsid w:val="004D797E"/>
    <w:rsid w:val="004D7A2B"/>
    <w:rsid w:val="004D7DC4"/>
    <w:rsid w:val="004D7EF7"/>
    <w:rsid w:val="004D7FFE"/>
    <w:rsid w:val="004E0193"/>
    <w:rsid w:val="004E0290"/>
    <w:rsid w:val="004E03DE"/>
    <w:rsid w:val="004E0509"/>
    <w:rsid w:val="004E053B"/>
    <w:rsid w:val="004E0E8A"/>
    <w:rsid w:val="004E1051"/>
    <w:rsid w:val="004E1510"/>
    <w:rsid w:val="004E1709"/>
    <w:rsid w:val="004E19E8"/>
    <w:rsid w:val="004E1B5F"/>
    <w:rsid w:val="004E1BF2"/>
    <w:rsid w:val="004E1CC1"/>
    <w:rsid w:val="004E1CEC"/>
    <w:rsid w:val="004E1DBE"/>
    <w:rsid w:val="004E1E8E"/>
    <w:rsid w:val="004E209C"/>
    <w:rsid w:val="004E20EB"/>
    <w:rsid w:val="004E20F7"/>
    <w:rsid w:val="004E251D"/>
    <w:rsid w:val="004E2985"/>
    <w:rsid w:val="004E29E6"/>
    <w:rsid w:val="004E2AF7"/>
    <w:rsid w:val="004E2B0C"/>
    <w:rsid w:val="004E2B22"/>
    <w:rsid w:val="004E2C1E"/>
    <w:rsid w:val="004E2C79"/>
    <w:rsid w:val="004E2E5A"/>
    <w:rsid w:val="004E3634"/>
    <w:rsid w:val="004E36C2"/>
    <w:rsid w:val="004E36E5"/>
    <w:rsid w:val="004E3935"/>
    <w:rsid w:val="004E3A21"/>
    <w:rsid w:val="004E3AE0"/>
    <w:rsid w:val="004E3F54"/>
    <w:rsid w:val="004E3FBD"/>
    <w:rsid w:val="004E40B0"/>
    <w:rsid w:val="004E4217"/>
    <w:rsid w:val="004E42F5"/>
    <w:rsid w:val="004E44E3"/>
    <w:rsid w:val="004E4510"/>
    <w:rsid w:val="004E4519"/>
    <w:rsid w:val="004E4588"/>
    <w:rsid w:val="004E45EB"/>
    <w:rsid w:val="004E464E"/>
    <w:rsid w:val="004E49A0"/>
    <w:rsid w:val="004E4A9E"/>
    <w:rsid w:val="004E4EC8"/>
    <w:rsid w:val="004E5010"/>
    <w:rsid w:val="004E51F1"/>
    <w:rsid w:val="004E5733"/>
    <w:rsid w:val="004E592D"/>
    <w:rsid w:val="004E5969"/>
    <w:rsid w:val="004E5B82"/>
    <w:rsid w:val="004E601A"/>
    <w:rsid w:val="004E65CC"/>
    <w:rsid w:val="004E6826"/>
    <w:rsid w:val="004E69CE"/>
    <w:rsid w:val="004E6A1E"/>
    <w:rsid w:val="004E6A27"/>
    <w:rsid w:val="004E6AD3"/>
    <w:rsid w:val="004E6AD6"/>
    <w:rsid w:val="004E7033"/>
    <w:rsid w:val="004E714B"/>
    <w:rsid w:val="004E7273"/>
    <w:rsid w:val="004E7761"/>
    <w:rsid w:val="004E77B8"/>
    <w:rsid w:val="004E7912"/>
    <w:rsid w:val="004E79A6"/>
    <w:rsid w:val="004E7BE6"/>
    <w:rsid w:val="004E7BF7"/>
    <w:rsid w:val="004E7E34"/>
    <w:rsid w:val="004F0018"/>
    <w:rsid w:val="004F032A"/>
    <w:rsid w:val="004F03CA"/>
    <w:rsid w:val="004F054C"/>
    <w:rsid w:val="004F06FA"/>
    <w:rsid w:val="004F07D4"/>
    <w:rsid w:val="004F0B34"/>
    <w:rsid w:val="004F0D10"/>
    <w:rsid w:val="004F0DF7"/>
    <w:rsid w:val="004F0FBC"/>
    <w:rsid w:val="004F115D"/>
    <w:rsid w:val="004F118E"/>
    <w:rsid w:val="004F11C5"/>
    <w:rsid w:val="004F1262"/>
    <w:rsid w:val="004F1286"/>
    <w:rsid w:val="004F130A"/>
    <w:rsid w:val="004F1455"/>
    <w:rsid w:val="004F14C7"/>
    <w:rsid w:val="004F151A"/>
    <w:rsid w:val="004F1541"/>
    <w:rsid w:val="004F16AF"/>
    <w:rsid w:val="004F16D6"/>
    <w:rsid w:val="004F1805"/>
    <w:rsid w:val="004F190C"/>
    <w:rsid w:val="004F1AD3"/>
    <w:rsid w:val="004F1B8A"/>
    <w:rsid w:val="004F1BB4"/>
    <w:rsid w:val="004F1CCF"/>
    <w:rsid w:val="004F1F55"/>
    <w:rsid w:val="004F20D1"/>
    <w:rsid w:val="004F229C"/>
    <w:rsid w:val="004F2837"/>
    <w:rsid w:val="004F28D6"/>
    <w:rsid w:val="004F291F"/>
    <w:rsid w:val="004F29AF"/>
    <w:rsid w:val="004F2A8B"/>
    <w:rsid w:val="004F2BD0"/>
    <w:rsid w:val="004F2DDB"/>
    <w:rsid w:val="004F2EB0"/>
    <w:rsid w:val="004F2ECA"/>
    <w:rsid w:val="004F301E"/>
    <w:rsid w:val="004F3213"/>
    <w:rsid w:val="004F3268"/>
    <w:rsid w:val="004F3388"/>
    <w:rsid w:val="004F3440"/>
    <w:rsid w:val="004F351F"/>
    <w:rsid w:val="004F3C1F"/>
    <w:rsid w:val="004F3C8B"/>
    <w:rsid w:val="004F3F54"/>
    <w:rsid w:val="004F3F7F"/>
    <w:rsid w:val="004F4002"/>
    <w:rsid w:val="004F404D"/>
    <w:rsid w:val="004F41CB"/>
    <w:rsid w:val="004F43E5"/>
    <w:rsid w:val="004F444A"/>
    <w:rsid w:val="004F47E3"/>
    <w:rsid w:val="004F4AA4"/>
    <w:rsid w:val="004F4BF7"/>
    <w:rsid w:val="004F4D4E"/>
    <w:rsid w:val="004F4FC8"/>
    <w:rsid w:val="004F5194"/>
    <w:rsid w:val="004F5348"/>
    <w:rsid w:val="004F54DF"/>
    <w:rsid w:val="004F56C3"/>
    <w:rsid w:val="004F5A2D"/>
    <w:rsid w:val="004F5C5D"/>
    <w:rsid w:val="004F5CE0"/>
    <w:rsid w:val="004F5D35"/>
    <w:rsid w:val="004F5F06"/>
    <w:rsid w:val="004F5FA0"/>
    <w:rsid w:val="004F626B"/>
    <w:rsid w:val="004F634A"/>
    <w:rsid w:val="004F6397"/>
    <w:rsid w:val="004F63AF"/>
    <w:rsid w:val="004F664E"/>
    <w:rsid w:val="004F666B"/>
    <w:rsid w:val="004F668E"/>
    <w:rsid w:val="004F67D0"/>
    <w:rsid w:val="004F680B"/>
    <w:rsid w:val="004F6833"/>
    <w:rsid w:val="004F68CD"/>
    <w:rsid w:val="004F6A9D"/>
    <w:rsid w:val="004F6B99"/>
    <w:rsid w:val="004F6BA4"/>
    <w:rsid w:val="004F6C1B"/>
    <w:rsid w:val="004F6CAC"/>
    <w:rsid w:val="004F6E72"/>
    <w:rsid w:val="004F72F1"/>
    <w:rsid w:val="004F7314"/>
    <w:rsid w:val="004F76B6"/>
    <w:rsid w:val="004F7845"/>
    <w:rsid w:val="004F7D38"/>
    <w:rsid w:val="00500282"/>
    <w:rsid w:val="005002B0"/>
    <w:rsid w:val="0050064B"/>
    <w:rsid w:val="005006FF"/>
    <w:rsid w:val="005008DC"/>
    <w:rsid w:val="00500929"/>
    <w:rsid w:val="00500A1E"/>
    <w:rsid w:val="00500D48"/>
    <w:rsid w:val="00500E6A"/>
    <w:rsid w:val="00500F43"/>
    <w:rsid w:val="0050116F"/>
    <w:rsid w:val="00501184"/>
    <w:rsid w:val="00501333"/>
    <w:rsid w:val="00501371"/>
    <w:rsid w:val="00501599"/>
    <w:rsid w:val="0050161B"/>
    <w:rsid w:val="00501A50"/>
    <w:rsid w:val="00501ABA"/>
    <w:rsid w:val="00501B5E"/>
    <w:rsid w:val="00501C13"/>
    <w:rsid w:val="00501D5F"/>
    <w:rsid w:val="00501D7E"/>
    <w:rsid w:val="00501F12"/>
    <w:rsid w:val="00501F15"/>
    <w:rsid w:val="00501F45"/>
    <w:rsid w:val="00501F4A"/>
    <w:rsid w:val="00501F76"/>
    <w:rsid w:val="0050221C"/>
    <w:rsid w:val="005023D3"/>
    <w:rsid w:val="005023D4"/>
    <w:rsid w:val="0050248E"/>
    <w:rsid w:val="0050276E"/>
    <w:rsid w:val="00502B6A"/>
    <w:rsid w:val="00502BF9"/>
    <w:rsid w:val="00502FB2"/>
    <w:rsid w:val="005031D9"/>
    <w:rsid w:val="005033A1"/>
    <w:rsid w:val="00503619"/>
    <w:rsid w:val="00503716"/>
    <w:rsid w:val="00503836"/>
    <w:rsid w:val="00503A27"/>
    <w:rsid w:val="00503A38"/>
    <w:rsid w:val="00503B16"/>
    <w:rsid w:val="00504026"/>
    <w:rsid w:val="0050403A"/>
    <w:rsid w:val="00504238"/>
    <w:rsid w:val="00504807"/>
    <w:rsid w:val="00504BFD"/>
    <w:rsid w:val="00504C74"/>
    <w:rsid w:val="00504DA4"/>
    <w:rsid w:val="00504EF6"/>
    <w:rsid w:val="00504F3B"/>
    <w:rsid w:val="00504F49"/>
    <w:rsid w:val="005051AB"/>
    <w:rsid w:val="0050535A"/>
    <w:rsid w:val="005053DD"/>
    <w:rsid w:val="00505439"/>
    <w:rsid w:val="0050553C"/>
    <w:rsid w:val="00505791"/>
    <w:rsid w:val="00505853"/>
    <w:rsid w:val="00505E8C"/>
    <w:rsid w:val="00505FDA"/>
    <w:rsid w:val="005060AB"/>
    <w:rsid w:val="005062A7"/>
    <w:rsid w:val="005064A4"/>
    <w:rsid w:val="005064E5"/>
    <w:rsid w:val="005065EF"/>
    <w:rsid w:val="00506714"/>
    <w:rsid w:val="0050679A"/>
    <w:rsid w:val="00506959"/>
    <w:rsid w:val="00506ABE"/>
    <w:rsid w:val="00506CAF"/>
    <w:rsid w:val="00506CB0"/>
    <w:rsid w:val="00507125"/>
    <w:rsid w:val="00507147"/>
    <w:rsid w:val="0050730D"/>
    <w:rsid w:val="00507326"/>
    <w:rsid w:val="00507396"/>
    <w:rsid w:val="00507476"/>
    <w:rsid w:val="0050758C"/>
    <w:rsid w:val="00507601"/>
    <w:rsid w:val="00507662"/>
    <w:rsid w:val="00507BAF"/>
    <w:rsid w:val="00507D62"/>
    <w:rsid w:val="00507E22"/>
    <w:rsid w:val="00507E31"/>
    <w:rsid w:val="00507E76"/>
    <w:rsid w:val="00507F01"/>
    <w:rsid w:val="005100B7"/>
    <w:rsid w:val="0051010B"/>
    <w:rsid w:val="00510153"/>
    <w:rsid w:val="0051032A"/>
    <w:rsid w:val="005106F2"/>
    <w:rsid w:val="00510B13"/>
    <w:rsid w:val="00510C06"/>
    <w:rsid w:val="00510C47"/>
    <w:rsid w:val="00510C8F"/>
    <w:rsid w:val="00510D93"/>
    <w:rsid w:val="00510E1D"/>
    <w:rsid w:val="00510E82"/>
    <w:rsid w:val="00510F40"/>
    <w:rsid w:val="0051107C"/>
    <w:rsid w:val="005110AD"/>
    <w:rsid w:val="005112F1"/>
    <w:rsid w:val="00511490"/>
    <w:rsid w:val="0051155A"/>
    <w:rsid w:val="005115B3"/>
    <w:rsid w:val="00511649"/>
    <w:rsid w:val="005116D2"/>
    <w:rsid w:val="005117F5"/>
    <w:rsid w:val="00511B7A"/>
    <w:rsid w:val="00511D1C"/>
    <w:rsid w:val="00511FE0"/>
    <w:rsid w:val="005120AE"/>
    <w:rsid w:val="005123AE"/>
    <w:rsid w:val="005124BF"/>
    <w:rsid w:val="005126ED"/>
    <w:rsid w:val="0051286B"/>
    <w:rsid w:val="00512D4D"/>
    <w:rsid w:val="00512D7F"/>
    <w:rsid w:val="00512E18"/>
    <w:rsid w:val="00513061"/>
    <w:rsid w:val="005130A1"/>
    <w:rsid w:val="00513216"/>
    <w:rsid w:val="00513281"/>
    <w:rsid w:val="00513364"/>
    <w:rsid w:val="0051338F"/>
    <w:rsid w:val="00513431"/>
    <w:rsid w:val="005134C9"/>
    <w:rsid w:val="005135C7"/>
    <w:rsid w:val="005136B7"/>
    <w:rsid w:val="00513B25"/>
    <w:rsid w:val="00513D1F"/>
    <w:rsid w:val="00513DE8"/>
    <w:rsid w:val="00513E20"/>
    <w:rsid w:val="00513F6A"/>
    <w:rsid w:val="00514104"/>
    <w:rsid w:val="00514265"/>
    <w:rsid w:val="005142D1"/>
    <w:rsid w:val="00514515"/>
    <w:rsid w:val="00514898"/>
    <w:rsid w:val="00514A62"/>
    <w:rsid w:val="00514E71"/>
    <w:rsid w:val="0051519E"/>
    <w:rsid w:val="00515307"/>
    <w:rsid w:val="005153F2"/>
    <w:rsid w:val="005155EF"/>
    <w:rsid w:val="0051560E"/>
    <w:rsid w:val="00515B21"/>
    <w:rsid w:val="00515C0E"/>
    <w:rsid w:val="00515F9F"/>
    <w:rsid w:val="0051612F"/>
    <w:rsid w:val="00516227"/>
    <w:rsid w:val="005162CE"/>
    <w:rsid w:val="00516318"/>
    <w:rsid w:val="005164D2"/>
    <w:rsid w:val="00516700"/>
    <w:rsid w:val="005167D1"/>
    <w:rsid w:val="005167E4"/>
    <w:rsid w:val="005168B4"/>
    <w:rsid w:val="005168E1"/>
    <w:rsid w:val="005168FB"/>
    <w:rsid w:val="00516AF9"/>
    <w:rsid w:val="00516B75"/>
    <w:rsid w:val="00516D2F"/>
    <w:rsid w:val="00516D38"/>
    <w:rsid w:val="00516DAA"/>
    <w:rsid w:val="00516DDD"/>
    <w:rsid w:val="00516E04"/>
    <w:rsid w:val="00516E69"/>
    <w:rsid w:val="00516E80"/>
    <w:rsid w:val="00517007"/>
    <w:rsid w:val="0051712E"/>
    <w:rsid w:val="00517161"/>
    <w:rsid w:val="005171DF"/>
    <w:rsid w:val="00517288"/>
    <w:rsid w:val="0051734F"/>
    <w:rsid w:val="005173C9"/>
    <w:rsid w:val="0051748A"/>
    <w:rsid w:val="00517558"/>
    <w:rsid w:val="0051762B"/>
    <w:rsid w:val="0051768E"/>
    <w:rsid w:val="0051775F"/>
    <w:rsid w:val="005177E0"/>
    <w:rsid w:val="00517927"/>
    <w:rsid w:val="00517D27"/>
    <w:rsid w:val="00517DCE"/>
    <w:rsid w:val="00517DF5"/>
    <w:rsid w:val="00517E1B"/>
    <w:rsid w:val="005201A8"/>
    <w:rsid w:val="00520340"/>
    <w:rsid w:val="005203A2"/>
    <w:rsid w:val="005205E9"/>
    <w:rsid w:val="00520663"/>
    <w:rsid w:val="0052067C"/>
    <w:rsid w:val="0052083C"/>
    <w:rsid w:val="0052084C"/>
    <w:rsid w:val="005209FF"/>
    <w:rsid w:val="00520DE3"/>
    <w:rsid w:val="00520F76"/>
    <w:rsid w:val="00521064"/>
    <w:rsid w:val="0052113F"/>
    <w:rsid w:val="005212A4"/>
    <w:rsid w:val="00521349"/>
    <w:rsid w:val="005214DD"/>
    <w:rsid w:val="00521D25"/>
    <w:rsid w:val="00521D64"/>
    <w:rsid w:val="00521DFB"/>
    <w:rsid w:val="00521FA3"/>
    <w:rsid w:val="0052208F"/>
    <w:rsid w:val="00522149"/>
    <w:rsid w:val="0052217A"/>
    <w:rsid w:val="00522335"/>
    <w:rsid w:val="00522454"/>
    <w:rsid w:val="005224A1"/>
    <w:rsid w:val="00522A4A"/>
    <w:rsid w:val="00522DC1"/>
    <w:rsid w:val="00522E99"/>
    <w:rsid w:val="00522FDD"/>
    <w:rsid w:val="00522FE0"/>
    <w:rsid w:val="0052319D"/>
    <w:rsid w:val="005231DE"/>
    <w:rsid w:val="0052334E"/>
    <w:rsid w:val="0052349A"/>
    <w:rsid w:val="00523693"/>
    <w:rsid w:val="005239CF"/>
    <w:rsid w:val="00523BE5"/>
    <w:rsid w:val="00523CBE"/>
    <w:rsid w:val="00523D26"/>
    <w:rsid w:val="00524079"/>
    <w:rsid w:val="00524193"/>
    <w:rsid w:val="005242AF"/>
    <w:rsid w:val="0052447B"/>
    <w:rsid w:val="00524506"/>
    <w:rsid w:val="0052457E"/>
    <w:rsid w:val="0052464D"/>
    <w:rsid w:val="00524703"/>
    <w:rsid w:val="00524763"/>
    <w:rsid w:val="00524858"/>
    <w:rsid w:val="005249AA"/>
    <w:rsid w:val="00524D24"/>
    <w:rsid w:val="00524DD2"/>
    <w:rsid w:val="0052503B"/>
    <w:rsid w:val="005251CB"/>
    <w:rsid w:val="005254EB"/>
    <w:rsid w:val="00525568"/>
    <w:rsid w:val="005255F6"/>
    <w:rsid w:val="00525781"/>
    <w:rsid w:val="005257C1"/>
    <w:rsid w:val="0052589B"/>
    <w:rsid w:val="0052599C"/>
    <w:rsid w:val="00525A28"/>
    <w:rsid w:val="00525A7F"/>
    <w:rsid w:val="00525AD8"/>
    <w:rsid w:val="00525B7E"/>
    <w:rsid w:val="00525E9A"/>
    <w:rsid w:val="00525F70"/>
    <w:rsid w:val="00525FD3"/>
    <w:rsid w:val="00526014"/>
    <w:rsid w:val="005261C3"/>
    <w:rsid w:val="0052632C"/>
    <w:rsid w:val="005267B7"/>
    <w:rsid w:val="005269E6"/>
    <w:rsid w:val="00526B24"/>
    <w:rsid w:val="00526F89"/>
    <w:rsid w:val="00526FB6"/>
    <w:rsid w:val="0052705F"/>
    <w:rsid w:val="005274EE"/>
    <w:rsid w:val="00527727"/>
    <w:rsid w:val="00527A24"/>
    <w:rsid w:val="00527AF0"/>
    <w:rsid w:val="00527B94"/>
    <w:rsid w:val="00527BB0"/>
    <w:rsid w:val="00527C4D"/>
    <w:rsid w:val="00527E1A"/>
    <w:rsid w:val="00527E21"/>
    <w:rsid w:val="00527F9A"/>
    <w:rsid w:val="005301B6"/>
    <w:rsid w:val="00530261"/>
    <w:rsid w:val="00530263"/>
    <w:rsid w:val="0053045A"/>
    <w:rsid w:val="00530492"/>
    <w:rsid w:val="005304B2"/>
    <w:rsid w:val="0053058C"/>
    <w:rsid w:val="0053081A"/>
    <w:rsid w:val="00530833"/>
    <w:rsid w:val="00530909"/>
    <w:rsid w:val="005309C1"/>
    <w:rsid w:val="00530A75"/>
    <w:rsid w:val="00530B88"/>
    <w:rsid w:val="00530BF1"/>
    <w:rsid w:val="00530C62"/>
    <w:rsid w:val="00530D8A"/>
    <w:rsid w:val="00530F16"/>
    <w:rsid w:val="00530F35"/>
    <w:rsid w:val="005313C0"/>
    <w:rsid w:val="0053149E"/>
    <w:rsid w:val="005314A3"/>
    <w:rsid w:val="005315F1"/>
    <w:rsid w:val="00531767"/>
    <w:rsid w:val="005318AE"/>
    <w:rsid w:val="00531A67"/>
    <w:rsid w:val="00531B0A"/>
    <w:rsid w:val="00531D07"/>
    <w:rsid w:val="00531F0C"/>
    <w:rsid w:val="0053256A"/>
    <w:rsid w:val="0053262E"/>
    <w:rsid w:val="00532885"/>
    <w:rsid w:val="00532B08"/>
    <w:rsid w:val="00532C34"/>
    <w:rsid w:val="005331DB"/>
    <w:rsid w:val="00533237"/>
    <w:rsid w:val="0053341D"/>
    <w:rsid w:val="005335CA"/>
    <w:rsid w:val="00533A08"/>
    <w:rsid w:val="00533C13"/>
    <w:rsid w:val="00534173"/>
    <w:rsid w:val="00534179"/>
    <w:rsid w:val="0053420F"/>
    <w:rsid w:val="0053462B"/>
    <w:rsid w:val="005348FC"/>
    <w:rsid w:val="00534C52"/>
    <w:rsid w:val="00534D53"/>
    <w:rsid w:val="00534E41"/>
    <w:rsid w:val="00534FF2"/>
    <w:rsid w:val="00535086"/>
    <w:rsid w:val="00535278"/>
    <w:rsid w:val="005353AB"/>
    <w:rsid w:val="005355CB"/>
    <w:rsid w:val="00535605"/>
    <w:rsid w:val="00535640"/>
    <w:rsid w:val="00535725"/>
    <w:rsid w:val="00535804"/>
    <w:rsid w:val="0053584F"/>
    <w:rsid w:val="00535871"/>
    <w:rsid w:val="00535A42"/>
    <w:rsid w:val="00535A5A"/>
    <w:rsid w:val="00535AD4"/>
    <w:rsid w:val="00535BED"/>
    <w:rsid w:val="00535CCF"/>
    <w:rsid w:val="005361D8"/>
    <w:rsid w:val="00536270"/>
    <w:rsid w:val="0053635C"/>
    <w:rsid w:val="0053637E"/>
    <w:rsid w:val="005366C8"/>
    <w:rsid w:val="00536766"/>
    <w:rsid w:val="00536877"/>
    <w:rsid w:val="00536A06"/>
    <w:rsid w:val="00536B3B"/>
    <w:rsid w:val="00536B6B"/>
    <w:rsid w:val="00536DE1"/>
    <w:rsid w:val="00536ED4"/>
    <w:rsid w:val="00537137"/>
    <w:rsid w:val="00537221"/>
    <w:rsid w:val="005372DF"/>
    <w:rsid w:val="0053737B"/>
    <w:rsid w:val="00537686"/>
    <w:rsid w:val="00537770"/>
    <w:rsid w:val="005377A7"/>
    <w:rsid w:val="005377EA"/>
    <w:rsid w:val="00537A5B"/>
    <w:rsid w:val="00537D5F"/>
    <w:rsid w:val="00537ECE"/>
    <w:rsid w:val="00540169"/>
    <w:rsid w:val="005401EA"/>
    <w:rsid w:val="0054034B"/>
    <w:rsid w:val="00540426"/>
    <w:rsid w:val="00540511"/>
    <w:rsid w:val="00540641"/>
    <w:rsid w:val="00540827"/>
    <w:rsid w:val="00540911"/>
    <w:rsid w:val="0054097A"/>
    <w:rsid w:val="005409F4"/>
    <w:rsid w:val="00540A16"/>
    <w:rsid w:val="00540C83"/>
    <w:rsid w:val="00540D12"/>
    <w:rsid w:val="00540EF8"/>
    <w:rsid w:val="00541035"/>
    <w:rsid w:val="005410E7"/>
    <w:rsid w:val="00541189"/>
    <w:rsid w:val="005411B8"/>
    <w:rsid w:val="0054121C"/>
    <w:rsid w:val="005413F5"/>
    <w:rsid w:val="0054167C"/>
    <w:rsid w:val="005417A1"/>
    <w:rsid w:val="00541975"/>
    <w:rsid w:val="00541A30"/>
    <w:rsid w:val="00541AF0"/>
    <w:rsid w:val="00541B50"/>
    <w:rsid w:val="00541C38"/>
    <w:rsid w:val="00541C52"/>
    <w:rsid w:val="00542307"/>
    <w:rsid w:val="0054236E"/>
    <w:rsid w:val="00542540"/>
    <w:rsid w:val="00542557"/>
    <w:rsid w:val="0054257F"/>
    <w:rsid w:val="0054261A"/>
    <w:rsid w:val="00542852"/>
    <w:rsid w:val="005429B7"/>
    <w:rsid w:val="00542BE9"/>
    <w:rsid w:val="00542E05"/>
    <w:rsid w:val="00542E14"/>
    <w:rsid w:val="00542F95"/>
    <w:rsid w:val="00543024"/>
    <w:rsid w:val="0054325B"/>
    <w:rsid w:val="00543450"/>
    <w:rsid w:val="005434C4"/>
    <w:rsid w:val="005437F3"/>
    <w:rsid w:val="005437FA"/>
    <w:rsid w:val="00543AF8"/>
    <w:rsid w:val="00543B97"/>
    <w:rsid w:val="00543BD8"/>
    <w:rsid w:val="00543C21"/>
    <w:rsid w:val="00543E61"/>
    <w:rsid w:val="00544057"/>
    <w:rsid w:val="0054408E"/>
    <w:rsid w:val="00544145"/>
    <w:rsid w:val="005441D4"/>
    <w:rsid w:val="005444DE"/>
    <w:rsid w:val="00544673"/>
    <w:rsid w:val="005446B2"/>
    <w:rsid w:val="005448D2"/>
    <w:rsid w:val="005449F6"/>
    <w:rsid w:val="00544ABF"/>
    <w:rsid w:val="00544C45"/>
    <w:rsid w:val="00544EBE"/>
    <w:rsid w:val="0054512C"/>
    <w:rsid w:val="0054524B"/>
    <w:rsid w:val="005453DB"/>
    <w:rsid w:val="005454A2"/>
    <w:rsid w:val="00545510"/>
    <w:rsid w:val="00545548"/>
    <w:rsid w:val="00545567"/>
    <w:rsid w:val="005458D2"/>
    <w:rsid w:val="00545A25"/>
    <w:rsid w:val="00545BB4"/>
    <w:rsid w:val="00545C11"/>
    <w:rsid w:val="00545D47"/>
    <w:rsid w:val="00546068"/>
    <w:rsid w:val="005460A3"/>
    <w:rsid w:val="00546136"/>
    <w:rsid w:val="00546426"/>
    <w:rsid w:val="005466A0"/>
    <w:rsid w:val="005466B8"/>
    <w:rsid w:val="005467E0"/>
    <w:rsid w:val="00546849"/>
    <w:rsid w:val="005468BE"/>
    <w:rsid w:val="00546A81"/>
    <w:rsid w:val="00546B27"/>
    <w:rsid w:val="0054705D"/>
    <w:rsid w:val="005472D8"/>
    <w:rsid w:val="00547346"/>
    <w:rsid w:val="005476A1"/>
    <w:rsid w:val="00547873"/>
    <w:rsid w:val="00547A00"/>
    <w:rsid w:val="00547AD7"/>
    <w:rsid w:val="00547BC5"/>
    <w:rsid w:val="005501D5"/>
    <w:rsid w:val="00550445"/>
    <w:rsid w:val="00550509"/>
    <w:rsid w:val="005505AE"/>
    <w:rsid w:val="005505CE"/>
    <w:rsid w:val="00550683"/>
    <w:rsid w:val="0055070E"/>
    <w:rsid w:val="005507F1"/>
    <w:rsid w:val="00550B2D"/>
    <w:rsid w:val="00550C4D"/>
    <w:rsid w:val="00550E37"/>
    <w:rsid w:val="00550F98"/>
    <w:rsid w:val="00551005"/>
    <w:rsid w:val="005510C6"/>
    <w:rsid w:val="005510DA"/>
    <w:rsid w:val="0055132D"/>
    <w:rsid w:val="005514F9"/>
    <w:rsid w:val="0055157A"/>
    <w:rsid w:val="00551655"/>
    <w:rsid w:val="005517AB"/>
    <w:rsid w:val="0055184A"/>
    <w:rsid w:val="00551867"/>
    <w:rsid w:val="0055186B"/>
    <w:rsid w:val="005518AC"/>
    <w:rsid w:val="005518D6"/>
    <w:rsid w:val="00551985"/>
    <w:rsid w:val="005519F2"/>
    <w:rsid w:val="00551B8F"/>
    <w:rsid w:val="00551E11"/>
    <w:rsid w:val="00551E4F"/>
    <w:rsid w:val="00551E68"/>
    <w:rsid w:val="00552030"/>
    <w:rsid w:val="005521AE"/>
    <w:rsid w:val="005522DF"/>
    <w:rsid w:val="005522E5"/>
    <w:rsid w:val="0055278F"/>
    <w:rsid w:val="005527C2"/>
    <w:rsid w:val="005528C8"/>
    <w:rsid w:val="005529DA"/>
    <w:rsid w:val="005529EC"/>
    <w:rsid w:val="00552A09"/>
    <w:rsid w:val="00552C5F"/>
    <w:rsid w:val="00552D48"/>
    <w:rsid w:val="00552DC2"/>
    <w:rsid w:val="00552E90"/>
    <w:rsid w:val="00552F76"/>
    <w:rsid w:val="0055306E"/>
    <w:rsid w:val="0055330F"/>
    <w:rsid w:val="00553581"/>
    <w:rsid w:val="00553833"/>
    <w:rsid w:val="00553879"/>
    <w:rsid w:val="00553960"/>
    <w:rsid w:val="005539FE"/>
    <w:rsid w:val="00553A99"/>
    <w:rsid w:val="00553B67"/>
    <w:rsid w:val="00553BA7"/>
    <w:rsid w:val="00553CB3"/>
    <w:rsid w:val="00553CCD"/>
    <w:rsid w:val="00553D6C"/>
    <w:rsid w:val="00553F65"/>
    <w:rsid w:val="00553FC9"/>
    <w:rsid w:val="005540CD"/>
    <w:rsid w:val="005542BC"/>
    <w:rsid w:val="005544A6"/>
    <w:rsid w:val="00554573"/>
    <w:rsid w:val="00554611"/>
    <w:rsid w:val="00554DB3"/>
    <w:rsid w:val="00554E73"/>
    <w:rsid w:val="00555003"/>
    <w:rsid w:val="0055516A"/>
    <w:rsid w:val="0055520E"/>
    <w:rsid w:val="0055534C"/>
    <w:rsid w:val="005554C5"/>
    <w:rsid w:val="005558E9"/>
    <w:rsid w:val="005559A4"/>
    <w:rsid w:val="00555A9F"/>
    <w:rsid w:val="00555C5B"/>
    <w:rsid w:val="00555DEE"/>
    <w:rsid w:val="00555E7A"/>
    <w:rsid w:val="00555F91"/>
    <w:rsid w:val="005563FA"/>
    <w:rsid w:val="0055644F"/>
    <w:rsid w:val="005564A3"/>
    <w:rsid w:val="005564D5"/>
    <w:rsid w:val="005565DE"/>
    <w:rsid w:val="005566C2"/>
    <w:rsid w:val="0055672B"/>
    <w:rsid w:val="0055680A"/>
    <w:rsid w:val="00556906"/>
    <w:rsid w:val="0055692F"/>
    <w:rsid w:val="00556BDF"/>
    <w:rsid w:val="00556BF2"/>
    <w:rsid w:val="00556D9C"/>
    <w:rsid w:val="00556E6D"/>
    <w:rsid w:val="00556E70"/>
    <w:rsid w:val="00556F0F"/>
    <w:rsid w:val="00557010"/>
    <w:rsid w:val="00557027"/>
    <w:rsid w:val="0055704B"/>
    <w:rsid w:val="005571F9"/>
    <w:rsid w:val="0055728F"/>
    <w:rsid w:val="005572C6"/>
    <w:rsid w:val="00557394"/>
    <w:rsid w:val="00557427"/>
    <w:rsid w:val="0055751B"/>
    <w:rsid w:val="005575C2"/>
    <w:rsid w:val="00557932"/>
    <w:rsid w:val="0055799C"/>
    <w:rsid w:val="00557D5C"/>
    <w:rsid w:val="00560254"/>
    <w:rsid w:val="005604EA"/>
    <w:rsid w:val="005605B6"/>
    <w:rsid w:val="00560A4C"/>
    <w:rsid w:val="00560C26"/>
    <w:rsid w:val="00560E7F"/>
    <w:rsid w:val="0056101D"/>
    <w:rsid w:val="00561399"/>
    <w:rsid w:val="005613F5"/>
    <w:rsid w:val="005616B9"/>
    <w:rsid w:val="00561800"/>
    <w:rsid w:val="0056182D"/>
    <w:rsid w:val="0056182F"/>
    <w:rsid w:val="005618F5"/>
    <w:rsid w:val="00561D89"/>
    <w:rsid w:val="00562498"/>
    <w:rsid w:val="005624AF"/>
    <w:rsid w:val="005624C1"/>
    <w:rsid w:val="005626EF"/>
    <w:rsid w:val="005629C7"/>
    <w:rsid w:val="00562AD8"/>
    <w:rsid w:val="00562C4A"/>
    <w:rsid w:val="00562C5A"/>
    <w:rsid w:val="00562CE4"/>
    <w:rsid w:val="00562F1B"/>
    <w:rsid w:val="00562F4F"/>
    <w:rsid w:val="0056311D"/>
    <w:rsid w:val="005631E6"/>
    <w:rsid w:val="00563272"/>
    <w:rsid w:val="005632FB"/>
    <w:rsid w:val="005634AB"/>
    <w:rsid w:val="0056351E"/>
    <w:rsid w:val="0056382B"/>
    <w:rsid w:val="00563AB7"/>
    <w:rsid w:val="00563BAE"/>
    <w:rsid w:val="00563F2A"/>
    <w:rsid w:val="00564048"/>
    <w:rsid w:val="005640A5"/>
    <w:rsid w:val="00564165"/>
    <w:rsid w:val="0056443E"/>
    <w:rsid w:val="005646CB"/>
    <w:rsid w:val="005646F9"/>
    <w:rsid w:val="00564752"/>
    <w:rsid w:val="005648FD"/>
    <w:rsid w:val="00564911"/>
    <w:rsid w:val="00564B1A"/>
    <w:rsid w:val="00564B23"/>
    <w:rsid w:val="00564CED"/>
    <w:rsid w:val="00564F53"/>
    <w:rsid w:val="00564FE1"/>
    <w:rsid w:val="00565024"/>
    <w:rsid w:val="0056517A"/>
    <w:rsid w:val="00565253"/>
    <w:rsid w:val="00565415"/>
    <w:rsid w:val="005656B9"/>
    <w:rsid w:val="00565A65"/>
    <w:rsid w:val="00565DC6"/>
    <w:rsid w:val="00566338"/>
    <w:rsid w:val="00566376"/>
    <w:rsid w:val="00566415"/>
    <w:rsid w:val="005666D3"/>
    <w:rsid w:val="00566B2E"/>
    <w:rsid w:val="00566B43"/>
    <w:rsid w:val="00566D33"/>
    <w:rsid w:val="00566DBD"/>
    <w:rsid w:val="00566E1B"/>
    <w:rsid w:val="00566E85"/>
    <w:rsid w:val="00566F58"/>
    <w:rsid w:val="00566F72"/>
    <w:rsid w:val="00567062"/>
    <w:rsid w:val="00567117"/>
    <w:rsid w:val="00567150"/>
    <w:rsid w:val="00567166"/>
    <w:rsid w:val="005671D5"/>
    <w:rsid w:val="0056723D"/>
    <w:rsid w:val="00567307"/>
    <w:rsid w:val="005674A8"/>
    <w:rsid w:val="005674F7"/>
    <w:rsid w:val="0057006E"/>
    <w:rsid w:val="0057017E"/>
    <w:rsid w:val="0057020D"/>
    <w:rsid w:val="0057023F"/>
    <w:rsid w:val="005702E6"/>
    <w:rsid w:val="00570390"/>
    <w:rsid w:val="005704EB"/>
    <w:rsid w:val="0057052D"/>
    <w:rsid w:val="00570573"/>
    <w:rsid w:val="005705A0"/>
    <w:rsid w:val="00570642"/>
    <w:rsid w:val="00570678"/>
    <w:rsid w:val="005708A1"/>
    <w:rsid w:val="0057099B"/>
    <w:rsid w:val="005709C3"/>
    <w:rsid w:val="005709DF"/>
    <w:rsid w:val="00570A12"/>
    <w:rsid w:val="00570A93"/>
    <w:rsid w:val="00570F2E"/>
    <w:rsid w:val="00571126"/>
    <w:rsid w:val="005711AD"/>
    <w:rsid w:val="005715BE"/>
    <w:rsid w:val="0057174A"/>
    <w:rsid w:val="00571CFA"/>
    <w:rsid w:val="00571DA4"/>
    <w:rsid w:val="00571DEB"/>
    <w:rsid w:val="00571FE7"/>
    <w:rsid w:val="00571FEE"/>
    <w:rsid w:val="00572000"/>
    <w:rsid w:val="0057214C"/>
    <w:rsid w:val="00572252"/>
    <w:rsid w:val="00572293"/>
    <w:rsid w:val="0057238B"/>
    <w:rsid w:val="005723A5"/>
    <w:rsid w:val="00572414"/>
    <w:rsid w:val="00572419"/>
    <w:rsid w:val="005724A5"/>
    <w:rsid w:val="0057264D"/>
    <w:rsid w:val="0057266E"/>
    <w:rsid w:val="0057278F"/>
    <w:rsid w:val="00572991"/>
    <w:rsid w:val="00572B5F"/>
    <w:rsid w:val="00572CCC"/>
    <w:rsid w:val="00572E41"/>
    <w:rsid w:val="0057319E"/>
    <w:rsid w:val="00573410"/>
    <w:rsid w:val="00573A71"/>
    <w:rsid w:val="00573B97"/>
    <w:rsid w:val="00573E16"/>
    <w:rsid w:val="00573EED"/>
    <w:rsid w:val="00574130"/>
    <w:rsid w:val="005743F4"/>
    <w:rsid w:val="0057454D"/>
    <w:rsid w:val="00574A4D"/>
    <w:rsid w:val="00574C39"/>
    <w:rsid w:val="00575050"/>
    <w:rsid w:val="00575078"/>
    <w:rsid w:val="005754B0"/>
    <w:rsid w:val="005754B3"/>
    <w:rsid w:val="005754F4"/>
    <w:rsid w:val="005758CA"/>
    <w:rsid w:val="005758F7"/>
    <w:rsid w:val="00575CA5"/>
    <w:rsid w:val="00575D39"/>
    <w:rsid w:val="00575E6A"/>
    <w:rsid w:val="0057616D"/>
    <w:rsid w:val="005761FA"/>
    <w:rsid w:val="0057632A"/>
    <w:rsid w:val="0057678A"/>
    <w:rsid w:val="005768AB"/>
    <w:rsid w:val="005768F2"/>
    <w:rsid w:val="005769E4"/>
    <w:rsid w:val="00576B1C"/>
    <w:rsid w:val="00576B8C"/>
    <w:rsid w:val="00576BF7"/>
    <w:rsid w:val="00576C5C"/>
    <w:rsid w:val="00576CA5"/>
    <w:rsid w:val="00576D12"/>
    <w:rsid w:val="00576E16"/>
    <w:rsid w:val="00577047"/>
    <w:rsid w:val="005771D4"/>
    <w:rsid w:val="005773B2"/>
    <w:rsid w:val="00577776"/>
    <w:rsid w:val="00577AF7"/>
    <w:rsid w:val="00577C40"/>
    <w:rsid w:val="00577D11"/>
    <w:rsid w:val="00577E1A"/>
    <w:rsid w:val="00577EE2"/>
    <w:rsid w:val="00580101"/>
    <w:rsid w:val="00580124"/>
    <w:rsid w:val="00580246"/>
    <w:rsid w:val="00580297"/>
    <w:rsid w:val="00580363"/>
    <w:rsid w:val="00580451"/>
    <w:rsid w:val="00580475"/>
    <w:rsid w:val="00580556"/>
    <w:rsid w:val="00580602"/>
    <w:rsid w:val="00580681"/>
    <w:rsid w:val="005806D0"/>
    <w:rsid w:val="0058085F"/>
    <w:rsid w:val="00580C4D"/>
    <w:rsid w:val="00580C6B"/>
    <w:rsid w:val="00580DDF"/>
    <w:rsid w:val="00580F32"/>
    <w:rsid w:val="0058112B"/>
    <w:rsid w:val="005811C7"/>
    <w:rsid w:val="0058139E"/>
    <w:rsid w:val="005814FC"/>
    <w:rsid w:val="00581513"/>
    <w:rsid w:val="005816CC"/>
    <w:rsid w:val="005816EF"/>
    <w:rsid w:val="005818D2"/>
    <w:rsid w:val="00581B0E"/>
    <w:rsid w:val="00581B70"/>
    <w:rsid w:val="00581EEA"/>
    <w:rsid w:val="00581FA0"/>
    <w:rsid w:val="00581FB7"/>
    <w:rsid w:val="00582001"/>
    <w:rsid w:val="0058215A"/>
    <w:rsid w:val="0058216F"/>
    <w:rsid w:val="005822B3"/>
    <w:rsid w:val="005822CD"/>
    <w:rsid w:val="0058235C"/>
    <w:rsid w:val="00582373"/>
    <w:rsid w:val="0058238C"/>
    <w:rsid w:val="005823A7"/>
    <w:rsid w:val="00582420"/>
    <w:rsid w:val="005824F4"/>
    <w:rsid w:val="005825BF"/>
    <w:rsid w:val="00582732"/>
    <w:rsid w:val="00582CCB"/>
    <w:rsid w:val="00582D52"/>
    <w:rsid w:val="00582E3C"/>
    <w:rsid w:val="00582F58"/>
    <w:rsid w:val="00583061"/>
    <w:rsid w:val="0058317D"/>
    <w:rsid w:val="0058332C"/>
    <w:rsid w:val="005833C9"/>
    <w:rsid w:val="005834B4"/>
    <w:rsid w:val="00583541"/>
    <w:rsid w:val="005835C5"/>
    <w:rsid w:val="00583618"/>
    <w:rsid w:val="0058384B"/>
    <w:rsid w:val="005839C2"/>
    <w:rsid w:val="00583BCB"/>
    <w:rsid w:val="00583C3F"/>
    <w:rsid w:val="00583C93"/>
    <w:rsid w:val="00583CB9"/>
    <w:rsid w:val="00583CBA"/>
    <w:rsid w:val="00583D71"/>
    <w:rsid w:val="00583E1C"/>
    <w:rsid w:val="00583E5B"/>
    <w:rsid w:val="00583EF3"/>
    <w:rsid w:val="00584161"/>
    <w:rsid w:val="005841BB"/>
    <w:rsid w:val="0058422B"/>
    <w:rsid w:val="00584292"/>
    <w:rsid w:val="0058432B"/>
    <w:rsid w:val="00584673"/>
    <w:rsid w:val="00584777"/>
    <w:rsid w:val="00584B3D"/>
    <w:rsid w:val="00584D26"/>
    <w:rsid w:val="00584DC1"/>
    <w:rsid w:val="00584EC2"/>
    <w:rsid w:val="00584EC6"/>
    <w:rsid w:val="0058507B"/>
    <w:rsid w:val="005850D8"/>
    <w:rsid w:val="0058516E"/>
    <w:rsid w:val="005854E2"/>
    <w:rsid w:val="005855DC"/>
    <w:rsid w:val="005857C5"/>
    <w:rsid w:val="005859AD"/>
    <w:rsid w:val="00585DF7"/>
    <w:rsid w:val="0058619E"/>
    <w:rsid w:val="0058624F"/>
    <w:rsid w:val="00586418"/>
    <w:rsid w:val="00586426"/>
    <w:rsid w:val="00586505"/>
    <w:rsid w:val="00586727"/>
    <w:rsid w:val="00587122"/>
    <w:rsid w:val="00587270"/>
    <w:rsid w:val="00587312"/>
    <w:rsid w:val="0058736C"/>
    <w:rsid w:val="005873CA"/>
    <w:rsid w:val="005876C3"/>
    <w:rsid w:val="005877C4"/>
    <w:rsid w:val="005877F3"/>
    <w:rsid w:val="00587995"/>
    <w:rsid w:val="005879CA"/>
    <w:rsid w:val="00587A00"/>
    <w:rsid w:val="00587E62"/>
    <w:rsid w:val="00587E8E"/>
    <w:rsid w:val="00590284"/>
    <w:rsid w:val="005902E6"/>
    <w:rsid w:val="0059037A"/>
    <w:rsid w:val="005903EB"/>
    <w:rsid w:val="005905CC"/>
    <w:rsid w:val="005906D9"/>
    <w:rsid w:val="005907AF"/>
    <w:rsid w:val="005907ED"/>
    <w:rsid w:val="00590B9A"/>
    <w:rsid w:val="00590E0A"/>
    <w:rsid w:val="00590FE8"/>
    <w:rsid w:val="005910F5"/>
    <w:rsid w:val="005911C6"/>
    <w:rsid w:val="005914EF"/>
    <w:rsid w:val="00591568"/>
    <w:rsid w:val="0059167D"/>
    <w:rsid w:val="00591701"/>
    <w:rsid w:val="005917AF"/>
    <w:rsid w:val="00591CDC"/>
    <w:rsid w:val="00591D4E"/>
    <w:rsid w:val="00591E80"/>
    <w:rsid w:val="0059213E"/>
    <w:rsid w:val="00592259"/>
    <w:rsid w:val="005924D6"/>
    <w:rsid w:val="00592536"/>
    <w:rsid w:val="0059262D"/>
    <w:rsid w:val="00592693"/>
    <w:rsid w:val="005928D1"/>
    <w:rsid w:val="00592966"/>
    <w:rsid w:val="00592DA1"/>
    <w:rsid w:val="00592F55"/>
    <w:rsid w:val="005936D3"/>
    <w:rsid w:val="00593701"/>
    <w:rsid w:val="00593714"/>
    <w:rsid w:val="0059389D"/>
    <w:rsid w:val="005938F1"/>
    <w:rsid w:val="00593A37"/>
    <w:rsid w:val="00593BB8"/>
    <w:rsid w:val="00593D83"/>
    <w:rsid w:val="00593FC0"/>
    <w:rsid w:val="005942D3"/>
    <w:rsid w:val="005943CB"/>
    <w:rsid w:val="005943DB"/>
    <w:rsid w:val="0059467E"/>
    <w:rsid w:val="0059471E"/>
    <w:rsid w:val="00594B75"/>
    <w:rsid w:val="00594BC3"/>
    <w:rsid w:val="00594BD2"/>
    <w:rsid w:val="00594CF5"/>
    <w:rsid w:val="00594D74"/>
    <w:rsid w:val="00594EC5"/>
    <w:rsid w:val="005950FE"/>
    <w:rsid w:val="005951B9"/>
    <w:rsid w:val="005952CB"/>
    <w:rsid w:val="0059539D"/>
    <w:rsid w:val="0059541C"/>
    <w:rsid w:val="0059584B"/>
    <w:rsid w:val="0059592A"/>
    <w:rsid w:val="005959A3"/>
    <w:rsid w:val="005959EB"/>
    <w:rsid w:val="00595C47"/>
    <w:rsid w:val="00595C48"/>
    <w:rsid w:val="00595CA2"/>
    <w:rsid w:val="00595DDF"/>
    <w:rsid w:val="00595F63"/>
    <w:rsid w:val="005961CF"/>
    <w:rsid w:val="005962BE"/>
    <w:rsid w:val="00596447"/>
    <w:rsid w:val="005964BA"/>
    <w:rsid w:val="00596500"/>
    <w:rsid w:val="0059655E"/>
    <w:rsid w:val="005965AF"/>
    <w:rsid w:val="0059674B"/>
    <w:rsid w:val="00596790"/>
    <w:rsid w:val="005967F5"/>
    <w:rsid w:val="00596A07"/>
    <w:rsid w:val="00596A0C"/>
    <w:rsid w:val="00596AC3"/>
    <w:rsid w:val="00596B0C"/>
    <w:rsid w:val="00596D78"/>
    <w:rsid w:val="00596EDE"/>
    <w:rsid w:val="00596F27"/>
    <w:rsid w:val="005971DB"/>
    <w:rsid w:val="005974B3"/>
    <w:rsid w:val="005976BB"/>
    <w:rsid w:val="005977B5"/>
    <w:rsid w:val="005979DF"/>
    <w:rsid w:val="00597C34"/>
    <w:rsid w:val="00597D65"/>
    <w:rsid w:val="00597E37"/>
    <w:rsid w:val="005A0342"/>
    <w:rsid w:val="005A038A"/>
    <w:rsid w:val="005A05CF"/>
    <w:rsid w:val="005A0960"/>
    <w:rsid w:val="005A0A1D"/>
    <w:rsid w:val="005A0A54"/>
    <w:rsid w:val="005A0AD6"/>
    <w:rsid w:val="005A0CEA"/>
    <w:rsid w:val="005A0DF7"/>
    <w:rsid w:val="005A102C"/>
    <w:rsid w:val="005A105D"/>
    <w:rsid w:val="005A125D"/>
    <w:rsid w:val="005A12BA"/>
    <w:rsid w:val="005A1315"/>
    <w:rsid w:val="005A1542"/>
    <w:rsid w:val="005A1650"/>
    <w:rsid w:val="005A1972"/>
    <w:rsid w:val="005A1B59"/>
    <w:rsid w:val="005A1BC9"/>
    <w:rsid w:val="005A1D88"/>
    <w:rsid w:val="005A1EC6"/>
    <w:rsid w:val="005A1F3E"/>
    <w:rsid w:val="005A213C"/>
    <w:rsid w:val="005A218D"/>
    <w:rsid w:val="005A2612"/>
    <w:rsid w:val="005A26F2"/>
    <w:rsid w:val="005A281D"/>
    <w:rsid w:val="005A2846"/>
    <w:rsid w:val="005A28E2"/>
    <w:rsid w:val="005A2BDE"/>
    <w:rsid w:val="005A2E86"/>
    <w:rsid w:val="005A2F20"/>
    <w:rsid w:val="005A2F3D"/>
    <w:rsid w:val="005A2F73"/>
    <w:rsid w:val="005A3045"/>
    <w:rsid w:val="005A31EA"/>
    <w:rsid w:val="005A32C9"/>
    <w:rsid w:val="005A340F"/>
    <w:rsid w:val="005A34E7"/>
    <w:rsid w:val="005A3529"/>
    <w:rsid w:val="005A37EF"/>
    <w:rsid w:val="005A394A"/>
    <w:rsid w:val="005A3951"/>
    <w:rsid w:val="005A3A13"/>
    <w:rsid w:val="005A41AC"/>
    <w:rsid w:val="005A45D8"/>
    <w:rsid w:val="005A48AD"/>
    <w:rsid w:val="005A4A28"/>
    <w:rsid w:val="005A4B51"/>
    <w:rsid w:val="005A4BA6"/>
    <w:rsid w:val="005A4C41"/>
    <w:rsid w:val="005A513E"/>
    <w:rsid w:val="005A5359"/>
    <w:rsid w:val="005A548E"/>
    <w:rsid w:val="005A554B"/>
    <w:rsid w:val="005A5620"/>
    <w:rsid w:val="005A567D"/>
    <w:rsid w:val="005A5970"/>
    <w:rsid w:val="005A5C04"/>
    <w:rsid w:val="005A5C45"/>
    <w:rsid w:val="005A5D88"/>
    <w:rsid w:val="005A5E4A"/>
    <w:rsid w:val="005A5FE9"/>
    <w:rsid w:val="005A5FF6"/>
    <w:rsid w:val="005A6054"/>
    <w:rsid w:val="005A60C4"/>
    <w:rsid w:val="005A67F4"/>
    <w:rsid w:val="005A683C"/>
    <w:rsid w:val="005A68AE"/>
    <w:rsid w:val="005A6A13"/>
    <w:rsid w:val="005A6AC0"/>
    <w:rsid w:val="005A6C58"/>
    <w:rsid w:val="005A6DF3"/>
    <w:rsid w:val="005A6F83"/>
    <w:rsid w:val="005A70A5"/>
    <w:rsid w:val="005A749E"/>
    <w:rsid w:val="005A7561"/>
    <w:rsid w:val="005A75FC"/>
    <w:rsid w:val="005A7628"/>
    <w:rsid w:val="005A76DA"/>
    <w:rsid w:val="005A78B1"/>
    <w:rsid w:val="005A78E3"/>
    <w:rsid w:val="005A7C45"/>
    <w:rsid w:val="005A7F1C"/>
    <w:rsid w:val="005A7F44"/>
    <w:rsid w:val="005B00A5"/>
    <w:rsid w:val="005B01E4"/>
    <w:rsid w:val="005B02A1"/>
    <w:rsid w:val="005B034F"/>
    <w:rsid w:val="005B04C7"/>
    <w:rsid w:val="005B0593"/>
    <w:rsid w:val="005B069A"/>
    <w:rsid w:val="005B06A7"/>
    <w:rsid w:val="005B076D"/>
    <w:rsid w:val="005B0773"/>
    <w:rsid w:val="005B07E7"/>
    <w:rsid w:val="005B0AC6"/>
    <w:rsid w:val="005B0B15"/>
    <w:rsid w:val="005B0B7E"/>
    <w:rsid w:val="005B0BFE"/>
    <w:rsid w:val="005B0EF9"/>
    <w:rsid w:val="005B0F35"/>
    <w:rsid w:val="005B107B"/>
    <w:rsid w:val="005B112F"/>
    <w:rsid w:val="005B1280"/>
    <w:rsid w:val="005B12B8"/>
    <w:rsid w:val="005B1386"/>
    <w:rsid w:val="005B1455"/>
    <w:rsid w:val="005B15AF"/>
    <w:rsid w:val="005B16C3"/>
    <w:rsid w:val="005B180C"/>
    <w:rsid w:val="005B197D"/>
    <w:rsid w:val="005B19D0"/>
    <w:rsid w:val="005B1A5C"/>
    <w:rsid w:val="005B1AC2"/>
    <w:rsid w:val="005B1AF1"/>
    <w:rsid w:val="005B1B2A"/>
    <w:rsid w:val="005B1DD3"/>
    <w:rsid w:val="005B1DD7"/>
    <w:rsid w:val="005B1E3E"/>
    <w:rsid w:val="005B1FD7"/>
    <w:rsid w:val="005B2095"/>
    <w:rsid w:val="005B229E"/>
    <w:rsid w:val="005B235D"/>
    <w:rsid w:val="005B23FA"/>
    <w:rsid w:val="005B2464"/>
    <w:rsid w:val="005B248D"/>
    <w:rsid w:val="005B2771"/>
    <w:rsid w:val="005B285E"/>
    <w:rsid w:val="005B29A7"/>
    <w:rsid w:val="005B2BAC"/>
    <w:rsid w:val="005B3464"/>
    <w:rsid w:val="005B36DE"/>
    <w:rsid w:val="005B3AC0"/>
    <w:rsid w:val="005B3C33"/>
    <w:rsid w:val="005B3CD9"/>
    <w:rsid w:val="005B3D36"/>
    <w:rsid w:val="005B3E28"/>
    <w:rsid w:val="005B3E39"/>
    <w:rsid w:val="005B3E8B"/>
    <w:rsid w:val="005B3F04"/>
    <w:rsid w:val="005B4003"/>
    <w:rsid w:val="005B430F"/>
    <w:rsid w:val="005B438E"/>
    <w:rsid w:val="005B43DE"/>
    <w:rsid w:val="005B448C"/>
    <w:rsid w:val="005B47F1"/>
    <w:rsid w:val="005B488B"/>
    <w:rsid w:val="005B4B6F"/>
    <w:rsid w:val="005B504D"/>
    <w:rsid w:val="005B51D4"/>
    <w:rsid w:val="005B5201"/>
    <w:rsid w:val="005B53CB"/>
    <w:rsid w:val="005B56AD"/>
    <w:rsid w:val="005B574B"/>
    <w:rsid w:val="005B58B2"/>
    <w:rsid w:val="005B5995"/>
    <w:rsid w:val="005B5B71"/>
    <w:rsid w:val="005B5BE9"/>
    <w:rsid w:val="005B5D5F"/>
    <w:rsid w:val="005B5E1F"/>
    <w:rsid w:val="005B65CC"/>
    <w:rsid w:val="005B666E"/>
    <w:rsid w:val="005B669C"/>
    <w:rsid w:val="005B66AF"/>
    <w:rsid w:val="005B66D2"/>
    <w:rsid w:val="005B6C9F"/>
    <w:rsid w:val="005B6CF4"/>
    <w:rsid w:val="005B6DD4"/>
    <w:rsid w:val="005B6F2E"/>
    <w:rsid w:val="005B718C"/>
    <w:rsid w:val="005B737B"/>
    <w:rsid w:val="005B7433"/>
    <w:rsid w:val="005B779C"/>
    <w:rsid w:val="005B77B9"/>
    <w:rsid w:val="005B7A19"/>
    <w:rsid w:val="005B7A3B"/>
    <w:rsid w:val="005B7ABD"/>
    <w:rsid w:val="005B7CF5"/>
    <w:rsid w:val="005B7D81"/>
    <w:rsid w:val="005B7D89"/>
    <w:rsid w:val="005B7E40"/>
    <w:rsid w:val="005B7E8F"/>
    <w:rsid w:val="005B7EC0"/>
    <w:rsid w:val="005B7F5A"/>
    <w:rsid w:val="005C0128"/>
    <w:rsid w:val="005C02BA"/>
    <w:rsid w:val="005C0300"/>
    <w:rsid w:val="005C0599"/>
    <w:rsid w:val="005C068F"/>
    <w:rsid w:val="005C0718"/>
    <w:rsid w:val="005C0A0F"/>
    <w:rsid w:val="005C0C9B"/>
    <w:rsid w:val="005C0D5C"/>
    <w:rsid w:val="005C0E04"/>
    <w:rsid w:val="005C0EDE"/>
    <w:rsid w:val="005C0F38"/>
    <w:rsid w:val="005C0F42"/>
    <w:rsid w:val="005C1474"/>
    <w:rsid w:val="005C14EF"/>
    <w:rsid w:val="005C19F7"/>
    <w:rsid w:val="005C1A94"/>
    <w:rsid w:val="005C1AD2"/>
    <w:rsid w:val="005C1C1C"/>
    <w:rsid w:val="005C1CF4"/>
    <w:rsid w:val="005C1D65"/>
    <w:rsid w:val="005C1D6C"/>
    <w:rsid w:val="005C1D72"/>
    <w:rsid w:val="005C1E1A"/>
    <w:rsid w:val="005C2001"/>
    <w:rsid w:val="005C23A9"/>
    <w:rsid w:val="005C25DE"/>
    <w:rsid w:val="005C26FD"/>
    <w:rsid w:val="005C284C"/>
    <w:rsid w:val="005C284F"/>
    <w:rsid w:val="005C285F"/>
    <w:rsid w:val="005C28D3"/>
    <w:rsid w:val="005C2966"/>
    <w:rsid w:val="005C2B9E"/>
    <w:rsid w:val="005C2C05"/>
    <w:rsid w:val="005C2C29"/>
    <w:rsid w:val="005C2CEC"/>
    <w:rsid w:val="005C2CFE"/>
    <w:rsid w:val="005C2D82"/>
    <w:rsid w:val="005C3267"/>
    <w:rsid w:val="005C32DF"/>
    <w:rsid w:val="005C3BA1"/>
    <w:rsid w:val="005C3CB5"/>
    <w:rsid w:val="005C4004"/>
    <w:rsid w:val="005C4020"/>
    <w:rsid w:val="005C4267"/>
    <w:rsid w:val="005C4337"/>
    <w:rsid w:val="005C451D"/>
    <w:rsid w:val="005C4993"/>
    <w:rsid w:val="005C49AC"/>
    <w:rsid w:val="005C4DE0"/>
    <w:rsid w:val="005C4E4D"/>
    <w:rsid w:val="005C4E82"/>
    <w:rsid w:val="005C50B2"/>
    <w:rsid w:val="005C55FD"/>
    <w:rsid w:val="005C577C"/>
    <w:rsid w:val="005C5791"/>
    <w:rsid w:val="005C57F2"/>
    <w:rsid w:val="005C58D9"/>
    <w:rsid w:val="005C5A32"/>
    <w:rsid w:val="005C5A39"/>
    <w:rsid w:val="005C5AA9"/>
    <w:rsid w:val="005C5B62"/>
    <w:rsid w:val="005C5CB7"/>
    <w:rsid w:val="005C5E54"/>
    <w:rsid w:val="005C5E86"/>
    <w:rsid w:val="005C5FBF"/>
    <w:rsid w:val="005C6011"/>
    <w:rsid w:val="005C6113"/>
    <w:rsid w:val="005C6255"/>
    <w:rsid w:val="005C64B3"/>
    <w:rsid w:val="005C671B"/>
    <w:rsid w:val="005C68E1"/>
    <w:rsid w:val="005C697F"/>
    <w:rsid w:val="005C69B3"/>
    <w:rsid w:val="005C6E15"/>
    <w:rsid w:val="005C7206"/>
    <w:rsid w:val="005C7405"/>
    <w:rsid w:val="005C75E9"/>
    <w:rsid w:val="005C7715"/>
    <w:rsid w:val="005C7892"/>
    <w:rsid w:val="005C7939"/>
    <w:rsid w:val="005C79BA"/>
    <w:rsid w:val="005C7A08"/>
    <w:rsid w:val="005C7A12"/>
    <w:rsid w:val="005C7A41"/>
    <w:rsid w:val="005C7E36"/>
    <w:rsid w:val="005C7F09"/>
    <w:rsid w:val="005D0139"/>
    <w:rsid w:val="005D01BD"/>
    <w:rsid w:val="005D02A7"/>
    <w:rsid w:val="005D02F8"/>
    <w:rsid w:val="005D03D8"/>
    <w:rsid w:val="005D06B6"/>
    <w:rsid w:val="005D06E0"/>
    <w:rsid w:val="005D08E1"/>
    <w:rsid w:val="005D0983"/>
    <w:rsid w:val="005D0C30"/>
    <w:rsid w:val="005D0CFD"/>
    <w:rsid w:val="005D0D5A"/>
    <w:rsid w:val="005D0D9F"/>
    <w:rsid w:val="005D0DB0"/>
    <w:rsid w:val="005D0EFC"/>
    <w:rsid w:val="005D0F4E"/>
    <w:rsid w:val="005D0F61"/>
    <w:rsid w:val="005D0FB7"/>
    <w:rsid w:val="005D102A"/>
    <w:rsid w:val="005D10E6"/>
    <w:rsid w:val="005D121D"/>
    <w:rsid w:val="005D1326"/>
    <w:rsid w:val="005D132A"/>
    <w:rsid w:val="005D14DA"/>
    <w:rsid w:val="005D162E"/>
    <w:rsid w:val="005D16E1"/>
    <w:rsid w:val="005D1744"/>
    <w:rsid w:val="005D186F"/>
    <w:rsid w:val="005D18AF"/>
    <w:rsid w:val="005D1F28"/>
    <w:rsid w:val="005D1FD5"/>
    <w:rsid w:val="005D2024"/>
    <w:rsid w:val="005D221B"/>
    <w:rsid w:val="005D2501"/>
    <w:rsid w:val="005D2521"/>
    <w:rsid w:val="005D253D"/>
    <w:rsid w:val="005D2577"/>
    <w:rsid w:val="005D258E"/>
    <w:rsid w:val="005D282A"/>
    <w:rsid w:val="005D2946"/>
    <w:rsid w:val="005D2A55"/>
    <w:rsid w:val="005D2B7F"/>
    <w:rsid w:val="005D2BC6"/>
    <w:rsid w:val="005D3064"/>
    <w:rsid w:val="005D308E"/>
    <w:rsid w:val="005D3253"/>
    <w:rsid w:val="005D32CB"/>
    <w:rsid w:val="005D32F4"/>
    <w:rsid w:val="005D344A"/>
    <w:rsid w:val="005D34F0"/>
    <w:rsid w:val="005D36C7"/>
    <w:rsid w:val="005D36CE"/>
    <w:rsid w:val="005D39BA"/>
    <w:rsid w:val="005D3AEB"/>
    <w:rsid w:val="005D3B27"/>
    <w:rsid w:val="005D3BDD"/>
    <w:rsid w:val="005D3DF4"/>
    <w:rsid w:val="005D3FA4"/>
    <w:rsid w:val="005D4276"/>
    <w:rsid w:val="005D4633"/>
    <w:rsid w:val="005D46B6"/>
    <w:rsid w:val="005D46BC"/>
    <w:rsid w:val="005D46DC"/>
    <w:rsid w:val="005D4701"/>
    <w:rsid w:val="005D47DE"/>
    <w:rsid w:val="005D4805"/>
    <w:rsid w:val="005D4CDB"/>
    <w:rsid w:val="005D4D1F"/>
    <w:rsid w:val="005D4E5B"/>
    <w:rsid w:val="005D50F0"/>
    <w:rsid w:val="005D528F"/>
    <w:rsid w:val="005D52EE"/>
    <w:rsid w:val="005D552E"/>
    <w:rsid w:val="005D57CA"/>
    <w:rsid w:val="005D58DD"/>
    <w:rsid w:val="005D5AE4"/>
    <w:rsid w:val="005D5CC0"/>
    <w:rsid w:val="005D5CD8"/>
    <w:rsid w:val="005D5D83"/>
    <w:rsid w:val="005D5F55"/>
    <w:rsid w:val="005D6132"/>
    <w:rsid w:val="005D6933"/>
    <w:rsid w:val="005D6AB6"/>
    <w:rsid w:val="005D6ADC"/>
    <w:rsid w:val="005D6C59"/>
    <w:rsid w:val="005D6CA3"/>
    <w:rsid w:val="005D6DB3"/>
    <w:rsid w:val="005D6E69"/>
    <w:rsid w:val="005D6ECB"/>
    <w:rsid w:val="005D6F6B"/>
    <w:rsid w:val="005D6FC4"/>
    <w:rsid w:val="005D706F"/>
    <w:rsid w:val="005D720A"/>
    <w:rsid w:val="005D731F"/>
    <w:rsid w:val="005D75A4"/>
    <w:rsid w:val="005D765A"/>
    <w:rsid w:val="005D7959"/>
    <w:rsid w:val="005D7B59"/>
    <w:rsid w:val="005D7BFA"/>
    <w:rsid w:val="005D7CD1"/>
    <w:rsid w:val="005D7F42"/>
    <w:rsid w:val="005E00A1"/>
    <w:rsid w:val="005E00F7"/>
    <w:rsid w:val="005E0250"/>
    <w:rsid w:val="005E0322"/>
    <w:rsid w:val="005E0390"/>
    <w:rsid w:val="005E03B6"/>
    <w:rsid w:val="005E0706"/>
    <w:rsid w:val="005E0773"/>
    <w:rsid w:val="005E0905"/>
    <w:rsid w:val="005E0A8C"/>
    <w:rsid w:val="005E0A95"/>
    <w:rsid w:val="005E0F5A"/>
    <w:rsid w:val="005E0FC0"/>
    <w:rsid w:val="005E1041"/>
    <w:rsid w:val="005E111D"/>
    <w:rsid w:val="005E13B2"/>
    <w:rsid w:val="005E145B"/>
    <w:rsid w:val="005E148E"/>
    <w:rsid w:val="005E1566"/>
    <w:rsid w:val="005E16F7"/>
    <w:rsid w:val="005E197D"/>
    <w:rsid w:val="005E1A8A"/>
    <w:rsid w:val="005E1C25"/>
    <w:rsid w:val="005E1C51"/>
    <w:rsid w:val="005E1C86"/>
    <w:rsid w:val="005E1D43"/>
    <w:rsid w:val="005E1E39"/>
    <w:rsid w:val="005E1F53"/>
    <w:rsid w:val="005E1F77"/>
    <w:rsid w:val="005E21DB"/>
    <w:rsid w:val="005E22EE"/>
    <w:rsid w:val="005E2338"/>
    <w:rsid w:val="005E236D"/>
    <w:rsid w:val="005E2444"/>
    <w:rsid w:val="005E2575"/>
    <w:rsid w:val="005E286C"/>
    <w:rsid w:val="005E2910"/>
    <w:rsid w:val="005E2929"/>
    <w:rsid w:val="005E2A15"/>
    <w:rsid w:val="005E2A6C"/>
    <w:rsid w:val="005E2C9C"/>
    <w:rsid w:val="005E2CEF"/>
    <w:rsid w:val="005E2CF9"/>
    <w:rsid w:val="005E2DF0"/>
    <w:rsid w:val="005E2E9F"/>
    <w:rsid w:val="005E2EF2"/>
    <w:rsid w:val="005E2FFB"/>
    <w:rsid w:val="005E3007"/>
    <w:rsid w:val="005E34B2"/>
    <w:rsid w:val="005E358F"/>
    <w:rsid w:val="005E366A"/>
    <w:rsid w:val="005E36AA"/>
    <w:rsid w:val="005E373A"/>
    <w:rsid w:val="005E381F"/>
    <w:rsid w:val="005E3864"/>
    <w:rsid w:val="005E3901"/>
    <w:rsid w:val="005E3BCA"/>
    <w:rsid w:val="005E3D46"/>
    <w:rsid w:val="005E3F3B"/>
    <w:rsid w:val="005E40A8"/>
    <w:rsid w:val="005E40CC"/>
    <w:rsid w:val="005E43F7"/>
    <w:rsid w:val="005E4449"/>
    <w:rsid w:val="005E464D"/>
    <w:rsid w:val="005E47D0"/>
    <w:rsid w:val="005E48C6"/>
    <w:rsid w:val="005E4B6A"/>
    <w:rsid w:val="005E4C77"/>
    <w:rsid w:val="005E4D2D"/>
    <w:rsid w:val="005E5097"/>
    <w:rsid w:val="005E5129"/>
    <w:rsid w:val="005E51BA"/>
    <w:rsid w:val="005E53DA"/>
    <w:rsid w:val="005E556D"/>
    <w:rsid w:val="005E5712"/>
    <w:rsid w:val="005E5A64"/>
    <w:rsid w:val="005E5B06"/>
    <w:rsid w:val="005E5B91"/>
    <w:rsid w:val="005E5E10"/>
    <w:rsid w:val="005E5FFB"/>
    <w:rsid w:val="005E609D"/>
    <w:rsid w:val="005E6120"/>
    <w:rsid w:val="005E6142"/>
    <w:rsid w:val="005E615A"/>
    <w:rsid w:val="005E6380"/>
    <w:rsid w:val="005E661B"/>
    <w:rsid w:val="005E66C6"/>
    <w:rsid w:val="005E6811"/>
    <w:rsid w:val="005E6870"/>
    <w:rsid w:val="005E689F"/>
    <w:rsid w:val="005E6B08"/>
    <w:rsid w:val="005E6CE5"/>
    <w:rsid w:val="005E6F6C"/>
    <w:rsid w:val="005E6F95"/>
    <w:rsid w:val="005E782E"/>
    <w:rsid w:val="005E797D"/>
    <w:rsid w:val="005E7F66"/>
    <w:rsid w:val="005F0480"/>
    <w:rsid w:val="005F06C9"/>
    <w:rsid w:val="005F075F"/>
    <w:rsid w:val="005F0799"/>
    <w:rsid w:val="005F088F"/>
    <w:rsid w:val="005F09C0"/>
    <w:rsid w:val="005F0B08"/>
    <w:rsid w:val="005F0C9B"/>
    <w:rsid w:val="005F0C9C"/>
    <w:rsid w:val="005F0CA3"/>
    <w:rsid w:val="005F0ECE"/>
    <w:rsid w:val="005F0EEA"/>
    <w:rsid w:val="005F0F5B"/>
    <w:rsid w:val="005F1464"/>
    <w:rsid w:val="005F169B"/>
    <w:rsid w:val="005F17F6"/>
    <w:rsid w:val="005F182F"/>
    <w:rsid w:val="005F1884"/>
    <w:rsid w:val="005F1BB3"/>
    <w:rsid w:val="005F1BFE"/>
    <w:rsid w:val="005F1C1D"/>
    <w:rsid w:val="005F1C59"/>
    <w:rsid w:val="005F1CB6"/>
    <w:rsid w:val="005F1DF0"/>
    <w:rsid w:val="005F1E79"/>
    <w:rsid w:val="005F1F3C"/>
    <w:rsid w:val="005F1FA1"/>
    <w:rsid w:val="005F20E1"/>
    <w:rsid w:val="005F2121"/>
    <w:rsid w:val="005F216C"/>
    <w:rsid w:val="005F2191"/>
    <w:rsid w:val="005F2328"/>
    <w:rsid w:val="005F25CD"/>
    <w:rsid w:val="005F2691"/>
    <w:rsid w:val="005F26D1"/>
    <w:rsid w:val="005F2790"/>
    <w:rsid w:val="005F2CF8"/>
    <w:rsid w:val="005F3034"/>
    <w:rsid w:val="005F3099"/>
    <w:rsid w:val="005F314F"/>
    <w:rsid w:val="005F31C8"/>
    <w:rsid w:val="005F3210"/>
    <w:rsid w:val="005F322B"/>
    <w:rsid w:val="005F3410"/>
    <w:rsid w:val="005F3420"/>
    <w:rsid w:val="005F346F"/>
    <w:rsid w:val="005F34F0"/>
    <w:rsid w:val="005F3788"/>
    <w:rsid w:val="005F37DA"/>
    <w:rsid w:val="005F3858"/>
    <w:rsid w:val="005F3B99"/>
    <w:rsid w:val="005F3D10"/>
    <w:rsid w:val="005F3EC1"/>
    <w:rsid w:val="005F406C"/>
    <w:rsid w:val="005F464D"/>
    <w:rsid w:val="005F465E"/>
    <w:rsid w:val="005F47D0"/>
    <w:rsid w:val="005F483D"/>
    <w:rsid w:val="005F4C3D"/>
    <w:rsid w:val="005F4D17"/>
    <w:rsid w:val="005F4F3C"/>
    <w:rsid w:val="005F4F72"/>
    <w:rsid w:val="005F5066"/>
    <w:rsid w:val="005F53EC"/>
    <w:rsid w:val="005F573E"/>
    <w:rsid w:val="005F5794"/>
    <w:rsid w:val="005F57CC"/>
    <w:rsid w:val="005F585C"/>
    <w:rsid w:val="005F596D"/>
    <w:rsid w:val="005F59A8"/>
    <w:rsid w:val="005F5AC9"/>
    <w:rsid w:val="005F5C5F"/>
    <w:rsid w:val="005F5F1F"/>
    <w:rsid w:val="005F621F"/>
    <w:rsid w:val="005F625E"/>
    <w:rsid w:val="005F6414"/>
    <w:rsid w:val="005F6441"/>
    <w:rsid w:val="005F691A"/>
    <w:rsid w:val="005F691F"/>
    <w:rsid w:val="005F6B2C"/>
    <w:rsid w:val="005F6F06"/>
    <w:rsid w:val="005F6FB5"/>
    <w:rsid w:val="005F72D9"/>
    <w:rsid w:val="005F78A1"/>
    <w:rsid w:val="005F7933"/>
    <w:rsid w:val="005F7A8B"/>
    <w:rsid w:val="005F7F9F"/>
    <w:rsid w:val="006000B8"/>
    <w:rsid w:val="00600191"/>
    <w:rsid w:val="0060044F"/>
    <w:rsid w:val="00600518"/>
    <w:rsid w:val="00600527"/>
    <w:rsid w:val="0060065C"/>
    <w:rsid w:val="00600671"/>
    <w:rsid w:val="006009F9"/>
    <w:rsid w:val="00600A3B"/>
    <w:rsid w:val="00600A7F"/>
    <w:rsid w:val="00600C75"/>
    <w:rsid w:val="00600E64"/>
    <w:rsid w:val="00600EDB"/>
    <w:rsid w:val="00600F2E"/>
    <w:rsid w:val="00600F8B"/>
    <w:rsid w:val="00601087"/>
    <w:rsid w:val="00601319"/>
    <w:rsid w:val="006017C3"/>
    <w:rsid w:val="00601AFC"/>
    <w:rsid w:val="00601C02"/>
    <w:rsid w:val="00601C09"/>
    <w:rsid w:val="00601DF5"/>
    <w:rsid w:val="00601FE2"/>
    <w:rsid w:val="0060212C"/>
    <w:rsid w:val="00602198"/>
    <w:rsid w:val="006021D9"/>
    <w:rsid w:val="00602239"/>
    <w:rsid w:val="0060240C"/>
    <w:rsid w:val="00602621"/>
    <w:rsid w:val="006028EE"/>
    <w:rsid w:val="00602F88"/>
    <w:rsid w:val="006030F2"/>
    <w:rsid w:val="00603313"/>
    <w:rsid w:val="006033E6"/>
    <w:rsid w:val="006034D0"/>
    <w:rsid w:val="00603744"/>
    <w:rsid w:val="006039C0"/>
    <w:rsid w:val="00603B06"/>
    <w:rsid w:val="00603B53"/>
    <w:rsid w:val="00603EB0"/>
    <w:rsid w:val="00604366"/>
    <w:rsid w:val="0060445E"/>
    <w:rsid w:val="00604470"/>
    <w:rsid w:val="006045A6"/>
    <w:rsid w:val="00604779"/>
    <w:rsid w:val="006048B9"/>
    <w:rsid w:val="00604A63"/>
    <w:rsid w:val="00604D94"/>
    <w:rsid w:val="00604EFC"/>
    <w:rsid w:val="00604F83"/>
    <w:rsid w:val="00604FBD"/>
    <w:rsid w:val="00605013"/>
    <w:rsid w:val="006050EE"/>
    <w:rsid w:val="006051CD"/>
    <w:rsid w:val="006053A7"/>
    <w:rsid w:val="006053CE"/>
    <w:rsid w:val="00605665"/>
    <w:rsid w:val="00605991"/>
    <w:rsid w:val="006059D2"/>
    <w:rsid w:val="00605B79"/>
    <w:rsid w:val="00605BCE"/>
    <w:rsid w:val="00605F1A"/>
    <w:rsid w:val="00606157"/>
    <w:rsid w:val="006061B5"/>
    <w:rsid w:val="0060631F"/>
    <w:rsid w:val="0060663F"/>
    <w:rsid w:val="0060677C"/>
    <w:rsid w:val="006068F6"/>
    <w:rsid w:val="00606907"/>
    <w:rsid w:val="00606A85"/>
    <w:rsid w:val="00606AE5"/>
    <w:rsid w:val="00606CA4"/>
    <w:rsid w:val="00606CA8"/>
    <w:rsid w:val="00606D05"/>
    <w:rsid w:val="00606E6A"/>
    <w:rsid w:val="006070A4"/>
    <w:rsid w:val="0060710B"/>
    <w:rsid w:val="006071DD"/>
    <w:rsid w:val="0060721C"/>
    <w:rsid w:val="0060724B"/>
    <w:rsid w:val="0060724D"/>
    <w:rsid w:val="00607394"/>
    <w:rsid w:val="0060773B"/>
    <w:rsid w:val="0060779C"/>
    <w:rsid w:val="006078FD"/>
    <w:rsid w:val="00607B29"/>
    <w:rsid w:val="00607BCC"/>
    <w:rsid w:val="00607BDF"/>
    <w:rsid w:val="00607CB1"/>
    <w:rsid w:val="006100A1"/>
    <w:rsid w:val="006100BE"/>
    <w:rsid w:val="0061026B"/>
    <w:rsid w:val="006103AA"/>
    <w:rsid w:val="0061058C"/>
    <w:rsid w:val="00610665"/>
    <w:rsid w:val="006108F9"/>
    <w:rsid w:val="00610915"/>
    <w:rsid w:val="00610BC8"/>
    <w:rsid w:val="00610C78"/>
    <w:rsid w:val="00610EED"/>
    <w:rsid w:val="006110D4"/>
    <w:rsid w:val="00611232"/>
    <w:rsid w:val="0061124F"/>
    <w:rsid w:val="006115A9"/>
    <w:rsid w:val="00611667"/>
    <w:rsid w:val="006117EF"/>
    <w:rsid w:val="00611980"/>
    <w:rsid w:val="006119EE"/>
    <w:rsid w:val="00611B1A"/>
    <w:rsid w:val="00611B74"/>
    <w:rsid w:val="00611BE3"/>
    <w:rsid w:val="00611F25"/>
    <w:rsid w:val="00611F64"/>
    <w:rsid w:val="00612222"/>
    <w:rsid w:val="0061266B"/>
    <w:rsid w:val="00612693"/>
    <w:rsid w:val="00612709"/>
    <w:rsid w:val="0061272C"/>
    <w:rsid w:val="006128B6"/>
    <w:rsid w:val="00612A96"/>
    <w:rsid w:val="00612AC3"/>
    <w:rsid w:val="00612B9F"/>
    <w:rsid w:val="00612BC7"/>
    <w:rsid w:val="00612C4B"/>
    <w:rsid w:val="00612F08"/>
    <w:rsid w:val="00612F3E"/>
    <w:rsid w:val="00612F9A"/>
    <w:rsid w:val="0061319B"/>
    <w:rsid w:val="006131BB"/>
    <w:rsid w:val="0061324F"/>
    <w:rsid w:val="006132E6"/>
    <w:rsid w:val="0061345C"/>
    <w:rsid w:val="0061346D"/>
    <w:rsid w:val="0061362E"/>
    <w:rsid w:val="00613824"/>
    <w:rsid w:val="00613AB1"/>
    <w:rsid w:val="00613ACE"/>
    <w:rsid w:val="00613ECB"/>
    <w:rsid w:val="00613ECD"/>
    <w:rsid w:val="00614032"/>
    <w:rsid w:val="006141F9"/>
    <w:rsid w:val="006142FD"/>
    <w:rsid w:val="00614398"/>
    <w:rsid w:val="006145F2"/>
    <w:rsid w:val="00614612"/>
    <w:rsid w:val="0061474E"/>
    <w:rsid w:val="006148C5"/>
    <w:rsid w:val="006148F7"/>
    <w:rsid w:val="0061491F"/>
    <w:rsid w:val="00614970"/>
    <w:rsid w:val="006149CA"/>
    <w:rsid w:val="00614AE4"/>
    <w:rsid w:val="00614AFD"/>
    <w:rsid w:val="00614B05"/>
    <w:rsid w:val="00614CB3"/>
    <w:rsid w:val="0061509E"/>
    <w:rsid w:val="0061522D"/>
    <w:rsid w:val="006152B6"/>
    <w:rsid w:val="006152DB"/>
    <w:rsid w:val="00615394"/>
    <w:rsid w:val="0061548E"/>
    <w:rsid w:val="0061571B"/>
    <w:rsid w:val="00615782"/>
    <w:rsid w:val="006158A7"/>
    <w:rsid w:val="00615A9F"/>
    <w:rsid w:val="00615C1B"/>
    <w:rsid w:val="00616093"/>
    <w:rsid w:val="006162A2"/>
    <w:rsid w:val="0061653E"/>
    <w:rsid w:val="0061659A"/>
    <w:rsid w:val="006165B9"/>
    <w:rsid w:val="00616C93"/>
    <w:rsid w:val="00616D14"/>
    <w:rsid w:val="00616D76"/>
    <w:rsid w:val="00616EC1"/>
    <w:rsid w:val="00616F42"/>
    <w:rsid w:val="00616FE6"/>
    <w:rsid w:val="006171A7"/>
    <w:rsid w:val="00617272"/>
    <w:rsid w:val="00617387"/>
    <w:rsid w:val="00617460"/>
    <w:rsid w:val="0061775B"/>
    <w:rsid w:val="006177FF"/>
    <w:rsid w:val="0061783C"/>
    <w:rsid w:val="00617860"/>
    <w:rsid w:val="0061790D"/>
    <w:rsid w:val="00617918"/>
    <w:rsid w:val="0061792C"/>
    <w:rsid w:val="00617A17"/>
    <w:rsid w:val="00617D59"/>
    <w:rsid w:val="00617D6C"/>
    <w:rsid w:val="00617DB4"/>
    <w:rsid w:val="00617DF3"/>
    <w:rsid w:val="00617E66"/>
    <w:rsid w:val="00620194"/>
    <w:rsid w:val="00620213"/>
    <w:rsid w:val="0062025D"/>
    <w:rsid w:val="0062046A"/>
    <w:rsid w:val="00620541"/>
    <w:rsid w:val="0062058D"/>
    <w:rsid w:val="006205E0"/>
    <w:rsid w:val="00620742"/>
    <w:rsid w:val="00620787"/>
    <w:rsid w:val="0062086C"/>
    <w:rsid w:val="00620A23"/>
    <w:rsid w:val="00620B55"/>
    <w:rsid w:val="00620D5A"/>
    <w:rsid w:val="00620D60"/>
    <w:rsid w:val="00620F3A"/>
    <w:rsid w:val="00620F4D"/>
    <w:rsid w:val="0062100C"/>
    <w:rsid w:val="006211E6"/>
    <w:rsid w:val="0062138A"/>
    <w:rsid w:val="006214B6"/>
    <w:rsid w:val="006214F2"/>
    <w:rsid w:val="006215A8"/>
    <w:rsid w:val="006215DD"/>
    <w:rsid w:val="006219D9"/>
    <w:rsid w:val="00621A4F"/>
    <w:rsid w:val="00621A62"/>
    <w:rsid w:val="00621BCE"/>
    <w:rsid w:val="00621CD1"/>
    <w:rsid w:val="00621D9F"/>
    <w:rsid w:val="00621EAA"/>
    <w:rsid w:val="00621F7F"/>
    <w:rsid w:val="0062205D"/>
    <w:rsid w:val="0062214B"/>
    <w:rsid w:val="00622469"/>
    <w:rsid w:val="006225DE"/>
    <w:rsid w:val="00622650"/>
    <w:rsid w:val="006226EC"/>
    <w:rsid w:val="00622A23"/>
    <w:rsid w:val="00622F91"/>
    <w:rsid w:val="00623071"/>
    <w:rsid w:val="006233A8"/>
    <w:rsid w:val="00623477"/>
    <w:rsid w:val="00623489"/>
    <w:rsid w:val="006234E9"/>
    <w:rsid w:val="00623610"/>
    <w:rsid w:val="006239F1"/>
    <w:rsid w:val="00623A0C"/>
    <w:rsid w:val="00623A66"/>
    <w:rsid w:val="00623B20"/>
    <w:rsid w:val="00623C52"/>
    <w:rsid w:val="00623CEC"/>
    <w:rsid w:val="006242D3"/>
    <w:rsid w:val="0062444F"/>
    <w:rsid w:val="006244A5"/>
    <w:rsid w:val="006244B6"/>
    <w:rsid w:val="00624579"/>
    <w:rsid w:val="0062459B"/>
    <w:rsid w:val="006245D0"/>
    <w:rsid w:val="00624604"/>
    <w:rsid w:val="00624613"/>
    <w:rsid w:val="00624667"/>
    <w:rsid w:val="0062475E"/>
    <w:rsid w:val="00624872"/>
    <w:rsid w:val="00624E0B"/>
    <w:rsid w:val="00624E30"/>
    <w:rsid w:val="00624E4A"/>
    <w:rsid w:val="00624EA8"/>
    <w:rsid w:val="00624EFB"/>
    <w:rsid w:val="00624F2F"/>
    <w:rsid w:val="00624FC0"/>
    <w:rsid w:val="00625369"/>
    <w:rsid w:val="00625447"/>
    <w:rsid w:val="00625545"/>
    <w:rsid w:val="006256A8"/>
    <w:rsid w:val="00625709"/>
    <w:rsid w:val="006258D5"/>
    <w:rsid w:val="006258E6"/>
    <w:rsid w:val="0062599C"/>
    <w:rsid w:val="00625AD2"/>
    <w:rsid w:val="00625BF2"/>
    <w:rsid w:val="00625CDB"/>
    <w:rsid w:val="00625F32"/>
    <w:rsid w:val="0062600D"/>
    <w:rsid w:val="00626088"/>
    <w:rsid w:val="0062644E"/>
    <w:rsid w:val="006265EE"/>
    <w:rsid w:val="00626669"/>
    <w:rsid w:val="0062669F"/>
    <w:rsid w:val="0062672D"/>
    <w:rsid w:val="00626747"/>
    <w:rsid w:val="00626873"/>
    <w:rsid w:val="00626A03"/>
    <w:rsid w:val="00626ABB"/>
    <w:rsid w:val="00626ADE"/>
    <w:rsid w:val="00626AE9"/>
    <w:rsid w:val="00626F7E"/>
    <w:rsid w:val="00627186"/>
    <w:rsid w:val="0062724B"/>
    <w:rsid w:val="0062734C"/>
    <w:rsid w:val="0062751A"/>
    <w:rsid w:val="00627592"/>
    <w:rsid w:val="006275B8"/>
    <w:rsid w:val="00627763"/>
    <w:rsid w:val="0062780B"/>
    <w:rsid w:val="00627A03"/>
    <w:rsid w:val="00627C3F"/>
    <w:rsid w:val="00627C66"/>
    <w:rsid w:val="00627E82"/>
    <w:rsid w:val="00627F60"/>
    <w:rsid w:val="00630024"/>
    <w:rsid w:val="00630088"/>
    <w:rsid w:val="0063022C"/>
    <w:rsid w:val="006302B8"/>
    <w:rsid w:val="006304FC"/>
    <w:rsid w:val="006305AA"/>
    <w:rsid w:val="0063081E"/>
    <w:rsid w:val="006308E9"/>
    <w:rsid w:val="006309B8"/>
    <w:rsid w:val="00630C2D"/>
    <w:rsid w:val="00630C4E"/>
    <w:rsid w:val="00630C7E"/>
    <w:rsid w:val="00630C83"/>
    <w:rsid w:val="00630C8A"/>
    <w:rsid w:val="00630EC6"/>
    <w:rsid w:val="00630F7A"/>
    <w:rsid w:val="00631198"/>
    <w:rsid w:val="00631228"/>
    <w:rsid w:val="0063125A"/>
    <w:rsid w:val="0063163A"/>
    <w:rsid w:val="00631923"/>
    <w:rsid w:val="0063197C"/>
    <w:rsid w:val="00631DA0"/>
    <w:rsid w:val="0063202E"/>
    <w:rsid w:val="00632202"/>
    <w:rsid w:val="00632461"/>
    <w:rsid w:val="0063246A"/>
    <w:rsid w:val="006325B9"/>
    <w:rsid w:val="006325FC"/>
    <w:rsid w:val="006329D7"/>
    <w:rsid w:val="00632C3C"/>
    <w:rsid w:val="00632C50"/>
    <w:rsid w:val="00632E31"/>
    <w:rsid w:val="00632ECC"/>
    <w:rsid w:val="00632F74"/>
    <w:rsid w:val="00632F97"/>
    <w:rsid w:val="0063304F"/>
    <w:rsid w:val="0063305E"/>
    <w:rsid w:val="00633115"/>
    <w:rsid w:val="006331B5"/>
    <w:rsid w:val="006333FF"/>
    <w:rsid w:val="0063352E"/>
    <w:rsid w:val="0063354E"/>
    <w:rsid w:val="00633746"/>
    <w:rsid w:val="006337EC"/>
    <w:rsid w:val="00633CB9"/>
    <w:rsid w:val="00633D80"/>
    <w:rsid w:val="006340FB"/>
    <w:rsid w:val="00634105"/>
    <w:rsid w:val="006345AA"/>
    <w:rsid w:val="006345FF"/>
    <w:rsid w:val="006348C1"/>
    <w:rsid w:val="0063492B"/>
    <w:rsid w:val="00634A8E"/>
    <w:rsid w:val="00634A97"/>
    <w:rsid w:val="00634B7D"/>
    <w:rsid w:val="00634D3E"/>
    <w:rsid w:val="00634FBB"/>
    <w:rsid w:val="00634FED"/>
    <w:rsid w:val="00635149"/>
    <w:rsid w:val="00635236"/>
    <w:rsid w:val="006353AA"/>
    <w:rsid w:val="006354B2"/>
    <w:rsid w:val="0063551E"/>
    <w:rsid w:val="006355F2"/>
    <w:rsid w:val="00635921"/>
    <w:rsid w:val="00635925"/>
    <w:rsid w:val="00635D4C"/>
    <w:rsid w:val="00635DF5"/>
    <w:rsid w:val="00635F99"/>
    <w:rsid w:val="00635F9F"/>
    <w:rsid w:val="0063612E"/>
    <w:rsid w:val="006362A6"/>
    <w:rsid w:val="00636397"/>
    <w:rsid w:val="006363E4"/>
    <w:rsid w:val="006363F4"/>
    <w:rsid w:val="006364D3"/>
    <w:rsid w:val="006366CA"/>
    <w:rsid w:val="0063691F"/>
    <w:rsid w:val="006369ED"/>
    <w:rsid w:val="00636B20"/>
    <w:rsid w:val="00636B26"/>
    <w:rsid w:val="00636BE0"/>
    <w:rsid w:val="0063703C"/>
    <w:rsid w:val="006370CD"/>
    <w:rsid w:val="006370D1"/>
    <w:rsid w:val="0063715B"/>
    <w:rsid w:val="00637365"/>
    <w:rsid w:val="0063756E"/>
    <w:rsid w:val="00637697"/>
    <w:rsid w:val="006379DB"/>
    <w:rsid w:val="00637AF8"/>
    <w:rsid w:val="00637B01"/>
    <w:rsid w:val="00637B2B"/>
    <w:rsid w:val="00637BF1"/>
    <w:rsid w:val="00637CF4"/>
    <w:rsid w:val="00637EF7"/>
    <w:rsid w:val="00637F74"/>
    <w:rsid w:val="0064009D"/>
    <w:rsid w:val="006400C7"/>
    <w:rsid w:val="006401A4"/>
    <w:rsid w:val="006401FE"/>
    <w:rsid w:val="0064051B"/>
    <w:rsid w:val="006405F1"/>
    <w:rsid w:val="006406EE"/>
    <w:rsid w:val="00640A2F"/>
    <w:rsid w:val="00640A52"/>
    <w:rsid w:val="00640CCC"/>
    <w:rsid w:val="00640CE7"/>
    <w:rsid w:val="00640D23"/>
    <w:rsid w:val="00640E53"/>
    <w:rsid w:val="00640E5B"/>
    <w:rsid w:val="006411B9"/>
    <w:rsid w:val="006412D9"/>
    <w:rsid w:val="00641325"/>
    <w:rsid w:val="0064147B"/>
    <w:rsid w:val="006415CB"/>
    <w:rsid w:val="00641624"/>
    <w:rsid w:val="00641798"/>
    <w:rsid w:val="0064186D"/>
    <w:rsid w:val="006419F3"/>
    <w:rsid w:val="00641B88"/>
    <w:rsid w:val="00641CDE"/>
    <w:rsid w:val="006420B0"/>
    <w:rsid w:val="00642203"/>
    <w:rsid w:val="0064245C"/>
    <w:rsid w:val="0064260E"/>
    <w:rsid w:val="00642619"/>
    <w:rsid w:val="00642692"/>
    <w:rsid w:val="00642719"/>
    <w:rsid w:val="006428C5"/>
    <w:rsid w:val="0064290C"/>
    <w:rsid w:val="006429EA"/>
    <w:rsid w:val="00642BD4"/>
    <w:rsid w:val="00642C48"/>
    <w:rsid w:val="00643141"/>
    <w:rsid w:val="00643341"/>
    <w:rsid w:val="00643349"/>
    <w:rsid w:val="0064347A"/>
    <w:rsid w:val="0064356D"/>
    <w:rsid w:val="00643804"/>
    <w:rsid w:val="00643949"/>
    <w:rsid w:val="006439D5"/>
    <w:rsid w:val="00643AD5"/>
    <w:rsid w:val="00643C5D"/>
    <w:rsid w:val="00643E04"/>
    <w:rsid w:val="00643E4F"/>
    <w:rsid w:val="006441D0"/>
    <w:rsid w:val="00644256"/>
    <w:rsid w:val="00644326"/>
    <w:rsid w:val="006443BA"/>
    <w:rsid w:val="00644477"/>
    <w:rsid w:val="00644549"/>
    <w:rsid w:val="00644800"/>
    <w:rsid w:val="00644A50"/>
    <w:rsid w:val="00644A69"/>
    <w:rsid w:val="00644E25"/>
    <w:rsid w:val="00644E57"/>
    <w:rsid w:val="006450D1"/>
    <w:rsid w:val="0064525E"/>
    <w:rsid w:val="006453EE"/>
    <w:rsid w:val="00645499"/>
    <w:rsid w:val="006454C7"/>
    <w:rsid w:val="006454D2"/>
    <w:rsid w:val="006454E5"/>
    <w:rsid w:val="006455FE"/>
    <w:rsid w:val="00645689"/>
    <w:rsid w:val="0064581A"/>
    <w:rsid w:val="00645A6B"/>
    <w:rsid w:val="00645C4E"/>
    <w:rsid w:val="00645C55"/>
    <w:rsid w:val="00645FDB"/>
    <w:rsid w:val="00646260"/>
    <w:rsid w:val="00646274"/>
    <w:rsid w:val="00646325"/>
    <w:rsid w:val="00646628"/>
    <w:rsid w:val="006466EB"/>
    <w:rsid w:val="00646749"/>
    <w:rsid w:val="00646808"/>
    <w:rsid w:val="00646BC2"/>
    <w:rsid w:val="00646D80"/>
    <w:rsid w:val="00646FC1"/>
    <w:rsid w:val="006470D3"/>
    <w:rsid w:val="006470D8"/>
    <w:rsid w:val="00647128"/>
    <w:rsid w:val="00647143"/>
    <w:rsid w:val="006473DD"/>
    <w:rsid w:val="00647565"/>
    <w:rsid w:val="0064758C"/>
    <w:rsid w:val="00647711"/>
    <w:rsid w:val="00647903"/>
    <w:rsid w:val="00647931"/>
    <w:rsid w:val="00647D1F"/>
    <w:rsid w:val="00650118"/>
    <w:rsid w:val="0065020B"/>
    <w:rsid w:val="00650328"/>
    <w:rsid w:val="006503A3"/>
    <w:rsid w:val="00650826"/>
    <w:rsid w:val="0065098B"/>
    <w:rsid w:val="006509D4"/>
    <w:rsid w:val="00650BEF"/>
    <w:rsid w:val="00650D2F"/>
    <w:rsid w:val="00650E0F"/>
    <w:rsid w:val="00650EB3"/>
    <w:rsid w:val="00650F85"/>
    <w:rsid w:val="00651103"/>
    <w:rsid w:val="00651121"/>
    <w:rsid w:val="00651176"/>
    <w:rsid w:val="006512FE"/>
    <w:rsid w:val="006513CB"/>
    <w:rsid w:val="00651427"/>
    <w:rsid w:val="006515B6"/>
    <w:rsid w:val="006516AE"/>
    <w:rsid w:val="00651908"/>
    <w:rsid w:val="00651C62"/>
    <w:rsid w:val="00651C86"/>
    <w:rsid w:val="00651D4A"/>
    <w:rsid w:val="00651E36"/>
    <w:rsid w:val="00651E91"/>
    <w:rsid w:val="00651F51"/>
    <w:rsid w:val="0065204E"/>
    <w:rsid w:val="006520E3"/>
    <w:rsid w:val="00652117"/>
    <w:rsid w:val="006521FD"/>
    <w:rsid w:val="0065277A"/>
    <w:rsid w:val="00652796"/>
    <w:rsid w:val="0065290C"/>
    <w:rsid w:val="0065297C"/>
    <w:rsid w:val="0065299D"/>
    <w:rsid w:val="00652D08"/>
    <w:rsid w:val="00652D4A"/>
    <w:rsid w:val="00652D69"/>
    <w:rsid w:val="00652E13"/>
    <w:rsid w:val="00653114"/>
    <w:rsid w:val="00653157"/>
    <w:rsid w:val="00653258"/>
    <w:rsid w:val="006534E1"/>
    <w:rsid w:val="0065374A"/>
    <w:rsid w:val="006539B4"/>
    <w:rsid w:val="00653D18"/>
    <w:rsid w:val="00653DFF"/>
    <w:rsid w:val="00654063"/>
    <w:rsid w:val="006540E2"/>
    <w:rsid w:val="0065458D"/>
    <w:rsid w:val="006546AC"/>
    <w:rsid w:val="0065475B"/>
    <w:rsid w:val="0065498F"/>
    <w:rsid w:val="00654BF7"/>
    <w:rsid w:val="00654C05"/>
    <w:rsid w:val="00654C13"/>
    <w:rsid w:val="00654C17"/>
    <w:rsid w:val="00654D7D"/>
    <w:rsid w:val="006551F7"/>
    <w:rsid w:val="00655680"/>
    <w:rsid w:val="00655999"/>
    <w:rsid w:val="00655B8D"/>
    <w:rsid w:val="00655B95"/>
    <w:rsid w:val="00655F59"/>
    <w:rsid w:val="00655F5D"/>
    <w:rsid w:val="00656256"/>
    <w:rsid w:val="006562E1"/>
    <w:rsid w:val="006564A6"/>
    <w:rsid w:val="006565BF"/>
    <w:rsid w:val="006566EB"/>
    <w:rsid w:val="00656738"/>
    <w:rsid w:val="0065691A"/>
    <w:rsid w:val="00656C1C"/>
    <w:rsid w:val="00656CE0"/>
    <w:rsid w:val="00656E40"/>
    <w:rsid w:val="00656E6C"/>
    <w:rsid w:val="00656F99"/>
    <w:rsid w:val="00656FB0"/>
    <w:rsid w:val="00656FCA"/>
    <w:rsid w:val="006570EB"/>
    <w:rsid w:val="006570F4"/>
    <w:rsid w:val="006571B4"/>
    <w:rsid w:val="00657287"/>
    <w:rsid w:val="00657290"/>
    <w:rsid w:val="006573C5"/>
    <w:rsid w:val="006574F1"/>
    <w:rsid w:val="00657624"/>
    <w:rsid w:val="0065774A"/>
    <w:rsid w:val="0065795C"/>
    <w:rsid w:val="006579EF"/>
    <w:rsid w:val="00657FF7"/>
    <w:rsid w:val="00660038"/>
    <w:rsid w:val="00660131"/>
    <w:rsid w:val="006601ED"/>
    <w:rsid w:val="006603B5"/>
    <w:rsid w:val="00660424"/>
    <w:rsid w:val="00660508"/>
    <w:rsid w:val="00660511"/>
    <w:rsid w:val="006605C8"/>
    <w:rsid w:val="00660B99"/>
    <w:rsid w:val="00660C67"/>
    <w:rsid w:val="00660C7C"/>
    <w:rsid w:val="00660D17"/>
    <w:rsid w:val="00660D42"/>
    <w:rsid w:val="00660FD7"/>
    <w:rsid w:val="00661175"/>
    <w:rsid w:val="006611CE"/>
    <w:rsid w:val="00661230"/>
    <w:rsid w:val="006612E5"/>
    <w:rsid w:val="006613FE"/>
    <w:rsid w:val="0066145E"/>
    <w:rsid w:val="00661591"/>
    <w:rsid w:val="00661614"/>
    <w:rsid w:val="00661671"/>
    <w:rsid w:val="00661A9C"/>
    <w:rsid w:val="00661B9C"/>
    <w:rsid w:val="00662158"/>
    <w:rsid w:val="0066253E"/>
    <w:rsid w:val="0066260A"/>
    <w:rsid w:val="00662788"/>
    <w:rsid w:val="006627F3"/>
    <w:rsid w:val="00662906"/>
    <w:rsid w:val="006629F5"/>
    <w:rsid w:val="00662A71"/>
    <w:rsid w:val="00662B76"/>
    <w:rsid w:val="00662C11"/>
    <w:rsid w:val="00662C5B"/>
    <w:rsid w:val="00662EA9"/>
    <w:rsid w:val="00662F2B"/>
    <w:rsid w:val="00662FBF"/>
    <w:rsid w:val="006630A1"/>
    <w:rsid w:val="006630B8"/>
    <w:rsid w:val="00663678"/>
    <w:rsid w:val="0066385B"/>
    <w:rsid w:val="00663A19"/>
    <w:rsid w:val="00663BD7"/>
    <w:rsid w:val="00663F5C"/>
    <w:rsid w:val="0066452E"/>
    <w:rsid w:val="006647F8"/>
    <w:rsid w:val="006648AD"/>
    <w:rsid w:val="00664A35"/>
    <w:rsid w:val="00664EA6"/>
    <w:rsid w:val="00664F26"/>
    <w:rsid w:val="00664F2D"/>
    <w:rsid w:val="00664FC3"/>
    <w:rsid w:val="0066516D"/>
    <w:rsid w:val="00665192"/>
    <w:rsid w:val="006651F7"/>
    <w:rsid w:val="006652F2"/>
    <w:rsid w:val="00665368"/>
    <w:rsid w:val="00665461"/>
    <w:rsid w:val="006654B7"/>
    <w:rsid w:val="00665520"/>
    <w:rsid w:val="00665A09"/>
    <w:rsid w:val="00665AC5"/>
    <w:rsid w:val="00665C3B"/>
    <w:rsid w:val="00665C6B"/>
    <w:rsid w:val="00665E22"/>
    <w:rsid w:val="00665FA4"/>
    <w:rsid w:val="006664EB"/>
    <w:rsid w:val="0066659E"/>
    <w:rsid w:val="006666E9"/>
    <w:rsid w:val="00666716"/>
    <w:rsid w:val="00666A13"/>
    <w:rsid w:val="00666AB1"/>
    <w:rsid w:val="00666C9C"/>
    <w:rsid w:val="00666D0C"/>
    <w:rsid w:val="00666EDA"/>
    <w:rsid w:val="00666FCD"/>
    <w:rsid w:val="00667031"/>
    <w:rsid w:val="00667487"/>
    <w:rsid w:val="006677F5"/>
    <w:rsid w:val="006678D5"/>
    <w:rsid w:val="00667B7D"/>
    <w:rsid w:val="00667DFA"/>
    <w:rsid w:val="00670030"/>
    <w:rsid w:val="006701A2"/>
    <w:rsid w:val="006702C7"/>
    <w:rsid w:val="0067032D"/>
    <w:rsid w:val="006705E8"/>
    <w:rsid w:val="006707C1"/>
    <w:rsid w:val="00670984"/>
    <w:rsid w:val="00670F34"/>
    <w:rsid w:val="00670F54"/>
    <w:rsid w:val="00670FAC"/>
    <w:rsid w:val="00670FB0"/>
    <w:rsid w:val="006710AA"/>
    <w:rsid w:val="006713F6"/>
    <w:rsid w:val="00671457"/>
    <w:rsid w:val="0067148C"/>
    <w:rsid w:val="0067162E"/>
    <w:rsid w:val="0067180F"/>
    <w:rsid w:val="00671893"/>
    <w:rsid w:val="006719CA"/>
    <w:rsid w:val="00671AA1"/>
    <w:rsid w:val="00671B7E"/>
    <w:rsid w:val="00671D57"/>
    <w:rsid w:val="00671E2D"/>
    <w:rsid w:val="00671EC5"/>
    <w:rsid w:val="006723E9"/>
    <w:rsid w:val="006723F4"/>
    <w:rsid w:val="006725D1"/>
    <w:rsid w:val="006725FE"/>
    <w:rsid w:val="00672856"/>
    <w:rsid w:val="006728AD"/>
    <w:rsid w:val="006728D6"/>
    <w:rsid w:val="00672A68"/>
    <w:rsid w:val="00672C9A"/>
    <w:rsid w:val="00672FA3"/>
    <w:rsid w:val="00673467"/>
    <w:rsid w:val="0067348D"/>
    <w:rsid w:val="0067359E"/>
    <w:rsid w:val="00673766"/>
    <w:rsid w:val="006737D7"/>
    <w:rsid w:val="006737D8"/>
    <w:rsid w:val="00673988"/>
    <w:rsid w:val="00673D63"/>
    <w:rsid w:val="00673EF1"/>
    <w:rsid w:val="0067409A"/>
    <w:rsid w:val="0067425D"/>
    <w:rsid w:val="00674356"/>
    <w:rsid w:val="00674391"/>
    <w:rsid w:val="006743E7"/>
    <w:rsid w:val="006743F5"/>
    <w:rsid w:val="0067440C"/>
    <w:rsid w:val="00674483"/>
    <w:rsid w:val="00674525"/>
    <w:rsid w:val="0067458B"/>
    <w:rsid w:val="00674600"/>
    <w:rsid w:val="00674923"/>
    <w:rsid w:val="00674AE3"/>
    <w:rsid w:val="00674B3D"/>
    <w:rsid w:val="00674BB2"/>
    <w:rsid w:val="00674C64"/>
    <w:rsid w:val="00674D84"/>
    <w:rsid w:val="00674DC1"/>
    <w:rsid w:val="00674EAC"/>
    <w:rsid w:val="00674F57"/>
    <w:rsid w:val="0067510E"/>
    <w:rsid w:val="00675181"/>
    <w:rsid w:val="00675465"/>
    <w:rsid w:val="00675633"/>
    <w:rsid w:val="00675954"/>
    <w:rsid w:val="00675B43"/>
    <w:rsid w:val="00675D17"/>
    <w:rsid w:val="00675E84"/>
    <w:rsid w:val="006760B6"/>
    <w:rsid w:val="006761B6"/>
    <w:rsid w:val="006761BD"/>
    <w:rsid w:val="00676316"/>
    <w:rsid w:val="00676513"/>
    <w:rsid w:val="006766A8"/>
    <w:rsid w:val="00676873"/>
    <w:rsid w:val="006769A9"/>
    <w:rsid w:val="006769BA"/>
    <w:rsid w:val="006769E9"/>
    <w:rsid w:val="00676AC0"/>
    <w:rsid w:val="00676EC5"/>
    <w:rsid w:val="00676F56"/>
    <w:rsid w:val="006775BE"/>
    <w:rsid w:val="0067765B"/>
    <w:rsid w:val="006776BF"/>
    <w:rsid w:val="00677732"/>
    <w:rsid w:val="006777AD"/>
    <w:rsid w:val="0067788C"/>
    <w:rsid w:val="00677921"/>
    <w:rsid w:val="00677B63"/>
    <w:rsid w:val="00680175"/>
    <w:rsid w:val="00680402"/>
    <w:rsid w:val="0068053F"/>
    <w:rsid w:val="0068095D"/>
    <w:rsid w:val="006809CE"/>
    <w:rsid w:val="00680A33"/>
    <w:rsid w:val="00680B4F"/>
    <w:rsid w:val="00680D83"/>
    <w:rsid w:val="00680DCA"/>
    <w:rsid w:val="0068105F"/>
    <w:rsid w:val="00681145"/>
    <w:rsid w:val="0068121A"/>
    <w:rsid w:val="006813AC"/>
    <w:rsid w:val="00681523"/>
    <w:rsid w:val="0068167F"/>
    <w:rsid w:val="00681888"/>
    <w:rsid w:val="00681944"/>
    <w:rsid w:val="00681A62"/>
    <w:rsid w:val="00681CB6"/>
    <w:rsid w:val="00681E90"/>
    <w:rsid w:val="00682319"/>
    <w:rsid w:val="00682384"/>
    <w:rsid w:val="0068247F"/>
    <w:rsid w:val="00682734"/>
    <w:rsid w:val="00682815"/>
    <w:rsid w:val="006828EF"/>
    <w:rsid w:val="00682AC3"/>
    <w:rsid w:val="00682AF6"/>
    <w:rsid w:val="00682BBF"/>
    <w:rsid w:val="00682C6A"/>
    <w:rsid w:val="00682E68"/>
    <w:rsid w:val="00683351"/>
    <w:rsid w:val="006833E1"/>
    <w:rsid w:val="00683671"/>
    <w:rsid w:val="0068389D"/>
    <w:rsid w:val="00683AA9"/>
    <w:rsid w:val="00683C92"/>
    <w:rsid w:val="00683E24"/>
    <w:rsid w:val="00684177"/>
    <w:rsid w:val="00684226"/>
    <w:rsid w:val="00684485"/>
    <w:rsid w:val="006845BF"/>
    <w:rsid w:val="006847FD"/>
    <w:rsid w:val="00684879"/>
    <w:rsid w:val="006849EF"/>
    <w:rsid w:val="00684C27"/>
    <w:rsid w:val="00684D8E"/>
    <w:rsid w:val="00684FC5"/>
    <w:rsid w:val="00685072"/>
    <w:rsid w:val="006850B2"/>
    <w:rsid w:val="006852D1"/>
    <w:rsid w:val="0068543F"/>
    <w:rsid w:val="0068572F"/>
    <w:rsid w:val="0068576C"/>
    <w:rsid w:val="006858A8"/>
    <w:rsid w:val="00685B07"/>
    <w:rsid w:val="00685D51"/>
    <w:rsid w:val="00685D5C"/>
    <w:rsid w:val="00686153"/>
    <w:rsid w:val="00686186"/>
    <w:rsid w:val="006862AF"/>
    <w:rsid w:val="00686600"/>
    <w:rsid w:val="00686625"/>
    <w:rsid w:val="006867EC"/>
    <w:rsid w:val="00686C4B"/>
    <w:rsid w:val="00686F7D"/>
    <w:rsid w:val="00686F9A"/>
    <w:rsid w:val="00686FEE"/>
    <w:rsid w:val="006870DD"/>
    <w:rsid w:val="0068712B"/>
    <w:rsid w:val="006875A4"/>
    <w:rsid w:val="00687724"/>
    <w:rsid w:val="00687D72"/>
    <w:rsid w:val="00687E26"/>
    <w:rsid w:val="00687EFA"/>
    <w:rsid w:val="00687FF6"/>
    <w:rsid w:val="00690332"/>
    <w:rsid w:val="00690383"/>
    <w:rsid w:val="006904AF"/>
    <w:rsid w:val="00690620"/>
    <w:rsid w:val="0069065E"/>
    <w:rsid w:val="006906C4"/>
    <w:rsid w:val="00690A06"/>
    <w:rsid w:val="00690BF3"/>
    <w:rsid w:val="00690D37"/>
    <w:rsid w:val="00690D78"/>
    <w:rsid w:val="00690DFE"/>
    <w:rsid w:val="00690E44"/>
    <w:rsid w:val="00690F46"/>
    <w:rsid w:val="00690F9F"/>
    <w:rsid w:val="0069106D"/>
    <w:rsid w:val="00691125"/>
    <w:rsid w:val="00691161"/>
    <w:rsid w:val="00691458"/>
    <w:rsid w:val="00691874"/>
    <w:rsid w:val="006919B5"/>
    <w:rsid w:val="00691B67"/>
    <w:rsid w:val="00691C2B"/>
    <w:rsid w:val="00691D76"/>
    <w:rsid w:val="00691D9C"/>
    <w:rsid w:val="00691DC4"/>
    <w:rsid w:val="00691E1E"/>
    <w:rsid w:val="00691ED7"/>
    <w:rsid w:val="00691F69"/>
    <w:rsid w:val="00691F7D"/>
    <w:rsid w:val="00691F94"/>
    <w:rsid w:val="00692005"/>
    <w:rsid w:val="00692055"/>
    <w:rsid w:val="00692100"/>
    <w:rsid w:val="0069213F"/>
    <w:rsid w:val="006924FE"/>
    <w:rsid w:val="0069258A"/>
    <w:rsid w:val="00692638"/>
    <w:rsid w:val="0069266C"/>
    <w:rsid w:val="00692887"/>
    <w:rsid w:val="00692C69"/>
    <w:rsid w:val="00692CBF"/>
    <w:rsid w:val="00692CC9"/>
    <w:rsid w:val="00692D67"/>
    <w:rsid w:val="00692ECC"/>
    <w:rsid w:val="00692ED3"/>
    <w:rsid w:val="00692FF0"/>
    <w:rsid w:val="00693152"/>
    <w:rsid w:val="00693161"/>
    <w:rsid w:val="00693A72"/>
    <w:rsid w:val="00693B31"/>
    <w:rsid w:val="00693D7F"/>
    <w:rsid w:val="00693F13"/>
    <w:rsid w:val="00693FAD"/>
    <w:rsid w:val="006940C5"/>
    <w:rsid w:val="00694395"/>
    <w:rsid w:val="00694483"/>
    <w:rsid w:val="006945FB"/>
    <w:rsid w:val="00694785"/>
    <w:rsid w:val="0069482C"/>
    <w:rsid w:val="00694972"/>
    <w:rsid w:val="0069499F"/>
    <w:rsid w:val="006949C2"/>
    <w:rsid w:val="00694B83"/>
    <w:rsid w:val="00694E26"/>
    <w:rsid w:val="00694E58"/>
    <w:rsid w:val="00695176"/>
    <w:rsid w:val="00695219"/>
    <w:rsid w:val="006952FA"/>
    <w:rsid w:val="0069548F"/>
    <w:rsid w:val="00695652"/>
    <w:rsid w:val="0069565C"/>
    <w:rsid w:val="006956BD"/>
    <w:rsid w:val="00695730"/>
    <w:rsid w:val="0069573E"/>
    <w:rsid w:val="006957EF"/>
    <w:rsid w:val="0069589F"/>
    <w:rsid w:val="00695946"/>
    <w:rsid w:val="00695967"/>
    <w:rsid w:val="0069598C"/>
    <w:rsid w:val="00695CA0"/>
    <w:rsid w:val="00695EBE"/>
    <w:rsid w:val="006960DB"/>
    <w:rsid w:val="006961A2"/>
    <w:rsid w:val="006965A4"/>
    <w:rsid w:val="00696644"/>
    <w:rsid w:val="006966EE"/>
    <w:rsid w:val="00696A0A"/>
    <w:rsid w:val="00696C79"/>
    <w:rsid w:val="0069703B"/>
    <w:rsid w:val="00697107"/>
    <w:rsid w:val="00697189"/>
    <w:rsid w:val="0069746B"/>
    <w:rsid w:val="00697483"/>
    <w:rsid w:val="006976CC"/>
    <w:rsid w:val="0069793E"/>
    <w:rsid w:val="00697A63"/>
    <w:rsid w:val="00697D2E"/>
    <w:rsid w:val="00697DB7"/>
    <w:rsid w:val="00697F7C"/>
    <w:rsid w:val="00697FD6"/>
    <w:rsid w:val="006A00B5"/>
    <w:rsid w:val="006A01EA"/>
    <w:rsid w:val="006A03EA"/>
    <w:rsid w:val="006A0440"/>
    <w:rsid w:val="006A049F"/>
    <w:rsid w:val="006A0643"/>
    <w:rsid w:val="006A0737"/>
    <w:rsid w:val="006A07FD"/>
    <w:rsid w:val="006A0851"/>
    <w:rsid w:val="006A097F"/>
    <w:rsid w:val="006A0982"/>
    <w:rsid w:val="006A09EF"/>
    <w:rsid w:val="006A0C07"/>
    <w:rsid w:val="006A0D2C"/>
    <w:rsid w:val="006A10A9"/>
    <w:rsid w:val="006A1232"/>
    <w:rsid w:val="006A1246"/>
    <w:rsid w:val="006A142D"/>
    <w:rsid w:val="006A143B"/>
    <w:rsid w:val="006A149C"/>
    <w:rsid w:val="006A14D1"/>
    <w:rsid w:val="006A166F"/>
    <w:rsid w:val="006A176E"/>
    <w:rsid w:val="006A177B"/>
    <w:rsid w:val="006A1915"/>
    <w:rsid w:val="006A1A09"/>
    <w:rsid w:val="006A1A3F"/>
    <w:rsid w:val="006A1DBC"/>
    <w:rsid w:val="006A2159"/>
    <w:rsid w:val="006A2306"/>
    <w:rsid w:val="006A251B"/>
    <w:rsid w:val="006A25EF"/>
    <w:rsid w:val="006A2609"/>
    <w:rsid w:val="006A2665"/>
    <w:rsid w:val="006A2727"/>
    <w:rsid w:val="006A281E"/>
    <w:rsid w:val="006A28DD"/>
    <w:rsid w:val="006A2904"/>
    <w:rsid w:val="006A29B2"/>
    <w:rsid w:val="006A2ADD"/>
    <w:rsid w:val="006A2D71"/>
    <w:rsid w:val="006A2D7A"/>
    <w:rsid w:val="006A2D89"/>
    <w:rsid w:val="006A308A"/>
    <w:rsid w:val="006A31D6"/>
    <w:rsid w:val="006A32A2"/>
    <w:rsid w:val="006A3487"/>
    <w:rsid w:val="006A3588"/>
    <w:rsid w:val="006A36CC"/>
    <w:rsid w:val="006A378A"/>
    <w:rsid w:val="006A382D"/>
    <w:rsid w:val="006A3831"/>
    <w:rsid w:val="006A3913"/>
    <w:rsid w:val="006A3928"/>
    <w:rsid w:val="006A39E9"/>
    <w:rsid w:val="006A39EF"/>
    <w:rsid w:val="006A3A30"/>
    <w:rsid w:val="006A3C04"/>
    <w:rsid w:val="006A3F76"/>
    <w:rsid w:val="006A4536"/>
    <w:rsid w:val="006A458F"/>
    <w:rsid w:val="006A4628"/>
    <w:rsid w:val="006A469B"/>
    <w:rsid w:val="006A4778"/>
    <w:rsid w:val="006A47EE"/>
    <w:rsid w:val="006A4858"/>
    <w:rsid w:val="006A48D5"/>
    <w:rsid w:val="006A4991"/>
    <w:rsid w:val="006A4B08"/>
    <w:rsid w:val="006A4B82"/>
    <w:rsid w:val="006A4D69"/>
    <w:rsid w:val="006A4E2A"/>
    <w:rsid w:val="006A4EC6"/>
    <w:rsid w:val="006A4F70"/>
    <w:rsid w:val="006A51D2"/>
    <w:rsid w:val="006A5523"/>
    <w:rsid w:val="006A5587"/>
    <w:rsid w:val="006A55FD"/>
    <w:rsid w:val="006A584E"/>
    <w:rsid w:val="006A5AD1"/>
    <w:rsid w:val="006A5B24"/>
    <w:rsid w:val="006A5D4D"/>
    <w:rsid w:val="006A5E9D"/>
    <w:rsid w:val="006A5F1A"/>
    <w:rsid w:val="006A60BC"/>
    <w:rsid w:val="006A644C"/>
    <w:rsid w:val="006A65B8"/>
    <w:rsid w:val="006A65D5"/>
    <w:rsid w:val="006A66DA"/>
    <w:rsid w:val="006A6861"/>
    <w:rsid w:val="006A6D23"/>
    <w:rsid w:val="006A6F67"/>
    <w:rsid w:val="006A6FEC"/>
    <w:rsid w:val="006A7092"/>
    <w:rsid w:val="006A709F"/>
    <w:rsid w:val="006A70BF"/>
    <w:rsid w:val="006A7272"/>
    <w:rsid w:val="006A7319"/>
    <w:rsid w:val="006A7586"/>
    <w:rsid w:val="006A7B9E"/>
    <w:rsid w:val="006A7DA5"/>
    <w:rsid w:val="006A7E0C"/>
    <w:rsid w:val="006B00A4"/>
    <w:rsid w:val="006B0316"/>
    <w:rsid w:val="006B031D"/>
    <w:rsid w:val="006B069D"/>
    <w:rsid w:val="006B092C"/>
    <w:rsid w:val="006B0A24"/>
    <w:rsid w:val="006B0A5F"/>
    <w:rsid w:val="006B0ADB"/>
    <w:rsid w:val="006B0D71"/>
    <w:rsid w:val="006B0DB0"/>
    <w:rsid w:val="006B0F57"/>
    <w:rsid w:val="006B10C2"/>
    <w:rsid w:val="006B1154"/>
    <w:rsid w:val="006B12A7"/>
    <w:rsid w:val="006B134F"/>
    <w:rsid w:val="006B181A"/>
    <w:rsid w:val="006B181C"/>
    <w:rsid w:val="006B1875"/>
    <w:rsid w:val="006B18D5"/>
    <w:rsid w:val="006B1AA7"/>
    <w:rsid w:val="006B1B86"/>
    <w:rsid w:val="006B1CF9"/>
    <w:rsid w:val="006B200A"/>
    <w:rsid w:val="006B203C"/>
    <w:rsid w:val="006B21C2"/>
    <w:rsid w:val="006B2232"/>
    <w:rsid w:val="006B22D6"/>
    <w:rsid w:val="006B243A"/>
    <w:rsid w:val="006B2511"/>
    <w:rsid w:val="006B2635"/>
    <w:rsid w:val="006B2A5A"/>
    <w:rsid w:val="006B2AE6"/>
    <w:rsid w:val="006B2B22"/>
    <w:rsid w:val="006B2BE5"/>
    <w:rsid w:val="006B2C73"/>
    <w:rsid w:val="006B2F91"/>
    <w:rsid w:val="006B2F98"/>
    <w:rsid w:val="006B3095"/>
    <w:rsid w:val="006B31DA"/>
    <w:rsid w:val="006B36BD"/>
    <w:rsid w:val="006B375E"/>
    <w:rsid w:val="006B38B4"/>
    <w:rsid w:val="006B3923"/>
    <w:rsid w:val="006B3A51"/>
    <w:rsid w:val="006B3CD0"/>
    <w:rsid w:val="006B40A3"/>
    <w:rsid w:val="006B447F"/>
    <w:rsid w:val="006B4483"/>
    <w:rsid w:val="006B4837"/>
    <w:rsid w:val="006B48AD"/>
    <w:rsid w:val="006B496B"/>
    <w:rsid w:val="006B4AE8"/>
    <w:rsid w:val="006B4B96"/>
    <w:rsid w:val="006B4CFD"/>
    <w:rsid w:val="006B50F4"/>
    <w:rsid w:val="006B527A"/>
    <w:rsid w:val="006B5299"/>
    <w:rsid w:val="006B545B"/>
    <w:rsid w:val="006B55F3"/>
    <w:rsid w:val="006B5748"/>
    <w:rsid w:val="006B594F"/>
    <w:rsid w:val="006B59DC"/>
    <w:rsid w:val="006B5AF1"/>
    <w:rsid w:val="006B5C5E"/>
    <w:rsid w:val="006B5D17"/>
    <w:rsid w:val="006B5EBA"/>
    <w:rsid w:val="006B5F73"/>
    <w:rsid w:val="006B6235"/>
    <w:rsid w:val="006B6476"/>
    <w:rsid w:val="006B649A"/>
    <w:rsid w:val="006B64A6"/>
    <w:rsid w:val="006B655D"/>
    <w:rsid w:val="006B65D9"/>
    <w:rsid w:val="006B6847"/>
    <w:rsid w:val="006B6987"/>
    <w:rsid w:val="006B6BCB"/>
    <w:rsid w:val="006B6BD1"/>
    <w:rsid w:val="006B6D86"/>
    <w:rsid w:val="006B6E02"/>
    <w:rsid w:val="006B6EB5"/>
    <w:rsid w:val="006B70B1"/>
    <w:rsid w:val="006B7285"/>
    <w:rsid w:val="006B73BB"/>
    <w:rsid w:val="006B75C4"/>
    <w:rsid w:val="006B77A9"/>
    <w:rsid w:val="006B77E1"/>
    <w:rsid w:val="006B7A68"/>
    <w:rsid w:val="006B7C7E"/>
    <w:rsid w:val="006B7C95"/>
    <w:rsid w:val="006B7E34"/>
    <w:rsid w:val="006B7F53"/>
    <w:rsid w:val="006C0156"/>
    <w:rsid w:val="006C0180"/>
    <w:rsid w:val="006C047F"/>
    <w:rsid w:val="006C0758"/>
    <w:rsid w:val="006C07A9"/>
    <w:rsid w:val="006C09A8"/>
    <w:rsid w:val="006C0AE8"/>
    <w:rsid w:val="006C0CEC"/>
    <w:rsid w:val="006C0E8E"/>
    <w:rsid w:val="006C0F1D"/>
    <w:rsid w:val="006C1076"/>
    <w:rsid w:val="006C11EF"/>
    <w:rsid w:val="006C12EC"/>
    <w:rsid w:val="006C12FE"/>
    <w:rsid w:val="006C13CC"/>
    <w:rsid w:val="006C13F2"/>
    <w:rsid w:val="006C16DD"/>
    <w:rsid w:val="006C1900"/>
    <w:rsid w:val="006C1CB7"/>
    <w:rsid w:val="006C1D26"/>
    <w:rsid w:val="006C1DBA"/>
    <w:rsid w:val="006C1E6A"/>
    <w:rsid w:val="006C1F6A"/>
    <w:rsid w:val="006C2033"/>
    <w:rsid w:val="006C25FF"/>
    <w:rsid w:val="006C26AA"/>
    <w:rsid w:val="006C2AB1"/>
    <w:rsid w:val="006C2BDE"/>
    <w:rsid w:val="006C2C04"/>
    <w:rsid w:val="006C2C48"/>
    <w:rsid w:val="006C2E18"/>
    <w:rsid w:val="006C2EB4"/>
    <w:rsid w:val="006C3033"/>
    <w:rsid w:val="006C30AC"/>
    <w:rsid w:val="006C3170"/>
    <w:rsid w:val="006C317E"/>
    <w:rsid w:val="006C3514"/>
    <w:rsid w:val="006C378A"/>
    <w:rsid w:val="006C378D"/>
    <w:rsid w:val="006C3803"/>
    <w:rsid w:val="006C3973"/>
    <w:rsid w:val="006C3B18"/>
    <w:rsid w:val="006C3BF9"/>
    <w:rsid w:val="006C3EA4"/>
    <w:rsid w:val="006C4101"/>
    <w:rsid w:val="006C421A"/>
    <w:rsid w:val="006C44E8"/>
    <w:rsid w:val="006C45C7"/>
    <w:rsid w:val="006C478A"/>
    <w:rsid w:val="006C4982"/>
    <w:rsid w:val="006C49B7"/>
    <w:rsid w:val="006C4A71"/>
    <w:rsid w:val="006C4C54"/>
    <w:rsid w:val="006C4CF8"/>
    <w:rsid w:val="006C4D8F"/>
    <w:rsid w:val="006C51DD"/>
    <w:rsid w:val="006C5204"/>
    <w:rsid w:val="006C53AA"/>
    <w:rsid w:val="006C55F4"/>
    <w:rsid w:val="006C55F6"/>
    <w:rsid w:val="006C5623"/>
    <w:rsid w:val="006C5636"/>
    <w:rsid w:val="006C58BB"/>
    <w:rsid w:val="006C5A9C"/>
    <w:rsid w:val="006C5AC3"/>
    <w:rsid w:val="006C5BFA"/>
    <w:rsid w:val="006C6058"/>
    <w:rsid w:val="006C6598"/>
    <w:rsid w:val="006C6644"/>
    <w:rsid w:val="006C66BB"/>
    <w:rsid w:val="006C66CD"/>
    <w:rsid w:val="006C68E0"/>
    <w:rsid w:val="006C6AC0"/>
    <w:rsid w:val="006C6AE6"/>
    <w:rsid w:val="006C6B89"/>
    <w:rsid w:val="006C6CC9"/>
    <w:rsid w:val="006C6E7A"/>
    <w:rsid w:val="006C7095"/>
    <w:rsid w:val="006C7161"/>
    <w:rsid w:val="006C7284"/>
    <w:rsid w:val="006C7455"/>
    <w:rsid w:val="006C76E2"/>
    <w:rsid w:val="006C7728"/>
    <w:rsid w:val="006C7B8F"/>
    <w:rsid w:val="006C7BC5"/>
    <w:rsid w:val="006C7BCF"/>
    <w:rsid w:val="006C7DA8"/>
    <w:rsid w:val="006C7F95"/>
    <w:rsid w:val="006C7FA6"/>
    <w:rsid w:val="006D025F"/>
    <w:rsid w:val="006D0327"/>
    <w:rsid w:val="006D0367"/>
    <w:rsid w:val="006D0540"/>
    <w:rsid w:val="006D076B"/>
    <w:rsid w:val="006D0BBC"/>
    <w:rsid w:val="006D0C93"/>
    <w:rsid w:val="006D0D08"/>
    <w:rsid w:val="006D0D11"/>
    <w:rsid w:val="006D0E0F"/>
    <w:rsid w:val="006D0FEB"/>
    <w:rsid w:val="006D1021"/>
    <w:rsid w:val="006D1022"/>
    <w:rsid w:val="006D117A"/>
    <w:rsid w:val="006D1273"/>
    <w:rsid w:val="006D129E"/>
    <w:rsid w:val="006D170B"/>
    <w:rsid w:val="006D1761"/>
    <w:rsid w:val="006D1A16"/>
    <w:rsid w:val="006D1BBF"/>
    <w:rsid w:val="006D1DAF"/>
    <w:rsid w:val="006D21FE"/>
    <w:rsid w:val="006D2315"/>
    <w:rsid w:val="006D23E5"/>
    <w:rsid w:val="006D28F8"/>
    <w:rsid w:val="006D2901"/>
    <w:rsid w:val="006D2903"/>
    <w:rsid w:val="006D2A7C"/>
    <w:rsid w:val="006D2D31"/>
    <w:rsid w:val="006D2DB4"/>
    <w:rsid w:val="006D2E96"/>
    <w:rsid w:val="006D2E9D"/>
    <w:rsid w:val="006D30BC"/>
    <w:rsid w:val="006D31A5"/>
    <w:rsid w:val="006D3327"/>
    <w:rsid w:val="006D343B"/>
    <w:rsid w:val="006D35C2"/>
    <w:rsid w:val="006D35D2"/>
    <w:rsid w:val="006D36B0"/>
    <w:rsid w:val="006D398F"/>
    <w:rsid w:val="006D3A59"/>
    <w:rsid w:val="006D3C19"/>
    <w:rsid w:val="006D3ED1"/>
    <w:rsid w:val="006D3F22"/>
    <w:rsid w:val="006D3F43"/>
    <w:rsid w:val="006D40B9"/>
    <w:rsid w:val="006D4269"/>
    <w:rsid w:val="006D43B9"/>
    <w:rsid w:val="006D45BC"/>
    <w:rsid w:val="006D472B"/>
    <w:rsid w:val="006D4D70"/>
    <w:rsid w:val="006D4DB3"/>
    <w:rsid w:val="006D5147"/>
    <w:rsid w:val="006D526A"/>
    <w:rsid w:val="006D550E"/>
    <w:rsid w:val="006D551A"/>
    <w:rsid w:val="006D5577"/>
    <w:rsid w:val="006D56BF"/>
    <w:rsid w:val="006D57FE"/>
    <w:rsid w:val="006D5AB4"/>
    <w:rsid w:val="006D5DD2"/>
    <w:rsid w:val="006D60D4"/>
    <w:rsid w:val="006D61D2"/>
    <w:rsid w:val="006D627A"/>
    <w:rsid w:val="006D639A"/>
    <w:rsid w:val="006D6550"/>
    <w:rsid w:val="006D66F1"/>
    <w:rsid w:val="006D6922"/>
    <w:rsid w:val="006D69AB"/>
    <w:rsid w:val="006D6A0F"/>
    <w:rsid w:val="006D6AA6"/>
    <w:rsid w:val="006D6C83"/>
    <w:rsid w:val="006D6CD7"/>
    <w:rsid w:val="006D6DB7"/>
    <w:rsid w:val="006D70C0"/>
    <w:rsid w:val="006D70C6"/>
    <w:rsid w:val="006D7114"/>
    <w:rsid w:val="006D725A"/>
    <w:rsid w:val="006D72F5"/>
    <w:rsid w:val="006D733F"/>
    <w:rsid w:val="006D758F"/>
    <w:rsid w:val="006D76F6"/>
    <w:rsid w:val="006D779A"/>
    <w:rsid w:val="006D7986"/>
    <w:rsid w:val="006D7B15"/>
    <w:rsid w:val="006D7DF1"/>
    <w:rsid w:val="006D7F87"/>
    <w:rsid w:val="006D7F97"/>
    <w:rsid w:val="006E037D"/>
    <w:rsid w:val="006E0406"/>
    <w:rsid w:val="006E0677"/>
    <w:rsid w:val="006E0A73"/>
    <w:rsid w:val="006E0B48"/>
    <w:rsid w:val="006E0C43"/>
    <w:rsid w:val="006E0D82"/>
    <w:rsid w:val="006E0F87"/>
    <w:rsid w:val="006E1016"/>
    <w:rsid w:val="006E114A"/>
    <w:rsid w:val="006E1262"/>
    <w:rsid w:val="006E13A2"/>
    <w:rsid w:val="006E146A"/>
    <w:rsid w:val="006E147D"/>
    <w:rsid w:val="006E1492"/>
    <w:rsid w:val="006E1B0B"/>
    <w:rsid w:val="006E1BDD"/>
    <w:rsid w:val="006E1C0D"/>
    <w:rsid w:val="006E1C26"/>
    <w:rsid w:val="006E1D25"/>
    <w:rsid w:val="006E1DF7"/>
    <w:rsid w:val="006E1E4E"/>
    <w:rsid w:val="006E211E"/>
    <w:rsid w:val="006E213F"/>
    <w:rsid w:val="006E221F"/>
    <w:rsid w:val="006E22C0"/>
    <w:rsid w:val="006E23A1"/>
    <w:rsid w:val="006E246B"/>
    <w:rsid w:val="006E2470"/>
    <w:rsid w:val="006E273F"/>
    <w:rsid w:val="006E27A2"/>
    <w:rsid w:val="006E284A"/>
    <w:rsid w:val="006E29C0"/>
    <w:rsid w:val="006E2A30"/>
    <w:rsid w:val="006E2A3D"/>
    <w:rsid w:val="006E2A60"/>
    <w:rsid w:val="006E2D8E"/>
    <w:rsid w:val="006E2FC9"/>
    <w:rsid w:val="006E2FF6"/>
    <w:rsid w:val="006E3178"/>
    <w:rsid w:val="006E31CF"/>
    <w:rsid w:val="006E3213"/>
    <w:rsid w:val="006E34E2"/>
    <w:rsid w:val="006E37EB"/>
    <w:rsid w:val="006E3810"/>
    <w:rsid w:val="006E3839"/>
    <w:rsid w:val="006E394D"/>
    <w:rsid w:val="006E3B04"/>
    <w:rsid w:val="006E402F"/>
    <w:rsid w:val="006E42E3"/>
    <w:rsid w:val="006E44E9"/>
    <w:rsid w:val="006E45E8"/>
    <w:rsid w:val="006E462A"/>
    <w:rsid w:val="006E46A1"/>
    <w:rsid w:val="006E4941"/>
    <w:rsid w:val="006E4A43"/>
    <w:rsid w:val="006E4C53"/>
    <w:rsid w:val="006E4C6D"/>
    <w:rsid w:val="006E4D09"/>
    <w:rsid w:val="006E4E51"/>
    <w:rsid w:val="006E4FF1"/>
    <w:rsid w:val="006E5062"/>
    <w:rsid w:val="006E51C6"/>
    <w:rsid w:val="006E5302"/>
    <w:rsid w:val="006E5433"/>
    <w:rsid w:val="006E545F"/>
    <w:rsid w:val="006E55CE"/>
    <w:rsid w:val="006E5656"/>
    <w:rsid w:val="006E58E0"/>
    <w:rsid w:val="006E5CE5"/>
    <w:rsid w:val="006E5E9B"/>
    <w:rsid w:val="006E5F1D"/>
    <w:rsid w:val="006E60BE"/>
    <w:rsid w:val="006E63D5"/>
    <w:rsid w:val="006E653D"/>
    <w:rsid w:val="006E6623"/>
    <w:rsid w:val="006E6826"/>
    <w:rsid w:val="006E68B1"/>
    <w:rsid w:val="006E6923"/>
    <w:rsid w:val="006E69C1"/>
    <w:rsid w:val="006E6EDE"/>
    <w:rsid w:val="006E7147"/>
    <w:rsid w:val="006E76DF"/>
    <w:rsid w:val="006E7A2F"/>
    <w:rsid w:val="006E7A8B"/>
    <w:rsid w:val="006E7B47"/>
    <w:rsid w:val="006E7BCF"/>
    <w:rsid w:val="006F0029"/>
    <w:rsid w:val="006F0073"/>
    <w:rsid w:val="006F01EE"/>
    <w:rsid w:val="006F0289"/>
    <w:rsid w:val="006F02F8"/>
    <w:rsid w:val="006F0306"/>
    <w:rsid w:val="006F04EB"/>
    <w:rsid w:val="006F05D7"/>
    <w:rsid w:val="006F0A82"/>
    <w:rsid w:val="006F0C8F"/>
    <w:rsid w:val="006F0D07"/>
    <w:rsid w:val="006F0E1A"/>
    <w:rsid w:val="006F1027"/>
    <w:rsid w:val="006F1253"/>
    <w:rsid w:val="006F136D"/>
    <w:rsid w:val="006F1441"/>
    <w:rsid w:val="006F1477"/>
    <w:rsid w:val="006F16DB"/>
    <w:rsid w:val="006F16DD"/>
    <w:rsid w:val="006F1873"/>
    <w:rsid w:val="006F1A28"/>
    <w:rsid w:val="006F1A35"/>
    <w:rsid w:val="006F1A70"/>
    <w:rsid w:val="006F1B31"/>
    <w:rsid w:val="006F1BFC"/>
    <w:rsid w:val="006F1CCB"/>
    <w:rsid w:val="006F1D9C"/>
    <w:rsid w:val="006F1DAD"/>
    <w:rsid w:val="006F1FAC"/>
    <w:rsid w:val="006F23EA"/>
    <w:rsid w:val="006F257F"/>
    <w:rsid w:val="006F25EF"/>
    <w:rsid w:val="006F266C"/>
    <w:rsid w:val="006F26D6"/>
    <w:rsid w:val="006F287E"/>
    <w:rsid w:val="006F2952"/>
    <w:rsid w:val="006F29B4"/>
    <w:rsid w:val="006F2A25"/>
    <w:rsid w:val="006F2AF2"/>
    <w:rsid w:val="006F2B80"/>
    <w:rsid w:val="006F2FD7"/>
    <w:rsid w:val="006F313F"/>
    <w:rsid w:val="006F31AF"/>
    <w:rsid w:val="006F321F"/>
    <w:rsid w:val="006F328C"/>
    <w:rsid w:val="006F32CF"/>
    <w:rsid w:val="006F3302"/>
    <w:rsid w:val="006F3832"/>
    <w:rsid w:val="006F3953"/>
    <w:rsid w:val="006F3BA7"/>
    <w:rsid w:val="006F3F57"/>
    <w:rsid w:val="006F426B"/>
    <w:rsid w:val="006F440B"/>
    <w:rsid w:val="006F44CE"/>
    <w:rsid w:val="006F4637"/>
    <w:rsid w:val="006F4B3A"/>
    <w:rsid w:val="006F4B86"/>
    <w:rsid w:val="006F4BFD"/>
    <w:rsid w:val="006F4C95"/>
    <w:rsid w:val="006F4D12"/>
    <w:rsid w:val="006F4E38"/>
    <w:rsid w:val="006F504E"/>
    <w:rsid w:val="006F5054"/>
    <w:rsid w:val="006F513F"/>
    <w:rsid w:val="006F52DC"/>
    <w:rsid w:val="006F53E6"/>
    <w:rsid w:val="006F55D6"/>
    <w:rsid w:val="006F5684"/>
    <w:rsid w:val="006F5691"/>
    <w:rsid w:val="006F5713"/>
    <w:rsid w:val="006F5774"/>
    <w:rsid w:val="006F5CF2"/>
    <w:rsid w:val="006F5D92"/>
    <w:rsid w:val="006F5EA3"/>
    <w:rsid w:val="006F5F7B"/>
    <w:rsid w:val="006F6208"/>
    <w:rsid w:val="006F62EA"/>
    <w:rsid w:val="006F67AD"/>
    <w:rsid w:val="006F6927"/>
    <w:rsid w:val="006F6931"/>
    <w:rsid w:val="006F693D"/>
    <w:rsid w:val="006F69E5"/>
    <w:rsid w:val="006F69FA"/>
    <w:rsid w:val="006F6AF6"/>
    <w:rsid w:val="006F6C25"/>
    <w:rsid w:val="006F6CBF"/>
    <w:rsid w:val="006F6D5E"/>
    <w:rsid w:val="006F7256"/>
    <w:rsid w:val="006F730B"/>
    <w:rsid w:val="006F73B0"/>
    <w:rsid w:val="006F73C2"/>
    <w:rsid w:val="006F75F8"/>
    <w:rsid w:val="006F7763"/>
    <w:rsid w:val="006F7825"/>
    <w:rsid w:val="006F7906"/>
    <w:rsid w:val="006F79AF"/>
    <w:rsid w:val="006F79F7"/>
    <w:rsid w:val="006F7A56"/>
    <w:rsid w:val="006F7BCD"/>
    <w:rsid w:val="006F7CF9"/>
    <w:rsid w:val="006F7DDD"/>
    <w:rsid w:val="006F7EBA"/>
    <w:rsid w:val="007000C7"/>
    <w:rsid w:val="00700373"/>
    <w:rsid w:val="007003F8"/>
    <w:rsid w:val="0070041A"/>
    <w:rsid w:val="00700487"/>
    <w:rsid w:val="00700506"/>
    <w:rsid w:val="0070084C"/>
    <w:rsid w:val="0070085D"/>
    <w:rsid w:val="00700953"/>
    <w:rsid w:val="00700981"/>
    <w:rsid w:val="00700B0C"/>
    <w:rsid w:val="00700B0E"/>
    <w:rsid w:val="00700E18"/>
    <w:rsid w:val="0070104B"/>
    <w:rsid w:val="00701120"/>
    <w:rsid w:val="007013A3"/>
    <w:rsid w:val="007016EA"/>
    <w:rsid w:val="0070173F"/>
    <w:rsid w:val="00701745"/>
    <w:rsid w:val="007017D8"/>
    <w:rsid w:val="0070181C"/>
    <w:rsid w:val="00701935"/>
    <w:rsid w:val="00701A66"/>
    <w:rsid w:val="00701B01"/>
    <w:rsid w:val="00701B17"/>
    <w:rsid w:val="00701C34"/>
    <w:rsid w:val="00702187"/>
    <w:rsid w:val="007021BE"/>
    <w:rsid w:val="00702467"/>
    <w:rsid w:val="0070262A"/>
    <w:rsid w:val="0070294A"/>
    <w:rsid w:val="007029C2"/>
    <w:rsid w:val="00702B12"/>
    <w:rsid w:val="00702DD2"/>
    <w:rsid w:val="00703108"/>
    <w:rsid w:val="00703246"/>
    <w:rsid w:val="00703257"/>
    <w:rsid w:val="0070358D"/>
    <w:rsid w:val="00703656"/>
    <w:rsid w:val="007036EB"/>
    <w:rsid w:val="00703773"/>
    <w:rsid w:val="007037A1"/>
    <w:rsid w:val="007037B8"/>
    <w:rsid w:val="00703A0A"/>
    <w:rsid w:val="00703AEF"/>
    <w:rsid w:val="00703AF9"/>
    <w:rsid w:val="00703CE2"/>
    <w:rsid w:val="00703E6A"/>
    <w:rsid w:val="00703ECA"/>
    <w:rsid w:val="00704368"/>
    <w:rsid w:val="0070436B"/>
    <w:rsid w:val="00704378"/>
    <w:rsid w:val="007047D0"/>
    <w:rsid w:val="00704A81"/>
    <w:rsid w:val="00704B8E"/>
    <w:rsid w:val="00704D9E"/>
    <w:rsid w:val="00705055"/>
    <w:rsid w:val="0070505D"/>
    <w:rsid w:val="007050A9"/>
    <w:rsid w:val="007051BA"/>
    <w:rsid w:val="0070532E"/>
    <w:rsid w:val="007053A4"/>
    <w:rsid w:val="007053C1"/>
    <w:rsid w:val="00705408"/>
    <w:rsid w:val="00705AC7"/>
    <w:rsid w:val="00705DD0"/>
    <w:rsid w:val="007060A3"/>
    <w:rsid w:val="0070610B"/>
    <w:rsid w:val="007061F9"/>
    <w:rsid w:val="00706332"/>
    <w:rsid w:val="007064D0"/>
    <w:rsid w:val="0070654D"/>
    <w:rsid w:val="00706C08"/>
    <w:rsid w:val="00706E7B"/>
    <w:rsid w:val="00707040"/>
    <w:rsid w:val="0070737E"/>
    <w:rsid w:val="00707423"/>
    <w:rsid w:val="007076C9"/>
    <w:rsid w:val="00707766"/>
    <w:rsid w:val="0070781F"/>
    <w:rsid w:val="00707A45"/>
    <w:rsid w:val="00707B6D"/>
    <w:rsid w:val="00707E79"/>
    <w:rsid w:val="00707F31"/>
    <w:rsid w:val="007102DB"/>
    <w:rsid w:val="00710402"/>
    <w:rsid w:val="00710445"/>
    <w:rsid w:val="007104F5"/>
    <w:rsid w:val="007105D2"/>
    <w:rsid w:val="007105EE"/>
    <w:rsid w:val="0071065A"/>
    <w:rsid w:val="007108D2"/>
    <w:rsid w:val="00710981"/>
    <w:rsid w:val="00710AB4"/>
    <w:rsid w:val="00710CC6"/>
    <w:rsid w:val="00711180"/>
    <w:rsid w:val="0071147F"/>
    <w:rsid w:val="007117A1"/>
    <w:rsid w:val="007117D8"/>
    <w:rsid w:val="00711943"/>
    <w:rsid w:val="00711994"/>
    <w:rsid w:val="00711B61"/>
    <w:rsid w:val="00711BC5"/>
    <w:rsid w:val="00711C25"/>
    <w:rsid w:val="00711C49"/>
    <w:rsid w:val="00711C82"/>
    <w:rsid w:val="00711E34"/>
    <w:rsid w:val="00712214"/>
    <w:rsid w:val="007127DD"/>
    <w:rsid w:val="00712BEE"/>
    <w:rsid w:val="00712CCE"/>
    <w:rsid w:val="00712DDE"/>
    <w:rsid w:val="00712E8A"/>
    <w:rsid w:val="00712FE2"/>
    <w:rsid w:val="007131AD"/>
    <w:rsid w:val="00713306"/>
    <w:rsid w:val="00713A49"/>
    <w:rsid w:val="00713C7D"/>
    <w:rsid w:val="00713E88"/>
    <w:rsid w:val="00713EF7"/>
    <w:rsid w:val="00713F80"/>
    <w:rsid w:val="007141EC"/>
    <w:rsid w:val="00714310"/>
    <w:rsid w:val="007145A2"/>
    <w:rsid w:val="0071465D"/>
    <w:rsid w:val="00714673"/>
    <w:rsid w:val="0071485C"/>
    <w:rsid w:val="00714A87"/>
    <w:rsid w:val="00714AC3"/>
    <w:rsid w:val="00714B22"/>
    <w:rsid w:val="00714B3A"/>
    <w:rsid w:val="00714CE9"/>
    <w:rsid w:val="00714E6D"/>
    <w:rsid w:val="00714ED7"/>
    <w:rsid w:val="0071509B"/>
    <w:rsid w:val="00715130"/>
    <w:rsid w:val="00715165"/>
    <w:rsid w:val="00715218"/>
    <w:rsid w:val="007157AB"/>
    <w:rsid w:val="00715943"/>
    <w:rsid w:val="00715A8A"/>
    <w:rsid w:val="00715B3D"/>
    <w:rsid w:val="00715E24"/>
    <w:rsid w:val="00715F8B"/>
    <w:rsid w:val="0071606D"/>
    <w:rsid w:val="00716082"/>
    <w:rsid w:val="00716168"/>
    <w:rsid w:val="007161A2"/>
    <w:rsid w:val="007162C6"/>
    <w:rsid w:val="007163DC"/>
    <w:rsid w:val="0071658C"/>
    <w:rsid w:val="0071662E"/>
    <w:rsid w:val="007166B8"/>
    <w:rsid w:val="0071677C"/>
    <w:rsid w:val="00716B1B"/>
    <w:rsid w:val="00716C38"/>
    <w:rsid w:val="00716C74"/>
    <w:rsid w:val="00716CE2"/>
    <w:rsid w:val="00716E4B"/>
    <w:rsid w:val="00716E5C"/>
    <w:rsid w:val="00716EDB"/>
    <w:rsid w:val="0071708C"/>
    <w:rsid w:val="007170A7"/>
    <w:rsid w:val="0071721F"/>
    <w:rsid w:val="007173CC"/>
    <w:rsid w:val="00717509"/>
    <w:rsid w:val="0071760E"/>
    <w:rsid w:val="0071780D"/>
    <w:rsid w:val="007178F7"/>
    <w:rsid w:val="00717C99"/>
    <w:rsid w:val="00717D65"/>
    <w:rsid w:val="00717F26"/>
    <w:rsid w:val="00717FFA"/>
    <w:rsid w:val="00720152"/>
    <w:rsid w:val="00720387"/>
    <w:rsid w:val="007203EB"/>
    <w:rsid w:val="00720472"/>
    <w:rsid w:val="007205D5"/>
    <w:rsid w:val="00720758"/>
    <w:rsid w:val="00720C7C"/>
    <w:rsid w:val="00720CC8"/>
    <w:rsid w:val="00720D25"/>
    <w:rsid w:val="00720D37"/>
    <w:rsid w:val="00720EA9"/>
    <w:rsid w:val="00720ED5"/>
    <w:rsid w:val="00720FA7"/>
    <w:rsid w:val="00720FBA"/>
    <w:rsid w:val="007210C1"/>
    <w:rsid w:val="007210C4"/>
    <w:rsid w:val="007215E7"/>
    <w:rsid w:val="007215E8"/>
    <w:rsid w:val="0072189C"/>
    <w:rsid w:val="007218F3"/>
    <w:rsid w:val="00721C28"/>
    <w:rsid w:val="00721CC3"/>
    <w:rsid w:val="00721DF0"/>
    <w:rsid w:val="00721F0F"/>
    <w:rsid w:val="007220C4"/>
    <w:rsid w:val="00722264"/>
    <w:rsid w:val="0072230E"/>
    <w:rsid w:val="007226D6"/>
    <w:rsid w:val="00722741"/>
    <w:rsid w:val="007227D7"/>
    <w:rsid w:val="0072281C"/>
    <w:rsid w:val="007228F1"/>
    <w:rsid w:val="00722A06"/>
    <w:rsid w:val="00722A0E"/>
    <w:rsid w:val="00722A0F"/>
    <w:rsid w:val="00722E44"/>
    <w:rsid w:val="00722F58"/>
    <w:rsid w:val="0072313A"/>
    <w:rsid w:val="00723264"/>
    <w:rsid w:val="0072349C"/>
    <w:rsid w:val="007237D0"/>
    <w:rsid w:val="00723859"/>
    <w:rsid w:val="00723BD5"/>
    <w:rsid w:val="00723C0F"/>
    <w:rsid w:val="00723E0F"/>
    <w:rsid w:val="00723ECA"/>
    <w:rsid w:val="0072407E"/>
    <w:rsid w:val="007241A6"/>
    <w:rsid w:val="00724246"/>
    <w:rsid w:val="00724662"/>
    <w:rsid w:val="0072476B"/>
    <w:rsid w:val="00724797"/>
    <w:rsid w:val="0072492D"/>
    <w:rsid w:val="00724ACE"/>
    <w:rsid w:val="00724B90"/>
    <w:rsid w:val="00724CE6"/>
    <w:rsid w:val="007250D9"/>
    <w:rsid w:val="007251A5"/>
    <w:rsid w:val="007252F1"/>
    <w:rsid w:val="0072547D"/>
    <w:rsid w:val="00725751"/>
    <w:rsid w:val="00725910"/>
    <w:rsid w:val="00725B64"/>
    <w:rsid w:val="00725BCF"/>
    <w:rsid w:val="00725EA8"/>
    <w:rsid w:val="00725F03"/>
    <w:rsid w:val="007260E1"/>
    <w:rsid w:val="007260EE"/>
    <w:rsid w:val="007261AD"/>
    <w:rsid w:val="007262AE"/>
    <w:rsid w:val="007264D9"/>
    <w:rsid w:val="00726B31"/>
    <w:rsid w:val="00726B57"/>
    <w:rsid w:val="00726BA2"/>
    <w:rsid w:val="00726BB1"/>
    <w:rsid w:val="00726DCB"/>
    <w:rsid w:val="00727293"/>
    <w:rsid w:val="00727371"/>
    <w:rsid w:val="007274EA"/>
    <w:rsid w:val="0072756A"/>
    <w:rsid w:val="007276A9"/>
    <w:rsid w:val="00727841"/>
    <w:rsid w:val="00727875"/>
    <w:rsid w:val="00727910"/>
    <w:rsid w:val="00727927"/>
    <w:rsid w:val="007279D5"/>
    <w:rsid w:val="007279E5"/>
    <w:rsid w:val="00727A98"/>
    <w:rsid w:val="00727D75"/>
    <w:rsid w:val="00727D97"/>
    <w:rsid w:val="00727F4E"/>
    <w:rsid w:val="00730584"/>
    <w:rsid w:val="007305A7"/>
    <w:rsid w:val="00730654"/>
    <w:rsid w:val="007307C4"/>
    <w:rsid w:val="00730812"/>
    <w:rsid w:val="00730817"/>
    <w:rsid w:val="00730AC9"/>
    <w:rsid w:val="00730ACC"/>
    <w:rsid w:val="00730D79"/>
    <w:rsid w:val="00730E28"/>
    <w:rsid w:val="00730F4B"/>
    <w:rsid w:val="007311C4"/>
    <w:rsid w:val="0073124E"/>
    <w:rsid w:val="00731284"/>
    <w:rsid w:val="00731367"/>
    <w:rsid w:val="0073143A"/>
    <w:rsid w:val="00731681"/>
    <w:rsid w:val="0073179D"/>
    <w:rsid w:val="007317B8"/>
    <w:rsid w:val="00731A29"/>
    <w:rsid w:val="00731A9A"/>
    <w:rsid w:val="00731B58"/>
    <w:rsid w:val="00731CF7"/>
    <w:rsid w:val="00731D49"/>
    <w:rsid w:val="00731E55"/>
    <w:rsid w:val="0073206E"/>
    <w:rsid w:val="0073224F"/>
    <w:rsid w:val="0073239F"/>
    <w:rsid w:val="007323A1"/>
    <w:rsid w:val="007324F1"/>
    <w:rsid w:val="007326AE"/>
    <w:rsid w:val="00732770"/>
    <w:rsid w:val="0073282D"/>
    <w:rsid w:val="007329AC"/>
    <w:rsid w:val="00732B0C"/>
    <w:rsid w:val="00732BE4"/>
    <w:rsid w:val="00732C40"/>
    <w:rsid w:val="00732C7B"/>
    <w:rsid w:val="00732D4A"/>
    <w:rsid w:val="00732EFE"/>
    <w:rsid w:val="0073311A"/>
    <w:rsid w:val="00733130"/>
    <w:rsid w:val="0073317F"/>
    <w:rsid w:val="0073324A"/>
    <w:rsid w:val="007332FE"/>
    <w:rsid w:val="00733496"/>
    <w:rsid w:val="00733737"/>
    <w:rsid w:val="0073373E"/>
    <w:rsid w:val="00733840"/>
    <w:rsid w:val="007339ED"/>
    <w:rsid w:val="00733A51"/>
    <w:rsid w:val="00733B99"/>
    <w:rsid w:val="00733E33"/>
    <w:rsid w:val="00733EB4"/>
    <w:rsid w:val="00733F6C"/>
    <w:rsid w:val="0073407E"/>
    <w:rsid w:val="00734291"/>
    <w:rsid w:val="007343D6"/>
    <w:rsid w:val="007344A7"/>
    <w:rsid w:val="0073457B"/>
    <w:rsid w:val="00734735"/>
    <w:rsid w:val="007348AF"/>
    <w:rsid w:val="00734996"/>
    <w:rsid w:val="007349CB"/>
    <w:rsid w:val="00734AF8"/>
    <w:rsid w:val="00734BC3"/>
    <w:rsid w:val="00734D76"/>
    <w:rsid w:val="00734E5F"/>
    <w:rsid w:val="00734FDA"/>
    <w:rsid w:val="00734FEA"/>
    <w:rsid w:val="00735149"/>
    <w:rsid w:val="0073532A"/>
    <w:rsid w:val="00735442"/>
    <w:rsid w:val="007354F3"/>
    <w:rsid w:val="00735626"/>
    <w:rsid w:val="00735629"/>
    <w:rsid w:val="007359E3"/>
    <w:rsid w:val="00735A95"/>
    <w:rsid w:val="00735AB5"/>
    <w:rsid w:val="00735DF6"/>
    <w:rsid w:val="00735E37"/>
    <w:rsid w:val="00735EBF"/>
    <w:rsid w:val="00735F99"/>
    <w:rsid w:val="007361DB"/>
    <w:rsid w:val="00736898"/>
    <w:rsid w:val="00736913"/>
    <w:rsid w:val="00736960"/>
    <w:rsid w:val="00736D1C"/>
    <w:rsid w:val="00736D1E"/>
    <w:rsid w:val="00736DA3"/>
    <w:rsid w:val="00736E13"/>
    <w:rsid w:val="00737057"/>
    <w:rsid w:val="00737284"/>
    <w:rsid w:val="00737599"/>
    <w:rsid w:val="007376D8"/>
    <w:rsid w:val="00737789"/>
    <w:rsid w:val="00737A7E"/>
    <w:rsid w:val="00737A7F"/>
    <w:rsid w:val="00737AC9"/>
    <w:rsid w:val="00737C7B"/>
    <w:rsid w:val="00737EAC"/>
    <w:rsid w:val="00737ED5"/>
    <w:rsid w:val="00737F21"/>
    <w:rsid w:val="00737F32"/>
    <w:rsid w:val="00737F8B"/>
    <w:rsid w:val="00740300"/>
    <w:rsid w:val="007406DF"/>
    <w:rsid w:val="007406F3"/>
    <w:rsid w:val="00740964"/>
    <w:rsid w:val="00740AF4"/>
    <w:rsid w:val="00740EB8"/>
    <w:rsid w:val="00740F6F"/>
    <w:rsid w:val="007410B8"/>
    <w:rsid w:val="007412CF"/>
    <w:rsid w:val="00741495"/>
    <w:rsid w:val="00741577"/>
    <w:rsid w:val="00741605"/>
    <w:rsid w:val="00741902"/>
    <w:rsid w:val="00741A0C"/>
    <w:rsid w:val="00741BCC"/>
    <w:rsid w:val="00741BF9"/>
    <w:rsid w:val="00741C00"/>
    <w:rsid w:val="00741C0F"/>
    <w:rsid w:val="00741CFE"/>
    <w:rsid w:val="00741D0B"/>
    <w:rsid w:val="007420A5"/>
    <w:rsid w:val="0074213A"/>
    <w:rsid w:val="0074244A"/>
    <w:rsid w:val="00742462"/>
    <w:rsid w:val="00742491"/>
    <w:rsid w:val="007425CC"/>
    <w:rsid w:val="007425FF"/>
    <w:rsid w:val="007426F5"/>
    <w:rsid w:val="0074272F"/>
    <w:rsid w:val="007428A0"/>
    <w:rsid w:val="00742A9D"/>
    <w:rsid w:val="00742C9A"/>
    <w:rsid w:val="00742CDD"/>
    <w:rsid w:val="00742CF8"/>
    <w:rsid w:val="00742D2B"/>
    <w:rsid w:val="00742F4C"/>
    <w:rsid w:val="00742F7F"/>
    <w:rsid w:val="0074306C"/>
    <w:rsid w:val="007433A2"/>
    <w:rsid w:val="00743448"/>
    <w:rsid w:val="00743661"/>
    <w:rsid w:val="00743737"/>
    <w:rsid w:val="00743757"/>
    <w:rsid w:val="007437D4"/>
    <w:rsid w:val="007439B6"/>
    <w:rsid w:val="00743A27"/>
    <w:rsid w:val="00743E0B"/>
    <w:rsid w:val="00743F16"/>
    <w:rsid w:val="0074416F"/>
    <w:rsid w:val="0074417C"/>
    <w:rsid w:val="0074458C"/>
    <w:rsid w:val="00744610"/>
    <w:rsid w:val="00744983"/>
    <w:rsid w:val="00744C32"/>
    <w:rsid w:val="00744D1D"/>
    <w:rsid w:val="00744E5B"/>
    <w:rsid w:val="00744F70"/>
    <w:rsid w:val="007455E3"/>
    <w:rsid w:val="0074562A"/>
    <w:rsid w:val="00745734"/>
    <w:rsid w:val="00745800"/>
    <w:rsid w:val="007459AA"/>
    <w:rsid w:val="007459D9"/>
    <w:rsid w:val="00745D56"/>
    <w:rsid w:val="00745DB2"/>
    <w:rsid w:val="00745DFB"/>
    <w:rsid w:val="00745FCF"/>
    <w:rsid w:val="0074609E"/>
    <w:rsid w:val="00746174"/>
    <w:rsid w:val="00746270"/>
    <w:rsid w:val="00746294"/>
    <w:rsid w:val="00746317"/>
    <w:rsid w:val="007463BE"/>
    <w:rsid w:val="0074648D"/>
    <w:rsid w:val="00746816"/>
    <w:rsid w:val="00746C0B"/>
    <w:rsid w:val="00746FEC"/>
    <w:rsid w:val="007472BA"/>
    <w:rsid w:val="00747379"/>
    <w:rsid w:val="007474C6"/>
    <w:rsid w:val="00747691"/>
    <w:rsid w:val="0074774F"/>
    <w:rsid w:val="0074785C"/>
    <w:rsid w:val="00747A37"/>
    <w:rsid w:val="00747AAA"/>
    <w:rsid w:val="00747B26"/>
    <w:rsid w:val="00747C9D"/>
    <w:rsid w:val="00747D84"/>
    <w:rsid w:val="00747EDC"/>
    <w:rsid w:val="00747F64"/>
    <w:rsid w:val="0075008E"/>
    <w:rsid w:val="007501BD"/>
    <w:rsid w:val="007501CC"/>
    <w:rsid w:val="0075040D"/>
    <w:rsid w:val="00750503"/>
    <w:rsid w:val="00750724"/>
    <w:rsid w:val="007508BC"/>
    <w:rsid w:val="00750BFD"/>
    <w:rsid w:val="00750CD7"/>
    <w:rsid w:val="00750CE3"/>
    <w:rsid w:val="00750E47"/>
    <w:rsid w:val="0075102F"/>
    <w:rsid w:val="007511DD"/>
    <w:rsid w:val="0075143B"/>
    <w:rsid w:val="007517A7"/>
    <w:rsid w:val="00751878"/>
    <w:rsid w:val="007519FC"/>
    <w:rsid w:val="00751B63"/>
    <w:rsid w:val="00751BEE"/>
    <w:rsid w:val="00751E6D"/>
    <w:rsid w:val="007521FF"/>
    <w:rsid w:val="0075220B"/>
    <w:rsid w:val="0075248F"/>
    <w:rsid w:val="007524E6"/>
    <w:rsid w:val="00752699"/>
    <w:rsid w:val="007527CF"/>
    <w:rsid w:val="00752891"/>
    <w:rsid w:val="00752A3A"/>
    <w:rsid w:val="00752EDA"/>
    <w:rsid w:val="007531A9"/>
    <w:rsid w:val="00753551"/>
    <w:rsid w:val="007535E4"/>
    <w:rsid w:val="00753710"/>
    <w:rsid w:val="007538A9"/>
    <w:rsid w:val="007538AC"/>
    <w:rsid w:val="00753B15"/>
    <w:rsid w:val="00753E98"/>
    <w:rsid w:val="00753FED"/>
    <w:rsid w:val="0075405E"/>
    <w:rsid w:val="00754252"/>
    <w:rsid w:val="0075439E"/>
    <w:rsid w:val="007543CD"/>
    <w:rsid w:val="00754710"/>
    <w:rsid w:val="00754770"/>
    <w:rsid w:val="0075478C"/>
    <w:rsid w:val="00754A9F"/>
    <w:rsid w:val="00754D9D"/>
    <w:rsid w:val="00754DE4"/>
    <w:rsid w:val="00754F17"/>
    <w:rsid w:val="0075501C"/>
    <w:rsid w:val="0075525A"/>
    <w:rsid w:val="007554E1"/>
    <w:rsid w:val="007556BE"/>
    <w:rsid w:val="0075573B"/>
    <w:rsid w:val="007558FE"/>
    <w:rsid w:val="00755997"/>
    <w:rsid w:val="007559FB"/>
    <w:rsid w:val="00755D7B"/>
    <w:rsid w:val="00755DBE"/>
    <w:rsid w:val="00755DC4"/>
    <w:rsid w:val="00755DD4"/>
    <w:rsid w:val="00755F01"/>
    <w:rsid w:val="00756268"/>
    <w:rsid w:val="007562C3"/>
    <w:rsid w:val="0075636F"/>
    <w:rsid w:val="007566CC"/>
    <w:rsid w:val="0075676E"/>
    <w:rsid w:val="007568C4"/>
    <w:rsid w:val="00756C4B"/>
    <w:rsid w:val="00756C7E"/>
    <w:rsid w:val="00756FAE"/>
    <w:rsid w:val="00757292"/>
    <w:rsid w:val="007572E1"/>
    <w:rsid w:val="00757351"/>
    <w:rsid w:val="0075736C"/>
    <w:rsid w:val="00757467"/>
    <w:rsid w:val="0075771B"/>
    <w:rsid w:val="007578D2"/>
    <w:rsid w:val="00757BFD"/>
    <w:rsid w:val="00757D21"/>
    <w:rsid w:val="00757E3D"/>
    <w:rsid w:val="00757EBB"/>
    <w:rsid w:val="007600E9"/>
    <w:rsid w:val="007602F6"/>
    <w:rsid w:val="00760386"/>
    <w:rsid w:val="0076044C"/>
    <w:rsid w:val="007604AD"/>
    <w:rsid w:val="007609B7"/>
    <w:rsid w:val="00760A6B"/>
    <w:rsid w:val="00760B0F"/>
    <w:rsid w:val="00760BCF"/>
    <w:rsid w:val="00760BF9"/>
    <w:rsid w:val="00760D79"/>
    <w:rsid w:val="00760FD1"/>
    <w:rsid w:val="00761154"/>
    <w:rsid w:val="00761273"/>
    <w:rsid w:val="007612E4"/>
    <w:rsid w:val="007612E5"/>
    <w:rsid w:val="0076136E"/>
    <w:rsid w:val="007616E2"/>
    <w:rsid w:val="007617CD"/>
    <w:rsid w:val="00761936"/>
    <w:rsid w:val="00761B70"/>
    <w:rsid w:val="00761CA1"/>
    <w:rsid w:val="00761E22"/>
    <w:rsid w:val="00761F65"/>
    <w:rsid w:val="00761F68"/>
    <w:rsid w:val="00762142"/>
    <w:rsid w:val="007623AC"/>
    <w:rsid w:val="0076242F"/>
    <w:rsid w:val="007625A9"/>
    <w:rsid w:val="0076267A"/>
    <w:rsid w:val="007627DD"/>
    <w:rsid w:val="00762840"/>
    <w:rsid w:val="00762A05"/>
    <w:rsid w:val="00762C04"/>
    <w:rsid w:val="00762DFD"/>
    <w:rsid w:val="00762EA1"/>
    <w:rsid w:val="00762F80"/>
    <w:rsid w:val="0076302D"/>
    <w:rsid w:val="00763545"/>
    <w:rsid w:val="0076356D"/>
    <w:rsid w:val="00763648"/>
    <w:rsid w:val="0076375F"/>
    <w:rsid w:val="007638E7"/>
    <w:rsid w:val="00763A37"/>
    <w:rsid w:val="00763D9E"/>
    <w:rsid w:val="00763E8A"/>
    <w:rsid w:val="00763EE8"/>
    <w:rsid w:val="00763F65"/>
    <w:rsid w:val="0076402A"/>
    <w:rsid w:val="00764054"/>
    <w:rsid w:val="0076418A"/>
    <w:rsid w:val="00764205"/>
    <w:rsid w:val="00764283"/>
    <w:rsid w:val="007643A2"/>
    <w:rsid w:val="007643EB"/>
    <w:rsid w:val="0076440E"/>
    <w:rsid w:val="0076455E"/>
    <w:rsid w:val="007648B5"/>
    <w:rsid w:val="0076498D"/>
    <w:rsid w:val="00764A6E"/>
    <w:rsid w:val="00764A9F"/>
    <w:rsid w:val="00764AAC"/>
    <w:rsid w:val="00764B29"/>
    <w:rsid w:val="00764BC3"/>
    <w:rsid w:val="00764EB4"/>
    <w:rsid w:val="00764EC0"/>
    <w:rsid w:val="0076520E"/>
    <w:rsid w:val="00765278"/>
    <w:rsid w:val="00765424"/>
    <w:rsid w:val="007656A7"/>
    <w:rsid w:val="007656F5"/>
    <w:rsid w:val="00765728"/>
    <w:rsid w:val="007657EE"/>
    <w:rsid w:val="00765903"/>
    <w:rsid w:val="00765A25"/>
    <w:rsid w:val="00765C68"/>
    <w:rsid w:val="00765DF6"/>
    <w:rsid w:val="00765E2E"/>
    <w:rsid w:val="00765E87"/>
    <w:rsid w:val="00765FF1"/>
    <w:rsid w:val="007661CD"/>
    <w:rsid w:val="00766368"/>
    <w:rsid w:val="007663C7"/>
    <w:rsid w:val="0076645D"/>
    <w:rsid w:val="007665A9"/>
    <w:rsid w:val="00766C30"/>
    <w:rsid w:val="00766D0E"/>
    <w:rsid w:val="00766EA8"/>
    <w:rsid w:val="00767124"/>
    <w:rsid w:val="0076713A"/>
    <w:rsid w:val="00767496"/>
    <w:rsid w:val="0076768B"/>
    <w:rsid w:val="007676DF"/>
    <w:rsid w:val="00767811"/>
    <w:rsid w:val="00767EFC"/>
    <w:rsid w:val="00767FB2"/>
    <w:rsid w:val="00770023"/>
    <w:rsid w:val="007704D0"/>
    <w:rsid w:val="007706BD"/>
    <w:rsid w:val="0077071D"/>
    <w:rsid w:val="007708CB"/>
    <w:rsid w:val="007708D3"/>
    <w:rsid w:val="00770A3C"/>
    <w:rsid w:val="00770AD4"/>
    <w:rsid w:val="00770AF3"/>
    <w:rsid w:val="00770CA7"/>
    <w:rsid w:val="00770F31"/>
    <w:rsid w:val="00771146"/>
    <w:rsid w:val="0077123D"/>
    <w:rsid w:val="007713C8"/>
    <w:rsid w:val="00771547"/>
    <w:rsid w:val="00771594"/>
    <w:rsid w:val="007717A7"/>
    <w:rsid w:val="007717EB"/>
    <w:rsid w:val="00771BE3"/>
    <w:rsid w:val="00771C93"/>
    <w:rsid w:val="00771EAF"/>
    <w:rsid w:val="00772017"/>
    <w:rsid w:val="00772422"/>
    <w:rsid w:val="007724E8"/>
    <w:rsid w:val="00772864"/>
    <w:rsid w:val="00772B05"/>
    <w:rsid w:val="00772C7A"/>
    <w:rsid w:val="00772E0A"/>
    <w:rsid w:val="00772FB3"/>
    <w:rsid w:val="007730EE"/>
    <w:rsid w:val="00773215"/>
    <w:rsid w:val="00773324"/>
    <w:rsid w:val="007736EC"/>
    <w:rsid w:val="00773940"/>
    <w:rsid w:val="00773963"/>
    <w:rsid w:val="00773986"/>
    <w:rsid w:val="00773A3E"/>
    <w:rsid w:val="00773BE4"/>
    <w:rsid w:val="00773CB0"/>
    <w:rsid w:val="00773EFB"/>
    <w:rsid w:val="00774291"/>
    <w:rsid w:val="007747D6"/>
    <w:rsid w:val="007747E9"/>
    <w:rsid w:val="00774811"/>
    <w:rsid w:val="00774834"/>
    <w:rsid w:val="00774853"/>
    <w:rsid w:val="00774A9F"/>
    <w:rsid w:val="00774CA5"/>
    <w:rsid w:val="00775149"/>
    <w:rsid w:val="00775199"/>
    <w:rsid w:val="007753B9"/>
    <w:rsid w:val="0077580B"/>
    <w:rsid w:val="0077585E"/>
    <w:rsid w:val="00775C3C"/>
    <w:rsid w:val="00775D55"/>
    <w:rsid w:val="00775F0A"/>
    <w:rsid w:val="00775F2A"/>
    <w:rsid w:val="00776040"/>
    <w:rsid w:val="00776218"/>
    <w:rsid w:val="007762A5"/>
    <w:rsid w:val="00776469"/>
    <w:rsid w:val="00776471"/>
    <w:rsid w:val="00776751"/>
    <w:rsid w:val="007767CD"/>
    <w:rsid w:val="00776BC9"/>
    <w:rsid w:val="00776C51"/>
    <w:rsid w:val="00776EA2"/>
    <w:rsid w:val="00776F64"/>
    <w:rsid w:val="00777288"/>
    <w:rsid w:val="0077739A"/>
    <w:rsid w:val="0077753B"/>
    <w:rsid w:val="007777B8"/>
    <w:rsid w:val="00777842"/>
    <w:rsid w:val="0077795D"/>
    <w:rsid w:val="00777A98"/>
    <w:rsid w:val="00777AC5"/>
    <w:rsid w:val="00777B3F"/>
    <w:rsid w:val="00777CC7"/>
    <w:rsid w:val="00777E59"/>
    <w:rsid w:val="0078032F"/>
    <w:rsid w:val="007803B3"/>
    <w:rsid w:val="007803E2"/>
    <w:rsid w:val="00780481"/>
    <w:rsid w:val="00780521"/>
    <w:rsid w:val="00780828"/>
    <w:rsid w:val="007808FF"/>
    <w:rsid w:val="00780B5E"/>
    <w:rsid w:val="00780BC9"/>
    <w:rsid w:val="00780CCC"/>
    <w:rsid w:val="00780E74"/>
    <w:rsid w:val="007810CA"/>
    <w:rsid w:val="007810F4"/>
    <w:rsid w:val="00781226"/>
    <w:rsid w:val="00781229"/>
    <w:rsid w:val="007813EE"/>
    <w:rsid w:val="00781569"/>
    <w:rsid w:val="007815DC"/>
    <w:rsid w:val="00781660"/>
    <w:rsid w:val="00781A2D"/>
    <w:rsid w:val="00781A7C"/>
    <w:rsid w:val="00781CE8"/>
    <w:rsid w:val="00781F51"/>
    <w:rsid w:val="0078205A"/>
    <w:rsid w:val="007821BA"/>
    <w:rsid w:val="0078223A"/>
    <w:rsid w:val="00782315"/>
    <w:rsid w:val="00782377"/>
    <w:rsid w:val="00782523"/>
    <w:rsid w:val="0078256A"/>
    <w:rsid w:val="00782578"/>
    <w:rsid w:val="007825FF"/>
    <w:rsid w:val="007828A3"/>
    <w:rsid w:val="00782B52"/>
    <w:rsid w:val="00782C1A"/>
    <w:rsid w:val="00782C75"/>
    <w:rsid w:val="00782DA5"/>
    <w:rsid w:val="00782DB7"/>
    <w:rsid w:val="00782EB7"/>
    <w:rsid w:val="00782F03"/>
    <w:rsid w:val="007832CF"/>
    <w:rsid w:val="007833B7"/>
    <w:rsid w:val="007833DD"/>
    <w:rsid w:val="0078345D"/>
    <w:rsid w:val="0078351C"/>
    <w:rsid w:val="00783524"/>
    <w:rsid w:val="007835EC"/>
    <w:rsid w:val="00783622"/>
    <w:rsid w:val="00783877"/>
    <w:rsid w:val="0078388F"/>
    <w:rsid w:val="0078389B"/>
    <w:rsid w:val="00783A52"/>
    <w:rsid w:val="00783A6F"/>
    <w:rsid w:val="00783BB7"/>
    <w:rsid w:val="00783CD0"/>
    <w:rsid w:val="00783D15"/>
    <w:rsid w:val="00783EA6"/>
    <w:rsid w:val="007840D6"/>
    <w:rsid w:val="007840FA"/>
    <w:rsid w:val="00784114"/>
    <w:rsid w:val="007842AC"/>
    <w:rsid w:val="0078435E"/>
    <w:rsid w:val="00784466"/>
    <w:rsid w:val="007844B1"/>
    <w:rsid w:val="007844C0"/>
    <w:rsid w:val="00784512"/>
    <w:rsid w:val="007845B3"/>
    <w:rsid w:val="00784BEA"/>
    <w:rsid w:val="00784D62"/>
    <w:rsid w:val="00784D69"/>
    <w:rsid w:val="007850A1"/>
    <w:rsid w:val="00785254"/>
    <w:rsid w:val="007852F9"/>
    <w:rsid w:val="00785318"/>
    <w:rsid w:val="007853C5"/>
    <w:rsid w:val="00785429"/>
    <w:rsid w:val="00785448"/>
    <w:rsid w:val="007854FC"/>
    <w:rsid w:val="007856A3"/>
    <w:rsid w:val="00785823"/>
    <w:rsid w:val="007858EB"/>
    <w:rsid w:val="0078594C"/>
    <w:rsid w:val="007859C3"/>
    <w:rsid w:val="00785CF5"/>
    <w:rsid w:val="00785D73"/>
    <w:rsid w:val="00785EBE"/>
    <w:rsid w:val="00786060"/>
    <w:rsid w:val="007861E9"/>
    <w:rsid w:val="007864F3"/>
    <w:rsid w:val="00786623"/>
    <w:rsid w:val="00786A13"/>
    <w:rsid w:val="00786A28"/>
    <w:rsid w:val="00786AB0"/>
    <w:rsid w:val="00786DCF"/>
    <w:rsid w:val="00786F23"/>
    <w:rsid w:val="00786F58"/>
    <w:rsid w:val="00786F71"/>
    <w:rsid w:val="00787142"/>
    <w:rsid w:val="007871C4"/>
    <w:rsid w:val="007872CB"/>
    <w:rsid w:val="00787420"/>
    <w:rsid w:val="0078754E"/>
    <w:rsid w:val="0078763A"/>
    <w:rsid w:val="00787908"/>
    <w:rsid w:val="007879FF"/>
    <w:rsid w:val="00787D05"/>
    <w:rsid w:val="00787D5E"/>
    <w:rsid w:val="00787F00"/>
    <w:rsid w:val="00787F03"/>
    <w:rsid w:val="00787FDE"/>
    <w:rsid w:val="00787FFE"/>
    <w:rsid w:val="0079019E"/>
    <w:rsid w:val="00790264"/>
    <w:rsid w:val="00790382"/>
    <w:rsid w:val="007904D0"/>
    <w:rsid w:val="007907DF"/>
    <w:rsid w:val="0079082F"/>
    <w:rsid w:val="007908B0"/>
    <w:rsid w:val="00790940"/>
    <w:rsid w:val="00790A02"/>
    <w:rsid w:val="00790BB9"/>
    <w:rsid w:val="00790CFA"/>
    <w:rsid w:val="00790D5C"/>
    <w:rsid w:val="00790E38"/>
    <w:rsid w:val="00790F62"/>
    <w:rsid w:val="00791254"/>
    <w:rsid w:val="007914E7"/>
    <w:rsid w:val="00791505"/>
    <w:rsid w:val="007915E2"/>
    <w:rsid w:val="007915EC"/>
    <w:rsid w:val="00791610"/>
    <w:rsid w:val="007918A8"/>
    <w:rsid w:val="007919B0"/>
    <w:rsid w:val="00791E23"/>
    <w:rsid w:val="00791F4C"/>
    <w:rsid w:val="00791F65"/>
    <w:rsid w:val="0079205E"/>
    <w:rsid w:val="00792107"/>
    <w:rsid w:val="007921A3"/>
    <w:rsid w:val="007922DA"/>
    <w:rsid w:val="00792324"/>
    <w:rsid w:val="00792464"/>
    <w:rsid w:val="00792587"/>
    <w:rsid w:val="0079277B"/>
    <w:rsid w:val="00792780"/>
    <w:rsid w:val="00792A1A"/>
    <w:rsid w:val="00792A34"/>
    <w:rsid w:val="00792B7D"/>
    <w:rsid w:val="00792DEF"/>
    <w:rsid w:val="00792EF8"/>
    <w:rsid w:val="007935BF"/>
    <w:rsid w:val="007935F0"/>
    <w:rsid w:val="007936DB"/>
    <w:rsid w:val="007937A4"/>
    <w:rsid w:val="00793A03"/>
    <w:rsid w:val="00793C37"/>
    <w:rsid w:val="00793C93"/>
    <w:rsid w:val="00793CE1"/>
    <w:rsid w:val="00793CF6"/>
    <w:rsid w:val="00793D89"/>
    <w:rsid w:val="00793D8D"/>
    <w:rsid w:val="00793FC3"/>
    <w:rsid w:val="007940E7"/>
    <w:rsid w:val="007941B1"/>
    <w:rsid w:val="0079430C"/>
    <w:rsid w:val="0079431B"/>
    <w:rsid w:val="0079454F"/>
    <w:rsid w:val="00794611"/>
    <w:rsid w:val="00794699"/>
    <w:rsid w:val="0079477D"/>
    <w:rsid w:val="00794A53"/>
    <w:rsid w:val="00794C36"/>
    <w:rsid w:val="00794F99"/>
    <w:rsid w:val="00795037"/>
    <w:rsid w:val="0079526A"/>
    <w:rsid w:val="00795273"/>
    <w:rsid w:val="00795344"/>
    <w:rsid w:val="007953DA"/>
    <w:rsid w:val="00795427"/>
    <w:rsid w:val="0079564F"/>
    <w:rsid w:val="007957CC"/>
    <w:rsid w:val="00795B59"/>
    <w:rsid w:val="00795BF5"/>
    <w:rsid w:val="00795CD9"/>
    <w:rsid w:val="00795D72"/>
    <w:rsid w:val="00795F87"/>
    <w:rsid w:val="007961B6"/>
    <w:rsid w:val="007962C2"/>
    <w:rsid w:val="007962F0"/>
    <w:rsid w:val="0079636D"/>
    <w:rsid w:val="0079637A"/>
    <w:rsid w:val="007963D9"/>
    <w:rsid w:val="0079674B"/>
    <w:rsid w:val="00796949"/>
    <w:rsid w:val="0079699B"/>
    <w:rsid w:val="00796A3D"/>
    <w:rsid w:val="00796AAF"/>
    <w:rsid w:val="00796C3B"/>
    <w:rsid w:val="00796C8B"/>
    <w:rsid w:val="00796F90"/>
    <w:rsid w:val="007971E4"/>
    <w:rsid w:val="0079752F"/>
    <w:rsid w:val="00797861"/>
    <w:rsid w:val="00797A22"/>
    <w:rsid w:val="00797A35"/>
    <w:rsid w:val="00797DDC"/>
    <w:rsid w:val="00797DE1"/>
    <w:rsid w:val="007A0113"/>
    <w:rsid w:val="007A012E"/>
    <w:rsid w:val="007A019C"/>
    <w:rsid w:val="007A0222"/>
    <w:rsid w:val="007A04A1"/>
    <w:rsid w:val="007A04EE"/>
    <w:rsid w:val="007A0557"/>
    <w:rsid w:val="007A0721"/>
    <w:rsid w:val="007A0740"/>
    <w:rsid w:val="007A076B"/>
    <w:rsid w:val="007A07D7"/>
    <w:rsid w:val="007A0843"/>
    <w:rsid w:val="007A0873"/>
    <w:rsid w:val="007A0A7F"/>
    <w:rsid w:val="007A0A90"/>
    <w:rsid w:val="007A0B3D"/>
    <w:rsid w:val="007A0BB5"/>
    <w:rsid w:val="007A0C5F"/>
    <w:rsid w:val="007A0C88"/>
    <w:rsid w:val="007A12E8"/>
    <w:rsid w:val="007A1300"/>
    <w:rsid w:val="007A130D"/>
    <w:rsid w:val="007A1450"/>
    <w:rsid w:val="007A15F0"/>
    <w:rsid w:val="007A173B"/>
    <w:rsid w:val="007A1AD5"/>
    <w:rsid w:val="007A1D42"/>
    <w:rsid w:val="007A1D7B"/>
    <w:rsid w:val="007A1E19"/>
    <w:rsid w:val="007A1E29"/>
    <w:rsid w:val="007A1ECF"/>
    <w:rsid w:val="007A1FBF"/>
    <w:rsid w:val="007A20BF"/>
    <w:rsid w:val="007A24E7"/>
    <w:rsid w:val="007A2795"/>
    <w:rsid w:val="007A27D6"/>
    <w:rsid w:val="007A2841"/>
    <w:rsid w:val="007A28F1"/>
    <w:rsid w:val="007A2BC6"/>
    <w:rsid w:val="007A2CB0"/>
    <w:rsid w:val="007A2D8B"/>
    <w:rsid w:val="007A2E12"/>
    <w:rsid w:val="007A311A"/>
    <w:rsid w:val="007A3480"/>
    <w:rsid w:val="007A348B"/>
    <w:rsid w:val="007A35A8"/>
    <w:rsid w:val="007A374A"/>
    <w:rsid w:val="007A37E5"/>
    <w:rsid w:val="007A386F"/>
    <w:rsid w:val="007A3A39"/>
    <w:rsid w:val="007A3E20"/>
    <w:rsid w:val="007A3E6E"/>
    <w:rsid w:val="007A404D"/>
    <w:rsid w:val="007A4428"/>
    <w:rsid w:val="007A4445"/>
    <w:rsid w:val="007A44BD"/>
    <w:rsid w:val="007A4544"/>
    <w:rsid w:val="007A4634"/>
    <w:rsid w:val="007A4681"/>
    <w:rsid w:val="007A4779"/>
    <w:rsid w:val="007A4C77"/>
    <w:rsid w:val="007A4E11"/>
    <w:rsid w:val="007A512E"/>
    <w:rsid w:val="007A5170"/>
    <w:rsid w:val="007A519F"/>
    <w:rsid w:val="007A522C"/>
    <w:rsid w:val="007A53A6"/>
    <w:rsid w:val="007A53AA"/>
    <w:rsid w:val="007A54FA"/>
    <w:rsid w:val="007A5751"/>
    <w:rsid w:val="007A58D4"/>
    <w:rsid w:val="007A595A"/>
    <w:rsid w:val="007A5976"/>
    <w:rsid w:val="007A5AD0"/>
    <w:rsid w:val="007A5B7E"/>
    <w:rsid w:val="007A5D0C"/>
    <w:rsid w:val="007A5EA8"/>
    <w:rsid w:val="007A5EE7"/>
    <w:rsid w:val="007A6527"/>
    <w:rsid w:val="007A675A"/>
    <w:rsid w:val="007A6805"/>
    <w:rsid w:val="007A6ACC"/>
    <w:rsid w:val="007A6AE6"/>
    <w:rsid w:val="007A6BC1"/>
    <w:rsid w:val="007A6C5D"/>
    <w:rsid w:val="007A6D73"/>
    <w:rsid w:val="007A6E87"/>
    <w:rsid w:val="007A73F3"/>
    <w:rsid w:val="007A7714"/>
    <w:rsid w:val="007A781B"/>
    <w:rsid w:val="007A79DB"/>
    <w:rsid w:val="007A7B3F"/>
    <w:rsid w:val="007A7BB8"/>
    <w:rsid w:val="007A7C73"/>
    <w:rsid w:val="007A7CF5"/>
    <w:rsid w:val="007A7D50"/>
    <w:rsid w:val="007A7D5F"/>
    <w:rsid w:val="007A7E76"/>
    <w:rsid w:val="007A7E92"/>
    <w:rsid w:val="007A7F60"/>
    <w:rsid w:val="007B0109"/>
    <w:rsid w:val="007B01B8"/>
    <w:rsid w:val="007B02C2"/>
    <w:rsid w:val="007B03E8"/>
    <w:rsid w:val="007B057F"/>
    <w:rsid w:val="007B08BA"/>
    <w:rsid w:val="007B0988"/>
    <w:rsid w:val="007B09B3"/>
    <w:rsid w:val="007B0E6D"/>
    <w:rsid w:val="007B12D4"/>
    <w:rsid w:val="007B14C5"/>
    <w:rsid w:val="007B14C7"/>
    <w:rsid w:val="007B16FD"/>
    <w:rsid w:val="007B17DF"/>
    <w:rsid w:val="007B188A"/>
    <w:rsid w:val="007B194D"/>
    <w:rsid w:val="007B1AB4"/>
    <w:rsid w:val="007B1BAB"/>
    <w:rsid w:val="007B1DFA"/>
    <w:rsid w:val="007B220A"/>
    <w:rsid w:val="007B244D"/>
    <w:rsid w:val="007B259D"/>
    <w:rsid w:val="007B2685"/>
    <w:rsid w:val="007B26C8"/>
    <w:rsid w:val="007B2771"/>
    <w:rsid w:val="007B27B6"/>
    <w:rsid w:val="007B27F6"/>
    <w:rsid w:val="007B2870"/>
    <w:rsid w:val="007B2B0D"/>
    <w:rsid w:val="007B2B20"/>
    <w:rsid w:val="007B2C71"/>
    <w:rsid w:val="007B2D81"/>
    <w:rsid w:val="007B2DA3"/>
    <w:rsid w:val="007B2DD2"/>
    <w:rsid w:val="007B2E78"/>
    <w:rsid w:val="007B2E8E"/>
    <w:rsid w:val="007B2E98"/>
    <w:rsid w:val="007B2FBE"/>
    <w:rsid w:val="007B3030"/>
    <w:rsid w:val="007B307C"/>
    <w:rsid w:val="007B3084"/>
    <w:rsid w:val="007B30E9"/>
    <w:rsid w:val="007B3192"/>
    <w:rsid w:val="007B337D"/>
    <w:rsid w:val="007B34F5"/>
    <w:rsid w:val="007B362C"/>
    <w:rsid w:val="007B366F"/>
    <w:rsid w:val="007B37E5"/>
    <w:rsid w:val="007B3819"/>
    <w:rsid w:val="007B38ED"/>
    <w:rsid w:val="007B3AAE"/>
    <w:rsid w:val="007B3BB5"/>
    <w:rsid w:val="007B3CEE"/>
    <w:rsid w:val="007B417D"/>
    <w:rsid w:val="007B41CA"/>
    <w:rsid w:val="007B41D1"/>
    <w:rsid w:val="007B42CE"/>
    <w:rsid w:val="007B4594"/>
    <w:rsid w:val="007B4606"/>
    <w:rsid w:val="007B4751"/>
    <w:rsid w:val="007B49A6"/>
    <w:rsid w:val="007B49D5"/>
    <w:rsid w:val="007B4BF6"/>
    <w:rsid w:val="007B4C5B"/>
    <w:rsid w:val="007B4D10"/>
    <w:rsid w:val="007B51EA"/>
    <w:rsid w:val="007B525D"/>
    <w:rsid w:val="007B5442"/>
    <w:rsid w:val="007B555F"/>
    <w:rsid w:val="007B576B"/>
    <w:rsid w:val="007B5A8B"/>
    <w:rsid w:val="007B5BE3"/>
    <w:rsid w:val="007B6102"/>
    <w:rsid w:val="007B61F8"/>
    <w:rsid w:val="007B6423"/>
    <w:rsid w:val="007B6427"/>
    <w:rsid w:val="007B642C"/>
    <w:rsid w:val="007B6431"/>
    <w:rsid w:val="007B649B"/>
    <w:rsid w:val="007B65BB"/>
    <w:rsid w:val="007B668F"/>
    <w:rsid w:val="007B6A66"/>
    <w:rsid w:val="007B6AC6"/>
    <w:rsid w:val="007B6CB1"/>
    <w:rsid w:val="007B6DB8"/>
    <w:rsid w:val="007B7326"/>
    <w:rsid w:val="007B74E9"/>
    <w:rsid w:val="007B756A"/>
    <w:rsid w:val="007B7600"/>
    <w:rsid w:val="007B7847"/>
    <w:rsid w:val="007B7C58"/>
    <w:rsid w:val="007B7F3C"/>
    <w:rsid w:val="007C005E"/>
    <w:rsid w:val="007C014A"/>
    <w:rsid w:val="007C01A2"/>
    <w:rsid w:val="007C02EE"/>
    <w:rsid w:val="007C0445"/>
    <w:rsid w:val="007C053A"/>
    <w:rsid w:val="007C0577"/>
    <w:rsid w:val="007C0790"/>
    <w:rsid w:val="007C0794"/>
    <w:rsid w:val="007C08AA"/>
    <w:rsid w:val="007C0E9C"/>
    <w:rsid w:val="007C105B"/>
    <w:rsid w:val="007C1183"/>
    <w:rsid w:val="007C11AD"/>
    <w:rsid w:val="007C12BA"/>
    <w:rsid w:val="007C12E3"/>
    <w:rsid w:val="007C14E6"/>
    <w:rsid w:val="007C15DF"/>
    <w:rsid w:val="007C182D"/>
    <w:rsid w:val="007C1898"/>
    <w:rsid w:val="007C1F1D"/>
    <w:rsid w:val="007C1FE1"/>
    <w:rsid w:val="007C204C"/>
    <w:rsid w:val="007C2273"/>
    <w:rsid w:val="007C24E6"/>
    <w:rsid w:val="007C27AC"/>
    <w:rsid w:val="007C285F"/>
    <w:rsid w:val="007C28EF"/>
    <w:rsid w:val="007C29DC"/>
    <w:rsid w:val="007C2BFA"/>
    <w:rsid w:val="007C2D98"/>
    <w:rsid w:val="007C2E56"/>
    <w:rsid w:val="007C32E3"/>
    <w:rsid w:val="007C347E"/>
    <w:rsid w:val="007C39A9"/>
    <w:rsid w:val="007C3B22"/>
    <w:rsid w:val="007C3BB3"/>
    <w:rsid w:val="007C3C93"/>
    <w:rsid w:val="007C3D06"/>
    <w:rsid w:val="007C3FDC"/>
    <w:rsid w:val="007C45E3"/>
    <w:rsid w:val="007C47AB"/>
    <w:rsid w:val="007C47B2"/>
    <w:rsid w:val="007C4860"/>
    <w:rsid w:val="007C48F8"/>
    <w:rsid w:val="007C4A33"/>
    <w:rsid w:val="007C4A41"/>
    <w:rsid w:val="007C4B5C"/>
    <w:rsid w:val="007C4B9F"/>
    <w:rsid w:val="007C51A0"/>
    <w:rsid w:val="007C51A5"/>
    <w:rsid w:val="007C51D7"/>
    <w:rsid w:val="007C5233"/>
    <w:rsid w:val="007C527B"/>
    <w:rsid w:val="007C528D"/>
    <w:rsid w:val="007C5425"/>
    <w:rsid w:val="007C5444"/>
    <w:rsid w:val="007C5537"/>
    <w:rsid w:val="007C5565"/>
    <w:rsid w:val="007C5588"/>
    <w:rsid w:val="007C55F7"/>
    <w:rsid w:val="007C5689"/>
    <w:rsid w:val="007C5697"/>
    <w:rsid w:val="007C59EB"/>
    <w:rsid w:val="007C5ACE"/>
    <w:rsid w:val="007C5AEB"/>
    <w:rsid w:val="007C5E77"/>
    <w:rsid w:val="007C5EC1"/>
    <w:rsid w:val="007C6022"/>
    <w:rsid w:val="007C61A9"/>
    <w:rsid w:val="007C6232"/>
    <w:rsid w:val="007C6397"/>
    <w:rsid w:val="007C650E"/>
    <w:rsid w:val="007C6544"/>
    <w:rsid w:val="007C65F6"/>
    <w:rsid w:val="007C6945"/>
    <w:rsid w:val="007C6A50"/>
    <w:rsid w:val="007C6AD4"/>
    <w:rsid w:val="007C6BD6"/>
    <w:rsid w:val="007C7001"/>
    <w:rsid w:val="007C7216"/>
    <w:rsid w:val="007C74B5"/>
    <w:rsid w:val="007C777D"/>
    <w:rsid w:val="007C78FE"/>
    <w:rsid w:val="007C79E5"/>
    <w:rsid w:val="007C7A09"/>
    <w:rsid w:val="007C7F60"/>
    <w:rsid w:val="007D0791"/>
    <w:rsid w:val="007D08FC"/>
    <w:rsid w:val="007D0A88"/>
    <w:rsid w:val="007D0AEF"/>
    <w:rsid w:val="007D0B71"/>
    <w:rsid w:val="007D0BA2"/>
    <w:rsid w:val="007D0CC5"/>
    <w:rsid w:val="007D0DDA"/>
    <w:rsid w:val="007D0F3D"/>
    <w:rsid w:val="007D1003"/>
    <w:rsid w:val="007D10BE"/>
    <w:rsid w:val="007D1147"/>
    <w:rsid w:val="007D126A"/>
    <w:rsid w:val="007D14B4"/>
    <w:rsid w:val="007D14F2"/>
    <w:rsid w:val="007D182F"/>
    <w:rsid w:val="007D1839"/>
    <w:rsid w:val="007D1844"/>
    <w:rsid w:val="007D1854"/>
    <w:rsid w:val="007D1AEE"/>
    <w:rsid w:val="007D1B48"/>
    <w:rsid w:val="007D1B51"/>
    <w:rsid w:val="007D1B9C"/>
    <w:rsid w:val="007D1D39"/>
    <w:rsid w:val="007D1E88"/>
    <w:rsid w:val="007D1F6B"/>
    <w:rsid w:val="007D20B1"/>
    <w:rsid w:val="007D22F5"/>
    <w:rsid w:val="007D23A6"/>
    <w:rsid w:val="007D23B8"/>
    <w:rsid w:val="007D245F"/>
    <w:rsid w:val="007D24F4"/>
    <w:rsid w:val="007D25D0"/>
    <w:rsid w:val="007D25F1"/>
    <w:rsid w:val="007D263D"/>
    <w:rsid w:val="007D28A2"/>
    <w:rsid w:val="007D2A4D"/>
    <w:rsid w:val="007D2B41"/>
    <w:rsid w:val="007D2B63"/>
    <w:rsid w:val="007D2CB5"/>
    <w:rsid w:val="007D2FBA"/>
    <w:rsid w:val="007D2FCD"/>
    <w:rsid w:val="007D3166"/>
    <w:rsid w:val="007D32BA"/>
    <w:rsid w:val="007D3541"/>
    <w:rsid w:val="007D3762"/>
    <w:rsid w:val="007D37AC"/>
    <w:rsid w:val="007D383F"/>
    <w:rsid w:val="007D3844"/>
    <w:rsid w:val="007D3ABE"/>
    <w:rsid w:val="007D3AD4"/>
    <w:rsid w:val="007D3AE5"/>
    <w:rsid w:val="007D3B1E"/>
    <w:rsid w:val="007D3C11"/>
    <w:rsid w:val="007D3CC9"/>
    <w:rsid w:val="007D405E"/>
    <w:rsid w:val="007D40A9"/>
    <w:rsid w:val="007D413A"/>
    <w:rsid w:val="007D42A0"/>
    <w:rsid w:val="007D43F6"/>
    <w:rsid w:val="007D44A7"/>
    <w:rsid w:val="007D44A9"/>
    <w:rsid w:val="007D45EC"/>
    <w:rsid w:val="007D474B"/>
    <w:rsid w:val="007D4781"/>
    <w:rsid w:val="007D4940"/>
    <w:rsid w:val="007D49A0"/>
    <w:rsid w:val="007D4D30"/>
    <w:rsid w:val="007D4FEF"/>
    <w:rsid w:val="007D50AA"/>
    <w:rsid w:val="007D510E"/>
    <w:rsid w:val="007D5149"/>
    <w:rsid w:val="007D51BA"/>
    <w:rsid w:val="007D51C8"/>
    <w:rsid w:val="007D51CF"/>
    <w:rsid w:val="007D526D"/>
    <w:rsid w:val="007D529A"/>
    <w:rsid w:val="007D53A9"/>
    <w:rsid w:val="007D549D"/>
    <w:rsid w:val="007D54DC"/>
    <w:rsid w:val="007D56B8"/>
    <w:rsid w:val="007D576C"/>
    <w:rsid w:val="007D57D7"/>
    <w:rsid w:val="007D5868"/>
    <w:rsid w:val="007D593C"/>
    <w:rsid w:val="007D5A24"/>
    <w:rsid w:val="007D5A83"/>
    <w:rsid w:val="007D5D3E"/>
    <w:rsid w:val="007D5F4B"/>
    <w:rsid w:val="007D5FC5"/>
    <w:rsid w:val="007D6029"/>
    <w:rsid w:val="007D60C4"/>
    <w:rsid w:val="007D6103"/>
    <w:rsid w:val="007D62EC"/>
    <w:rsid w:val="007D6300"/>
    <w:rsid w:val="007D6375"/>
    <w:rsid w:val="007D640A"/>
    <w:rsid w:val="007D673A"/>
    <w:rsid w:val="007D6770"/>
    <w:rsid w:val="007D6956"/>
    <w:rsid w:val="007D6A4F"/>
    <w:rsid w:val="007D6C3B"/>
    <w:rsid w:val="007D6C7F"/>
    <w:rsid w:val="007D6C8C"/>
    <w:rsid w:val="007D6D5F"/>
    <w:rsid w:val="007D6DB2"/>
    <w:rsid w:val="007D6E35"/>
    <w:rsid w:val="007D6FD1"/>
    <w:rsid w:val="007D71A4"/>
    <w:rsid w:val="007D74F0"/>
    <w:rsid w:val="007D76E1"/>
    <w:rsid w:val="007D7797"/>
    <w:rsid w:val="007D779F"/>
    <w:rsid w:val="007D7863"/>
    <w:rsid w:val="007D78F1"/>
    <w:rsid w:val="007D79D0"/>
    <w:rsid w:val="007D7C18"/>
    <w:rsid w:val="007D7F51"/>
    <w:rsid w:val="007D7F74"/>
    <w:rsid w:val="007E0030"/>
    <w:rsid w:val="007E00CF"/>
    <w:rsid w:val="007E022C"/>
    <w:rsid w:val="007E03A4"/>
    <w:rsid w:val="007E04CF"/>
    <w:rsid w:val="007E0586"/>
    <w:rsid w:val="007E059D"/>
    <w:rsid w:val="007E0685"/>
    <w:rsid w:val="007E06CC"/>
    <w:rsid w:val="007E076E"/>
    <w:rsid w:val="007E0ABD"/>
    <w:rsid w:val="007E0D5E"/>
    <w:rsid w:val="007E0DAA"/>
    <w:rsid w:val="007E0F33"/>
    <w:rsid w:val="007E1159"/>
    <w:rsid w:val="007E115E"/>
    <w:rsid w:val="007E1296"/>
    <w:rsid w:val="007E1326"/>
    <w:rsid w:val="007E13BF"/>
    <w:rsid w:val="007E1648"/>
    <w:rsid w:val="007E16D5"/>
    <w:rsid w:val="007E182F"/>
    <w:rsid w:val="007E1B62"/>
    <w:rsid w:val="007E1F9F"/>
    <w:rsid w:val="007E2146"/>
    <w:rsid w:val="007E219A"/>
    <w:rsid w:val="007E221D"/>
    <w:rsid w:val="007E24CF"/>
    <w:rsid w:val="007E250B"/>
    <w:rsid w:val="007E25A3"/>
    <w:rsid w:val="007E286B"/>
    <w:rsid w:val="007E2969"/>
    <w:rsid w:val="007E2ADB"/>
    <w:rsid w:val="007E2B6C"/>
    <w:rsid w:val="007E2C30"/>
    <w:rsid w:val="007E2FA1"/>
    <w:rsid w:val="007E2FDC"/>
    <w:rsid w:val="007E31BA"/>
    <w:rsid w:val="007E3225"/>
    <w:rsid w:val="007E342B"/>
    <w:rsid w:val="007E3669"/>
    <w:rsid w:val="007E3811"/>
    <w:rsid w:val="007E384C"/>
    <w:rsid w:val="007E399C"/>
    <w:rsid w:val="007E39E2"/>
    <w:rsid w:val="007E3B6D"/>
    <w:rsid w:val="007E3B76"/>
    <w:rsid w:val="007E4042"/>
    <w:rsid w:val="007E4118"/>
    <w:rsid w:val="007E4262"/>
    <w:rsid w:val="007E426A"/>
    <w:rsid w:val="007E42B1"/>
    <w:rsid w:val="007E4330"/>
    <w:rsid w:val="007E43E5"/>
    <w:rsid w:val="007E448C"/>
    <w:rsid w:val="007E463C"/>
    <w:rsid w:val="007E4752"/>
    <w:rsid w:val="007E47DA"/>
    <w:rsid w:val="007E49F0"/>
    <w:rsid w:val="007E4AC1"/>
    <w:rsid w:val="007E4B30"/>
    <w:rsid w:val="007E4C3A"/>
    <w:rsid w:val="007E4C88"/>
    <w:rsid w:val="007E4D75"/>
    <w:rsid w:val="007E4DA8"/>
    <w:rsid w:val="007E4E2E"/>
    <w:rsid w:val="007E5420"/>
    <w:rsid w:val="007E54E8"/>
    <w:rsid w:val="007E54FC"/>
    <w:rsid w:val="007E5733"/>
    <w:rsid w:val="007E57AF"/>
    <w:rsid w:val="007E57C0"/>
    <w:rsid w:val="007E5812"/>
    <w:rsid w:val="007E5913"/>
    <w:rsid w:val="007E5A9C"/>
    <w:rsid w:val="007E5B38"/>
    <w:rsid w:val="007E5C64"/>
    <w:rsid w:val="007E5D1A"/>
    <w:rsid w:val="007E5E0E"/>
    <w:rsid w:val="007E5E44"/>
    <w:rsid w:val="007E6298"/>
    <w:rsid w:val="007E664A"/>
    <w:rsid w:val="007E669E"/>
    <w:rsid w:val="007E67D9"/>
    <w:rsid w:val="007E6963"/>
    <w:rsid w:val="007E6B14"/>
    <w:rsid w:val="007E6BA0"/>
    <w:rsid w:val="007E6D8C"/>
    <w:rsid w:val="007E6FD8"/>
    <w:rsid w:val="007E6FE0"/>
    <w:rsid w:val="007E7082"/>
    <w:rsid w:val="007E7197"/>
    <w:rsid w:val="007E731F"/>
    <w:rsid w:val="007E736F"/>
    <w:rsid w:val="007E7422"/>
    <w:rsid w:val="007E757A"/>
    <w:rsid w:val="007E79DB"/>
    <w:rsid w:val="007E7CC6"/>
    <w:rsid w:val="007E7D5A"/>
    <w:rsid w:val="007E7DE6"/>
    <w:rsid w:val="007E7E89"/>
    <w:rsid w:val="007F00F1"/>
    <w:rsid w:val="007F0257"/>
    <w:rsid w:val="007F0457"/>
    <w:rsid w:val="007F0561"/>
    <w:rsid w:val="007F063B"/>
    <w:rsid w:val="007F0695"/>
    <w:rsid w:val="007F076A"/>
    <w:rsid w:val="007F0815"/>
    <w:rsid w:val="007F0E08"/>
    <w:rsid w:val="007F0E2B"/>
    <w:rsid w:val="007F0F36"/>
    <w:rsid w:val="007F1049"/>
    <w:rsid w:val="007F125C"/>
    <w:rsid w:val="007F1501"/>
    <w:rsid w:val="007F15DF"/>
    <w:rsid w:val="007F1608"/>
    <w:rsid w:val="007F16CD"/>
    <w:rsid w:val="007F16F4"/>
    <w:rsid w:val="007F180D"/>
    <w:rsid w:val="007F1884"/>
    <w:rsid w:val="007F1897"/>
    <w:rsid w:val="007F18AB"/>
    <w:rsid w:val="007F19F0"/>
    <w:rsid w:val="007F1A18"/>
    <w:rsid w:val="007F1C5B"/>
    <w:rsid w:val="007F1DF5"/>
    <w:rsid w:val="007F1E17"/>
    <w:rsid w:val="007F211F"/>
    <w:rsid w:val="007F213D"/>
    <w:rsid w:val="007F2161"/>
    <w:rsid w:val="007F2201"/>
    <w:rsid w:val="007F2237"/>
    <w:rsid w:val="007F2396"/>
    <w:rsid w:val="007F23BB"/>
    <w:rsid w:val="007F242D"/>
    <w:rsid w:val="007F24F2"/>
    <w:rsid w:val="007F27F1"/>
    <w:rsid w:val="007F29BE"/>
    <w:rsid w:val="007F2D15"/>
    <w:rsid w:val="007F2E43"/>
    <w:rsid w:val="007F2EA6"/>
    <w:rsid w:val="007F2EC2"/>
    <w:rsid w:val="007F31F6"/>
    <w:rsid w:val="007F33E4"/>
    <w:rsid w:val="007F34CF"/>
    <w:rsid w:val="007F3503"/>
    <w:rsid w:val="007F3835"/>
    <w:rsid w:val="007F387D"/>
    <w:rsid w:val="007F38E7"/>
    <w:rsid w:val="007F3D9C"/>
    <w:rsid w:val="007F3EC3"/>
    <w:rsid w:val="007F4176"/>
    <w:rsid w:val="007F4323"/>
    <w:rsid w:val="007F436D"/>
    <w:rsid w:val="007F4507"/>
    <w:rsid w:val="007F4532"/>
    <w:rsid w:val="007F4557"/>
    <w:rsid w:val="007F4823"/>
    <w:rsid w:val="007F488B"/>
    <w:rsid w:val="007F4972"/>
    <w:rsid w:val="007F4A3B"/>
    <w:rsid w:val="007F4BDE"/>
    <w:rsid w:val="007F4E74"/>
    <w:rsid w:val="007F4EFC"/>
    <w:rsid w:val="007F4F6B"/>
    <w:rsid w:val="007F500B"/>
    <w:rsid w:val="007F501B"/>
    <w:rsid w:val="007F5043"/>
    <w:rsid w:val="007F5355"/>
    <w:rsid w:val="007F5606"/>
    <w:rsid w:val="007F56AA"/>
    <w:rsid w:val="007F57A4"/>
    <w:rsid w:val="007F5BF6"/>
    <w:rsid w:val="007F5CF9"/>
    <w:rsid w:val="007F6009"/>
    <w:rsid w:val="007F603E"/>
    <w:rsid w:val="007F6052"/>
    <w:rsid w:val="007F613C"/>
    <w:rsid w:val="007F615B"/>
    <w:rsid w:val="007F6551"/>
    <w:rsid w:val="007F662D"/>
    <w:rsid w:val="007F6732"/>
    <w:rsid w:val="007F6852"/>
    <w:rsid w:val="007F686C"/>
    <w:rsid w:val="007F68C8"/>
    <w:rsid w:val="007F6920"/>
    <w:rsid w:val="007F6A40"/>
    <w:rsid w:val="007F6B60"/>
    <w:rsid w:val="007F6B84"/>
    <w:rsid w:val="007F6C7C"/>
    <w:rsid w:val="007F6D93"/>
    <w:rsid w:val="007F6E90"/>
    <w:rsid w:val="007F725B"/>
    <w:rsid w:val="007F72AE"/>
    <w:rsid w:val="007F73AB"/>
    <w:rsid w:val="007F7496"/>
    <w:rsid w:val="007F74F1"/>
    <w:rsid w:val="007F75BA"/>
    <w:rsid w:val="007F75F0"/>
    <w:rsid w:val="007F761E"/>
    <w:rsid w:val="007F7633"/>
    <w:rsid w:val="007F769F"/>
    <w:rsid w:val="007F7824"/>
    <w:rsid w:val="007F7BA4"/>
    <w:rsid w:val="007F7CC6"/>
    <w:rsid w:val="007F7D36"/>
    <w:rsid w:val="007F7D5A"/>
    <w:rsid w:val="007F7FB2"/>
    <w:rsid w:val="00800022"/>
    <w:rsid w:val="00800062"/>
    <w:rsid w:val="0080011D"/>
    <w:rsid w:val="0080056B"/>
    <w:rsid w:val="008007D3"/>
    <w:rsid w:val="008007EE"/>
    <w:rsid w:val="00800924"/>
    <w:rsid w:val="00800996"/>
    <w:rsid w:val="00800E3D"/>
    <w:rsid w:val="00800F6C"/>
    <w:rsid w:val="00801215"/>
    <w:rsid w:val="0080126A"/>
    <w:rsid w:val="0080134F"/>
    <w:rsid w:val="0080147F"/>
    <w:rsid w:val="008015A7"/>
    <w:rsid w:val="0080182C"/>
    <w:rsid w:val="008018F2"/>
    <w:rsid w:val="00801905"/>
    <w:rsid w:val="00801ACA"/>
    <w:rsid w:val="00801CEE"/>
    <w:rsid w:val="00801E5E"/>
    <w:rsid w:val="0080201F"/>
    <w:rsid w:val="00802039"/>
    <w:rsid w:val="0080217D"/>
    <w:rsid w:val="008021D4"/>
    <w:rsid w:val="008021E9"/>
    <w:rsid w:val="00802496"/>
    <w:rsid w:val="008024D2"/>
    <w:rsid w:val="0080263D"/>
    <w:rsid w:val="00802724"/>
    <w:rsid w:val="0080279E"/>
    <w:rsid w:val="008027EC"/>
    <w:rsid w:val="008027FF"/>
    <w:rsid w:val="00802A6D"/>
    <w:rsid w:val="00802B47"/>
    <w:rsid w:val="0080312F"/>
    <w:rsid w:val="008031D6"/>
    <w:rsid w:val="0080335C"/>
    <w:rsid w:val="0080350C"/>
    <w:rsid w:val="00803664"/>
    <w:rsid w:val="00803ACF"/>
    <w:rsid w:val="00803D9C"/>
    <w:rsid w:val="00804026"/>
    <w:rsid w:val="00804049"/>
    <w:rsid w:val="008041F9"/>
    <w:rsid w:val="0080420D"/>
    <w:rsid w:val="00804264"/>
    <w:rsid w:val="008043E5"/>
    <w:rsid w:val="008044AC"/>
    <w:rsid w:val="008044BD"/>
    <w:rsid w:val="008045CE"/>
    <w:rsid w:val="0080468A"/>
    <w:rsid w:val="00804727"/>
    <w:rsid w:val="00804ACE"/>
    <w:rsid w:val="00804B3B"/>
    <w:rsid w:val="00804B8C"/>
    <w:rsid w:val="00804BB5"/>
    <w:rsid w:val="00804D11"/>
    <w:rsid w:val="00804DCB"/>
    <w:rsid w:val="00804E49"/>
    <w:rsid w:val="00804EFD"/>
    <w:rsid w:val="00804F51"/>
    <w:rsid w:val="00805019"/>
    <w:rsid w:val="008050ED"/>
    <w:rsid w:val="00805341"/>
    <w:rsid w:val="00805364"/>
    <w:rsid w:val="0080562B"/>
    <w:rsid w:val="0080597A"/>
    <w:rsid w:val="00805CA7"/>
    <w:rsid w:val="00805EF7"/>
    <w:rsid w:val="00805F2E"/>
    <w:rsid w:val="00805F39"/>
    <w:rsid w:val="00806000"/>
    <w:rsid w:val="008060BC"/>
    <w:rsid w:val="00806188"/>
    <w:rsid w:val="0080623A"/>
    <w:rsid w:val="0080649B"/>
    <w:rsid w:val="008069BA"/>
    <w:rsid w:val="00806A38"/>
    <w:rsid w:val="00806B30"/>
    <w:rsid w:val="00806B45"/>
    <w:rsid w:val="00806BB7"/>
    <w:rsid w:val="00806DF5"/>
    <w:rsid w:val="00806ED0"/>
    <w:rsid w:val="008070CC"/>
    <w:rsid w:val="008071AE"/>
    <w:rsid w:val="008071BA"/>
    <w:rsid w:val="0080725A"/>
    <w:rsid w:val="0080738C"/>
    <w:rsid w:val="008076B2"/>
    <w:rsid w:val="008077F6"/>
    <w:rsid w:val="0080799C"/>
    <w:rsid w:val="00807B9A"/>
    <w:rsid w:val="00807C3C"/>
    <w:rsid w:val="00807D9B"/>
    <w:rsid w:val="00807F70"/>
    <w:rsid w:val="008101DD"/>
    <w:rsid w:val="00810675"/>
    <w:rsid w:val="00810847"/>
    <w:rsid w:val="008108EF"/>
    <w:rsid w:val="00810948"/>
    <w:rsid w:val="00810992"/>
    <w:rsid w:val="00810D0E"/>
    <w:rsid w:val="00810F04"/>
    <w:rsid w:val="00810F7D"/>
    <w:rsid w:val="00810FE8"/>
    <w:rsid w:val="00811078"/>
    <w:rsid w:val="008111EF"/>
    <w:rsid w:val="00811226"/>
    <w:rsid w:val="00811232"/>
    <w:rsid w:val="008113B0"/>
    <w:rsid w:val="0081140E"/>
    <w:rsid w:val="00811425"/>
    <w:rsid w:val="00811595"/>
    <w:rsid w:val="008118C9"/>
    <w:rsid w:val="00811928"/>
    <w:rsid w:val="0081197E"/>
    <w:rsid w:val="00811AA2"/>
    <w:rsid w:val="00811C3D"/>
    <w:rsid w:val="00812343"/>
    <w:rsid w:val="00812520"/>
    <w:rsid w:val="0081273C"/>
    <w:rsid w:val="008129F0"/>
    <w:rsid w:val="00812A84"/>
    <w:rsid w:val="00812BE1"/>
    <w:rsid w:val="00812D25"/>
    <w:rsid w:val="00813091"/>
    <w:rsid w:val="008132E4"/>
    <w:rsid w:val="0081335A"/>
    <w:rsid w:val="0081336A"/>
    <w:rsid w:val="00813464"/>
    <w:rsid w:val="008134CC"/>
    <w:rsid w:val="008134E4"/>
    <w:rsid w:val="008135B4"/>
    <w:rsid w:val="008136CC"/>
    <w:rsid w:val="00813816"/>
    <w:rsid w:val="00813860"/>
    <w:rsid w:val="00813897"/>
    <w:rsid w:val="00813DBC"/>
    <w:rsid w:val="00813DE0"/>
    <w:rsid w:val="00813DFB"/>
    <w:rsid w:val="00813FA3"/>
    <w:rsid w:val="008140C5"/>
    <w:rsid w:val="008140DB"/>
    <w:rsid w:val="00814233"/>
    <w:rsid w:val="008142AE"/>
    <w:rsid w:val="008145D1"/>
    <w:rsid w:val="00814B38"/>
    <w:rsid w:val="00814E2D"/>
    <w:rsid w:val="008150FB"/>
    <w:rsid w:val="00815129"/>
    <w:rsid w:val="00815491"/>
    <w:rsid w:val="00815591"/>
    <w:rsid w:val="008156E8"/>
    <w:rsid w:val="008157E0"/>
    <w:rsid w:val="00815940"/>
    <w:rsid w:val="00815996"/>
    <w:rsid w:val="008159B9"/>
    <w:rsid w:val="008159DF"/>
    <w:rsid w:val="00815A11"/>
    <w:rsid w:val="00815A32"/>
    <w:rsid w:val="00815A73"/>
    <w:rsid w:val="00815C8C"/>
    <w:rsid w:val="00815D59"/>
    <w:rsid w:val="00816055"/>
    <w:rsid w:val="00816198"/>
    <w:rsid w:val="0081651F"/>
    <w:rsid w:val="0081655E"/>
    <w:rsid w:val="0081666D"/>
    <w:rsid w:val="00816775"/>
    <w:rsid w:val="0081695D"/>
    <w:rsid w:val="00816A95"/>
    <w:rsid w:val="00816C16"/>
    <w:rsid w:val="00816D6D"/>
    <w:rsid w:val="00816D76"/>
    <w:rsid w:val="00816E41"/>
    <w:rsid w:val="00817038"/>
    <w:rsid w:val="00817251"/>
    <w:rsid w:val="008173AC"/>
    <w:rsid w:val="008174EB"/>
    <w:rsid w:val="008174FD"/>
    <w:rsid w:val="00817AF8"/>
    <w:rsid w:val="00817B2E"/>
    <w:rsid w:val="00817B61"/>
    <w:rsid w:val="00817DC8"/>
    <w:rsid w:val="00817ED2"/>
    <w:rsid w:val="00817F2A"/>
    <w:rsid w:val="00817FA8"/>
    <w:rsid w:val="00817FB1"/>
    <w:rsid w:val="00817FD0"/>
    <w:rsid w:val="008200F3"/>
    <w:rsid w:val="008201C2"/>
    <w:rsid w:val="00820423"/>
    <w:rsid w:val="00820527"/>
    <w:rsid w:val="00820595"/>
    <w:rsid w:val="008206AC"/>
    <w:rsid w:val="0082071E"/>
    <w:rsid w:val="008208C7"/>
    <w:rsid w:val="00820D49"/>
    <w:rsid w:val="00820E01"/>
    <w:rsid w:val="00820E07"/>
    <w:rsid w:val="00820F0D"/>
    <w:rsid w:val="0082129D"/>
    <w:rsid w:val="00821321"/>
    <w:rsid w:val="00821592"/>
    <w:rsid w:val="00821779"/>
    <w:rsid w:val="00821DA2"/>
    <w:rsid w:val="00821EC8"/>
    <w:rsid w:val="0082210C"/>
    <w:rsid w:val="0082227D"/>
    <w:rsid w:val="008223C2"/>
    <w:rsid w:val="00822624"/>
    <w:rsid w:val="008226B2"/>
    <w:rsid w:val="008226E6"/>
    <w:rsid w:val="00822A16"/>
    <w:rsid w:val="00822A19"/>
    <w:rsid w:val="00822A9B"/>
    <w:rsid w:val="00822B5F"/>
    <w:rsid w:val="00822FE6"/>
    <w:rsid w:val="00822FF9"/>
    <w:rsid w:val="00823104"/>
    <w:rsid w:val="008238B8"/>
    <w:rsid w:val="008238D4"/>
    <w:rsid w:val="00823A90"/>
    <w:rsid w:val="00823AA2"/>
    <w:rsid w:val="00823B41"/>
    <w:rsid w:val="00823C63"/>
    <w:rsid w:val="00823D16"/>
    <w:rsid w:val="00823DA7"/>
    <w:rsid w:val="00823DFE"/>
    <w:rsid w:val="00823EED"/>
    <w:rsid w:val="00823F58"/>
    <w:rsid w:val="00824033"/>
    <w:rsid w:val="0082404A"/>
    <w:rsid w:val="008241A9"/>
    <w:rsid w:val="0082435B"/>
    <w:rsid w:val="0082449B"/>
    <w:rsid w:val="008246C7"/>
    <w:rsid w:val="00824A83"/>
    <w:rsid w:val="00824CE1"/>
    <w:rsid w:val="00824DF3"/>
    <w:rsid w:val="00825004"/>
    <w:rsid w:val="00825057"/>
    <w:rsid w:val="00825128"/>
    <w:rsid w:val="008253D9"/>
    <w:rsid w:val="008253FA"/>
    <w:rsid w:val="008254EF"/>
    <w:rsid w:val="008254FA"/>
    <w:rsid w:val="008255D8"/>
    <w:rsid w:val="0082569C"/>
    <w:rsid w:val="00825719"/>
    <w:rsid w:val="008258D9"/>
    <w:rsid w:val="008259E3"/>
    <w:rsid w:val="00825D1C"/>
    <w:rsid w:val="00826072"/>
    <w:rsid w:val="008261E9"/>
    <w:rsid w:val="008261EA"/>
    <w:rsid w:val="00826270"/>
    <w:rsid w:val="00826477"/>
    <w:rsid w:val="0082654A"/>
    <w:rsid w:val="008266D1"/>
    <w:rsid w:val="00826B02"/>
    <w:rsid w:val="00826C20"/>
    <w:rsid w:val="00826EA7"/>
    <w:rsid w:val="008270BE"/>
    <w:rsid w:val="00827254"/>
    <w:rsid w:val="00827466"/>
    <w:rsid w:val="008275DB"/>
    <w:rsid w:val="0082763F"/>
    <w:rsid w:val="00827685"/>
    <w:rsid w:val="008276BE"/>
    <w:rsid w:val="00827847"/>
    <w:rsid w:val="0082785E"/>
    <w:rsid w:val="00827C2A"/>
    <w:rsid w:val="00827C84"/>
    <w:rsid w:val="00827E01"/>
    <w:rsid w:val="00827F06"/>
    <w:rsid w:val="00827F31"/>
    <w:rsid w:val="00830018"/>
    <w:rsid w:val="00830030"/>
    <w:rsid w:val="00830103"/>
    <w:rsid w:val="008302AD"/>
    <w:rsid w:val="008303AC"/>
    <w:rsid w:val="00830483"/>
    <w:rsid w:val="0083049A"/>
    <w:rsid w:val="00830948"/>
    <w:rsid w:val="00830975"/>
    <w:rsid w:val="0083097D"/>
    <w:rsid w:val="00830A0D"/>
    <w:rsid w:val="00830B85"/>
    <w:rsid w:val="00830EFF"/>
    <w:rsid w:val="00831081"/>
    <w:rsid w:val="008311A9"/>
    <w:rsid w:val="00831374"/>
    <w:rsid w:val="0083153F"/>
    <w:rsid w:val="00831725"/>
    <w:rsid w:val="008319F3"/>
    <w:rsid w:val="00831AD7"/>
    <w:rsid w:val="00831AF4"/>
    <w:rsid w:val="00831C67"/>
    <w:rsid w:val="00831CA3"/>
    <w:rsid w:val="00831D85"/>
    <w:rsid w:val="00831EC6"/>
    <w:rsid w:val="00831ED1"/>
    <w:rsid w:val="00831FC2"/>
    <w:rsid w:val="00832043"/>
    <w:rsid w:val="0083215F"/>
    <w:rsid w:val="00832204"/>
    <w:rsid w:val="0083223D"/>
    <w:rsid w:val="00832266"/>
    <w:rsid w:val="008322A5"/>
    <w:rsid w:val="008322AD"/>
    <w:rsid w:val="008322B1"/>
    <w:rsid w:val="0083236D"/>
    <w:rsid w:val="0083239E"/>
    <w:rsid w:val="00832418"/>
    <w:rsid w:val="00832597"/>
    <w:rsid w:val="008325E1"/>
    <w:rsid w:val="008326F0"/>
    <w:rsid w:val="0083277A"/>
    <w:rsid w:val="00832875"/>
    <w:rsid w:val="00832B1D"/>
    <w:rsid w:val="00832BB9"/>
    <w:rsid w:val="00832C5A"/>
    <w:rsid w:val="00832DEB"/>
    <w:rsid w:val="00832DF0"/>
    <w:rsid w:val="00832E2C"/>
    <w:rsid w:val="00832EED"/>
    <w:rsid w:val="00832FEB"/>
    <w:rsid w:val="008331A9"/>
    <w:rsid w:val="00833365"/>
    <w:rsid w:val="0083339F"/>
    <w:rsid w:val="0083350A"/>
    <w:rsid w:val="0083358A"/>
    <w:rsid w:val="0083376C"/>
    <w:rsid w:val="0083389A"/>
    <w:rsid w:val="0083393B"/>
    <w:rsid w:val="00833AA0"/>
    <w:rsid w:val="00833AB4"/>
    <w:rsid w:val="00833B4B"/>
    <w:rsid w:val="00833C37"/>
    <w:rsid w:val="00833DF6"/>
    <w:rsid w:val="00833EC8"/>
    <w:rsid w:val="00833FC3"/>
    <w:rsid w:val="0083436A"/>
    <w:rsid w:val="008344F8"/>
    <w:rsid w:val="008348FB"/>
    <w:rsid w:val="00834A47"/>
    <w:rsid w:val="00834A83"/>
    <w:rsid w:val="00834AF1"/>
    <w:rsid w:val="00834B4D"/>
    <w:rsid w:val="00834C6E"/>
    <w:rsid w:val="00834E07"/>
    <w:rsid w:val="00834F51"/>
    <w:rsid w:val="008352AF"/>
    <w:rsid w:val="0083545A"/>
    <w:rsid w:val="00835567"/>
    <w:rsid w:val="008355DA"/>
    <w:rsid w:val="0083584E"/>
    <w:rsid w:val="00835862"/>
    <w:rsid w:val="00835A2E"/>
    <w:rsid w:val="00835C91"/>
    <w:rsid w:val="00835EB1"/>
    <w:rsid w:val="00836114"/>
    <w:rsid w:val="00836150"/>
    <w:rsid w:val="00836290"/>
    <w:rsid w:val="0083659C"/>
    <w:rsid w:val="0083665B"/>
    <w:rsid w:val="008366DF"/>
    <w:rsid w:val="00836759"/>
    <w:rsid w:val="008367D4"/>
    <w:rsid w:val="00836965"/>
    <w:rsid w:val="008369E9"/>
    <w:rsid w:val="00836A46"/>
    <w:rsid w:val="00836B7B"/>
    <w:rsid w:val="00836CE2"/>
    <w:rsid w:val="00836D0D"/>
    <w:rsid w:val="00836E0C"/>
    <w:rsid w:val="00836E14"/>
    <w:rsid w:val="00836FFA"/>
    <w:rsid w:val="008376DA"/>
    <w:rsid w:val="008376F1"/>
    <w:rsid w:val="00837831"/>
    <w:rsid w:val="00837949"/>
    <w:rsid w:val="00837D9A"/>
    <w:rsid w:val="00837DC7"/>
    <w:rsid w:val="00837E3C"/>
    <w:rsid w:val="00837F5B"/>
    <w:rsid w:val="00840213"/>
    <w:rsid w:val="008406F0"/>
    <w:rsid w:val="0084075D"/>
    <w:rsid w:val="00840807"/>
    <w:rsid w:val="0084087B"/>
    <w:rsid w:val="008408CE"/>
    <w:rsid w:val="008409F2"/>
    <w:rsid w:val="00840A2C"/>
    <w:rsid w:val="00840B06"/>
    <w:rsid w:val="00840B81"/>
    <w:rsid w:val="00840DA8"/>
    <w:rsid w:val="00840DF0"/>
    <w:rsid w:val="00840E81"/>
    <w:rsid w:val="00840ED5"/>
    <w:rsid w:val="00841384"/>
    <w:rsid w:val="008414ED"/>
    <w:rsid w:val="008415AC"/>
    <w:rsid w:val="00841B34"/>
    <w:rsid w:val="00841B7A"/>
    <w:rsid w:val="00841C69"/>
    <w:rsid w:val="00841E10"/>
    <w:rsid w:val="008422A0"/>
    <w:rsid w:val="0084239D"/>
    <w:rsid w:val="00842411"/>
    <w:rsid w:val="00842456"/>
    <w:rsid w:val="008424CF"/>
    <w:rsid w:val="00842754"/>
    <w:rsid w:val="00842839"/>
    <w:rsid w:val="0084288F"/>
    <w:rsid w:val="008428BC"/>
    <w:rsid w:val="00842A7F"/>
    <w:rsid w:val="00842B66"/>
    <w:rsid w:val="00842C27"/>
    <w:rsid w:val="00842D5E"/>
    <w:rsid w:val="00842D9B"/>
    <w:rsid w:val="00842FBC"/>
    <w:rsid w:val="00842FDD"/>
    <w:rsid w:val="00843145"/>
    <w:rsid w:val="00843212"/>
    <w:rsid w:val="00843285"/>
    <w:rsid w:val="008435AD"/>
    <w:rsid w:val="00843702"/>
    <w:rsid w:val="008437E9"/>
    <w:rsid w:val="00843905"/>
    <w:rsid w:val="00843AB2"/>
    <w:rsid w:val="00843AFF"/>
    <w:rsid w:val="00843BB3"/>
    <w:rsid w:val="00843BFF"/>
    <w:rsid w:val="00843D1E"/>
    <w:rsid w:val="00843D7E"/>
    <w:rsid w:val="00843D92"/>
    <w:rsid w:val="00843E20"/>
    <w:rsid w:val="00843E7C"/>
    <w:rsid w:val="0084406E"/>
    <w:rsid w:val="00844495"/>
    <w:rsid w:val="00844E94"/>
    <w:rsid w:val="00844F28"/>
    <w:rsid w:val="00844F9F"/>
    <w:rsid w:val="0084541A"/>
    <w:rsid w:val="00845787"/>
    <w:rsid w:val="008457A6"/>
    <w:rsid w:val="008457CF"/>
    <w:rsid w:val="008457FE"/>
    <w:rsid w:val="00845843"/>
    <w:rsid w:val="0084589B"/>
    <w:rsid w:val="00845A8A"/>
    <w:rsid w:val="00845B18"/>
    <w:rsid w:val="00845C63"/>
    <w:rsid w:val="0084621C"/>
    <w:rsid w:val="00846307"/>
    <w:rsid w:val="008465AC"/>
    <w:rsid w:val="008466B0"/>
    <w:rsid w:val="00846AE0"/>
    <w:rsid w:val="00846BE2"/>
    <w:rsid w:val="00846F88"/>
    <w:rsid w:val="00846FFA"/>
    <w:rsid w:val="008472F3"/>
    <w:rsid w:val="008474FA"/>
    <w:rsid w:val="008475D3"/>
    <w:rsid w:val="008475FC"/>
    <w:rsid w:val="00847616"/>
    <w:rsid w:val="0084772D"/>
    <w:rsid w:val="008478D0"/>
    <w:rsid w:val="00847AE7"/>
    <w:rsid w:val="00847C61"/>
    <w:rsid w:val="00847D52"/>
    <w:rsid w:val="00847D6C"/>
    <w:rsid w:val="00847DA6"/>
    <w:rsid w:val="00847E54"/>
    <w:rsid w:val="00847F9B"/>
    <w:rsid w:val="0085043E"/>
    <w:rsid w:val="00850691"/>
    <w:rsid w:val="00850835"/>
    <w:rsid w:val="0085091D"/>
    <w:rsid w:val="00850921"/>
    <w:rsid w:val="0085096B"/>
    <w:rsid w:val="00850A1B"/>
    <w:rsid w:val="00850A91"/>
    <w:rsid w:val="00850B1E"/>
    <w:rsid w:val="00850CB7"/>
    <w:rsid w:val="00850DEB"/>
    <w:rsid w:val="00850E87"/>
    <w:rsid w:val="00851118"/>
    <w:rsid w:val="0085112F"/>
    <w:rsid w:val="0085124A"/>
    <w:rsid w:val="0085129D"/>
    <w:rsid w:val="008514AC"/>
    <w:rsid w:val="00851549"/>
    <w:rsid w:val="00851650"/>
    <w:rsid w:val="00851776"/>
    <w:rsid w:val="008517F1"/>
    <w:rsid w:val="00851824"/>
    <w:rsid w:val="00851AEF"/>
    <w:rsid w:val="00851BCE"/>
    <w:rsid w:val="00851E85"/>
    <w:rsid w:val="0085214B"/>
    <w:rsid w:val="0085214C"/>
    <w:rsid w:val="00852554"/>
    <w:rsid w:val="00852677"/>
    <w:rsid w:val="008526DF"/>
    <w:rsid w:val="008527F3"/>
    <w:rsid w:val="00852874"/>
    <w:rsid w:val="00852AA2"/>
    <w:rsid w:val="00852AB7"/>
    <w:rsid w:val="00852ACA"/>
    <w:rsid w:val="00853424"/>
    <w:rsid w:val="0085346D"/>
    <w:rsid w:val="0085369A"/>
    <w:rsid w:val="0085375B"/>
    <w:rsid w:val="008539DD"/>
    <w:rsid w:val="00853BC3"/>
    <w:rsid w:val="00853BD3"/>
    <w:rsid w:val="00853E9B"/>
    <w:rsid w:val="008542C3"/>
    <w:rsid w:val="0085434C"/>
    <w:rsid w:val="008543BC"/>
    <w:rsid w:val="00854641"/>
    <w:rsid w:val="00854950"/>
    <w:rsid w:val="00854E79"/>
    <w:rsid w:val="00854F0D"/>
    <w:rsid w:val="00854FF0"/>
    <w:rsid w:val="00855067"/>
    <w:rsid w:val="008551AA"/>
    <w:rsid w:val="00855521"/>
    <w:rsid w:val="008555C9"/>
    <w:rsid w:val="0085575B"/>
    <w:rsid w:val="00855776"/>
    <w:rsid w:val="008557D8"/>
    <w:rsid w:val="0085596D"/>
    <w:rsid w:val="008559F0"/>
    <w:rsid w:val="00855B03"/>
    <w:rsid w:val="00855E1E"/>
    <w:rsid w:val="00855E51"/>
    <w:rsid w:val="00855F17"/>
    <w:rsid w:val="00855F33"/>
    <w:rsid w:val="008561C7"/>
    <w:rsid w:val="0085622D"/>
    <w:rsid w:val="0085639E"/>
    <w:rsid w:val="00856556"/>
    <w:rsid w:val="0085688B"/>
    <w:rsid w:val="008568FF"/>
    <w:rsid w:val="00856A5B"/>
    <w:rsid w:val="00856BF8"/>
    <w:rsid w:val="00856CCE"/>
    <w:rsid w:val="00856FF1"/>
    <w:rsid w:val="0085709A"/>
    <w:rsid w:val="008571E3"/>
    <w:rsid w:val="008572B6"/>
    <w:rsid w:val="00857367"/>
    <w:rsid w:val="00857589"/>
    <w:rsid w:val="008575BE"/>
    <w:rsid w:val="0085769D"/>
    <w:rsid w:val="0085785A"/>
    <w:rsid w:val="00857A63"/>
    <w:rsid w:val="00857AC2"/>
    <w:rsid w:val="00857C57"/>
    <w:rsid w:val="00857F18"/>
    <w:rsid w:val="008600D7"/>
    <w:rsid w:val="0086015C"/>
    <w:rsid w:val="0086022F"/>
    <w:rsid w:val="008603F6"/>
    <w:rsid w:val="00860478"/>
    <w:rsid w:val="0086047F"/>
    <w:rsid w:val="00860516"/>
    <w:rsid w:val="00860517"/>
    <w:rsid w:val="00860874"/>
    <w:rsid w:val="008608CB"/>
    <w:rsid w:val="00860A14"/>
    <w:rsid w:val="00860A7F"/>
    <w:rsid w:val="00860B70"/>
    <w:rsid w:val="00860EFB"/>
    <w:rsid w:val="00860F4F"/>
    <w:rsid w:val="00860FF9"/>
    <w:rsid w:val="008611B8"/>
    <w:rsid w:val="008613AB"/>
    <w:rsid w:val="008613E1"/>
    <w:rsid w:val="008614FF"/>
    <w:rsid w:val="0086171F"/>
    <w:rsid w:val="00861970"/>
    <w:rsid w:val="00861A15"/>
    <w:rsid w:val="00861CB5"/>
    <w:rsid w:val="00861CC0"/>
    <w:rsid w:val="00861D3A"/>
    <w:rsid w:val="00861D4D"/>
    <w:rsid w:val="00861FA0"/>
    <w:rsid w:val="00862090"/>
    <w:rsid w:val="00862146"/>
    <w:rsid w:val="00862170"/>
    <w:rsid w:val="008622C9"/>
    <w:rsid w:val="00862386"/>
    <w:rsid w:val="0086242F"/>
    <w:rsid w:val="0086257C"/>
    <w:rsid w:val="00862670"/>
    <w:rsid w:val="008626A2"/>
    <w:rsid w:val="00862AE8"/>
    <w:rsid w:val="00862C1E"/>
    <w:rsid w:val="00862CE3"/>
    <w:rsid w:val="00862D28"/>
    <w:rsid w:val="00862E10"/>
    <w:rsid w:val="00863095"/>
    <w:rsid w:val="0086315B"/>
    <w:rsid w:val="00863450"/>
    <w:rsid w:val="00863454"/>
    <w:rsid w:val="008634CD"/>
    <w:rsid w:val="00863658"/>
    <w:rsid w:val="0086370C"/>
    <w:rsid w:val="00863B9D"/>
    <w:rsid w:val="00863BE8"/>
    <w:rsid w:val="00863CCC"/>
    <w:rsid w:val="00863CF3"/>
    <w:rsid w:val="00863D62"/>
    <w:rsid w:val="00864027"/>
    <w:rsid w:val="008641F1"/>
    <w:rsid w:val="0086431E"/>
    <w:rsid w:val="00864608"/>
    <w:rsid w:val="0086479C"/>
    <w:rsid w:val="00864956"/>
    <w:rsid w:val="00864968"/>
    <w:rsid w:val="008649EA"/>
    <w:rsid w:val="00864A46"/>
    <w:rsid w:val="00864E7E"/>
    <w:rsid w:val="008650C3"/>
    <w:rsid w:val="008650EC"/>
    <w:rsid w:val="00865146"/>
    <w:rsid w:val="00865278"/>
    <w:rsid w:val="00865294"/>
    <w:rsid w:val="00865318"/>
    <w:rsid w:val="008653EB"/>
    <w:rsid w:val="00865403"/>
    <w:rsid w:val="00865566"/>
    <w:rsid w:val="008658CF"/>
    <w:rsid w:val="0086592F"/>
    <w:rsid w:val="0086599D"/>
    <w:rsid w:val="00865B63"/>
    <w:rsid w:val="00865B6F"/>
    <w:rsid w:val="00865B83"/>
    <w:rsid w:val="00865BA5"/>
    <w:rsid w:val="00866026"/>
    <w:rsid w:val="00866034"/>
    <w:rsid w:val="00866148"/>
    <w:rsid w:val="008661DE"/>
    <w:rsid w:val="00866304"/>
    <w:rsid w:val="00866498"/>
    <w:rsid w:val="008664B4"/>
    <w:rsid w:val="00866606"/>
    <w:rsid w:val="0086663D"/>
    <w:rsid w:val="00866A6D"/>
    <w:rsid w:val="0086745E"/>
    <w:rsid w:val="00867A11"/>
    <w:rsid w:val="00867A36"/>
    <w:rsid w:val="00867C99"/>
    <w:rsid w:val="00867D1D"/>
    <w:rsid w:val="00867D80"/>
    <w:rsid w:val="00867F59"/>
    <w:rsid w:val="00867FAE"/>
    <w:rsid w:val="0087000B"/>
    <w:rsid w:val="0087019A"/>
    <w:rsid w:val="0087024D"/>
    <w:rsid w:val="008702C6"/>
    <w:rsid w:val="00870314"/>
    <w:rsid w:val="00870469"/>
    <w:rsid w:val="008704AD"/>
    <w:rsid w:val="008704CF"/>
    <w:rsid w:val="0087077D"/>
    <w:rsid w:val="00871123"/>
    <w:rsid w:val="008712B5"/>
    <w:rsid w:val="008713CF"/>
    <w:rsid w:val="0087140E"/>
    <w:rsid w:val="008715BC"/>
    <w:rsid w:val="008717F0"/>
    <w:rsid w:val="0087193B"/>
    <w:rsid w:val="00871A64"/>
    <w:rsid w:val="00871B85"/>
    <w:rsid w:val="00871B86"/>
    <w:rsid w:val="00871F27"/>
    <w:rsid w:val="00871FB9"/>
    <w:rsid w:val="00872307"/>
    <w:rsid w:val="0087234A"/>
    <w:rsid w:val="00872532"/>
    <w:rsid w:val="00872575"/>
    <w:rsid w:val="0087268C"/>
    <w:rsid w:val="008726FC"/>
    <w:rsid w:val="00872933"/>
    <w:rsid w:val="00872A73"/>
    <w:rsid w:val="00872B3B"/>
    <w:rsid w:val="00872BCB"/>
    <w:rsid w:val="00872C0D"/>
    <w:rsid w:val="00872C3A"/>
    <w:rsid w:val="00872D0E"/>
    <w:rsid w:val="00872D3E"/>
    <w:rsid w:val="00872E63"/>
    <w:rsid w:val="00872E7D"/>
    <w:rsid w:val="00872F0A"/>
    <w:rsid w:val="00872F8C"/>
    <w:rsid w:val="008731FE"/>
    <w:rsid w:val="008732DA"/>
    <w:rsid w:val="0087333B"/>
    <w:rsid w:val="00873368"/>
    <w:rsid w:val="00873403"/>
    <w:rsid w:val="00873536"/>
    <w:rsid w:val="00873549"/>
    <w:rsid w:val="008735B5"/>
    <w:rsid w:val="00873641"/>
    <w:rsid w:val="0087368A"/>
    <w:rsid w:val="008737BB"/>
    <w:rsid w:val="00873B52"/>
    <w:rsid w:val="00873BCA"/>
    <w:rsid w:val="00873C01"/>
    <w:rsid w:val="00873DD4"/>
    <w:rsid w:val="00873E08"/>
    <w:rsid w:val="00873E2C"/>
    <w:rsid w:val="008742D3"/>
    <w:rsid w:val="008743EE"/>
    <w:rsid w:val="00874417"/>
    <w:rsid w:val="0087468F"/>
    <w:rsid w:val="008748FB"/>
    <w:rsid w:val="00874B1A"/>
    <w:rsid w:val="00874D6E"/>
    <w:rsid w:val="00874EB4"/>
    <w:rsid w:val="00874EC5"/>
    <w:rsid w:val="0087504F"/>
    <w:rsid w:val="008751AE"/>
    <w:rsid w:val="0087523A"/>
    <w:rsid w:val="00875261"/>
    <w:rsid w:val="00875577"/>
    <w:rsid w:val="00875581"/>
    <w:rsid w:val="008755AA"/>
    <w:rsid w:val="008757C9"/>
    <w:rsid w:val="00875835"/>
    <w:rsid w:val="00875A15"/>
    <w:rsid w:val="00875A2D"/>
    <w:rsid w:val="00875D94"/>
    <w:rsid w:val="00875DB6"/>
    <w:rsid w:val="008760F1"/>
    <w:rsid w:val="008761D4"/>
    <w:rsid w:val="008762DB"/>
    <w:rsid w:val="008762E5"/>
    <w:rsid w:val="00876359"/>
    <w:rsid w:val="008763FD"/>
    <w:rsid w:val="008765AB"/>
    <w:rsid w:val="008766A6"/>
    <w:rsid w:val="00876940"/>
    <w:rsid w:val="00876A67"/>
    <w:rsid w:val="00876C08"/>
    <w:rsid w:val="00876C57"/>
    <w:rsid w:val="00876C70"/>
    <w:rsid w:val="00876EBE"/>
    <w:rsid w:val="00876EEF"/>
    <w:rsid w:val="00876FB1"/>
    <w:rsid w:val="0087703B"/>
    <w:rsid w:val="008770B6"/>
    <w:rsid w:val="0087710C"/>
    <w:rsid w:val="00877121"/>
    <w:rsid w:val="008771D9"/>
    <w:rsid w:val="008771DB"/>
    <w:rsid w:val="008774F9"/>
    <w:rsid w:val="008776D4"/>
    <w:rsid w:val="0087776D"/>
    <w:rsid w:val="0087781F"/>
    <w:rsid w:val="008779E7"/>
    <w:rsid w:val="00877BAA"/>
    <w:rsid w:val="00877F0B"/>
    <w:rsid w:val="00877F58"/>
    <w:rsid w:val="00880049"/>
    <w:rsid w:val="008802CD"/>
    <w:rsid w:val="00880386"/>
    <w:rsid w:val="008804D0"/>
    <w:rsid w:val="008806EF"/>
    <w:rsid w:val="0088070A"/>
    <w:rsid w:val="00880889"/>
    <w:rsid w:val="00880B6E"/>
    <w:rsid w:val="00880BF0"/>
    <w:rsid w:val="00880DB5"/>
    <w:rsid w:val="00880DC0"/>
    <w:rsid w:val="00880DFD"/>
    <w:rsid w:val="00881263"/>
    <w:rsid w:val="0088126A"/>
    <w:rsid w:val="008813DD"/>
    <w:rsid w:val="00881426"/>
    <w:rsid w:val="0088158C"/>
    <w:rsid w:val="00881639"/>
    <w:rsid w:val="0088193F"/>
    <w:rsid w:val="00881A2A"/>
    <w:rsid w:val="00881B72"/>
    <w:rsid w:val="00881C89"/>
    <w:rsid w:val="00881F06"/>
    <w:rsid w:val="0088206E"/>
    <w:rsid w:val="00882084"/>
    <w:rsid w:val="00882131"/>
    <w:rsid w:val="00882283"/>
    <w:rsid w:val="00882304"/>
    <w:rsid w:val="00882395"/>
    <w:rsid w:val="00882587"/>
    <w:rsid w:val="00882613"/>
    <w:rsid w:val="0088261E"/>
    <w:rsid w:val="00882684"/>
    <w:rsid w:val="0088284D"/>
    <w:rsid w:val="008829F8"/>
    <w:rsid w:val="00882B17"/>
    <w:rsid w:val="00882D2D"/>
    <w:rsid w:val="00882D54"/>
    <w:rsid w:val="00882EC5"/>
    <w:rsid w:val="00882EFE"/>
    <w:rsid w:val="00882F8E"/>
    <w:rsid w:val="00883113"/>
    <w:rsid w:val="008833AB"/>
    <w:rsid w:val="008835DE"/>
    <w:rsid w:val="008835F8"/>
    <w:rsid w:val="00883950"/>
    <w:rsid w:val="00883DFF"/>
    <w:rsid w:val="00883E2D"/>
    <w:rsid w:val="00883E88"/>
    <w:rsid w:val="00883FCA"/>
    <w:rsid w:val="00884010"/>
    <w:rsid w:val="0088449B"/>
    <w:rsid w:val="0088453C"/>
    <w:rsid w:val="0088459E"/>
    <w:rsid w:val="008846CC"/>
    <w:rsid w:val="00884753"/>
    <w:rsid w:val="00884826"/>
    <w:rsid w:val="0088485E"/>
    <w:rsid w:val="00884871"/>
    <w:rsid w:val="008848F6"/>
    <w:rsid w:val="00884A99"/>
    <w:rsid w:val="00885086"/>
    <w:rsid w:val="00885205"/>
    <w:rsid w:val="00885246"/>
    <w:rsid w:val="008853AA"/>
    <w:rsid w:val="00885409"/>
    <w:rsid w:val="00885442"/>
    <w:rsid w:val="008854EE"/>
    <w:rsid w:val="00885533"/>
    <w:rsid w:val="0088558C"/>
    <w:rsid w:val="008855C2"/>
    <w:rsid w:val="0088571E"/>
    <w:rsid w:val="00885765"/>
    <w:rsid w:val="008858BE"/>
    <w:rsid w:val="00885B6C"/>
    <w:rsid w:val="00885BF5"/>
    <w:rsid w:val="00885DBD"/>
    <w:rsid w:val="00885FC6"/>
    <w:rsid w:val="0088610C"/>
    <w:rsid w:val="00886137"/>
    <w:rsid w:val="008861E8"/>
    <w:rsid w:val="00886233"/>
    <w:rsid w:val="00886717"/>
    <w:rsid w:val="008867A1"/>
    <w:rsid w:val="008867D3"/>
    <w:rsid w:val="00886A89"/>
    <w:rsid w:val="00886A9A"/>
    <w:rsid w:val="00886B7B"/>
    <w:rsid w:val="00886D58"/>
    <w:rsid w:val="00886EAD"/>
    <w:rsid w:val="008870D3"/>
    <w:rsid w:val="0088721E"/>
    <w:rsid w:val="008872C4"/>
    <w:rsid w:val="008873E4"/>
    <w:rsid w:val="00887482"/>
    <w:rsid w:val="00887485"/>
    <w:rsid w:val="008874E6"/>
    <w:rsid w:val="00887673"/>
    <w:rsid w:val="00887843"/>
    <w:rsid w:val="008878C5"/>
    <w:rsid w:val="008878F7"/>
    <w:rsid w:val="00887C68"/>
    <w:rsid w:val="00887CE6"/>
    <w:rsid w:val="00887DB7"/>
    <w:rsid w:val="00887DC6"/>
    <w:rsid w:val="00887DF8"/>
    <w:rsid w:val="00887F1D"/>
    <w:rsid w:val="00887F26"/>
    <w:rsid w:val="00890012"/>
    <w:rsid w:val="008902E8"/>
    <w:rsid w:val="008903A6"/>
    <w:rsid w:val="008904A5"/>
    <w:rsid w:val="0089060C"/>
    <w:rsid w:val="008909A7"/>
    <w:rsid w:val="008909FD"/>
    <w:rsid w:val="00890BD2"/>
    <w:rsid w:val="00890BF2"/>
    <w:rsid w:val="00890D71"/>
    <w:rsid w:val="00890E84"/>
    <w:rsid w:val="00890F10"/>
    <w:rsid w:val="00891226"/>
    <w:rsid w:val="00891388"/>
    <w:rsid w:val="00891564"/>
    <w:rsid w:val="00891717"/>
    <w:rsid w:val="00891790"/>
    <w:rsid w:val="008919EB"/>
    <w:rsid w:val="00891C25"/>
    <w:rsid w:val="00891C77"/>
    <w:rsid w:val="00891EF4"/>
    <w:rsid w:val="00891F81"/>
    <w:rsid w:val="00892201"/>
    <w:rsid w:val="00892334"/>
    <w:rsid w:val="00892525"/>
    <w:rsid w:val="008927C4"/>
    <w:rsid w:val="008929F6"/>
    <w:rsid w:val="00892A10"/>
    <w:rsid w:val="00892F1A"/>
    <w:rsid w:val="0089314F"/>
    <w:rsid w:val="008938C9"/>
    <w:rsid w:val="00893903"/>
    <w:rsid w:val="0089399A"/>
    <w:rsid w:val="008939D5"/>
    <w:rsid w:val="00893A4D"/>
    <w:rsid w:val="00893D27"/>
    <w:rsid w:val="00893D62"/>
    <w:rsid w:val="00893ECA"/>
    <w:rsid w:val="00893F3E"/>
    <w:rsid w:val="0089405F"/>
    <w:rsid w:val="008941A6"/>
    <w:rsid w:val="00894253"/>
    <w:rsid w:val="008943C8"/>
    <w:rsid w:val="008945BC"/>
    <w:rsid w:val="00894651"/>
    <w:rsid w:val="00894762"/>
    <w:rsid w:val="00894787"/>
    <w:rsid w:val="00894806"/>
    <w:rsid w:val="00894A11"/>
    <w:rsid w:val="00894AAE"/>
    <w:rsid w:val="00894C60"/>
    <w:rsid w:val="00894FC8"/>
    <w:rsid w:val="00895335"/>
    <w:rsid w:val="00895348"/>
    <w:rsid w:val="0089540E"/>
    <w:rsid w:val="008954C0"/>
    <w:rsid w:val="00895531"/>
    <w:rsid w:val="00895535"/>
    <w:rsid w:val="0089558B"/>
    <w:rsid w:val="00895617"/>
    <w:rsid w:val="00895FE9"/>
    <w:rsid w:val="00896076"/>
    <w:rsid w:val="0089615C"/>
    <w:rsid w:val="008962AE"/>
    <w:rsid w:val="00896409"/>
    <w:rsid w:val="00896436"/>
    <w:rsid w:val="00896906"/>
    <w:rsid w:val="00896933"/>
    <w:rsid w:val="00896AE3"/>
    <w:rsid w:val="00896D28"/>
    <w:rsid w:val="00896D5D"/>
    <w:rsid w:val="00897257"/>
    <w:rsid w:val="0089742C"/>
    <w:rsid w:val="008975D2"/>
    <w:rsid w:val="00897989"/>
    <w:rsid w:val="00897D54"/>
    <w:rsid w:val="008A0035"/>
    <w:rsid w:val="008A02FA"/>
    <w:rsid w:val="008A03A3"/>
    <w:rsid w:val="008A0538"/>
    <w:rsid w:val="008A06AF"/>
    <w:rsid w:val="008A06B8"/>
    <w:rsid w:val="008A07BB"/>
    <w:rsid w:val="008A09B8"/>
    <w:rsid w:val="008A0CE7"/>
    <w:rsid w:val="008A0D43"/>
    <w:rsid w:val="008A0F1E"/>
    <w:rsid w:val="008A0F25"/>
    <w:rsid w:val="008A1032"/>
    <w:rsid w:val="008A103B"/>
    <w:rsid w:val="008A10F2"/>
    <w:rsid w:val="008A13FC"/>
    <w:rsid w:val="008A1404"/>
    <w:rsid w:val="008A17A2"/>
    <w:rsid w:val="008A18CB"/>
    <w:rsid w:val="008A1940"/>
    <w:rsid w:val="008A196D"/>
    <w:rsid w:val="008A19AA"/>
    <w:rsid w:val="008A1B1B"/>
    <w:rsid w:val="008A1D64"/>
    <w:rsid w:val="008A1D8F"/>
    <w:rsid w:val="008A1E68"/>
    <w:rsid w:val="008A204C"/>
    <w:rsid w:val="008A2180"/>
    <w:rsid w:val="008A220D"/>
    <w:rsid w:val="008A2355"/>
    <w:rsid w:val="008A2676"/>
    <w:rsid w:val="008A268E"/>
    <w:rsid w:val="008A2741"/>
    <w:rsid w:val="008A29A9"/>
    <w:rsid w:val="008A2B5A"/>
    <w:rsid w:val="008A2B6A"/>
    <w:rsid w:val="008A2BBB"/>
    <w:rsid w:val="008A2BC5"/>
    <w:rsid w:val="008A2C55"/>
    <w:rsid w:val="008A2F66"/>
    <w:rsid w:val="008A2FA7"/>
    <w:rsid w:val="008A32D6"/>
    <w:rsid w:val="008A340E"/>
    <w:rsid w:val="008A3667"/>
    <w:rsid w:val="008A3893"/>
    <w:rsid w:val="008A39AC"/>
    <w:rsid w:val="008A3A6C"/>
    <w:rsid w:val="008A3ABF"/>
    <w:rsid w:val="008A3AC6"/>
    <w:rsid w:val="008A3B6C"/>
    <w:rsid w:val="008A3B8D"/>
    <w:rsid w:val="008A3C8B"/>
    <w:rsid w:val="008A3EA2"/>
    <w:rsid w:val="008A3ED4"/>
    <w:rsid w:val="008A3F84"/>
    <w:rsid w:val="008A3FAE"/>
    <w:rsid w:val="008A4099"/>
    <w:rsid w:val="008A409B"/>
    <w:rsid w:val="008A4133"/>
    <w:rsid w:val="008A4164"/>
    <w:rsid w:val="008A42E7"/>
    <w:rsid w:val="008A438F"/>
    <w:rsid w:val="008A441D"/>
    <w:rsid w:val="008A45EF"/>
    <w:rsid w:val="008A4774"/>
    <w:rsid w:val="008A4A31"/>
    <w:rsid w:val="008A4A4A"/>
    <w:rsid w:val="008A4A71"/>
    <w:rsid w:val="008A4B4A"/>
    <w:rsid w:val="008A4BA3"/>
    <w:rsid w:val="008A4D91"/>
    <w:rsid w:val="008A4F72"/>
    <w:rsid w:val="008A5350"/>
    <w:rsid w:val="008A53B0"/>
    <w:rsid w:val="008A5794"/>
    <w:rsid w:val="008A5925"/>
    <w:rsid w:val="008A5A39"/>
    <w:rsid w:val="008A5B23"/>
    <w:rsid w:val="008A5CB4"/>
    <w:rsid w:val="008A5D2B"/>
    <w:rsid w:val="008A5EDF"/>
    <w:rsid w:val="008A6026"/>
    <w:rsid w:val="008A60BF"/>
    <w:rsid w:val="008A634F"/>
    <w:rsid w:val="008A6413"/>
    <w:rsid w:val="008A649E"/>
    <w:rsid w:val="008A65FB"/>
    <w:rsid w:val="008A661E"/>
    <w:rsid w:val="008A69F8"/>
    <w:rsid w:val="008A6BD4"/>
    <w:rsid w:val="008A6C31"/>
    <w:rsid w:val="008A6CDE"/>
    <w:rsid w:val="008A6EE0"/>
    <w:rsid w:val="008A6F18"/>
    <w:rsid w:val="008A6F42"/>
    <w:rsid w:val="008A710D"/>
    <w:rsid w:val="008A718A"/>
    <w:rsid w:val="008A7329"/>
    <w:rsid w:val="008A7507"/>
    <w:rsid w:val="008A7648"/>
    <w:rsid w:val="008A7676"/>
    <w:rsid w:val="008A7795"/>
    <w:rsid w:val="008A77C8"/>
    <w:rsid w:val="008A7814"/>
    <w:rsid w:val="008A78FE"/>
    <w:rsid w:val="008A7C94"/>
    <w:rsid w:val="008A7E68"/>
    <w:rsid w:val="008A7F05"/>
    <w:rsid w:val="008A7FF3"/>
    <w:rsid w:val="008B0044"/>
    <w:rsid w:val="008B0399"/>
    <w:rsid w:val="008B074D"/>
    <w:rsid w:val="008B0849"/>
    <w:rsid w:val="008B08A2"/>
    <w:rsid w:val="008B0AA7"/>
    <w:rsid w:val="008B0B3F"/>
    <w:rsid w:val="008B0B78"/>
    <w:rsid w:val="008B0C08"/>
    <w:rsid w:val="008B0CE6"/>
    <w:rsid w:val="008B0CFB"/>
    <w:rsid w:val="008B0D9A"/>
    <w:rsid w:val="008B0F88"/>
    <w:rsid w:val="008B1185"/>
    <w:rsid w:val="008B1A35"/>
    <w:rsid w:val="008B1BCD"/>
    <w:rsid w:val="008B1BF6"/>
    <w:rsid w:val="008B1D6B"/>
    <w:rsid w:val="008B1EE9"/>
    <w:rsid w:val="008B1FA6"/>
    <w:rsid w:val="008B20E7"/>
    <w:rsid w:val="008B21A7"/>
    <w:rsid w:val="008B231A"/>
    <w:rsid w:val="008B2C85"/>
    <w:rsid w:val="008B2D8A"/>
    <w:rsid w:val="008B2DA9"/>
    <w:rsid w:val="008B2F50"/>
    <w:rsid w:val="008B3064"/>
    <w:rsid w:val="008B30F1"/>
    <w:rsid w:val="008B3180"/>
    <w:rsid w:val="008B319A"/>
    <w:rsid w:val="008B3244"/>
    <w:rsid w:val="008B33D8"/>
    <w:rsid w:val="008B38B5"/>
    <w:rsid w:val="008B38E8"/>
    <w:rsid w:val="008B3A3F"/>
    <w:rsid w:val="008B3B4F"/>
    <w:rsid w:val="008B3F33"/>
    <w:rsid w:val="008B3FCC"/>
    <w:rsid w:val="008B40A6"/>
    <w:rsid w:val="008B4155"/>
    <w:rsid w:val="008B41CA"/>
    <w:rsid w:val="008B48DE"/>
    <w:rsid w:val="008B492E"/>
    <w:rsid w:val="008B4A0F"/>
    <w:rsid w:val="008B4AF9"/>
    <w:rsid w:val="008B4DF2"/>
    <w:rsid w:val="008B4E2E"/>
    <w:rsid w:val="008B4EDE"/>
    <w:rsid w:val="008B4F8C"/>
    <w:rsid w:val="008B4FA2"/>
    <w:rsid w:val="008B5216"/>
    <w:rsid w:val="008B52D1"/>
    <w:rsid w:val="008B54A3"/>
    <w:rsid w:val="008B5FB1"/>
    <w:rsid w:val="008B6081"/>
    <w:rsid w:val="008B614C"/>
    <w:rsid w:val="008B66AB"/>
    <w:rsid w:val="008B694D"/>
    <w:rsid w:val="008B6B5B"/>
    <w:rsid w:val="008B6B6F"/>
    <w:rsid w:val="008B70FA"/>
    <w:rsid w:val="008B7189"/>
    <w:rsid w:val="008B727C"/>
    <w:rsid w:val="008B7472"/>
    <w:rsid w:val="008B782C"/>
    <w:rsid w:val="008B786C"/>
    <w:rsid w:val="008B7C27"/>
    <w:rsid w:val="008B7CBC"/>
    <w:rsid w:val="008B7D8F"/>
    <w:rsid w:val="008B7E10"/>
    <w:rsid w:val="008C0033"/>
    <w:rsid w:val="008C00A6"/>
    <w:rsid w:val="008C0153"/>
    <w:rsid w:val="008C0165"/>
    <w:rsid w:val="008C0246"/>
    <w:rsid w:val="008C05E2"/>
    <w:rsid w:val="008C076E"/>
    <w:rsid w:val="008C08E9"/>
    <w:rsid w:val="008C0A06"/>
    <w:rsid w:val="008C0B0E"/>
    <w:rsid w:val="008C0C45"/>
    <w:rsid w:val="008C0CC3"/>
    <w:rsid w:val="008C0F67"/>
    <w:rsid w:val="008C0FB4"/>
    <w:rsid w:val="008C1031"/>
    <w:rsid w:val="008C10B0"/>
    <w:rsid w:val="008C1386"/>
    <w:rsid w:val="008C14A0"/>
    <w:rsid w:val="008C167E"/>
    <w:rsid w:val="008C195E"/>
    <w:rsid w:val="008C197C"/>
    <w:rsid w:val="008C19AD"/>
    <w:rsid w:val="008C1B1D"/>
    <w:rsid w:val="008C1D3B"/>
    <w:rsid w:val="008C1DA3"/>
    <w:rsid w:val="008C2123"/>
    <w:rsid w:val="008C220A"/>
    <w:rsid w:val="008C23BF"/>
    <w:rsid w:val="008C258C"/>
    <w:rsid w:val="008C2996"/>
    <w:rsid w:val="008C2B12"/>
    <w:rsid w:val="008C2FCE"/>
    <w:rsid w:val="008C30F0"/>
    <w:rsid w:val="008C3202"/>
    <w:rsid w:val="008C3236"/>
    <w:rsid w:val="008C3491"/>
    <w:rsid w:val="008C3496"/>
    <w:rsid w:val="008C383A"/>
    <w:rsid w:val="008C3895"/>
    <w:rsid w:val="008C3A4B"/>
    <w:rsid w:val="008C3BC2"/>
    <w:rsid w:val="008C3C78"/>
    <w:rsid w:val="008C3D04"/>
    <w:rsid w:val="008C3FD4"/>
    <w:rsid w:val="008C4159"/>
    <w:rsid w:val="008C422F"/>
    <w:rsid w:val="008C46AE"/>
    <w:rsid w:val="008C4732"/>
    <w:rsid w:val="008C47BE"/>
    <w:rsid w:val="008C4848"/>
    <w:rsid w:val="008C48EA"/>
    <w:rsid w:val="008C49E4"/>
    <w:rsid w:val="008C4F4A"/>
    <w:rsid w:val="008C523B"/>
    <w:rsid w:val="008C5258"/>
    <w:rsid w:val="008C535D"/>
    <w:rsid w:val="008C5805"/>
    <w:rsid w:val="008C5829"/>
    <w:rsid w:val="008C5B2E"/>
    <w:rsid w:val="008C653C"/>
    <w:rsid w:val="008C661B"/>
    <w:rsid w:val="008C6643"/>
    <w:rsid w:val="008C666B"/>
    <w:rsid w:val="008C6963"/>
    <w:rsid w:val="008C6D48"/>
    <w:rsid w:val="008C6E22"/>
    <w:rsid w:val="008C6F2D"/>
    <w:rsid w:val="008C7178"/>
    <w:rsid w:val="008C71CD"/>
    <w:rsid w:val="008C729A"/>
    <w:rsid w:val="008C73A0"/>
    <w:rsid w:val="008C7425"/>
    <w:rsid w:val="008C76A0"/>
    <w:rsid w:val="008C77AE"/>
    <w:rsid w:val="008C77FA"/>
    <w:rsid w:val="008C7928"/>
    <w:rsid w:val="008C7A51"/>
    <w:rsid w:val="008C7B31"/>
    <w:rsid w:val="008C7C17"/>
    <w:rsid w:val="008C7F27"/>
    <w:rsid w:val="008C7F54"/>
    <w:rsid w:val="008D017B"/>
    <w:rsid w:val="008D01A6"/>
    <w:rsid w:val="008D0329"/>
    <w:rsid w:val="008D05DD"/>
    <w:rsid w:val="008D08DD"/>
    <w:rsid w:val="008D0BA2"/>
    <w:rsid w:val="008D0C52"/>
    <w:rsid w:val="008D0CA7"/>
    <w:rsid w:val="008D0D78"/>
    <w:rsid w:val="008D0D85"/>
    <w:rsid w:val="008D0F7B"/>
    <w:rsid w:val="008D1008"/>
    <w:rsid w:val="008D10B6"/>
    <w:rsid w:val="008D1192"/>
    <w:rsid w:val="008D11D7"/>
    <w:rsid w:val="008D124A"/>
    <w:rsid w:val="008D1516"/>
    <w:rsid w:val="008D15EC"/>
    <w:rsid w:val="008D15F2"/>
    <w:rsid w:val="008D1668"/>
    <w:rsid w:val="008D176C"/>
    <w:rsid w:val="008D1A07"/>
    <w:rsid w:val="008D1C31"/>
    <w:rsid w:val="008D1D7A"/>
    <w:rsid w:val="008D1F63"/>
    <w:rsid w:val="008D2008"/>
    <w:rsid w:val="008D2025"/>
    <w:rsid w:val="008D206F"/>
    <w:rsid w:val="008D2157"/>
    <w:rsid w:val="008D24E2"/>
    <w:rsid w:val="008D2678"/>
    <w:rsid w:val="008D26E5"/>
    <w:rsid w:val="008D2756"/>
    <w:rsid w:val="008D2789"/>
    <w:rsid w:val="008D2A82"/>
    <w:rsid w:val="008D2BB2"/>
    <w:rsid w:val="008D303B"/>
    <w:rsid w:val="008D30AB"/>
    <w:rsid w:val="008D30EE"/>
    <w:rsid w:val="008D344D"/>
    <w:rsid w:val="008D371A"/>
    <w:rsid w:val="008D37C7"/>
    <w:rsid w:val="008D3A14"/>
    <w:rsid w:val="008D3B0C"/>
    <w:rsid w:val="008D3D08"/>
    <w:rsid w:val="008D3DFB"/>
    <w:rsid w:val="008D40A9"/>
    <w:rsid w:val="008D4294"/>
    <w:rsid w:val="008D4498"/>
    <w:rsid w:val="008D4667"/>
    <w:rsid w:val="008D483D"/>
    <w:rsid w:val="008D4A69"/>
    <w:rsid w:val="008D4B97"/>
    <w:rsid w:val="008D4B9D"/>
    <w:rsid w:val="008D4BEA"/>
    <w:rsid w:val="008D4D91"/>
    <w:rsid w:val="008D4E3F"/>
    <w:rsid w:val="008D4E73"/>
    <w:rsid w:val="008D4EBD"/>
    <w:rsid w:val="008D4EEA"/>
    <w:rsid w:val="008D4F44"/>
    <w:rsid w:val="008D5102"/>
    <w:rsid w:val="008D5193"/>
    <w:rsid w:val="008D5209"/>
    <w:rsid w:val="008D5238"/>
    <w:rsid w:val="008D5385"/>
    <w:rsid w:val="008D5620"/>
    <w:rsid w:val="008D591A"/>
    <w:rsid w:val="008D5A26"/>
    <w:rsid w:val="008D5B0B"/>
    <w:rsid w:val="008D5C3D"/>
    <w:rsid w:val="008D5C4A"/>
    <w:rsid w:val="008D5D30"/>
    <w:rsid w:val="008D5D5B"/>
    <w:rsid w:val="008D5DB3"/>
    <w:rsid w:val="008D5DC4"/>
    <w:rsid w:val="008D5FF2"/>
    <w:rsid w:val="008D6055"/>
    <w:rsid w:val="008D60E9"/>
    <w:rsid w:val="008D6295"/>
    <w:rsid w:val="008D63A7"/>
    <w:rsid w:val="008D65AE"/>
    <w:rsid w:val="008D67A1"/>
    <w:rsid w:val="008D6846"/>
    <w:rsid w:val="008D68F6"/>
    <w:rsid w:val="008D69F2"/>
    <w:rsid w:val="008D6BA4"/>
    <w:rsid w:val="008D6D80"/>
    <w:rsid w:val="008D6E05"/>
    <w:rsid w:val="008D6E44"/>
    <w:rsid w:val="008D6FD9"/>
    <w:rsid w:val="008D7010"/>
    <w:rsid w:val="008D708A"/>
    <w:rsid w:val="008D7236"/>
    <w:rsid w:val="008D7271"/>
    <w:rsid w:val="008D7329"/>
    <w:rsid w:val="008D73C6"/>
    <w:rsid w:val="008D756D"/>
    <w:rsid w:val="008D7742"/>
    <w:rsid w:val="008D7831"/>
    <w:rsid w:val="008D7AA6"/>
    <w:rsid w:val="008D7AB4"/>
    <w:rsid w:val="008D7B1F"/>
    <w:rsid w:val="008D7CFD"/>
    <w:rsid w:val="008D7E59"/>
    <w:rsid w:val="008E00CD"/>
    <w:rsid w:val="008E01DA"/>
    <w:rsid w:val="008E0418"/>
    <w:rsid w:val="008E060C"/>
    <w:rsid w:val="008E0A93"/>
    <w:rsid w:val="008E0BD1"/>
    <w:rsid w:val="008E0C5C"/>
    <w:rsid w:val="008E0DC8"/>
    <w:rsid w:val="008E0E8E"/>
    <w:rsid w:val="008E10B7"/>
    <w:rsid w:val="008E14D2"/>
    <w:rsid w:val="008E151A"/>
    <w:rsid w:val="008E1775"/>
    <w:rsid w:val="008E1900"/>
    <w:rsid w:val="008E1C68"/>
    <w:rsid w:val="008E1D60"/>
    <w:rsid w:val="008E1D67"/>
    <w:rsid w:val="008E1D90"/>
    <w:rsid w:val="008E1DE2"/>
    <w:rsid w:val="008E1E66"/>
    <w:rsid w:val="008E2054"/>
    <w:rsid w:val="008E217B"/>
    <w:rsid w:val="008E21B7"/>
    <w:rsid w:val="008E22FC"/>
    <w:rsid w:val="008E24BC"/>
    <w:rsid w:val="008E24EF"/>
    <w:rsid w:val="008E2501"/>
    <w:rsid w:val="008E2554"/>
    <w:rsid w:val="008E25A0"/>
    <w:rsid w:val="008E26B4"/>
    <w:rsid w:val="008E28F7"/>
    <w:rsid w:val="008E2C6E"/>
    <w:rsid w:val="008E2DBD"/>
    <w:rsid w:val="008E2EDE"/>
    <w:rsid w:val="008E2EF8"/>
    <w:rsid w:val="008E31E2"/>
    <w:rsid w:val="008E3231"/>
    <w:rsid w:val="008E3357"/>
    <w:rsid w:val="008E33B6"/>
    <w:rsid w:val="008E344D"/>
    <w:rsid w:val="008E3688"/>
    <w:rsid w:val="008E368A"/>
    <w:rsid w:val="008E3AEC"/>
    <w:rsid w:val="008E3C5F"/>
    <w:rsid w:val="008E3C67"/>
    <w:rsid w:val="008E4014"/>
    <w:rsid w:val="008E401B"/>
    <w:rsid w:val="008E41BE"/>
    <w:rsid w:val="008E4324"/>
    <w:rsid w:val="008E4505"/>
    <w:rsid w:val="008E4557"/>
    <w:rsid w:val="008E45EE"/>
    <w:rsid w:val="008E4A6F"/>
    <w:rsid w:val="008E4CB1"/>
    <w:rsid w:val="008E4E10"/>
    <w:rsid w:val="008E51D1"/>
    <w:rsid w:val="008E5270"/>
    <w:rsid w:val="008E5407"/>
    <w:rsid w:val="008E546D"/>
    <w:rsid w:val="008E549B"/>
    <w:rsid w:val="008E54C4"/>
    <w:rsid w:val="008E56D9"/>
    <w:rsid w:val="008E5775"/>
    <w:rsid w:val="008E5B60"/>
    <w:rsid w:val="008E5D1D"/>
    <w:rsid w:val="008E5FF5"/>
    <w:rsid w:val="008E6321"/>
    <w:rsid w:val="008E6351"/>
    <w:rsid w:val="008E6475"/>
    <w:rsid w:val="008E65B1"/>
    <w:rsid w:val="008E66B6"/>
    <w:rsid w:val="008E6711"/>
    <w:rsid w:val="008E6973"/>
    <w:rsid w:val="008E69A2"/>
    <w:rsid w:val="008E6A03"/>
    <w:rsid w:val="008E6A2B"/>
    <w:rsid w:val="008E6B0A"/>
    <w:rsid w:val="008E6C5E"/>
    <w:rsid w:val="008E6F37"/>
    <w:rsid w:val="008E71A1"/>
    <w:rsid w:val="008E7386"/>
    <w:rsid w:val="008E7544"/>
    <w:rsid w:val="008E77E3"/>
    <w:rsid w:val="008E7AC2"/>
    <w:rsid w:val="008E7B47"/>
    <w:rsid w:val="008E7E3D"/>
    <w:rsid w:val="008E7F70"/>
    <w:rsid w:val="008F0080"/>
    <w:rsid w:val="008F00C0"/>
    <w:rsid w:val="008F00D5"/>
    <w:rsid w:val="008F027C"/>
    <w:rsid w:val="008F03BB"/>
    <w:rsid w:val="008F0496"/>
    <w:rsid w:val="008F08D8"/>
    <w:rsid w:val="008F0A47"/>
    <w:rsid w:val="008F0C1D"/>
    <w:rsid w:val="008F0FB3"/>
    <w:rsid w:val="008F1035"/>
    <w:rsid w:val="008F118B"/>
    <w:rsid w:val="008F1193"/>
    <w:rsid w:val="008F130E"/>
    <w:rsid w:val="008F131E"/>
    <w:rsid w:val="008F1383"/>
    <w:rsid w:val="008F1491"/>
    <w:rsid w:val="008F1840"/>
    <w:rsid w:val="008F1935"/>
    <w:rsid w:val="008F1C84"/>
    <w:rsid w:val="008F1CB7"/>
    <w:rsid w:val="008F1CD3"/>
    <w:rsid w:val="008F1D62"/>
    <w:rsid w:val="008F1D89"/>
    <w:rsid w:val="008F1DD6"/>
    <w:rsid w:val="008F1DFF"/>
    <w:rsid w:val="008F2066"/>
    <w:rsid w:val="008F2143"/>
    <w:rsid w:val="008F2236"/>
    <w:rsid w:val="008F235F"/>
    <w:rsid w:val="008F24E6"/>
    <w:rsid w:val="008F25A8"/>
    <w:rsid w:val="008F26D6"/>
    <w:rsid w:val="008F2AD6"/>
    <w:rsid w:val="008F2C78"/>
    <w:rsid w:val="008F2D22"/>
    <w:rsid w:val="008F2F7A"/>
    <w:rsid w:val="008F2F91"/>
    <w:rsid w:val="008F30D8"/>
    <w:rsid w:val="008F3134"/>
    <w:rsid w:val="008F32DC"/>
    <w:rsid w:val="008F34E1"/>
    <w:rsid w:val="008F3516"/>
    <w:rsid w:val="008F3567"/>
    <w:rsid w:val="008F3574"/>
    <w:rsid w:val="008F35D8"/>
    <w:rsid w:val="008F3601"/>
    <w:rsid w:val="008F370F"/>
    <w:rsid w:val="008F3796"/>
    <w:rsid w:val="008F3A60"/>
    <w:rsid w:val="008F3BCC"/>
    <w:rsid w:val="008F3C0B"/>
    <w:rsid w:val="008F3C8E"/>
    <w:rsid w:val="008F3CEE"/>
    <w:rsid w:val="008F3DE9"/>
    <w:rsid w:val="008F4024"/>
    <w:rsid w:val="008F4363"/>
    <w:rsid w:val="008F4775"/>
    <w:rsid w:val="008F4A40"/>
    <w:rsid w:val="008F4BE7"/>
    <w:rsid w:val="008F4C69"/>
    <w:rsid w:val="008F5088"/>
    <w:rsid w:val="008F5202"/>
    <w:rsid w:val="008F5235"/>
    <w:rsid w:val="008F524F"/>
    <w:rsid w:val="008F5270"/>
    <w:rsid w:val="008F52A8"/>
    <w:rsid w:val="008F5330"/>
    <w:rsid w:val="008F5419"/>
    <w:rsid w:val="008F54F1"/>
    <w:rsid w:val="008F553C"/>
    <w:rsid w:val="008F55C8"/>
    <w:rsid w:val="008F587B"/>
    <w:rsid w:val="008F58ED"/>
    <w:rsid w:val="008F58F5"/>
    <w:rsid w:val="008F5FC5"/>
    <w:rsid w:val="008F6031"/>
    <w:rsid w:val="008F63B3"/>
    <w:rsid w:val="008F656B"/>
    <w:rsid w:val="008F68EE"/>
    <w:rsid w:val="008F69A4"/>
    <w:rsid w:val="008F69DF"/>
    <w:rsid w:val="008F6AF9"/>
    <w:rsid w:val="008F6B8F"/>
    <w:rsid w:val="008F6C18"/>
    <w:rsid w:val="008F6CA6"/>
    <w:rsid w:val="008F6EEF"/>
    <w:rsid w:val="008F721F"/>
    <w:rsid w:val="008F72BF"/>
    <w:rsid w:val="008F7390"/>
    <w:rsid w:val="008F7577"/>
    <w:rsid w:val="008F766C"/>
    <w:rsid w:val="008F77C7"/>
    <w:rsid w:val="008F78A2"/>
    <w:rsid w:val="008F78F0"/>
    <w:rsid w:val="008F79A8"/>
    <w:rsid w:val="008F7C08"/>
    <w:rsid w:val="008F7F31"/>
    <w:rsid w:val="008F7FF3"/>
    <w:rsid w:val="009001A2"/>
    <w:rsid w:val="00900214"/>
    <w:rsid w:val="009003C7"/>
    <w:rsid w:val="009004AA"/>
    <w:rsid w:val="00900633"/>
    <w:rsid w:val="009007F3"/>
    <w:rsid w:val="00900B6C"/>
    <w:rsid w:val="00900B88"/>
    <w:rsid w:val="00900BE3"/>
    <w:rsid w:val="00900BEB"/>
    <w:rsid w:val="00900C84"/>
    <w:rsid w:val="00900D8F"/>
    <w:rsid w:val="00900FC8"/>
    <w:rsid w:val="0090103E"/>
    <w:rsid w:val="00901107"/>
    <w:rsid w:val="009013AA"/>
    <w:rsid w:val="009013E5"/>
    <w:rsid w:val="00901592"/>
    <w:rsid w:val="00901777"/>
    <w:rsid w:val="0090185D"/>
    <w:rsid w:val="0090189F"/>
    <w:rsid w:val="0090190B"/>
    <w:rsid w:val="0090195F"/>
    <w:rsid w:val="00901B92"/>
    <w:rsid w:val="00901C41"/>
    <w:rsid w:val="00901DF2"/>
    <w:rsid w:val="00901E50"/>
    <w:rsid w:val="00901EDB"/>
    <w:rsid w:val="00901F33"/>
    <w:rsid w:val="00901F70"/>
    <w:rsid w:val="00902125"/>
    <w:rsid w:val="009021CC"/>
    <w:rsid w:val="00902225"/>
    <w:rsid w:val="00902472"/>
    <w:rsid w:val="009024A4"/>
    <w:rsid w:val="009024CF"/>
    <w:rsid w:val="009028AE"/>
    <w:rsid w:val="00902969"/>
    <w:rsid w:val="009029FC"/>
    <w:rsid w:val="00902C5E"/>
    <w:rsid w:val="00902CA1"/>
    <w:rsid w:val="00902E45"/>
    <w:rsid w:val="00902F35"/>
    <w:rsid w:val="00902FF6"/>
    <w:rsid w:val="00903093"/>
    <w:rsid w:val="0090331E"/>
    <w:rsid w:val="0090357B"/>
    <w:rsid w:val="0090377A"/>
    <w:rsid w:val="0090378E"/>
    <w:rsid w:val="00903A6E"/>
    <w:rsid w:val="00903C48"/>
    <w:rsid w:val="00903F03"/>
    <w:rsid w:val="00903FCC"/>
    <w:rsid w:val="009041A7"/>
    <w:rsid w:val="009041F9"/>
    <w:rsid w:val="009043FE"/>
    <w:rsid w:val="0090441C"/>
    <w:rsid w:val="009044E1"/>
    <w:rsid w:val="009048CE"/>
    <w:rsid w:val="00904A64"/>
    <w:rsid w:val="00904A6D"/>
    <w:rsid w:val="00904C56"/>
    <w:rsid w:val="00904D13"/>
    <w:rsid w:val="00904E3C"/>
    <w:rsid w:val="00904F25"/>
    <w:rsid w:val="009050CA"/>
    <w:rsid w:val="0090532E"/>
    <w:rsid w:val="00905363"/>
    <w:rsid w:val="00905385"/>
    <w:rsid w:val="009053B6"/>
    <w:rsid w:val="0090544A"/>
    <w:rsid w:val="009054B0"/>
    <w:rsid w:val="00905525"/>
    <w:rsid w:val="00905567"/>
    <w:rsid w:val="009055B4"/>
    <w:rsid w:val="009057C7"/>
    <w:rsid w:val="009058F3"/>
    <w:rsid w:val="00905A04"/>
    <w:rsid w:val="00905CA1"/>
    <w:rsid w:val="00905DA0"/>
    <w:rsid w:val="00906079"/>
    <w:rsid w:val="009060DE"/>
    <w:rsid w:val="009063F3"/>
    <w:rsid w:val="009066D0"/>
    <w:rsid w:val="009068D7"/>
    <w:rsid w:val="00906934"/>
    <w:rsid w:val="0090695F"/>
    <w:rsid w:val="00906D73"/>
    <w:rsid w:val="00907018"/>
    <w:rsid w:val="00907063"/>
    <w:rsid w:val="009071FB"/>
    <w:rsid w:val="00907212"/>
    <w:rsid w:val="00907330"/>
    <w:rsid w:val="00907630"/>
    <w:rsid w:val="0090793D"/>
    <w:rsid w:val="00907A48"/>
    <w:rsid w:val="00907AA0"/>
    <w:rsid w:val="00907DD1"/>
    <w:rsid w:val="00907E0E"/>
    <w:rsid w:val="00910114"/>
    <w:rsid w:val="009101E5"/>
    <w:rsid w:val="009104C6"/>
    <w:rsid w:val="0091052E"/>
    <w:rsid w:val="00910817"/>
    <w:rsid w:val="00910D74"/>
    <w:rsid w:val="0091126B"/>
    <w:rsid w:val="00911293"/>
    <w:rsid w:val="009112BB"/>
    <w:rsid w:val="00911301"/>
    <w:rsid w:val="0091165D"/>
    <w:rsid w:val="009116EC"/>
    <w:rsid w:val="00911766"/>
    <w:rsid w:val="009118EC"/>
    <w:rsid w:val="00911B47"/>
    <w:rsid w:val="00911E12"/>
    <w:rsid w:val="00911E5A"/>
    <w:rsid w:val="00911E67"/>
    <w:rsid w:val="00911E9F"/>
    <w:rsid w:val="00911FF3"/>
    <w:rsid w:val="0091200B"/>
    <w:rsid w:val="0091220B"/>
    <w:rsid w:val="009123A1"/>
    <w:rsid w:val="00912405"/>
    <w:rsid w:val="00912486"/>
    <w:rsid w:val="00912571"/>
    <w:rsid w:val="00912686"/>
    <w:rsid w:val="009126B7"/>
    <w:rsid w:val="009127B6"/>
    <w:rsid w:val="009127E6"/>
    <w:rsid w:val="00912B1D"/>
    <w:rsid w:val="00912BF4"/>
    <w:rsid w:val="00912C58"/>
    <w:rsid w:val="00912D1A"/>
    <w:rsid w:val="00912EDA"/>
    <w:rsid w:val="00912F7F"/>
    <w:rsid w:val="0091343F"/>
    <w:rsid w:val="0091353C"/>
    <w:rsid w:val="0091354B"/>
    <w:rsid w:val="00913573"/>
    <w:rsid w:val="00913638"/>
    <w:rsid w:val="0091364B"/>
    <w:rsid w:val="009137DB"/>
    <w:rsid w:val="0091398C"/>
    <w:rsid w:val="00913A7E"/>
    <w:rsid w:val="00913AD4"/>
    <w:rsid w:val="00913B72"/>
    <w:rsid w:val="00913BC4"/>
    <w:rsid w:val="00913D17"/>
    <w:rsid w:val="00913F13"/>
    <w:rsid w:val="00913F22"/>
    <w:rsid w:val="00914158"/>
    <w:rsid w:val="00914217"/>
    <w:rsid w:val="00914290"/>
    <w:rsid w:val="009143CC"/>
    <w:rsid w:val="00914431"/>
    <w:rsid w:val="0091470F"/>
    <w:rsid w:val="00914735"/>
    <w:rsid w:val="00914819"/>
    <w:rsid w:val="00914A41"/>
    <w:rsid w:val="00914B4B"/>
    <w:rsid w:val="00914C3F"/>
    <w:rsid w:val="00914E75"/>
    <w:rsid w:val="00914F11"/>
    <w:rsid w:val="00914FDD"/>
    <w:rsid w:val="009152F3"/>
    <w:rsid w:val="009153D8"/>
    <w:rsid w:val="009153E2"/>
    <w:rsid w:val="009155AD"/>
    <w:rsid w:val="009156D6"/>
    <w:rsid w:val="00915931"/>
    <w:rsid w:val="00915A45"/>
    <w:rsid w:val="00915B1F"/>
    <w:rsid w:val="0091607D"/>
    <w:rsid w:val="00916151"/>
    <w:rsid w:val="009162C8"/>
    <w:rsid w:val="009162E0"/>
    <w:rsid w:val="009162FB"/>
    <w:rsid w:val="0091645B"/>
    <w:rsid w:val="0091672A"/>
    <w:rsid w:val="00916890"/>
    <w:rsid w:val="00916891"/>
    <w:rsid w:val="00916938"/>
    <w:rsid w:val="00916B51"/>
    <w:rsid w:val="00916B64"/>
    <w:rsid w:val="00916BE5"/>
    <w:rsid w:val="00916DC2"/>
    <w:rsid w:val="009170E2"/>
    <w:rsid w:val="00917182"/>
    <w:rsid w:val="00917268"/>
    <w:rsid w:val="0091729C"/>
    <w:rsid w:val="00917749"/>
    <w:rsid w:val="009177E5"/>
    <w:rsid w:val="00917AFF"/>
    <w:rsid w:val="00917B5D"/>
    <w:rsid w:val="00917B9A"/>
    <w:rsid w:val="00917BFA"/>
    <w:rsid w:val="00917C85"/>
    <w:rsid w:val="00917E2D"/>
    <w:rsid w:val="009200EF"/>
    <w:rsid w:val="00920146"/>
    <w:rsid w:val="009201F0"/>
    <w:rsid w:val="00920644"/>
    <w:rsid w:val="00920704"/>
    <w:rsid w:val="00920744"/>
    <w:rsid w:val="00920898"/>
    <w:rsid w:val="00920A08"/>
    <w:rsid w:val="00920CAF"/>
    <w:rsid w:val="00920CD1"/>
    <w:rsid w:val="00920E45"/>
    <w:rsid w:val="009214C9"/>
    <w:rsid w:val="009214D3"/>
    <w:rsid w:val="00921A54"/>
    <w:rsid w:val="00921C9E"/>
    <w:rsid w:val="00921D53"/>
    <w:rsid w:val="00922048"/>
    <w:rsid w:val="0092236E"/>
    <w:rsid w:val="0092237F"/>
    <w:rsid w:val="0092271F"/>
    <w:rsid w:val="009229E3"/>
    <w:rsid w:val="00922B44"/>
    <w:rsid w:val="00922C3D"/>
    <w:rsid w:val="00922CC8"/>
    <w:rsid w:val="00922D53"/>
    <w:rsid w:val="00922E96"/>
    <w:rsid w:val="00923053"/>
    <w:rsid w:val="009231DA"/>
    <w:rsid w:val="009232AB"/>
    <w:rsid w:val="009232C6"/>
    <w:rsid w:val="00923329"/>
    <w:rsid w:val="009234D8"/>
    <w:rsid w:val="00923765"/>
    <w:rsid w:val="0092378C"/>
    <w:rsid w:val="00923A6B"/>
    <w:rsid w:val="00923B8C"/>
    <w:rsid w:val="00923DE5"/>
    <w:rsid w:val="00923DF9"/>
    <w:rsid w:val="00923E51"/>
    <w:rsid w:val="00923F46"/>
    <w:rsid w:val="00923FBA"/>
    <w:rsid w:val="00924116"/>
    <w:rsid w:val="0092481D"/>
    <w:rsid w:val="00924914"/>
    <w:rsid w:val="00924940"/>
    <w:rsid w:val="009249C8"/>
    <w:rsid w:val="00924A42"/>
    <w:rsid w:val="00924B06"/>
    <w:rsid w:val="00924DEB"/>
    <w:rsid w:val="00924F03"/>
    <w:rsid w:val="00924F0E"/>
    <w:rsid w:val="00924F1D"/>
    <w:rsid w:val="00924FC9"/>
    <w:rsid w:val="0092503E"/>
    <w:rsid w:val="009251A7"/>
    <w:rsid w:val="00925211"/>
    <w:rsid w:val="009253E5"/>
    <w:rsid w:val="0092548A"/>
    <w:rsid w:val="009255B6"/>
    <w:rsid w:val="0092560A"/>
    <w:rsid w:val="009256C6"/>
    <w:rsid w:val="009257CD"/>
    <w:rsid w:val="00925840"/>
    <w:rsid w:val="009258B2"/>
    <w:rsid w:val="00925909"/>
    <w:rsid w:val="00925B0E"/>
    <w:rsid w:val="00925B24"/>
    <w:rsid w:val="00925BB6"/>
    <w:rsid w:val="00925C1A"/>
    <w:rsid w:val="00925FEC"/>
    <w:rsid w:val="00925FFA"/>
    <w:rsid w:val="00926155"/>
    <w:rsid w:val="0092617D"/>
    <w:rsid w:val="009261E2"/>
    <w:rsid w:val="009261FE"/>
    <w:rsid w:val="009262E9"/>
    <w:rsid w:val="0092636B"/>
    <w:rsid w:val="009263C2"/>
    <w:rsid w:val="00926832"/>
    <w:rsid w:val="0092689C"/>
    <w:rsid w:val="009268BB"/>
    <w:rsid w:val="00926942"/>
    <w:rsid w:val="00926CA8"/>
    <w:rsid w:val="00927181"/>
    <w:rsid w:val="0092732D"/>
    <w:rsid w:val="00927353"/>
    <w:rsid w:val="00927504"/>
    <w:rsid w:val="00927730"/>
    <w:rsid w:val="00927755"/>
    <w:rsid w:val="009277F9"/>
    <w:rsid w:val="009279DA"/>
    <w:rsid w:val="00927A8D"/>
    <w:rsid w:val="00927AC9"/>
    <w:rsid w:val="00927B45"/>
    <w:rsid w:val="00927C2F"/>
    <w:rsid w:val="00927E12"/>
    <w:rsid w:val="00927F4F"/>
    <w:rsid w:val="00927F7E"/>
    <w:rsid w:val="00927FAB"/>
    <w:rsid w:val="009300AB"/>
    <w:rsid w:val="009303AA"/>
    <w:rsid w:val="009305B6"/>
    <w:rsid w:val="00930B02"/>
    <w:rsid w:val="00930B6B"/>
    <w:rsid w:val="00930BAA"/>
    <w:rsid w:val="00930BD4"/>
    <w:rsid w:val="00930CB2"/>
    <w:rsid w:val="00930EFF"/>
    <w:rsid w:val="00930F10"/>
    <w:rsid w:val="0093109F"/>
    <w:rsid w:val="009311CC"/>
    <w:rsid w:val="009313E3"/>
    <w:rsid w:val="0093144E"/>
    <w:rsid w:val="009314B0"/>
    <w:rsid w:val="009315BD"/>
    <w:rsid w:val="00931617"/>
    <w:rsid w:val="00931678"/>
    <w:rsid w:val="009316EA"/>
    <w:rsid w:val="009317D2"/>
    <w:rsid w:val="009318BA"/>
    <w:rsid w:val="009318E1"/>
    <w:rsid w:val="00931902"/>
    <w:rsid w:val="00931BB3"/>
    <w:rsid w:val="00931DF1"/>
    <w:rsid w:val="00931E32"/>
    <w:rsid w:val="00931F54"/>
    <w:rsid w:val="00932070"/>
    <w:rsid w:val="009321A6"/>
    <w:rsid w:val="009321CE"/>
    <w:rsid w:val="009321EA"/>
    <w:rsid w:val="0093236B"/>
    <w:rsid w:val="009323E3"/>
    <w:rsid w:val="009324B4"/>
    <w:rsid w:val="009324F0"/>
    <w:rsid w:val="009328E4"/>
    <w:rsid w:val="009329DA"/>
    <w:rsid w:val="00932A64"/>
    <w:rsid w:val="00932C0D"/>
    <w:rsid w:val="00932D21"/>
    <w:rsid w:val="009330F9"/>
    <w:rsid w:val="009331B5"/>
    <w:rsid w:val="009332A2"/>
    <w:rsid w:val="00933440"/>
    <w:rsid w:val="00933555"/>
    <w:rsid w:val="0093356A"/>
    <w:rsid w:val="009336BD"/>
    <w:rsid w:val="00933731"/>
    <w:rsid w:val="009337CA"/>
    <w:rsid w:val="00933A04"/>
    <w:rsid w:val="00933B85"/>
    <w:rsid w:val="00933B99"/>
    <w:rsid w:val="00933C0D"/>
    <w:rsid w:val="00933D0A"/>
    <w:rsid w:val="00933E38"/>
    <w:rsid w:val="00933E8F"/>
    <w:rsid w:val="00934502"/>
    <w:rsid w:val="0093456A"/>
    <w:rsid w:val="009345F0"/>
    <w:rsid w:val="00934690"/>
    <w:rsid w:val="00934A81"/>
    <w:rsid w:val="00934AFD"/>
    <w:rsid w:val="00934B80"/>
    <w:rsid w:val="00934E5F"/>
    <w:rsid w:val="009350C9"/>
    <w:rsid w:val="009352FF"/>
    <w:rsid w:val="009353D8"/>
    <w:rsid w:val="009354C7"/>
    <w:rsid w:val="00935544"/>
    <w:rsid w:val="00935666"/>
    <w:rsid w:val="00935795"/>
    <w:rsid w:val="009357B8"/>
    <w:rsid w:val="009359AD"/>
    <w:rsid w:val="00935AF6"/>
    <w:rsid w:val="00935BD8"/>
    <w:rsid w:val="00935C50"/>
    <w:rsid w:val="00935D15"/>
    <w:rsid w:val="00935E70"/>
    <w:rsid w:val="00935EE6"/>
    <w:rsid w:val="00935FB6"/>
    <w:rsid w:val="0093604F"/>
    <w:rsid w:val="009360AD"/>
    <w:rsid w:val="00936151"/>
    <w:rsid w:val="00936165"/>
    <w:rsid w:val="0093620C"/>
    <w:rsid w:val="00936751"/>
    <w:rsid w:val="009368EA"/>
    <w:rsid w:val="00936933"/>
    <w:rsid w:val="00936987"/>
    <w:rsid w:val="009369B6"/>
    <w:rsid w:val="00936BAA"/>
    <w:rsid w:val="00936C6C"/>
    <w:rsid w:val="0093722C"/>
    <w:rsid w:val="00937413"/>
    <w:rsid w:val="00937470"/>
    <w:rsid w:val="00937781"/>
    <w:rsid w:val="00937914"/>
    <w:rsid w:val="00937944"/>
    <w:rsid w:val="00940265"/>
    <w:rsid w:val="00940312"/>
    <w:rsid w:val="009404D1"/>
    <w:rsid w:val="009405B3"/>
    <w:rsid w:val="00940677"/>
    <w:rsid w:val="009406CA"/>
    <w:rsid w:val="00940795"/>
    <w:rsid w:val="00940828"/>
    <w:rsid w:val="0094086F"/>
    <w:rsid w:val="009409DE"/>
    <w:rsid w:val="00940B2F"/>
    <w:rsid w:val="00940E37"/>
    <w:rsid w:val="00940F29"/>
    <w:rsid w:val="0094106B"/>
    <w:rsid w:val="009410F9"/>
    <w:rsid w:val="009411A5"/>
    <w:rsid w:val="009414B7"/>
    <w:rsid w:val="00941884"/>
    <w:rsid w:val="0094196C"/>
    <w:rsid w:val="009419AE"/>
    <w:rsid w:val="00941B2D"/>
    <w:rsid w:val="00941D1E"/>
    <w:rsid w:val="00941D50"/>
    <w:rsid w:val="00941DC3"/>
    <w:rsid w:val="00942033"/>
    <w:rsid w:val="009427C3"/>
    <w:rsid w:val="00942886"/>
    <w:rsid w:val="00942950"/>
    <w:rsid w:val="00942AC5"/>
    <w:rsid w:val="00942D0A"/>
    <w:rsid w:val="00942E0B"/>
    <w:rsid w:val="00942E26"/>
    <w:rsid w:val="00942F63"/>
    <w:rsid w:val="00942F9A"/>
    <w:rsid w:val="00943126"/>
    <w:rsid w:val="0094319A"/>
    <w:rsid w:val="009432CC"/>
    <w:rsid w:val="009432EC"/>
    <w:rsid w:val="00943570"/>
    <w:rsid w:val="00943838"/>
    <w:rsid w:val="00943889"/>
    <w:rsid w:val="009438EF"/>
    <w:rsid w:val="00943B51"/>
    <w:rsid w:val="00943EEF"/>
    <w:rsid w:val="00944175"/>
    <w:rsid w:val="009441D6"/>
    <w:rsid w:val="009442DA"/>
    <w:rsid w:val="00944387"/>
    <w:rsid w:val="0094443E"/>
    <w:rsid w:val="00944479"/>
    <w:rsid w:val="00944664"/>
    <w:rsid w:val="00944A24"/>
    <w:rsid w:val="00944A73"/>
    <w:rsid w:val="00944A78"/>
    <w:rsid w:val="00944BEF"/>
    <w:rsid w:val="00944D5F"/>
    <w:rsid w:val="00944F20"/>
    <w:rsid w:val="009451C8"/>
    <w:rsid w:val="0094523D"/>
    <w:rsid w:val="0094524C"/>
    <w:rsid w:val="009453AF"/>
    <w:rsid w:val="00945470"/>
    <w:rsid w:val="009455D9"/>
    <w:rsid w:val="00945636"/>
    <w:rsid w:val="0094572E"/>
    <w:rsid w:val="009457B8"/>
    <w:rsid w:val="00945A70"/>
    <w:rsid w:val="00945B26"/>
    <w:rsid w:val="00945E30"/>
    <w:rsid w:val="00945EBC"/>
    <w:rsid w:val="00945F55"/>
    <w:rsid w:val="00945FF2"/>
    <w:rsid w:val="00945FFE"/>
    <w:rsid w:val="0094612E"/>
    <w:rsid w:val="009465E4"/>
    <w:rsid w:val="009466D4"/>
    <w:rsid w:val="00946780"/>
    <w:rsid w:val="009467F2"/>
    <w:rsid w:val="0094687C"/>
    <w:rsid w:val="009468AC"/>
    <w:rsid w:val="00946A32"/>
    <w:rsid w:val="00946C7E"/>
    <w:rsid w:val="00946CA9"/>
    <w:rsid w:val="00946FB1"/>
    <w:rsid w:val="00946FE6"/>
    <w:rsid w:val="0094720E"/>
    <w:rsid w:val="0094727D"/>
    <w:rsid w:val="00947324"/>
    <w:rsid w:val="0094740B"/>
    <w:rsid w:val="0094743E"/>
    <w:rsid w:val="00947461"/>
    <w:rsid w:val="009475EC"/>
    <w:rsid w:val="00947697"/>
    <w:rsid w:val="009479E5"/>
    <w:rsid w:val="00947AE5"/>
    <w:rsid w:val="00947BB1"/>
    <w:rsid w:val="00947CB8"/>
    <w:rsid w:val="00947F0C"/>
    <w:rsid w:val="00950107"/>
    <w:rsid w:val="00950274"/>
    <w:rsid w:val="0095032E"/>
    <w:rsid w:val="00950462"/>
    <w:rsid w:val="0095055B"/>
    <w:rsid w:val="00950B07"/>
    <w:rsid w:val="00950B90"/>
    <w:rsid w:val="00950BFC"/>
    <w:rsid w:val="00950C2E"/>
    <w:rsid w:val="00950C40"/>
    <w:rsid w:val="00950D1C"/>
    <w:rsid w:val="00950D54"/>
    <w:rsid w:val="00950DD9"/>
    <w:rsid w:val="00950E95"/>
    <w:rsid w:val="00950F08"/>
    <w:rsid w:val="00951337"/>
    <w:rsid w:val="009513ED"/>
    <w:rsid w:val="00951518"/>
    <w:rsid w:val="0095166D"/>
    <w:rsid w:val="0095168C"/>
    <w:rsid w:val="009517A7"/>
    <w:rsid w:val="009519E6"/>
    <w:rsid w:val="00951C7C"/>
    <w:rsid w:val="00951EB8"/>
    <w:rsid w:val="009520F7"/>
    <w:rsid w:val="00952144"/>
    <w:rsid w:val="00952262"/>
    <w:rsid w:val="009522F4"/>
    <w:rsid w:val="0095241E"/>
    <w:rsid w:val="00952471"/>
    <w:rsid w:val="009524FF"/>
    <w:rsid w:val="0095256C"/>
    <w:rsid w:val="00952686"/>
    <w:rsid w:val="009526A0"/>
    <w:rsid w:val="00952833"/>
    <w:rsid w:val="00952A8E"/>
    <w:rsid w:val="00952B00"/>
    <w:rsid w:val="00952B20"/>
    <w:rsid w:val="00952BAE"/>
    <w:rsid w:val="00952C3A"/>
    <w:rsid w:val="00952D76"/>
    <w:rsid w:val="00952F6A"/>
    <w:rsid w:val="00953001"/>
    <w:rsid w:val="009530F8"/>
    <w:rsid w:val="0095313F"/>
    <w:rsid w:val="00953145"/>
    <w:rsid w:val="009531EA"/>
    <w:rsid w:val="0095322E"/>
    <w:rsid w:val="009534F9"/>
    <w:rsid w:val="009536CE"/>
    <w:rsid w:val="0095381B"/>
    <w:rsid w:val="0095398F"/>
    <w:rsid w:val="009539BA"/>
    <w:rsid w:val="00953BA7"/>
    <w:rsid w:val="00953CFD"/>
    <w:rsid w:val="00953D38"/>
    <w:rsid w:val="00953EBC"/>
    <w:rsid w:val="00953FE0"/>
    <w:rsid w:val="009540D5"/>
    <w:rsid w:val="009543B0"/>
    <w:rsid w:val="009544AD"/>
    <w:rsid w:val="00954568"/>
    <w:rsid w:val="009546D5"/>
    <w:rsid w:val="00954821"/>
    <w:rsid w:val="009548DC"/>
    <w:rsid w:val="0095495F"/>
    <w:rsid w:val="00954D6B"/>
    <w:rsid w:val="00955023"/>
    <w:rsid w:val="009556A6"/>
    <w:rsid w:val="009556CB"/>
    <w:rsid w:val="009557B2"/>
    <w:rsid w:val="00955800"/>
    <w:rsid w:val="0095588F"/>
    <w:rsid w:val="009558C6"/>
    <w:rsid w:val="0095599B"/>
    <w:rsid w:val="009559E6"/>
    <w:rsid w:val="00955C2A"/>
    <w:rsid w:val="00955CE8"/>
    <w:rsid w:val="00955CEB"/>
    <w:rsid w:val="00955D7B"/>
    <w:rsid w:val="00955D80"/>
    <w:rsid w:val="00955F0D"/>
    <w:rsid w:val="00955FD3"/>
    <w:rsid w:val="0095611C"/>
    <w:rsid w:val="00956142"/>
    <w:rsid w:val="00956354"/>
    <w:rsid w:val="00956368"/>
    <w:rsid w:val="009565DB"/>
    <w:rsid w:val="0095668B"/>
    <w:rsid w:val="0095680A"/>
    <w:rsid w:val="00956969"/>
    <w:rsid w:val="009569F6"/>
    <w:rsid w:val="00956C75"/>
    <w:rsid w:val="00956DEA"/>
    <w:rsid w:val="009570A1"/>
    <w:rsid w:val="009574BC"/>
    <w:rsid w:val="00957796"/>
    <w:rsid w:val="00957BB9"/>
    <w:rsid w:val="00957ED6"/>
    <w:rsid w:val="00957F97"/>
    <w:rsid w:val="00960032"/>
    <w:rsid w:val="00960182"/>
    <w:rsid w:val="009602ED"/>
    <w:rsid w:val="00960398"/>
    <w:rsid w:val="00960453"/>
    <w:rsid w:val="00960593"/>
    <w:rsid w:val="00960642"/>
    <w:rsid w:val="0096076F"/>
    <w:rsid w:val="00960875"/>
    <w:rsid w:val="00960963"/>
    <w:rsid w:val="00960A82"/>
    <w:rsid w:val="00960BC9"/>
    <w:rsid w:val="00960C3D"/>
    <w:rsid w:val="00960C87"/>
    <w:rsid w:val="00960CB2"/>
    <w:rsid w:val="00960E35"/>
    <w:rsid w:val="009610D6"/>
    <w:rsid w:val="00961208"/>
    <w:rsid w:val="00961434"/>
    <w:rsid w:val="009616D8"/>
    <w:rsid w:val="0096179D"/>
    <w:rsid w:val="00961804"/>
    <w:rsid w:val="0096189D"/>
    <w:rsid w:val="009618B4"/>
    <w:rsid w:val="00961B52"/>
    <w:rsid w:val="00961BD6"/>
    <w:rsid w:val="00961C3B"/>
    <w:rsid w:val="00961DDD"/>
    <w:rsid w:val="00962218"/>
    <w:rsid w:val="00962225"/>
    <w:rsid w:val="0096261B"/>
    <w:rsid w:val="0096273E"/>
    <w:rsid w:val="00962762"/>
    <w:rsid w:val="0096288A"/>
    <w:rsid w:val="009628ED"/>
    <w:rsid w:val="00962E5C"/>
    <w:rsid w:val="00963070"/>
    <w:rsid w:val="0096322F"/>
    <w:rsid w:val="009632AC"/>
    <w:rsid w:val="00963439"/>
    <w:rsid w:val="009635B5"/>
    <w:rsid w:val="009639E0"/>
    <w:rsid w:val="00963A21"/>
    <w:rsid w:val="00963A41"/>
    <w:rsid w:val="0096407B"/>
    <w:rsid w:val="00964292"/>
    <w:rsid w:val="009642D2"/>
    <w:rsid w:val="009643DF"/>
    <w:rsid w:val="009646DF"/>
    <w:rsid w:val="009646FF"/>
    <w:rsid w:val="00964703"/>
    <w:rsid w:val="009647B9"/>
    <w:rsid w:val="0096480F"/>
    <w:rsid w:val="0096482D"/>
    <w:rsid w:val="009648DF"/>
    <w:rsid w:val="00964AA5"/>
    <w:rsid w:val="00964AFC"/>
    <w:rsid w:val="00964D49"/>
    <w:rsid w:val="0096517E"/>
    <w:rsid w:val="009656E6"/>
    <w:rsid w:val="009657CC"/>
    <w:rsid w:val="009659D9"/>
    <w:rsid w:val="00965A04"/>
    <w:rsid w:val="00965A9B"/>
    <w:rsid w:val="00965BDB"/>
    <w:rsid w:val="00965CF9"/>
    <w:rsid w:val="00965D1C"/>
    <w:rsid w:val="00965D35"/>
    <w:rsid w:val="00965D6F"/>
    <w:rsid w:val="00965DD9"/>
    <w:rsid w:val="00965DF3"/>
    <w:rsid w:val="00965E9E"/>
    <w:rsid w:val="0096645E"/>
    <w:rsid w:val="0096674B"/>
    <w:rsid w:val="00966823"/>
    <w:rsid w:val="00966A31"/>
    <w:rsid w:val="00966ABA"/>
    <w:rsid w:val="0096724E"/>
    <w:rsid w:val="009672C3"/>
    <w:rsid w:val="00967411"/>
    <w:rsid w:val="009675E8"/>
    <w:rsid w:val="0096775D"/>
    <w:rsid w:val="0096784B"/>
    <w:rsid w:val="009678ED"/>
    <w:rsid w:val="00967918"/>
    <w:rsid w:val="00967A82"/>
    <w:rsid w:val="00967AA3"/>
    <w:rsid w:val="00967B3A"/>
    <w:rsid w:val="00967BDC"/>
    <w:rsid w:val="00967CC7"/>
    <w:rsid w:val="00967DC9"/>
    <w:rsid w:val="00970194"/>
    <w:rsid w:val="009702D3"/>
    <w:rsid w:val="009703A8"/>
    <w:rsid w:val="00970566"/>
    <w:rsid w:val="009706C8"/>
    <w:rsid w:val="009706E9"/>
    <w:rsid w:val="00970821"/>
    <w:rsid w:val="00970DED"/>
    <w:rsid w:val="0097109A"/>
    <w:rsid w:val="00971374"/>
    <w:rsid w:val="009714E7"/>
    <w:rsid w:val="0097158E"/>
    <w:rsid w:val="009715BB"/>
    <w:rsid w:val="00971672"/>
    <w:rsid w:val="00971BE7"/>
    <w:rsid w:val="00971CB5"/>
    <w:rsid w:val="00971D4A"/>
    <w:rsid w:val="00971D62"/>
    <w:rsid w:val="00971D66"/>
    <w:rsid w:val="00971EFB"/>
    <w:rsid w:val="00971F6B"/>
    <w:rsid w:val="0097201D"/>
    <w:rsid w:val="009721CB"/>
    <w:rsid w:val="009723BE"/>
    <w:rsid w:val="00972565"/>
    <w:rsid w:val="00972636"/>
    <w:rsid w:val="00972890"/>
    <w:rsid w:val="00972904"/>
    <w:rsid w:val="00972952"/>
    <w:rsid w:val="009729F8"/>
    <w:rsid w:val="00972A44"/>
    <w:rsid w:val="00972BE9"/>
    <w:rsid w:val="00972C0E"/>
    <w:rsid w:val="00972C1E"/>
    <w:rsid w:val="00973455"/>
    <w:rsid w:val="009734CD"/>
    <w:rsid w:val="009734E3"/>
    <w:rsid w:val="009737BE"/>
    <w:rsid w:val="009737DE"/>
    <w:rsid w:val="009737EA"/>
    <w:rsid w:val="00973924"/>
    <w:rsid w:val="0097392C"/>
    <w:rsid w:val="00973DAF"/>
    <w:rsid w:val="00973E0C"/>
    <w:rsid w:val="00973EAB"/>
    <w:rsid w:val="00974050"/>
    <w:rsid w:val="009741EF"/>
    <w:rsid w:val="00974559"/>
    <w:rsid w:val="0097461F"/>
    <w:rsid w:val="00974650"/>
    <w:rsid w:val="0097482A"/>
    <w:rsid w:val="00974862"/>
    <w:rsid w:val="0097490B"/>
    <w:rsid w:val="0097491C"/>
    <w:rsid w:val="00974AAD"/>
    <w:rsid w:val="00975056"/>
    <w:rsid w:val="009751E3"/>
    <w:rsid w:val="009752F3"/>
    <w:rsid w:val="009755AD"/>
    <w:rsid w:val="0097572D"/>
    <w:rsid w:val="00975B96"/>
    <w:rsid w:val="00975BA2"/>
    <w:rsid w:val="00975C2A"/>
    <w:rsid w:val="00975D08"/>
    <w:rsid w:val="00975D88"/>
    <w:rsid w:val="009762AE"/>
    <w:rsid w:val="009763C7"/>
    <w:rsid w:val="009763FC"/>
    <w:rsid w:val="0097640D"/>
    <w:rsid w:val="0097644A"/>
    <w:rsid w:val="009764F6"/>
    <w:rsid w:val="00976734"/>
    <w:rsid w:val="009768B8"/>
    <w:rsid w:val="00976ACA"/>
    <w:rsid w:val="00976B37"/>
    <w:rsid w:val="00976BAC"/>
    <w:rsid w:val="00976F9E"/>
    <w:rsid w:val="0097714E"/>
    <w:rsid w:val="0097721E"/>
    <w:rsid w:val="00977420"/>
    <w:rsid w:val="009774C2"/>
    <w:rsid w:val="009775D6"/>
    <w:rsid w:val="009775FC"/>
    <w:rsid w:val="00977742"/>
    <w:rsid w:val="00977748"/>
    <w:rsid w:val="00977807"/>
    <w:rsid w:val="00977C32"/>
    <w:rsid w:val="00977CB6"/>
    <w:rsid w:val="00977CBB"/>
    <w:rsid w:val="00977F2C"/>
    <w:rsid w:val="00977F3C"/>
    <w:rsid w:val="00977FB5"/>
    <w:rsid w:val="00980200"/>
    <w:rsid w:val="00980318"/>
    <w:rsid w:val="009806F7"/>
    <w:rsid w:val="00980749"/>
    <w:rsid w:val="0098074D"/>
    <w:rsid w:val="009807EA"/>
    <w:rsid w:val="0098080F"/>
    <w:rsid w:val="00980852"/>
    <w:rsid w:val="0098088E"/>
    <w:rsid w:val="009809D2"/>
    <w:rsid w:val="00980C0E"/>
    <w:rsid w:val="00980E37"/>
    <w:rsid w:val="00980F51"/>
    <w:rsid w:val="00980F6F"/>
    <w:rsid w:val="00981060"/>
    <w:rsid w:val="00981109"/>
    <w:rsid w:val="0098119D"/>
    <w:rsid w:val="009811C0"/>
    <w:rsid w:val="0098123C"/>
    <w:rsid w:val="00981420"/>
    <w:rsid w:val="009814A0"/>
    <w:rsid w:val="00981BC6"/>
    <w:rsid w:val="00981DFF"/>
    <w:rsid w:val="00981F45"/>
    <w:rsid w:val="0098238D"/>
    <w:rsid w:val="009829DC"/>
    <w:rsid w:val="00982C88"/>
    <w:rsid w:val="00982CF3"/>
    <w:rsid w:val="00983293"/>
    <w:rsid w:val="00983371"/>
    <w:rsid w:val="00983527"/>
    <w:rsid w:val="00983AC6"/>
    <w:rsid w:val="00983F35"/>
    <w:rsid w:val="00983FB9"/>
    <w:rsid w:val="0098410E"/>
    <w:rsid w:val="0098423B"/>
    <w:rsid w:val="0098447F"/>
    <w:rsid w:val="0098457B"/>
    <w:rsid w:val="0098489F"/>
    <w:rsid w:val="009848CF"/>
    <w:rsid w:val="009848D5"/>
    <w:rsid w:val="00984B11"/>
    <w:rsid w:val="00984BF6"/>
    <w:rsid w:val="00984CA4"/>
    <w:rsid w:val="00984CC4"/>
    <w:rsid w:val="00984D08"/>
    <w:rsid w:val="00984F2C"/>
    <w:rsid w:val="00984FFB"/>
    <w:rsid w:val="0098513C"/>
    <w:rsid w:val="009851B4"/>
    <w:rsid w:val="0098526C"/>
    <w:rsid w:val="0098567E"/>
    <w:rsid w:val="0098579F"/>
    <w:rsid w:val="0098596A"/>
    <w:rsid w:val="00985BFF"/>
    <w:rsid w:val="00985DB2"/>
    <w:rsid w:val="00985E19"/>
    <w:rsid w:val="00985E34"/>
    <w:rsid w:val="0098618B"/>
    <w:rsid w:val="009862EC"/>
    <w:rsid w:val="00986307"/>
    <w:rsid w:val="009863BC"/>
    <w:rsid w:val="00986494"/>
    <w:rsid w:val="009867E0"/>
    <w:rsid w:val="00986878"/>
    <w:rsid w:val="0098690C"/>
    <w:rsid w:val="00986A74"/>
    <w:rsid w:val="00986A7B"/>
    <w:rsid w:val="00986A9F"/>
    <w:rsid w:val="00986EA2"/>
    <w:rsid w:val="00986F0B"/>
    <w:rsid w:val="00987237"/>
    <w:rsid w:val="0098734A"/>
    <w:rsid w:val="00987A0E"/>
    <w:rsid w:val="00987BE1"/>
    <w:rsid w:val="00987EE9"/>
    <w:rsid w:val="0099012B"/>
    <w:rsid w:val="00990208"/>
    <w:rsid w:val="0099036A"/>
    <w:rsid w:val="00990383"/>
    <w:rsid w:val="009905C9"/>
    <w:rsid w:val="009906C3"/>
    <w:rsid w:val="00990790"/>
    <w:rsid w:val="00990944"/>
    <w:rsid w:val="00990C30"/>
    <w:rsid w:val="00990C5E"/>
    <w:rsid w:val="00990C62"/>
    <w:rsid w:val="00990DC1"/>
    <w:rsid w:val="0099119E"/>
    <w:rsid w:val="00991473"/>
    <w:rsid w:val="009915E7"/>
    <w:rsid w:val="00991644"/>
    <w:rsid w:val="00991806"/>
    <w:rsid w:val="00991838"/>
    <w:rsid w:val="0099190B"/>
    <w:rsid w:val="00992329"/>
    <w:rsid w:val="0099241A"/>
    <w:rsid w:val="00992451"/>
    <w:rsid w:val="00992476"/>
    <w:rsid w:val="009925D4"/>
    <w:rsid w:val="00992602"/>
    <w:rsid w:val="00992730"/>
    <w:rsid w:val="00992780"/>
    <w:rsid w:val="009927DB"/>
    <w:rsid w:val="0099287A"/>
    <w:rsid w:val="009928EC"/>
    <w:rsid w:val="0099295E"/>
    <w:rsid w:val="00992A03"/>
    <w:rsid w:val="00992B9F"/>
    <w:rsid w:val="00992BB3"/>
    <w:rsid w:val="00992D03"/>
    <w:rsid w:val="00992D49"/>
    <w:rsid w:val="00992DCE"/>
    <w:rsid w:val="00992EC6"/>
    <w:rsid w:val="00992F2F"/>
    <w:rsid w:val="00993228"/>
    <w:rsid w:val="009932A3"/>
    <w:rsid w:val="009933BA"/>
    <w:rsid w:val="0099346E"/>
    <w:rsid w:val="0099348E"/>
    <w:rsid w:val="0099351E"/>
    <w:rsid w:val="009935D7"/>
    <w:rsid w:val="00993621"/>
    <w:rsid w:val="00993682"/>
    <w:rsid w:val="009936F8"/>
    <w:rsid w:val="009937A1"/>
    <w:rsid w:val="009939F3"/>
    <w:rsid w:val="00993BC7"/>
    <w:rsid w:val="00993BF8"/>
    <w:rsid w:val="00993CE0"/>
    <w:rsid w:val="00993E06"/>
    <w:rsid w:val="00993E1C"/>
    <w:rsid w:val="00993E26"/>
    <w:rsid w:val="00994002"/>
    <w:rsid w:val="00994217"/>
    <w:rsid w:val="009942EC"/>
    <w:rsid w:val="009943B4"/>
    <w:rsid w:val="009943BD"/>
    <w:rsid w:val="009944CA"/>
    <w:rsid w:val="00994540"/>
    <w:rsid w:val="00994660"/>
    <w:rsid w:val="009947B3"/>
    <w:rsid w:val="009947E1"/>
    <w:rsid w:val="00994985"/>
    <w:rsid w:val="0099498A"/>
    <w:rsid w:val="00994991"/>
    <w:rsid w:val="009949D5"/>
    <w:rsid w:val="00994BF2"/>
    <w:rsid w:val="00994D4F"/>
    <w:rsid w:val="00994EA2"/>
    <w:rsid w:val="00995446"/>
    <w:rsid w:val="00995485"/>
    <w:rsid w:val="0099557C"/>
    <w:rsid w:val="00995669"/>
    <w:rsid w:val="0099566F"/>
    <w:rsid w:val="00995713"/>
    <w:rsid w:val="009957C9"/>
    <w:rsid w:val="00995B58"/>
    <w:rsid w:val="00995C83"/>
    <w:rsid w:val="00995F7C"/>
    <w:rsid w:val="0099604D"/>
    <w:rsid w:val="0099620E"/>
    <w:rsid w:val="009962EB"/>
    <w:rsid w:val="009963F5"/>
    <w:rsid w:val="00996433"/>
    <w:rsid w:val="009966D9"/>
    <w:rsid w:val="009967BE"/>
    <w:rsid w:val="009969E0"/>
    <w:rsid w:val="00996A33"/>
    <w:rsid w:val="00996AB2"/>
    <w:rsid w:val="00996CEC"/>
    <w:rsid w:val="00996DED"/>
    <w:rsid w:val="00996E74"/>
    <w:rsid w:val="00997099"/>
    <w:rsid w:val="009976EE"/>
    <w:rsid w:val="00997933"/>
    <w:rsid w:val="00997A89"/>
    <w:rsid w:val="00997C3F"/>
    <w:rsid w:val="00997E50"/>
    <w:rsid w:val="00997F03"/>
    <w:rsid w:val="00997F1F"/>
    <w:rsid w:val="009A04D5"/>
    <w:rsid w:val="009A06DA"/>
    <w:rsid w:val="009A0C52"/>
    <w:rsid w:val="009A0D92"/>
    <w:rsid w:val="009A0FC1"/>
    <w:rsid w:val="009A112E"/>
    <w:rsid w:val="009A12E2"/>
    <w:rsid w:val="009A14DE"/>
    <w:rsid w:val="009A15A7"/>
    <w:rsid w:val="009A16BB"/>
    <w:rsid w:val="009A197D"/>
    <w:rsid w:val="009A1A83"/>
    <w:rsid w:val="009A1AD0"/>
    <w:rsid w:val="009A1C8F"/>
    <w:rsid w:val="009A1E61"/>
    <w:rsid w:val="009A1F57"/>
    <w:rsid w:val="009A20C1"/>
    <w:rsid w:val="009A218D"/>
    <w:rsid w:val="009A2194"/>
    <w:rsid w:val="009A2751"/>
    <w:rsid w:val="009A2A8E"/>
    <w:rsid w:val="009A2ED8"/>
    <w:rsid w:val="009A2FB5"/>
    <w:rsid w:val="009A30E7"/>
    <w:rsid w:val="009A312C"/>
    <w:rsid w:val="009A3380"/>
    <w:rsid w:val="009A33FA"/>
    <w:rsid w:val="009A3419"/>
    <w:rsid w:val="009A35AE"/>
    <w:rsid w:val="009A380F"/>
    <w:rsid w:val="009A382C"/>
    <w:rsid w:val="009A39A0"/>
    <w:rsid w:val="009A3E57"/>
    <w:rsid w:val="009A40A8"/>
    <w:rsid w:val="009A40EF"/>
    <w:rsid w:val="009A4123"/>
    <w:rsid w:val="009A41A8"/>
    <w:rsid w:val="009A441F"/>
    <w:rsid w:val="009A44AC"/>
    <w:rsid w:val="009A44AE"/>
    <w:rsid w:val="009A44F5"/>
    <w:rsid w:val="009A471F"/>
    <w:rsid w:val="009A48E1"/>
    <w:rsid w:val="009A4A9F"/>
    <w:rsid w:val="009A4FC4"/>
    <w:rsid w:val="009A570A"/>
    <w:rsid w:val="009A5830"/>
    <w:rsid w:val="009A58D8"/>
    <w:rsid w:val="009A595D"/>
    <w:rsid w:val="009A5A9A"/>
    <w:rsid w:val="009A5E00"/>
    <w:rsid w:val="009A5E10"/>
    <w:rsid w:val="009A6026"/>
    <w:rsid w:val="009A61EE"/>
    <w:rsid w:val="009A63DC"/>
    <w:rsid w:val="009A6477"/>
    <w:rsid w:val="009A6762"/>
    <w:rsid w:val="009A6C50"/>
    <w:rsid w:val="009A6D14"/>
    <w:rsid w:val="009A6D8B"/>
    <w:rsid w:val="009A6DC0"/>
    <w:rsid w:val="009A6E0D"/>
    <w:rsid w:val="009A6F56"/>
    <w:rsid w:val="009A6FFD"/>
    <w:rsid w:val="009A74CB"/>
    <w:rsid w:val="009A78FC"/>
    <w:rsid w:val="009A7AF6"/>
    <w:rsid w:val="009A7EF6"/>
    <w:rsid w:val="009B0214"/>
    <w:rsid w:val="009B021B"/>
    <w:rsid w:val="009B042A"/>
    <w:rsid w:val="009B0486"/>
    <w:rsid w:val="009B0656"/>
    <w:rsid w:val="009B0657"/>
    <w:rsid w:val="009B06B5"/>
    <w:rsid w:val="009B06D4"/>
    <w:rsid w:val="009B0721"/>
    <w:rsid w:val="009B0740"/>
    <w:rsid w:val="009B0753"/>
    <w:rsid w:val="009B07DB"/>
    <w:rsid w:val="009B09D7"/>
    <w:rsid w:val="009B0A20"/>
    <w:rsid w:val="009B0AD1"/>
    <w:rsid w:val="009B0AF1"/>
    <w:rsid w:val="009B0B55"/>
    <w:rsid w:val="009B0BE6"/>
    <w:rsid w:val="009B0D77"/>
    <w:rsid w:val="009B0E20"/>
    <w:rsid w:val="009B0E30"/>
    <w:rsid w:val="009B0F6C"/>
    <w:rsid w:val="009B0FC0"/>
    <w:rsid w:val="009B13CE"/>
    <w:rsid w:val="009B14FD"/>
    <w:rsid w:val="009B1654"/>
    <w:rsid w:val="009B17CE"/>
    <w:rsid w:val="009B1833"/>
    <w:rsid w:val="009B1A84"/>
    <w:rsid w:val="009B1B73"/>
    <w:rsid w:val="009B1B83"/>
    <w:rsid w:val="009B1D7F"/>
    <w:rsid w:val="009B1D85"/>
    <w:rsid w:val="009B1E52"/>
    <w:rsid w:val="009B1E5E"/>
    <w:rsid w:val="009B1ED3"/>
    <w:rsid w:val="009B1F13"/>
    <w:rsid w:val="009B2183"/>
    <w:rsid w:val="009B23D3"/>
    <w:rsid w:val="009B2645"/>
    <w:rsid w:val="009B28CB"/>
    <w:rsid w:val="009B2A79"/>
    <w:rsid w:val="009B2B56"/>
    <w:rsid w:val="009B2BF0"/>
    <w:rsid w:val="009B2CA9"/>
    <w:rsid w:val="009B2D50"/>
    <w:rsid w:val="009B2D5F"/>
    <w:rsid w:val="009B2FAF"/>
    <w:rsid w:val="009B30ED"/>
    <w:rsid w:val="009B31D6"/>
    <w:rsid w:val="009B31DF"/>
    <w:rsid w:val="009B352A"/>
    <w:rsid w:val="009B3580"/>
    <w:rsid w:val="009B3765"/>
    <w:rsid w:val="009B376F"/>
    <w:rsid w:val="009B377A"/>
    <w:rsid w:val="009B3886"/>
    <w:rsid w:val="009B38AD"/>
    <w:rsid w:val="009B3933"/>
    <w:rsid w:val="009B395C"/>
    <w:rsid w:val="009B39D3"/>
    <w:rsid w:val="009B39DA"/>
    <w:rsid w:val="009B3A0C"/>
    <w:rsid w:val="009B3A9D"/>
    <w:rsid w:val="009B3DE3"/>
    <w:rsid w:val="009B425C"/>
    <w:rsid w:val="009B4464"/>
    <w:rsid w:val="009B465E"/>
    <w:rsid w:val="009B4687"/>
    <w:rsid w:val="009B46C8"/>
    <w:rsid w:val="009B4892"/>
    <w:rsid w:val="009B496C"/>
    <w:rsid w:val="009B4AEA"/>
    <w:rsid w:val="009B4BD6"/>
    <w:rsid w:val="009B4C59"/>
    <w:rsid w:val="009B4CE9"/>
    <w:rsid w:val="009B4D70"/>
    <w:rsid w:val="009B4DF7"/>
    <w:rsid w:val="009B4E99"/>
    <w:rsid w:val="009B4F3A"/>
    <w:rsid w:val="009B4F84"/>
    <w:rsid w:val="009B5053"/>
    <w:rsid w:val="009B509D"/>
    <w:rsid w:val="009B5144"/>
    <w:rsid w:val="009B5341"/>
    <w:rsid w:val="009B57F5"/>
    <w:rsid w:val="009B5847"/>
    <w:rsid w:val="009B58F0"/>
    <w:rsid w:val="009B5AA8"/>
    <w:rsid w:val="009B5B0A"/>
    <w:rsid w:val="009B5B4C"/>
    <w:rsid w:val="009B5C2B"/>
    <w:rsid w:val="009B5C86"/>
    <w:rsid w:val="009B5CC5"/>
    <w:rsid w:val="009B5FE5"/>
    <w:rsid w:val="009B60B9"/>
    <w:rsid w:val="009B60DE"/>
    <w:rsid w:val="009B616B"/>
    <w:rsid w:val="009B64F5"/>
    <w:rsid w:val="009B6783"/>
    <w:rsid w:val="009B6843"/>
    <w:rsid w:val="009B6A51"/>
    <w:rsid w:val="009B6AC2"/>
    <w:rsid w:val="009B6AEB"/>
    <w:rsid w:val="009B6BFA"/>
    <w:rsid w:val="009B6E50"/>
    <w:rsid w:val="009B6F19"/>
    <w:rsid w:val="009B7037"/>
    <w:rsid w:val="009B725B"/>
    <w:rsid w:val="009B72FE"/>
    <w:rsid w:val="009B758B"/>
    <w:rsid w:val="009B7730"/>
    <w:rsid w:val="009B781A"/>
    <w:rsid w:val="009B7AC5"/>
    <w:rsid w:val="009B7BA1"/>
    <w:rsid w:val="009B7BFA"/>
    <w:rsid w:val="009B7C2E"/>
    <w:rsid w:val="009B7C6A"/>
    <w:rsid w:val="009B7D21"/>
    <w:rsid w:val="009B7E31"/>
    <w:rsid w:val="009C0148"/>
    <w:rsid w:val="009C0396"/>
    <w:rsid w:val="009C039C"/>
    <w:rsid w:val="009C079A"/>
    <w:rsid w:val="009C07BF"/>
    <w:rsid w:val="009C085A"/>
    <w:rsid w:val="009C0940"/>
    <w:rsid w:val="009C0A1D"/>
    <w:rsid w:val="009C0E3F"/>
    <w:rsid w:val="009C0F93"/>
    <w:rsid w:val="009C1058"/>
    <w:rsid w:val="009C1148"/>
    <w:rsid w:val="009C1215"/>
    <w:rsid w:val="009C125C"/>
    <w:rsid w:val="009C145E"/>
    <w:rsid w:val="009C14D2"/>
    <w:rsid w:val="009C14E9"/>
    <w:rsid w:val="009C16A0"/>
    <w:rsid w:val="009C174B"/>
    <w:rsid w:val="009C178E"/>
    <w:rsid w:val="009C18B6"/>
    <w:rsid w:val="009C18D5"/>
    <w:rsid w:val="009C1931"/>
    <w:rsid w:val="009C1A34"/>
    <w:rsid w:val="009C1C4B"/>
    <w:rsid w:val="009C1C9B"/>
    <w:rsid w:val="009C1D45"/>
    <w:rsid w:val="009C1DB4"/>
    <w:rsid w:val="009C1DF0"/>
    <w:rsid w:val="009C1E43"/>
    <w:rsid w:val="009C1E98"/>
    <w:rsid w:val="009C2022"/>
    <w:rsid w:val="009C2107"/>
    <w:rsid w:val="009C2236"/>
    <w:rsid w:val="009C22B6"/>
    <w:rsid w:val="009C236A"/>
    <w:rsid w:val="009C242C"/>
    <w:rsid w:val="009C2489"/>
    <w:rsid w:val="009C27E7"/>
    <w:rsid w:val="009C2A64"/>
    <w:rsid w:val="009C2A82"/>
    <w:rsid w:val="009C2AFD"/>
    <w:rsid w:val="009C2B1F"/>
    <w:rsid w:val="009C2BEB"/>
    <w:rsid w:val="009C2C5E"/>
    <w:rsid w:val="009C2DB7"/>
    <w:rsid w:val="009C2F74"/>
    <w:rsid w:val="009C2F77"/>
    <w:rsid w:val="009C32A6"/>
    <w:rsid w:val="009C32F3"/>
    <w:rsid w:val="009C3867"/>
    <w:rsid w:val="009C39CE"/>
    <w:rsid w:val="009C3A37"/>
    <w:rsid w:val="009C3AE3"/>
    <w:rsid w:val="009C3B04"/>
    <w:rsid w:val="009C3BE0"/>
    <w:rsid w:val="009C3DFD"/>
    <w:rsid w:val="009C43A0"/>
    <w:rsid w:val="009C43CB"/>
    <w:rsid w:val="009C4501"/>
    <w:rsid w:val="009C450F"/>
    <w:rsid w:val="009C45B7"/>
    <w:rsid w:val="009C465A"/>
    <w:rsid w:val="009C468A"/>
    <w:rsid w:val="009C46AE"/>
    <w:rsid w:val="009C471C"/>
    <w:rsid w:val="009C488E"/>
    <w:rsid w:val="009C4A05"/>
    <w:rsid w:val="009C4D5C"/>
    <w:rsid w:val="009C4E9E"/>
    <w:rsid w:val="009C4EF2"/>
    <w:rsid w:val="009C5202"/>
    <w:rsid w:val="009C5250"/>
    <w:rsid w:val="009C5382"/>
    <w:rsid w:val="009C543F"/>
    <w:rsid w:val="009C5451"/>
    <w:rsid w:val="009C54A7"/>
    <w:rsid w:val="009C563E"/>
    <w:rsid w:val="009C568C"/>
    <w:rsid w:val="009C5972"/>
    <w:rsid w:val="009C5D3B"/>
    <w:rsid w:val="009C5E99"/>
    <w:rsid w:val="009C5F34"/>
    <w:rsid w:val="009C5FAC"/>
    <w:rsid w:val="009C6062"/>
    <w:rsid w:val="009C63A4"/>
    <w:rsid w:val="009C6493"/>
    <w:rsid w:val="009C64C0"/>
    <w:rsid w:val="009C65B2"/>
    <w:rsid w:val="009C6614"/>
    <w:rsid w:val="009C6A7D"/>
    <w:rsid w:val="009C6C92"/>
    <w:rsid w:val="009C6D97"/>
    <w:rsid w:val="009C6F43"/>
    <w:rsid w:val="009C705F"/>
    <w:rsid w:val="009C72B0"/>
    <w:rsid w:val="009C7343"/>
    <w:rsid w:val="009C73AD"/>
    <w:rsid w:val="009C77A8"/>
    <w:rsid w:val="009C79DE"/>
    <w:rsid w:val="009C7ADA"/>
    <w:rsid w:val="009C7B53"/>
    <w:rsid w:val="009C7F2A"/>
    <w:rsid w:val="009C7F57"/>
    <w:rsid w:val="009D00E1"/>
    <w:rsid w:val="009D0110"/>
    <w:rsid w:val="009D024F"/>
    <w:rsid w:val="009D0378"/>
    <w:rsid w:val="009D03CE"/>
    <w:rsid w:val="009D0885"/>
    <w:rsid w:val="009D088A"/>
    <w:rsid w:val="009D0942"/>
    <w:rsid w:val="009D095A"/>
    <w:rsid w:val="009D0CCB"/>
    <w:rsid w:val="009D0D15"/>
    <w:rsid w:val="009D0E04"/>
    <w:rsid w:val="009D10B9"/>
    <w:rsid w:val="009D10CC"/>
    <w:rsid w:val="009D11AF"/>
    <w:rsid w:val="009D11ED"/>
    <w:rsid w:val="009D11F8"/>
    <w:rsid w:val="009D1239"/>
    <w:rsid w:val="009D1827"/>
    <w:rsid w:val="009D194F"/>
    <w:rsid w:val="009D1970"/>
    <w:rsid w:val="009D1B08"/>
    <w:rsid w:val="009D1B11"/>
    <w:rsid w:val="009D1BE3"/>
    <w:rsid w:val="009D1C80"/>
    <w:rsid w:val="009D1D1B"/>
    <w:rsid w:val="009D1EB9"/>
    <w:rsid w:val="009D206F"/>
    <w:rsid w:val="009D21A8"/>
    <w:rsid w:val="009D22CF"/>
    <w:rsid w:val="009D230A"/>
    <w:rsid w:val="009D2463"/>
    <w:rsid w:val="009D259F"/>
    <w:rsid w:val="009D2A07"/>
    <w:rsid w:val="009D2ACB"/>
    <w:rsid w:val="009D2CBB"/>
    <w:rsid w:val="009D2CFD"/>
    <w:rsid w:val="009D2D0C"/>
    <w:rsid w:val="009D3056"/>
    <w:rsid w:val="009D3345"/>
    <w:rsid w:val="009D34FA"/>
    <w:rsid w:val="009D35C8"/>
    <w:rsid w:val="009D36BF"/>
    <w:rsid w:val="009D379A"/>
    <w:rsid w:val="009D3985"/>
    <w:rsid w:val="009D3A0D"/>
    <w:rsid w:val="009D3A7E"/>
    <w:rsid w:val="009D3D09"/>
    <w:rsid w:val="009D3D5E"/>
    <w:rsid w:val="009D40AE"/>
    <w:rsid w:val="009D427A"/>
    <w:rsid w:val="009D42AA"/>
    <w:rsid w:val="009D436C"/>
    <w:rsid w:val="009D47F6"/>
    <w:rsid w:val="009D4A16"/>
    <w:rsid w:val="009D4BE2"/>
    <w:rsid w:val="009D4C00"/>
    <w:rsid w:val="009D4E80"/>
    <w:rsid w:val="009D4F11"/>
    <w:rsid w:val="009D4F58"/>
    <w:rsid w:val="009D4F93"/>
    <w:rsid w:val="009D53C6"/>
    <w:rsid w:val="009D55FB"/>
    <w:rsid w:val="009D564A"/>
    <w:rsid w:val="009D56F8"/>
    <w:rsid w:val="009D580A"/>
    <w:rsid w:val="009D58A0"/>
    <w:rsid w:val="009D5CCA"/>
    <w:rsid w:val="009D60BB"/>
    <w:rsid w:val="009D60CD"/>
    <w:rsid w:val="009D63C0"/>
    <w:rsid w:val="009D6F3E"/>
    <w:rsid w:val="009D6FF3"/>
    <w:rsid w:val="009D7074"/>
    <w:rsid w:val="009D718C"/>
    <w:rsid w:val="009D71BF"/>
    <w:rsid w:val="009D742A"/>
    <w:rsid w:val="009D74FF"/>
    <w:rsid w:val="009D759E"/>
    <w:rsid w:val="009D76EE"/>
    <w:rsid w:val="009D77D6"/>
    <w:rsid w:val="009D78BA"/>
    <w:rsid w:val="009D7AA2"/>
    <w:rsid w:val="009D7B4C"/>
    <w:rsid w:val="009D7C80"/>
    <w:rsid w:val="009D7CD5"/>
    <w:rsid w:val="009D7D84"/>
    <w:rsid w:val="009E041A"/>
    <w:rsid w:val="009E05FA"/>
    <w:rsid w:val="009E0AB2"/>
    <w:rsid w:val="009E0ABA"/>
    <w:rsid w:val="009E0C0A"/>
    <w:rsid w:val="009E0C4D"/>
    <w:rsid w:val="009E0C69"/>
    <w:rsid w:val="009E0CC5"/>
    <w:rsid w:val="009E0D1D"/>
    <w:rsid w:val="009E1344"/>
    <w:rsid w:val="009E14E0"/>
    <w:rsid w:val="009E1511"/>
    <w:rsid w:val="009E1678"/>
    <w:rsid w:val="009E16E5"/>
    <w:rsid w:val="009E171D"/>
    <w:rsid w:val="009E1742"/>
    <w:rsid w:val="009E1813"/>
    <w:rsid w:val="009E1920"/>
    <w:rsid w:val="009E1970"/>
    <w:rsid w:val="009E1BBD"/>
    <w:rsid w:val="009E1D86"/>
    <w:rsid w:val="009E1E95"/>
    <w:rsid w:val="009E1EAA"/>
    <w:rsid w:val="009E1F1C"/>
    <w:rsid w:val="009E2039"/>
    <w:rsid w:val="009E203E"/>
    <w:rsid w:val="009E21BF"/>
    <w:rsid w:val="009E227C"/>
    <w:rsid w:val="009E23D7"/>
    <w:rsid w:val="009E24AF"/>
    <w:rsid w:val="009E24BD"/>
    <w:rsid w:val="009E2656"/>
    <w:rsid w:val="009E2658"/>
    <w:rsid w:val="009E28A1"/>
    <w:rsid w:val="009E2958"/>
    <w:rsid w:val="009E29C9"/>
    <w:rsid w:val="009E2DAE"/>
    <w:rsid w:val="009E2E17"/>
    <w:rsid w:val="009E2F7D"/>
    <w:rsid w:val="009E31E7"/>
    <w:rsid w:val="009E344D"/>
    <w:rsid w:val="009E3662"/>
    <w:rsid w:val="009E389F"/>
    <w:rsid w:val="009E3A2B"/>
    <w:rsid w:val="009E3A5F"/>
    <w:rsid w:val="009E3CBB"/>
    <w:rsid w:val="009E3D54"/>
    <w:rsid w:val="009E3FFB"/>
    <w:rsid w:val="009E4007"/>
    <w:rsid w:val="009E4161"/>
    <w:rsid w:val="009E452B"/>
    <w:rsid w:val="009E45EC"/>
    <w:rsid w:val="009E47C5"/>
    <w:rsid w:val="009E47DA"/>
    <w:rsid w:val="009E48F0"/>
    <w:rsid w:val="009E4A7A"/>
    <w:rsid w:val="009E4A97"/>
    <w:rsid w:val="009E4A9B"/>
    <w:rsid w:val="009E4C01"/>
    <w:rsid w:val="009E4D19"/>
    <w:rsid w:val="009E4FA3"/>
    <w:rsid w:val="009E4FA8"/>
    <w:rsid w:val="009E4FE5"/>
    <w:rsid w:val="009E507E"/>
    <w:rsid w:val="009E52DD"/>
    <w:rsid w:val="009E541B"/>
    <w:rsid w:val="009E542E"/>
    <w:rsid w:val="009E547D"/>
    <w:rsid w:val="009E564F"/>
    <w:rsid w:val="009E5693"/>
    <w:rsid w:val="009E586F"/>
    <w:rsid w:val="009E58A7"/>
    <w:rsid w:val="009E5962"/>
    <w:rsid w:val="009E5AB7"/>
    <w:rsid w:val="009E5BD8"/>
    <w:rsid w:val="009E5CFF"/>
    <w:rsid w:val="009E638C"/>
    <w:rsid w:val="009E642C"/>
    <w:rsid w:val="009E65DA"/>
    <w:rsid w:val="009E6679"/>
    <w:rsid w:val="009E675D"/>
    <w:rsid w:val="009E67A8"/>
    <w:rsid w:val="009E68C9"/>
    <w:rsid w:val="009E690F"/>
    <w:rsid w:val="009E6C60"/>
    <w:rsid w:val="009E6E95"/>
    <w:rsid w:val="009E6FD5"/>
    <w:rsid w:val="009E6FDE"/>
    <w:rsid w:val="009E70AE"/>
    <w:rsid w:val="009E7318"/>
    <w:rsid w:val="009E7398"/>
    <w:rsid w:val="009E73E7"/>
    <w:rsid w:val="009E7596"/>
    <w:rsid w:val="009E76D3"/>
    <w:rsid w:val="009E7924"/>
    <w:rsid w:val="009E79AD"/>
    <w:rsid w:val="009E7A48"/>
    <w:rsid w:val="009E7BC0"/>
    <w:rsid w:val="009E7CB8"/>
    <w:rsid w:val="009E7E94"/>
    <w:rsid w:val="009E7F33"/>
    <w:rsid w:val="009F01EC"/>
    <w:rsid w:val="009F0217"/>
    <w:rsid w:val="009F044E"/>
    <w:rsid w:val="009F04C9"/>
    <w:rsid w:val="009F065F"/>
    <w:rsid w:val="009F06F6"/>
    <w:rsid w:val="009F0702"/>
    <w:rsid w:val="009F0877"/>
    <w:rsid w:val="009F0A34"/>
    <w:rsid w:val="009F0A35"/>
    <w:rsid w:val="009F0AA4"/>
    <w:rsid w:val="009F0B77"/>
    <w:rsid w:val="009F0C65"/>
    <w:rsid w:val="009F0DED"/>
    <w:rsid w:val="009F0E2C"/>
    <w:rsid w:val="009F0F14"/>
    <w:rsid w:val="009F0F9A"/>
    <w:rsid w:val="009F0FED"/>
    <w:rsid w:val="009F1188"/>
    <w:rsid w:val="009F1207"/>
    <w:rsid w:val="009F14F5"/>
    <w:rsid w:val="009F150F"/>
    <w:rsid w:val="009F1558"/>
    <w:rsid w:val="009F172B"/>
    <w:rsid w:val="009F1782"/>
    <w:rsid w:val="009F1A39"/>
    <w:rsid w:val="009F2080"/>
    <w:rsid w:val="009F223E"/>
    <w:rsid w:val="009F25AC"/>
    <w:rsid w:val="009F26BC"/>
    <w:rsid w:val="009F2905"/>
    <w:rsid w:val="009F2A4B"/>
    <w:rsid w:val="009F2A82"/>
    <w:rsid w:val="009F2A90"/>
    <w:rsid w:val="009F2B5B"/>
    <w:rsid w:val="009F2BE4"/>
    <w:rsid w:val="009F3029"/>
    <w:rsid w:val="009F31BF"/>
    <w:rsid w:val="009F31C7"/>
    <w:rsid w:val="009F32EF"/>
    <w:rsid w:val="009F3324"/>
    <w:rsid w:val="009F381A"/>
    <w:rsid w:val="009F389B"/>
    <w:rsid w:val="009F3A6D"/>
    <w:rsid w:val="009F3B08"/>
    <w:rsid w:val="009F3B6C"/>
    <w:rsid w:val="009F3D77"/>
    <w:rsid w:val="009F4042"/>
    <w:rsid w:val="009F410A"/>
    <w:rsid w:val="009F44C6"/>
    <w:rsid w:val="009F44CD"/>
    <w:rsid w:val="009F47AE"/>
    <w:rsid w:val="009F47E4"/>
    <w:rsid w:val="009F49CD"/>
    <w:rsid w:val="009F4AEF"/>
    <w:rsid w:val="009F4B9A"/>
    <w:rsid w:val="009F4D4E"/>
    <w:rsid w:val="009F4F4B"/>
    <w:rsid w:val="009F4F53"/>
    <w:rsid w:val="009F503E"/>
    <w:rsid w:val="009F5091"/>
    <w:rsid w:val="009F53F8"/>
    <w:rsid w:val="009F56C6"/>
    <w:rsid w:val="009F572F"/>
    <w:rsid w:val="009F5933"/>
    <w:rsid w:val="009F5A5B"/>
    <w:rsid w:val="009F5A5D"/>
    <w:rsid w:val="009F5C37"/>
    <w:rsid w:val="009F5CE5"/>
    <w:rsid w:val="009F5CFC"/>
    <w:rsid w:val="009F5EE0"/>
    <w:rsid w:val="009F5FF1"/>
    <w:rsid w:val="009F64A4"/>
    <w:rsid w:val="009F6592"/>
    <w:rsid w:val="009F6601"/>
    <w:rsid w:val="009F6870"/>
    <w:rsid w:val="009F68B5"/>
    <w:rsid w:val="009F69DE"/>
    <w:rsid w:val="009F6DD0"/>
    <w:rsid w:val="009F6E26"/>
    <w:rsid w:val="009F6F66"/>
    <w:rsid w:val="009F6F7B"/>
    <w:rsid w:val="009F6FDE"/>
    <w:rsid w:val="009F73A6"/>
    <w:rsid w:val="009F73B2"/>
    <w:rsid w:val="009F7679"/>
    <w:rsid w:val="009F76BD"/>
    <w:rsid w:val="009F776F"/>
    <w:rsid w:val="009F7A36"/>
    <w:rsid w:val="009F7E93"/>
    <w:rsid w:val="009F7FAB"/>
    <w:rsid w:val="009F7FF1"/>
    <w:rsid w:val="00A00120"/>
    <w:rsid w:val="00A00171"/>
    <w:rsid w:val="00A0048C"/>
    <w:rsid w:val="00A004D4"/>
    <w:rsid w:val="00A0052F"/>
    <w:rsid w:val="00A0072A"/>
    <w:rsid w:val="00A009B0"/>
    <w:rsid w:val="00A00A51"/>
    <w:rsid w:val="00A00B20"/>
    <w:rsid w:val="00A00B68"/>
    <w:rsid w:val="00A00D48"/>
    <w:rsid w:val="00A00D8F"/>
    <w:rsid w:val="00A00DDB"/>
    <w:rsid w:val="00A00FB5"/>
    <w:rsid w:val="00A00FF4"/>
    <w:rsid w:val="00A01004"/>
    <w:rsid w:val="00A0117F"/>
    <w:rsid w:val="00A01280"/>
    <w:rsid w:val="00A013E8"/>
    <w:rsid w:val="00A01407"/>
    <w:rsid w:val="00A0140A"/>
    <w:rsid w:val="00A014C6"/>
    <w:rsid w:val="00A014FD"/>
    <w:rsid w:val="00A01595"/>
    <w:rsid w:val="00A01600"/>
    <w:rsid w:val="00A017DA"/>
    <w:rsid w:val="00A017DC"/>
    <w:rsid w:val="00A017FA"/>
    <w:rsid w:val="00A019A7"/>
    <w:rsid w:val="00A019E4"/>
    <w:rsid w:val="00A01A2A"/>
    <w:rsid w:val="00A01CB7"/>
    <w:rsid w:val="00A01CE4"/>
    <w:rsid w:val="00A01E83"/>
    <w:rsid w:val="00A02008"/>
    <w:rsid w:val="00A02050"/>
    <w:rsid w:val="00A02052"/>
    <w:rsid w:val="00A02321"/>
    <w:rsid w:val="00A02653"/>
    <w:rsid w:val="00A027DF"/>
    <w:rsid w:val="00A02807"/>
    <w:rsid w:val="00A0299C"/>
    <w:rsid w:val="00A02B77"/>
    <w:rsid w:val="00A02CDE"/>
    <w:rsid w:val="00A02F11"/>
    <w:rsid w:val="00A032C5"/>
    <w:rsid w:val="00A0340F"/>
    <w:rsid w:val="00A03479"/>
    <w:rsid w:val="00A03640"/>
    <w:rsid w:val="00A03764"/>
    <w:rsid w:val="00A03794"/>
    <w:rsid w:val="00A039C4"/>
    <w:rsid w:val="00A03BE3"/>
    <w:rsid w:val="00A03C1D"/>
    <w:rsid w:val="00A03F7F"/>
    <w:rsid w:val="00A041D0"/>
    <w:rsid w:val="00A042B8"/>
    <w:rsid w:val="00A046E2"/>
    <w:rsid w:val="00A0477A"/>
    <w:rsid w:val="00A0492C"/>
    <w:rsid w:val="00A0495A"/>
    <w:rsid w:val="00A04A1E"/>
    <w:rsid w:val="00A04B0B"/>
    <w:rsid w:val="00A04B1B"/>
    <w:rsid w:val="00A04DF0"/>
    <w:rsid w:val="00A0509D"/>
    <w:rsid w:val="00A050D0"/>
    <w:rsid w:val="00A050F1"/>
    <w:rsid w:val="00A05130"/>
    <w:rsid w:val="00A05560"/>
    <w:rsid w:val="00A055FC"/>
    <w:rsid w:val="00A0578C"/>
    <w:rsid w:val="00A059ED"/>
    <w:rsid w:val="00A05E5C"/>
    <w:rsid w:val="00A05E65"/>
    <w:rsid w:val="00A063E2"/>
    <w:rsid w:val="00A067B8"/>
    <w:rsid w:val="00A06C03"/>
    <w:rsid w:val="00A06FF3"/>
    <w:rsid w:val="00A07201"/>
    <w:rsid w:val="00A07378"/>
    <w:rsid w:val="00A073F9"/>
    <w:rsid w:val="00A07593"/>
    <w:rsid w:val="00A079B3"/>
    <w:rsid w:val="00A07BAD"/>
    <w:rsid w:val="00A07C19"/>
    <w:rsid w:val="00A07D34"/>
    <w:rsid w:val="00A07E02"/>
    <w:rsid w:val="00A07E8F"/>
    <w:rsid w:val="00A07F53"/>
    <w:rsid w:val="00A07F84"/>
    <w:rsid w:val="00A07FF9"/>
    <w:rsid w:val="00A101F7"/>
    <w:rsid w:val="00A10241"/>
    <w:rsid w:val="00A1026C"/>
    <w:rsid w:val="00A104F6"/>
    <w:rsid w:val="00A1052A"/>
    <w:rsid w:val="00A10614"/>
    <w:rsid w:val="00A1067D"/>
    <w:rsid w:val="00A106A0"/>
    <w:rsid w:val="00A107B8"/>
    <w:rsid w:val="00A10922"/>
    <w:rsid w:val="00A10A1C"/>
    <w:rsid w:val="00A10A49"/>
    <w:rsid w:val="00A10A5F"/>
    <w:rsid w:val="00A10F85"/>
    <w:rsid w:val="00A10F8A"/>
    <w:rsid w:val="00A111E1"/>
    <w:rsid w:val="00A112DA"/>
    <w:rsid w:val="00A11382"/>
    <w:rsid w:val="00A114EC"/>
    <w:rsid w:val="00A115E5"/>
    <w:rsid w:val="00A1161B"/>
    <w:rsid w:val="00A117A4"/>
    <w:rsid w:val="00A117C6"/>
    <w:rsid w:val="00A11812"/>
    <w:rsid w:val="00A11A6D"/>
    <w:rsid w:val="00A11B20"/>
    <w:rsid w:val="00A11BBB"/>
    <w:rsid w:val="00A11CE3"/>
    <w:rsid w:val="00A11D4E"/>
    <w:rsid w:val="00A120EB"/>
    <w:rsid w:val="00A12179"/>
    <w:rsid w:val="00A122D8"/>
    <w:rsid w:val="00A12451"/>
    <w:rsid w:val="00A125D3"/>
    <w:rsid w:val="00A12666"/>
    <w:rsid w:val="00A1280C"/>
    <w:rsid w:val="00A1282E"/>
    <w:rsid w:val="00A129E8"/>
    <w:rsid w:val="00A12A10"/>
    <w:rsid w:val="00A13026"/>
    <w:rsid w:val="00A13110"/>
    <w:rsid w:val="00A133B9"/>
    <w:rsid w:val="00A13750"/>
    <w:rsid w:val="00A1381F"/>
    <w:rsid w:val="00A13882"/>
    <w:rsid w:val="00A1391A"/>
    <w:rsid w:val="00A13A6E"/>
    <w:rsid w:val="00A13A88"/>
    <w:rsid w:val="00A13DE9"/>
    <w:rsid w:val="00A14094"/>
    <w:rsid w:val="00A14236"/>
    <w:rsid w:val="00A142BC"/>
    <w:rsid w:val="00A142F1"/>
    <w:rsid w:val="00A143C1"/>
    <w:rsid w:val="00A1454E"/>
    <w:rsid w:val="00A14574"/>
    <w:rsid w:val="00A145D3"/>
    <w:rsid w:val="00A14643"/>
    <w:rsid w:val="00A14969"/>
    <w:rsid w:val="00A14B83"/>
    <w:rsid w:val="00A14C1F"/>
    <w:rsid w:val="00A14CA0"/>
    <w:rsid w:val="00A14DC1"/>
    <w:rsid w:val="00A14E7D"/>
    <w:rsid w:val="00A14E8C"/>
    <w:rsid w:val="00A14EBA"/>
    <w:rsid w:val="00A14EF7"/>
    <w:rsid w:val="00A14F97"/>
    <w:rsid w:val="00A150EE"/>
    <w:rsid w:val="00A15178"/>
    <w:rsid w:val="00A151B1"/>
    <w:rsid w:val="00A15219"/>
    <w:rsid w:val="00A1553E"/>
    <w:rsid w:val="00A156C4"/>
    <w:rsid w:val="00A1570A"/>
    <w:rsid w:val="00A15A63"/>
    <w:rsid w:val="00A15C82"/>
    <w:rsid w:val="00A15DD4"/>
    <w:rsid w:val="00A15DFC"/>
    <w:rsid w:val="00A15E2B"/>
    <w:rsid w:val="00A15E31"/>
    <w:rsid w:val="00A15EC2"/>
    <w:rsid w:val="00A15F46"/>
    <w:rsid w:val="00A15F84"/>
    <w:rsid w:val="00A16022"/>
    <w:rsid w:val="00A16058"/>
    <w:rsid w:val="00A16121"/>
    <w:rsid w:val="00A161DC"/>
    <w:rsid w:val="00A16329"/>
    <w:rsid w:val="00A163BF"/>
    <w:rsid w:val="00A163DF"/>
    <w:rsid w:val="00A16409"/>
    <w:rsid w:val="00A16417"/>
    <w:rsid w:val="00A166B1"/>
    <w:rsid w:val="00A16777"/>
    <w:rsid w:val="00A1677C"/>
    <w:rsid w:val="00A1683C"/>
    <w:rsid w:val="00A1685C"/>
    <w:rsid w:val="00A169D5"/>
    <w:rsid w:val="00A16D44"/>
    <w:rsid w:val="00A16D9B"/>
    <w:rsid w:val="00A16E15"/>
    <w:rsid w:val="00A1719E"/>
    <w:rsid w:val="00A176BB"/>
    <w:rsid w:val="00A17731"/>
    <w:rsid w:val="00A177C1"/>
    <w:rsid w:val="00A178B8"/>
    <w:rsid w:val="00A179DB"/>
    <w:rsid w:val="00A17AE0"/>
    <w:rsid w:val="00A17B33"/>
    <w:rsid w:val="00A17E49"/>
    <w:rsid w:val="00A20115"/>
    <w:rsid w:val="00A202CA"/>
    <w:rsid w:val="00A20331"/>
    <w:rsid w:val="00A204A0"/>
    <w:rsid w:val="00A2060E"/>
    <w:rsid w:val="00A20758"/>
    <w:rsid w:val="00A20895"/>
    <w:rsid w:val="00A209F4"/>
    <w:rsid w:val="00A20A33"/>
    <w:rsid w:val="00A20CA5"/>
    <w:rsid w:val="00A20F43"/>
    <w:rsid w:val="00A21129"/>
    <w:rsid w:val="00A211A3"/>
    <w:rsid w:val="00A211C9"/>
    <w:rsid w:val="00A212B3"/>
    <w:rsid w:val="00A215B0"/>
    <w:rsid w:val="00A2188C"/>
    <w:rsid w:val="00A219F6"/>
    <w:rsid w:val="00A219FE"/>
    <w:rsid w:val="00A21A21"/>
    <w:rsid w:val="00A21A51"/>
    <w:rsid w:val="00A21AB1"/>
    <w:rsid w:val="00A21B06"/>
    <w:rsid w:val="00A21D1A"/>
    <w:rsid w:val="00A21DC4"/>
    <w:rsid w:val="00A21ED5"/>
    <w:rsid w:val="00A21F76"/>
    <w:rsid w:val="00A22253"/>
    <w:rsid w:val="00A223FD"/>
    <w:rsid w:val="00A224D8"/>
    <w:rsid w:val="00A224F4"/>
    <w:rsid w:val="00A22868"/>
    <w:rsid w:val="00A22914"/>
    <w:rsid w:val="00A22A51"/>
    <w:rsid w:val="00A22ACD"/>
    <w:rsid w:val="00A22D87"/>
    <w:rsid w:val="00A22DEF"/>
    <w:rsid w:val="00A23054"/>
    <w:rsid w:val="00A2309A"/>
    <w:rsid w:val="00A230D3"/>
    <w:rsid w:val="00A23226"/>
    <w:rsid w:val="00A23536"/>
    <w:rsid w:val="00A2357A"/>
    <w:rsid w:val="00A23682"/>
    <w:rsid w:val="00A237C0"/>
    <w:rsid w:val="00A23807"/>
    <w:rsid w:val="00A23977"/>
    <w:rsid w:val="00A23B9E"/>
    <w:rsid w:val="00A2400C"/>
    <w:rsid w:val="00A2406B"/>
    <w:rsid w:val="00A24115"/>
    <w:rsid w:val="00A2419B"/>
    <w:rsid w:val="00A24325"/>
    <w:rsid w:val="00A24448"/>
    <w:rsid w:val="00A2448E"/>
    <w:rsid w:val="00A24550"/>
    <w:rsid w:val="00A24567"/>
    <w:rsid w:val="00A2458A"/>
    <w:rsid w:val="00A245DA"/>
    <w:rsid w:val="00A24748"/>
    <w:rsid w:val="00A24A85"/>
    <w:rsid w:val="00A24AC6"/>
    <w:rsid w:val="00A24BC3"/>
    <w:rsid w:val="00A24C07"/>
    <w:rsid w:val="00A24E3D"/>
    <w:rsid w:val="00A24F07"/>
    <w:rsid w:val="00A251B6"/>
    <w:rsid w:val="00A2532A"/>
    <w:rsid w:val="00A254B0"/>
    <w:rsid w:val="00A25605"/>
    <w:rsid w:val="00A2577D"/>
    <w:rsid w:val="00A25843"/>
    <w:rsid w:val="00A25AD9"/>
    <w:rsid w:val="00A25B52"/>
    <w:rsid w:val="00A25C2B"/>
    <w:rsid w:val="00A25C30"/>
    <w:rsid w:val="00A25D90"/>
    <w:rsid w:val="00A25ED3"/>
    <w:rsid w:val="00A25ED7"/>
    <w:rsid w:val="00A26094"/>
    <w:rsid w:val="00A260D0"/>
    <w:rsid w:val="00A26285"/>
    <w:rsid w:val="00A26299"/>
    <w:rsid w:val="00A2649F"/>
    <w:rsid w:val="00A26553"/>
    <w:rsid w:val="00A26874"/>
    <w:rsid w:val="00A268E8"/>
    <w:rsid w:val="00A26A14"/>
    <w:rsid w:val="00A26A5D"/>
    <w:rsid w:val="00A26A8A"/>
    <w:rsid w:val="00A26AA4"/>
    <w:rsid w:val="00A26B58"/>
    <w:rsid w:val="00A26CEF"/>
    <w:rsid w:val="00A26FA9"/>
    <w:rsid w:val="00A26FAE"/>
    <w:rsid w:val="00A271A0"/>
    <w:rsid w:val="00A271D6"/>
    <w:rsid w:val="00A2734E"/>
    <w:rsid w:val="00A274D2"/>
    <w:rsid w:val="00A275CC"/>
    <w:rsid w:val="00A27699"/>
    <w:rsid w:val="00A276F9"/>
    <w:rsid w:val="00A2776B"/>
    <w:rsid w:val="00A27819"/>
    <w:rsid w:val="00A2790A"/>
    <w:rsid w:val="00A27954"/>
    <w:rsid w:val="00A279EE"/>
    <w:rsid w:val="00A27A21"/>
    <w:rsid w:val="00A27B4F"/>
    <w:rsid w:val="00A27EE8"/>
    <w:rsid w:val="00A27F11"/>
    <w:rsid w:val="00A300C0"/>
    <w:rsid w:val="00A30147"/>
    <w:rsid w:val="00A30184"/>
    <w:rsid w:val="00A3019B"/>
    <w:rsid w:val="00A30205"/>
    <w:rsid w:val="00A3027E"/>
    <w:rsid w:val="00A3046B"/>
    <w:rsid w:val="00A30542"/>
    <w:rsid w:val="00A305D5"/>
    <w:rsid w:val="00A30603"/>
    <w:rsid w:val="00A307C0"/>
    <w:rsid w:val="00A309BA"/>
    <w:rsid w:val="00A30A44"/>
    <w:rsid w:val="00A30BAF"/>
    <w:rsid w:val="00A30D20"/>
    <w:rsid w:val="00A30DAD"/>
    <w:rsid w:val="00A31036"/>
    <w:rsid w:val="00A3103A"/>
    <w:rsid w:val="00A31286"/>
    <w:rsid w:val="00A31483"/>
    <w:rsid w:val="00A3151F"/>
    <w:rsid w:val="00A31657"/>
    <w:rsid w:val="00A31BFA"/>
    <w:rsid w:val="00A31FA3"/>
    <w:rsid w:val="00A31FE9"/>
    <w:rsid w:val="00A321AA"/>
    <w:rsid w:val="00A3229F"/>
    <w:rsid w:val="00A322C0"/>
    <w:rsid w:val="00A322EA"/>
    <w:rsid w:val="00A32366"/>
    <w:rsid w:val="00A324DE"/>
    <w:rsid w:val="00A32649"/>
    <w:rsid w:val="00A3264E"/>
    <w:rsid w:val="00A32859"/>
    <w:rsid w:val="00A3285A"/>
    <w:rsid w:val="00A32986"/>
    <w:rsid w:val="00A32A8E"/>
    <w:rsid w:val="00A32A97"/>
    <w:rsid w:val="00A32AA5"/>
    <w:rsid w:val="00A32B13"/>
    <w:rsid w:val="00A32CC5"/>
    <w:rsid w:val="00A32D47"/>
    <w:rsid w:val="00A32E7F"/>
    <w:rsid w:val="00A33003"/>
    <w:rsid w:val="00A33020"/>
    <w:rsid w:val="00A3340B"/>
    <w:rsid w:val="00A334FD"/>
    <w:rsid w:val="00A335D1"/>
    <w:rsid w:val="00A33766"/>
    <w:rsid w:val="00A33937"/>
    <w:rsid w:val="00A3395A"/>
    <w:rsid w:val="00A339BF"/>
    <w:rsid w:val="00A33B7E"/>
    <w:rsid w:val="00A33BC5"/>
    <w:rsid w:val="00A33C14"/>
    <w:rsid w:val="00A33DB5"/>
    <w:rsid w:val="00A33F5E"/>
    <w:rsid w:val="00A33FA0"/>
    <w:rsid w:val="00A341C1"/>
    <w:rsid w:val="00A3470E"/>
    <w:rsid w:val="00A3486B"/>
    <w:rsid w:val="00A348F8"/>
    <w:rsid w:val="00A349E3"/>
    <w:rsid w:val="00A34B45"/>
    <w:rsid w:val="00A34ECB"/>
    <w:rsid w:val="00A34F46"/>
    <w:rsid w:val="00A350BE"/>
    <w:rsid w:val="00A350ED"/>
    <w:rsid w:val="00A3524B"/>
    <w:rsid w:val="00A355CE"/>
    <w:rsid w:val="00A35652"/>
    <w:rsid w:val="00A35674"/>
    <w:rsid w:val="00A35983"/>
    <w:rsid w:val="00A35B8B"/>
    <w:rsid w:val="00A35BE3"/>
    <w:rsid w:val="00A35D6A"/>
    <w:rsid w:val="00A35FB1"/>
    <w:rsid w:val="00A36056"/>
    <w:rsid w:val="00A361CC"/>
    <w:rsid w:val="00A36447"/>
    <w:rsid w:val="00A36658"/>
    <w:rsid w:val="00A36738"/>
    <w:rsid w:val="00A3673F"/>
    <w:rsid w:val="00A3685E"/>
    <w:rsid w:val="00A36D7F"/>
    <w:rsid w:val="00A36F19"/>
    <w:rsid w:val="00A36F2D"/>
    <w:rsid w:val="00A370CE"/>
    <w:rsid w:val="00A373FD"/>
    <w:rsid w:val="00A375DD"/>
    <w:rsid w:val="00A37672"/>
    <w:rsid w:val="00A37878"/>
    <w:rsid w:val="00A379B7"/>
    <w:rsid w:val="00A37BB5"/>
    <w:rsid w:val="00A37D2D"/>
    <w:rsid w:val="00A37F64"/>
    <w:rsid w:val="00A400EF"/>
    <w:rsid w:val="00A4047A"/>
    <w:rsid w:val="00A40480"/>
    <w:rsid w:val="00A405D0"/>
    <w:rsid w:val="00A4087F"/>
    <w:rsid w:val="00A40A8A"/>
    <w:rsid w:val="00A40AB0"/>
    <w:rsid w:val="00A40D82"/>
    <w:rsid w:val="00A40EAA"/>
    <w:rsid w:val="00A40F6D"/>
    <w:rsid w:val="00A40FDA"/>
    <w:rsid w:val="00A41061"/>
    <w:rsid w:val="00A41133"/>
    <w:rsid w:val="00A411CC"/>
    <w:rsid w:val="00A41307"/>
    <w:rsid w:val="00A41400"/>
    <w:rsid w:val="00A41579"/>
    <w:rsid w:val="00A416BC"/>
    <w:rsid w:val="00A417BE"/>
    <w:rsid w:val="00A4185B"/>
    <w:rsid w:val="00A41B97"/>
    <w:rsid w:val="00A41C4D"/>
    <w:rsid w:val="00A41C7A"/>
    <w:rsid w:val="00A41D06"/>
    <w:rsid w:val="00A41EE4"/>
    <w:rsid w:val="00A41EE9"/>
    <w:rsid w:val="00A41F3F"/>
    <w:rsid w:val="00A41FA7"/>
    <w:rsid w:val="00A4205F"/>
    <w:rsid w:val="00A42238"/>
    <w:rsid w:val="00A423AC"/>
    <w:rsid w:val="00A424B1"/>
    <w:rsid w:val="00A425A7"/>
    <w:rsid w:val="00A426B8"/>
    <w:rsid w:val="00A4276B"/>
    <w:rsid w:val="00A428D0"/>
    <w:rsid w:val="00A42DA2"/>
    <w:rsid w:val="00A42DF1"/>
    <w:rsid w:val="00A42DFF"/>
    <w:rsid w:val="00A42E69"/>
    <w:rsid w:val="00A42ECF"/>
    <w:rsid w:val="00A42EF2"/>
    <w:rsid w:val="00A42F3F"/>
    <w:rsid w:val="00A42F6C"/>
    <w:rsid w:val="00A42FDA"/>
    <w:rsid w:val="00A43171"/>
    <w:rsid w:val="00A43239"/>
    <w:rsid w:val="00A43457"/>
    <w:rsid w:val="00A43590"/>
    <w:rsid w:val="00A43614"/>
    <w:rsid w:val="00A4393A"/>
    <w:rsid w:val="00A43A62"/>
    <w:rsid w:val="00A43B74"/>
    <w:rsid w:val="00A43DB0"/>
    <w:rsid w:val="00A43E75"/>
    <w:rsid w:val="00A441DA"/>
    <w:rsid w:val="00A4426B"/>
    <w:rsid w:val="00A449A5"/>
    <w:rsid w:val="00A44A38"/>
    <w:rsid w:val="00A44B29"/>
    <w:rsid w:val="00A44B59"/>
    <w:rsid w:val="00A44B96"/>
    <w:rsid w:val="00A44FA6"/>
    <w:rsid w:val="00A45249"/>
    <w:rsid w:val="00A45344"/>
    <w:rsid w:val="00A454A9"/>
    <w:rsid w:val="00A455B3"/>
    <w:rsid w:val="00A456EE"/>
    <w:rsid w:val="00A456F8"/>
    <w:rsid w:val="00A4579C"/>
    <w:rsid w:val="00A45836"/>
    <w:rsid w:val="00A45A1C"/>
    <w:rsid w:val="00A45AAD"/>
    <w:rsid w:val="00A45B7D"/>
    <w:rsid w:val="00A46009"/>
    <w:rsid w:val="00A460F3"/>
    <w:rsid w:val="00A463F5"/>
    <w:rsid w:val="00A464F7"/>
    <w:rsid w:val="00A46507"/>
    <w:rsid w:val="00A465FE"/>
    <w:rsid w:val="00A4662C"/>
    <w:rsid w:val="00A46636"/>
    <w:rsid w:val="00A46795"/>
    <w:rsid w:val="00A468A4"/>
    <w:rsid w:val="00A469CF"/>
    <w:rsid w:val="00A46A77"/>
    <w:rsid w:val="00A46D2E"/>
    <w:rsid w:val="00A46DDD"/>
    <w:rsid w:val="00A46F69"/>
    <w:rsid w:val="00A4700F"/>
    <w:rsid w:val="00A4712A"/>
    <w:rsid w:val="00A47316"/>
    <w:rsid w:val="00A47445"/>
    <w:rsid w:val="00A47B83"/>
    <w:rsid w:val="00A47C63"/>
    <w:rsid w:val="00A50026"/>
    <w:rsid w:val="00A50448"/>
    <w:rsid w:val="00A506E2"/>
    <w:rsid w:val="00A50945"/>
    <w:rsid w:val="00A50A27"/>
    <w:rsid w:val="00A50A2B"/>
    <w:rsid w:val="00A50C78"/>
    <w:rsid w:val="00A50E48"/>
    <w:rsid w:val="00A50EF8"/>
    <w:rsid w:val="00A50F7D"/>
    <w:rsid w:val="00A51024"/>
    <w:rsid w:val="00A5114C"/>
    <w:rsid w:val="00A51184"/>
    <w:rsid w:val="00A51384"/>
    <w:rsid w:val="00A51419"/>
    <w:rsid w:val="00A5148F"/>
    <w:rsid w:val="00A51564"/>
    <w:rsid w:val="00A51B12"/>
    <w:rsid w:val="00A51D99"/>
    <w:rsid w:val="00A52213"/>
    <w:rsid w:val="00A522C5"/>
    <w:rsid w:val="00A52530"/>
    <w:rsid w:val="00A526CF"/>
    <w:rsid w:val="00A52807"/>
    <w:rsid w:val="00A528EC"/>
    <w:rsid w:val="00A5298A"/>
    <w:rsid w:val="00A52A1F"/>
    <w:rsid w:val="00A52B25"/>
    <w:rsid w:val="00A52C63"/>
    <w:rsid w:val="00A52D65"/>
    <w:rsid w:val="00A52E1B"/>
    <w:rsid w:val="00A53092"/>
    <w:rsid w:val="00A53444"/>
    <w:rsid w:val="00A53447"/>
    <w:rsid w:val="00A53777"/>
    <w:rsid w:val="00A5389E"/>
    <w:rsid w:val="00A53B16"/>
    <w:rsid w:val="00A53B66"/>
    <w:rsid w:val="00A53BB3"/>
    <w:rsid w:val="00A53C00"/>
    <w:rsid w:val="00A53CA1"/>
    <w:rsid w:val="00A53D8F"/>
    <w:rsid w:val="00A53E13"/>
    <w:rsid w:val="00A53E4D"/>
    <w:rsid w:val="00A5406C"/>
    <w:rsid w:val="00A543BD"/>
    <w:rsid w:val="00A54416"/>
    <w:rsid w:val="00A5442B"/>
    <w:rsid w:val="00A54462"/>
    <w:rsid w:val="00A54606"/>
    <w:rsid w:val="00A546A7"/>
    <w:rsid w:val="00A54C70"/>
    <w:rsid w:val="00A54E0D"/>
    <w:rsid w:val="00A54EC8"/>
    <w:rsid w:val="00A54EE7"/>
    <w:rsid w:val="00A54F73"/>
    <w:rsid w:val="00A54FE8"/>
    <w:rsid w:val="00A55309"/>
    <w:rsid w:val="00A554E3"/>
    <w:rsid w:val="00A5567C"/>
    <w:rsid w:val="00A5568D"/>
    <w:rsid w:val="00A55801"/>
    <w:rsid w:val="00A55A2B"/>
    <w:rsid w:val="00A55A55"/>
    <w:rsid w:val="00A55F25"/>
    <w:rsid w:val="00A55FAB"/>
    <w:rsid w:val="00A56027"/>
    <w:rsid w:val="00A5609B"/>
    <w:rsid w:val="00A560B3"/>
    <w:rsid w:val="00A56185"/>
    <w:rsid w:val="00A56545"/>
    <w:rsid w:val="00A565D1"/>
    <w:rsid w:val="00A567C6"/>
    <w:rsid w:val="00A56851"/>
    <w:rsid w:val="00A56860"/>
    <w:rsid w:val="00A5699F"/>
    <w:rsid w:val="00A56A2E"/>
    <w:rsid w:val="00A56E26"/>
    <w:rsid w:val="00A56E53"/>
    <w:rsid w:val="00A56E5E"/>
    <w:rsid w:val="00A56EC0"/>
    <w:rsid w:val="00A56F61"/>
    <w:rsid w:val="00A573E1"/>
    <w:rsid w:val="00A574FF"/>
    <w:rsid w:val="00A57503"/>
    <w:rsid w:val="00A5773B"/>
    <w:rsid w:val="00A57990"/>
    <w:rsid w:val="00A579A1"/>
    <w:rsid w:val="00A57D59"/>
    <w:rsid w:val="00A57D66"/>
    <w:rsid w:val="00A57F34"/>
    <w:rsid w:val="00A601B7"/>
    <w:rsid w:val="00A60383"/>
    <w:rsid w:val="00A60750"/>
    <w:rsid w:val="00A607CC"/>
    <w:rsid w:val="00A60864"/>
    <w:rsid w:val="00A608F4"/>
    <w:rsid w:val="00A60AD9"/>
    <w:rsid w:val="00A60D79"/>
    <w:rsid w:val="00A60D8F"/>
    <w:rsid w:val="00A61164"/>
    <w:rsid w:val="00A6126C"/>
    <w:rsid w:val="00A615A4"/>
    <w:rsid w:val="00A6166B"/>
    <w:rsid w:val="00A61855"/>
    <w:rsid w:val="00A618A9"/>
    <w:rsid w:val="00A61A01"/>
    <w:rsid w:val="00A61D88"/>
    <w:rsid w:val="00A61E2D"/>
    <w:rsid w:val="00A61E7E"/>
    <w:rsid w:val="00A61EAE"/>
    <w:rsid w:val="00A62197"/>
    <w:rsid w:val="00A62468"/>
    <w:rsid w:val="00A62529"/>
    <w:rsid w:val="00A625CC"/>
    <w:rsid w:val="00A626CC"/>
    <w:rsid w:val="00A62708"/>
    <w:rsid w:val="00A62AB6"/>
    <w:rsid w:val="00A62AEC"/>
    <w:rsid w:val="00A630B1"/>
    <w:rsid w:val="00A630E4"/>
    <w:rsid w:val="00A63280"/>
    <w:rsid w:val="00A63518"/>
    <w:rsid w:val="00A635D2"/>
    <w:rsid w:val="00A6371A"/>
    <w:rsid w:val="00A63979"/>
    <w:rsid w:val="00A63BA2"/>
    <w:rsid w:val="00A63D0E"/>
    <w:rsid w:val="00A63EC1"/>
    <w:rsid w:val="00A63FC1"/>
    <w:rsid w:val="00A640CD"/>
    <w:rsid w:val="00A645BC"/>
    <w:rsid w:val="00A647ED"/>
    <w:rsid w:val="00A64D81"/>
    <w:rsid w:val="00A6501A"/>
    <w:rsid w:val="00A65307"/>
    <w:rsid w:val="00A65524"/>
    <w:rsid w:val="00A6563D"/>
    <w:rsid w:val="00A65943"/>
    <w:rsid w:val="00A65A88"/>
    <w:rsid w:val="00A65B2A"/>
    <w:rsid w:val="00A65BDC"/>
    <w:rsid w:val="00A65D7C"/>
    <w:rsid w:val="00A65FD3"/>
    <w:rsid w:val="00A66031"/>
    <w:rsid w:val="00A66061"/>
    <w:rsid w:val="00A660A7"/>
    <w:rsid w:val="00A660B6"/>
    <w:rsid w:val="00A662F1"/>
    <w:rsid w:val="00A663E1"/>
    <w:rsid w:val="00A66724"/>
    <w:rsid w:val="00A66A65"/>
    <w:rsid w:val="00A66AB2"/>
    <w:rsid w:val="00A66CDD"/>
    <w:rsid w:val="00A66CFC"/>
    <w:rsid w:val="00A66D2D"/>
    <w:rsid w:val="00A66E36"/>
    <w:rsid w:val="00A66E82"/>
    <w:rsid w:val="00A66EA2"/>
    <w:rsid w:val="00A66FBB"/>
    <w:rsid w:val="00A67104"/>
    <w:rsid w:val="00A67143"/>
    <w:rsid w:val="00A6716B"/>
    <w:rsid w:val="00A6738E"/>
    <w:rsid w:val="00A674AC"/>
    <w:rsid w:val="00A677D3"/>
    <w:rsid w:val="00A6782A"/>
    <w:rsid w:val="00A67A72"/>
    <w:rsid w:val="00A67A95"/>
    <w:rsid w:val="00A67CE7"/>
    <w:rsid w:val="00A67CF8"/>
    <w:rsid w:val="00A67D0D"/>
    <w:rsid w:val="00A67DDB"/>
    <w:rsid w:val="00A67E5B"/>
    <w:rsid w:val="00A700C9"/>
    <w:rsid w:val="00A7032F"/>
    <w:rsid w:val="00A70352"/>
    <w:rsid w:val="00A703B5"/>
    <w:rsid w:val="00A70419"/>
    <w:rsid w:val="00A7080F"/>
    <w:rsid w:val="00A70825"/>
    <w:rsid w:val="00A70AE8"/>
    <w:rsid w:val="00A70B54"/>
    <w:rsid w:val="00A70B8B"/>
    <w:rsid w:val="00A70C0E"/>
    <w:rsid w:val="00A70C47"/>
    <w:rsid w:val="00A70C4F"/>
    <w:rsid w:val="00A70C5F"/>
    <w:rsid w:val="00A70C75"/>
    <w:rsid w:val="00A70CD4"/>
    <w:rsid w:val="00A7121D"/>
    <w:rsid w:val="00A71557"/>
    <w:rsid w:val="00A71598"/>
    <w:rsid w:val="00A715EA"/>
    <w:rsid w:val="00A717D2"/>
    <w:rsid w:val="00A718CD"/>
    <w:rsid w:val="00A718F3"/>
    <w:rsid w:val="00A71C45"/>
    <w:rsid w:val="00A71F33"/>
    <w:rsid w:val="00A71FE8"/>
    <w:rsid w:val="00A72044"/>
    <w:rsid w:val="00A721AF"/>
    <w:rsid w:val="00A722AD"/>
    <w:rsid w:val="00A72316"/>
    <w:rsid w:val="00A7282B"/>
    <w:rsid w:val="00A72AF3"/>
    <w:rsid w:val="00A72BAF"/>
    <w:rsid w:val="00A72E0B"/>
    <w:rsid w:val="00A72EA5"/>
    <w:rsid w:val="00A72EB6"/>
    <w:rsid w:val="00A72F97"/>
    <w:rsid w:val="00A72FD0"/>
    <w:rsid w:val="00A7323E"/>
    <w:rsid w:val="00A73366"/>
    <w:rsid w:val="00A734A3"/>
    <w:rsid w:val="00A734C2"/>
    <w:rsid w:val="00A7366B"/>
    <w:rsid w:val="00A73768"/>
    <w:rsid w:val="00A73817"/>
    <w:rsid w:val="00A73900"/>
    <w:rsid w:val="00A73976"/>
    <w:rsid w:val="00A739C9"/>
    <w:rsid w:val="00A73AB1"/>
    <w:rsid w:val="00A73BBA"/>
    <w:rsid w:val="00A7444F"/>
    <w:rsid w:val="00A745A5"/>
    <w:rsid w:val="00A7474F"/>
    <w:rsid w:val="00A74877"/>
    <w:rsid w:val="00A74936"/>
    <w:rsid w:val="00A74967"/>
    <w:rsid w:val="00A74C05"/>
    <w:rsid w:val="00A74D9F"/>
    <w:rsid w:val="00A74E1C"/>
    <w:rsid w:val="00A74ED7"/>
    <w:rsid w:val="00A74F53"/>
    <w:rsid w:val="00A75034"/>
    <w:rsid w:val="00A75246"/>
    <w:rsid w:val="00A752B6"/>
    <w:rsid w:val="00A7559C"/>
    <w:rsid w:val="00A756BE"/>
    <w:rsid w:val="00A75705"/>
    <w:rsid w:val="00A75ACE"/>
    <w:rsid w:val="00A75EA8"/>
    <w:rsid w:val="00A75F3E"/>
    <w:rsid w:val="00A75F4E"/>
    <w:rsid w:val="00A7616B"/>
    <w:rsid w:val="00A761C4"/>
    <w:rsid w:val="00A762B0"/>
    <w:rsid w:val="00A763BE"/>
    <w:rsid w:val="00A763E0"/>
    <w:rsid w:val="00A764E2"/>
    <w:rsid w:val="00A76640"/>
    <w:rsid w:val="00A76880"/>
    <w:rsid w:val="00A7688A"/>
    <w:rsid w:val="00A7688E"/>
    <w:rsid w:val="00A769E8"/>
    <w:rsid w:val="00A76A16"/>
    <w:rsid w:val="00A76AA4"/>
    <w:rsid w:val="00A76B28"/>
    <w:rsid w:val="00A76BC5"/>
    <w:rsid w:val="00A76CD0"/>
    <w:rsid w:val="00A76E33"/>
    <w:rsid w:val="00A76F7C"/>
    <w:rsid w:val="00A76FEE"/>
    <w:rsid w:val="00A770B9"/>
    <w:rsid w:val="00A7716E"/>
    <w:rsid w:val="00A774E4"/>
    <w:rsid w:val="00A776FB"/>
    <w:rsid w:val="00A77CFD"/>
    <w:rsid w:val="00A77D14"/>
    <w:rsid w:val="00A77DC7"/>
    <w:rsid w:val="00A77DDB"/>
    <w:rsid w:val="00A77F72"/>
    <w:rsid w:val="00A801A5"/>
    <w:rsid w:val="00A80289"/>
    <w:rsid w:val="00A80516"/>
    <w:rsid w:val="00A80582"/>
    <w:rsid w:val="00A805BC"/>
    <w:rsid w:val="00A80772"/>
    <w:rsid w:val="00A8089C"/>
    <w:rsid w:val="00A80B7B"/>
    <w:rsid w:val="00A80BEA"/>
    <w:rsid w:val="00A81026"/>
    <w:rsid w:val="00A81071"/>
    <w:rsid w:val="00A8115C"/>
    <w:rsid w:val="00A8149C"/>
    <w:rsid w:val="00A81660"/>
    <w:rsid w:val="00A81684"/>
    <w:rsid w:val="00A8171F"/>
    <w:rsid w:val="00A8181E"/>
    <w:rsid w:val="00A818BF"/>
    <w:rsid w:val="00A81A4F"/>
    <w:rsid w:val="00A8207F"/>
    <w:rsid w:val="00A82760"/>
    <w:rsid w:val="00A82A71"/>
    <w:rsid w:val="00A82D38"/>
    <w:rsid w:val="00A82E6B"/>
    <w:rsid w:val="00A82FFB"/>
    <w:rsid w:val="00A83088"/>
    <w:rsid w:val="00A830D6"/>
    <w:rsid w:val="00A831A2"/>
    <w:rsid w:val="00A8338B"/>
    <w:rsid w:val="00A8342A"/>
    <w:rsid w:val="00A8353A"/>
    <w:rsid w:val="00A83554"/>
    <w:rsid w:val="00A836A2"/>
    <w:rsid w:val="00A836AC"/>
    <w:rsid w:val="00A83742"/>
    <w:rsid w:val="00A837C8"/>
    <w:rsid w:val="00A83A6B"/>
    <w:rsid w:val="00A8414B"/>
    <w:rsid w:val="00A841CA"/>
    <w:rsid w:val="00A842DF"/>
    <w:rsid w:val="00A84351"/>
    <w:rsid w:val="00A843FD"/>
    <w:rsid w:val="00A8440B"/>
    <w:rsid w:val="00A84627"/>
    <w:rsid w:val="00A84718"/>
    <w:rsid w:val="00A84D69"/>
    <w:rsid w:val="00A85038"/>
    <w:rsid w:val="00A85089"/>
    <w:rsid w:val="00A8516A"/>
    <w:rsid w:val="00A852A5"/>
    <w:rsid w:val="00A854BE"/>
    <w:rsid w:val="00A85520"/>
    <w:rsid w:val="00A855D5"/>
    <w:rsid w:val="00A85741"/>
    <w:rsid w:val="00A85B11"/>
    <w:rsid w:val="00A85B18"/>
    <w:rsid w:val="00A85FA5"/>
    <w:rsid w:val="00A860A3"/>
    <w:rsid w:val="00A8612B"/>
    <w:rsid w:val="00A8618A"/>
    <w:rsid w:val="00A86243"/>
    <w:rsid w:val="00A86322"/>
    <w:rsid w:val="00A86385"/>
    <w:rsid w:val="00A86587"/>
    <w:rsid w:val="00A866EC"/>
    <w:rsid w:val="00A8692E"/>
    <w:rsid w:val="00A86B1A"/>
    <w:rsid w:val="00A86B7C"/>
    <w:rsid w:val="00A86BB1"/>
    <w:rsid w:val="00A86C13"/>
    <w:rsid w:val="00A86C5C"/>
    <w:rsid w:val="00A86C79"/>
    <w:rsid w:val="00A86CB6"/>
    <w:rsid w:val="00A86DFD"/>
    <w:rsid w:val="00A86E6C"/>
    <w:rsid w:val="00A871A8"/>
    <w:rsid w:val="00A87297"/>
    <w:rsid w:val="00A87361"/>
    <w:rsid w:val="00A87423"/>
    <w:rsid w:val="00A8746D"/>
    <w:rsid w:val="00A8777D"/>
    <w:rsid w:val="00A87882"/>
    <w:rsid w:val="00A87923"/>
    <w:rsid w:val="00A87B5B"/>
    <w:rsid w:val="00A87B71"/>
    <w:rsid w:val="00A87D21"/>
    <w:rsid w:val="00A87EAC"/>
    <w:rsid w:val="00A87EEA"/>
    <w:rsid w:val="00A87F56"/>
    <w:rsid w:val="00A87F86"/>
    <w:rsid w:val="00A87FE1"/>
    <w:rsid w:val="00A90186"/>
    <w:rsid w:val="00A90514"/>
    <w:rsid w:val="00A905AA"/>
    <w:rsid w:val="00A905F3"/>
    <w:rsid w:val="00A90850"/>
    <w:rsid w:val="00A90A43"/>
    <w:rsid w:val="00A90AFA"/>
    <w:rsid w:val="00A90C75"/>
    <w:rsid w:val="00A90CAB"/>
    <w:rsid w:val="00A90CD2"/>
    <w:rsid w:val="00A90D1A"/>
    <w:rsid w:val="00A90D20"/>
    <w:rsid w:val="00A90DC5"/>
    <w:rsid w:val="00A91133"/>
    <w:rsid w:val="00A9123B"/>
    <w:rsid w:val="00A915F5"/>
    <w:rsid w:val="00A91682"/>
    <w:rsid w:val="00A917F3"/>
    <w:rsid w:val="00A917FE"/>
    <w:rsid w:val="00A919F5"/>
    <w:rsid w:val="00A91A3A"/>
    <w:rsid w:val="00A91CEA"/>
    <w:rsid w:val="00A91E22"/>
    <w:rsid w:val="00A91F39"/>
    <w:rsid w:val="00A91FAD"/>
    <w:rsid w:val="00A92089"/>
    <w:rsid w:val="00A922A2"/>
    <w:rsid w:val="00A922D8"/>
    <w:rsid w:val="00A92332"/>
    <w:rsid w:val="00A924B2"/>
    <w:rsid w:val="00A9261D"/>
    <w:rsid w:val="00A928B1"/>
    <w:rsid w:val="00A92E70"/>
    <w:rsid w:val="00A92F9B"/>
    <w:rsid w:val="00A93181"/>
    <w:rsid w:val="00A934AA"/>
    <w:rsid w:val="00A934AE"/>
    <w:rsid w:val="00A935AE"/>
    <w:rsid w:val="00A93644"/>
    <w:rsid w:val="00A936D1"/>
    <w:rsid w:val="00A93825"/>
    <w:rsid w:val="00A93842"/>
    <w:rsid w:val="00A939CE"/>
    <w:rsid w:val="00A93A5E"/>
    <w:rsid w:val="00A93B0C"/>
    <w:rsid w:val="00A93B58"/>
    <w:rsid w:val="00A93D30"/>
    <w:rsid w:val="00A93E54"/>
    <w:rsid w:val="00A93F09"/>
    <w:rsid w:val="00A93F73"/>
    <w:rsid w:val="00A9421E"/>
    <w:rsid w:val="00A942BA"/>
    <w:rsid w:val="00A949FD"/>
    <w:rsid w:val="00A94A7B"/>
    <w:rsid w:val="00A94BE4"/>
    <w:rsid w:val="00A94D06"/>
    <w:rsid w:val="00A94D58"/>
    <w:rsid w:val="00A94D5B"/>
    <w:rsid w:val="00A94DA9"/>
    <w:rsid w:val="00A9508B"/>
    <w:rsid w:val="00A950C7"/>
    <w:rsid w:val="00A95108"/>
    <w:rsid w:val="00A9518A"/>
    <w:rsid w:val="00A9520C"/>
    <w:rsid w:val="00A95503"/>
    <w:rsid w:val="00A955C4"/>
    <w:rsid w:val="00A95A63"/>
    <w:rsid w:val="00A95A87"/>
    <w:rsid w:val="00A95AE3"/>
    <w:rsid w:val="00A95CEC"/>
    <w:rsid w:val="00A95D0E"/>
    <w:rsid w:val="00A95D40"/>
    <w:rsid w:val="00A963CD"/>
    <w:rsid w:val="00A96474"/>
    <w:rsid w:val="00A965A2"/>
    <w:rsid w:val="00A966A4"/>
    <w:rsid w:val="00A967C6"/>
    <w:rsid w:val="00A967F5"/>
    <w:rsid w:val="00A96822"/>
    <w:rsid w:val="00A96854"/>
    <w:rsid w:val="00A9692B"/>
    <w:rsid w:val="00A96BBC"/>
    <w:rsid w:val="00A96E21"/>
    <w:rsid w:val="00A97117"/>
    <w:rsid w:val="00A972BC"/>
    <w:rsid w:val="00A97378"/>
    <w:rsid w:val="00A9741C"/>
    <w:rsid w:val="00A9765D"/>
    <w:rsid w:val="00A97690"/>
    <w:rsid w:val="00A9787E"/>
    <w:rsid w:val="00A97D44"/>
    <w:rsid w:val="00A97D5F"/>
    <w:rsid w:val="00A97D6A"/>
    <w:rsid w:val="00A97D7B"/>
    <w:rsid w:val="00A97DB1"/>
    <w:rsid w:val="00A97DBE"/>
    <w:rsid w:val="00A97E79"/>
    <w:rsid w:val="00A97F10"/>
    <w:rsid w:val="00A97F26"/>
    <w:rsid w:val="00A97F2B"/>
    <w:rsid w:val="00A97FD9"/>
    <w:rsid w:val="00AA04C3"/>
    <w:rsid w:val="00AA0523"/>
    <w:rsid w:val="00AA05F1"/>
    <w:rsid w:val="00AA0765"/>
    <w:rsid w:val="00AA0A78"/>
    <w:rsid w:val="00AA0AF2"/>
    <w:rsid w:val="00AA0D0F"/>
    <w:rsid w:val="00AA0D88"/>
    <w:rsid w:val="00AA0F1D"/>
    <w:rsid w:val="00AA106E"/>
    <w:rsid w:val="00AA11BB"/>
    <w:rsid w:val="00AA1269"/>
    <w:rsid w:val="00AA1289"/>
    <w:rsid w:val="00AA1458"/>
    <w:rsid w:val="00AA1631"/>
    <w:rsid w:val="00AA164A"/>
    <w:rsid w:val="00AA16A0"/>
    <w:rsid w:val="00AA16D6"/>
    <w:rsid w:val="00AA179F"/>
    <w:rsid w:val="00AA1825"/>
    <w:rsid w:val="00AA1AC5"/>
    <w:rsid w:val="00AA1B08"/>
    <w:rsid w:val="00AA1C02"/>
    <w:rsid w:val="00AA1C03"/>
    <w:rsid w:val="00AA1C27"/>
    <w:rsid w:val="00AA1EED"/>
    <w:rsid w:val="00AA1FB4"/>
    <w:rsid w:val="00AA214E"/>
    <w:rsid w:val="00AA2306"/>
    <w:rsid w:val="00AA244D"/>
    <w:rsid w:val="00AA264E"/>
    <w:rsid w:val="00AA2C49"/>
    <w:rsid w:val="00AA2CD2"/>
    <w:rsid w:val="00AA2D02"/>
    <w:rsid w:val="00AA2D96"/>
    <w:rsid w:val="00AA2E7F"/>
    <w:rsid w:val="00AA3058"/>
    <w:rsid w:val="00AA309E"/>
    <w:rsid w:val="00AA3140"/>
    <w:rsid w:val="00AA3149"/>
    <w:rsid w:val="00AA324E"/>
    <w:rsid w:val="00AA328F"/>
    <w:rsid w:val="00AA3333"/>
    <w:rsid w:val="00AA36F5"/>
    <w:rsid w:val="00AA391F"/>
    <w:rsid w:val="00AA39EF"/>
    <w:rsid w:val="00AA3A75"/>
    <w:rsid w:val="00AA3AE4"/>
    <w:rsid w:val="00AA3B0A"/>
    <w:rsid w:val="00AA3BCC"/>
    <w:rsid w:val="00AA3BD8"/>
    <w:rsid w:val="00AA3C35"/>
    <w:rsid w:val="00AA3F6C"/>
    <w:rsid w:val="00AA3F8D"/>
    <w:rsid w:val="00AA407A"/>
    <w:rsid w:val="00AA433D"/>
    <w:rsid w:val="00AA4365"/>
    <w:rsid w:val="00AA484F"/>
    <w:rsid w:val="00AA48F8"/>
    <w:rsid w:val="00AA4BF5"/>
    <w:rsid w:val="00AA4F2E"/>
    <w:rsid w:val="00AA509C"/>
    <w:rsid w:val="00AA5221"/>
    <w:rsid w:val="00AA52B1"/>
    <w:rsid w:val="00AA5317"/>
    <w:rsid w:val="00AA5340"/>
    <w:rsid w:val="00AA5600"/>
    <w:rsid w:val="00AA5786"/>
    <w:rsid w:val="00AA58A9"/>
    <w:rsid w:val="00AA5A8F"/>
    <w:rsid w:val="00AA5C30"/>
    <w:rsid w:val="00AA5D35"/>
    <w:rsid w:val="00AA5D78"/>
    <w:rsid w:val="00AA5ECA"/>
    <w:rsid w:val="00AA5F17"/>
    <w:rsid w:val="00AA6083"/>
    <w:rsid w:val="00AA6670"/>
    <w:rsid w:val="00AA670E"/>
    <w:rsid w:val="00AA679C"/>
    <w:rsid w:val="00AA6912"/>
    <w:rsid w:val="00AA6A01"/>
    <w:rsid w:val="00AA6B36"/>
    <w:rsid w:val="00AA6B67"/>
    <w:rsid w:val="00AA6D21"/>
    <w:rsid w:val="00AA6E1D"/>
    <w:rsid w:val="00AA6FCB"/>
    <w:rsid w:val="00AA6FF4"/>
    <w:rsid w:val="00AA7127"/>
    <w:rsid w:val="00AA7488"/>
    <w:rsid w:val="00AA75D7"/>
    <w:rsid w:val="00AA780B"/>
    <w:rsid w:val="00AA7B7E"/>
    <w:rsid w:val="00AA7C4D"/>
    <w:rsid w:val="00AA7CF4"/>
    <w:rsid w:val="00AA7E25"/>
    <w:rsid w:val="00AA7EA4"/>
    <w:rsid w:val="00AA7F0C"/>
    <w:rsid w:val="00AB00CF"/>
    <w:rsid w:val="00AB0148"/>
    <w:rsid w:val="00AB0473"/>
    <w:rsid w:val="00AB0592"/>
    <w:rsid w:val="00AB0985"/>
    <w:rsid w:val="00AB0B5C"/>
    <w:rsid w:val="00AB0D23"/>
    <w:rsid w:val="00AB0D80"/>
    <w:rsid w:val="00AB0DC7"/>
    <w:rsid w:val="00AB0EC1"/>
    <w:rsid w:val="00AB10AE"/>
    <w:rsid w:val="00AB11C7"/>
    <w:rsid w:val="00AB1358"/>
    <w:rsid w:val="00AB1400"/>
    <w:rsid w:val="00AB1536"/>
    <w:rsid w:val="00AB1543"/>
    <w:rsid w:val="00AB1AF6"/>
    <w:rsid w:val="00AB1C3F"/>
    <w:rsid w:val="00AB1DBA"/>
    <w:rsid w:val="00AB1FAB"/>
    <w:rsid w:val="00AB2384"/>
    <w:rsid w:val="00AB2485"/>
    <w:rsid w:val="00AB24F4"/>
    <w:rsid w:val="00AB2589"/>
    <w:rsid w:val="00AB25DB"/>
    <w:rsid w:val="00AB2646"/>
    <w:rsid w:val="00AB265B"/>
    <w:rsid w:val="00AB26D2"/>
    <w:rsid w:val="00AB26FA"/>
    <w:rsid w:val="00AB270B"/>
    <w:rsid w:val="00AB27FF"/>
    <w:rsid w:val="00AB2D06"/>
    <w:rsid w:val="00AB2D0E"/>
    <w:rsid w:val="00AB2D54"/>
    <w:rsid w:val="00AB2D5B"/>
    <w:rsid w:val="00AB2D80"/>
    <w:rsid w:val="00AB2EEE"/>
    <w:rsid w:val="00AB30B1"/>
    <w:rsid w:val="00AB3217"/>
    <w:rsid w:val="00AB3297"/>
    <w:rsid w:val="00AB32D9"/>
    <w:rsid w:val="00AB3305"/>
    <w:rsid w:val="00AB33E7"/>
    <w:rsid w:val="00AB3480"/>
    <w:rsid w:val="00AB3485"/>
    <w:rsid w:val="00AB3591"/>
    <w:rsid w:val="00AB35C1"/>
    <w:rsid w:val="00AB367C"/>
    <w:rsid w:val="00AB3933"/>
    <w:rsid w:val="00AB39E4"/>
    <w:rsid w:val="00AB3A6D"/>
    <w:rsid w:val="00AB3EB2"/>
    <w:rsid w:val="00AB3EDB"/>
    <w:rsid w:val="00AB3F97"/>
    <w:rsid w:val="00AB4006"/>
    <w:rsid w:val="00AB4088"/>
    <w:rsid w:val="00AB431D"/>
    <w:rsid w:val="00AB4377"/>
    <w:rsid w:val="00AB4451"/>
    <w:rsid w:val="00AB4671"/>
    <w:rsid w:val="00AB46EC"/>
    <w:rsid w:val="00AB4766"/>
    <w:rsid w:val="00AB478A"/>
    <w:rsid w:val="00AB4876"/>
    <w:rsid w:val="00AB4BF6"/>
    <w:rsid w:val="00AB4D91"/>
    <w:rsid w:val="00AB4F49"/>
    <w:rsid w:val="00AB5068"/>
    <w:rsid w:val="00AB51EF"/>
    <w:rsid w:val="00AB5547"/>
    <w:rsid w:val="00AB5D7E"/>
    <w:rsid w:val="00AB5D84"/>
    <w:rsid w:val="00AB5FC8"/>
    <w:rsid w:val="00AB62E9"/>
    <w:rsid w:val="00AB64B9"/>
    <w:rsid w:val="00AB6620"/>
    <w:rsid w:val="00AB6709"/>
    <w:rsid w:val="00AB6A5B"/>
    <w:rsid w:val="00AB6A9A"/>
    <w:rsid w:val="00AB6E77"/>
    <w:rsid w:val="00AB6EA0"/>
    <w:rsid w:val="00AB6F00"/>
    <w:rsid w:val="00AB6FE5"/>
    <w:rsid w:val="00AB7320"/>
    <w:rsid w:val="00AB7434"/>
    <w:rsid w:val="00AB77B2"/>
    <w:rsid w:val="00AB7831"/>
    <w:rsid w:val="00AB78AD"/>
    <w:rsid w:val="00AB799A"/>
    <w:rsid w:val="00AB79A9"/>
    <w:rsid w:val="00AB7B07"/>
    <w:rsid w:val="00AB7BD1"/>
    <w:rsid w:val="00AB7C18"/>
    <w:rsid w:val="00AB7F92"/>
    <w:rsid w:val="00AC003F"/>
    <w:rsid w:val="00AC005B"/>
    <w:rsid w:val="00AC00E8"/>
    <w:rsid w:val="00AC0217"/>
    <w:rsid w:val="00AC02B4"/>
    <w:rsid w:val="00AC031E"/>
    <w:rsid w:val="00AC03FB"/>
    <w:rsid w:val="00AC0546"/>
    <w:rsid w:val="00AC072F"/>
    <w:rsid w:val="00AC07B2"/>
    <w:rsid w:val="00AC081D"/>
    <w:rsid w:val="00AC09DE"/>
    <w:rsid w:val="00AC0AA3"/>
    <w:rsid w:val="00AC0B29"/>
    <w:rsid w:val="00AC0B70"/>
    <w:rsid w:val="00AC0E12"/>
    <w:rsid w:val="00AC0FED"/>
    <w:rsid w:val="00AC1087"/>
    <w:rsid w:val="00AC1135"/>
    <w:rsid w:val="00AC11AF"/>
    <w:rsid w:val="00AC1333"/>
    <w:rsid w:val="00AC1547"/>
    <w:rsid w:val="00AC15CF"/>
    <w:rsid w:val="00AC15FB"/>
    <w:rsid w:val="00AC16F0"/>
    <w:rsid w:val="00AC16FD"/>
    <w:rsid w:val="00AC17CE"/>
    <w:rsid w:val="00AC1982"/>
    <w:rsid w:val="00AC19F3"/>
    <w:rsid w:val="00AC1A11"/>
    <w:rsid w:val="00AC1E49"/>
    <w:rsid w:val="00AC211C"/>
    <w:rsid w:val="00AC2311"/>
    <w:rsid w:val="00AC2707"/>
    <w:rsid w:val="00AC2811"/>
    <w:rsid w:val="00AC292A"/>
    <w:rsid w:val="00AC2C39"/>
    <w:rsid w:val="00AC2E30"/>
    <w:rsid w:val="00AC2E52"/>
    <w:rsid w:val="00AC2ED5"/>
    <w:rsid w:val="00AC32B6"/>
    <w:rsid w:val="00AC338F"/>
    <w:rsid w:val="00AC347B"/>
    <w:rsid w:val="00AC34DC"/>
    <w:rsid w:val="00AC36A3"/>
    <w:rsid w:val="00AC38E4"/>
    <w:rsid w:val="00AC3A7E"/>
    <w:rsid w:val="00AC3B56"/>
    <w:rsid w:val="00AC3DAB"/>
    <w:rsid w:val="00AC3F9C"/>
    <w:rsid w:val="00AC4217"/>
    <w:rsid w:val="00AC4335"/>
    <w:rsid w:val="00AC4466"/>
    <w:rsid w:val="00AC4696"/>
    <w:rsid w:val="00AC4715"/>
    <w:rsid w:val="00AC4A87"/>
    <w:rsid w:val="00AC4AB1"/>
    <w:rsid w:val="00AC4B20"/>
    <w:rsid w:val="00AC4D37"/>
    <w:rsid w:val="00AC4E4A"/>
    <w:rsid w:val="00AC5018"/>
    <w:rsid w:val="00AC50E1"/>
    <w:rsid w:val="00AC5245"/>
    <w:rsid w:val="00AC5250"/>
    <w:rsid w:val="00AC52D5"/>
    <w:rsid w:val="00AC535A"/>
    <w:rsid w:val="00AC540E"/>
    <w:rsid w:val="00AC54D1"/>
    <w:rsid w:val="00AC54E4"/>
    <w:rsid w:val="00AC551F"/>
    <w:rsid w:val="00AC58AB"/>
    <w:rsid w:val="00AC5B26"/>
    <w:rsid w:val="00AC5D22"/>
    <w:rsid w:val="00AC60B6"/>
    <w:rsid w:val="00AC618A"/>
    <w:rsid w:val="00AC61DF"/>
    <w:rsid w:val="00AC6433"/>
    <w:rsid w:val="00AC6454"/>
    <w:rsid w:val="00AC656B"/>
    <w:rsid w:val="00AC660F"/>
    <w:rsid w:val="00AC6610"/>
    <w:rsid w:val="00AC66BC"/>
    <w:rsid w:val="00AC678B"/>
    <w:rsid w:val="00AC679E"/>
    <w:rsid w:val="00AC698D"/>
    <w:rsid w:val="00AC6C84"/>
    <w:rsid w:val="00AC6CA4"/>
    <w:rsid w:val="00AC6CE0"/>
    <w:rsid w:val="00AC6E2A"/>
    <w:rsid w:val="00AC6E65"/>
    <w:rsid w:val="00AC6E68"/>
    <w:rsid w:val="00AC7104"/>
    <w:rsid w:val="00AC715D"/>
    <w:rsid w:val="00AC71EB"/>
    <w:rsid w:val="00AC7216"/>
    <w:rsid w:val="00AC7492"/>
    <w:rsid w:val="00AC75B3"/>
    <w:rsid w:val="00AC7707"/>
    <w:rsid w:val="00AC7A2A"/>
    <w:rsid w:val="00AC7C39"/>
    <w:rsid w:val="00AC7C46"/>
    <w:rsid w:val="00AC7C4C"/>
    <w:rsid w:val="00AC7C86"/>
    <w:rsid w:val="00AC7D7E"/>
    <w:rsid w:val="00AC7E9D"/>
    <w:rsid w:val="00AD0459"/>
    <w:rsid w:val="00AD04AB"/>
    <w:rsid w:val="00AD05BE"/>
    <w:rsid w:val="00AD067A"/>
    <w:rsid w:val="00AD06DF"/>
    <w:rsid w:val="00AD0747"/>
    <w:rsid w:val="00AD07DB"/>
    <w:rsid w:val="00AD083A"/>
    <w:rsid w:val="00AD0BAA"/>
    <w:rsid w:val="00AD0DC6"/>
    <w:rsid w:val="00AD0DF5"/>
    <w:rsid w:val="00AD0E88"/>
    <w:rsid w:val="00AD0EA5"/>
    <w:rsid w:val="00AD0EB4"/>
    <w:rsid w:val="00AD0EBD"/>
    <w:rsid w:val="00AD1025"/>
    <w:rsid w:val="00AD11D0"/>
    <w:rsid w:val="00AD1424"/>
    <w:rsid w:val="00AD147E"/>
    <w:rsid w:val="00AD162E"/>
    <w:rsid w:val="00AD16C0"/>
    <w:rsid w:val="00AD175E"/>
    <w:rsid w:val="00AD19C1"/>
    <w:rsid w:val="00AD1A8D"/>
    <w:rsid w:val="00AD1B7D"/>
    <w:rsid w:val="00AD1C17"/>
    <w:rsid w:val="00AD1E41"/>
    <w:rsid w:val="00AD1E57"/>
    <w:rsid w:val="00AD1F8C"/>
    <w:rsid w:val="00AD2163"/>
    <w:rsid w:val="00AD21B9"/>
    <w:rsid w:val="00AD228E"/>
    <w:rsid w:val="00AD2422"/>
    <w:rsid w:val="00AD2733"/>
    <w:rsid w:val="00AD2867"/>
    <w:rsid w:val="00AD28BC"/>
    <w:rsid w:val="00AD2969"/>
    <w:rsid w:val="00AD298F"/>
    <w:rsid w:val="00AD29E5"/>
    <w:rsid w:val="00AD2EC5"/>
    <w:rsid w:val="00AD3035"/>
    <w:rsid w:val="00AD3198"/>
    <w:rsid w:val="00AD32EE"/>
    <w:rsid w:val="00AD33E9"/>
    <w:rsid w:val="00AD34B3"/>
    <w:rsid w:val="00AD3799"/>
    <w:rsid w:val="00AD3A9D"/>
    <w:rsid w:val="00AD3B6D"/>
    <w:rsid w:val="00AD3B85"/>
    <w:rsid w:val="00AD3D91"/>
    <w:rsid w:val="00AD3DD9"/>
    <w:rsid w:val="00AD3E7E"/>
    <w:rsid w:val="00AD3FF4"/>
    <w:rsid w:val="00AD408B"/>
    <w:rsid w:val="00AD40F6"/>
    <w:rsid w:val="00AD4101"/>
    <w:rsid w:val="00AD4120"/>
    <w:rsid w:val="00AD416B"/>
    <w:rsid w:val="00AD44D2"/>
    <w:rsid w:val="00AD4730"/>
    <w:rsid w:val="00AD484D"/>
    <w:rsid w:val="00AD494F"/>
    <w:rsid w:val="00AD49FC"/>
    <w:rsid w:val="00AD4BC6"/>
    <w:rsid w:val="00AD4CED"/>
    <w:rsid w:val="00AD4E46"/>
    <w:rsid w:val="00AD4F22"/>
    <w:rsid w:val="00AD5112"/>
    <w:rsid w:val="00AD53F7"/>
    <w:rsid w:val="00AD5475"/>
    <w:rsid w:val="00AD54BD"/>
    <w:rsid w:val="00AD583F"/>
    <w:rsid w:val="00AD59C0"/>
    <w:rsid w:val="00AD5AC2"/>
    <w:rsid w:val="00AD5B02"/>
    <w:rsid w:val="00AD5B82"/>
    <w:rsid w:val="00AD5B83"/>
    <w:rsid w:val="00AD5B8D"/>
    <w:rsid w:val="00AD5C75"/>
    <w:rsid w:val="00AD5CF8"/>
    <w:rsid w:val="00AD65A9"/>
    <w:rsid w:val="00AD65EC"/>
    <w:rsid w:val="00AD666E"/>
    <w:rsid w:val="00AD67EB"/>
    <w:rsid w:val="00AD68B1"/>
    <w:rsid w:val="00AD69A6"/>
    <w:rsid w:val="00AD7056"/>
    <w:rsid w:val="00AD707F"/>
    <w:rsid w:val="00AD71D7"/>
    <w:rsid w:val="00AD7207"/>
    <w:rsid w:val="00AD7415"/>
    <w:rsid w:val="00AD761F"/>
    <w:rsid w:val="00AD76EE"/>
    <w:rsid w:val="00AD7843"/>
    <w:rsid w:val="00AD7BD8"/>
    <w:rsid w:val="00AE020E"/>
    <w:rsid w:val="00AE059C"/>
    <w:rsid w:val="00AE05C4"/>
    <w:rsid w:val="00AE0880"/>
    <w:rsid w:val="00AE0885"/>
    <w:rsid w:val="00AE0A1F"/>
    <w:rsid w:val="00AE0CC4"/>
    <w:rsid w:val="00AE0DCD"/>
    <w:rsid w:val="00AE0E3E"/>
    <w:rsid w:val="00AE0EF3"/>
    <w:rsid w:val="00AE0FC5"/>
    <w:rsid w:val="00AE1342"/>
    <w:rsid w:val="00AE15B1"/>
    <w:rsid w:val="00AE1899"/>
    <w:rsid w:val="00AE1921"/>
    <w:rsid w:val="00AE1A92"/>
    <w:rsid w:val="00AE1C64"/>
    <w:rsid w:val="00AE1D0A"/>
    <w:rsid w:val="00AE1D50"/>
    <w:rsid w:val="00AE1E9D"/>
    <w:rsid w:val="00AE202E"/>
    <w:rsid w:val="00AE21B1"/>
    <w:rsid w:val="00AE22C0"/>
    <w:rsid w:val="00AE23B8"/>
    <w:rsid w:val="00AE248D"/>
    <w:rsid w:val="00AE24EC"/>
    <w:rsid w:val="00AE28A8"/>
    <w:rsid w:val="00AE2C31"/>
    <w:rsid w:val="00AE2CAE"/>
    <w:rsid w:val="00AE2DBA"/>
    <w:rsid w:val="00AE2DC7"/>
    <w:rsid w:val="00AE2E01"/>
    <w:rsid w:val="00AE2E35"/>
    <w:rsid w:val="00AE2F5F"/>
    <w:rsid w:val="00AE30BB"/>
    <w:rsid w:val="00AE334B"/>
    <w:rsid w:val="00AE3530"/>
    <w:rsid w:val="00AE38DE"/>
    <w:rsid w:val="00AE3976"/>
    <w:rsid w:val="00AE3A49"/>
    <w:rsid w:val="00AE3AA2"/>
    <w:rsid w:val="00AE3BAE"/>
    <w:rsid w:val="00AE3BF4"/>
    <w:rsid w:val="00AE3C50"/>
    <w:rsid w:val="00AE3E0B"/>
    <w:rsid w:val="00AE3F22"/>
    <w:rsid w:val="00AE40A6"/>
    <w:rsid w:val="00AE4356"/>
    <w:rsid w:val="00AE435A"/>
    <w:rsid w:val="00AE44D9"/>
    <w:rsid w:val="00AE4662"/>
    <w:rsid w:val="00AE46B4"/>
    <w:rsid w:val="00AE476A"/>
    <w:rsid w:val="00AE4BB4"/>
    <w:rsid w:val="00AE4E2E"/>
    <w:rsid w:val="00AE4F7F"/>
    <w:rsid w:val="00AE50BA"/>
    <w:rsid w:val="00AE51DA"/>
    <w:rsid w:val="00AE51E1"/>
    <w:rsid w:val="00AE52F2"/>
    <w:rsid w:val="00AE56D4"/>
    <w:rsid w:val="00AE576B"/>
    <w:rsid w:val="00AE57E3"/>
    <w:rsid w:val="00AE598B"/>
    <w:rsid w:val="00AE5AFA"/>
    <w:rsid w:val="00AE5C7B"/>
    <w:rsid w:val="00AE5DC8"/>
    <w:rsid w:val="00AE5F44"/>
    <w:rsid w:val="00AE6134"/>
    <w:rsid w:val="00AE6193"/>
    <w:rsid w:val="00AE61EF"/>
    <w:rsid w:val="00AE623F"/>
    <w:rsid w:val="00AE6496"/>
    <w:rsid w:val="00AE6625"/>
    <w:rsid w:val="00AE68CD"/>
    <w:rsid w:val="00AE6904"/>
    <w:rsid w:val="00AE6A0B"/>
    <w:rsid w:val="00AE6A32"/>
    <w:rsid w:val="00AE6AA8"/>
    <w:rsid w:val="00AE6BAC"/>
    <w:rsid w:val="00AE74BA"/>
    <w:rsid w:val="00AE7876"/>
    <w:rsid w:val="00AE7A09"/>
    <w:rsid w:val="00AE7BD5"/>
    <w:rsid w:val="00AE7F13"/>
    <w:rsid w:val="00AF036B"/>
    <w:rsid w:val="00AF046B"/>
    <w:rsid w:val="00AF04F6"/>
    <w:rsid w:val="00AF07F2"/>
    <w:rsid w:val="00AF0A66"/>
    <w:rsid w:val="00AF0A88"/>
    <w:rsid w:val="00AF0AC2"/>
    <w:rsid w:val="00AF0AFB"/>
    <w:rsid w:val="00AF0B74"/>
    <w:rsid w:val="00AF0CEC"/>
    <w:rsid w:val="00AF0E05"/>
    <w:rsid w:val="00AF0E8B"/>
    <w:rsid w:val="00AF0EAD"/>
    <w:rsid w:val="00AF11D8"/>
    <w:rsid w:val="00AF11DA"/>
    <w:rsid w:val="00AF1294"/>
    <w:rsid w:val="00AF139E"/>
    <w:rsid w:val="00AF149D"/>
    <w:rsid w:val="00AF154E"/>
    <w:rsid w:val="00AF1651"/>
    <w:rsid w:val="00AF1691"/>
    <w:rsid w:val="00AF1724"/>
    <w:rsid w:val="00AF18F1"/>
    <w:rsid w:val="00AF1CD5"/>
    <w:rsid w:val="00AF1D8D"/>
    <w:rsid w:val="00AF1EFA"/>
    <w:rsid w:val="00AF1F18"/>
    <w:rsid w:val="00AF2109"/>
    <w:rsid w:val="00AF21FF"/>
    <w:rsid w:val="00AF2239"/>
    <w:rsid w:val="00AF235A"/>
    <w:rsid w:val="00AF255D"/>
    <w:rsid w:val="00AF2839"/>
    <w:rsid w:val="00AF29A5"/>
    <w:rsid w:val="00AF2CF1"/>
    <w:rsid w:val="00AF2E8E"/>
    <w:rsid w:val="00AF3033"/>
    <w:rsid w:val="00AF3262"/>
    <w:rsid w:val="00AF32C1"/>
    <w:rsid w:val="00AF3359"/>
    <w:rsid w:val="00AF3417"/>
    <w:rsid w:val="00AF35A0"/>
    <w:rsid w:val="00AF3629"/>
    <w:rsid w:val="00AF3689"/>
    <w:rsid w:val="00AF36BF"/>
    <w:rsid w:val="00AF376A"/>
    <w:rsid w:val="00AF37B2"/>
    <w:rsid w:val="00AF3A7A"/>
    <w:rsid w:val="00AF3AF6"/>
    <w:rsid w:val="00AF3C2C"/>
    <w:rsid w:val="00AF3C66"/>
    <w:rsid w:val="00AF3D7B"/>
    <w:rsid w:val="00AF3E1B"/>
    <w:rsid w:val="00AF3F2C"/>
    <w:rsid w:val="00AF3F87"/>
    <w:rsid w:val="00AF40F3"/>
    <w:rsid w:val="00AF4258"/>
    <w:rsid w:val="00AF438C"/>
    <w:rsid w:val="00AF44BF"/>
    <w:rsid w:val="00AF459F"/>
    <w:rsid w:val="00AF4686"/>
    <w:rsid w:val="00AF4972"/>
    <w:rsid w:val="00AF4BE0"/>
    <w:rsid w:val="00AF4DCB"/>
    <w:rsid w:val="00AF4E34"/>
    <w:rsid w:val="00AF4FF3"/>
    <w:rsid w:val="00AF54D7"/>
    <w:rsid w:val="00AF5647"/>
    <w:rsid w:val="00AF5779"/>
    <w:rsid w:val="00AF5818"/>
    <w:rsid w:val="00AF5969"/>
    <w:rsid w:val="00AF5B20"/>
    <w:rsid w:val="00AF5CBA"/>
    <w:rsid w:val="00AF5CFF"/>
    <w:rsid w:val="00AF5DC6"/>
    <w:rsid w:val="00AF6295"/>
    <w:rsid w:val="00AF6331"/>
    <w:rsid w:val="00AF636A"/>
    <w:rsid w:val="00AF64BC"/>
    <w:rsid w:val="00AF653A"/>
    <w:rsid w:val="00AF65B8"/>
    <w:rsid w:val="00AF69DF"/>
    <w:rsid w:val="00AF6B47"/>
    <w:rsid w:val="00AF6CF0"/>
    <w:rsid w:val="00AF6E52"/>
    <w:rsid w:val="00AF6F6A"/>
    <w:rsid w:val="00AF7135"/>
    <w:rsid w:val="00AF7269"/>
    <w:rsid w:val="00AF7476"/>
    <w:rsid w:val="00AF76A2"/>
    <w:rsid w:val="00AF799F"/>
    <w:rsid w:val="00AF79E4"/>
    <w:rsid w:val="00AF7A41"/>
    <w:rsid w:val="00AF7B3D"/>
    <w:rsid w:val="00AF7C33"/>
    <w:rsid w:val="00AF7C35"/>
    <w:rsid w:val="00AF7D26"/>
    <w:rsid w:val="00AF7EAB"/>
    <w:rsid w:val="00AF7F04"/>
    <w:rsid w:val="00AF7FDE"/>
    <w:rsid w:val="00B0006A"/>
    <w:rsid w:val="00B001DA"/>
    <w:rsid w:val="00B001DC"/>
    <w:rsid w:val="00B0021F"/>
    <w:rsid w:val="00B0068A"/>
    <w:rsid w:val="00B0080A"/>
    <w:rsid w:val="00B0086B"/>
    <w:rsid w:val="00B00A0A"/>
    <w:rsid w:val="00B00DAC"/>
    <w:rsid w:val="00B00DC0"/>
    <w:rsid w:val="00B00E91"/>
    <w:rsid w:val="00B00FA6"/>
    <w:rsid w:val="00B013FC"/>
    <w:rsid w:val="00B016FB"/>
    <w:rsid w:val="00B0177D"/>
    <w:rsid w:val="00B01961"/>
    <w:rsid w:val="00B01AC6"/>
    <w:rsid w:val="00B01AD1"/>
    <w:rsid w:val="00B01E1B"/>
    <w:rsid w:val="00B02045"/>
    <w:rsid w:val="00B02451"/>
    <w:rsid w:val="00B02709"/>
    <w:rsid w:val="00B02728"/>
    <w:rsid w:val="00B02750"/>
    <w:rsid w:val="00B02765"/>
    <w:rsid w:val="00B02922"/>
    <w:rsid w:val="00B0296F"/>
    <w:rsid w:val="00B029E1"/>
    <w:rsid w:val="00B02A0A"/>
    <w:rsid w:val="00B02B3E"/>
    <w:rsid w:val="00B03018"/>
    <w:rsid w:val="00B0309F"/>
    <w:rsid w:val="00B0318C"/>
    <w:rsid w:val="00B0338E"/>
    <w:rsid w:val="00B03594"/>
    <w:rsid w:val="00B03751"/>
    <w:rsid w:val="00B03DC4"/>
    <w:rsid w:val="00B04441"/>
    <w:rsid w:val="00B04B70"/>
    <w:rsid w:val="00B04C7D"/>
    <w:rsid w:val="00B04D54"/>
    <w:rsid w:val="00B05029"/>
    <w:rsid w:val="00B050C0"/>
    <w:rsid w:val="00B053AB"/>
    <w:rsid w:val="00B05476"/>
    <w:rsid w:val="00B05522"/>
    <w:rsid w:val="00B057B6"/>
    <w:rsid w:val="00B058E9"/>
    <w:rsid w:val="00B05982"/>
    <w:rsid w:val="00B05C92"/>
    <w:rsid w:val="00B05EFF"/>
    <w:rsid w:val="00B06000"/>
    <w:rsid w:val="00B066FC"/>
    <w:rsid w:val="00B06A76"/>
    <w:rsid w:val="00B06ACD"/>
    <w:rsid w:val="00B06B8B"/>
    <w:rsid w:val="00B06BB4"/>
    <w:rsid w:val="00B06C56"/>
    <w:rsid w:val="00B06EF7"/>
    <w:rsid w:val="00B06FBC"/>
    <w:rsid w:val="00B07073"/>
    <w:rsid w:val="00B07119"/>
    <w:rsid w:val="00B072A6"/>
    <w:rsid w:val="00B0739B"/>
    <w:rsid w:val="00B0739F"/>
    <w:rsid w:val="00B0740B"/>
    <w:rsid w:val="00B074D5"/>
    <w:rsid w:val="00B0760A"/>
    <w:rsid w:val="00B077A8"/>
    <w:rsid w:val="00B07863"/>
    <w:rsid w:val="00B078C7"/>
    <w:rsid w:val="00B07A75"/>
    <w:rsid w:val="00B07A7A"/>
    <w:rsid w:val="00B07DCB"/>
    <w:rsid w:val="00B07EAD"/>
    <w:rsid w:val="00B07F0E"/>
    <w:rsid w:val="00B07F23"/>
    <w:rsid w:val="00B10297"/>
    <w:rsid w:val="00B102FD"/>
    <w:rsid w:val="00B1036A"/>
    <w:rsid w:val="00B1055C"/>
    <w:rsid w:val="00B1063B"/>
    <w:rsid w:val="00B10766"/>
    <w:rsid w:val="00B107A0"/>
    <w:rsid w:val="00B10A70"/>
    <w:rsid w:val="00B10A91"/>
    <w:rsid w:val="00B10C47"/>
    <w:rsid w:val="00B10D6D"/>
    <w:rsid w:val="00B10D77"/>
    <w:rsid w:val="00B10D83"/>
    <w:rsid w:val="00B10DAF"/>
    <w:rsid w:val="00B10E2C"/>
    <w:rsid w:val="00B11017"/>
    <w:rsid w:val="00B11031"/>
    <w:rsid w:val="00B11065"/>
    <w:rsid w:val="00B1138B"/>
    <w:rsid w:val="00B114BF"/>
    <w:rsid w:val="00B11658"/>
    <w:rsid w:val="00B116FC"/>
    <w:rsid w:val="00B11803"/>
    <w:rsid w:val="00B11838"/>
    <w:rsid w:val="00B11A59"/>
    <w:rsid w:val="00B11C6C"/>
    <w:rsid w:val="00B11FE1"/>
    <w:rsid w:val="00B1227C"/>
    <w:rsid w:val="00B1228A"/>
    <w:rsid w:val="00B1234D"/>
    <w:rsid w:val="00B1243E"/>
    <w:rsid w:val="00B126A4"/>
    <w:rsid w:val="00B126BC"/>
    <w:rsid w:val="00B12772"/>
    <w:rsid w:val="00B12777"/>
    <w:rsid w:val="00B12A2E"/>
    <w:rsid w:val="00B12BE7"/>
    <w:rsid w:val="00B12CC1"/>
    <w:rsid w:val="00B12F45"/>
    <w:rsid w:val="00B131DA"/>
    <w:rsid w:val="00B132A1"/>
    <w:rsid w:val="00B134CF"/>
    <w:rsid w:val="00B136A1"/>
    <w:rsid w:val="00B138D7"/>
    <w:rsid w:val="00B1392A"/>
    <w:rsid w:val="00B139B7"/>
    <w:rsid w:val="00B13A20"/>
    <w:rsid w:val="00B13C84"/>
    <w:rsid w:val="00B13CC0"/>
    <w:rsid w:val="00B13CF1"/>
    <w:rsid w:val="00B13D42"/>
    <w:rsid w:val="00B13E35"/>
    <w:rsid w:val="00B13FD2"/>
    <w:rsid w:val="00B14050"/>
    <w:rsid w:val="00B1430F"/>
    <w:rsid w:val="00B14411"/>
    <w:rsid w:val="00B1445A"/>
    <w:rsid w:val="00B14550"/>
    <w:rsid w:val="00B145C9"/>
    <w:rsid w:val="00B145CC"/>
    <w:rsid w:val="00B146B8"/>
    <w:rsid w:val="00B14701"/>
    <w:rsid w:val="00B14737"/>
    <w:rsid w:val="00B147D8"/>
    <w:rsid w:val="00B14978"/>
    <w:rsid w:val="00B14A39"/>
    <w:rsid w:val="00B14C6B"/>
    <w:rsid w:val="00B14D3B"/>
    <w:rsid w:val="00B1504A"/>
    <w:rsid w:val="00B15095"/>
    <w:rsid w:val="00B15117"/>
    <w:rsid w:val="00B15464"/>
    <w:rsid w:val="00B154F7"/>
    <w:rsid w:val="00B155EA"/>
    <w:rsid w:val="00B1598F"/>
    <w:rsid w:val="00B15A99"/>
    <w:rsid w:val="00B15AA4"/>
    <w:rsid w:val="00B15B51"/>
    <w:rsid w:val="00B15B83"/>
    <w:rsid w:val="00B15CBF"/>
    <w:rsid w:val="00B15DB1"/>
    <w:rsid w:val="00B160C1"/>
    <w:rsid w:val="00B1644C"/>
    <w:rsid w:val="00B16508"/>
    <w:rsid w:val="00B165FD"/>
    <w:rsid w:val="00B1666F"/>
    <w:rsid w:val="00B168B3"/>
    <w:rsid w:val="00B1693C"/>
    <w:rsid w:val="00B16C61"/>
    <w:rsid w:val="00B16CB5"/>
    <w:rsid w:val="00B16D7D"/>
    <w:rsid w:val="00B16E01"/>
    <w:rsid w:val="00B173E6"/>
    <w:rsid w:val="00B17435"/>
    <w:rsid w:val="00B174A7"/>
    <w:rsid w:val="00B1770E"/>
    <w:rsid w:val="00B17892"/>
    <w:rsid w:val="00B178D8"/>
    <w:rsid w:val="00B17905"/>
    <w:rsid w:val="00B17925"/>
    <w:rsid w:val="00B17989"/>
    <w:rsid w:val="00B17B57"/>
    <w:rsid w:val="00B17DFD"/>
    <w:rsid w:val="00B17E2E"/>
    <w:rsid w:val="00B17EF7"/>
    <w:rsid w:val="00B200A5"/>
    <w:rsid w:val="00B20150"/>
    <w:rsid w:val="00B201CE"/>
    <w:rsid w:val="00B203D2"/>
    <w:rsid w:val="00B204E0"/>
    <w:rsid w:val="00B20551"/>
    <w:rsid w:val="00B2077D"/>
    <w:rsid w:val="00B208BA"/>
    <w:rsid w:val="00B209D5"/>
    <w:rsid w:val="00B20B00"/>
    <w:rsid w:val="00B20DD4"/>
    <w:rsid w:val="00B20EDA"/>
    <w:rsid w:val="00B20F32"/>
    <w:rsid w:val="00B21030"/>
    <w:rsid w:val="00B21387"/>
    <w:rsid w:val="00B214B3"/>
    <w:rsid w:val="00B21603"/>
    <w:rsid w:val="00B21606"/>
    <w:rsid w:val="00B21627"/>
    <w:rsid w:val="00B216E0"/>
    <w:rsid w:val="00B217AB"/>
    <w:rsid w:val="00B217D0"/>
    <w:rsid w:val="00B218D1"/>
    <w:rsid w:val="00B21923"/>
    <w:rsid w:val="00B21A51"/>
    <w:rsid w:val="00B21A6A"/>
    <w:rsid w:val="00B21BB3"/>
    <w:rsid w:val="00B21CEB"/>
    <w:rsid w:val="00B21D66"/>
    <w:rsid w:val="00B21D9C"/>
    <w:rsid w:val="00B21DF7"/>
    <w:rsid w:val="00B21E3D"/>
    <w:rsid w:val="00B21F9D"/>
    <w:rsid w:val="00B224C1"/>
    <w:rsid w:val="00B2261A"/>
    <w:rsid w:val="00B22687"/>
    <w:rsid w:val="00B228F7"/>
    <w:rsid w:val="00B2295B"/>
    <w:rsid w:val="00B22ADD"/>
    <w:rsid w:val="00B22BBE"/>
    <w:rsid w:val="00B22C06"/>
    <w:rsid w:val="00B22F02"/>
    <w:rsid w:val="00B23238"/>
    <w:rsid w:val="00B23557"/>
    <w:rsid w:val="00B2380A"/>
    <w:rsid w:val="00B2393C"/>
    <w:rsid w:val="00B23B7C"/>
    <w:rsid w:val="00B23E33"/>
    <w:rsid w:val="00B23E52"/>
    <w:rsid w:val="00B23EE3"/>
    <w:rsid w:val="00B24127"/>
    <w:rsid w:val="00B241E6"/>
    <w:rsid w:val="00B242B0"/>
    <w:rsid w:val="00B245F7"/>
    <w:rsid w:val="00B24745"/>
    <w:rsid w:val="00B247B6"/>
    <w:rsid w:val="00B247F7"/>
    <w:rsid w:val="00B2481C"/>
    <w:rsid w:val="00B2485F"/>
    <w:rsid w:val="00B249FD"/>
    <w:rsid w:val="00B24A1A"/>
    <w:rsid w:val="00B24A48"/>
    <w:rsid w:val="00B24BB4"/>
    <w:rsid w:val="00B24CE6"/>
    <w:rsid w:val="00B24D06"/>
    <w:rsid w:val="00B2503F"/>
    <w:rsid w:val="00B250F3"/>
    <w:rsid w:val="00B25126"/>
    <w:rsid w:val="00B2532E"/>
    <w:rsid w:val="00B2546F"/>
    <w:rsid w:val="00B254F5"/>
    <w:rsid w:val="00B256F4"/>
    <w:rsid w:val="00B257D5"/>
    <w:rsid w:val="00B259F9"/>
    <w:rsid w:val="00B25C76"/>
    <w:rsid w:val="00B25D0E"/>
    <w:rsid w:val="00B25DCB"/>
    <w:rsid w:val="00B25DD0"/>
    <w:rsid w:val="00B25F8E"/>
    <w:rsid w:val="00B25FAE"/>
    <w:rsid w:val="00B26076"/>
    <w:rsid w:val="00B26259"/>
    <w:rsid w:val="00B2646F"/>
    <w:rsid w:val="00B2648C"/>
    <w:rsid w:val="00B264F2"/>
    <w:rsid w:val="00B266F3"/>
    <w:rsid w:val="00B266FC"/>
    <w:rsid w:val="00B26924"/>
    <w:rsid w:val="00B26B41"/>
    <w:rsid w:val="00B26BC1"/>
    <w:rsid w:val="00B26D6B"/>
    <w:rsid w:val="00B26D96"/>
    <w:rsid w:val="00B2735B"/>
    <w:rsid w:val="00B27435"/>
    <w:rsid w:val="00B27456"/>
    <w:rsid w:val="00B275A3"/>
    <w:rsid w:val="00B27772"/>
    <w:rsid w:val="00B278D0"/>
    <w:rsid w:val="00B27B05"/>
    <w:rsid w:val="00B27BF7"/>
    <w:rsid w:val="00B27CFF"/>
    <w:rsid w:val="00B27D1D"/>
    <w:rsid w:val="00B27D38"/>
    <w:rsid w:val="00B30029"/>
    <w:rsid w:val="00B300EF"/>
    <w:rsid w:val="00B30247"/>
    <w:rsid w:val="00B302F9"/>
    <w:rsid w:val="00B30306"/>
    <w:rsid w:val="00B30390"/>
    <w:rsid w:val="00B3073B"/>
    <w:rsid w:val="00B3097B"/>
    <w:rsid w:val="00B30BB4"/>
    <w:rsid w:val="00B30D40"/>
    <w:rsid w:val="00B30E83"/>
    <w:rsid w:val="00B310E5"/>
    <w:rsid w:val="00B311E3"/>
    <w:rsid w:val="00B311F9"/>
    <w:rsid w:val="00B3122C"/>
    <w:rsid w:val="00B31232"/>
    <w:rsid w:val="00B31689"/>
    <w:rsid w:val="00B317E9"/>
    <w:rsid w:val="00B3185A"/>
    <w:rsid w:val="00B31890"/>
    <w:rsid w:val="00B31967"/>
    <w:rsid w:val="00B31988"/>
    <w:rsid w:val="00B31A5D"/>
    <w:rsid w:val="00B31BE5"/>
    <w:rsid w:val="00B31D99"/>
    <w:rsid w:val="00B31F46"/>
    <w:rsid w:val="00B31F6D"/>
    <w:rsid w:val="00B31FFE"/>
    <w:rsid w:val="00B32267"/>
    <w:rsid w:val="00B3252C"/>
    <w:rsid w:val="00B32696"/>
    <w:rsid w:val="00B32823"/>
    <w:rsid w:val="00B32A9F"/>
    <w:rsid w:val="00B32B10"/>
    <w:rsid w:val="00B32BD6"/>
    <w:rsid w:val="00B32EC8"/>
    <w:rsid w:val="00B32F74"/>
    <w:rsid w:val="00B32FE2"/>
    <w:rsid w:val="00B33023"/>
    <w:rsid w:val="00B3373D"/>
    <w:rsid w:val="00B3373F"/>
    <w:rsid w:val="00B33B58"/>
    <w:rsid w:val="00B33D37"/>
    <w:rsid w:val="00B33D3C"/>
    <w:rsid w:val="00B33F95"/>
    <w:rsid w:val="00B34041"/>
    <w:rsid w:val="00B34269"/>
    <w:rsid w:val="00B342F9"/>
    <w:rsid w:val="00B342FB"/>
    <w:rsid w:val="00B344DC"/>
    <w:rsid w:val="00B344DF"/>
    <w:rsid w:val="00B345EA"/>
    <w:rsid w:val="00B34743"/>
    <w:rsid w:val="00B34A0F"/>
    <w:rsid w:val="00B34A63"/>
    <w:rsid w:val="00B34B18"/>
    <w:rsid w:val="00B34BFC"/>
    <w:rsid w:val="00B34D96"/>
    <w:rsid w:val="00B34F9C"/>
    <w:rsid w:val="00B34FEA"/>
    <w:rsid w:val="00B35107"/>
    <w:rsid w:val="00B355A9"/>
    <w:rsid w:val="00B3560E"/>
    <w:rsid w:val="00B3570C"/>
    <w:rsid w:val="00B3573F"/>
    <w:rsid w:val="00B35B4A"/>
    <w:rsid w:val="00B35B9E"/>
    <w:rsid w:val="00B35BA3"/>
    <w:rsid w:val="00B35BCE"/>
    <w:rsid w:val="00B35BE9"/>
    <w:rsid w:val="00B35C14"/>
    <w:rsid w:val="00B35FC2"/>
    <w:rsid w:val="00B36245"/>
    <w:rsid w:val="00B363BE"/>
    <w:rsid w:val="00B3645A"/>
    <w:rsid w:val="00B364D5"/>
    <w:rsid w:val="00B36613"/>
    <w:rsid w:val="00B3670F"/>
    <w:rsid w:val="00B36822"/>
    <w:rsid w:val="00B36BE5"/>
    <w:rsid w:val="00B36C41"/>
    <w:rsid w:val="00B36CB6"/>
    <w:rsid w:val="00B36E86"/>
    <w:rsid w:val="00B37032"/>
    <w:rsid w:val="00B372D1"/>
    <w:rsid w:val="00B372D7"/>
    <w:rsid w:val="00B373A8"/>
    <w:rsid w:val="00B3762C"/>
    <w:rsid w:val="00B37984"/>
    <w:rsid w:val="00B37B2C"/>
    <w:rsid w:val="00B37BA7"/>
    <w:rsid w:val="00B37C3F"/>
    <w:rsid w:val="00B37F59"/>
    <w:rsid w:val="00B40057"/>
    <w:rsid w:val="00B4019A"/>
    <w:rsid w:val="00B4022D"/>
    <w:rsid w:val="00B402BC"/>
    <w:rsid w:val="00B40452"/>
    <w:rsid w:val="00B405B3"/>
    <w:rsid w:val="00B40637"/>
    <w:rsid w:val="00B40686"/>
    <w:rsid w:val="00B407BA"/>
    <w:rsid w:val="00B4096C"/>
    <w:rsid w:val="00B40A20"/>
    <w:rsid w:val="00B40A45"/>
    <w:rsid w:val="00B40ABA"/>
    <w:rsid w:val="00B40B66"/>
    <w:rsid w:val="00B40BB0"/>
    <w:rsid w:val="00B40C79"/>
    <w:rsid w:val="00B40E58"/>
    <w:rsid w:val="00B40EB7"/>
    <w:rsid w:val="00B410A8"/>
    <w:rsid w:val="00B410C1"/>
    <w:rsid w:val="00B410FE"/>
    <w:rsid w:val="00B41149"/>
    <w:rsid w:val="00B414A0"/>
    <w:rsid w:val="00B414BF"/>
    <w:rsid w:val="00B414D1"/>
    <w:rsid w:val="00B41963"/>
    <w:rsid w:val="00B419B6"/>
    <w:rsid w:val="00B41B6F"/>
    <w:rsid w:val="00B41BBD"/>
    <w:rsid w:val="00B41EEF"/>
    <w:rsid w:val="00B42045"/>
    <w:rsid w:val="00B42146"/>
    <w:rsid w:val="00B42202"/>
    <w:rsid w:val="00B42309"/>
    <w:rsid w:val="00B424A1"/>
    <w:rsid w:val="00B4252E"/>
    <w:rsid w:val="00B42839"/>
    <w:rsid w:val="00B42A7A"/>
    <w:rsid w:val="00B42B58"/>
    <w:rsid w:val="00B42BA5"/>
    <w:rsid w:val="00B42C06"/>
    <w:rsid w:val="00B42C0F"/>
    <w:rsid w:val="00B42C7B"/>
    <w:rsid w:val="00B42C9D"/>
    <w:rsid w:val="00B42DFD"/>
    <w:rsid w:val="00B431D0"/>
    <w:rsid w:val="00B4335C"/>
    <w:rsid w:val="00B43443"/>
    <w:rsid w:val="00B43677"/>
    <w:rsid w:val="00B4367C"/>
    <w:rsid w:val="00B436EE"/>
    <w:rsid w:val="00B43AAE"/>
    <w:rsid w:val="00B43AFB"/>
    <w:rsid w:val="00B43B41"/>
    <w:rsid w:val="00B44139"/>
    <w:rsid w:val="00B4414D"/>
    <w:rsid w:val="00B4437B"/>
    <w:rsid w:val="00B443B0"/>
    <w:rsid w:val="00B44443"/>
    <w:rsid w:val="00B44463"/>
    <w:rsid w:val="00B4454A"/>
    <w:rsid w:val="00B445C9"/>
    <w:rsid w:val="00B44861"/>
    <w:rsid w:val="00B44B6C"/>
    <w:rsid w:val="00B44C30"/>
    <w:rsid w:val="00B44CA2"/>
    <w:rsid w:val="00B44F4E"/>
    <w:rsid w:val="00B45071"/>
    <w:rsid w:val="00B450A7"/>
    <w:rsid w:val="00B45230"/>
    <w:rsid w:val="00B45288"/>
    <w:rsid w:val="00B455DB"/>
    <w:rsid w:val="00B45865"/>
    <w:rsid w:val="00B459A4"/>
    <w:rsid w:val="00B45AED"/>
    <w:rsid w:val="00B45D00"/>
    <w:rsid w:val="00B45D7D"/>
    <w:rsid w:val="00B46128"/>
    <w:rsid w:val="00B46200"/>
    <w:rsid w:val="00B4620B"/>
    <w:rsid w:val="00B46375"/>
    <w:rsid w:val="00B463AC"/>
    <w:rsid w:val="00B4642F"/>
    <w:rsid w:val="00B464C2"/>
    <w:rsid w:val="00B4655E"/>
    <w:rsid w:val="00B46634"/>
    <w:rsid w:val="00B46C66"/>
    <w:rsid w:val="00B46CCC"/>
    <w:rsid w:val="00B46D25"/>
    <w:rsid w:val="00B46D5E"/>
    <w:rsid w:val="00B46DB8"/>
    <w:rsid w:val="00B46FFA"/>
    <w:rsid w:val="00B47042"/>
    <w:rsid w:val="00B470C8"/>
    <w:rsid w:val="00B471A5"/>
    <w:rsid w:val="00B47249"/>
    <w:rsid w:val="00B47384"/>
    <w:rsid w:val="00B47463"/>
    <w:rsid w:val="00B476B8"/>
    <w:rsid w:val="00B476C3"/>
    <w:rsid w:val="00B477B8"/>
    <w:rsid w:val="00B47A78"/>
    <w:rsid w:val="00B47A95"/>
    <w:rsid w:val="00B47ADC"/>
    <w:rsid w:val="00B47B71"/>
    <w:rsid w:val="00B47DB2"/>
    <w:rsid w:val="00B47F60"/>
    <w:rsid w:val="00B50092"/>
    <w:rsid w:val="00B5010C"/>
    <w:rsid w:val="00B501F4"/>
    <w:rsid w:val="00B50225"/>
    <w:rsid w:val="00B50351"/>
    <w:rsid w:val="00B503F2"/>
    <w:rsid w:val="00B5040E"/>
    <w:rsid w:val="00B50447"/>
    <w:rsid w:val="00B5049A"/>
    <w:rsid w:val="00B504E3"/>
    <w:rsid w:val="00B50B74"/>
    <w:rsid w:val="00B50CAC"/>
    <w:rsid w:val="00B50F37"/>
    <w:rsid w:val="00B50FC1"/>
    <w:rsid w:val="00B50FEE"/>
    <w:rsid w:val="00B51034"/>
    <w:rsid w:val="00B51067"/>
    <w:rsid w:val="00B51305"/>
    <w:rsid w:val="00B51580"/>
    <w:rsid w:val="00B51703"/>
    <w:rsid w:val="00B51766"/>
    <w:rsid w:val="00B51BC4"/>
    <w:rsid w:val="00B51C44"/>
    <w:rsid w:val="00B51CC4"/>
    <w:rsid w:val="00B521CA"/>
    <w:rsid w:val="00B522E3"/>
    <w:rsid w:val="00B52342"/>
    <w:rsid w:val="00B52725"/>
    <w:rsid w:val="00B5272A"/>
    <w:rsid w:val="00B52E21"/>
    <w:rsid w:val="00B52EEA"/>
    <w:rsid w:val="00B533F8"/>
    <w:rsid w:val="00B53481"/>
    <w:rsid w:val="00B534BE"/>
    <w:rsid w:val="00B53638"/>
    <w:rsid w:val="00B53696"/>
    <w:rsid w:val="00B53975"/>
    <w:rsid w:val="00B53C70"/>
    <w:rsid w:val="00B53C77"/>
    <w:rsid w:val="00B53CE4"/>
    <w:rsid w:val="00B53F1C"/>
    <w:rsid w:val="00B53F41"/>
    <w:rsid w:val="00B541C6"/>
    <w:rsid w:val="00B54340"/>
    <w:rsid w:val="00B5437D"/>
    <w:rsid w:val="00B54402"/>
    <w:rsid w:val="00B544F2"/>
    <w:rsid w:val="00B5470D"/>
    <w:rsid w:val="00B54E82"/>
    <w:rsid w:val="00B54FCE"/>
    <w:rsid w:val="00B54FD5"/>
    <w:rsid w:val="00B5501B"/>
    <w:rsid w:val="00B55086"/>
    <w:rsid w:val="00B550A2"/>
    <w:rsid w:val="00B550C4"/>
    <w:rsid w:val="00B551EA"/>
    <w:rsid w:val="00B55557"/>
    <w:rsid w:val="00B555C7"/>
    <w:rsid w:val="00B556DC"/>
    <w:rsid w:val="00B559B8"/>
    <w:rsid w:val="00B55AF3"/>
    <w:rsid w:val="00B55B15"/>
    <w:rsid w:val="00B55D2A"/>
    <w:rsid w:val="00B55E97"/>
    <w:rsid w:val="00B55ED7"/>
    <w:rsid w:val="00B55EF6"/>
    <w:rsid w:val="00B55F1E"/>
    <w:rsid w:val="00B56032"/>
    <w:rsid w:val="00B560F8"/>
    <w:rsid w:val="00B562D0"/>
    <w:rsid w:val="00B56367"/>
    <w:rsid w:val="00B56883"/>
    <w:rsid w:val="00B56A07"/>
    <w:rsid w:val="00B56D8E"/>
    <w:rsid w:val="00B570AA"/>
    <w:rsid w:val="00B571AB"/>
    <w:rsid w:val="00B574D1"/>
    <w:rsid w:val="00B57824"/>
    <w:rsid w:val="00B57DD4"/>
    <w:rsid w:val="00B57E3A"/>
    <w:rsid w:val="00B57FB1"/>
    <w:rsid w:val="00B6004A"/>
    <w:rsid w:val="00B60213"/>
    <w:rsid w:val="00B602A9"/>
    <w:rsid w:val="00B60330"/>
    <w:rsid w:val="00B60505"/>
    <w:rsid w:val="00B60526"/>
    <w:rsid w:val="00B6052A"/>
    <w:rsid w:val="00B6056C"/>
    <w:rsid w:val="00B60789"/>
    <w:rsid w:val="00B607E8"/>
    <w:rsid w:val="00B607F9"/>
    <w:rsid w:val="00B6083C"/>
    <w:rsid w:val="00B60C29"/>
    <w:rsid w:val="00B60EF1"/>
    <w:rsid w:val="00B61031"/>
    <w:rsid w:val="00B61062"/>
    <w:rsid w:val="00B61188"/>
    <w:rsid w:val="00B611E0"/>
    <w:rsid w:val="00B61430"/>
    <w:rsid w:val="00B61489"/>
    <w:rsid w:val="00B61556"/>
    <w:rsid w:val="00B61854"/>
    <w:rsid w:val="00B618FE"/>
    <w:rsid w:val="00B61A4B"/>
    <w:rsid w:val="00B61AB2"/>
    <w:rsid w:val="00B61B70"/>
    <w:rsid w:val="00B61D04"/>
    <w:rsid w:val="00B61D56"/>
    <w:rsid w:val="00B61F3A"/>
    <w:rsid w:val="00B624F1"/>
    <w:rsid w:val="00B62770"/>
    <w:rsid w:val="00B627E9"/>
    <w:rsid w:val="00B62A3A"/>
    <w:rsid w:val="00B62A5C"/>
    <w:rsid w:val="00B62AA1"/>
    <w:rsid w:val="00B62EF8"/>
    <w:rsid w:val="00B62F08"/>
    <w:rsid w:val="00B63185"/>
    <w:rsid w:val="00B6332A"/>
    <w:rsid w:val="00B63C7E"/>
    <w:rsid w:val="00B63FB8"/>
    <w:rsid w:val="00B6418D"/>
    <w:rsid w:val="00B6448A"/>
    <w:rsid w:val="00B64532"/>
    <w:rsid w:val="00B6479B"/>
    <w:rsid w:val="00B647A6"/>
    <w:rsid w:val="00B64902"/>
    <w:rsid w:val="00B649DF"/>
    <w:rsid w:val="00B64B45"/>
    <w:rsid w:val="00B64D8E"/>
    <w:rsid w:val="00B64DA5"/>
    <w:rsid w:val="00B64E1D"/>
    <w:rsid w:val="00B65170"/>
    <w:rsid w:val="00B6529F"/>
    <w:rsid w:val="00B6542B"/>
    <w:rsid w:val="00B657D0"/>
    <w:rsid w:val="00B6582F"/>
    <w:rsid w:val="00B65AB7"/>
    <w:rsid w:val="00B65CD6"/>
    <w:rsid w:val="00B65DE4"/>
    <w:rsid w:val="00B660B9"/>
    <w:rsid w:val="00B66143"/>
    <w:rsid w:val="00B662A9"/>
    <w:rsid w:val="00B6669C"/>
    <w:rsid w:val="00B66828"/>
    <w:rsid w:val="00B66841"/>
    <w:rsid w:val="00B6688D"/>
    <w:rsid w:val="00B66A7F"/>
    <w:rsid w:val="00B66AB6"/>
    <w:rsid w:val="00B66AE0"/>
    <w:rsid w:val="00B66AEA"/>
    <w:rsid w:val="00B66C52"/>
    <w:rsid w:val="00B66D1E"/>
    <w:rsid w:val="00B670B8"/>
    <w:rsid w:val="00B67100"/>
    <w:rsid w:val="00B673B1"/>
    <w:rsid w:val="00B67413"/>
    <w:rsid w:val="00B67422"/>
    <w:rsid w:val="00B676F9"/>
    <w:rsid w:val="00B67775"/>
    <w:rsid w:val="00B67781"/>
    <w:rsid w:val="00B6790D"/>
    <w:rsid w:val="00B6797F"/>
    <w:rsid w:val="00B67BE6"/>
    <w:rsid w:val="00B67F67"/>
    <w:rsid w:val="00B700B2"/>
    <w:rsid w:val="00B700FD"/>
    <w:rsid w:val="00B70118"/>
    <w:rsid w:val="00B7028F"/>
    <w:rsid w:val="00B704B5"/>
    <w:rsid w:val="00B7061C"/>
    <w:rsid w:val="00B70637"/>
    <w:rsid w:val="00B70687"/>
    <w:rsid w:val="00B707A5"/>
    <w:rsid w:val="00B707D0"/>
    <w:rsid w:val="00B707FD"/>
    <w:rsid w:val="00B708F0"/>
    <w:rsid w:val="00B70B1D"/>
    <w:rsid w:val="00B70BB6"/>
    <w:rsid w:val="00B70C9A"/>
    <w:rsid w:val="00B70D15"/>
    <w:rsid w:val="00B70D33"/>
    <w:rsid w:val="00B70ED3"/>
    <w:rsid w:val="00B70F17"/>
    <w:rsid w:val="00B70F80"/>
    <w:rsid w:val="00B711A6"/>
    <w:rsid w:val="00B712B0"/>
    <w:rsid w:val="00B713CE"/>
    <w:rsid w:val="00B71645"/>
    <w:rsid w:val="00B716AE"/>
    <w:rsid w:val="00B719E9"/>
    <w:rsid w:val="00B71AB8"/>
    <w:rsid w:val="00B71C1C"/>
    <w:rsid w:val="00B71E05"/>
    <w:rsid w:val="00B71E76"/>
    <w:rsid w:val="00B7207C"/>
    <w:rsid w:val="00B72138"/>
    <w:rsid w:val="00B72163"/>
    <w:rsid w:val="00B72188"/>
    <w:rsid w:val="00B72408"/>
    <w:rsid w:val="00B72465"/>
    <w:rsid w:val="00B727F0"/>
    <w:rsid w:val="00B7288F"/>
    <w:rsid w:val="00B72BF3"/>
    <w:rsid w:val="00B72BF5"/>
    <w:rsid w:val="00B72CA2"/>
    <w:rsid w:val="00B72DA0"/>
    <w:rsid w:val="00B72E1C"/>
    <w:rsid w:val="00B72E97"/>
    <w:rsid w:val="00B72F08"/>
    <w:rsid w:val="00B72F64"/>
    <w:rsid w:val="00B73231"/>
    <w:rsid w:val="00B736BB"/>
    <w:rsid w:val="00B7373B"/>
    <w:rsid w:val="00B73C55"/>
    <w:rsid w:val="00B73F0A"/>
    <w:rsid w:val="00B73F46"/>
    <w:rsid w:val="00B74122"/>
    <w:rsid w:val="00B74442"/>
    <w:rsid w:val="00B74643"/>
    <w:rsid w:val="00B7471E"/>
    <w:rsid w:val="00B747D6"/>
    <w:rsid w:val="00B747E9"/>
    <w:rsid w:val="00B7486B"/>
    <w:rsid w:val="00B74978"/>
    <w:rsid w:val="00B74BB9"/>
    <w:rsid w:val="00B74E89"/>
    <w:rsid w:val="00B750B4"/>
    <w:rsid w:val="00B750E4"/>
    <w:rsid w:val="00B75231"/>
    <w:rsid w:val="00B75536"/>
    <w:rsid w:val="00B75649"/>
    <w:rsid w:val="00B75653"/>
    <w:rsid w:val="00B7569F"/>
    <w:rsid w:val="00B75753"/>
    <w:rsid w:val="00B757BA"/>
    <w:rsid w:val="00B7588F"/>
    <w:rsid w:val="00B75ACD"/>
    <w:rsid w:val="00B75BE3"/>
    <w:rsid w:val="00B75C5B"/>
    <w:rsid w:val="00B75D6D"/>
    <w:rsid w:val="00B75F0B"/>
    <w:rsid w:val="00B7637E"/>
    <w:rsid w:val="00B76400"/>
    <w:rsid w:val="00B76405"/>
    <w:rsid w:val="00B7642F"/>
    <w:rsid w:val="00B764B7"/>
    <w:rsid w:val="00B764CE"/>
    <w:rsid w:val="00B767C1"/>
    <w:rsid w:val="00B76943"/>
    <w:rsid w:val="00B76BA2"/>
    <w:rsid w:val="00B76CC5"/>
    <w:rsid w:val="00B76D8C"/>
    <w:rsid w:val="00B77019"/>
    <w:rsid w:val="00B7708C"/>
    <w:rsid w:val="00B774B3"/>
    <w:rsid w:val="00B77B1C"/>
    <w:rsid w:val="00B77C6C"/>
    <w:rsid w:val="00B77CAE"/>
    <w:rsid w:val="00B77D4B"/>
    <w:rsid w:val="00B77D64"/>
    <w:rsid w:val="00B77E85"/>
    <w:rsid w:val="00B77ECD"/>
    <w:rsid w:val="00B77FA2"/>
    <w:rsid w:val="00B8018B"/>
    <w:rsid w:val="00B804D8"/>
    <w:rsid w:val="00B8054B"/>
    <w:rsid w:val="00B80651"/>
    <w:rsid w:val="00B8069D"/>
    <w:rsid w:val="00B80A3C"/>
    <w:rsid w:val="00B80AFE"/>
    <w:rsid w:val="00B80B7C"/>
    <w:rsid w:val="00B80F78"/>
    <w:rsid w:val="00B8184F"/>
    <w:rsid w:val="00B81B3E"/>
    <w:rsid w:val="00B81B6A"/>
    <w:rsid w:val="00B81DB1"/>
    <w:rsid w:val="00B81EA7"/>
    <w:rsid w:val="00B81F87"/>
    <w:rsid w:val="00B82036"/>
    <w:rsid w:val="00B8215C"/>
    <w:rsid w:val="00B82200"/>
    <w:rsid w:val="00B82267"/>
    <w:rsid w:val="00B822FD"/>
    <w:rsid w:val="00B8240C"/>
    <w:rsid w:val="00B825D9"/>
    <w:rsid w:val="00B8264C"/>
    <w:rsid w:val="00B82871"/>
    <w:rsid w:val="00B82EFE"/>
    <w:rsid w:val="00B82F2D"/>
    <w:rsid w:val="00B82F64"/>
    <w:rsid w:val="00B82F7C"/>
    <w:rsid w:val="00B83050"/>
    <w:rsid w:val="00B83065"/>
    <w:rsid w:val="00B832DF"/>
    <w:rsid w:val="00B832E7"/>
    <w:rsid w:val="00B83455"/>
    <w:rsid w:val="00B83457"/>
    <w:rsid w:val="00B83583"/>
    <w:rsid w:val="00B8365E"/>
    <w:rsid w:val="00B83B14"/>
    <w:rsid w:val="00B83C7B"/>
    <w:rsid w:val="00B83CC3"/>
    <w:rsid w:val="00B83F05"/>
    <w:rsid w:val="00B83F0C"/>
    <w:rsid w:val="00B84796"/>
    <w:rsid w:val="00B847F7"/>
    <w:rsid w:val="00B84804"/>
    <w:rsid w:val="00B84BB2"/>
    <w:rsid w:val="00B84BCC"/>
    <w:rsid w:val="00B84C8B"/>
    <w:rsid w:val="00B84D00"/>
    <w:rsid w:val="00B84DF5"/>
    <w:rsid w:val="00B84F69"/>
    <w:rsid w:val="00B84FA5"/>
    <w:rsid w:val="00B8536B"/>
    <w:rsid w:val="00B85395"/>
    <w:rsid w:val="00B853ED"/>
    <w:rsid w:val="00B856FF"/>
    <w:rsid w:val="00B85745"/>
    <w:rsid w:val="00B858CE"/>
    <w:rsid w:val="00B8595B"/>
    <w:rsid w:val="00B85A53"/>
    <w:rsid w:val="00B85C03"/>
    <w:rsid w:val="00B85D98"/>
    <w:rsid w:val="00B85EC4"/>
    <w:rsid w:val="00B860F8"/>
    <w:rsid w:val="00B86206"/>
    <w:rsid w:val="00B863F7"/>
    <w:rsid w:val="00B8669C"/>
    <w:rsid w:val="00B866C5"/>
    <w:rsid w:val="00B8672B"/>
    <w:rsid w:val="00B86A08"/>
    <w:rsid w:val="00B86D54"/>
    <w:rsid w:val="00B86DE8"/>
    <w:rsid w:val="00B86EE8"/>
    <w:rsid w:val="00B86EF7"/>
    <w:rsid w:val="00B86F0F"/>
    <w:rsid w:val="00B8751B"/>
    <w:rsid w:val="00B8756E"/>
    <w:rsid w:val="00B875D6"/>
    <w:rsid w:val="00B87933"/>
    <w:rsid w:val="00B879D8"/>
    <w:rsid w:val="00B87AE9"/>
    <w:rsid w:val="00B87C64"/>
    <w:rsid w:val="00B901E2"/>
    <w:rsid w:val="00B903CE"/>
    <w:rsid w:val="00B904B7"/>
    <w:rsid w:val="00B904FD"/>
    <w:rsid w:val="00B907D5"/>
    <w:rsid w:val="00B90824"/>
    <w:rsid w:val="00B90888"/>
    <w:rsid w:val="00B908EA"/>
    <w:rsid w:val="00B9090B"/>
    <w:rsid w:val="00B90A07"/>
    <w:rsid w:val="00B90A6D"/>
    <w:rsid w:val="00B90D59"/>
    <w:rsid w:val="00B90DF6"/>
    <w:rsid w:val="00B91172"/>
    <w:rsid w:val="00B912BA"/>
    <w:rsid w:val="00B91397"/>
    <w:rsid w:val="00B913AD"/>
    <w:rsid w:val="00B913E0"/>
    <w:rsid w:val="00B9190E"/>
    <w:rsid w:val="00B91933"/>
    <w:rsid w:val="00B91AD9"/>
    <w:rsid w:val="00B91BAA"/>
    <w:rsid w:val="00B91BD9"/>
    <w:rsid w:val="00B91C00"/>
    <w:rsid w:val="00B91C27"/>
    <w:rsid w:val="00B91CB3"/>
    <w:rsid w:val="00B91E60"/>
    <w:rsid w:val="00B91EF0"/>
    <w:rsid w:val="00B91FB8"/>
    <w:rsid w:val="00B925E9"/>
    <w:rsid w:val="00B92617"/>
    <w:rsid w:val="00B92768"/>
    <w:rsid w:val="00B9296F"/>
    <w:rsid w:val="00B9297E"/>
    <w:rsid w:val="00B92A97"/>
    <w:rsid w:val="00B92AA9"/>
    <w:rsid w:val="00B92AD2"/>
    <w:rsid w:val="00B92E2B"/>
    <w:rsid w:val="00B92E5C"/>
    <w:rsid w:val="00B92FBE"/>
    <w:rsid w:val="00B93105"/>
    <w:rsid w:val="00B932D4"/>
    <w:rsid w:val="00B932FB"/>
    <w:rsid w:val="00B9346A"/>
    <w:rsid w:val="00B936DD"/>
    <w:rsid w:val="00B9376A"/>
    <w:rsid w:val="00B938E7"/>
    <w:rsid w:val="00B93BD6"/>
    <w:rsid w:val="00B93DAD"/>
    <w:rsid w:val="00B93DC6"/>
    <w:rsid w:val="00B93DE0"/>
    <w:rsid w:val="00B93EFD"/>
    <w:rsid w:val="00B93F3F"/>
    <w:rsid w:val="00B94048"/>
    <w:rsid w:val="00B9410E"/>
    <w:rsid w:val="00B9415D"/>
    <w:rsid w:val="00B94175"/>
    <w:rsid w:val="00B9418C"/>
    <w:rsid w:val="00B94251"/>
    <w:rsid w:val="00B942A7"/>
    <w:rsid w:val="00B94306"/>
    <w:rsid w:val="00B94372"/>
    <w:rsid w:val="00B944A9"/>
    <w:rsid w:val="00B9457A"/>
    <w:rsid w:val="00B945AC"/>
    <w:rsid w:val="00B945BD"/>
    <w:rsid w:val="00B945D4"/>
    <w:rsid w:val="00B94632"/>
    <w:rsid w:val="00B9467C"/>
    <w:rsid w:val="00B94697"/>
    <w:rsid w:val="00B9470A"/>
    <w:rsid w:val="00B9488A"/>
    <w:rsid w:val="00B949F7"/>
    <w:rsid w:val="00B94A22"/>
    <w:rsid w:val="00B94E20"/>
    <w:rsid w:val="00B94FAE"/>
    <w:rsid w:val="00B95160"/>
    <w:rsid w:val="00B95222"/>
    <w:rsid w:val="00B9540B"/>
    <w:rsid w:val="00B95623"/>
    <w:rsid w:val="00B956CE"/>
    <w:rsid w:val="00B9590D"/>
    <w:rsid w:val="00B959F2"/>
    <w:rsid w:val="00B959F4"/>
    <w:rsid w:val="00B95BE3"/>
    <w:rsid w:val="00B95D86"/>
    <w:rsid w:val="00B95DFD"/>
    <w:rsid w:val="00B95E7B"/>
    <w:rsid w:val="00B961B2"/>
    <w:rsid w:val="00B962FE"/>
    <w:rsid w:val="00B963AF"/>
    <w:rsid w:val="00B9688A"/>
    <w:rsid w:val="00B96B87"/>
    <w:rsid w:val="00B96C35"/>
    <w:rsid w:val="00B96CC7"/>
    <w:rsid w:val="00B96CCE"/>
    <w:rsid w:val="00B96EDF"/>
    <w:rsid w:val="00B96F10"/>
    <w:rsid w:val="00B96F98"/>
    <w:rsid w:val="00B96FA0"/>
    <w:rsid w:val="00B9711D"/>
    <w:rsid w:val="00B971BD"/>
    <w:rsid w:val="00B972AB"/>
    <w:rsid w:val="00B97350"/>
    <w:rsid w:val="00B97371"/>
    <w:rsid w:val="00B9738E"/>
    <w:rsid w:val="00B973E3"/>
    <w:rsid w:val="00B97431"/>
    <w:rsid w:val="00B9769F"/>
    <w:rsid w:val="00B9798B"/>
    <w:rsid w:val="00B97AB9"/>
    <w:rsid w:val="00B97CCD"/>
    <w:rsid w:val="00B97EE3"/>
    <w:rsid w:val="00B97F34"/>
    <w:rsid w:val="00B97F73"/>
    <w:rsid w:val="00BA00BB"/>
    <w:rsid w:val="00BA049B"/>
    <w:rsid w:val="00BA04AA"/>
    <w:rsid w:val="00BA050F"/>
    <w:rsid w:val="00BA06F0"/>
    <w:rsid w:val="00BA06FC"/>
    <w:rsid w:val="00BA0850"/>
    <w:rsid w:val="00BA085A"/>
    <w:rsid w:val="00BA094E"/>
    <w:rsid w:val="00BA0A1B"/>
    <w:rsid w:val="00BA0A7A"/>
    <w:rsid w:val="00BA0B7D"/>
    <w:rsid w:val="00BA0BFA"/>
    <w:rsid w:val="00BA0C7E"/>
    <w:rsid w:val="00BA0DE5"/>
    <w:rsid w:val="00BA14CA"/>
    <w:rsid w:val="00BA1683"/>
    <w:rsid w:val="00BA174B"/>
    <w:rsid w:val="00BA17A8"/>
    <w:rsid w:val="00BA17C4"/>
    <w:rsid w:val="00BA19DF"/>
    <w:rsid w:val="00BA19F9"/>
    <w:rsid w:val="00BA1AFF"/>
    <w:rsid w:val="00BA1B48"/>
    <w:rsid w:val="00BA1CCB"/>
    <w:rsid w:val="00BA1F0E"/>
    <w:rsid w:val="00BA1F1B"/>
    <w:rsid w:val="00BA1F22"/>
    <w:rsid w:val="00BA1FE1"/>
    <w:rsid w:val="00BA2086"/>
    <w:rsid w:val="00BA20A0"/>
    <w:rsid w:val="00BA223A"/>
    <w:rsid w:val="00BA22A3"/>
    <w:rsid w:val="00BA231D"/>
    <w:rsid w:val="00BA24E3"/>
    <w:rsid w:val="00BA254F"/>
    <w:rsid w:val="00BA262C"/>
    <w:rsid w:val="00BA2635"/>
    <w:rsid w:val="00BA291D"/>
    <w:rsid w:val="00BA2B68"/>
    <w:rsid w:val="00BA2BF7"/>
    <w:rsid w:val="00BA2DE1"/>
    <w:rsid w:val="00BA2DF5"/>
    <w:rsid w:val="00BA2E63"/>
    <w:rsid w:val="00BA3025"/>
    <w:rsid w:val="00BA312F"/>
    <w:rsid w:val="00BA3155"/>
    <w:rsid w:val="00BA3680"/>
    <w:rsid w:val="00BA36A1"/>
    <w:rsid w:val="00BA3B28"/>
    <w:rsid w:val="00BA3BF4"/>
    <w:rsid w:val="00BA3CB8"/>
    <w:rsid w:val="00BA3F72"/>
    <w:rsid w:val="00BA416F"/>
    <w:rsid w:val="00BA41A5"/>
    <w:rsid w:val="00BA432C"/>
    <w:rsid w:val="00BA4555"/>
    <w:rsid w:val="00BA45BB"/>
    <w:rsid w:val="00BA45BF"/>
    <w:rsid w:val="00BA4723"/>
    <w:rsid w:val="00BA4AB1"/>
    <w:rsid w:val="00BA4AB7"/>
    <w:rsid w:val="00BA4B3C"/>
    <w:rsid w:val="00BA4B6A"/>
    <w:rsid w:val="00BA4BAD"/>
    <w:rsid w:val="00BA4D0D"/>
    <w:rsid w:val="00BA4EDA"/>
    <w:rsid w:val="00BA517D"/>
    <w:rsid w:val="00BA51CF"/>
    <w:rsid w:val="00BA530A"/>
    <w:rsid w:val="00BA5473"/>
    <w:rsid w:val="00BA5687"/>
    <w:rsid w:val="00BA5973"/>
    <w:rsid w:val="00BA5A24"/>
    <w:rsid w:val="00BA5C8D"/>
    <w:rsid w:val="00BA5F86"/>
    <w:rsid w:val="00BA6161"/>
    <w:rsid w:val="00BA61C3"/>
    <w:rsid w:val="00BA61E8"/>
    <w:rsid w:val="00BA6355"/>
    <w:rsid w:val="00BA644E"/>
    <w:rsid w:val="00BA647A"/>
    <w:rsid w:val="00BA64C1"/>
    <w:rsid w:val="00BA6544"/>
    <w:rsid w:val="00BA661B"/>
    <w:rsid w:val="00BA6646"/>
    <w:rsid w:val="00BA665A"/>
    <w:rsid w:val="00BA666C"/>
    <w:rsid w:val="00BA666D"/>
    <w:rsid w:val="00BA68CD"/>
    <w:rsid w:val="00BA6DB5"/>
    <w:rsid w:val="00BA6E01"/>
    <w:rsid w:val="00BA6F80"/>
    <w:rsid w:val="00BA7420"/>
    <w:rsid w:val="00BA7422"/>
    <w:rsid w:val="00BA7497"/>
    <w:rsid w:val="00BA74C2"/>
    <w:rsid w:val="00BA76B4"/>
    <w:rsid w:val="00BA7801"/>
    <w:rsid w:val="00BA7933"/>
    <w:rsid w:val="00BA7999"/>
    <w:rsid w:val="00BA7A98"/>
    <w:rsid w:val="00BA7B31"/>
    <w:rsid w:val="00BA7C25"/>
    <w:rsid w:val="00BA7C27"/>
    <w:rsid w:val="00BA7CDE"/>
    <w:rsid w:val="00BA7DF0"/>
    <w:rsid w:val="00BB060B"/>
    <w:rsid w:val="00BB0612"/>
    <w:rsid w:val="00BB0772"/>
    <w:rsid w:val="00BB079D"/>
    <w:rsid w:val="00BB080A"/>
    <w:rsid w:val="00BB0887"/>
    <w:rsid w:val="00BB0915"/>
    <w:rsid w:val="00BB0BE2"/>
    <w:rsid w:val="00BB0F46"/>
    <w:rsid w:val="00BB1067"/>
    <w:rsid w:val="00BB1112"/>
    <w:rsid w:val="00BB11FC"/>
    <w:rsid w:val="00BB1224"/>
    <w:rsid w:val="00BB179D"/>
    <w:rsid w:val="00BB1869"/>
    <w:rsid w:val="00BB194A"/>
    <w:rsid w:val="00BB1C37"/>
    <w:rsid w:val="00BB1D69"/>
    <w:rsid w:val="00BB2082"/>
    <w:rsid w:val="00BB2122"/>
    <w:rsid w:val="00BB212F"/>
    <w:rsid w:val="00BB221E"/>
    <w:rsid w:val="00BB22EE"/>
    <w:rsid w:val="00BB239B"/>
    <w:rsid w:val="00BB24E4"/>
    <w:rsid w:val="00BB258E"/>
    <w:rsid w:val="00BB27B5"/>
    <w:rsid w:val="00BB2908"/>
    <w:rsid w:val="00BB3016"/>
    <w:rsid w:val="00BB3092"/>
    <w:rsid w:val="00BB31E7"/>
    <w:rsid w:val="00BB34BB"/>
    <w:rsid w:val="00BB34C6"/>
    <w:rsid w:val="00BB35BD"/>
    <w:rsid w:val="00BB35EE"/>
    <w:rsid w:val="00BB3605"/>
    <w:rsid w:val="00BB371A"/>
    <w:rsid w:val="00BB3737"/>
    <w:rsid w:val="00BB37BD"/>
    <w:rsid w:val="00BB38BD"/>
    <w:rsid w:val="00BB3ADA"/>
    <w:rsid w:val="00BB3BEA"/>
    <w:rsid w:val="00BB3DD8"/>
    <w:rsid w:val="00BB3F9C"/>
    <w:rsid w:val="00BB3FCA"/>
    <w:rsid w:val="00BB4266"/>
    <w:rsid w:val="00BB456E"/>
    <w:rsid w:val="00BB4582"/>
    <w:rsid w:val="00BB458C"/>
    <w:rsid w:val="00BB46DC"/>
    <w:rsid w:val="00BB4715"/>
    <w:rsid w:val="00BB475D"/>
    <w:rsid w:val="00BB4CB8"/>
    <w:rsid w:val="00BB4D0D"/>
    <w:rsid w:val="00BB4F4D"/>
    <w:rsid w:val="00BB5286"/>
    <w:rsid w:val="00BB5301"/>
    <w:rsid w:val="00BB537F"/>
    <w:rsid w:val="00BB53D9"/>
    <w:rsid w:val="00BB5476"/>
    <w:rsid w:val="00BB54A7"/>
    <w:rsid w:val="00BB55D8"/>
    <w:rsid w:val="00BB56CB"/>
    <w:rsid w:val="00BB5734"/>
    <w:rsid w:val="00BB57A5"/>
    <w:rsid w:val="00BB5A81"/>
    <w:rsid w:val="00BB5A85"/>
    <w:rsid w:val="00BB5AE7"/>
    <w:rsid w:val="00BB5AF2"/>
    <w:rsid w:val="00BB5B0C"/>
    <w:rsid w:val="00BB5DD6"/>
    <w:rsid w:val="00BB5FED"/>
    <w:rsid w:val="00BB5FFB"/>
    <w:rsid w:val="00BB61A1"/>
    <w:rsid w:val="00BB61C0"/>
    <w:rsid w:val="00BB6264"/>
    <w:rsid w:val="00BB626D"/>
    <w:rsid w:val="00BB659C"/>
    <w:rsid w:val="00BB6633"/>
    <w:rsid w:val="00BB666D"/>
    <w:rsid w:val="00BB685B"/>
    <w:rsid w:val="00BB6879"/>
    <w:rsid w:val="00BB69AF"/>
    <w:rsid w:val="00BB6AAC"/>
    <w:rsid w:val="00BB6D5C"/>
    <w:rsid w:val="00BB6FB5"/>
    <w:rsid w:val="00BB704A"/>
    <w:rsid w:val="00BB7105"/>
    <w:rsid w:val="00BB735B"/>
    <w:rsid w:val="00BB7560"/>
    <w:rsid w:val="00BB75FE"/>
    <w:rsid w:val="00BB7670"/>
    <w:rsid w:val="00BB767C"/>
    <w:rsid w:val="00BB7731"/>
    <w:rsid w:val="00BB78A3"/>
    <w:rsid w:val="00BB7958"/>
    <w:rsid w:val="00BB79AB"/>
    <w:rsid w:val="00BB79BD"/>
    <w:rsid w:val="00BB7C65"/>
    <w:rsid w:val="00BB7CC9"/>
    <w:rsid w:val="00BB7D5E"/>
    <w:rsid w:val="00BB7D9D"/>
    <w:rsid w:val="00BB7EFE"/>
    <w:rsid w:val="00BB7F36"/>
    <w:rsid w:val="00BB7FBB"/>
    <w:rsid w:val="00BC00D7"/>
    <w:rsid w:val="00BC02E6"/>
    <w:rsid w:val="00BC03F2"/>
    <w:rsid w:val="00BC049B"/>
    <w:rsid w:val="00BC04F7"/>
    <w:rsid w:val="00BC0602"/>
    <w:rsid w:val="00BC082A"/>
    <w:rsid w:val="00BC0A41"/>
    <w:rsid w:val="00BC0C17"/>
    <w:rsid w:val="00BC0E13"/>
    <w:rsid w:val="00BC0ECC"/>
    <w:rsid w:val="00BC0ED1"/>
    <w:rsid w:val="00BC0FCF"/>
    <w:rsid w:val="00BC102D"/>
    <w:rsid w:val="00BC103A"/>
    <w:rsid w:val="00BC1348"/>
    <w:rsid w:val="00BC14AB"/>
    <w:rsid w:val="00BC16DE"/>
    <w:rsid w:val="00BC1781"/>
    <w:rsid w:val="00BC186D"/>
    <w:rsid w:val="00BC1A27"/>
    <w:rsid w:val="00BC1AA8"/>
    <w:rsid w:val="00BC1AB1"/>
    <w:rsid w:val="00BC1AF3"/>
    <w:rsid w:val="00BC1B88"/>
    <w:rsid w:val="00BC1BB4"/>
    <w:rsid w:val="00BC1C6B"/>
    <w:rsid w:val="00BC1CB9"/>
    <w:rsid w:val="00BC1D38"/>
    <w:rsid w:val="00BC1E69"/>
    <w:rsid w:val="00BC207F"/>
    <w:rsid w:val="00BC214C"/>
    <w:rsid w:val="00BC253B"/>
    <w:rsid w:val="00BC25F1"/>
    <w:rsid w:val="00BC2601"/>
    <w:rsid w:val="00BC26B2"/>
    <w:rsid w:val="00BC27E1"/>
    <w:rsid w:val="00BC2A8D"/>
    <w:rsid w:val="00BC2C07"/>
    <w:rsid w:val="00BC2C3B"/>
    <w:rsid w:val="00BC2D7D"/>
    <w:rsid w:val="00BC2D8F"/>
    <w:rsid w:val="00BC2EF4"/>
    <w:rsid w:val="00BC311E"/>
    <w:rsid w:val="00BC325A"/>
    <w:rsid w:val="00BC32AE"/>
    <w:rsid w:val="00BC34BD"/>
    <w:rsid w:val="00BC36F8"/>
    <w:rsid w:val="00BC37F4"/>
    <w:rsid w:val="00BC3A40"/>
    <w:rsid w:val="00BC3A97"/>
    <w:rsid w:val="00BC3B5F"/>
    <w:rsid w:val="00BC3B6F"/>
    <w:rsid w:val="00BC3DC0"/>
    <w:rsid w:val="00BC3FB2"/>
    <w:rsid w:val="00BC4044"/>
    <w:rsid w:val="00BC414A"/>
    <w:rsid w:val="00BC4163"/>
    <w:rsid w:val="00BC4238"/>
    <w:rsid w:val="00BC42B6"/>
    <w:rsid w:val="00BC4302"/>
    <w:rsid w:val="00BC4344"/>
    <w:rsid w:val="00BC4702"/>
    <w:rsid w:val="00BC496C"/>
    <w:rsid w:val="00BC4B3F"/>
    <w:rsid w:val="00BC4D97"/>
    <w:rsid w:val="00BC4F83"/>
    <w:rsid w:val="00BC50E6"/>
    <w:rsid w:val="00BC5141"/>
    <w:rsid w:val="00BC521D"/>
    <w:rsid w:val="00BC52AD"/>
    <w:rsid w:val="00BC52DA"/>
    <w:rsid w:val="00BC53A6"/>
    <w:rsid w:val="00BC5571"/>
    <w:rsid w:val="00BC55D7"/>
    <w:rsid w:val="00BC562A"/>
    <w:rsid w:val="00BC573A"/>
    <w:rsid w:val="00BC5925"/>
    <w:rsid w:val="00BC5A36"/>
    <w:rsid w:val="00BC5A56"/>
    <w:rsid w:val="00BC5C9C"/>
    <w:rsid w:val="00BC5CEF"/>
    <w:rsid w:val="00BC5E2E"/>
    <w:rsid w:val="00BC5EED"/>
    <w:rsid w:val="00BC5F20"/>
    <w:rsid w:val="00BC609C"/>
    <w:rsid w:val="00BC626F"/>
    <w:rsid w:val="00BC62DD"/>
    <w:rsid w:val="00BC6366"/>
    <w:rsid w:val="00BC63DB"/>
    <w:rsid w:val="00BC64F0"/>
    <w:rsid w:val="00BC67C2"/>
    <w:rsid w:val="00BC6849"/>
    <w:rsid w:val="00BC684A"/>
    <w:rsid w:val="00BC6AD6"/>
    <w:rsid w:val="00BC6B10"/>
    <w:rsid w:val="00BC6CCD"/>
    <w:rsid w:val="00BC70FD"/>
    <w:rsid w:val="00BC729E"/>
    <w:rsid w:val="00BC738A"/>
    <w:rsid w:val="00BC73E2"/>
    <w:rsid w:val="00BC7531"/>
    <w:rsid w:val="00BC75B8"/>
    <w:rsid w:val="00BC764B"/>
    <w:rsid w:val="00BC779E"/>
    <w:rsid w:val="00BC7831"/>
    <w:rsid w:val="00BC786C"/>
    <w:rsid w:val="00BC78CC"/>
    <w:rsid w:val="00BC7914"/>
    <w:rsid w:val="00BC79F0"/>
    <w:rsid w:val="00BC7B1F"/>
    <w:rsid w:val="00BC7DD0"/>
    <w:rsid w:val="00BC7E1F"/>
    <w:rsid w:val="00BC7F18"/>
    <w:rsid w:val="00BD0586"/>
    <w:rsid w:val="00BD0689"/>
    <w:rsid w:val="00BD0A84"/>
    <w:rsid w:val="00BD0A8A"/>
    <w:rsid w:val="00BD0B06"/>
    <w:rsid w:val="00BD0B71"/>
    <w:rsid w:val="00BD0C51"/>
    <w:rsid w:val="00BD0D28"/>
    <w:rsid w:val="00BD100D"/>
    <w:rsid w:val="00BD108F"/>
    <w:rsid w:val="00BD10AB"/>
    <w:rsid w:val="00BD1216"/>
    <w:rsid w:val="00BD171A"/>
    <w:rsid w:val="00BD1865"/>
    <w:rsid w:val="00BD1895"/>
    <w:rsid w:val="00BD18C1"/>
    <w:rsid w:val="00BD1BF3"/>
    <w:rsid w:val="00BD1D3A"/>
    <w:rsid w:val="00BD1E6C"/>
    <w:rsid w:val="00BD1F05"/>
    <w:rsid w:val="00BD1F49"/>
    <w:rsid w:val="00BD216E"/>
    <w:rsid w:val="00BD2242"/>
    <w:rsid w:val="00BD230D"/>
    <w:rsid w:val="00BD2319"/>
    <w:rsid w:val="00BD23E8"/>
    <w:rsid w:val="00BD2474"/>
    <w:rsid w:val="00BD24E2"/>
    <w:rsid w:val="00BD2554"/>
    <w:rsid w:val="00BD274F"/>
    <w:rsid w:val="00BD2A11"/>
    <w:rsid w:val="00BD2C81"/>
    <w:rsid w:val="00BD2D67"/>
    <w:rsid w:val="00BD2DA0"/>
    <w:rsid w:val="00BD310E"/>
    <w:rsid w:val="00BD32D0"/>
    <w:rsid w:val="00BD3495"/>
    <w:rsid w:val="00BD34F3"/>
    <w:rsid w:val="00BD35AC"/>
    <w:rsid w:val="00BD3778"/>
    <w:rsid w:val="00BD37DF"/>
    <w:rsid w:val="00BD38B7"/>
    <w:rsid w:val="00BD38E6"/>
    <w:rsid w:val="00BD39E3"/>
    <w:rsid w:val="00BD4013"/>
    <w:rsid w:val="00BD404D"/>
    <w:rsid w:val="00BD412F"/>
    <w:rsid w:val="00BD44C6"/>
    <w:rsid w:val="00BD45A5"/>
    <w:rsid w:val="00BD4758"/>
    <w:rsid w:val="00BD4AE0"/>
    <w:rsid w:val="00BD4B47"/>
    <w:rsid w:val="00BD4C08"/>
    <w:rsid w:val="00BD4CBE"/>
    <w:rsid w:val="00BD4EFF"/>
    <w:rsid w:val="00BD50A0"/>
    <w:rsid w:val="00BD5255"/>
    <w:rsid w:val="00BD546F"/>
    <w:rsid w:val="00BD556F"/>
    <w:rsid w:val="00BD57D3"/>
    <w:rsid w:val="00BD5973"/>
    <w:rsid w:val="00BD5A5E"/>
    <w:rsid w:val="00BD5A64"/>
    <w:rsid w:val="00BD5C56"/>
    <w:rsid w:val="00BD5DF0"/>
    <w:rsid w:val="00BD6027"/>
    <w:rsid w:val="00BD66DA"/>
    <w:rsid w:val="00BD67B9"/>
    <w:rsid w:val="00BD6C6C"/>
    <w:rsid w:val="00BD6C73"/>
    <w:rsid w:val="00BD6D29"/>
    <w:rsid w:val="00BD6EE7"/>
    <w:rsid w:val="00BD708B"/>
    <w:rsid w:val="00BD72B6"/>
    <w:rsid w:val="00BD7403"/>
    <w:rsid w:val="00BD7485"/>
    <w:rsid w:val="00BD7568"/>
    <w:rsid w:val="00BD757A"/>
    <w:rsid w:val="00BD7606"/>
    <w:rsid w:val="00BD76CE"/>
    <w:rsid w:val="00BD771F"/>
    <w:rsid w:val="00BD7857"/>
    <w:rsid w:val="00BD7997"/>
    <w:rsid w:val="00BD7A54"/>
    <w:rsid w:val="00BD7BF7"/>
    <w:rsid w:val="00BD7BFB"/>
    <w:rsid w:val="00BD7CA0"/>
    <w:rsid w:val="00BD7EDC"/>
    <w:rsid w:val="00BD7EF9"/>
    <w:rsid w:val="00BD7FDB"/>
    <w:rsid w:val="00BE0065"/>
    <w:rsid w:val="00BE009F"/>
    <w:rsid w:val="00BE04C1"/>
    <w:rsid w:val="00BE06B7"/>
    <w:rsid w:val="00BE0800"/>
    <w:rsid w:val="00BE0AF1"/>
    <w:rsid w:val="00BE0BE7"/>
    <w:rsid w:val="00BE0D1C"/>
    <w:rsid w:val="00BE0F2B"/>
    <w:rsid w:val="00BE112E"/>
    <w:rsid w:val="00BE114C"/>
    <w:rsid w:val="00BE1384"/>
    <w:rsid w:val="00BE14A2"/>
    <w:rsid w:val="00BE1796"/>
    <w:rsid w:val="00BE1964"/>
    <w:rsid w:val="00BE1AB3"/>
    <w:rsid w:val="00BE1B18"/>
    <w:rsid w:val="00BE1B30"/>
    <w:rsid w:val="00BE1BE0"/>
    <w:rsid w:val="00BE1BEB"/>
    <w:rsid w:val="00BE1C03"/>
    <w:rsid w:val="00BE1DDC"/>
    <w:rsid w:val="00BE1E93"/>
    <w:rsid w:val="00BE20A7"/>
    <w:rsid w:val="00BE22BA"/>
    <w:rsid w:val="00BE2320"/>
    <w:rsid w:val="00BE240A"/>
    <w:rsid w:val="00BE25BB"/>
    <w:rsid w:val="00BE279B"/>
    <w:rsid w:val="00BE281E"/>
    <w:rsid w:val="00BE2A00"/>
    <w:rsid w:val="00BE2A97"/>
    <w:rsid w:val="00BE2AC7"/>
    <w:rsid w:val="00BE2C4C"/>
    <w:rsid w:val="00BE3149"/>
    <w:rsid w:val="00BE31B8"/>
    <w:rsid w:val="00BE3288"/>
    <w:rsid w:val="00BE32D4"/>
    <w:rsid w:val="00BE3374"/>
    <w:rsid w:val="00BE3842"/>
    <w:rsid w:val="00BE38A3"/>
    <w:rsid w:val="00BE39A8"/>
    <w:rsid w:val="00BE3AEE"/>
    <w:rsid w:val="00BE3C0F"/>
    <w:rsid w:val="00BE3C84"/>
    <w:rsid w:val="00BE3C94"/>
    <w:rsid w:val="00BE3C98"/>
    <w:rsid w:val="00BE3D83"/>
    <w:rsid w:val="00BE3F7B"/>
    <w:rsid w:val="00BE44FE"/>
    <w:rsid w:val="00BE4665"/>
    <w:rsid w:val="00BE49AB"/>
    <w:rsid w:val="00BE4A13"/>
    <w:rsid w:val="00BE4A39"/>
    <w:rsid w:val="00BE4B39"/>
    <w:rsid w:val="00BE4C2B"/>
    <w:rsid w:val="00BE4D71"/>
    <w:rsid w:val="00BE4E82"/>
    <w:rsid w:val="00BE4EF7"/>
    <w:rsid w:val="00BE5002"/>
    <w:rsid w:val="00BE5114"/>
    <w:rsid w:val="00BE5273"/>
    <w:rsid w:val="00BE581A"/>
    <w:rsid w:val="00BE5995"/>
    <w:rsid w:val="00BE5A8A"/>
    <w:rsid w:val="00BE5AA3"/>
    <w:rsid w:val="00BE5C4B"/>
    <w:rsid w:val="00BE5DC2"/>
    <w:rsid w:val="00BE5E21"/>
    <w:rsid w:val="00BE5E5D"/>
    <w:rsid w:val="00BE60EE"/>
    <w:rsid w:val="00BE61E9"/>
    <w:rsid w:val="00BE62AD"/>
    <w:rsid w:val="00BE62D8"/>
    <w:rsid w:val="00BE6360"/>
    <w:rsid w:val="00BE6395"/>
    <w:rsid w:val="00BE63B1"/>
    <w:rsid w:val="00BE66A3"/>
    <w:rsid w:val="00BE68A2"/>
    <w:rsid w:val="00BE68F3"/>
    <w:rsid w:val="00BE6916"/>
    <w:rsid w:val="00BE691E"/>
    <w:rsid w:val="00BE69E9"/>
    <w:rsid w:val="00BE6AED"/>
    <w:rsid w:val="00BE6BD2"/>
    <w:rsid w:val="00BE6CF0"/>
    <w:rsid w:val="00BE6F1D"/>
    <w:rsid w:val="00BE6FB4"/>
    <w:rsid w:val="00BE6FEE"/>
    <w:rsid w:val="00BE70C3"/>
    <w:rsid w:val="00BE72F1"/>
    <w:rsid w:val="00BE7414"/>
    <w:rsid w:val="00BE761B"/>
    <w:rsid w:val="00BE7FAD"/>
    <w:rsid w:val="00BF0509"/>
    <w:rsid w:val="00BF0520"/>
    <w:rsid w:val="00BF052E"/>
    <w:rsid w:val="00BF08F5"/>
    <w:rsid w:val="00BF0AD7"/>
    <w:rsid w:val="00BF0C90"/>
    <w:rsid w:val="00BF0DED"/>
    <w:rsid w:val="00BF1030"/>
    <w:rsid w:val="00BF12CF"/>
    <w:rsid w:val="00BF132C"/>
    <w:rsid w:val="00BF1592"/>
    <w:rsid w:val="00BF19EE"/>
    <w:rsid w:val="00BF1AF3"/>
    <w:rsid w:val="00BF1B6A"/>
    <w:rsid w:val="00BF1C87"/>
    <w:rsid w:val="00BF20E5"/>
    <w:rsid w:val="00BF2362"/>
    <w:rsid w:val="00BF24D2"/>
    <w:rsid w:val="00BF2572"/>
    <w:rsid w:val="00BF2709"/>
    <w:rsid w:val="00BF2744"/>
    <w:rsid w:val="00BF275A"/>
    <w:rsid w:val="00BF284A"/>
    <w:rsid w:val="00BF2997"/>
    <w:rsid w:val="00BF2CD1"/>
    <w:rsid w:val="00BF2DE1"/>
    <w:rsid w:val="00BF2E0B"/>
    <w:rsid w:val="00BF2EDA"/>
    <w:rsid w:val="00BF2F0B"/>
    <w:rsid w:val="00BF2F8A"/>
    <w:rsid w:val="00BF3418"/>
    <w:rsid w:val="00BF346A"/>
    <w:rsid w:val="00BF356F"/>
    <w:rsid w:val="00BF358E"/>
    <w:rsid w:val="00BF35B0"/>
    <w:rsid w:val="00BF36A3"/>
    <w:rsid w:val="00BF37F0"/>
    <w:rsid w:val="00BF385C"/>
    <w:rsid w:val="00BF386D"/>
    <w:rsid w:val="00BF394D"/>
    <w:rsid w:val="00BF39C6"/>
    <w:rsid w:val="00BF3A14"/>
    <w:rsid w:val="00BF3D50"/>
    <w:rsid w:val="00BF443E"/>
    <w:rsid w:val="00BF4755"/>
    <w:rsid w:val="00BF4881"/>
    <w:rsid w:val="00BF48C5"/>
    <w:rsid w:val="00BF48C9"/>
    <w:rsid w:val="00BF4B66"/>
    <w:rsid w:val="00BF4C8F"/>
    <w:rsid w:val="00BF52A1"/>
    <w:rsid w:val="00BF52E8"/>
    <w:rsid w:val="00BF5363"/>
    <w:rsid w:val="00BF53E1"/>
    <w:rsid w:val="00BF5514"/>
    <w:rsid w:val="00BF5566"/>
    <w:rsid w:val="00BF5841"/>
    <w:rsid w:val="00BF59D4"/>
    <w:rsid w:val="00BF5EC7"/>
    <w:rsid w:val="00BF5F85"/>
    <w:rsid w:val="00BF6420"/>
    <w:rsid w:val="00BF66F1"/>
    <w:rsid w:val="00BF6DD9"/>
    <w:rsid w:val="00BF713C"/>
    <w:rsid w:val="00BF7208"/>
    <w:rsid w:val="00BF72A6"/>
    <w:rsid w:val="00BF74B9"/>
    <w:rsid w:val="00BF7528"/>
    <w:rsid w:val="00BF76A0"/>
    <w:rsid w:val="00BF776D"/>
    <w:rsid w:val="00BF7932"/>
    <w:rsid w:val="00BF793F"/>
    <w:rsid w:val="00BF7A17"/>
    <w:rsid w:val="00BF7A57"/>
    <w:rsid w:val="00BF7C11"/>
    <w:rsid w:val="00BF7E1F"/>
    <w:rsid w:val="00C00018"/>
    <w:rsid w:val="00C000DF"/>
    <w:rsid w:val="00C0022F"/>
    <w:rsid w:val="00C006CB"/>
    <w:rsid w:val="00C007C8"/>
    <w:rsid w:val="00C007E7"/>
    <w:rsid w:val="00C00895"/>
    <w:rsid w:val="00C009F2"/>
    <w:rsid w:val="00C00A01"/>
    <w:rsid w:val="00C00CE7"/>
    <w:rsid w:val="00C00D07"/>
    <w:rsid w:val="00C00D24"/>
    <w:rsid w:val="00C00F94"/>
    <w:rsid w:val="00C00FD9"/>
    <w:rsid w:val="00C00FDA"/>
    <w:rsid w:val="00C010F2"/>
    <w:rsid w:val="00C01139"/>
    <w:rsid w:val="00C012DE"/>
    <w:rsid w:val="00C01384"/>
    <w:rsid w:val="00C01473"/>
    <w:rsid w:val="00C01522"/>
    <w:rsid w:val="00C0183F"/>
    <w:rsid w:val="00C0193E"/>
    <w:rsid w:val="00C01A5E"/>
    <w:rsid w:val="00C01D86"/>
    <w:rsid w:val="00C01ED7"/>
    <w:rsid w:val="00C01F9C"/>
    <w:rsid w:val="00C020C8"/>
    <w:rsid w:val="00C0252D"/>
    <w:rsid w:val="00C0253B"/>
    <w:rsid w:val="00C025F0"/>
    <w:rsid w:val="00C026A5"/>
    <w:rsid w:val="00C027CE"/>
    <w:rsid w:val="00C02880"/>
    <w:rsid w:val="00C02A61"/>
    <w:rsid w:val="00C02B1B"/>
    <w:rsid w:val="00C02C1B"/>
    <w:rsid w:val="00C02F78"/>
    <w:rsid w:val="00C02FF7"/>
    <w:rsid w:val="00C03001"/>
    <w:rsid w:val="00C03039"/>
    <w:rsid w:val="00C031F2"/>
    <w:rsid w:val="00C03392"/>
    <w:rsid w:val="00C033C3"/>
    <w:rsid w:val="00C034BD"/>
    <w:rsid w:val="00C03611"/>
    <w:rsid w:val="00C03687"/>
    <w:rsid w:val="00C03756"/>
    <w:rsid w:val="00C037DC"/>
    <w:rsid w:val="00C039D7"/>
    <w:rsid w:val="00C03C83"/>
    <w:rsid w:val="00C03FA3"/>
    <w:rsid w:val="00C0434E"/>
    <w:rsid w:val="00C04351"/>
    <w:rsid w:val="00C0448D"/>
    <w:rsid w:val="00C0448E"/>
    <w:rsid w:val="00C0463D"/>
    <w:rsid w:val="00C046EC"/>
    <w:rsid w:val="00C047A9"/>
    <w:rsid w:val="00C0483D"/>
    <w:rsid w:val="00C0488B"/>
    <w:rsid w:val="00C0488D"/>
    <w:rsid w:val="00C0494E"/>
    <w:rsid w:val="00C049A7"/>
    <w:rsid w:val="00C04B5C"/>
    <w:rsid w:val="00C04B93"/>
    <w:rsid w:val="00C04D2D"/>
    <w:rsid w:val="00C04D63"/>
    <w:rsid w:val="00C04E47"/>
    <w:rsid w:val="00C04E87"/>
    <w:rsid w:val="00C04F7C"/>
    <w:rsid w:val="00C051CD"/>
    <w:rsid w:val="00C051F1"/>
    <w:rsid w:val="00C05310"/>
    <w:rsid w:val="00C05553"/>
    <w:rsid w:val="00C0557D"/>
    <w:rsid w:val="00C05615"/>
    <w:rsid w:val="00C0576D"/>
    <w:rsid w:val="00C058A0"/>
    <w:rsid w:val="00C05C8E"/>
    <w:rsid w:val="00C0622D"/>
    <w:rsid w:val="00C064D9"/>
    <w:rsid w:val="00C06559"/>
    <w:rsid w:val="00C066EC"/>
    <w:rsid w:val="00C0682A"/>
    <w:rsid w:val="00C0686B"/>
    <w:rsid w:val="00C06AF2"/>
    <w:rsid w:val="00C06C4B"/>
    <w:rsid w:val="00C07072"/>
    <w:rsid w:val="00C07219"/>
    <w:rsid w:val="00C072C8"/>
    <w:rsid w:val="00C072E2"/>
    <w:rsid w:val="00C07319"/>
    <w:rsid w:val="00C07332"/>
    <w:rsid w:val="00C07660"/>
    <w:rsid w:val="00C077EC"/>
    <w:rsid w:val="00C0782B"/>
    <w:rsid w:val="00C07A00"/>
    <w:rsid w:val="00C07C64"/>
    <w:rsid w:val="00C07F01"/>
    <w:rsid w:val="00C07F70"/>
    <w:rsid w:val="00C07FE3"/>
    <w:rsid w:val="00C10032"/>
    <w:rsid w:val="00C1004A"/>
    <w:rsid w:val="00C1007F"/>
    <w:rsid w:val="00C101AB"/>
    <w:rsid w:val="00C101D3"/>
    <w:rsid w:val="00C10220"/>
    <w:rsid w:val="00C10290"/>
    <w:rsid w:val="00C103C3"/>
    <w:rsid w:val="00C10622"/>
    <w:rsid w:val="00C106B2"/>
    <w:rsid w:val="00C1087E"/>
    <w:rsid w:val="00C109B0"/>
    <w:rsid w:val="00C10A2C"/>
    <w:rsid w:val="00C10A69"/>
    <w:rsid w:val="00C10D61"/>
    <w:rsid w:val="00C10ECA"/>
    <w:rsid w:val="00C10F90"/>
    <w:rsid w:val="00C11191"/>
    <w:rsid w:val="00C112FE"/>
    <w:rsid w:val="00C11679"/>
    <w:rsid w:val="00C11723"/>
    <w:rsid w:val="00C117E9"/>
    <w:rsid w:val="00C117FB"/>
    <w:rsid w:val="00C11809"/>
    <w:rsid w:val="00C11934"/>
    <w:rsid w:val="00C11ADB"/>
    <w:rsid w:val="00C11DAA"/>
    <w:rsid w:val="00C11DCC"/>
    <w:rsid w:val="00C11E60"/>
    <w:rsid w:val="00C11E9E"/>
    <w:rsid w:val="00C11FB6"/>
    <w:rsid w:val="00C1201B"/>
    <w:rsid w:val="00C12406"/>
    <w:rsid w:val="00C12536"/>
    <w:rsid w:val="00C12552"/>
    <w:rsid w:val="00C126EA"/>
    <w:rsid w:val="00C128B2"/>
    <w:rsid w:val="00C12AC2"/>
    <w:rsid w:val="00C12C9B"/>
    <w:rsid w:val="00C12F65"/>
    <w:rsid w:val="00C12FA0"/>
    <w:rsid w:val="00C130FD"/>
    <w:rsid w:val="00C133B4"/>
    <w:rsid w:val="00C137C3"/>
    <w:rsid w:val="00C138E9"/>
    <w:rsid w:val="00C13CB0"/>
    <w:rsid w:val="00C13DB2"/>
    <w:rsid w:val="00C13E74"/>
    <w:rsid w:val="00C141C4"/>
    <w:rsid w:val="00C14270"/>
    <w:rsid w:val="00C1427A"/>
    <w:rsid w:val="00C14341"/>
    <w:rsid w:val="00C143AE"/>
    <w:rsid w:val="00C143D5"/>
    <w:rsid w:val="00C14494"/>
    <w:rsid w:val="00C1462D"/>
    <w:rsid w:val="00C14658"/>
    <w:rsid w:val="00C1475E"/>
    <w:rsid w:val="00C1481E"/>
    <w:rsid w:val="00C14A26"/>
    <w:rsid w:val="00C14A96"/>
    <w:rsid w:val="00C14B3E"/>
    <w:rsid w:val="00C14BE4"/>
    <w:rsid w:val="00C14C6B"/>
    <w:rsid w:val="00C14D9F"/>
    <w:rsid w:val="00C14FA5"/>
    <w:rsid w:val="00C15198"/>
    <w:rsid w:val="00C15280"/>
    <w:rsid w:val="00C157B8"/>
    <w:rsid w:val="00C15947"/>
    <w:rsid w:val="00C15A68"/>
    <w:rsid w:val="00C15B56"/>
    <w:rsid w:val="00C15C08"/>
    <w:rsid w:val="00C15D45"/>
    <w:rsid w:val="00C15EE6"/>
    <w:rsid w:val="00C15F26"/>
    <w:rsid w:val="00C16015"/>
    <w:rsid w:val="00C16023"/>
    <w:rsid w:val="00C162D6"/>
    <w:rsid w:val="00C1638A"/>
    <w:rsid w:val="00C163B3"/>
    <w:rsid w:val="00C165E8"/>
    <w:rsid w:val="00C1678B"/>
    <w:rsid w:val="00C16891"/>
    <w:rsid w:val="00C169BA"/>
    <w:rsid w:val="00C16BE1"/>
    <w:rsid w:val="00C172AA"/>
    <w:rsid w:val="00C17355"/>
    <w:rsid w:val="00C173B0"/>
    <w:rsid w:val="00C17456"/>
    <w:rsid w:val="00C174E8"/>
    <w:rsid w:val="00C17540"/>
    <w:rsid w:val="00C175F1"/>
    <w:rsid w:val="00C200FF"/>
    <w:rsid w:val="00C20110"/>
    <w:rsid w:val="00C201D1"/>
    <w:rsid w:val="00C2051D"/>
    <w:rsid w:val="00C20728"/>
    <w:rsid w:val="00C208B1"/>
    <w:rsid w:val="00C20A58"/>
    <w:rsid w:val="00C20FC4"/>
    <w:rsid w:val="00C211A7"/>
    <w:rsid w:val="00C211EB"/>
    <w:rsid w:val="00C212B3"/>
    <w:rsid w:val="00C21304"/>
    <w:rsid w:val="00C21312"/>
    <w:rsid w:val="00C214E0"/>
    <w:rsid w:val="00C21511"/>
    <w:rsid w:val="00C215A6"/>
    <w:rsid w:val="00C21708"/>
    <w:rsid w:val="00C21709"/>
    <w:rsid w:val="00C21C99"/>
    <w:rsid w:val="00C21D7D"/>
    <w:rsid w:val="00C22055"/>
    <w:rsid w:val="00C22210"/>
    <w:rsid w:val="00C22337"/>
    <w:rsid w:val="00C224B8"/>
    <w:rsid w:val="00C22549"/>
    <w:rsid w:val="00C2257B"/>
    <w:rsid w:val="00C22599"/>
    <w:rsid w:val="00C22705"/>
    <w:rsid w:val="00C22750"/>
    <w:rsid w:val="00C22838"/>
    <w:rsid w:val="00C22971"/>
    <w:rsid w:val="00C22A6F"/>
    <w:rsid w:val="00C22B7B"/>
    <w:rsid w:val="00C22BB9"/>
    <w:rsid w:val="00C230F3"/>
    <w:rsid w:val="00C2360F"/>
    <w:rsid w:val="00C23752"/>
    <w:rsid w:val="00C2387C"/>
    <w:rsid w:val="00C23A14"/>
    <w:rsid w:val="00C23B49"/>
    <w:rsid w:val="00C23BA1"/>
    <w:rsid w:val="00C23EAB"/>
    <w:rsid w:val="00C23FC9"/>
    <w:rsid w:val="00C2408A"/>
    <w:rsid w:val="00C2420B"/>
    <w:rsid w:val="00C2428A"/>
    <w:rsid w:val="00C242E6"/>
    <w:rsid w:val="00C2459E"/>
    <w:rsid w:val="00C246D7"/>
    <w:rsid w:val="00C247D2"/>
    <w:rsid w:val="00C24931"/>
    <w:rsid w:val="00C24D52"/>
    <w:rsid w:val="00C24D93"/>
    <w:rsid w:val="00C24F0B"/>
    <w:rsid w:val="00C251C3"/>
    <w:rsid w:val="00C2539A"/>
    <w:rsid w:val="00C253BF"/>
    <w:rsid w:val="00C256AF"/>
    <w:rsid w:val="00C25780"/>
    <w:rsid w:val="00C257F7"/>
    <w:rsid w:val="00C25955"/>
    <w:rsid w:val="00C25972"/>
    <w:rsid w:val="00C25C25"/>
    <w:rsid w:val="00C25CE3"/>
    <w:rsid w:val="00C25D2F"/>
    <w:rsid w:val="00C25DFA"/>
    <w:rsid w:val="00C25FE4"/>
    <w:rsid w:val="00C26084"/>
    <w:rsid w:val="00C260D5"/>
    <w:rsid w:val="00C26284"/>
    <w:rsid w:val="00C264F6"/>
    <w:rsid w:val="00C2658A"/>
    <w:rsid w:val="00C26CEE"/>
    <w:rsid w:val="00C26E9C"/>
    <w:rsid w:val="00C2705A"/>
    <w:rsid w:val="00C2724C"/>
    <w:rsid w:val="00C27397"/>
    <w:rsid w:val="00C27475"/>
    <w:rsid w:val="00C27640"/>
    <w:rsid w:val="00C276BC"/>
    <w:rsid w:val="00C2779D"/>
    <w:rsid w:val="00C277B9"/>
    <w:rsid w:val="00C279FD"/>
    <w:rsid w:val="00C27C97"/>
    <w:rsid w:val="00C27D32"/>
    <w:rsid w:val="00C27E6F"/>
    <w:rsid w:val="00C27E96"/>
    <w:rsid w:val="00C27EBA"/>
    <w:rsid w:val="00C27F90"/>
    <w:rsid w:val="00C30000"/>
    <w:rsid w:val="00C3000A"/>
    <w:rsid w:val="00C30044"/>
    <w:rsid w:val="00C3011A"/>
    <w:rsid w:val="00C30155"/>
    <w:rsid w:val="00C302B6"/>
    <w:rsid w:val="00C3032A"/>
    <w:rsid w:val="00C3036A"/>
    <w:rsid w:val="00C305D1"/>
    <w:rsid w:val="00C3063B"/>
    <w:rsid w:val="00C307D7"/>
    <w:rsid w:val="00C307E7"/>
    <w:rsid w:val="00C30B43"/>
    <w:rsid w:val="00C30C71"/>
    <w:rsid w:val="00C30C77"/>
    <w:rsid w:val="00C30CCF"/>
    <w:rsid w:val="00C30D47"/>
    <w:rsid w:val="00C30D94"/>
    <w:rsid w:val="00C30E6D"/>
    <w:rsid w:val="00C30EF7"/>
    <w:rsid w:val="00C30FD1"/>
    <w:rsid w:val="00C311E6"/>
    <w:rsid w:val="00C31361"/>
    <w:rsid w:val="00C315F1"/>
    <w:rsid w:val="00C3164A"/>
    <w:rsid w:val="00C31661"/>
    <w:rsid w:val="00C3188D"/>
    <w:rsid w:val="00C31926"/>
    <w:rsid w:val="00C31A81"/>
    <w:rsid w:val="00C31AAF"/>
    <w:rsid w:val="00C31B34"/>
    <w:rsid w:val="00C31C5A"/>
    <w:rsid w:val="00C31CF5"/>
    <w:rsid w:val="00C31E26"/>
    <w:rsid w:val="00C321CB"/>
    <w:rsid w:val="00C3236D"/>
    <w:rsid w:val="00C3249A"/>
    <w:rsid w:val="00C325FE"/>
    <w:rsid w:val="00C326EE"/>
    <w:rsid w:val="00C3276D"/>
    <w:rsid w:val="00C32B2E"/>
    <w:rsid w:val="00C32D24"/>
    <w:rsid w:val="00C32D3B"/>
    <w:rsid w:val="00C32D76"/>
    <w:rsid w:val="00C32EBD"/>
    <w:rsid w:val="00C33055"/>
    <w:rsid w:val="00C330E9"/>
    <w:rsid w:val="00C3354D"/>
    <w:rsid w:val="00C33565"/>
    <w:rsid w:val="00C33609"/>
    <w:rsid w:val="00C33926"/>
    <w:rsid w:val="00C3394C"/>
    <w:rsid w:val="00C339FF"/>
    <w:rsid w:val="00C33D09"/>
    <w:rsid w:val="00C33DC2"/>
    <w:rsid w:val="00C33EC5"/>
    <w:rsid w:val="00C33FE7"/>
    <w:rsid w:val="00C3403D"/>
    <w:rsid w:val="00C340D9"/>
    <w:rsid w:val="00C3412C"/>
    <w:rsid w:val="00C341FD"/>
    <w:rsid w:val="00C34248"/>
    <w:rsid w:val="00C342B8"/>
    <w:rsid w:val="00C3450D"/>
    <w:rsid w:val="00C346D6"/>
    <w:rsid w:val="00C34898"/>
    <w:rsid w:val="00C34A8F"/>
    <w:rsid w:val="00C34B21"/>
    <w:rsid w:val="00C34C77"/>
    <w:rsid w:val="00C34CB5"/>
    <w:rsid w:val="00C34CF3"/>
    <w:rsid w:val="00C34D48"/>
    <w:rsid w:val="00C34D4B"/>
    <w:rsid w:val="00C34E8E"/>
    <w:rsid w:val="00C350C5"/>
    <w:rsid w:val="00C35205"/>
    <w:rsid w:val="00C35227"/>
    <w:rsid w:val="00C3541C"/>
    <w:rsid w:val="00C354CA"/>
    <w:rsid w:val="00C35673"/>
    <w:rsid w:val="00C35878"/>
    <w:rsid w:val="00C35E76"/>
    <w:rsid w:val="00C36215"/>
    <w:rsid w:val="00C36476"/>
    <w:rsid w:val="00C364B9"/>
    <w:rsid w:val="00C367F5"/>
    <w:rsid w:val="00C36BBE"/>
    <w:rsid w:val="00C36D29"/>
    <w:rsid w:val="00C36D70"/>
    <w:rsid w:val="00C36E67"/>
    <w:rsid w:val="00C370A3"/>
    <w:rsid w:val="00C3726F"/>
    <w:rsid w:val="00C37396"/>
    <w:rsid w:val="00C373A5"/>
    <w:rsid w:val="00C37535"/>
    <w:rsid w:val="00C3777C"/>
    <w:rsid w:val="00C3777E"/>
    <w:rsid w:val="00C3787A"/>
    <w:rsid w:val="00C3789A"/>
    <w:rsid w:val="00C37AF4"/>
    <w:rsid w:val="00C37CE2"/>
    <w:rsid w:val="00C37F0A"/>
    <w:rsid w:val="00C402FC"/>
    <w:rsid w:val="00C40365"/>
    <w:rsid w:val="00C40368"/>
    <w:rsid w:val="00C404A9"/>
    <w:rsid w:val="00C405F9"/>
    <w:rsid w:val="00C4062D"/>
    <w:rsid w:val="00C4065D"/>
    <w:rsid w:val="00C40710"/>
    <w:rsid w:val="00C40733"/>
    <w:rsid w:val="00C40A7C"/>
    <w:rsid w:val="00C40AB1"/>
    <w:rsid w:val="00C40B5A"/>
    <w:rsid w:val="00C40C0E"/>
    <w:rsid w:val="00C40C19"/>
    <w:rsid w:val="00C40C61"/>
    <w:rsid w:val="00C40FA5"/>
    <w:rsid w:val="00C410F7"/>
    <w:rsid w:val="00C418AD"/>
    <w:rsid w:val="00C41A9C"/>
    <w:rsid w:val="00C41CBB"/>
    <w:rsid w:val="00C41D61"/>
    <w:rsid w:val="00C41D75"/>
    <w:rsid w:val="00C41ED8"/>
    <w:rsid w:val="00C41FC2"/>
    <w:rsid w:val="00C41FEF"/>
    <w:rsid w:val="00C4215F"/>
    <w:rsid w:val="00C42395"/>
    <w:rsid w:val="00C424B0"/>
    <w:rsid w:val="00C424D8"/>
    <w:rsid w:val="00C424FD"/>
    <w:rsid w:val="00C4268D"/>
    <w:rsid w:val="00C427AE"/>
    <w:rsid w:val="00C427FD"/>
    <w:rsid w:val="00C4298A"/>
    <w:rsid w:val="00C42AAA"/>
    <w:rsid w:val="00C42BBE"/>
    <w:rsid w:val="00C43166"/>
    <w:rsid w:val="00C431D4"/>
    <w:rsid w:val="00C43382"/>
    <w:rsid w:val="00C434C5"/>
    <w:rsid w:val="00C43522"/>
    <w:rsid w:val="00C4353A"/>
    <w:rsid w:val="00C4368F"/>
    <w:rsid w:val="00C43738"/>
    <w:rsid w:val="00C437EE"/>
    <w:rsid w:val="00C43C30"/>
    <w:rsid w:val="00C43CE2"/>
    <w:rsid w:val="00C43F14"/>
    <w:rsid w:val="00C43FA2"/>
    <w:rsid w:val="00C44026"/>
    <w:rsid w:val="00C440CB"/>
    <w:rsid w:val="00C44112"/>
    <w:rsid w:val="00C441B9"/>
    <w:rsid w:val="00C44209"/>
    <w:rsid w:val="00C44404"/>
    <w:rsid w:val="00C44759"/>
    <w:rsid w:val="00C448C0"/>
    <w:rsid w:val="00C44AB9"/>
    <w:rsid w:val="00C44B05"/>
    <w:rsid w:val="00C44B18"/>
    <w:rsid w:val="00C44B80"/>
    <w:rsid w:val="00C44D84"/>
    <w:rsid w:val="00C44E1F"/>
    <w:rsid w:val="00C44E95"/>
    <w:rsid w:val="00C44FAC"/>
    <w:rsid w:val="00C45382"/>
    <w:rsid w:val="00C45942"/>
    <w:rsid w:val="00C45956"/>
    <w:rsid w:val="00C45F07"/>
    <w:rsid w:val="00C45F44"/>
    <w:rsid w:val="00C4619C"/>
    <w:rsid w:val="00C461E4"/>
    <w:rsid w:val="00C461F5"/>
    <w:rsid w:val="00C4626F"/>
    <w:rsid w:val="00C46320"/>
    <w:rsid w:val="00C4642B"/>
    <w:rsid w:val="00C46471"/>
    <w:rsid w:val="00C464CE"/>
    <w:rsid w:val="00C46594"/>
    <w:rsid w:val="00C46613"/>
    <w:rsid w:val="00C467DF"/>
    <w:rsid w:val="00C469C1"/>
    <w:rsid w:val="00C46CF2"/>
    <w:rsid w:val="00C46D96"/>
    <w:rsid w:val="00C46E41"/>
    <w:rsid w:val="00C46EF5"/>
    <w:rsid w:val="00C46F66"/>
    <w:rsid w:val="00C46F8E"/>
    <w:rsid w:val="00C47229"/>
    <w:rsid w:val="00C4729B"/>
    <w:rsid w:val="00C4760B"/>
    <w:rsid w:val="00C47642"/>
    <w:rsid w:val="00C47810"/>
    <w:rsid w:val="00C479C1"/>
    <w:rsid w:val="00C5040A"/>
    <w:rsid w:val="00C50583"/>
    <w:rsid w:val="00C507E9"/>
    <w:rsid w:val="00C5083B"/>
    <w:rsid w:val="00C5083F"/>
    <w:rsid w:val="00C50C0F"/>
    <w:rsid w:val="00C50C1B"/>
    <w:rsid w:val="00C50E59"/>
    <w:rsid w:val="00C5114B"/>
    <w:rsid w:val="00C51190"/>
    <w:rsid w:val="00C51272"/>
    <w:rsid w:val="00C51285"/>
    <w:rsid w:val="00C512B9"/>
    <w:rsid w:val="00C51323"/>
    <w:rsid w:val="00C514D0"/>
    <w:rsid w:val="00C516BC"/>
    <w:rsid w:val="00C5192D"/>
    <w:rsid w:val="00C51DE5"/>
    <w:rsid w:val="00C51E24"/>
    <w:rsid w:val="00C52036"/>
    <w:rsid w:val="00C5209C"/>
    <w:rsid w:val="00C521B6"/>
    <w:rsid w:val="00C523C2"/>
    <w:rsid w:val="00C524AC"/>
    <w:rsid w:val="00C525BE"/>
    <w:rsid w:val="00C5275E"/>
    <w:rsid w:val="00C52AB2"/>
    <w:rsid w:val="00C52BD6"/>
    <w:rsid w:val="00C52CFF"/>
    <w:rsid w:val="00C52E16"/>
    <w:rsid w:val="00C52E3C"/>
    <w:rsid w:val="00C52ECB"/>
    <w:rsid w:val="00C53190"/>
    <w:rsid w:val="00C5338E"/>
    <w:rsid w:val="00C53574"/>
    <w:rsid w:val="00C53A3A"/>
    <w:rsid w:val="00C53BF8"/>
    <w:rsid w:val="00C53CB3"/>
    <w:rsid w:val="00C53E87"/>
    <w:rsid w:val="00C53E9B"/>
    <w:rsid w:val="00C53F61"/>
    <w:rsid w:val="00C5401F"/>
    <w:rsid w:val="00C5436F"/>
    <w:rsid w:val="00C543BA"/>
    <w:rsid w:val="00C543CC"/>
    <w:rsid w:val="00C5442B"/>
    <w:rsid w:val="00C5452B"/>
    <w:rsid w:val="00C5453D"/>
    <w:rsid w:val="00C54A30"/>
    <w:rsid w:val="00C54B23"/>
    <w:rsid w:val="00C54C4E"/>
    <w:rsid w:val="00C54CCD"/>
    <w:rsid w:val="00C54F16"/>
    <w:rsid w:val="00C54F47"/>
    <w:rsid w:val="00C551F3"/>
    <w:rsid w:val="00C55497"/>
    <w:rsid w:val="00C556D9"/>
    <w:rsid w:val="00C55829"/>
    <w:rsid w:val="00C55A63"/>
    <w:rsid w:val="00C55AAE"/>
    <w:rsid w:val="00C55BB1"/>
    <w:rsid w:val="00C55C0C"/>
    <w:rsid w:val="00C55C27"/>
    <w:rsid w:val="00C55D16"/>
    <w:rsid w:val="00C55DA9"/>
    <w:rsid w:val="00C55E68"/>
    <w:rsid w:val="00C55EF6"/>
    <w:rsid w:val="00C55F37"/>
    <w:rsid w:val="00C564DB"/>
    <w:rsid w:val="00C564EB"/>
    <w:rsid w:val="00C5652C"/>
    <w:rsid w:val="00C567AD"/>
    <w:rsid w:val="00C56884"/>
    <w:rsid w:val="00C568CA"/>
    <w:rsid w:val="00C56A65"/>
    <w:rsid w:val="00C56BE0"/>
    <w:rsid w:val="00C56D53"/>
    <w:rsid w:val="00C56EF4"/>
    <w:rsid w:val="00C56F4C"/>
    <w:rsid w:val="00C570CC"/>
    <w:rsid w:val="00C57138"/>
    <w:rsid w:val="00C574BB"/>
    <w:rsid w:val="00C575A5"/>
    <w:rsid w:val="00C57681"/>
    <w:rsid w:val="00C5776E"/>
    <w:rsid w:val="00C5784B"/>
    <w:rsid w:val="00C57C59"/>
    <w:rsid w:val="00C57E80"/>
    <w:rsid w:val="00C57EBB"/>
    <w:rsid w:val="00C57EF7"/>
    <w:rsid w:val="00C57F31"/>
    <w:rsid w:val="00C601CA"/>
    <w:rsid w:val="00C6022B"/>
    <w:rsid w:val="00C605F0"/>
    <w:rsid w:val="00C60652"/>
    <w:rsid w:val="00C606E3"/>
    <w:rsid w:val="00C60759"/>
    <w:rsid w:val="00C607E9"/>
    <w:rsid w:val="00C60923"/>
    <w:rsid w:val="00C60E35"/>
    <w:rsid w:val="00C61080"/>
    <w:rsid w:val="00C612FE"/>
    <w:rsid w:val="00C61310"/>
    <w:rsid w:val="00C613D5"/>
    <w:rsid w:val="00C6165F"/>
    <w:rsid w:val="00C61668"/>
    <w:rsid w:val="00C6166F"/>
    <w:rsid w:val="00C61AB3"/>
    <w:rsid w:val="00C61AC3"/>
    <w:rsid w:val="00C61C20"/>
    <w:rsid w:val="00C61FBC"/>
    <w:rsid w:val="00C61FFE"/>
    <w:rsid w:val="00C62344"/>
    <w:rsid w:val="00C625B7"/>
    <w:rsid w:val="00C62641"/>
    <w:rsid w:val="00C62E07"/>
    <w:rsid w:val="00C63080"/>
    <w:rsid w:val="00C63155"/>
    <w:rsid w:val="00C63241"/>
    <w:rsid w:val="00C63254"/>
    <w:rsid w:val="00C636C0"/>
    <w:rsid w:val="00C6397F"/>
    <w:rsid w:val="00C63D72"/>
    <w:rsid w:val="00C63EFE"/>
    <w:rsid w:val="00C63F03"/>
    <w:rsid w:val="00C641DF"/>
    <w:rsid w:val="00C64668"/>
    <w:rsid w:val="00C6474A"/>
    <w:rsid w:val="00C647E3"/>
    <w:rsid w:val="00C64F6A"/>
    <w:rsid w:val="00C64FA8"/>
    <w:rsid w:val="00C65093"/>
    <w:rsid w:val="00C650EF"/>
    <w:rsid w:val="00C65900"/>
    <w:rsid w:val="00C65916"/>
    <w:rsid w:val="00C65A3B"/>
    <w:rsid w:val="00C65B79"/>
    <w:rsid w:val="00C65BC4"/>
    <w:rsid w:val="00C65E7A"/>
    <w:rsid w:val="00C66081"/>
    <w:rsid w:val="00C660F0"/>
    <w:rsid w:val="00C661AB"/>
    <w:rsid w:val="00C661EA"/>
    <w:rsid w:val="00C6625B"/>
    <w:rsid w:val="00C66311"/>
    <w:rsid w:val="00C663B5"/>
    <w:rsid w:val="00C664C8"/>
    <w:rsid w:val="00C66575"/>
    <w:rsid w:val="00C66717"/>
    <w:rsid w:val="00C6676E"/>
    <w:rsid w:val="00C668E7"/>
    <w:rsid w:val="00C6690D"/>
    <w:rsid w:val="00C66998"/>
    <w:rsid w:val="00C66C77"/>
    <w:rsid w:val="00C66CCE"/>
    <w:rsid w:val="00C66DA3"/>
    <w:rsid w:val="00C66E37"/>
    <w:rsid w:val="00C673C2"/>
    <w:rsid w:val="00C673F7"/>
    <w:rsid w:val="00C675A1"/>
    <w:rsid w:val="00C67837"/>
    <w:rsid w:val="00C67B5E"/>
    <w:rsid w:val="00C67E0B"/>
    <w:rsid w:val="00C67F9D"/>
    <w:rsid w:val="00C67FB5"/>
    <w:rsid w:val="00C704A7"/>
    <w:rsid w:val="00C70620"/>
    <w:rsid w:val="00C7066C"/>
    <w:rsid w:val="00C70731"/>
    <w:rsid w:val="00C70861"/>
    <w:rsid w:val="00C70950"/>
    <w:rsid w:val="00C70CD5"/>
    <w:rsid w:val="00C71013"/>
    <w:rsid w:val="00C7117A"/>
    <w:rsid w:val="00C71280"/>
    <w:rsid w:val="00C712D4"/>
    <w:rsid w:val="00C71490"/>
    <w:rsid w:val="00C714F8"/>
    <w:rsid w:val="00C71534"/>
    <w:rsid w:val="00C719D6"/>
    <w:rsid w:val="00C71A0E"/>
    <w:rsid w:val="00C71AC8"/>
    <w:rsid w:val="00C71BDD"/>
    <w:rsid w:val="00C71C97"/>
    <w:rsid w:val="00C71CCF"/>
    <w:rsid w:val="00C71D72"/>
    <w:rsid w:val="00C71FB5"/>
    <w:rsid w:val="00C72034"/>
    <w:rsid w:val="00C720AB"/>
    <w:rsid w:val="00C72212"/>
    <w:rsid w:val="00C7237A"/>
    <w:rsid w:val="00C723A7"/>
    <w:rsid w:val="00C7276B"/>
    <w:rsid w:val="00C72D8E"/>
    <w:rsid w:val="00C72EC5"/>
    <w:rsid w:val="00C73079"/>
    <w:rsid w:val="00C7329A"/>
    <w:rsid w:val="00C73310"/>
    <w:rsid w:val="00C73657"/>
    <w:rsid w:val="00C7371B"/>
    <w:rsid w:val="00C73808"/>
    <w:rsid w:val="00C7390C"/>
    <w:rsid w:val="00C73A13"/>
    <w:rsid w:val="00C73A70"/>
    <w:rsid w:val="00C73B1B"/>
    <w:rsid w:val="00C73B93"/>
    <w:rsid w:val="00C73BEC"/>
    <w:rsid w:val="00C73E1B"/>
    <w:rsid w:val="00C73F05"/>
    <w:rsid w:val="00C73F97"/>
    <w:rsid w:val="00C740E0"/>
    <w:rsid w:val="00C740E7"/>
    <w:rsid w:val="00C741AF"/>
    <w:rsid w:val="00C74277"/>
    <w:rsid w:val="00C742A5"/>
    <w:rsid w:val="00C742B3"/>
    <w:rsid w:val="00C74EE9"/>
    <w:rsid w:val="00C74F11"/>
    <w:rsid w:val="00C75064"/>
    <w:rsid w:val="00C750F6"/>
    <w:rsid w:val="00C75158"/>
    <w:rsid w:val="00C7527A"/>
    <w:rsid w:val="00C752B0"/>
    <w:rsid w:val="00C752C6"/>
    <w:rsid w:val="00C754F2"/>
    <w:rsid w:val="00C7558B"/>
    <w:rsid w:val="00C756AC"/>
    <w:rsid w:val="00C75938"/>
    <w:rsid w:val="00C76081"/>
    <w:rsid w:val="00C7608D"/>
    <w:rsid w:val="00C761DB"/>
    <w:rsid w:val="00C7620D"/>
    <w:rsid w:val="00C76327"/>
    <w:rsid w:val="00C7644A"/>
    <w:rsid w:val="00C764FC"/>
    <w:rsid w:val="00C76582"/>
    <w:rsid w:val="00C76784"/>
    <w:rsid w:val="00C767CE"/>
    <w:rsid w:val="00C76885"/>
    <w:rsid w:val="00C769A2"/>
    <w:rsid w:val="00C76AE1"/>
    <w:rsid w:val="00C76AED"/>
    <w:rsid w:val="00C76B18"/>
    <w:rsid w:val="00C76BB0"/>
    <w:rsid w:val="00C76BC7"/>
    <w:rsid w:val="00C76F52"/>
    <w:rsid w:val="00C7707A"/>
    <w:rsid w:val="00C771D4"/>
    <w:rsid w:val="00C773E6"/>
    <w:rsid w:val="00C7742D"/>
    <w:rsid w:val="00C776D0"/>
    <w:rsid w:val="00C77701"/>
    <w:rsid w:val="00C7790E"/>
    <w:rsid w:val="00C77B6B"/>
    <w:rsid w:val="00C77B6C"/>
    <w:rsid w:val="00C77DFD"/>
    <w:rsid w:val="00C77E69"/>
    <w:rsid w:val="00C77F42"/>
    <w:rsid w:val="00C77F58"/>
    <w:rsid w:val="00C800DA"/>
    <w:rsid w:val="00C8036E"/>
    <w:rsid w:val="00C8050D"/>
    <w:rsid w:val="00C80631"/>
    <w:rsid w:val="00C80753"/>
    <w:rsid w:val="00C80791"/>
    <w:rsid w:val="00C809C6"/>
    <w:rsid w:val="00C809CA"/>
    <w:rsid w:val="00C80A4F"/>
    <w:rsid w:val="00C80B70"/>
    <w:rsid w:val="00C80CD0"/>
    <w:rsid w:val="00C80FF9"/>
    <w:rsid w:val="00C81053"/>
    <w:rsid w:val="00C81060"/>
    <w:rsid w:val="00C813D1"/>
    <w:rsid w:val="00C81411"/>
    <w:rsid w:val="00C81431"/>
    <w:rsid w:val="00C814F3"/>
    <w:rsid w:val="00C816B3"/>
    <w:rsid w:val="00C816BD"/>
    <w:rsid w:val="00C81876"/>
    <w:rsid w:val="00C81887"/>
    <w:rsid w:val="00C818C2"/>
    <w:rsid w:val="00C8194B"/>
    <w:rsid w:val="00C819F3"/>
    <w:rsid w:val="00C81A43"/>
    <w:rsid w:val="00C82051"/>
    <w:rsid w:val="00C82175"/>
    <w:rsid w:val="00C822EB"/>
    <w:rsid w:val="00C823B0"/>
    <w:rsid w:val="00C82A60"/>
    <w:rsid w:val="00C82B12"/>
    <w:rsid w:val="00C82B2B"/>
    <w:rsid w:val="00C82D08"/>
    <w:rsid w:val="00C82D2D"/>
    <w:rsid w:val="00C82EC7"/>
    <w:rsid w:val="00C82ED8"/>
    <w:rsid w:val="00C83089"/>
    <w:rsid w:val="00C833B1"/>
    <w:rsid w:val="00C833F6"/>
    <w:rsid w:val="00C840FD"/>
    <w:rsid w:val="00C84102"/>
    <w:rsid w:val="00C84230"/>
    <w:rsid w:val="00C8433B"/>
    <w:rsid w:val="00C843E6"/>
    <w:rsid w:val="00C843E8"/>
    <w:rsid w:val="00C84414"/>
    <w:rsid w:val="00C8450F"/>
    <w:rsid w:val="00C84BB4"/>
    <w:rsid w:val="00C84CB2"/>
    <w:rsid w:val="00C84F10"/>
    <w:rsid w:val="00C84F5A"/>
    <w:rsid w:val="00C85010"/>
    <w:rsid w:val="00C85178"/>
    <w:rsid w:val="00C85251"/>
    <w:rsid w:val="00C8534B"/>
    <w:rsid w:val="00C8549F"/>
    <w:rsid w:val="00C85695"/>
    <w:rsid w:val="00C8581A"/>
    <w:rsid w:val="00C85963"/>
    <w:rsid w:val="00C85B29"/>
    <w:rsid w:val="00C85B93"/>
    <w:rsid w:val="00C85BAB"/>
    <w:rsid w:val="00C85C8A"/>
    <w:rsid w:val="00C85DC9"/>
    <w:rsid w:val="00C85FAF"/>
    <w:rsid w:val="00C86083"/>
    <w:rsid w:val="00C86390"/>
    <w:rsid w:val="00C863A9"/>
    <w:rsid w:val="00C863F4"/>
    <w:rsid w:val="00C86699"/>
    <w:rsid w:val="00C866D3"/>
    <w:rsid w:val="00C86785"/>
    <w:rsid w:val="00C8684C"/>
    <w:rsid w:val="00C86997"/>
    <w:rsid w:val="00C86A66"/>
    <w:rsid w:val="00C86BF9"/>
    <w:rsid w:val="00C86CB4"/>
    <w:rsid w:val="00C86CE3"/>
    <w:rsid w:val="00C86D3B"/>
    <w:rsid w:val="00C86E22"/>
    <w:rsid w:val="00C86EF1"/>
    <w:rsid w:val="00C86F89"/>
    <w:rsid w:val="00C86FBE"/>
    <w:rsid w:val="00C8722B"/>
    <w:rsid w:val="00C8722E"/>
    <w:rsid w:val="00C8724C"/>
    <w:rsid w:val="00C873F4"/>
    <w:rsid w:val="00C87408"/>
    <w:rsid w:val="00C87536"/>
    <w:rsid w:val="00C8765F"/>
    <w:rsid w:val="00C87683"/>
    <w:rsid w:val="00C878AD"/>
    <w:rsid w:val="00C87935"/>
    <w:rsid w:val="00C8796D"/>
    <w:rsid w:val="00C879ED"/>
    <w:rsid w:val="00C87AEA"/>
    <w:rsid w:val="00C87BBD"/>
    <w:rsid w:val="00C87C8E"/>
    <w:rsid w:val="00C87C8F"/>
    <w:rsid w:val="00C87E4C"/>
    <w:rsid w:val="00C87E82"/>
    <w:rsid w:val="00C904E0"/>
    <w:rsid w:val="00C90636"/>
    <w:rsid w:val="00C90742"/>
    <w:rsid w:val="00C9078C"/>
    <w:rsid w:val="00C90C9C"/>
    <w:rsid w:val="00C90F25"/>
    <w:rsid w:val="00C90FCD"/>
    <w:rsid w:val="00C91197"/>
    <w:rsid w:val="00C91633"/>
    <w:rsid w:val="00C91661"/>
    <w:rsid w:val="00C916BA"/>
    <w:rsid w:val="00C91759"/>
    <w:rsid w:val="00C91971"/>
    <w:rsid w:val="00C91A43"/>
    <w:rsid w:val="00C91A6E"/>
    <w:rsid w:val="00C91A82"/>
    <w:rsid w:val="00C91CFC"/>
    <w:rsid w:val="00C91D24"/>
    <w:rsid w:val="00C91E15"/>
    <w:rsid w:val="00C920D7"/>
    <w:rsid w:val="00C9211E"/>
    <w:rsid w:val="00C922C0"/>
    <w:rsid w:val="00C92407"/>
    <w:rsid w:val="00C924DB"/>
    <w:rsid w:val="00C924E5"/>
    <w:rsid w:val="00C929FF"/>
    <w:rsid w:val="00C92DE3"/>
    <w:rsid w:val="00C92E89"/>
    <w:rsid w:val="00C930AE"/>
    <w:rsid w:val="00C93358"/>
    <w:rsid w:val="00C9355F"/>
    <w:rsid w:val="00C93B06"/>
    <w:rsid w:val="00C93B7D"/>
    <w:rsid w:val="00C93D4B"/>
    <w:rsid w:val="00C93D5B"/>
    <w:rsid w:val="00C93EEA"/>
    <w:rsid w:val="00C93FB0"/>
    <w:rsid w:val="00C94128"/>
    <w:rsid w:val="00C94168"/>
    <w:rsid w:val="00C94220"/>
    <w:rsid w:val="00C9443D"/>
    <w:rsid w:val="00C9447A"/>
    <w:rsid w:val="00C94488"/>
    <w:rsid w:val="00C9487C"/>
    <w:rsid w:val="00C9497E"/>
    <w:rsid w:val="00C94A18"/>
    <w:rsid w:val="00C94A3A"/>
    <w:rsid w:val="00C94CBC"/>
    <w:rsid w:val="00C94D76"/>
    <w:rsid w:val="00C94E2C"/>
    <w:rsid w:val="00C94F49"/>
    <w:rsid w:val="00C94FDA"/>
    <w:rsid w:val="00C95002"/>
    <w:rsid w:val="00C9517B"/>
    <w:rsid w:val="00C95266"/>
    <w:rsid w:val="00C953DC"/>
    <w:rsid w:val="00C9540E"/>
    <w:rsid w:val="00C95428"/>
    <w:rsid w:val="00C95643"/>
    <w:rsid w:val="00C9570C"/>
    <w:rsid w:val="00C958AA"/>
    <w:rsid w:val="00C95B6E"/>
    <w:rsid w:val="00C95E59"/>
    <w:rsid w:val="00C95EE6"/>
    <w:rsid w:val="00C96057"/>
    <w:rsid w:val="00C96064"/>
    <w:rsid w:val="00C96111"/>
    <w:rsid w:val="00C962CE"/>
    <w:rsid w:val="00C963F4"/>
    <w:rsid w:val="00C9653E"/>
    <w:rsid w:val="00C966ED"/>
    <w:rsid w:val="00C96809"/>
    <w:rsid w:val="00C96AC3"/>
    <w:rsid w:val="00C96B00"/>
    <w:rsid w:val="00C96B6A"/>
    <w:rsid w:val="00C96D79"/>
    <w:rsid w:val="00C96F46"/>
    <w:rsid w:val="00C9708F"/>
    <w:rsid w:val="00C970B4"/>
    <w:rsid w:val="00C974B7"/>
    <w:rsid w:val="00C97591"/>
    <w:rsid w:val="00C97738"/>
    <w:rsid w:val="00C97BA1"/>
    <w:rsid w:val="00C97E90"/>
    <w:rsid w:val="00C97E91"/>
    <w:rsid w:val="00CA0029"/>
    <w:rsid w:val="00CA0124"/>
    <w:rsid w:val="00CA0270"/>
    <w:rsid w:val="00CA02E7"/>
    <w:rsid w:val="00CA03DD"/>
    <w:rsid w:val="00CA040D"/>
    <w:rsid w:val="00CA0657"/>
    <w:rsid w:val="00CA06DC"/>
    <w:rsid w:val="00CA072D"/>
    <w:rsid w:val="00CA0767"/>
    <w:rsid w:val="00CA082F"/>
    <w:rsid w:val="00CA085E"/>
    <w:rsid w:val="00CA0879"/>
    <w:rsid w:val="00CA08B2"/>
    <w:rsid w:val="00CA0A67"/>
    <w:rsid w:val="00CA0B2A"/>
    <w:rsid w:val="00CA0CBE"/>
    <w:rsid w:val="00CA109C"/>
    <w:rsid w:val="00CA1193"/>
    <w:rsid w:val="00CA133B"/>
    <w:rsid w:val="00CA13A5"/>
    <w:rsid w:val="00CA13BB"/>
    <w:rsid w:val="00CA1402"/>
    <w:rsid w:val="00CA173C"/>
    <w:rsid w:val="00CA173D"/>
    <w:rsid w:val="00CA1742"/>
    <w:rsid w:val="00CA1883"/>
    <w:rsid w:val="00CA1B57"/>
    <w:rsid w:val="00CA1E00"/>
    <w:rsid w:val="00CA206C"/>
    <w:rsid w:val="00CA20B0"/>
    <w:rsid w:val="00CA21DE"/>
    <w:rsid w:val="00CA229B"/>
    <w:rsid w:val="00CA252B"/>
    <w:rsid w:val="00CA2544"/>
    <w:rsid w:val="00CA2551"/>
    <w:rsid w:val="00CA2636"/>
    <w:rsid w:val="00CA2728"/>
    <w:rsid w:val="00CA291E"/>
    <w:rsid w:val="00CA2A2F"/>
    <w:rsid w:val="00CA2A7C"/>
    <w:rsid w:val="00CA2AF6"/>
    <w:rsid w:val="00CA3085"/>
    <w:rsid w:val="00CA31F9"/>
    <w:rsid w:val="00CA34BC"/>
    <w:rsid w:val="00CA35D5"/>
    <w:rsid w:val="00CA369E"/>
    <w:rsid w:val="00CA36DA"/>
    <w:rsid w:val="00CA36FA"/>
    <w:rsid w:val="00CA373E"/>
    <w:rsid w:val="00CA380C"/>
    <w:rsid w:val="00CA3969"/>
    <w:rsid w:val="00CA3A3D"/>
    <w:rsid w:val="00CA3A89"/>
    <w:rsid w:val="00CA3ABA"/>
    <w:rsid w:val="00CA3AFB"/>
    <w:rsid w:val="00CA3B54"/>
    <w:rsid w:val="00CA3D0D"/>
    <w:rsid w:val="00CA3F06"/>
    <w:rsid w:val="00CA437A"/>
    <w:rsid w:val="00CA43FE"/>
    <w:rsid w:val="00CA45F6"/>
    <w:rsid w:val="00CA464B"/>
    <w:rsid w:val="00CA49B1"/>
    <w:rsid w:val="00CA4A66"/>
    <w:rsid w:val="00CA4AF1"/>
    <w:rsid w:val="00CA4BF7"/>
    <w:rsid w:val="00CA50D0"/>
    <w:rsid w:val="00CA5138"/>
    <w:rsid w:val="00CA516F"/>
    <w:rsid w:val="00CA527C"/>
    <w:rsid w:val="00CA535C"/>
    <w:rsid w:val="00CA56C9"/>
    <w:rsid w:val="00CA589C"/>
    <w:rsid w:val="00CA5B93"/>
    <w:rsid w:val="00CA5C20"/>
    <w:rsid w:val="00CA5C41"/>
    <w:rsid w:val="00CA5CAE"/>
    <w:rsid w:val="00CA612D"/>
    <w:rsid w:val="00CA6184"/>
    <w:rsid w:val="00CA629A"/>
    <w:rsid w:val="00CA6369"/>
    <w:rsid w:val="00CA63E4"/>
    <w:rsid w:val="00CA640E"/>
    <w:rsid w:val="00CA649C"/>
    <w:rsid w:val="00CA64F8"/>
    <w:rsid w:val="00CA6698"/>
    <w:rsid w:val="00CA6920"/>
    <w:rsid w:val="00CA6D04"/>
    <w:rsid w:val="00CA6EA6"/>
    <w:rsid w:val="00CA6FD2"/>
    <w:rsid w:val="00CA71D7"/>
    <w:rsid w:val="00CA726E"/>
    <w:rsid w:val="00CA7369"/>
    <w:rsid w:val="00CA7528"/>
    <w:rsid w:val="00CA7551"/>
    <w:rsid w:val="00CA7579"/>
    <w:rsid w:val="00CA7898"/>
    <w:rsid w:val="00CA7914"/>
    <w:rsid w:val="00CA7B3D"/>
    <w:rsid w:val="00CA7F42"/>
    <w:rsid w:val="00CB000E"/>
    <w:rsid w:val="00CB001B"/>
    <w:rsid w:val="00CB009E"/>
    <w:rsid w:val="00CB00E7"/>
    <w:rsid w:val="00CB014F"/>
    <w:rsid w:val="00CB03DC"/>
    <w:rsid w:val="00CB0533"/>
    <w:rsid w:val="00CB0542"/>
    <w:rsid w:val="00CB05B4"/>
    <w:rsid w:val="00CB06A8"/>
    <w:rsid w:val="00CB06F5"/>
    <w:rsid w:val="00CB06FD"/>
    <w:rsid w:val="00CB073F"/>
    <w:rsid w:val="00CB0740"/>
    <w:rsid w:val="00CB077A"/>
    <w:rsid w:val="00CB0851"/>
    <w:rsid w:val="00CB0C17"/>
    <w:rsid w:val="00CB1250"/>
    <w:rsid w:val="00CB1335"/>
    <w:rsid w:val="00CB14A5"/>
    <w:rsid w:val="00CB14FF"/>
    <w:rsid w:val="00CB1532"/>
    <w:rsid w:val="00CB1689"/>
    <w:rsid w:val="00CB1691"/>
    <w:rsid w:val="00CB191E"/>
    <w:rsid w:val="00CB1ACD"/>
    <w:rsid w:val="00CB1CB9"/>
    <w:rsid w:val="00CB1CDD"/>
    <w:rsid w:val="00CB1FD1"/>
    <w:rsid w:val="00CB1FE0"/>
    <w:rsid w:val="00CB2548"/>
    <w:rsid w:val="00CB25C7"/>
    <w:rsid w:val="00CB2800"/>
    <w:rsid w:val="00CB284B"/>
    <w:rsid w:val="00CB28DF"/>
    <w:rsid w:val="00CB2DCE"/>
    <w:rsid w:val="00CB2DD1"/>
    <w:rsid w:val="00CB2E29"/>
    <w:rsid w:val="00CB313B"/>
    <w:rsid w:val="00CB3152"/>
    <w:rsid w:val="00CB3172"/>
    <w:rsid w:val="00CB367F"/>
    <w:rsid w:val="00CB3706"/>
    <w:rsid w:val="00CB3765"/>
    <w:rsid w:val="00CB3813"/>
    <w:rsid w:val="00CB3B9B"/>
    <w:rsid w:val="00CB3BC3"/>
    <w:rsid w:val="00CB3D4D"/>
    <w:rsid w:val="00CB3D85"/>
    <w:rsid w:val="00CB40FE"/>
    <w:rsid w:val="00CB4134"/>
    <w:rsid w:val="00CB41F4"/>
    <w:rsid w:val="00CB420F"/>
    <w:rsid w:val="00CB4324"/>
    <w:rsid w:val="00CB442C"/>
    <w:rsid w:val="00CB444E"/>
    <w:rsid w:val="00CB4715"/>
    <w:rsid w:val="00CB4A51"/>
    <w:rsid w:val="00CB4BBE"/>
    <w:rsid w:val="00CB4CD2"/>
    <w:rsid w:val="00CB4E3C"/>
    <w:rsid w:val="00CB4E64"/>
    <w:rsid w:val="00CB4E85"/>
    <w:rsid w:val="00CB54DB"/>
    <w:rsid w:val="00CB54FD"/>
    <w:rsid w:val="00CB55A2"/>
    <w:rsid w:val="00CB57B3"/>
    <w:rsid w:val="00CB5B08"/>
    <w:rsid w:val="00CB5B2B"/>
    <w:rsid w:val="00CB5F18"/>
    <w:rsid w:val="00CB5F27"/>
    <w:rsid w:val="00CB60FF"/>
    <w:rsid w:val="00CB6209"/>
    <w:rsid w:val="00CB637A"/>
    <w:rsid w:val="00CB63FF"/>
    <w:rsid w:val="00CB64EF"/>
    <w:rsid w:val="00CB65C5"/>
    <w:rsid w:val="00CB6652"/>
    <w:rsid w:val="00CB6E5C"/>
    <w:rsid w:val="00CB6FA7"/>
    <w:rsid w:val="00CB7089"/>
    <w:rsid w:val="00CB70C1"/>
    <w:rsid w:val="00CB7106"/>
    <w:rsid w:val="00CB74FD"/>
    <w:rsid w:val="00CB75FD"/>
    <w:rsid w:val="00CB79ED"/>
    <w:rsid w:val="00CB7B0A"/>
    <w:rsid w:val="00CB7B8D"/>
    <w:rsid w:val="00CB7BD1"/>
    <w:rsid w:val="00CB7C6D"/>
    <w:rsid w:val="00CB7F48"/>
    <w:rsid w:val="00CC027F"/>
    <w:rsid w:val="00CC02D9"/>
    <w:rsid w:val="00CC035A"/>
    <w:rsid w:val="00CC0373"/>
    <w:rsid w:val="00CC03EE"/>
    <w:rsid w:val="00CC05AE"/>
    <w:rsid w:val="00CC05E7"/>
    <w:rsid w:val="00CC0652"/>
    <w:rsid w:val="00CC0743"/>
    <w:rsid w:val="00CC0749"/>
    <w:rsid w:val="00CC0818"/>
    <w:rsid w:val="00CC082F"/>
    <w:rsid w:val="00CC08D6"/>
    <w:rsid w:val="00CC0B03"/>
    <w:rsid w:val="00CC0E66"/>
    <w:rsid w:val="00CC0EFA"/>
    <w:rsid w:val="00CC0F2B"/>
    <w:rsid w:val="00CC1083"/>
    <w:rsid w:val="00CC1144"/>
    <w:rsid w:val="00CC1336"/>
    <w:rsid w:val="00CC1399"/>
    <w:rsid w:val="00CC14F3"/>
    <w:rsid w:val="00CC1520"/>
    <w:rsid w:val="00CC1574"/>
    <w:rsid w:val="00CC169A"/>
    <w:rsid w:val="00CC16E2"/>
    <w:rsid w:val="00CC18C8"/>
    <w:rsid w:val="00CC1973"/>
    <w:rsid w:val="00CC1A62"/>
    <w:rsid w:val="00CC1FEF"/>
    <w:rsid w:val="00CC21CE"/>
    <w:rsid w:val="00CC2205"/>
    <w:rsid w:val="00CC244F"/>
    <w:rsid w:val="00CC24A9"/>
    <w:rsid w:val="00CC2622"/>
    <w:rsid w:val="00CC273F"/>
    <w:rsid w:val="00CC283B"/>
    <w:rsid w:val="00CC286B"/>
    <w:rsid w:val="00CC2A45"/>
    <w:rsid w:val="00CC2C77"/>
    <w:rsid w:val="00CC2DAD"/>
    <w:rsid w:val="00CC2E74"/>
    <w:rsid w:val="00CC374F"/>
    <w:rsid w:val="00CC3BCB"/>
    <w:rsid w:val="00CC3CCC"/>
    <w:rsid w:val="00CC4043"/>
    <w:rsid w:val="00CC419A"/>
    <w:rsid w:val="00CC41FB"/>
    <w:rsid w:val="00CC42B1"/>
    <w:rsid w:val="00CC43D8"/>
    <w:rsid w:val="00CC448A"/>
    <w:rsid w:val="00CC44DE"/>
    <w:rsid w:val="00CC477D"/>
    <w:rsid w:val="00CC481A"/>
    <w:rsid w:val="00CC491F"/>
    <w:rsid w:val="00CC4965"/>
    <w:rsid w:val="00CC49D2"/>
    <w:rsid w:val="00CC49D7"/>
    <w:rsid w:val="00CC4BBF"/>
    <w:rsid w:val="00CC4D1A"/>
    <w:rsid w:val="00CC5432"/>
    <w:rsid w:val="00CC56AA"/>
    <w:rsid w:val="00CC58B9"/>
    <w:rsid w:val="00CC5AC4"/>
    <w:rsid w:val="00CC5CAB"/>
    <w:rsid w:val="00CC5E79"/>
    <w:rsid w:val="00CC5EAB"/>
    <w:rsid w:val="00CC602A"/>
    <w:rsid w:val="00CC62DB"/>
    <w:rsid w:val="00CC67FB"/>
    <w:rsid w:val="00CC6ABA"/>
    <w:rsid w:val="00CC6B47"/>
    <w:rsid w:val="00CC6C99"/>
    <w:rsid w:val="00CC6D9B"/>
    <w:rsid w:val="00CC6FDC"/>
    <w:rsid w:val="00CC71F1"/>
    <w:rsid w:val="00CC72BE"/>
    <w:rsid w:val="00CC7336"/>
    <w:rsid w:val="00CC7349"/>
    <w:rsid w:val="00CC7376"/>
    <w:rsid w:val="00CC764B"/>
    <w:rsid w:val="00CC776A"/>
    <w:rsid w:val="00CC7829"/>
    <w:rsid w:val="00CC7858"/>
    <w:rsid w:val="00CC78D0"/>
    <w:rsid w:val="00CC78DC"/>
    <w:rsid w:val="00CC7B6D"/>
    <w:rsid w:val="00CC7BA7"/>
    <w:rsid w:val="00CC7D12"/>
    <w:rsid w:val="00CC7D4C"/>
    <w:rsid w:val="00CC7E8B"/>
    <w:rsid w:val="00CC7E93"/>
    <w:rsid w:val="00CD0235"/>
    <w:rsid w:val="00CD02CD"/>
    <w:rsid w:val="00CD0399"/>
    <w:rsid w:val="00CD0452"/>
    <w:rsid w:val="00CD0688"/>
    <w:rsid w:val="00CD072B"/>
    <w:rsid w:val="00CD0932"/>
    <w:rsid w:val="00CD0975"/>
    <w:rsid w:val="00CD0A20"/>
    <w:rsid w:val="00CD0C20"/>
    <w:rsid w:val="00CD0C54"/>
    <w:rsid w:val="00CD0DA2"/>
    <w:rsid w:val="00CD0EA5"/>
    <w:rsid w:val="00CD0FF9"/>
    <w:rsid w:val="00CD10C1"/>
    <w:rsid w:val="00CD11B2"/>
    <w:rsid w:val="00CD12F7"/>
    <w:rsid w:val="00CD1436"/>
    <w:rsid w:val="00CD157C"/>
    <w:rsid w:val="00CD16F3"/>
    <w:rsid w:val="00CD173C"/>
    <w:rsid w:val="00CD189A"/>
    <w:rsid w:val="00CD1960"/>
    <w:rsid w:val="00CD19CC"/>
    <w:rsid w:val="00CD1CE2"/>
    <w:rsid w:val="00CD1DC9"/>
    <w:rsid w:val="00CD1F7B"/>
    <w:rsid w:val="00CD21C1"/>
    <w:rsid w:val="00CD230D"/>
    <w:rsid w:val="00CD23D5"/>
    <w:rsid w:val="00CD26E0"/>
    <w:rsid w:val="00CD283D"/>
    <w:rsid w:val="00CD28A5"/>
    <w:rsid w:val="00CD2943"/>
    <w:rsid w:val="00CD2A18"/>
    <w:rsid w:val="00CD2A49"/>
    <w:rsid w:val="00CD2AE6"/>
    <w:rsid w:val="00CD2AEC"/>
    <w:rsid w:val="00CD2D5B"/>
    <w:rsid w:val="00CD2E48"/>
    <w:rsid w:val="00CD2FCA"/>
    <w:rsid w:val="00CD2FFD"/>
    <w:rsid w:val="00CD3120"/>
    <w:rsid w:val="00CD3289"/>
    <w:rsid w:val="00CD3539"/>
    <w:rsid w:val="00CD36ED"/>
    <w:rsid w:val="00CD389B"/>
    <w:rsid w:val="00CD3AC5"/>
    <w:rsid w:val="00CD3C46"/>
    <w:rsid w:val="00CD3CA8"/>
    <w:rsid w:val="00CD3EBD"/>
    <w:rsid w:val="00CD3FCB"/>
    <w:rsid w:val="00CD3FFC"/>
    <w:rsid w:val="00CD413A"/>
    <w:rsid w:val="00CD4191"/>
    <w:rsid w:val="00CD4215"/>
    <w:rsid w:val="00CD4354"/>
    <w:rsid w:val="00CD43B4"/>
    <w:rsid w:val="00CD43FF"/>
    <w:rsid w:val="00CD4415"/>
    <w:rsid w:val="00CD4455"/>
    <w:rsid w:val="00CD45FE"/>
    <w:rsid w:val="00CD48CB"/>
    <w:rsid w:val="00CD4B3C"/>
    <w:rsid w:val="00CD4CF6"/>
    <w:rsid w:val="00CD4D94"/>
    <w:rsid w:val="00CD4E08"/>
    <w:rsid w:val="00CD4E7C"/>
    <w:rsid w:val="00CD4F71"/>
    <w:rsid w:val="00CD5245"/>
    <w:rsid w:val="00CD5400"/>
    <w:rsid w:val="00CD5731"/>
    <w:rsid w:val="00CD57A4"/>
    <w:rsid w:val="00CD58BB"/>
    <w:rsid w:val="00CD5A4D"/>
    <w:rsid w:val="00CD5A7C"/>
    <w:rsid w:val="00CD612E"/>
    <w:rsid w:val="00CD6238"/>
    <w:rsid w:val="00CD669F"/>
    <w:rsid w:val="00CD66FC"/>
    <w:rsid w:val="00CD6865"/>
    <w:rsid w:val="00CD6890"/>
    <w:rsid w:val="00CD68CD"/>
    <w:rsid w:val="00CD6B81"/>
    <w:rsid w:val="00CD6EB4"/>
    <w:rsid w:val="00CD6F26"/>
    <w:rsid w:val="00CD6F28"/>
    <w:rsid w:val="00CD70FE"/>
    <w:rsid w:val="00CD71C7"/>
    <w:rsid w:val="00CD71C9"/>
    <w:rsid w:val="00CD7311"/>
    <w:rsid w:val="00CD7461"/>
    <w:rsid w:val="00CD750F"/>
    <w:rsid w:val="00CD7535"/>
    <w:rsid w:val="00CD753D"/>
    <w:rsid w:val="00CD79B8"/>
    <w:rsid w:val="00CD7C64"/>
    <w:rsid w:val="00CD7DD2"/>
    <w:rsid w:val="00CE039E"/>
    <w:rsid w:val="00CE03D1"/>
    <w:rsid w:val="00CE046D"/>
    <w:rsid w:val="00CE054C"/>
    <w:rsid w:val="00CE0875"/>
    <w:rsid w:val="00CE08C1"/>
    <w:rsid w:val="00CE08E7"/>
    <w:rsid w:val="00CE0971"/>
    <w:rsid w:val="00CE0985"/>
    <w:rsid w:val="00CE0ABC"/>
    <w:rsid w:val="00CE0B6B"/>
    <w:rsid w:val="00CE0D15"/>
    <w:rsid w:val="00CE0DB6"/>
    <w:rsid w:val="00CE0EC9"/>
    <w:rsid w:val="00CE0ECF"/>
    <w:rsid w:val="00CE0F61"/>
    <w:rsid w:val="00CE10AC"/>
    <w:rsid w:val="00CE10C2"/>
    <w:rsid w:val="00CE10DC"/>
    <w:rsid w:val="00CE10E9"/>
    <w:rsid w:val="00CE1279"/>
    <w:rsid w:val="00CE1417"/>
    <w:rsid w:val="00CE143E"/>
    <w:rsid w:val="00CE153C"/>
    <w:rsid w:val="00CE154B"/>
    <w:rsid w:val="00CE1631"/>
    <w:rsid w:val="00CE16B7"/>
    <w:rsid w:val="00CE16C0"/>
    <w:rsid w:val="00CE1D65"/>
    <w:rsid w:val="00CE1E11"/>
    <w:rsid w:val="00CE1EAE"/>
    <w:rsid w:val="00CE22F7"/>
    <w:rsid w:val="00CE262B"/>
    <w:rsid w:val="00CE266E"/>
    <w:rsid w:val="00CE2834"/>
    <w:rsid w:val="00CE28B1"/>
    <w:rsid w:val="00CE29EB"/>
    <w:rsid w:val="00CE2B05"/>
    <w:rsid w:val="00CE2C4D"/>
    <w:rsid w:val="00CE2FBF"/>
    <w:rsid w:val="00CE3861"/>
    <w:rsid w:val="00CE3A14"/>
    <w:rsid w:val="00CE3BD3"/>
    <w:rsid w:val="00CE3C00"/>
    <w:rsid w:val="00CE3E47"/>
    <w:rsid w:val="00CE451F"/>
    <w:rsid w:val="00CE45C2"/>
    <w:rsid w:val="00CE463F"/>
    <w:rsid w:val="00CE4655"/>
    <w:rsid w:val="00CE477D"/>
    <w:rsid w:val="00CE4A7E"/>
    <w:rsid w:val="00CE54FB"/>
    <w:rsid w:val="00CE550A"/>
    <w:rsid w:val="00CE55E2"/>
    <w:rsid w:val="00CE56F0"/>
    <w:rsid w:val="00CE56FD"/>
    <w:rsid w:val="00CE5878"/>
    <w:rsid w:val="00CE5918"/>
    <w:rsid w:val="00CE5A01"/>
    <w:rsid w:val="00CE5D45"/>
    <w:rsid w:val="00CE5D9E"/>
    <w:rsid w:val="00CE5DE9"/>
    <w:rsid w:val="00CE5E5F"/>
    <w:rsid w:val="00CE5E63"/>
    <w:rsid w:val="00CE5FC5"/>
    <w:rsid w:val="00CE605E"/>
    <w:rsid w:val="00CE62B4"/>
    <w:rsid w:val="00CE635C"/>
    <w:rsid w:val="00CE6702"/>
    <w:rsid w:val="00CE68FB"/>
    <w:rsid w:val="00CE6B6D"/>
    <w:rsid w:val="00CE6CB7"/>
    <w:rsid w:val="00CE6CC1"/>
    <w:rsid w:val="00CE6D02"/>
    <w:rsid w:val="00CE6E02"/>
    <w:rsid w:val="00CE6F71"/>
    <w:rsid w:val="00CE6F9E"/>
    <w:rsid w:val="00CE706B"/>
    <w:rsid w:val="00CE70EE"/>
    <w:rsid w:val="00CE747A"/>
    <w:rsid w:val="00CE75EF"/>
    <w:rsid w:val="00CE7715"/>
    <w:rsid w:val="00CE788E"/>
    <w:rsid w:val="00CE79DC"/>
    <w:rsid w:val="00CE7A23"/>
    <w:rsid w:val="00CE7A68"/>
    <w:rsid w:val="00CE7A84"/>
    <w:rsid w:val="00CE7AE8"/>
    <w:rsid w:val="00CE7B61"/>
    <w:rsid w:val="00CE7CEA"/>
    <w:rsid w:val="00CE7F3D"/>
    <w:rsid w:val="00CF0041"/>
    <w:rsid w:val="00CF01DD"/>
    <w:rsid w:val="00CF0301"/>
    <w:rsid w:val="00CF0340"/>
    <w:rsid w:val="00CF03DE"/>
    <w:rsid w:val="00CF04D7"/>
    <w:rsid w:val="00CF0739"/>
    <w:rsid w:val="00CF0772"/>
    <w:rsid w:val="00CF0863"/>
    <w:rsid w:val="00CF0A12"/>
    <w:rsid w:val="00CF0A32"/>
    <w:rsid w:val="00CF0AC3"/>
    <w:rsid w:val="00CF0D12"/>
    <w:rsid w:val="00CF10CF"/>
    <w:rsid w:val="00CF12DE"/>
    <w:rsid w:val="00CF148F"/>
    <w:rsid w:val="00CF183E"/>
    <w:rsid w:val="00CF193C"/>
    <w:rsid w:val="00CF1962"/>
    <w:rsid w:val="00CF19FD"/>
    <w:rsid w:val="00CF1D6A"/>
    <w:rsid w:val="00CF1DBC"/>
    <w:rsid w:val="00CF1E6E"/>
    <w:rsid w:val="00CF1F62"/>
    <w:rsid w:val="00CF2459"/>
    <w:rsid w:val="00CF25B6"/>
    <w:rsid w:val="00CF270F"/>
    <w:rsid w:val="00CF2721"/>
    <w:rsid w:val="00CF2870"/>
    <w:rsid w:val="00CF2951"/>
    <w:rsid w:val="00CF2A58"/>
    <w:rsid w:val="00CF2AE0"/>
    <w:rsid w:val="00CF2B68"/>
    <w:rsid w:val="00CF2C24"/>
    <w:rsid w:val="00CF2E0F"/>
    <w:rsid w:val="00CF2E8B"/>
    <w:rsid w:val="00CF3163"/>
    <w:rsid w:val="00CF33CD"/>
    <w:rsid w:val="00CF33D0"/>
    <w:rsid w:val="00CF3416"/>
    <w:rsid w:val="00CF3923"/>
    <w:rsid w:val="00CF3A98"/>
    <w:rsid w:val="00CF4306"/>
    <w:rsid w:val="00CF46B4"/>
    <w:rsid w:val="00CF479E"/>
    <w:rsid w:val="00CF4A94"/>
    <w:rsid w:val="00CF4F51"/>
    <w:rsid w:val="00CF503A"/>
    <w:rsid w:val="00CF51BA"/>
    <w:rsid w:val="00CF520C"/>
    <w:rsid w:val="00CF5247"/>
    <w:rsid w:val="00CF533E"/>
    <w:rsid w:val="00CF5366"/>
    <w:rsid w:val="00CF5559"/>
    <w:rsid w:val="00CF55C0"/>
    <w:rsid w:val="00CF5705"/>
    <w:rsid w:val="00CF594E"/>
    <w:rsid w:val="00CF5A45"/>
    <w:rsid w:val="00CF5A91"/>
    <w:rsid w:val="00CF5B7E"/>
    <w:rsid w:val="00CF5BD9"/>
    <w:rsid w:val="00CF5C76"/>
    <w:rsid w:val="00CF6080"/>
    <w:rsid w:val="00CF6094"/>
    <w:rsid w:val="00CF6101"/>
    <w:rsid w:val="00CF6324"/>
    <w:rsid w:val="00CF63FD"/>
    <w:rsid w:val="00CF6408"/>
    <w:rsid w:val="00CF645A"/>
    <w:rsid w:val="00CF645D"/>
    <w:rsid w:val="00CF649B"/>
    <w:rsid w:val="00CF64B3"/>
    <w:rsid w:val="00CF664A"/>
    <w:rsid w:val="00CF6875"/>
    <w:rsid w:val="00CF6CB0"/>
    <w:rsid w:val="00CF6FE3"/>
    <w:rsid w:val="00CF7165"/>
    <w:rsid w:val="00CF71B5"/>
    <w:rsid w:val="00CF7309"/>
    <w:rsid w:val="00CF73AB"/>
    <w:rsid w:val="00CF745A"/>
    <w:rsid w:val="00CF75C0"/>
    <w:rsid w:val="00CF75ED"/>
    <w:rsid w:val="00CF764D"/>
    <w:rsid w:val="00CF7982"/>
    <w:rsid w:val="00CF7AE1"/>
    <w:rsid w:val="00CF7B97"/>
    <w:rsid w:val="00CF7BFC"/>
    <w:rsid w:val="00CF7C52"/>
    <w:rsid w:val="00CF7D2F"/>
    <w:rsid w:val="00CF7EA8"/>
    <w:rsid w:val="00CF7F60"/>
    <w:rsid w:val="00CF7F8E"/>
    <w:rsid w:val="00CF7F9A"/>
    <w:rsid w:val="00D0004B"/>
    <w:rsid w:val="00D0012A"/>
    <w:rsid w:val="00D00490"/>
    <w:rsid w:val="00D007E9"/>
    <w:rsid w:val="00D00B84"/>
    <w:rsid w:val="00D00D77"/>
    <w:rsid w:val="00D00E87"/>
    <w:rsid w:val="00D00ED2"/>
    <w:rsid w:val="00D012FA"/>
    <w:rsid w:val="00D013F8"/>
    <w:rsid w:val="00D01432"/>
    <w:rsid w:val="00D0163F"/>
    <w:rsid w:val="00D01A0F"/>
    <w:rsid w:val="00D01A8A"/>
    <w:rsid w:val="00D01AE1"/>
    <w:rsid w:val="00D01E66"/>
    <w:rsid w:val="00D0233A"/>
    <w:rsid w:val="00D023F3"/>
    <w:rsid w:val="00D0251D"/>
    <w:rsid w:val="00D02534"/>
    <w:rsid w:val="00D0253B"/>
    <w:rsid w:val="00D028F5"/>
    <w:rsid w:val="00D029C7"/>
    <w:rsid w:val="00D029D5"/>
    <w:rsid w:val="00D02A03"/>
    <w:rsid w:val="00D02A79"/>
    <w:rsid w:val="00D02AD3"/>
    <w:rsid w:val="00D02DCC"/>
    <w:rsid w:val="00D02DCD"/>
    <w:rsid w:val="00D02FCB"/>
    <w:rsid w:val="00D032EC"/>
    <w:rsid w:val="00D03528"/>
    <w:rsid w:val="00D0383E"/>
    <w:rsid w:val="00D039F4"/>
    <w:rsid w:val="00D03B54"/>
    <w:rsid w:val="00D03C06"/>
    <w:rsid w:val="00D03CA5"/>
    <w:rsid w:val="00D03D8D"/>
    <w:rsid w:val="00D03E9C"/>
    <w:rsid w:val="00D03FFB"/>
    <w:rsid w:val="00D04060"/>
    <w:rsid w:val="00D04371"/>
    <w:rsid w:val="00D045C0"/>
    <w:rsid w:val="00D0488C"/>
    <w:rsid w:val="00D0499E"/>
    <w:rsid w:val="00D04F52"/>
    <w:rsid w:val="00D05042"/>
    <w:rsid w:val="00D0516D"/>
    <w:rsid w:val="00D0554D"/>
    <w:rsid w:val="00D056AC"/>
    <w:rsid w:val="00D05A72"/>
    <w:rsid w:val="00D05B4F"/>
    <w:rsid w:val="00D05C7B"/>
    <w:rsid w:val="00D05EDA"/>
    <w:rsid w:val="00D05F0A"/>
    <w:rsid w:val="00D06209"/>
    <w:rsid w:val="00D06346"/>
    <w:rsid w:val="00D065B9"/>
    <w:rsid w:val="00D06A4B"/>
    <w:rsid w:val="00D06A6E"/>
    <w:rsid w:val="00D06AED"/>
    <w:rsid w:val="00D06B7D"/>
    <w:rsid w:val="00D06BD6"/>
    <w:rsid w:val="00D06BEE"/>
    <w:rsid w:val="00D072C4"/>
    <w:rsid w:val="00D07364"/>
    <w:rsid w:val="00D0736A"/>
    <w:rsid w:val="00D07738"/>
    <w:rsid w:val="00D07788"/>
    <w:rsid w:val="00D077D0"/>
    <w:rsid w:val="00D079CB"/>
    <w:rsid w:val="00D07CE2"/>
    <w:rsid w:val="00D07D3B"/>
    <w:rsid w:val="00D07E4D"/>
    <w:rsid w:val="00D10015"/>
    <w:rsid w:val="00D1035A"/>
    <w:rsid w:val="00D10A7F"/>
    <w:rsid w:val="00D10DDB"/>
    <w:rsid w:val="00D10EA9"/>
    <w:rsid w:val="00D11081"/>
    <w:rsid w:val="00D11229"/>
    <w:rsid w:val="00D113FA"/>
    <w:rsid w:val="00D117D3"/>
    <w:rsid w:val="00D117E1"/>
    <w:rsid w:val="00D11A23"/>
    <w:rsid w:val="00D11DB5"/>
    <w:rsid w:val="00D11F9C"/>
    <w:rsid w:val="00D12163"/>
    <w:rsid w:val="00D12217"/>
    <w:rsid w:val="00D122CE"/>
    <w:rsid w:val="00D126D7"/>
    <w:rsid w:val="00D12753"/>
    <w:rsid w:val="00D12765"/>
    <w:rsid w:val="00D12D56"/>
    <w:rsid w:val="00D12EDA"/>
    <w:rsid w:val="00D12F6D"/>
    <w:rsid w:val="00D1332C"/>
    <w:rsid w:val="00D1348A"/>
    <w:rsid w:val="00D1354E"/>
    <w:rsid w:val="00D135AD"/>
    <w:rsid w:val="00D138C3"/>
    <w:rsid w:val="00D13ED5"/>
    <w:rsid w:val="00D14010"/>
    <w:rsid w:val="00D1409D"/>
    <w:rsid w:val="00D140ED"/>
    <w:rsid w:val="00D1432F"/>
    <w:rsid w:val="00D1439B"/>
    <w:rsid w:val="00D1439F"/>
    <w:rsid w:val="00D1473A"/>
    <w:rsid w:val="00D148B0"/>
    <w:rsid w:val="00D1497C"/>
    <w:rsid w:val="00D14B1D"/>
    <w:rsid w:val="00D14C6B"/>
    <w:rsid w:val="00D14C77"/>
    <w:rsid w:val="00D14D3D"/>
    <w:rsid w:val="00D14F47"/>
    <w:rsid w:val="00D150D8"/>
    <w:rsid w:val="00D15167"/>
    <w:rsid w:val="00D15254"/>
    <w:rsid w:val="00D153A8"/>
    <w:rsid w:val="00D1546B"/>
    <w:rsid w:val="00D154F6"/>
    <w:rsid w:val="00D156E0"/>
    <w:rsid w:val="00D1571D"/>
    <w:rsid w:val="00D157CE"/>
    <w:rsid w:val="00D1597F"/>
    <w:rsid w:val="00D15BF9"/>
    <w:rsid w:val="00D15E94"/>
    <w:rsid w:val="00D16085"/>
    <w:rsid w:val="00D1629B"/>
    <w:rsid w:val="00D16330"/>
    <w:rsid w:val="00D16348"/>
    <w:rsid w:val="00D164C0"/>
    <w:rsid w:val="00D16613"/>
    <w:rsid w:val="00D1682E"/>
    <w:rsid w:val="00D16853"/>
    <w:rsid w:val="00D169B1"/>
    <w:rsid w:val="00D16BB1"/>
    <w:rsid w:val="00D16C8B"/>
    <w:rsid w:val="00D16CB3"/>
    <w:rsid w:val="00D16FFC"/>
    <w:rsid w:val="00D17161"/>
    <w:rsid w:val="00D175EF"/>
    <w:rsid w:val="00D1781B"/>
    <w:rsid w:val="00D17973"/>
    <w:rsid w:val="00D17984"/>
    <w:rsid w:val="00D179D5"/>
    <w:rsid w:val="00D17B8E"/>
    <w:rsid w:val="00D2004A"/>
    <w:rsid w:val="00D20243"/>
    <w:rsid w:val="00D2039D"/>
    <w:rsid w:val="00D204E5"/>
    <w:rsid w:val="00D2079D"/>
    <w:rsid w:val="00D20935"/>
    <w:rsid w:val="00D20AB4"/>
    <w:rsid w:val="00D20CAE"/>
    <w:rsid w:val="00D20ED2"/>
    <w:rsid w:val="00D20F54"/>
    <w:rsid w:val="00D210A6"/>
    <w:rsid w:val="00D210EE"/>
    <w:rsid w:val="00D210F2"/>
    <w:rsid w:val="00D211EB"/>
    <w:rsid w:val="00D21284"/>
    <w:rsid w:val="00D212D3"/>
    <w:rsid w:val="00D21301"/>
    <w:rsid w:val="00D21383"/>
    <w:rsid w:val="00D213FB"/>
    <w:rsid w:val="00D214C0"/>
    <w:rsid w:val="00D215C2"/>
    <w:rsid w:val="00D215CB"/>
    <w:rsid w:val="00D21676"/>
    <w:rsid w:val="00D21681"/>
    <w:rsid w:val="00D216D5"/>
    <w:rsid w:val="00D21AF8"/>
    <w:rsid w:val="00D21F67"/>
    <w:rsid w:val="00D22013"/>
    <w:rsid w:val="00D226CB"/>
    <w:rsid w:val="00D227AE"/>
    <w:rsid w:val="00D2287B"/>
    <w:rsid w:val="00D22C7E"/>
    <w:rsid w:val="00D22CA2"/>
    <w:rsid w:val="00D22CB0"/>
    <w:rsid w:val="00D22D79"/>
    <w:rsid w:val="00D23303"/>
    <w:rsid w:val="00D233B1"/>
    <w:rsid w:val="00D233E0"/>
    <w:rsid w:val="00D234A3"/>
    <w:rsid w:val="00D23532"/>
    <w:rsid w:val="00D236B3"/>
    <w:rsid w:val="00D237C1"/>
    <w:rsid w:val="00D237EA"/>
    <w:rsid w:val="00D23BD2"/>
    <w:rsid w:val="00D23CEE"/>
    <w:rsid w:val="00D23DD0"/>
    <w:rsid w:val="00D23FD5"/>
    <w:rsid w:val="00D24163"/>
    <w:rsid w:val="00D24279"/>
    <w:rsid w:val="00D2437A"/>
    <w:rsid w:val="00D243AA"/>
    <w:rsid w:val="00D243B2"/>
    <w:rsid w:val="00D24529"/>
    <w:rsid w:val="00D24584"/>
    <w:rsid w:val="00D245B8"/>
    <w:rsid w:val="00D245DD"/>
    <w:rsid w:val="00D2464F"/>
    <w:rsid w:val="00D2474D"/>
    <w:rsid w:val="00D24842"/>
    <w:rsid w:val="00D249B4"/>
    <w:rsid w:val="00D249BD"/>
    <w:rsid w:val="00D249FC"/>
    <w:rsid w:val="00D24A7A"/>
    <w:rsid w:val="00D24BE0"/>
    <w:rsid w:val="00D24C31"/>
    <w:rsid w:val="00D24E00"/>
    <w:rsid w:val="00D2532A"/>
    <w:rsid w:val="00D25650"/>
    <w:rsid w:val="00D2567A"/>
    <w:rsid w:val="00D256C7"/>
    <w:rsid w:val="00D25716"/>
    <w:rsid w:val="00D257D1"/>
    <w:rsid w:val="00D25AA2"/>
    <w:rsid w:val="00D25CB0"/>
    <w:rsid w:val="00D26079"/>
    <w:rsid w:val="00D26234"/>
    <w:rsid w:val="00D265AD"/>
    <w:rsid w:val="00D26734"/>
    <w:rsid w:val="00D26748"/>
    <w:rsid w:val="00D26928"/>
    <w:rsid w:val="00D2695C"/>
    <w:rsid w:val="00D269D4"/>
    <w:rsid w:val="00D26AA3"/>
    <w:rsid w:val="00D26C37"/>
    <w:rsid w:val="00D26E81"/>
    <w:rsid w:val="00D27490"/>
    <w:rsid w:val="00D27531"/>
    <w:rsid w:val="00D275D3"/>
    <w:rsid w:val="00D275DF"/>
    <w:rsid w:val="00D2778F"/>
    <w:rsid w:val="00D27806"/>
    <w:rsid w:val="00D278AE"/>
    <w:rsid w:val="00D278D8"/>
    <w:rsid w:val="00D27A9A"/>
    <w:rsid w:val="00D27B8D"/>
    <w:rsid w:val="00D27C1A"/>
    <w:rsid w:val="00D27C88"/>
    <w:rsid w:val="00D27DC8"/>
    <w:rsid w:val="00D27E95"/>
    <w:rsid w:val="00D27EB3"/>
    <w:rsid w:val="00D27ED5"/>
    <w:rsid w:val="00D3006E"/>
    <w:rsid w:val="00D304B8"/>
    <w:rsid w:val="00D30543"/>
    <w:rsid w:val="00D30BA2"/>
    <w:rsid w:val="00D30C50"/>
    <w:rsid w:val="00D30D06"/>
    <w:rsid w:val="00D30D3F"/>
    <w:rsid w:val="00D30D87"/>
    <w:rsid w:val="00D30DA0"/>
    <w:rsid w:val="00D30E9C"/>
    <w:rsid w:val="00D30F6D"/>
    <w:rsid w:val="00D30F78"/>
    <w:rsid w:val="00D3100D"/>
    <w:rsid w:val="00D31072"/>
    <w:rsid w:val="00D31152"/>
    <w:rsid w:val="00D312B9"/>
    <w:rsid w:val="00D312C4"/>
    <w:rsid w:val="00D31382"/>
    <w:rsid w:val="00D313CA"/>
    <w:rsid w:val="00D317ED"/>
    <w:rsid w:val="00D31986"/>
    <w:rsid w:val="00D319B7"/>
    <w:rsid w:val="00D31B10"/>
    <w:rsid w:val="00D31C04"/>
    <w:rsid w:val="00D31C5F"/>
    <w:rsid w:val="00D31CEA"/>
    <w:rsid w:val="00D31D14"/>
    <w:rsid w:val="00D31F90"/>
    <w:rsid w:val="00D32125"/>
    <w:rsid w:val="00D32677"/>
    <w:rsid w:val="00D32682"/>
    <w:rsid w:val="00D326B0"/>
    <w:rsid w:val="00D32798"/>
    <w:rsid w:val="00D32837"/>
    <w:rsid w:val="00D32C4F"/>
    <w:rsid w:val="00D32CC3"/>
    <w:rsid w:val="00D32D06"/>
    <w:rsid w:val="00D32D12"/>
    <w:rsid w:val="00D32DF6"/>
    <w:rsid w:val="00D32EAB"/>
    <w:rsid w:val="00D331CE"/>
    <w:rsid w:val="00D3325D"/>
    <w:rsid w:val="00D33261"/>
    <w:rsid w:val="00D3336F"/>
    <w:rsid w:val="00D33375"/>
    <w:rsid w:val="00D334E6"/>
    <w:rsid w:val="00D3369E"/>
    <w:rsid w:val="00D3384B"/>
    <w:rsid w:val="00D33853"/>
    <w:rsid w:val="00D3387D"/>
    <w:rsid w:val="00D33940"/>
    <w:rsid w:val="00D33970"/>
    <w:rsid w:val="00D33A58"/>
    <w:rsid w:val="00D33B14"/>
    <w:rsid w:val="00D33C56"/>
    <w:rsid w:val="00D33FF1"/>
    <w:rsid w:val="00D341B4"/>
    <w:rsid w:val="00D3426C"/>
    <w:rsid w:val="00D342E5"/>
    <w:rsid w:val="00D34327"/>
    <w:rsid w:val="00D34526"/>
    <w:rsid w:val="00D34648"/>
    <w:rsid w:val="00D34890"/>
    <w:rsid w:val="00D348F8"/>
    <w:rsid w:val="00D34D48"/>
    <w:rsid w:val="00D34FDB"/>
    <w:rsid w:val="00D35026"/>
    <w:rsid w:val="00D35027"/>
    <w:rsid w:val="00D352A9"/>
    <w:rsid w:val="00D35368"/>
    <w:rsid w:val="00D355FF"/>
    <w:rsid w:val="00D3565D"/>
    <w:rsid w:val="00D35899"/>
    <w:rsid w:val="00D35C16"/>
    <w:rsid w:val="00D35CB8"/>
    <w:rsid w:val="00D35F0A"/>
    <w:rsid w:val="00D35F80"/>
    <w:rsid w:val="00D3606C"/>
    <w:rsid w:val="00D3617B"/>
    <w:rsid w:val="00D362BD"/>
    <w:rsid w:val="00D362D8"/>
    <w:rsid w:val="00D363C7"/>
    <w:rsid w:val="00D365F0"/>
    <w:rsid w:val="00D36879"/>
    <w:rsid w:val="00D3688C"/>
    <w:rsid w:val="00D36CE9"/>
    <w:rsid w:val="00D36D14"/>
    <w:rsid w:val="00D36F35"/>
    <w:rsid w:val="00D36F7F"/>
    <w:rsid w:val="00D37071"/>
    <w:rsid w:val="00D37313"/>
    <w:rsid w:val="00D374BD"/>
    <w:rsid w:val="00D376E1"/>
    <w:rsid w:val="00D379E5"/>
    <w:rsid w:val="00D37AD0"/>
    <w:rsid w:val="00D37B70"/>
    <w:rsid w:val="00D37D39"/>
    <w:rsid w:val="00D37ED4"/>
    <w:rsid w:val="00D40019"/>
    <w:rsid w:val="00D403AE"/>
    <w:rsid w:val="00D405ED"/>
    <w:rsid w:val="00D408FE"/>
    <w:rsid w:val="00D40A6A"/>
    <w:rsid w:val="00D40BD2"/>
    <w:rsid w:val="00D40BF9"/>
    <w:rsid w:val="00D40E6F"/>
    <w:rsid w:val="00D40EC3"/>
    <w:rsid w:val="00D40F79"/>
    <w:rsid w:val="00D41375"/>
    <w:rsid w:val="00D415D1"/>
    <w:rsid w:val="00D41909"/>
    <w:rsid w:val="00D419CB"/>
    <w:rsid w:val="00D41ABB"/>
    <w:rsid w:val="00D41E56"/>
    <w:rsid w:val="00D41EF0"/>
    <w:rsid w:val="00D42027"/>
    <w:rsid w:val="00D42466"/>
    <w:rsid w:val="00D42665"/>
    <w:rsid w:val="00D42806"/>
    <w:rsid w:val="00D429F3"/>
    <w:rsid w:val="00D42D58"/>
    <w:rsid w:val="00D42E02"/>
    <w:rsid w:val="00D42F39"/>
    <w:rsid w:val="00D42F90"/>
    <w:rsid w:val="00D43210"/>
    <w:rsid w:val="00D4329B"/>
    <w:rsid w:val="00D432FF"/>
    <w:rsid w:val="00D4338F"/>
    <w:rsid w:val="00D43505"/>
    <w:rsid w:val="00D4378A"/>
    <w:rsid w:val="00D43A13"/>
    <w:rsid w:val="00D43C44"/>
    <w:rsid w:val="00D43EB1"/>
    <w:rsid w:val="00D43F46"/>
    <w:rsid w:val="00D440EE"/>
    <w:rsid w:val="00D442C3"/>
    <w:rsid w:val="00D4452F"/>
    <w:rsid w:val="00D4454D"/>
    <w:rsid w:val="00D44671"/>
    <w:rsid w:val="00D446E7"/>
    <w:rsid w:val="00D447E7"/>
    <w:rsid w:val="00D44800"/>
    <w:rsid w:val="00D4485F"/>
    <w:rsid w:val="00D4495A"/>
    <w:rsid w:val="00D44D84"/>
    <w:rsid w:val="00D44E25"/>
    <w:rsid w:val="00D45019"/>
    <w:rsid w:val="00D450E8"/>
    <w:rsid w:val="00D45168"/>
    <w:rsid w:val="00D452E5"/>
    <w:rsid w:val="00D4598F"/>
    <w:rsid w:val="00D45DB6"/>
    <w:rsid w:val="00D45FD0"/>
    <w:rsid w:val="00D46020"/>
    <w:rsid w:val="00D462C6"/>
    <w:rsid w:val="00D4635F"/>
    <w:rsid w:val="00D463A3"/>
    <w:rsid w:val="00D468E3"/>
    <w:rsid w:val="00D46A27"/>
    <w:rsid w:val="00D46B0D"/>
    <w:rsid w:val="00D46B90"/>
    <w:rsid w:val="00D46DFD"/>
    <w:rsid w:val="00D46F3B"/>
    <w:rsid w:val="00D4745E"/>
    <w:rsid w:val="00D4747F"/>
    <w:rsid w:val="00D47570"/>
    <w:rsid w:val="00D47590"/>
    <w:rsid w:val="00D4759F"/>
    <w:rsid w:val="00D47889"/>
    <w:rsid w:val="00D47A67"/>
    <w:rsid w:val="00D47D88"/>
    <w:rsid w:val="00D50080"/>
    <w:rsid w:val="00D500B9"/>
    <w:rsid w:val="00D501EE"/>
    <w:rsid w:val="00D5023A"/>
    <w:rsid w:val="00D5033D"/>
    <w:rsid w:val="00D503C7"/>
    <w:rsid w:val="00D5052B"/>
    <w:rsid w:val="00D5054B"/>
    <w:rsid w:val="00D50662"/>
    <w:rsid w:val="00D50784"/>
    <w:rsid w:val="00D50785"/>
    <w:rsid w:val="00D5098E"/>
    <w:rsid w:val="00D50A08"/>
    <w:rsid w:val="00D50CB3"/>
    <w:rsid w:val="00D510BF"/>
    <w:rsid w:val="00D51102"/>
    <w:rsid w:val="00D51171"/>
    <w:rsid w:val="00D511D8"/>
    <w:rsid w:val="00D514AD"/>
    <w:rsid w:val="00D514B4"/>
    <w:rsid w:val="00D51510"/>
    <w:rsid w:val="00D515BC"/>
    <w:rsid w:val="00D517A4"/>
    <w:rsid w:val="00D519E4"/>
    <w:rsid w:val="00D519F8"/>
    <w:rsid w:val="00D51DC3"/>
    <w:rsid w:val="00D5214A"/>
    <w:rsid w:val="00D52270"/>
    <w:rsid w:val="00D52372"/>
    <w:rsid w:val="00D52432"/>
    <w:rsid w:val="00D52552"/>
    <w:rsid w:val="00D5273B"/>
    <w:rsid w:val="00D529EF"/>
    <w:rsid w:val="00D52C10"/>
    <w:rsid w:val="00D52CF5"/>
    <w:rsid w:val="00D52E6F"/>
    <w:rsid w:val="00D52EDE"/>
    <w:rsid w:val="00D5311F"/>
    <w:rsid w:val="00D532F1"/>
    <w:rsid w:val="00D5354D"/>
    <w:rsid w:val="00D53550"/>
    <w:rsid w:val="00D53608"/>
    <w:rsid w:val="00D53698"/>
    <w:rsid w:val="00D53A85"/>
    <w:rsid w:val="00D53C46"/>
    <w:rsid w:val="00D53EFA"/>
    <w:rsid w:val="00D53F36"/>
    <w:rsid w:val="00D5428B"/>
    <w:rsid w:val="00D5428D"/>
    <w:rsid w:val="00D54292"/>
    <w:rsid w:val="00D5454D"/>
    <w:rsid w:val="00D545E1"/>
    <w:rsid w:val="00D545FA"/>
    <w:rsid w:val="00D546AF"/>
    <w:rsid w:val="00D54966"/>
    <w:rsid w:val="00D54F15"/>
    <w:rsid w:val="00D54F5D"/>
    <w:rsid w:val="00D5502B"/>
    <w:rsid w:val="00D5506E"/>
    <w:rsid w:val="00D552B0"/>
    <w:rsid w:val="00D552E8"/>
    <w:rsid w:val="00D55404"/>
    <w:rsid w:val="00D5546D"/>
    <w:rsid w:val="00D55552"/>
    <w:rsid w:val="00D55994"/>
    <w:rsid w:val="00D55BD0"/>
    <w:rsid w:val="00D55D91"/>
    <w:rsid w:val="00D55EDB"/>
    <w:rsid w:val="00D55F65"/>
    <w:rsid w:val="00D55F77"/>
    <w:rsid w:val="00D55F87"/>
    <w:rsid w:val="00D56233"/>
    <w:rsid w:val="00D562BB"/>
    <w:rsid w:val="00D564DC"/>
    <w:rsid w:val="00D56547"/>
    <w:rsid w:val="00D56742"/>
    <w:rsid w:val="00D567C1"/>
    <w:rsid w:val="00D56B31"/>
    <w:rsid w:val="00D56C4E"/>
    <w:rsid w:val="00D56D5C"/>
    <w:rsid w:val="00D56DCB"/>
    <w:rsid w:val="00D5701D"/>
    <w:rsid w:val="00D57170"/>
    <w:rsid w:val="00D572DF"/>
    <w:rsid w:val="00D5741D"/>
    <w:rsid w:val="00D5744C"/>
    <w:rsid w:val="00D574EA"/>
    <w:rsid w:val="00D57746"/>
    <w:rsid w:val="00D577EB"/>
    <w:rsid w:val="00D57868"/>
    <w:rsid w:val="00D5787E"/>
    <w:rsid w:val="00D57884"/>
    <w:rsid w:val="00D578B4"/>
    <w:rsid w:val="00D57A1D"/>
    <w:rsid w:val="00D57A40"/>
    <w:rsid w:val="00D57AF4"/>
    <w:rsid w:val="00D57B19"/>
    <w:rsid w:val="00D57FFD"/>
    <w:rsid w:val="00D60026"/>
    <w:rsid w:val="00D603D1"/>
    <w:rsid w:val="00D60489"/>
    <w:rsid w:val="00D604BD"/>
    <w:rsid w:val="00D605C8"/>
    <w:rsid w:val="00D60636"/>
    <w:rsid w:val="00D6094A"/>
    <w:rsid w:val="00D609C3"/>
    <w:rsid w:val="00D60B3A"/>
    <w:rsid w:val="00D60D72"/>
    <w:rsid w:val="00D60DF1"/>
    <w:rsid w:val="00D60F6F"/>
    <w:rsid w:val="00D60FF7"/>
    <w:rsid w:val="00D610DA"/>
    <w:rsid w:val="00D6121A"/>
    <w:rsid w:val="00D6133E"/>
    <w:rsid w:val="00D61495"/>
    <w:rsid w:val="00D6164C"/>
    <w:rsid w:val="00D61680"/>
    <w:rsid w:val="00D61796"/>
    <w:rsid w:val="00D618C5"/>
    <w:rsid w:val="00D61928"/>
    <w:rsid w:val="00D6192E"/>
    <w:rsid w:val="00D61974"/>
    <w:rsid w:val="00D61B31"/>
    <w:rsid w:val="00D61C5B"/>
    <w:rsid w:val="00D61CD0"/>
    <w:rsid w:val="00D61E14"/>
    <w:rsid w:val="00D61E24"/>
    <w:rsid w:val="00D61EB3"/>
    <w:rsid w:val="00D6200B"/>
    <w:rsid w:val="00D62014"/>
    <w:rsid w:val="00D62079"/>
    <w:rsid w:val="00D620B7"/>
    <w:rsid w:val="00D620FA"/>
    <w:rsid w:val="00D62347"/>
    <w:rsid w:val="00D623F3"/>
    <w:rsid w:val="00D62572"/>
    <w:rsid w:val="00D62708"/>
    <w:rsid w:val="00D6277E"/>
    <w:rsid w:val="00D6278E"/>
    <w:rsid w:val="00D6282C"/>
    <w:rsid w:val="00D62A22"/>
    <w:rsid w:val="00D62A6F"/>
    <w:rsid w:val="00D62B27"/>
    <w:rsid w:val="00D62C73"/>
    <w:rsid w:val="00D62CFD"/>
    <w:rsid w:val="00D62D58"/>
    <w:rsid w:val="00D62DC8"/>
    <w:rsid w:val="00D62F62"/>
    <w:rsid w:val="00D63498"/>
    <w:rsid w:val="00D638F8"/>
    <w:rsid w:val="00D63BBF"/>
    <w:rsid w:val="00D63C73"/>
    <w:rsid w:val="00D63C96"/>
    <w:rsid w:val="00D63D3F"/>
    <w:rsid w:val="00D63E6E"/>
    <w:rsid w:val="00D63F25"/>
    <w:rsid w:val="00D63F2C"/>
    <w:rsid w:val="00D63F67"/>
    <w:rsid w:val="00D63FB5"/>
    <w:rsid w:val="00D64057"/>
    <w:rsid w:val="00D6407D"/>
    <w:rsid w:val="00D642B8"/>
    <w:rsid w:val="00D644F0"/>
    <w:rsid w:val="00D645CF"/>
    <w:rsid w:val="00D64745"/>
    <w:rsid w:val="00D64B25"/>
    <w:rsid w:val="00D64E68"/>
    <w:rsid w:val="00D64FC1"/>
    <w:rsid w:val="00D65098"/>
    <w:rsid w:val="00D652B3"/>
    <w:rsid w:val="00D652DF"/>
    <w:rsid w:val="00D65413"/>
    <w:rsid w:val="00D65624"/>
    <w:rsid w:val="00D6572D"/>
    <w:rsid w:val="00D65749"/>
    <w:rsid w:val="00D6578B"/>
    <w:rsid w:val="00D65A3D"/>
    <w:rsid w:val="00D65C01"/>
    <w:rsid w:val="00D65C11"/>
    <w:rsid w:val="00D65CB4"/>
    <w:rsid w:val="00D65CFC"/>
    <w:rsid w:val="00D66000"/>
    <w:rsid w:val="00D660A7"/>
    <w:rsid w:val="00D660D8"/>
    <w:rsid w:val="00D6672A"/>
    <w:rsid w:val="00D6685E"/>
    <w:rsid w:val="00D66956"/>
    <w:rsid w:val="00D66BF8"/>
    <w:rsid w:val="00D66E07"/>
    <w:rsid w:val="00D66F1C"/>
    <w:rsid w:val="00D6701F"/>
    <w:rsid w:val="00D673A8"/>
    <w:rsid w:val="00D673AE"/>
    <w:rsid w:val="00D674A3"/>
    <w:rsid w:val="00D67556"/>
    <w:rsid w:val="00D6755A"/>
    <w:rsid w:val="00D67578"/>
    <w:rsid w:val="00D6789A"/>
    <w:rsid w:val="00D6798F"/>
    <w:rsid w:val="00D67D18"/>
    <w:rsid w:val="00D67DC9"/>
    <w:rsid w:val="00D67E75"/>
    <w:rsid w:val="00D67F41"/>
    <w:rsid w:val="00D70056"/>
    <w:rsid w:val="00D70260"/>
    <w:rsid w:val="00D70287"/>
    <w:rsid w:val="00D703CB"/>
    <w:rsid w:val="00D705A6"/>
    <w:rsid w:val="00D70788"/>
    <w:rsid w:val="00D70ECC"/>
    <w:rsid w:val="00D70F09"/>
    <w:rsid w:val="00D70F43"/>
    <w:rsid w:val="00D70F69"/>
    <w:rsid w:val="00D7100C"/>
    <w:rsid w:val="00D71450"/>
    <w:rsid w:val="00D71574"/>
    <w:rsid w:val="00D71587"/>
    <w:rsid w:val="00D7177F"/>
    <w:rsid w:val="00D71915"/>
    <w:rsid w:val="00D71B73"/>
    <w:rsid w:val="00D71B7D"/>
    <w:rsid w:val="00D71C59"/>
    <w:rsid w:val="00D71FCE"/>
    <w:rsid w:val="00D72106"/>
    <w:rsid w:val="00D72143"/>
    <w:rsid w:val="00D7215A"/>
    <w:rsid w:val="00D72184"/>
    <w:rsid w:val="00D722FD"/>
    <w:rsid w:val="00D7274C"/>
    <w:rsid w:val="00D72B58"/>
    <w:rsid w:val="00D72C08"/>
    <w:rsid w:val="00D72DED"/>
    <w:rsid w:val="00D72F41"/>
    <w:rsid w:val="00D7311A"/>
    <w:rsid w:val="00D732A1"/>
    <w:rsid w:val="00D7348D"/>
    <w:rsid w:val="00D738EF"/>
    <w:rsid w:val="00D739E5"/>
    <w:rsid w:val="00D73C99"/>
    <w:rsid w:val="00D74076"/>
    <w:rsid w:val="00D745ED"/>
    <w:rsid w:val="00D7495C"/>
    <w:rsid w:val="00D74C0E"/>
    <w:rsid w:val="00D74C8B"/>
    <w:rsid w:val="00D74CD3"/>
    <w:rsid w:val="00D74D44"/>
    <w:rsid w:val="00D74D47"/>
    <w:rsid w:val="00D74E14"/>
    <w:rsid w:val="00D74E1E"/>
    <w:rsid w:val="00D75109"/>
    <w:rsid w:val="00D75424"/>
    <w:rsid w:val="00D7568F"/>
    <w:rsid w:val="00D75700"/>
    <w:rsid w:val="00D75843"/>
    <w:rsid w:val="00D7586B"/>
    <w:rsid w:val="00D758C2"/>
    <w:rsid w:val="00D75AFD"/>
    <w:rsid w:val="00D75BAF"/>
    <w:rsid w:val="00D75C2B"/>
    <w:rsid w:val="00D75C9A"/>
    <w:rsid w:val="00D75CE9"/>
    <w:rsid w:val="00D75D67"/>
    <w:rsid w:val="00D761C9"/>
    <w:rsid w:val="00D76247"/>
    <w:rsid w:val="00D76488"/>
    <w:rsid w:val="00D76513"/>
    <w:rsid w:val="00D7682C"/>
    <w:rsid w:val="00D76E9C"/>
    <w:rsid w:val="00D76FA8"/>
    <w:rsid w:val="00D770F3"/>
    <w:rsid w:val="00D774D2"/>
    <w:rsid w:val="00D775AB"/>
    <w:rsid w:val="00D775FB"/>
    <w:rsid w:val="00D777AD"/>
    <w:rsid w:val="00D7798B"/>
    <w:rsid w:val="00D77C62"/>
    <w:rsid w:val="00D77DEF"/>
    <w:rsid w:val="00D77FD9"/>
    <w:rsid w:val="00D80059"/>
    <w:rsid w:val="00D801A9"/>
    <w:rsid w:val="00D80278"/>
    <w:rsid w:val="00D804F6"/>
    <w:rsid w:val="00D80622"/>
    <w:rsid w:val="00D807AA"/>
    <w:rsid w:val="00D807D2"/>
    <w:rsid w:val="00D808F2"/>
    <w:rsid w:val="00D80E1B"/>
    <w:rsid w:val="00D80E2B"/>
    <w:rsid w:val="00D80E82"/>
    <w:rsid w:val="00D80F71"/>
    <w:rsid w:val="00D80F97"/>
    <w:rsid w:val="00D80F9C"/>
    <w:rsid w:val="00D80FBB"/>
    <w:rsid w:val="00D81091"/>
    <w:rsid w:val="00D811FC"/>
    <w:rsid w:val="00D812A6"/>
    <w:rsid w:val="00D81453"/>
    <w:rsid w:val="00D814A6"/>
    <w:rsid w:val="00D8164B"/>
    <w:rsid w:val="00D8173F"/>
    <w:rsid w:val="00D81B3E"/>
    <w:rsid w:val="00D81B4D"/>
    <w:rsid w:val="00D81BC4"/>
    <w:rsid w:val="00D81CF0"/>
    <w:rsid w:val="00D81DBE"/>
    <w:rsid w:val="00D81EDF"/>
    <w:rsid w:val="00D82283"/>
    <w:rsid w:val="00D8231A"/>
    <w:rsid w:val="00D82678"/>
    <w:rsid w:val="00D8275F"/>
    <w:rsid w:val="00D82AA3"/>
    <w:rsid w:val="00D82ABC"/>
    <w:rsid w:val="00D82D21"/>
    <w:rsid w:val="00D82E5C"/>
    <w:rsid w:val="00D83068"/>
    <w:rsid w:val="00D831A4"/>
    <w:rsid w:val="00D83578"/>
    <w:rsid w:val="00D8362F"/>
    <w:rsid w:val="00D836DA"/>
    <w:rsid w:val="00D8376C"/>
    <w:rsid w:val="00D83D77"/>
    <w:rsid w:val="00D83EBA"/>
    <w:rsid w:val="00D83EC4"/>
    <w:rsid w:val="00D83F34"/>
    <w:rsid w:val="00D83FA1"/>
    <w:rsid w:val="00D8426C"/>
    <w:rsid w:val="00D84283"/>
    <w:rsid w:val="00D842F8"/>
    <w:rsid w:val="00D845FB"/>
    <w:rsid w:val="00D84755"/>
    <w:rsid w:val="00D8481C"/>
    <w:rsid w:val="00D84863"/>
    <w:rsid w:val="00D849E2"/>
    <w:rsid w:val="00D84AF3"/>
    <w:rsid w:val="00D84E27"/>
    <w:rsid w:val="00D85023"/>
    <w:rsid w:val="00D85065"/>
    <w:rsid w:val="00D852AF"/>
    <w:rsid w:val="00D852CD"/>
    <w:rsid w:val="00D8531B"/>
    <w:rsid w:val="00D853EC"/>
    <w:rsid w:val="00D8543A"/>
    <w:rsid w:val="00D8554B"/>
    <w:rsid w:val="00D855B8"/>
    <w:rsid w:val="00D855DA"/>
    <w:rsid w:val="00D8563F"/>
    <w:rsid w:val="00D85652"/>
    <w:rsid w:val="00D856FC"/>
    <w:rsid w:val="00D85713"/>
    <w:rsid w:val="00D8590B"/>
    <w:rsid w:val="00D85947"/>
    <w:rsid w:val="00D859FA"/>
    <w:rsid w:val="00D85C41"/>
    <w:rsid w:val="00D85CD6"/>
    <w:rsid w:val="00D85CF4"/>
    <w:rsid w:val="00D85E9A"/>
    <w:rsid w:val="00D860AA"/>
    <w:rsid w:val="00D86133"/>
    <w:rsid w:val="00D862F3"/>
    <w:rsid w:val="00D863A6"/>
    <w:rsid w:val="00D863FB"/>
    <w:rsid w:val="00D868CA"/>
    <w:rsid w:val="00D8694A"/>
    <w:rsid w:val="00D86B45"/>
    <w:rsid w:val="00D86CD0"/>
    <w:rsid w:val="00D86E3E"/>
    <w:rsid w:val="00D872EA"/>
    <w:rsid w:val="00D873BC"/>
    <w:rsid w:val="00D87764"/>
    <w:rsid w:val="00D87BBF"/>
    <w:rsid w:val="00D87C05"/>
    <w:rsid w:val="00D87D5D"/>
    <w:rsid w:val="00D87DEC"/>
    <w:rsid w:val="00D87E2E"/>
    <w:rsid w:val="00D87F29"/>
    <w:rsid w:val="00D90043"/>
    <w:rsid w:val="00D90452"/>
    <w:rsid w:val="00D90543"/>
    <w:rsid w:val="00D9067D"/>
    <w:rsid w:val="00D906F5"/>
    <w:rsid w:val="00D906FA"/>
    <w:rsid w:val="00D9076A"/>
    <w:rsid w:val="00D907B2"/>
    <w:rsid w:val="00D907C7"/>
    <w:rsid w:val="00D90EEC"/>
    <w:rsid w:val="00D90FA6"/>
    <w:rsid w:val="00D91212"/>
    <w:rsid w:val="00D9146C"/>
    <w:rsid w:val="00D91640"/>
    <w:rsid w:val="00D916E7"/>
    <w:rsid w:val="00D918D0"/>
    <w:rsid w:val="00D91AD0"/>
    <w:rsid w:val="00D91AFB"/>
    <w:rsid w:val="00D91ECB"/>
    <w:rsid w:val="00D9212F"/>
    <w:rsid w:val="00D92147"/>
    <w:rsid w:val="00D923A3"/>
    <w:rsid w:val="00D923A7"/>
    <w:rsid w:val="00D92505"/>
    <w:rsid w:val="00D9263F"/>
    <w:rsid w:val="00D9265F"/>
    <w:rsid w:val="00D92712"/>
    <w:rsid w:val="00D927F8"/>
    <w:rsid w:val="00D92901"/>
    <w:rsid w:val="00D92B61"/>
    <w:rsid w:val="00D92C5B"/>
    <w:rsid w:val="00D92C5C"/>
    <w:rsid w:val="00D92F4F"/>
    <w:rsid w:val="00D93065"/>
    <w:rsid w:val="00D930FB"/>
    <w:rsid w:val="00D931C2"/>
    <w:rsid w:val="00D931E8"/>
    <w:rsid w:val="00D932EA"/>
    <w:rsid w:val="00D9344C"/>
    <w:rsid w:val="00D9347D"/>
    <w:rsid w:val="00D93561"/>
    <w:rsid w:val="00D9366E"/>
    <w:rsid w:val="00D9382C"/>
    <w:rsid w:val="00D93833"/>
    <w:rsid w:val="00D93AD8"/>
    <w:rsid w:val="00D93B47"/>
    <w:rsid w:val="00D93BBE"/>
    <w:rsid w:val="00D93C3F"/>
    <w:rsid w:val="00D93D69"/>
    <w:rsid w:val="00D93D9B"/>
    <w:rsid w:val="00D93FC7"/>
    <w:rsid w:val="00D941CE"/>
    <w:rsid w:val="00D942F1"/>
    <w:rsid w:val="00D94319"/>
    <w:rsid w:val="00D94347"/>
    <w:rsid w:val="00D944A1"/>
    <w:rsid w:val="00D947F9"/>
    <w:rsid w:val="00D948DF"/>
    <w:rsid w:val="00D94973"/>
    <w:rsid w:val="00D94A2D"/>
    <w:rsid w:val="00D94A59"/>
    <w:rsid w:val="00D94B83"/>
    <w:rsid w:val="00D94CCC"/>
    <w:rsid w:val="00D95020"/>
    <w:rsid w:val="00D9522B"/>
    <w:rsid w:val="00D9552D"/>
    <w:rsid w:val="00D95706"/>
    <w:rsid w:val="00D9587F"/>
    <w:rsid w:val="00D958D1"/>
    <w:rsid w:val="00D95C5C"/>
    <w:rsid w:val="00D95CCD"/>
    <w:rsid w:val="00D95E07"/>
    <w:rsid w:val="00D961C7"/>
    <w:rsid w:val="00D96445"/>
    <w:rsid w:val="00D964F1"/>
    <w:rsid w:val="00D96547"/>
    <w:rsid w:val="00D96737"/>
    <w:rsid w:val="00D967A7"/>
    <w:rsid w:val="00D969CB"/>
    <w:rsid w:val="00D96A2D"/>
    <w:rsid w:val="00D96A74"/>
    <w:rsid w:val="00D96CE8"/>
    <w:rsid w:val="00D96DB2"/>
    <w:rsid w:val="00D96E5A"/>
    <w:rsid w:val="00D96F1F"/>
    <w:rsid w:val="00D96F98"/>
    <w:rsid w:val="00D970FE"/>
    <w:rsid w:val="00D971E2"/>
    <w:rsid w:val="00D97428"/>
    <w:rsid w:val="00D975F2"/>
    <w:rsid w:val="00D9763A"/>
    <w:rsid w:val="00D976FB"/>
    <w:rsid w:val="00D976FE"/>
    <w:rsid w:val="00D97784"/>
    <w:rsid w:val="00D977B5"/>
    <w:rsid w:val="00D977CC"/>
    <w:rsid w:val="00D97C36"/>
    <w:rsid w:val="00D97FC7"/>
    <w:rsid w:val="00DA0025"/>
    <w:rsid w:val="00DA0142"/>
    <w:rsid w:val="00DA0241"/>
    <w:rsid w:val="00DA026D"/>
    <w:rsid w:val="00DA0286"/>
    <w:rsid w:val="00DA0295"/>
    <w:rsid w:val="00DA0555"/>
    <w:rsid w:val="00DA0585"/>
    <w:rsid w:val="00DA06D7"/>
    <w:rsid w:val="00DA08F3"/>
    <w:rsid w:val="00DA09D9"/>
    <w:rsid w:val="00DA0A17"/>
    <w:rsid w:val="00DA0F8C"/>
    <w:rsid w:val="00DA0FF9"/>
    <w:rsid w:val="00DA0FFE"/>
    <w:rsid w:val="00DA104A"/>
    <w:rsid w:val="00DA1067"/>
    <w:rsid w:val="00DA15D5"/>
    <w:rsid w:val="00DA162B"/>
    <w:rsid w:val="00DA1806"/>
    <w:rsid w:val="00DA1937"/>
    <w:rsid w:val="00DA198E"/>
    <w:rsid w:val="00DA19D6"/>
    <w:rsid w:val="00DA1A0C"/>
    <w:rsid w:val="00DA1CF6"/>
    <w:rsid w:val="00DA1CF7"/>
    <w:rsid w:val="00DA1F0B"/>
    <w:rsid w:val="00DA1F4F"/>
    <w:rsid w:val="00DA1F6E"/>
    <w:rsid w:val="00DA2467"/>
    <w:rsid w:val="00DA296B"/>
    <w:rsid w:val="00DA2C54"/>
    <w:rsid w:val="00DA2E1F"/>
    <w:rsid w:val="00DA3158"/>
    <w:rsid w:val="00DA3260"/>
    <w:rsid w:val="00DA3365"/>
    <w:rsid w:val="00DA3A56"/>
    <w:rsid w:val="00DA3A64"/>
    <w:rsid w:val="00DA3B0F"/>
    <w:rsid w:val="00DA4094"/>
    <w:rsid w:val="00DA455F"/>
    <w:rsid w:val="00DA4777"/>
    <w:rsid w:val="00DA48BB"/>
    <w:rsid w:val="00DA4911"/>
    <w:rsid w:val="00DA4977"/>
    <w:rsid w:val="00DA4AC8"/>
    <w:rsid w:val="00DA4B4F"/>
    <w:rsid w:val="00DA4C6D"/>
    <w:rsid w:val="00DA52EF"/>
    <w:rsid w:val="00DA5662"/>
    <w:rsid w:val="00DA5664"/>
    <w:rsid w:val="00DA5750"/>
    <w:rsid w:val="00DA5939"/>
    <w:rsid w:val="00DA5954"/>
    <w:rsid w:val="00DA5C61"/>
    <w:rsid w:val="00DA5E15"/>
    <w:rsid w:val="00DA5F53"/>
    <w:rsid w:val="00DA62EB"/>
    <w:rsid w:val="00DA63D6"/>
    <w:rsid w:val="00DA66C7"/>
    <w:rsid w:val="00DA6727"/>
    <w:rsid w:val="00DA696D"/>
    <w:rsid w:val="00DA6BDD"/>
    <w:rsid w:val="00DA6CED"/>
    <w:rsid w:val="00DA6D80"/>
    <w:rsid w:val="00DA6D88"/>
    <w:rsid w:val="00DA6E9C"/>
    <w:rsid w:val="00DA6F08"/>
    <w:rsid w:val="00DA700E"/>
    <w:rsid w:val="00DA708E"/>
    <w:rsid w:val="00DA711A"/>
    <w:rsid w:val="00DA7B2D"/>
    <w:rsid w:val="00DA7EA3"/>
    <w:rsid w:val="00DB029D"/>
    <w:rsid w:val="00DB036F"/>
    <w:rsid w:val="00DB03C7"/>
    <w:rsid w:val="00DB0649"/>
    <w:rsid w:val="00DB0691"/>
    <w:rsid w:val="00DB06B3"/>
    <w:rsid w:val="00DB0796"/>
    <w:rsid w:val="00DB07A6"/>
    <w:rsid w:val="00DB08A4"/>
    <w:rsid w:val="00DB091E"/>
    <w:rsid w:val="00DB092A"/>
    <w:rsid w:val="00DB0A19"/>
    <w:rsid w:val="00DB0A5B"/>
    <w:rsid w:val="00DB0AA9"/>
    <w:rsid w:val="00DB0B57"/>
    <w:rsid w:val="00DB0B6E"/>
    <w:rsid w:val="00DB0C82"/>
    <w:rsid w:val="00DB0DB9"/>
    <w:rsid w:val="00DB1015"/>
    <w:rsid w:val="00DB101D"/>
    <w:rsid w:val="00DB177D"/>
    <w:rsid w:val="00DB186C"/>
    <w:rsid w:val="00DB1974"/>
    <w:rsid w:val="00DB1A29"/>
    <w:rsid w:val="00DB1B21"/>
    <w:rsid w:val="00DB1F3C"/>
    <w:rsid w:val="00DB1FB7"/>
    <w:rsid w:val="00DB2072"/>
    <w:rsid w:val="00DB2098"/>
    <w:rsid w:val="00DB20B2"/>
    <w:rsid w:val="00DB221B"/>
    <w:rsid w:val="00DB224E"/>
    <w:rsid w:val="00DB2344"/>
    <w:rsid w:val="00DB23FF"/>
    <w:rsid w:val="00DB25EB"/>
    <w:rsid w:val="00DB277D"/>
    <w:rsid w:val="00DB28DD"/>
    <w:rsid w:val="00DB29B1"/>
    <w:rsid w:val="00DB2BF6"/>
    <w:rsid w:val="00DB2E38"/>
    <w:rsid w:val="00DB31F8"/>
    <w:rsid w:val="00DB3588"/>
    <w:rsid w:val="00DB36AC"/>
    <w:rsid w:val="00DB3809"/>
    <w:rsid w:val="00DB391D"/>
    <w:rsid w:val="00DB3EA2"/>
    <w:rsid w:val="00DB3F7B"/>
    <w:rsid w:val="00DB4002"/>
    <w:rsid w:val="00DB42DE"/>
    <w:rsid w:val="00DB442C"/>
    <w:rsid w:val="00DB4439"/>
    <w:rsid w:val="00DB4697"/>
    <w:rsid w:val="00DB4758"/>
    <w:rsid w:val="00DB487B"/>
    <w:rsid w:val="00DB495E"/>
    <w:rsid w:val="00DB4A86"/>
    <w:rsid w:val="00DB4B16"/>
    <w:rsid w:val="00DB4CC7"/>
    <w:rsid w:val="00DB5161"/>
    <w:rsid w:val="00DB5473"/>
    <w:rsid w:val="00DB5537"/>
    <w:rsid w:val="00DB5575"/>
    <w:rsid w:val="00DB5660"/>
    <w:rsid w:val="00DB5A56"/>
    <w:rsid w:val="00DB5F1C"/>
    <w:rsid w:val="00DB60DB"/>
    <w:rsid w:val="00DB6133"/>
    <w:rsid w:val="00DB62AB"/>
    <w:rsid w:val="00DB632B"/>
    <w:rsid w:val="00DB64B2"/>
    <w:rsid w:val="00DB6A9C"/>
    <w:rsid w:val="00DB6ABB"/>
    <w:rsid w:val="00DB6B75"/>
    <w:rsid w:val="00DB6BDB"/>
    <w:rsid w:val="00DB6D3F"/>
    <w:rsid w:val="00DB6DD1"/>
    <w:rsid w:val="00DB6E62"/>
    <w:rsid w:val="00DB7171"/>
    <w:rsid w:val="00DB744A"/>
    <w:rsid w:val="00DB757F"/>
    <w:rsid w:val="00DB794B"/>
    <w:rsid w:val="00DB79C8"/>
    <w:rsid w:val="00DB7CC4"/>
    <w:rsid w:val="00DB7D00"/>
    <w:rsid w:val="00DC0292"/>
    <w:rsid w:val="00DC0381"/>
    <w:rsid w:val="00DC0389"/>
    <w:rsid w:val="00DC04CD"/>
    <w:rsid w:val="00DC04D6"/>
    <w:rsid w:val="00DC085A"/>
    <w:rsid w:val="00DC08B1"/>
    <w:rsid w:val="00DC0A09"/>
    <w:rsid w:val="00DC0BDD"/>
    <w:rsid w:val="00DC0C4C"/>
    <w:rsid w:val="00DC0C58"/>
    <w:rsid w:val="00DC0C5A"/>
    <w:rsid w:val="00DC0C5D"/>
    <w:rsid w:val="00DC0C8B"/>
    <w:rsid w:val="00DC0D74"/>
    <w:rsid w:val="00DC1431"/>
    <w:rsid w:val="00DC1693"/>
    <w:rsid w:val="00DC177B"/>
    <w:rsid w:val="00DC17B2"/>
    <w:rsid w:val="00DC1A7D"/>
    <w:rsid w:val="00DC1B8B"/>
    <w:rsid w:val="00DC20DF"/>
    <w:rsid w:val="00DC21F9"/>
    <w:rsid w:val="00DC241E"/>
    <w:rsid w:val="00DC244A"/>
    <w:rsid w:val="00DC24D9"/>
    <w:rsid w:val="00DC2AA8"/>
    <w:rsid w:val="00DC2BB4"/>
    <w:rsid w:val="00DC2E18"/>
    <w:rsid w:val="00DC2E2C"/>
    <w:rsid w:val="00DC2EB6"/>
    <w:rsid w:val="00DC30A0"/>
    <w:rsid w:val="00DC3295"/>
    <w:rsid w:val="00DC3367"/>
    <w:rsid w:val="00DC355C"/>
    <w:rsid w:val="00DC35B0"/>
    <w:rsid w:val="00DC35BF"/>
    <w:rsid w:val="00DC36B8"/>
    <w:rsid w:val="00DC3B34"/>
    <w:rsid w:val="00DC3C2E"/>
    <w:rsid w:val="00DC3C81"/>
    <w:rsid w:val="00DC3D17"/>
    <w:rsid w:val="00DC41CB"/>
    <w:rsid w:val="00DC42DA"/>
    <w:rsid w:val="00DC437A"/>
    <w:rsid w:val="00DC45EC"/>
    <w:rsid w:val="00DC4A02"/>
    <w:rsid w:val="00DC4BEF"/>
    <w:rsid w:val="00DC5244"/>
    <w:rsid w:val="00DC5407"/>
    <w:rsid w:val="00DC5627"/>
    <w:rsid w:val="00DC5628"/>
    <w:rsid w:val="00DC58AE"/>
    <w:rsid w:val="00DC5AE2"/>
    <w:rsid w:val="00DC5EA8"/>
    <w:rsid w:val="00DC614F"/>
    <w:rsid w:val="00DC6414"/>
    <w:rsid w:val="00DC6541"/>
    <w:rsid w:val="00DC6631"/>
    <w:rsid w:val="00DC66F3"/>
    <w:rsid w:val="00DC673E"/>
    <w:rsid w:val="00DC6786"/>
    <w:rsid w:val="00DC679D"/>
    <w:rsid w:val="00DC6864"/>
    <w:rsid w:val="00DC6A21"/>
    <w:rsid w:val="00DC6A8D"/>
    <w:rsid w:val="00DC6BE7"/>
    <w:rsid w:val="00DC6D3D"/>
    <w:rsid w:val="00DC6D84"/>
    <w:rsid w:val="00DC6E30"/>
    <w:rsid w:val="00DC6EE8"/>
    <w:rsid w:val="00DC6FAB"/>
    <w:rsid w:val="00DC70C0"/>
    <w:rsid w:val="00DC7314"/>
    <w:rsid w:val="00DC73A8"/>
    <w:rsid w:val="00DC73BB"/>
    <w:rsid w:val="00DC75D9"/>
    <w:rsid w:val="00DC779B"/>
    <w:rsid w:val="00DC79D8"/>
    <w:rsid w:val="00DC7A60"/>
    <w:rsid w:val="00DC7BFB"/>
    <w:rsid w:val="00DC7C3A"/>
    <w:rsid w:val="00DC7C95"/>
    <w:rsid w:val="00DC7CB5"/>
    <w:rsid w:val="00DC7D0A"/>
    <w:rsid w:val="00DC7E5D"/>
    <w:rsid w:val="00DC7EF6"/>
    <w:rsid w:val="00DC7FD1"/>
    <w:rsid w:val="00DD0184"/>
    <w:rsid w:val="00DD020F"/>
    <w:rsid w:val="00DD025D"/>
    <w:rsid w:val="00DD03C8"/>
    <w:rsid w:val="00DD09B1"/>
    <w:rsid w:val="00DD09FA"/>
    <w:rsid w:val="00DD0A19"/>
    <w:rsid w:val="00DD0C93"/>
    <w:rsid w:val="00DD0FFB"/>
    <w:rsid w:val="00DD136B"/>
    <w:rsid w:val="00DD143B"/>
    <w:rsid w:val="00DD14B3"/>
    <w:rsid w:val="00DD15FF"/>
    <w:rsid w:val="00DD1701"/>
    <w:rsid w:val="00DD1745"/>
    <w:rsid w:val="00DD17C5"/>
    <w:rsid w:val="00DD1882"/>
    <w:rsid w:val="00DD1987"/>
    <w:rsid w:val="00DD19D1"/>
    <w:rsid w:val="00DD1AE8"/>
    <w:rsid w:val="00DD1B74"/>
    <w:rsid w:val="00DD1E2B"/>
    <w:rsid w:val="00DD1EEE"/>
    <w:rsid w:val="00DD200D"/>
    <w:rsid w:val="00DD20FD"/>
    <w:rsid w:val="00DD224F"/>
    <w:rsid w:val="00DD22FC"/>
    <w:rsid w:val="00DD231C"/>
    <w:rsid w:val="00DD2678"/>
    <w:rsid w:val="00DD2972"/>
    <w:rsid w:val="00DD2A76"/>
    <w:rsid w:val="00DD2A87"/>
    <w:rsid w:val="00DD2DDD"/>
    <w:rsid w:val="00DD300F"/>
    <w:rsid w:val="00DD31A0"/>
    <w:rsid w:val="00DD322D"/>
    <w:rsid w:val="00DD32E3"/>
    <w:rsid w:val="00DD336C"/>
    <w:rsid w:val="00DD3541"/>
    <w:rsid w:val="00DD3580"/>
    <w:rsid w:val="00DD35D0"/>
    <w:rsid w:val="00DD3B13"/>
    <w:rsid w:val="00DD3D16"/>
    <w:rsid w:val="00DD3DED"/>
    <w:rsid w:val="00DD3DF5"/>
    <w:rsid w:val="00DD3E5C"/>
    <w:rsid w:val="00DD3FC7"/>
    <w:rsid w:val="00DD4139"/>
    <w:rsid w:val="00DD41F3"/>
    <w:rsid w:val="00DD4277"/>
    <w:rsid w:val="00DD45C1"/>
    <w:rsid w:val="00DD4669"/>
    <w:rsid w:val="00DD4671"/>
    <w:rsid w:val="00DD49BD"/>
    <w:rsid w:val="00DD4B4E"/>
    <w:rsid w:val="00DD4C3E"/>
    <w:rsid w:val="00DD4DC7"/>
    <w:rsid w:val="00DD4E82"/>
    <w:rsid w:val="00DD4EDB"/>
    <w:rsid w:val="00DD50DE"/>
    <w:rsid w:val="00DD51B8"/>
    <w:rsid w:val="00DD52FD"/>
    <w:rsid w:val="00DD5659"/>
    <w:rsid w:val="00DD567F"/>
    <w:rsid w:val="00DD580D"/>
    <w:rsid w:val="00DD585A"/>
    <w:rsid w:val="00DD58E9"/>
    <w:rsid w:val="00DD59AF"/>
    <w:rsid w:val="00DD5A74"/>
    <w:rsid w:val="00DD5B20"/>
    <w:rsid w:val="00DD5CE9"/>
    <w:rsid w:val="00DD5F3B"/>
    <w:rsid w:val="00DD60E1"/>
    <w:rsid w:val="00DD6666"/>
    <w:rsid w:val="00DD66B5"/>
    <w:rsid w:val="00DD66BE"/>
    <w:rsid w:val="00DD66E7"/>
    <w:rsid w:val="00DD68D7"/>
    <w:rsid w:val="00DD6950"/>
    <w:rsid w:val="00DD6BEC"/>
    <w:rsid w:val="00DD6BF7"/>
    <w:rsid w:val="00DD6C32"/>
    <w:rsid w:val="00DD6C87"/>
    <w:rsid w:val="00DD6D19"/>
    <w:rsid w:val="00DD6E31"/>
    <w:rsid w:val="00DD6F59"/>
    <w:rsid w:val="00DD705D"/>
    <w:rsid w:val="00DD70AB"/>
    <w:rsid w:val="00DD70FE"/>
    <w:rsid w:val="00DD74D9"/>
    <w:rsid w:val="00DD7686"/>
    <w:rsid w:val="00DD76D0"/>
    <w:rsid w:val="00DD779D"/>
    <w:rsid w:val="00DD77AB"/>
    <w:rsid w:val="00DD77D2"/>
    <w:rsid w:val="00DD7939"/>
    <w:rsid w:val="00DD7D59"/>
    <w:rsid w:val="00DD7D6B"/>
    <w:rsid w:val="00DD7D6E"/>
    <w:rsid w:val="00DD7F02"/>
    <w:rsid w:val="00DD7FA4"/>
    <w:rsid w:val="00DE004C"/>
    <w:rsid w:val="00DE02A7"/>
    <w:rsid w:val="00DE084B"/>
    <w:rsid w:val="00DE088A"/>
    <w:rsid w:val="00DE08C6"/>
    <w:rsid w:val="00DE09D0"/>
    <w:rsid w:val="00DE0A43"/>
    <w:rsid w:val="00DE0B63"/>
    <w:rsid w:val="00DE0C42"/>
    <w:rsid w:val="00DE0DFD"/>
    <w:rsid w:val="00DE107D"/>
    <w:rsid w:val="00DE13A2"/>
    <w:rsid w:val="00DE1475"/>
    <w:rsid w:val="00DE154E"/>
    <w:rsid w:val="00DE16ED"/>
    <w:rsid w:val="00DE1885"/>
    <w:rsid w:val="00DE1951"/>
    <w:rsid w:val="00DE1A1E"/>
    <w:rsid w:val="00DE1ACD"/>
    <w:rsid w:val="00DE1DF9"/>
    <w:rsid w:val="00DE1E1C"/>
    <w:rsid w:val="00DE1FD0"/>
    <w:rsid w:val="00DE20AF"/>
    <w:rsid w:val="00DE20D8"/>
    <w:rsid w:val="00DE2128"/>
    <w:rsid w:val="00DE2513"/>
    <w:rsid w:val="00DE26A3"/>
    <w:rsid w:val="00DE28D4"/>
    <w:rsid w:val="00DE295D"/>
    <w:rsid w:val="00DE29E5"/>
    <w:rsid w:val="00DE2AE1"/>
    <w:rsid w:val="00DE2B16"/>
    <w:rsid w:val="00DE2F26"/>
    <w:rsid w:val="00DE31BE"/>
    <w:rsid w:val="00DE3359"/>
    <w:rsid w:val="00DE336F"/>
    <w:rsid w:val="00DE33B6"/>
    <w:rsid w:val="00DE3527"/>
    <w:rsid w:val="00DE363C"/>
    <w:rsid w:val="00DE37CE"/>
    <w:rsid w:val="00DE3880"/>
    <w:rsid w:val="00DE38A6"/>
    <w:rsid w:val="00DE3B7D"/>
    <w:rsid w:val="00DE3BE8"/>
    <w:rsid w:val="00DE3C28"/>
    <w:rsid w:val="00DE3C67"/>
    <w:rsid w:val="00DE3DEF"/>
    <w:rsid w:val="00DE3EAB"/>
    <w:rsid w:val="00DE430B"/>
    <w:rsid w:val="00DE446F"/>
    <w:rsid w:val="00DE464C"/>
    <w:rsid w:val="00DE46D0"/>
    <w:rsid w:val="00DE492E"/>
    <w:rsid w:val="00DE495F"/>
    <w:rsid w:val="00DE4AD1"/>
    <w:rsid w:val="00DE4C5B"/>
    <w:rsid w:val="00DE4F70"/>
    <w:rsid w:val="00DE5029"/>
    <w:rsid w:val="00DE5047"/>
    <w:rsid w:val="00DE5067"/>
    <w:rsid w:val="00DE50E9"/>
    <w:rsid w:val="00DE5191"/>
    <w:rsid w:val="00DE53A3"/>
    <w:rsid w:val="00DE53F4"/>
    <w:rsid w:val="00DE5467"/>
    <w:rsid w:val="00DE54CA"/>
    <w:rsid w:val="00DE5710"/>
    <w:rsid w:val="00DE58E1"/>
    <w:rsid w:val="00DE5A7F"/>
    <w:rsid w:val="00DE5B00"/>
    <w:rsid w:val="00DE5DC1"/>
    <w:rsid w:val="00DE5F51"/>
    <w:rsid w:val="00DE5FA9"/>
    <w:rsid w:val="00DE6053"/>
    <w:rsid w:val="00DE6125"/>
    <w:rsid w:val="00DE6136"/>
    <w:rsid w:val="00DE6443"/>
    <w:rsid w:val="00DE6479"/>
    <w:rsid w:val="00DE6519"/>
    <w:rsid w:val="00DE65EF"/>
    <w:rsid w:val="00DE676A"/>
    <w:rsid w:val="00DE6799"/>
    <w:rsid w:val="00DE6A75"/>
    <w:rsid w:val="00DE6D84"/>
    <w:rsid w:val="00DE6D9E"/>
    <w:rsid w:val="00DE6FA9"/>
    <w:rsid w:val="00DE708F"/>
    <w:rsid w:val="00DE709E"/>
    <w:rsid w:val="00DE7170"/>
    <w:rsid w:val="00DE7532"/>
    <w:rsid w:val="00DE77F8"/>
    <w:rsid w:val="00DE7917"/>
    <w:rsid w:val="00DE7A6B"/>
    <w:rsid w:val="00DE7A80"/>
    <w:rsid w:val="00DE7ACD"/>
    <w:rsid w:val="00DE7D19"/>
    <w:rsid w:val="00DE7D37"/>
    <w:rsid w:val="00DE7D52"/>
    <w:rsid w:val="00DF002C"/>
    <w:rsid w:val="00DF0061"/>
    <w:rsid w:val="00DF026C"/>
    <w:rsid w:val="00DF09F9"/>
    <w:rsid w:val="00DF0A02"/>
    <w:rsid w:val="00DF0A79"/>
    <w:rsid w:val="00DF0B7C"/>
    <w:rsid w:val="00DF0DC8"/>
    <w:rsid w:val="00DF0F45"/>
    <w:rsid w:val="00DF108E"/>
    <w:rsid w:val="00DF119E"/>
    <w:rsid w:val="00DF1375"/>
    <w:rsid w:val="00DF13C9"/>
    <w:rsid w:val="00DF14FF"/>
    <w:rsid w:val="00DF1505"/>
    <w:rsid w:val="00DF15F0"/>
    <w:rsid w:val="00DF1662"/>
    <w:rsid w:val="00DF171C"/>
    <w:rsid w:val="00DF1757"/>
    <w:rsid w:val="00DF1814"/>
    <w:rsid w:val="00DF18D6"/>
    <w:rsid w:val="00DF1A85"/>
    <w:rsid w:val="00DF1B06"/>
    <w:rsid w:val="00DF1B60"/>
    <w:rsid w:val="00DF1BD0"/>
    <w:rsid w:val="00DF1CBC"/>
    <w:rsid w:val="00DF2000"/>
    <w:rsid w:val="00DF20CC"/>
    <w:rsid w:val="00DF2221"/>
    <w:rsid w:val="00DF22FD"/>
    <w:rsid w:val="00DF245F"/>
    <w:rsid w:val="00DF27F1"/>
    <w:rsid w:val="00DF2E05"/>
    <w:rsid w:val="00DF2E21"/>
    <w:rsid w:val="00DF3320"/>
    <w:rsid w:val="00DF33DC"/>
    <w:rsid w:val="00DF35BC"/>
    <w:rsid w:val="00DF3602"/>
    <w:rsid w:val="00DF3893"/>
    <w:rsid w:val="00DF38F4"/>
    <w:rsid w:val="00DF39A5"/>
    <w:rsid w:val="00DF3D91"/>
    <w:rsid w:val="00DF40A6"/>
    <w:rsid w:val="00DF41A9"/>
    <w:rsid w:val="00DF4330"/>
    <w:rsid w:val="00DF436D"/>
    <w:rsid w:val="00DF4495"/>
    <w:rsid w:val="00DF4496"/>
    <w:rsid w:val="00DF4629"/>
    <w:rsid w:val="00DF46C7"/>
    <w:rsid w:val="00DF470E"/>
    <w:rsid w:val="00DF4801"/>
    <w:rsid w:val="00DF487F"/>
    <w:rsid w:val="00DF492C"/>
    <w:rsid w:val="00DF498A"/>
    <w:rsid w:val="00DF49AB"/>
    <w:rsid w:val="00DF4DB8"/>
    <w:rsid w:val="00DF4EBD"/>
    <w:rsid w:val="00DF4F4C"/>
    <w:rsid w:val="00DF5246"/>
    <w:rsid w:val="00DF53F6"/>
    <w:rsid w:val="00DF5643"/>
    <w:rsid w:val="00DF5A87"/>
    <w:rsid w:val="00DF5B17"/>
    <w:rsid w:val="00DF5DBA"/>
    <w:rsid w:val="00DF5DF9"/>
    <w:rsid w:val="00DF601B"/>
    <w:rsid w:val="00DF6032"/>
    <w:rsid w:val="00DF6085"/>
    <w:rsid w:val="00DF6099"/>
    <w:rsid w:val="00DF6148"/>
    <w:rsid w:val="00DF614C"/>
    <w:rsid w:val="00DF6616"/>
    <w:rsid w:val="00DF67D7"/>
    <w:rsid w:val="00DF6817"/>
    <w:rsid w:val="00DF693B"/>
    <w:rsid w:val="00DF6C6F"/>
    <w:rsid w:val="00DF6EB2"/>
    <w:rsid w:val="00DF7061"/>
    <w:rsid w:val="00DF73E1"/>
    <w:rsid w:val="00DF7702"/>
    <w:rsid w:val="00DF773B"/>
    <w:rsid w:val="00DF7A2E"/>
    <w:rsid w:val="00E0025C"/>
    <w:rsid w:val="00E00295"/>
    <w:rsid w:val="00E0030C"/>
    <w:rsid w:val="00E0035D"/>
    <w:rsid w:val="00E003E1"/>
    <w:rsid w:val="00E003FF"/>
    <w:rsid w:val="00E00407"/>
    <w:rsid w:val="00E00903"/>
    <w:rsid w:val="00E0091E"/>
    <w:rsid w:val="00E00A40"/>
    <w:rsid w:val="00E00BA5"/>
    <w:rsid w:val="00E00BD1"/>
    <w:rsid w:val="00E00ED3"/>
    <w:rsid w:val="00E011BD"/>
    <w:rsid w:val="00E0130D"/>
    <w:rsid w:val="00E01327"/>
    <w:rsid w:val="00E01341"/>
    <w:rsid w:val="00E013DC"/>
    <w:rsid w:val="00E01499"/>
    <w:rsid w:val="00E014AF"/>
    <w:rsid w:val="00E016A3"/>
    <w:rsid w:val="00E017DC"/>
    <w:rsid w:val="00E01B1A"/>
    <w:rsid w:val="00E01BEE"/>
    <w:rsid w:val="00E01C51"/>
    <w:rsid w:val="00E01E4A"/>
    <w:rsid w:val="00E01EBE"/>
    <w:rsid w:val="00E0211D"/>
    <w:rsid w:val="00E0223C"/>
    <w:rsid w:val="00E02281"/>
    <w:rsid w:val="00E022BB"/>
    <w:rsid w:val="00E024AB"/>
    <w:rsid w:val="00E0252A"/>
    <w:rsid w:val="00E02684"/>
    <w:rsid w:val="00E0271D"/>
    <w:rsid w:val="00E02813"/>
    <w:rsid w:val="00E02A27"/>
    <w:rsid w:val="00E02B3A"/>
    <w:rsid w:val="00E02BF9"/>
    <w:rsid w:val="00E02DAF"/>
    <w:rsid w:val="00E030BB"/>
    <w:rsid w:val="00E03163"/>
    <w:rsid w:val="00E03343"/>
    <w:rsid w:val="00E03388"/>
    <w:rsid w:val="00E033D4"/>
    <w:rsid w:val="00E03450"/>
    <w:rsid w:val="00E034E9"/>
    <w:rsid w:val="00E0360B"/>
    <w:rsid w:val="00E0361C"/>
    <w:rsid w:val="00E03902"/>
    <w:rsid w:val="00E03AA7"/>
    <w:rsid w:val="00E03D4E"/>
    <w:rsid w:val="00E04020"/>
    <w:rsid w:val="00E0414D"/>
    <w:rsid w:val="00E0429A"/>
    <w:rsid w:val="00E04A0A"/>
    <w:rsid w:val="00E04A8F"/>
    <w:rsid w:val="00E04C30"/>
    <w:rsid w:val="00E04D00"/>
    <w:rsid w:val="00E04E40"/>
    <w:rsid w:val="00E05006"/>
    <w:rsid w:val="00E050D5"/>
    <w:rsid w:val="00E05172"/>
    <w:rsid w:val="00E051E3"/>
    <w:rsid w:val="00E0531B"/>
    <w:rsid w:val="00E054E5"/>
    <w:rsid w:val="00E05564"/>
    <w:rsid w:val="00E055E3"/>
    <w:rsid w:val="00E056DE"/>
    <w:rsid w:val="00E056EF"/>
    <w:rsid w:val="00E0572A"/>
    <w:rsid w:val="00E05802"/>
    <w:rsid w:val="00E05847"/>
    <w:rsid w:val="00E058E3"/>
    <w:rsid w:val="00E0597E"/>
    <w:rsid w:val="00E05986"/>
    <w:rsid w:val="00E05AC3"/>
    <w:rsid w:val="00E05C76"/>
    <w:rsid w:val="00E05CD8"/>
    <w:rsid w:val="00E05F3E"/>
    <w:rsid w:val="00E05F86"/>
    <w:rsid w:val="00E0608C"/>
    <w:rsid w:val="00E060CD"/>
    <w:rsid w:val="00E064B7"/>
    <w:rsid w:val="00E065D1"/>
    <w:rsid w:val="00E066FC"/>
    <w:rsid w:val="00E068A5"/>
    <w:rsid w:val="00E068EF"/>
    <w:rsid w:val="00E06C4D"/>
    <w:rsid w:val="00E06C95"/>
    <w:rsid w:val="00E06FD4"/>
    <w:rsid w:val="00E07178"/>
    <w:rsid w:val="00E07378"/>
    <w:rsid w:val="00E07527"/>
    <w:rsid w:val="00E0775E"/>
    <w:rsid w:val="00E078D6"/>
    <w:rsid w:val="00E0791C"/>
    <w:rsid w:val="00E07A8F"/>
    <w:rsid w:val="00E07B37"/>
    <w:rsid w:val="00E07B71"/>
    <w:rsid w:val="00E07CDC"/>
    <w:rsid w:val="00E07E2E"/>
    <w:rsid w:val="00E10054"/>
    <w:rsid w:val="00E102CF"/>
    <w:rsid w:val="00E10520"/>
    <w:rsid w:val="00E105A1"/>
    <w:rsid w:val="00E105CE"/>
    <w:rsid w:val="00E105D0"/>
    <w:rsid w:val="00E1065F"/>
    <w:rsid w:val="00E10660"/>
    <w:rsid w:val="00E106EA"/>
    <w:rsid w:val="00E10825"/>
    <w:rsid w:val="00E1098B"/>
    <w:rsid w:val="00E109B3"/>
    <w:rsid w:val="00E10AA4"/>
    <w:rsid w:val="00E10B41"/>
    <w:rsid w:val="00E10C8E"/>
    <w:rsid w:val="00E10DFC"/>
    <w:rsid w:val="00E10E24"/>
    <w:rsid w:val="00E10E65"/>
    <w:rsid w:val="00E10FC6"/>
    <w:rsid w:val="00E11110"/>
    <w:rsid w:val="00E112DE"/>
    <w:rsid w:val="00E11351"/>
    <w:rsid w:val="00E1149A"/>
    <w:rsid w:val="00E114AC"/>
    <w:rsid w:val="00E114E4"/>
    <w:rsid w:val="00E118E8"/>
    <w:rsid w:val="00E11AAE"/>
    <w:rsid w:val="00E11AC6"/>
    <w:rsid w:val="00E11D26"/>
    <w:rsid w:val="00E11DC5"/>
    <w:rsid w:val="00E120AF"/>
    <w:rsid w:val="00E120D0"/>
    <w:rsid w:val="00E122B9"/>
    <w:rsid w:val="00E123C4"/>
    <w:rsid w:val="00E123C5"/>
    <w:rsid w:val="00E12462"/>
    <w:rsid w:val="00E1248A"/>
    <w:rsid w:val="00E129E2"/>
    <w:rsid w:val="00E12A42"/>
    <w:rsid w:val="00E12BC4"/>
    <w:rsid w:val="00E12CFB"/>
    <w:rsid w:val="00E12EE1"/>
    <w:rsid w:val="00E12F09"/>
    <w:rsid w:val="00E131FC"/>
    <w:rsid w:val="00E13275"/>
    <w:rsid w:val="00E132F0"/>
    <w:rsid w:val="00E1330C"/>
    <w:rsid w:val="00E13348"/>
    <w:rsid w:val="00E133B4"/>
    <w:rsid w:val="00E1363A"/>
    <w:rsid w:val="00E13787"/>
    <w:rsid w:val="00E13B76"/>
    <w:rsid w:val="00E13C3F"/>
    <w:rsid w:val="00E13D30"/>
    <w:rsid w:val="00E13D4A"/>
    <w:rsid w:val="00E13E02"/>
    <w:rsid w:val="00E13F14"/>
    <w:rsid w:val="00E1419D"/>
    <w:rsid w:val="00E142DC"/>
    <w:rsid w:val="00E1436D"/>
    <w:rsid w:val="00E1438F"/>
    <w:rsid w:val="00E14408"/>
    <w:rsid w:val="00E1450C"/>
    <w:rsid w:val="00E14527"/>
    <w:rsid w:val="00E14536"/>
    <w:rsid w:val="00E145B2"/>
    <w:rsid w:val="00E149C2"/>
    <w:rsid w:val="00E14B50"/>
    <w:rsid w:val="00E15006"/>
    <w:rsid w:val="00E151C9"/>
    <w:rsid w:val="00E1526D"/>
    <w:rsid w:val="00E152FB"/>
    <w:rsid w:val="00E15412"/>
    <w:rsid w:val="00E156D5"/>
    <w:rsid w:val="00E15857"/>
    <w:rsid w:val="00E15936"/>
    <w:rsid w:val="00E15995"/>
    <w:rsid w:val="00E159E8"/>
    <w:rsid w:val="00E15A25"/>
    <w:rsid w:val="00E15A82"/>
    <w:rsid w:val="00E15B09"/>
    <w:rsid w:val="00E15B4E"/>
    <w:rsid w:val="00E15C3D"/>
    <w:rsid w:val="00E15C6D"/>
    <w:rsid w:val="00E15D4B"/>
    <w:rsid w:val="00E16131"/>
    <w:rsid w:val="00E1627A"/>
    <w:rsid w:val="00E163D3"/>
    <w:rsid w:val="00E16475"/>
    <w:rsid w:val="00E16573"/>
    <w:rsid w:val="00E165D1"/>
    <w:rsid w:val="00E16608"/>
    <w:rsid w:val="00E1660C"/>
    <w:rsid w:val="00E16BB3"/>
    <w:rsid w:val="00E16CE5"/>
    <w:rsid w:val="00E16D6C"/>
    <w:rsid w:val="00E17135"/>
    <w:rsid w:val="00E172A3"/>
    <w:rsid w:val="00E17381"/>
    <w:rsid w:val="00E17662"/>
    <w:rsid w:val="00E17A45"/>
    <w:rsid w:val="00E17A4C"/>
    <w:rsid w:val="00E17A7A"/>
    <w:rsid w:val="00E17B8F"/>
    <w:rsid w:val="00E17CD0"/>
    <w:rsid w:val="00E17D91"/>
    <w:rsid w:val="00E17E8B"/>
    <w:rsid w:val="00E17F36"/>
    <w:rsid w:val="00E20018"/>
    <w:rsid w:val="00E2013B"/>
    <w:rsid w:val="00E20265"/>
    <w:rsid w:val="00E203BB"/>
    <w:rsid w:val="00E203C2"/>
    <w:rsid w:val="00E203D5"/>
    <w:rsid w:val="00E204DE"/>
    <w:rsid w:val="00E205B2"/>
    <w:rsid w:val="00E2089F"/>
    <w:rsid w:val="00E209F3"/>
    <w:rsid w:val="00E209F5"/>
    <w:rsid w:val="00E20A06"/>
    <w:rsid w:val="00E20BE5"/>
    <w:rsid w:val="00E20C7D"/>
    <w:rsid w:val="00E20CDD"/>
    <w:rsid w:val="00E20F6D"/>
    <w:rsid w:val="00E2100C"/>
    <w:rsid w:val="00E2110A"/>
    <w:rsid w:val="00E21130"/>
    <w:rsid w:val="00E21223"/>
    <w:rsid w:val="00E212E1"/>
    <w:rsid w:val="00E212FD"/>
    <w:rsid w:val="00E2135E"/>
    <w:rsid w:val="00E2145F"/>
    <w:rsid w:val="00E2151B"/>
    <w:rsid w:val="00E215AA"/>
    <w:rsid w:val="00E2162F"/>
    <w:rsid w:val="00E216EC"/>
    <w:rsid w:val="00E217AB"/>
    <w:rsid w:val="00E217E2"/>
    <w:rsid w:val="00E21CC9"/>
    <w:rsid w:val="00E21D5C"/>
    <w:rsid w:val="00E21FBE"/>
    <w:rsid w:val="00E21FCA"/>
    <w:rsid w:val="00E220D9"/>
    <w:rsid w:val="00E22206"/>
    <w:rsid w:val="00E2230B"/>
    <w:rsid w:val="00E223D3"/>
    <w:rsid w:val="00E223F0"/>
    <w:rsid w:val="00E226E0"/>
    <w:rsid w:val="00E2285F"/>
    <w:rsid w:val="00E22B2F"/>
    <w:rsid w:val="00E22DDA"/>
    <w:rsid w:val="00E22E21"/>
    <w:rsid w:val="00E22F45"/>
    <w:rsid w:val="00E231A7"/>
    <w:rsid w:val="00E23375"/>
    <w:rsid w:val="00E234BC"/>
    <w:rsid w:val="00E236BD"/>
    <w:rsid w:val="00E23771"/>
    <w:rsid w:val="00E23DB1"/>
    <w:rsid w:val="00E23EA4"/>
    <w:rsid w:val="00E23F15"/>
    <w:rsid w:val="00E23F77"/>
    <w:rsid w:val="00E23F7A"/>
    <w:rsid w:val="00E2419E"/>
    <w:rsid w:val="00E2421F"/>
    <w:rsid w:val="00E2487C"/>
    <w:rsid w:val="00E249A0"/>
    <w:rsid w:val="00E24A06"/>
    <w:rsid w:val="00E24AC0"/>
    <w:rsid w:val="00E24B0F"/>
    <w:rsid w:val="00E24BB3"/>
    <w:rsid w:val="00E24D31"/>
    <w:rsid w:val="00E24DA3"/>
    <w:rsid w:val="00E24DB5"/>
    <w:rsid w:val="00E24F28"/>
    <w:rsid w:val="00E24F3A"/>
    <w:rsid w:val="00E250C1"/>
    <w:rsid w:val="00E25108"/>
    <w:rsid w:val="00E25259"/>
    <w:rsid w:val="00E2537D"/>
    <w:rsid w:val="00E254AF"/>
    <w:rsid w:val="00E259AE"/>
    <w:rsid w:val="00E25B1D"/>
    <w:rsid w:val="00E25BC6"/>
    <w:rsid w:val="00E25C9B"/>
    <w:rsid w:val="00E25D09"/>
    <w:rsid w:val="00E26049"/>
    <w:rsid w:val="00E260CD"/>
    <w:rsid w:val="00E2616D"/>
    <w:rsid w:val="00E263ED"/>
    <w:rsid w:val="00E266B8"/>
    <w:rsid w:val="00E26799"/>
    <w:rsid w:val="00E2689A"/>
    <w:rsid w:val="00E26A6E"/>
    <w:rsid w:val="00E26BD8"/>
    <w:rsid w:val="00E26FA3"/>
    <w:rsid w:val="00E26FC1"/>
    <w:rsid w:val="00E26FEE"/>
    <w:rsid w:val="00E270BD"/>
    <w:rsid w:val="00E2736A"/>
    <w:rsid w:val="00E273E4"/>
    <w:rsid w:val="00E27456"/>
    <w:rsid w:val="00E27686"/>
    <w:rsid w:val="00E276DE"/>
    <w:rsid w:val="00E276FB"/>
    <w:rsid w:val="00E2770B"/>
    <w:rsid w:val="00E27AEE"/>
    <w:rsid w:val="00E27BBC"/>
    <w:rsid w:val="00E27C16"/>
    <w:rsid w:val="00E27E8D"/>
    <w:rsid w:val="00E27EA6"/>
    <w:rsid w:val="00E27EBA"/>
    <w:rsid w:val="00E27F06"/>
    <w:rsid w:val="00E27FB8"/>
    <w:rsid w:val="00E27FEF"/>
    <w:rsid w:val="00E30055"/>
    <w:rsid w:val="00E300D3"/>
    <w:rsid w:val="00E302AC"/>
    <w:rsid w:val="00E30324"/>
    <w:rsid w:val="00E30687"/>
    <w:rsid w:val="00E30786"/>
    <w:rsid w:val="00E307BE"/>
    <w:rsid w:val="00E309B2"/>
    <w:rsid w:val="00E30A58"/>
    <w:rsid w:val="00E30A5A"/>
    <w:rsid w:val="00E30BF8"/>
    <w:rsid w:val="00E30C9A"/>
    <w:rsid w:val="00E30D19"/>
    <w:rsid w:val="00E30DDD"/>
    <w:rsid w:val="00E30E5D"/>
    <w:rsid w:val="00E30FF8"/>
    <w:rsid w:val="00E31061"/>
    <w:rsid w:val="00E3119C"/>
    <w:rsid w:val="00E314D8"/>
    <w:rsid w:val="00E31589"/>
    <w:rsid w:val="00E317F7"/>
    <w:rsid w:val="00E318FB"/>
    <w:rsid w:val="00E31994"/>
    <w:rsid w:val="00E31B9A"/>
    <w:rsid w:val="00E31CC3"/>
    <w:rsid w:val="00E31EF5"/>
    <w:rsid w:val="00E31F24"/>
    <w:rsid w:val="00E31F63"/>
    <w:rsid w:val="00E321AF"/>
    <w:rsid w:val="00E321D7"/>
    <w:rsid w:val="00E3255C"/>
    <w:rsid w:val="00E325BF"/>
    <w:rsid w:val="00E327AF"/>
    <w:rsid w:val="00E327C6"/>
    <w:rsid w:val="00E327DE"/>
    <w:rsid w:val="00E32820"/>
    <w:rsid w:val="00E3288E"/>
    <w:rsid w:val="00E32B50"/>
    <w:rsid w:val="00E32CFC"/>
    <w:rsid w:val="00E33358"/>
    <w:rsid w:val="00E33684"/>
    <w:rsid w:val="00E337BE"/>
    <w:rsid w:val="00E33D60"/>
    <w:rsid w:val="00E33E70"/>
    <w:rsid w:val="00E33FF5"/>
    <w:rsid w:val="00E347E5"/>
    <w:rsid w:val="00E34CC9"/>
    <w:rsid w:val="00E34DF2"/>
    <w:rsid w:val="00E34EAE"/>
    <w:rsid w:val="00E35012"/>
    <w:rsid w:val="00E353FB"/>
    <w:rsid w:val="00E35619"/>
    <w:rsid w:val="00E35800"/>
    <w:rsid w:val="00E35A60"/>
    <w:rsid w:val="00E35B08"/>
    <w:rsid w:val="00E35B10"/>
    <w:rsid w:val="00E35D46"/>
    <w:rsid w:val="00E35F37"/>
    <w:rsid w:val="00E3604A"/>
    <w:rsid w:val="00E3618F"/>
    <w:rsid w:val="00E36216"/>
    <w:rsid w:val="00E362F9"/>
    <w:rsid w:val="00E36409"/>
    <w:rsid w:val="00E3659F"/>
    <w:rsid w:val="00E365D1"/>
    <w:rsid w:val="00E366D2"/>
    <w:rsid w:val="00E367D2"/>
    <w:rsid w:val="00E36A9A"/>
    <w:rsid w:val="00E36BAF"/>
    <w:rsid w:val="00E370EC"/>
    <w:rsid w:val="00E37129"/>
    <w:rsid w:val="00E37173"/>
    <w:rsid w:val="00E37547"/>
    <w:rsid w:val="00E37616"/>
    <w:rsid w:val="00E376F0"/>
    <w:rsid w:val="00E37A3B"/>
    <w:rsid w:val="00E37BF8"/>
    <w:rsid w:val="00E37CF9"/>
    <w:rsid w:val="00E37D2A"/>
    <w:rsid w:val="00E37DAC"/>
    <w:rsid w:val="00E37DBE"/>
    <w:rsid w:val="00E37EC2"/>
    <w:rsid w:val="00E37F76"/>
    <w:rsid w:val="00E40475"/>
    <w:rsid w:val="00E40A13"/>
    <w:rsid w:val="00E40BDB"/>
    <w:rsid w:val="00E40D1F"/>
    <w:rsid w:val="00E40D75"/>
    <w:rsid w:val="00E40ED8"/>
    <w:rsid w:val="00E4106E"/>
    <w:rsid w:val="00E411BE"/>
    <w:rsid w:val="00E41323"/>
    <w:rsid w:val="00E4142D"/>
    <w:rsid w:val="00E41737"/>
    <w:rsid w:val="00E41743"/>
    <w:rsid w:val="00E41766"/>
    <w:rsid w:val="00E417E8"/>
    <w:rsid w:val="00E41835"/>
    <w:rsid w:val="00E419A9"/>
    <w:rsid w:val="00E41D5D"/>
    <w:rsid w:val="00E41DB8"/>
    <w:rsid w:val="00E41E5F"/>
    <w:rsid w:val="00E41E90"/>
    <w:rsid w:val="00E41F78"/>
    <w:rsid w:val="00E41FC1"/>
    <w:rsid w:val="00E42075"/>
    <w:rsid w:val="00E42323"/>
    <w:rsid w:val="00E424BB"/>
    <w:rsid w:val="00E42C65"/>
    <w:rsid w:val="00E42D51"/>
    <w:rsid w:val="00E42FD9"/>
    <w:rsid w:val="00E4315C"/>
    <w:rsid w:val="00E43330"/>
    <w:rsid w:val="00E435EA"/>
    <w:rsid w:val="00E43692"/>
    <w:rsid w:val="00E438B5"/>
    <w:rsid w:val="00E43906"/>
    <w:rsid w:val="00E4397C"/>
    <w:rsid w:val="00E43B7C"/>
    <w:rsid w:val="00E43C22"/>
    <w:rsid w:val="00E43D85"/>
    <w:rsid w:val="00E44149"/>
    <w:rsid w:val="00E44413"/>
    <w:rsid w:val="00E4458D"/>
    <w:rsid w:val="00E4479B"/>
    <w:rsid w:val="00E448BD"/>
    <w:rsid w:val="00E4499F"/>
    <w:rsid w:val="00E44AD3"/>
    <w:rsid w:val="00E44B3F"/>
    <w:rsid w:val="00E44F52"/>
    <w:rsid w:val="00E44FA1"/>
    <w:rsid w:val="00E450B0"/>
    <w:rsid w:val="00E451DE"/>
    <w:rsid w:val="00E451F5"/>
    <w:rsid w:val="00E453BD"/>
    <w:rsid w:val="00E453BF"/>
    <w:rsid w:val="00E4554B"/>
    <w:rsid w:val="00E4563F"/>
    <w:rsid w:val="00E456F7"/>
    <w:rsid w:val="00E4574E"/>
    <w:rsid w:val="00E45825"/>
    <w:rsid w:val="00E45CC5"/>
    <w:rsid w:val="00E45D25"/>
    <w:rsid w:val="00E45D8E"/>
    <w:rsid w:val="00E45ED4"/>
    <w:rsid w:val="00E45FEF"/>
    <w:rsid w:val="00E46036"/>
    <w:rsid w:val="00E46041"/>
    <w:rsid w:val="00E46214"/>
    <w:rsid w:val="00E46349"/>
    <w:rsid w:val="00E463D4"/>
    <w:rsid w:val="00E46632"/>
    <w:rsid w:val="00E467CD"/>
    <w:rsid w:val="00E467D0"/>
    <w:rsid w:val="00E467FF"/>
    <w:rsid w:val="00E468B7"/>
    <w:rsid w:val="00E469C9"/>
    <w:rsid w:val="00E46A3D"/>
    <w:rsid w:val="00E46AC0"/>
    <w:rsid w:val="00E46D55"/>
    <w:rsid w:val="00E46DC7"/>
    <w:rsid w:val="00E46F3B"/>
    <w:rsid w:val="00E46FF2"/>
    <w:rsid w:val="00E46FFD"/>
    <w:rsid w:val="00E4708E"/>
    <w:rsid w:val="00E470EE"/>
    <w:rsid w:val="00E4733F"/>
    <w:rsid w:val="00E47765"/>
    <w:rsid w:val="00E47834"/>
    <w:rsid w:val="00E47865"/>
    <w:rsid w:val="00E479E4"/>
    <w:rsid w:val="00E47A20"/>
    <w:rsid w:val="00E47A4A"/>
    <w:rsid w:val="00E47A4B"/>
    <w:rsid w:val="00E47B0C"/>
    <w:rsid w:val="00E47C80"/>
    <w:rsid w:val="00E47C9C"/>
    <w:rsid w:val="00E47E29"/>
    <w:rsid w:val="00E5018E"/>
    <w:rsid w:val="00E5018F"/>
    <w:rsid w:val="00E501AE"/>
    <w:rsid w:val="00E502B5"/>
    <w:rsid w:val="00E50331"/>
    <w:rsid w:val="00E5033E"/>
    <w:rsid w:val="00E50374"/>
    <w:rsid w:val="00E503B3"/>
    <w:rsid w:val="00E5046E"/>
    <w:rsid w:val="00E50485"/>
    <w:rsid w:val="00E50538"/>
    <w:rsid w:val="00E505A5"/>
    <w:rsid w:val="00E50637"/>
    <w:rsid w:val="00E50B9F"/>
    <w:rsid w:val="00E50CA5"/>
    <w:rsid w:val="00E50EB2"/>
    <w:rsid w:val="00E50F3D"/>
    <w:rsid w:val="00E511BB"/>
    <w:rsid w:val="00E5128D"/>
    <w:rsid w:val="00E512CB"/>
    <w:rsid w:val="00E51449"/>
    <w:rsid w:val="00E51688"/>
    <w:rsid w:val="00E516F2"/>
    <w:rsid w:val="00E518D2"/>
    <w:rsid w:val="00E51D55"/>
    <w:rsid w:val="00E51DA5"/>
    <w:rsid w:val="00E51FDF"/>
    <w:rsid w:val="00E521CA"/>
    <w:rsid w:val="00E52389"/>
    <w:rsid w:val="00E52731"/>
    <w:rsid w:val="00E52752"/>
    <w:rsid w:val="00E52868"/>
    <w:rsid w:val="00E52A53"/>
    <w:rsid w:val="00E52A8F"/>
    <w:rsid w:val="00E52D99"/>
    <w:rsid w:val="00E52EAB"/>
    <w:rsid w:val="00E52EB7"/>
    <w:rsid w:val="00E531C1"/>
    <w:rsid w:val="00E53241"/>
    <w:rsid w:val="00E532E4"/>
    <w:rsid w:val="00E53301"/>
    <w:rsid w:val="00E5334B"/>
    <w:rsid w:val="00E5346D"/>
    <w:rsid w:val="00E53484"/>
    <w:rsid w:val="00E53488"/>
    <w:rsid w:val="00E535F8"/>
    <w:rsid w:val="00E536BD"/>
    <w:rsid w:val="00E53712"/>
    <w:rsid w:val="00E53A19"/>
    <w:rsid w:val="00E53BCF"/>
    <w:rsid w:val="00E53D31"/>
    <w:rsid w:val="00E54421"/>
    <w:rsid w:val="00E5449B"/>
    <w:rsid w:val="00E54514"/>
    <w:rsid w:val="00E54546"/>
    <w:rsid w:val="00E5460E"/>
    <w:rsid w:val="00E54626"/>
    <w:rsid w:val="00E54781"/>
    <w:rsid w:val="00E54A8F"/>
    <w:rsid w:val="00E54ADD"/>
    <w:rsid w:val="00E54C10"/>
    <w:rsid w:val="00E554C3"/>
    <w:rsid w:val="00E554D2"/>
    <w:rsid w:val="00E5578E"/>
    <w:rsid w:val="00E558DB"/>
    <w:rsid w:val="00E558E6"/>
    <w:rsid w:val="00E55AA7"/>
    <w:rsid w:val="00E55B25"/>
    <w:rsid w:val="00E55BF1"/>
    <w:rsid w:val="00E55D5A"/>
    <w:rsid w:val="00E55E6B"/>
    <w:rsid w:val="00E55EF5"/>
    <w:rsid w:val="00E55F5B"/>
    <w:rsid w:val="00E5618F"/>
    <w:rsid w:val="00E5620A"/>
    <w:rsid w:val="00E56288"/>
    <w:rsid w:val="00E562DA"/>
    <w:rsid w:val="00E5639A"/>
    <w:rsid w:val="00E56580"/>
    <w:rsid w:val="00E566AB"/>
    <w:rsid w:val="00E56880"/>
    <w:rsid w:val="00E568C8"/>
    <w:rsid w:val="00E56980"/>
    <w:rsid w:val="00E5698E"/>
    <w:rsid w:val="00E56A2C"/>
    <w:rsid w:val="00E56AC9"/>
    <w:rsid w:val="00E56AD7"/>
    <w:rsid w:val="00E56AE1"/>
    <w:rsid w:val="00E56B3F"/>
    <w:rsid w:val="00E56EBB"/>
    <w:rsid w:val="00E56EDA"/>
    <w:rsid w:val="00E570FC"/>
    <w:rsid w:val="00E571E5"/>
    <w:rsid w:val="00E57581"/>
    <w:rsid w:val="00E5765D"/>
    <w:rsid w:val="00E576CF"/>
    <w:rsid w:val="00E57953"/>
    <w:rsid w:val="00E57978"/>
    <w:rsid w:val="00E57A2A"/>
    <w:rsid w:val="00E57C5D"/>
    <w:rsid w:val="00E57D5D"/>
    <w:rsid w:val="00E57E21"/>
    <w:rsid w:val="00E600A7"/>
    <w:rsid w:val="00E600D9"/>
    <w:rsid w:val="00E6017C"/>
    <w:rsid w:val="00E603C9"/>
    <w:rsid w:val="00E604CE"/>
    <w:rsid w:val="00E6052E"/>
    <w:rsid w:val="00E605F4"/>
    <w:rsid w:val="00E607CB"/>
    <w:rsid w:val="00E6087A"/>
    <w:rsid w:val="00E608E0"/>
    <w:rsid w:val="00E60937"/>
    <w:rsid w:val="00E60C6B"/>
    <w:rsid w:val="00E60D01"/>
    <w:rsid w:val="00E60DBD"/>
    <w:rsid w:val="00E60DBE"/>
    <w:rsid w:val="00E60DEF"/>
    <w:rsid w:val="00E60E0F"/>
    <w:rsid w:val="00E60F56"/>
    <w:rsid w:val="00E612B2"/>
    <w:rsid w:val="00E614EB"/>
    <w:rsid w:val="00E615DC"/>
    <w:rsid w:val="00E61E61"/>
    <w:rsid w:val="00E61F50"/>
    <w:rsid w:val="00E61F76"/>
    <w:rsid w:val="00E62439"/>
    <w:rsid w:val="00E62577"/>
    <w:rsid w:val="00E62B38"/>
    <w:rsid w:val="00E62F24"/>
    <w:rsid w:val="00E63305"/>
    <w:rsid w:val="00E633CA"/>
    <w:rsid w:val="00E634BF"/>
    <w:rsid w:val="00E63586"/>
    <w:rsid w:val="00E6382B"/>
    <w:rsid w:val="00E63AF0"/>
    <w:rsid w:val="00E63B3F"/>
    <w:rsid w:val="00E63B9F"/>
    <w:rsid w:val="00E63C48"/>
    <w:rsid w:val="00E64153"/>
    <w:rsid w:val="00E64176"/>
    <w:rsid w:val="00E64284"/>
    <w:rsid w:val="00E64457"/>
    <w:rsid w:val="00E644AF"/>
    <w:rsid w:val="00E6461C"/>
    <w:rsid w:val="00E6465C"/>
    <w:rsid w:val="00E64692"/>
    <w:rsid w:val="00E6485C"/>
    <w:rsid w:val="00E6492E"/>
    <w:rsid w:val="00E64B0D"/>
    <w:rsid w:val="00E64DD5"/>
    <w:rsid w:val="00E64F57"/>
    <w:rsid w:val="00E65066"/>
    <w:rsid w:val="00E65285"/>
    <w:rsid w:val="00E65414"/>
    <w:rsid w:val="00E6541B"/>
    <w:rsid w:val="00E6559E"/>
    <w:rsid w:val="00E6560F"/>
    <w:rsid w:val="00E656C1"/>
    <w:rsid w:val="00E6580F"/>
    <w:rsid w:val="00E65847"/>
    <w:rsid w:val="00E6587E"/>
    <w:rsid w:val="00E65AE5"/>
    <w:rsid w:val="00E65D36"/>
    <w:rsid w:val="00E65D77"/>
    <w:rsid w:val="00E65F1A"/>
    <w:rsid w:val="00E66163"/>
    <w:rsid w:val="00E66228"/>
    <w:rsid w:val="00E6630F"/>
    <w:rsid w:val="00E66339"/>
    <w:rsid w:val="00E6646A"/>
    <w:rsid w:val="00E66534"/>
    <w:rsid w:val="00E6659B"/>
    <w:rsid w:val="00E66653"/>
    <w:rsid w:val="00E668BD"/>
    <w:rsid w:val="00E669F2"/>
    <w:rsid w:val="00E66F54"/>
    <w:rsid w:val="00E66F85"/>
    <w:rsid w:val="00E66FE7"/>
    <w:rsid w:val="00E670D6"/>
    <w:rsid w:val="00E670F2"/>
    <w:rsid w:val="00E6713A"/>
    <w:rsid w:val="00E6717F"/>
    <w:rsid w:val="00E677C8"/>
    <w:rsid w:val="00E67816"/>
    <w:rsid w:val="00E67B64"/>
    <w:rsid w:val="00E67CF3"/>
    <w:rsid w:val="00E67F1A"/>
    <w:rsid w:val="00E702B8"/>
    <w:rsid w:val="00E70500"/>
    <w:rsid w:val="00E7092E"/>
    <w:rsid w:val="00E70967"/>
    <w:rsid w:val="00E70C26"/>
    <w:rsid w:val="00E70C60"/>
    <w:rsid w:val="00E70C8C"/>
    <w:rsid w:val="00E70D7E"/>
    <w:rsid w:val="00E70ED6"/>
    <w:rsid w:val="00E70F4C"/>
    <w:rsid w:val="00E710CF"/>
    <w:rsid w:val="00E7110C"/>
    <w:rsid w:val="00E71220"/>
    <w:rsid w:val="00E715C0"/>
    <w:rsid w:val="00E71797"/>
    <w:rsid w:val="00E717C9"/>
    <w:rsid w:val="00E71819"/>
    <w:rsid w:val="00E7181B"/>
    <w:rsid w:val="00E7183D"/>
    <w:rsid w:val="00E71902"/>
    <w:rsid w:val="00E71ABE"/>
    <w:rsid w:val="00E71BBC"/>
    <w:rsid w:val="00E71C10"/>
    <w:rsid w:val="00E71C3E"/>
    <w:rsid w:val="00E71D2F"/>
    <w:rsid w:val="00E71D34"/>
    <w:rsid w:val="00E71EF0"/>
    <w:rsid w:val="00E71F1D"/>
    <w:rsid w:val="00E720B1"/>
    <w:rsid w:val="00E720BA"/>
    <w:rsid w:val="00E72460"/>
    <w:rsid w:val="00E72684"/>
    <w:rsid w:val="00E72824"/>
    <w:rsid w:val="00E7294F"/>
    <w:rsid w:val="00E72B8F"/>
    <w:rsid w:val="00E72BCD"/>
    <w:rsid w:val="00E72DB1"/>
    <w:rsid w:val="00E72F21"/>
    <w:rsid w:val="00E72FB5"/>
    <w:rsid w:val="00E73109"/>
    <w:rsid w:val="00E732EC"/>
    <w:rsid w:val="00E734D1"/>
    <w:rsid w:val="00E734DE"/>
    <w:rsid w:val="00E7365C"/>
    <w:rsid w:val="00E7371C"/>
    <w:rsid w:val="00E739D3"/>
    <w:rsid w:val="00E73B2A"/>
    <w:rsid w:val="00E73CED"/>
    <w:rsid w:val="00E74214"/>
    <w:rsid w:val="00E74425"/>
    <w:rsid w:val="00E744A6"/>
    <w:rsid w:val="00E744E4"/>
    <w:rsid w:val="00E74650"/>
    <w:rsid w:val="00E74681"/>
    <w:rsid w:val="00E746D2"/>
    <w:rsid w:val="00E748EE"/>
    <w:rsid w:val="00E749C5"/>
    <w:rsid w:val="00E74F3A"/>
    <w:rsid w:val="00E74F58"/>
    <w:rsid w:val="00E74F6D"/>
    <w:rsid w:val="00E751FE"/>
    <w:rsid w:val="00E75248"/>
    <w:rsid w:val="00E75385"/>
    <w:rsid w:val="00E753A3"/>
    <w:rsid w:val="00E7545B"/>
    <w:rsid w:val="00E756DF"/>
    <w:rsid w:val="00E758B1"/>
    <w:rsid w:val="00E759B6"/>
    <w:rsid w:val="00E75AF7"/>
    <w:rsid w:val="00E75E77"/>
    <w:rsid w:val="00E75F65"/>
    <w:rsid w:val="00E76190"/>
    <w:rsid w:val="00E761AB"/>
    <w:rsid w:val="00E7626C"/>
    <w:rsid w:val="00E766BC"/>
    <w:rsid w:val="00E766C9"/>
    <w:rsid w:val="00E76792"/>
    <w:rsid w:val="00E767AA"/>
    <w:rsid w:val="00E76DA0"/>
    <w:rsid w:val="00E76DA9"/>
    <w:rsid w:val="00E76E41"/>
    <w:rsid w:val="00E76EC0"/>
    <w:rsid w:val="00E76FA0"/>
    <w:rsid w:val="00E76FBD"/>
    <w:rsid w:val="00E770A6"/>
    <w:rsid w:val="00E771EE"/>
    <w:rsid w:val="00E7759F"/>
    <w:rsid w:val="00E77682"/>
    <w:rsid w:val="00E77699"/>
    <w:rsid w:val="00E776BA"/>
    <w:rsid w:val="00E7770E"/>
    <w:rsid w:val="00E77855"/>
    <w:rsid w:val="00E778F8"/>
    <w:rsid w:val="00E77B8B"/>
    <w:rsid w:val="00E77B9C"/>
    <w:rsid w:val="00E77C23"/>
    <w:rsid w:val="00E77EBC"/>
    <w:rsid w:val="00E80156"/>
    <w:rsid w:val="00E8020C"/>
    <w:rsid w:val="00E8028E"/>
    <w:rsid w:val="00E805EC"/>
    <w:rsid w:val="00E80689"/>
    <w:rsid w:val="00E80968"/>
    <w:rsid w:val="00E80A94"/>
    <w:rsid w:val="00E80B2C"/>
    <w:rsid w:val="00E80DEC"/>
    <w:rsid w:val="00E8101E"/>
    <w:rsid w:val="00E810E3"/>
    <w:rsid w:val="00E81183"/>
    <w:rsid w:val="00E81259"/>
    <w:rsid w:val="00E812AE"/>
    <w:rsid w:val="00E8134B"/>
    <w:rsid w:val="00E81364"/>
    <w:rsid w:val="00E81466"/>
    <w:rsid w:val="00E8169F"/>
    <w:rsid w:val="00E81829"/>
    <w:rsid w:val="00E818FB"/>
    <w:rsid w:val="00E819AF"/>
    <w:rsid w:val="00E81C24"/>
    <w:rsid w:val="00E81FD4"/>
    <w:rsid w:val="00E82030"/>
    <w:rsid w:val="00E82050"/>
    <w:rsid w:val="00E82264"/>
    <w:rsid w:val="00E8227E"/>
    <w:rsid w:val="00E823B4"/>
    <w:rsid w:val="00E8241B"/>
    <w:rsid w:val="00E826C4"/>
    <w:rsid w:val="00E82786"/>
    <w:rsid w:val="00E829BC"/>
    <w:rsid w:val="00E82A55"/>
    <w:rsid w:val="00E82B67"/>
    <w:rsid w:val="00E82CAF"/>
    <w:rsid w:val="00E82D2F"/>
    <w:rsid w:val="00E82EB3"/>
    <w:rsid w:val="00E82F2C"/>
    <w:rsid w:val="00E83199"/>
    <w:rsid w:val="00E833C4"/>
    <w:rsid w:val="00E83543"/>
    <w:rsid w:val="00E83590"/>
    <w:rsid w:val="00E8359E"/>
    <w:rsid w:val="00E836CA"/>
    <w:rsid w:val="00E83731"/>
    <w:rsid w:val="00E838F3"/>
    <w:rsid w:val="00E83914"/>
    <w:rsid w:val="00E8391E"/>
    <w:rsid w:val="00E8397C"/>
    <w:rsid w:val="00E840DC"/>
    <w:rsid w:val="00E84108"/>
    <w:rsid w:val="00E8430F"/>
    <w:rsid w:val="00E84331"/>
    <w:rsid w:val="00E8446E"/>
    <w:rsid w:val="00E845B2"/>
    <w:rsid w:val="00E845E3"/>
    <w:rsid w:val="00E846FA"/>
    <w:rsid w:val="00E84702"/>
    <w:rsid w:val="00E8477A"/>
    <w:rsid w:val="00E84A0A"/>
    <w:rsid w:val="00E84A62"/>
    <w:rsid w:val="00E84BBA"/>
    <w:rsid w:val="00E84C4F"/>
    <w:rsid w:val="00E84DD8"/>
    <w:rsid w:val="00E84EFE"/>
    <w:rsid w:val="00E85096"/>
    <w:rsid w:val="00E85202"/>
    <w:rsid w:val="00E853B3"/>
    <w:rsid w:val="00E853EE"/>
    <w:rsid w:val="00E854F9"/>
    <w:rsid w:val="00E85610"/>
    <w:rsid w:val="00E857F4"/>
    <w:rsid w:val="00E859D9"/>
    <w:rsid w:val="00E85ABD"/>
    <w:rsid w:val="00E85B20"/>
    <w:rsid w:val="00E85CC2"/>
    <w:rsid w:val="00E85E1C"/>
    <w:rsid w:val="00E85E8E"/>
    <w:rsid w:val="00E85FC6"/>
    <w:rsid w:val="00E86276"/>
    <w:rsid w:val="00E86575"/>
    <w:rsid w:val="00E867BB"/>
    <w:rsid w:val="00E86809"/>
    <w:rsid w:val="00E86853"/>
    <w:rsid w:val="00E8686D"/>
    <w:rsid w:val="00E8690F"/>
    <w:rsid w:val="00E86B97"/>
    <w:rsid w:val="00E86CA5"/>
    <w:rsid w:val="00E86CFD"/>
    <w:rsid w:val="00E86DD3"/>
    <w:rsid w:val="00E86ED6"/>
    <w:rsid w:val="00E87023"/>
    <w:rsid w:val="00E870EF"/>
    <w:rsid w:val="00E87316"/>
    <w:rsid w:val="00E87531"/>
    <w:rsid w:val="00E876CB"/>
    <w:rsid w:val="00E876DD"/>
    <w:rsid w:val="00E877E3"/>
    <w:rsid w:val="00E87973"/>
    <w:rsid w:val="00E87AD7"/>
    <w:rsid w:val="00E87C18"/>
    <w:rsid w:val="00E87CC4"/>
    <w:rsid w:val="00E87F74"/>
    <w:rsid w:val="00E90093"/>
    <w:rsid w:val="00E900C4"/>
    <w:rsid w:val="00E900DB"/>
    <w:rsid w:val="00E9010B"/>
    <w:rsid w:val="00E904CB"/>
    <w:rsid w:val="00E906A1"/>
    <w:rsid w:val="00E906D1"/>
    <w:rsid w:val="00E907F4"/>
    <w:rsid w:val="00E909A0"/>
    <w:rsid w:val="00E90A8F"/>
    <w:rsid w:val="00E90BBC"/>
    <w:rsid w:val="00E90C8B"/>
    <w:rsid w:val="00E90CAB"/>
    <w:rsid w:val="00E90DF0"/>
    <w:rsid w:val="00E90F1E"/>
    <w:rsid w:val="00E90FCC"/>
    <w:rsid w:val="00E91144"/>
    <w:rsid w:val="00E9181E"/>
    <w:rsid w:val="00E9187D"/>
    <w:rsid w:val="00E91A59"/>
    <w:rsid w:val="00E91ACC"/>
    <w:rsid w:val="00E91B6D"/>
    <w:rsid w:val="00E91CFD"/>
    <w:rsid w:val="00E91DE0"/>
    <w:rsid w:val="00E91EC6"/>
    <w:rsid w:val="00E91EE6"/>
    <w:rsid w:val="00E91EEF"/>
    <w:rsid w:val="00E9208B"/>
    <w:rsid w:val="00E924DA"/>
    <w:rsid w:val="00E925B0"/>
    <w:rsid w:val="00E926AA"/>
    <w:rsid w:val="00E9295B"/>
    <w:rsid w:val="00E92AB4"/>
    <w:rsid w:val="00E92E80"/>
    <w:rsid w:val="00E92F6B"/>
    <w:rsid w:val="00E92FE4"/>
    <w:rsid w:val="00E9312D"/>
    <w:rsid w:val="00E9345F"/>
    <w:rsid w:val="00E935A1"/>
    <w:rsid w:val="00E93677"/>
    <w:rsid w:val="00E938CE"/>
    <w:rsid w:val="00E93CBF"/>
    <w:rsid w:val="00E94354"/>
    <w:rsid w:val="00E944CE"/>
    <w:rsid w:val="00E9453B"/>
    <w:rsid w:val="00E9474C"/>
    <w:rsid w:val="00E947D7"/>
    <w:rsid w:val="00E949E9"/>
    <w:rsid w:val="00E94BDD"/>
    <w:rsid w:val="00E94CAE"/>
    <w:rsid w:val="00E94E1F"/>
    <w:rsid w:val="00E951AF"/>
    <w:rsid w:val="00E951BE"/>
    <w:rsid w:val="00E951C3"/>
    <w:rsid w:val="00E9524B"/>
    <w:rsid w:val="00E957C7"/>
    <w:rsid w:val="00E957D1"/>
    <w:rsid w:val="00E95AED"/>
    <w:rsid w:val="00E95CD4"/>
    <w:rsid w:val="00E95E8C"/>
    <w:rsid w:val="00E95EF6"/>
    <w:rsid w:val="00E95F3C"/>
    <w:rsid w:val="00E95FEA"/>
    <w:rsid w:val="00E9625B"/>
    <w:rsid w:val="00E96424"/>
    <w:rsid w:val="00E964F7"/>
    <w:rsid w:val="00E9659D"/>
    <w:rsid w:val="00E96788"/>
    <w:rsid w:val="00E967BE"/>
    <w:rsid w:val="00E9687B"/>
    <w:rsid w:val="00E9689D"/>
    <w:rsid w:val="00E96A23"/>
    <w:rsid w:val="00E96C2B"/>
    <w:rsid w:val="00E96E00"/>
    <w:rsid w:val="00E96ED3"/>
    <w:rsid w:val="00E96EE0"/>
    <w:rsid w:val="00E970A5"/>
    <w:rsid w:val="00E970F9"/>
    <w:rsid w:val="00E9717F"/>
    <w:rsid w:val="00E97196"/>
    <w:rsid w:val="00E9730D"/>
    <w:rsid w:val="00E9731E"/>
    <w:rsid w:val="00E974E5"/>
    <w:rsid w:val="00E9751B"/>
    <w:rsid w:val="00E9757E"/>
    <w:rsid w:val="00E978C0"/>
    <w:rsid w:val="00E9797D"/>
    <w:rsid w:val="00E97AB3"/>
    <w:rsid w:val="00E97AE9"/>
    <w:rsid w:val="00E97BAA"/>
    <w:rsid w:val="00E97C99"/>
    <w:rsid w:val="00E97E7E"/>
    <w:rsid w:val="00E97FF1"/>
    <w:rsid w:val="00EA0263"/>
    <w:rsid w:val="00EA03DE"/>
    <w:rsid w:val="00EA05C9"/>
    <w:rsid w:val="00EA0858"/>
    <w:rsid w:val="00EA08B3"/>
    <w:rsid w:val="00EA0946"/>
    <w:rsid w:val="00EA0981"/>
    <w:rsid w:val="00EA0D90"/>
    <w:rsid w:val="00EA118D"/>
    <w:rsid w:val="00EA128C"/>
    <w:rsid w:val="00EA12FD"/>
    <w:rsid w:val="00EA1369"/>
    <w:rsid w:val="00EA13C1"/>
    <w:rsid w:val="00EA1467"/>
    <w:rsid w:val="00EA1499"/>
    <w:rsid w:val="00EA14D1"/>
    <w:rsid w:val="00EA154A"/>
    <w:rsid w:val="00EA1717"/>
    <w:rsid w:val="00EA1797"/>
    <w:rsid w:val="00EA1975"/>
    <w:rsid w:val="00EA1CD8"/>
    <w:rsid w:val="00EA1D18"/>
    <w:rsid w:val="00EA1DA0"/>
    <w:rsid w:val="00EA1E79"/>
    <w:rsid w:val="00EA1FD1"/>
    <w:rsid w:val="00EA2083"/>
    <w:rsid w:val="00EA2171"/>
    <w:rsid w:val="00EA21A0"/>
    <w:rsid w:val="00EA21D2"/>
    <w:rsid w:val="00EA2338"/>
    <w:rsid w:val="00EA2666"/>
    <w:rsid w:val="00EA290C"/>
    <w:rsid w:val="00EA2A9D"/>
    <w:rsid w:val="00EA2BB2"/>
    <w:rsid w:val="00EA2EB1"/>
    <w:rsid w:val="00EA3328"/>
    <w:rsid w:val="00EA3439"/>
    <w:rsid w:val="00EA3447"/>
    <w:rsid w:val="00EA3473"/>
    <w:rsid w:val="00EA347E"/>
    <w:rsid w:val="00EA3731"/>
    <w:rsid w:val="00EA3980"/>
    <w:rsid w:val="00EA3988"/>
    <w:rsid w:val="00EA39CA"/>
    <w:rsid w:val="00EA3B75"/>
    <w:rsid w:val="00EA3C93"/>
    <w:rsid w:val="00EA4120"/>
    <w:rsid w:val="00EA44D2"/>
    <w:rsid w:val="00EA4D72"/>
    <w:rsid w:val="00EA4E54"/>
    <w:rsid w:val="00EA50A1"/>
    <w:rsid w:val="00EA50F2"/>
    <w:rsid w:val="00EA51D6"/>
    <w:rsid w:val="00EA51D9"/>
    <w:rsid w:val="00EA52DD"/>
    <w:rsid w:val="00EA5507"/>
    <w:rsid w:val="00EA5910"/>
    <w:rsid w:val="00EA593C"/>
    <w:rsid w:val="00EA599C"/>
    <w:rsid w:val="00EA5B77"/>
    <w:rsid w:val="00EA5BB3"/>
    <w:rsid w:val="00EA5C87"/>
    <w:rsid w:val="00EA5F35"/>
    <w:rsid w:val="00EA61EC"/>
    <w:rsid w:val="00EA62EA"/>
    <w:rsid w:val="00EA64BA"/>
    <w:rsid w:val="00EA6651"/>
    <w:rsid w:val="00EA68EB"/>
    <w:rsid w:val="00EA6A70"/>
    <w:rsid w:val="00EA6C3C"/>
    <w:rsid w:val="00EA6CDD"/>
    <w:rsid w:val="00EA6EC0"/>
    <w:rsid w:val="00EA7306"/>
    <w:rsid w:val="00EA738A"/>
    <w:rsid w:val="00EA7648"/>
    <w:rsid w:val="00EA7BB9"/>
    <w:rsid w:val="00EA7BC9"/>
    <w:rsid w:val="00EA7C66"/>
    <w:rsid w:val="00EA7E63"/>
    <w:rsid w:val="00EA7EA6"/>
    <w:rsid w:val="00EA7F2A"/>
    <w:rsid w:val="00EA7FF6"/>
    <w:rsid w:val="00EB0079"/>
    <w:rsid w:val="00EB00DD"/>
    <w:rsid w:val="00EB039F"/>
    <w:rsid w:val="00EB0417"/>
    <w:rsid w:val="00EB0507"/>
    <w:rsid w:val="00EB0778"/>
    <w:rsid w:val="00EB0942"/>
    <w:rsid w:val="00EB09CE"/>
    <w:rsid w:val="00EB0D83"/>
    <w:rsid w:val="00EB0FB3"/>
    <w:rsid w:val="00EB141A"/>
    <w:rsid w:val="00EB1423"/>
    <w:rsid w:val="00EB1452"/>
    <w:rsid w:val="00EB14B7"/>
    <w:rsid w:val="00EB151C"/>
    <w:rsid w:val="00EB1525"/>
    <w:rsid w:val="00EB188C"/>
    <w:rsid w:val="00EB1A47"/>
    <w:rsid w:val="00EB1AF7"/>
    <w:rsid w:val="00EB1E55"/>
    <w:rsid w:val="00EB2352"/>
    <w:rsid w:val="00EB26DD"/>
    <w:rsid w:val="00EB27AD"/>
    <w:rsid w:val="00EB2A3B"/>
    <w:rsid w:val="00EB2BB6"/>
    <w:rsid w:val="00EB2E68"/>
    <w:rsid w:val="00EB2E96"/>
    <w:rsid w:val="00EB2EB9"/>
    <w:rsid w:val="00EB2F45"/>
    <w:rsid w:val="00EB3190"/>
    <w:rsid w:val="00EB3238"/>
    <w:rsid w:val="00EB33C7"/>
    <w:rsid w:val="00EB36E6"/>
    <w:rsid w:val="00EB36EA"/>
    <w:rsid w:val="00EB38F0"/>
    <w:rsid w:val="00EB3A2D"/>
    <w:rsid w:val="00EB3B21"/>
    <w:rsid w:val="00EB3E70"/>
    <w:rsid w:val="00EB3EF9"/>
    <w:rsid w:val="00EB40C0"/>
    <w:rsid w:val="00EB40E5"/>
    <w:rsid w:val="00EB40FF"/>
    <w:rsid w:val="00EB4368"/>
    <w:rsid w:val="00EB43F3"/>
    <w:rsid w:val="00EB4584"/>
    <w:rsid w:val="00EB467B"/>
    <w:rsid w:val="00EB4705"/>
    <w:rsid w:val="00EB47F1"/>
    <w:rsid w:val="00EB4866"/>
    <w:rsid w:val="00EB4A73"/>
    <w:rsid w:val="00EB4BDE"/>
    <w:rsid w:val="00EB4C08"/>
    <w:rsid w:val="00EB4F42"/>
    <w:rsid w:val="00EB505A"/>
    <w:rsid w:val="00EB51AA"/>
    <w:rsid w:val="00EB51D7"/>
    <w:rsid w:val="00EB5540"/>
    <w:rsid w:val="00EB577A"/>
    <w:rsid w:val="00EB5C42"/>
    <w:rsid w:val="00EB5D5E"/>
    <w:rsid w:val="00EB5E87"/>
    <w:rsid w:val="00EB641F"/>
    <w:rsid w:val="00EB6959"/>
    <w:rsid w:val="00EB6AB8"/>
    <w:rsid w:val="00EB6F81"/>
    <w:rsid w:val="00EB6FB8"/>
    <w:rsid w:val="00EB6FBE"/>
    <w:rsid w:val="00EB709A"/>
    <w:rsid w:val="00EB7111"/>
    <w:rsid w:val="00EB7137"/>
    <w:rsid w:val="00EB74F5"/>
    <w:rsid w:val="00EB75C5"/>
    <w:rsid w:val="00EB79E7"/>
    <w:rsid w:val="00EB7B4C"/>
    <w:rsid w:val="00EB7BFA"/>
    <w:rsid w:val="00EB7E54"/>
    <w:rsid w:val="00EB7E69"/>
    <w:rsid w:val="00EB7F85"/>
    <w:rsid w:val="00EB7FCB"/>
    <w:rsid w:val="00EB7FEE"/>
    <w:rsid w:val="00EC003C"/>
    <w:rsid w:val="00EC0079"/>
    <w:rsid w:val="00EC016F"/>
    <w:rsid w:val="00EC0239"/>
    <w:rsid w:val="00EC0343"/>
    <w:rsid w:val="00EC049C"/>
    <w:rsid w:val="00EC04BF"/>
    <w:rsid w:val="00EC08CB"/>
    <w:rsid w:val="00EC08CC"/>
    <w:rsid w:val="00EC0A32"/>
    <w:rsid w:val="00EC0BD9"/>
    <w:rsid w:val="00EC0E77"/>
    <w:rsid w:val="00EC0E94"/>
    <w:rsid w:val="00EC0F3E"/>
    <w:rsid w:val="00EC0F5D"/>
    <w:rsid w:val="00EC1061"/>
    <w:rsid w:val="00EC13C2"/>
    <w:rsid w:val="00EC149A"/>
    <w:rsid w:val="00EC14F2"/>
    <w:rsid w:val="00EC1704"/>
    <w:rsid w:val="00EC1756"/>
    <w:rsid w:val="00EC1764"/>
    <w:rsid w:val="00EC1770"/>
    <w:rsid w:val="00EC1AE0"/>
    <w:rsid w:val="00EC1F20"/>
    <w:rsid w:val="00EC1F45"/>
    <w:rsid w:val="00EC1F9E"/>
    <w:rsid w:val="00EC1FD6"/>
    <w:rsid w:val="00EC22FC"/>
    <w:rsid w:val="00EC240B"/>
    <w:rsid w:val="00EC244B"/>
    <w:rsid w:val="00EC246D"/>
    <w:rsid w:val="00EC2518"/>
    <w:rsid w:val="00EC252D"/>
    <w:rsid w:val="00EC282F"/>
    <w:rsid w:val="00EC2887"/>
    <w:rsid w:val="00EC2915"/>
    <w:rsid w:val="00EC2B48"/>
    <w:rsid w:val="00EC2FB4"/>
    <w:rsid w:val="00EC319F"/>
    <w:rsid w:val="00EC337F"/>
    <w:rsid w:val="00EC348B"/>
    <w:rsid w:val="00EC349A"/>
    <w:rsid w:val="00EC353E"/>
    <w:rsid w:val="00EC355C"/>
    <w:rsid w:val="00EC3604"/>
    <w:rsid w:val="00EC3628"/>
    <w:rsid w:val="00EC3740"/>
    <w:rsid w:val="00EC398D"/>
    <w:rsid w:val="00EC3C24"/>
    <w:rsid w:val="00EC4181"/>
    <w:rsid w:val="00EC4413"/>
    <w:rsid w:val="00EC44BB"/>
    <w:rsid w:val="00EC4594"/>
    <w:rsid w:val="00EC45F4"/>
    <w:rsid w:val="00EC4841"/>
    <w:rsid w:val="00EC48B1"/>
    <w:rsid w:val="00EC48CE"/>
    <w:rsid w:val="00EC4ABC"/>
    <w:rsid w:val="00EC4C30"/>
    <w:rsid w:val="00EC4D4D"/>
    <w:rsid w:val="00EC50BA"/>
    <w:rsid w:val="00EC5121"/>
    <w:rsid w:val="00EC5214"/>
    <w:rsid w:val="00EC5630"/>
    <w:rsid w:val="00EC5731"/>
    <w:rsid w:val="00EC5822"/>
    <w:rsid w:val="00EC5AFA"/>
    <w:rsid w:val="00EC5BD6"/>
    <w:rsid w:val="00EC5E50"/>
    <w:rsid w:val="00EC6375"/>
    <w:rsid w:val="00EC65AA"/>
    <w:rsid w:val="00EC6A33"/>
    <w:rsid w:val="00EC6A38"/>
    <w:rsid w:val="00EC706F"/>
    <w:rsid w:val="00EC7579"/>
    <w:rsid w:val="00EC76A1"/>
    <w:rsid w:val="00EC7701"/>
    <w:rsid w:val="00EC7804"/>
    <w:rsid w:val="00EC78B0"/>
    <w:rsid w:val="00EC7A2D"/>
    <w:rsid w:val="00EC7EAD"/>
    <w:rsid w:val="00EC7F62"/>
    <w:rsid w:val="00EC7F99"/>
    <w:rsid w:val="00EC7FD2"/>
    <w:rsid w:val="00ED0145"/>
    <w:rsid w:val="00ED0167"/>
    <w:rsid w:val="00ED0360"/>
    <w:rsid w:val="00ED03AC"/>
    <w:rsid w:val="00ED067D"/>
    <w:rsid w:val="00ED081D"/>
    <w:rsid w:val="00ED082C"/>
    <w:rsid w:val="00ED09C9"/>
    <w:rsid w:val="00ED0C1F"/>
    <w:rsid w:val="00ED0C50"/>
    <w:rsid w:val="00ED0DE3"/>
    <w:rsid w:val="00ED0E4D"/>
    <w:rsid w:val="00ED0F24"/>
    <w:rsid w:val="00ED11E8"/>
    <w:rsid w:val="00ED1367"/>
    <w:rsid w:val="00ED13BE"/>
    <w:rsid w:val="00ED13C2"/>
    <w:rsid w:val="00ED1BBD"/>
    <w:rsid w:val="00ED1D89"/>
    <w:rsid w:val="00ED1E69"/>
    <w:rsid w:val="00ED1E6B"/>
    <w:rsid w:val="00ED2066"/>
    <w:rsid w:val="00ED20ED"/>
    <w:rsid w:val="00ED2100"/>
    <w:rsid w:val="00ED2550"/>
    <w:rsid w:val="00ED2558"/>
    <w:rsid w:val="00ED2A1B"/>
    <w:rsid w:val="00ED2C48"/>
    <w:rsid w:val="00ED2CC6"/>
    <w:rsid w:val="00ED2D3E"/>
    <w:rsid w:val="00ED2D49"/>
    <w:rsid w:val="00ED2EAE"/>
    <w:rsid w:val="00ED31D3"/>
    <w:rsid w:val="00ED3221"/>
    <w:rsid w:val="00ED32FC"/>
    <w:rsid w:val="00ED347D"/>
    <w:rsid w:val="00ED3503"/>
    <w:rsid w:val="00ED353D"/>
    <w:rsid w:val="00ED3585"/>
    <w:rsid w:val="00ED373F"/>
    <w:rsid w:val="00ED37D0"/>
    <w:rsid w:val="00ED3BA0"/>
    <w:rsid w:val="00ED3BDC"/>
    <w:rsid w:val="00ED3C3E"/>
    <w:rsid w:val="00ED3C80"/>
    <w:rsid w:val="00ED3E20"/>
    <w:rsid w:val="00ED3E8C"/>
    <w:rsid w:val="00ED3F2D"/>
    <w:rsid w:val="00ED4018"/>
    <w:rsid w:val="00ED41E2"/>
    <w:rsid w:val="00ED4473"/>
    <w:rsid w:val="00ED46C4"/>
    <w:rsid w:val="00ED4705"/>
    <w:rsid w:val="00ED4894"/>
    <w:rsid w:val="00ED4955"/>
    <w:rsid w:val="00ED4AD9"/>
    <w:rsid w:val="00ED4D8F"/>
    <w:rsid w:val="00ED4EFA"/>
    <w:rsid w:val="00ED55A7"/>
    <w:rsid w:val="00ED567F"/>
    <w:rsid w:val="00ED5709"/>
    <w:rsid w:val="00ED588C"/>
    <w:rsid w:val="00ED5D10"/>
    <w:rsid w:val="00ED5FC1"/>
    <w:rsid w:val="00ED6055"/>
    <w:rsid w:val="00ED606F"/>
    <w:rsid w:val="00ED60D1"/>
    <w:rsid w:val="00ED6266"/>
    <w:rsid w:val="00ED6347"/>
    <w:rsid w:val="00ED63DD"/>
    <w:rsid w:val="00ED6846"/>
    <w:rsid w:val="00ED68B3"/>
    <w:rsid w:val="00ED6961"/>
    <w:rsid w:val="00ED6B11"/>
    <w:rsid w:val="00ED6D3B"/>
    <w:rsid w:val="00ED6F44"/>
    <w:rsid w:val="00ED75CB"/>
    <w:rsid w:val="00ED7689"/>
    <w:rsid w:val="00ED7710"/>
    <w:rsid w:val="00ED7956"/>
    <w:rsid w:val="00ED7985"/>
    <w:rsid w:val="00ED7F39"/>
    <w:rsid w:val="00ED7F47"/>
    <w:rsid w:val="00ED7F71"/>
    <w:rsid w:val="00EE0119"/>
    <w:rsid w:val="00EE0283"/>
    <w:rsid w:val="00EE06C3"/>
    <w:rsid w:val="00EE07D3"/>
    <w:rsid w:val="00EE09C0"/>
    <w:rsid w:val="00EE0B00"/>
    <w:rsid w:val="00EE0B7A"/>
    <w:rsid w:val="00EE0C07"/>
    <w:rsid w:val="00EE0C86"/>
    <w:rsid w:val="00EE1024"/>
    <w:rsid w:val="00EE10B2"/>
    <w:rsid w:val="00EE12A4"/>
    <w:rsid w:val="00EE13F5"/>
    <w:rsid w:val="00EE143F"/>
    <w:rsid w:val="00EE15CD"/>
    <w:rsid w:val="00EE162C"/>
    <w:rsid w:val="00EE178B"/>
    <w:rsid w:val="00EE186C"/>
    <w:rsid w:val="00EE19A5"/>
    <w:rsid w:val="00EE19A8"/>
    <w:rsid w:val="00EE19BD"/>
    <w:rsid w:val="00EE1A2F"/>
    <w:rsid w:val="00EE1D60"/>
    <w:rsid w:val="00EE1D89"/>
    <w:rsid w:val="00EE1E92"/>
    <w:rsid w:val="00EE1F72"/>
    <w:rsid w:val="00EE1F88"/>
    <w:rsid w:val="00EE1F9A"/>
    <w:rsid w:val="00EE2265"/>
    <w:rsid w:val="00EE23DC"/>
    <w:rsid w:val="00EE262B"/>
    <w:rsid w:val="00EE281D"/>
    <w:rsid w:val="00EE2B4C"/>
    <w:rsid w:val="00EE2C1C"/>
    <w:rsid w:val="00EE2D90"/>
    <w:rsid w:val="00EE2DDE"/>
    <w:rsid w:val="00EE3255"/>
    <w:rsid w:val="00EE3310"/>
    <w:rsid w:val="00EE346F"/>
    <w:rsid w:val="00EE348D"/>
    <w:rsid w:val="00EE36AB"/>
    <w:rsid w:val="00EE3772"/>
    <w:rsid w:val="00EE37A5"/>
    <w:rsid w:val="00EE37E3"/>
    <w:rsid w:val="00EE389A"/>
    <w:rsid w:val="00EE39CB"/>
    <w:rsid w:val="00EE39E4"/>
    <w:rsid w:val="00EE3CAA"/>
    <w:rsid w:val="00EE407C"/>
    <w:rsid w:val="00EE40A4"/>
    <w:rsid w:val="00EE41D4"/>
    <w:rsid w:val="00EE4739"/>
    <w:rsid w:val="00EE47D4"/>
    <w:rsid w:val="00EE47E2"/>
    <w:rsid w:val="00EE4AD4"/>
    <w:rsid w:val="00EE4C6F"/>
    <w:rsid w:val="00EE4F2D"/>
    <w:rsid w:val="00EE531F"/>
    <w:rsid w:val="00EE5370"/>
    <w:rsid w:val="00EE53BC"/>
    <w:rsid w:val="00EE54D5"/>
    <w:rsid w:val="00EE54DF"/>
    <w:rsid w:val="00EE5655"/>
    <w:rsid w:val="00EE56E3"/>
    <w:rsid w:val="00EE58EF"/>
    <w:rsid w:val="00EE5DE4"/>
    <w:rsid w:val="00EE5EE6"/>
    <w:rsid w:val="00EE608E"/>
    <w:rsid w:val="00EE6294"/>
    <w:rsid w:val="00EE633B"/>
    <w:rsid w:val="00EE64B6"/>
    <w:rsid w:val="00EE653F"/>
    <w:rsid w:val="00EE67D5"/>
    <w:rsid w:val="00EE6A4C"/>
    <w:rsid w:val="00EE6BE0"/>
    <w:rsid w:val="00EE6CB6"/>
    <w:rsid w:val="00EE6D45"/>
    <w:rsid w:val="00EE70A1"/>
    <w:rsid w:val="00EE71B5"/>
    <w:rsid w:val="00EE7630"/>
    <w:rsid w:val="00EE77A9"/>
    <w:rsid w:val="00EE780A"/>
    <w:rsid w:val="00EE7DBC"/>
    <w:rsid w:val="00EE7DCF"/>
    <w:rsid w:val="00EE7EE1"/>
    <w:rsid w:val="00EF01D8"/>
    <w:rsid w:val="00EF0206"/>
    <w:rsid w:val="00EF0240"/>
    <w:rsid w:val="00EF0515"/>
    <w:rsid w:val="00EF0662"/>
    <w:rsid w:val="00EF08B7"/>
    <w:rsid w:val="00EF09CB"/>
    <w:rsid w:val="00EF0A6A"/>
    <w:rsid w:val="00EF0CC9"/>
    <w:rsid w:val="00EF0D7C"/>
    <w:rsid w:val="00EF1130"/>
    <w:rsid w:val="00EF1381"/>
    <w:rsid w:val="00EF148D"/>
    <w:rsid w:val="00EF15CE"/>
    <w:rsid w:val="00EF1970"/>
    <w:rsid w:val="00EF1B61"/>
    <w:rsid w:val="00EF1D07"/>
    <w:rsid w:val="00EF1EE7"/>
    <w:rsid w:val="00EF1FF2"/>
    <w:rsid w:val="00EF20AA"/>
    <w:rsid w:val="00EF223C"/>
    <w:rsid w:val="00EF2393"/>
    <w:rsid w:val="00EF247E"/>
    <w:rsid w:val="00EF24C3"/>
    <w:rsid w:val="00EF250A"/>
    <w:rsid w:val="00EF2AD0"/>
    <w:rsid w:val="00EF2B0A"/>
    <w:rsid w:val="00EF2B0B"/>
    <w:rsid w:val="00EF2BBB"/>
    <w:rsid w:val="00EF2CDC"/>
    <w:rsid w:val="00EF2E3F"/>
    <w:rsid w:val="00EF31C5"/>
    <w:rsid w:val="00EF3429"/>
    <w:rsid w:val="00EF34EC"/>
    <w:rsid w:val="00EF35E9"/>
    <w:rsid w:val="00EF3603"/>
    <w:rsid w:val="00EF36E2"/>
    <w:rsid w:val="00EF3AE7"/>
    <w:rsid w:val="00EF3E8B"/>
    <w:rsid w:val="00EF40DD"/>
    <w:rsid w:val="00EF41DE"/>
    <w:rsid w:val="00EF45F4"/>
    <w:rsid w:val="00EF462A"/>
    <w:rsid w:val="00EF48DF"/>
    <w:rsid w:val="00EF4A1C"/>
    <w:rsid w:val="00EF4A64"/>
    <w:rsid w:val="00EF4A84"/>
    <w:rsid w:val="00EF4B17"/>
    <w:rsid w:val="00EF4C90"/>
    <w:rsid w:val="00EF4CFA"/>
    <w:rsid w:val="00EF4E14"/>
    <w:rsid w:val="00EF4ECB"/>
    <w:rsid w:val="00EF4FE1"/>
    <w:rsid w:val="00EF50B2"/>
    <w:rsid w:val="00EF51A5"/>
    <w:rsid w:val="00EF5434"/>
    <w:rsid w:val="00EF5440"/>
    <w:rsid w:val="00EF5521"/>
    <w:rsid w:val="00EF5842"/>
    <w:rsid w:val="00EF5ADB"/>
    <w:rsid w:val="00EF5B11"/>
    <w:rsid w:val="00EF5C91"/>
    <w:rsid w:val="00EF5D3E"/>
    <w:rsid w:val="00EF5FAE"/>
    <w:rsid w:val="00EF5FDE"/>
    <w:rsid w:val="00EF61E5"/>
    <w:rsid w:val="00EF6273"/>
    <w:rsid w:val="00EF629C"/>
    <w:rsid w:val="00EF64E1"/>
    <w:rsid w:val="00EF6559"/>
    <w:rsid w:val="00EF65E5"/>
    <w:rsid w:val="00EF6857"/>
    <w:rsid w:val="00EF6939"/>
    <w:rsid w:val="00EF69EA"/>
    <w:rsid w:val="00EF6ABF"/>
    <w:rsid w:val="00EF6BE3"/>
    <w:rsid w:val="00EF6EF0"/>
    <w:rsid w:val="00EF6F0A"/>
    <w:rsid w:val="00EF6F6B"/>
    <w:rsid w:val="00EF71AA"/>
    <w:rsid w:val="00EF72B3"/>
    <w:rsid w:val="00EF7447"/>
    <w:rsid w:val="00EF7497"/>
    <w:rsid w:val="00EF74F3"/>
    <w:rsid w:val="00EF7500"/>
    <w:rsid w:val="00EF7602"/>
    <w:rsid w:val="00EF7628"/>
    <w:rsid w:val="00EF7756"/>
    <w:rsid w:val="00EF78F2"/>
    <w:rsid w:val="00EF78FD"/>
    <w:rsid w:val="00EF7DFD"/>
    <w:rsid w:val="00EF7F33"/>
    <w:rsid w:val="00F001F2"/>
    <w:rsid w:val="00F00347"/>
    <w:rsid w:val="00F00598"/>
    <w:rsid w:val="00F005DF"/>
    <w:rsid w:val="00F005FA"/>
    <w:rsid w:val="00F00880"/>
    <w:rsid w:val="00F00ACC"/>
    <w:rsid w:val="00F00BD3"/>
    <w:rsid w:val="00F00EDA"/>
    <w:rsid w:val="00F0114B"/>
    <w:rsid w:val="00F01229"/>
    <w:rsid w:val="00F012C6"/>
    <w:rsid w:val="00F01365"/>
    <w:rsid w:val="00F0137C"/>
    <w:rsid w:val="00F01405"/>
    <w:rsid w:val="00F0149C"/>
    <w:rsid w:val="00F01604"/>
    <w:rsid w:val="00F01642"/>
    <w:rsid w:val="00F016B0"/>
    <w:rsid w:val="00F01860"/>
    <w:rsid w:val="00F0190D"/>
    <w:rsid w:val="00F01C15"/>
    <w:rsid w:val="00F01D1B"/>
    <w:rsid w:val="00F01DD3"/>
    <w:rsid w:val="00F01F1F"/>
    <w:rsid w:val="00F02189"/>
    <w:rsid w:val="00F02221"/>
    <w:rsid w:val="00F024C8"/>
    <w:rsid w:val="00F02604"/>
    <w:rsid w:val="00F02632"/>
    <w:rsid w:val="00F026CF"/>
    <w:rsid w:val="00F028B1"/>
    <w:rsid w:val="00F028C2"/>
    <w:rsid w:val="00F02AD8"/>
    <w:rsid w:val="00F02C0B"/>
    <w:rsid w:val="00F02C85"/>
    <w:rsid w:val="00F02CAF"/>
    <w:rsid w:val="00F02E8A"/>
    <w:rsid w:val="00F02ED2"/>
    <w:rsid w:val="00F031CC"/>
    <w:rsid w:val="00F032DD"/>
    <w:rsid w:val="00F03450"/>
    <w:rsid w:val="00F035D5"/>
    <w:rsid w:val="00F0360F"/>
    <w:rsid w:val="00F0364D"/>
    <w:rsid w:val="00F0382B"/>
    <w:rsid w:val="00F03843"/>
    <w:rsid w:val="00F03BC3"/>
    <w:rsid w:val="00F03C12"/>
    <w:rsid w:val="00F03C18"/>
    <w:rsid w:val="00F03CAB"/>
    <w:rsid w:val="00F03DB5"/>
    <w:rsid w:val="00F03F78"/>
    <w:rsid w:val="00F04342"/>
    <w:rsid w:val="00F0443B"/>
    <w:rsid w:val="00F044BC"/>
    <w:rsid w:val="00F046C6"/>
    <w:rsid w:val="00F0476C"/>
    <w:rsid w:val="00F04875"/>
    <w:rsid w:val="00F04BD1"/>
    <w:rsid w:val="00F04C76"/>
    <w:rsid w:val="00F04DE7"/>
    <w:rsid w:val="00F05034"/>
    <w:rsid w:val="00F0506F"/>
    <w:rsid w:val="00F050CF"/>
    <w:rsid w:val="00F0562B"/>
    <w:rsid w:val="00F057BE"/>
    <w:rsid w:val="00F057FD"/>
    <w:rsid w:val="00F05975"/>
    <w:rsid w:val="00F05BBE"/>
    <w:rsid w:val="00F05BD0"/>
    <w:rsid w:val="00F05BDE"/>
    <w:rsid w:val="00F05E8F"/>
    <w:rsid w:val="00F05FC9"/>
    <w:rsid w:val="00F062CD"/>
    <w:rsid w:val="00F0634D"/>
    <w:rsid w:val="00F063BC"/>
    <w:rsid w:val="00F06584"/>
    <w:rsid w:val="00F065BE"/>
    <w:rsid w:val="00F06602"/>
    <w:rsid w:val="00F067C0"/>
    <w:rsid w:val="00F06A0E"/>
    <w:rsid w:val="00F06C8C"/>
    <w:rsid w:val="00F06CEE"/>
    <w:rsid w:val="00F06D3D"/>
    <w:rsid w:val="00F06F8D"/>
    <w:rsid w:val="00F06FEB"/>
    <w:rsid w:val="00F0705C"/>
    <w:rsid w:val="00F0780D"/>
    <w:rsid w:val="00F07863"/>
    <w:rsid w:val="00F07B30"/>
    <w:rsid w:val="00F07E99"/>
    <w:rsid w:val="00F07F9C"/>
    <w:rsid w:val="00F07FDA"/>
    <w:rsid w:val="00F10236"/>
    <w:rsid w:val="00F1028F"/>
    <w:rsid w:val="00F1048E"/>
    <w:rsid w:val="00F10597"/>
    <w:rsid w:val="00F10722"/>
    <w:rsid w:val="00F10B69"/>
    <w:rsid w:val="00F10C00"/>
    <w:rsid w:val="00F10DB6"/>
    <w:rsid w:val="00F10DCE"/>
    <w:rsid w:val="00F10E09"/>
    <w:rsid w:val="00F10E35"/>
    <w:rsid w:val="00F10F55"/>
    <w:rsid w:val="00F1110D"/>
    <w:rsid w:val="00F11241"/>
    <w:rsid w:val="00F1138B"/>
    <w:rsid w:val="00F11653"/>
    <w:rsid w:val="00F116C2"/>
    <w:rsid w:val="00F116FB"/>
    <w:rsid w:val="00F11758"/>
    <w:rsid w:val="00F117BE"/>
    <w:rsid w:val="00F11843"/>
    <w:rsid w:val="00F11887"/>
    <w:rsid w:val="00F11893"/>
    <w:rsid w:val="00F118EA"/>
    <w:rsid w:val="00F1199F"/>
    <w:rsid w:val="00F11A3F"/>
    <w:rsid w:val="00F11CF5"/>
    <w:rsid w:val="00F11E76"/>
    <w:rsid w:val="00F12075"/>
    <w:rsid w:val="00F1210D"/>
    <w:rsid w:val="00F12129"/>
    <w:rsid w:val="00F121F8"/>
    <w:rsid w:val="00F1223A"/>
    <w:rsid w:val="00F122B7"/>
    <w:rsid w:val="00F1231A"/>
    <w:rsid w:val="00F12440"/>
    <w:rsid w:val="00F126E3"/>
    <w:rsid w:val="00F127E3"/>
    <w:rsid w:val="00F12827"/>
    <w:rsid w:val="00F12B19"/>
    <w:rsid w:val="00F12CDA"/>
    <w:rsid w:val="00F12E52"/>
    <w:rsid w:val="00F12FE0"/>
    <w:rsid w:val="00F130BB"/>
    <w:rsid w:val="00F130EE"/>
    <w:rsid w:val="00F131CD"/>
    <w:rsid w:val="00F13203"/>
    <w:rsid w:val="00F13268"/>
    <w:rsid w:val="00F13304"/>
    <w:rsid w:val="00F13479"/>
    <w:rsid w:val="00F13515"/>
    <w:rsid w:val="00F13596"/>
    <w:rsid w:val="00F13641"/>
    <w:rsid w:val="00F136D7"/>
    <w:rsid w:val="00F1397B"/>
    <w:rsid w:val="00F13C54"/>
    <w:rsid w:val="00F13DFA"/>
    <w:rsid w:val="00F140A2"/>
    <w:rsid w:val="00F140D1"/>
    <w:rsid w:val="00F141F5"/>
    <w:rsid w:val="00F142A9"/>
    <w:rsid w:val="00F1448D"/>
    <w:rsid w:val="00F147D3"/>
    <w:rsid w:val="00F14882"/>
    <w:rsid w:val="00F14C28"/>
    <w:rsid w:val="00F14D18"/>
    <w:rsid w:val="00F14E71"/>
    <w:rsid w:val="00F15048"/>
    <w:rsid w:val="00F1523D"/>
    <w:rsid w:val="00F1561B"/>
    <w:rsid w:val="00F15717"/>
    <w:rsid w:val="00F15756"/>
    <w:rsid w:val="00F15943"/>
    <w:rsid w:val="00F15B12"/>
    <w:rsid w:val="00F15BFF"/>
    <w:rsid w:val="00F15D24"/>
    <w:rsid w:val="00F15D2A"/>
    <w:rsid w:val="00F15D35"/>
    <w:rsid w:val="00F16286"/>
    <w:rsid w:val="00F16437"/>
    <w:rsid w:val="00F1660C"/>
    <w:rsid w:val="00F167D2"/>
    <w:rsid w:val="00F167D7"/>
    <w:rsid w:val="00F1687C"/>
    <w:rsid w:val="00F16A6A"/>
    <w:rsid w:val="00F16CD4"/>
    <w:rsid w:val="00F16DA8"/>
    <w:rsid w:val="00F16DBD"/>
    <w:rsid w:val="00F16E31"/>
    <w:rsid w:val="00F16F62"/>
    <w:rsid w:val="00F170A2"/>
    <w:rsid w:val="00F170E5"/>
    <w:rsid w:val="00F171C6"/>
    <w:rsid w:val="00F173BD"/>
    <w:rsid w:val="00F17692"/>
    <w:rsid w:val="00F17932"/>
    <w:rsid w:val="00F17A06"/>
    <w:rsid w:val="00F17B45"/>
    <w:rsid w:val="00F17C01"/>
    <w:rsid w:val="00F17D2A"/>
    <w:rsid w:val="00F17DB2"/>
    <w:rsid w:val="00F20300"/>
    <w:rsid w:val="00F20543"/>
    <w:rsid w:val="00F20739"/>
    <w:rsid w:val="00F20983"/>
    <w:rsid w:val="00F2099F"/>
    <w:rsid w:val="00F20DAB"/>
    <w:rsid w:val="00F20DAE"/>
    <w:rsid w:val="00F20F5F"/>
    <w:rsid w:val="00F21185"/>
    <w:rsid w:val="00F21219"/>
    <w:rsid w:val="00F21432"/>
    <w:rsid w:val="00F21448"/>
    <w:rsid w:val="00F2146D"/>
    <w:rsid w:val="00F2164A"/>
    <w:rsid w:val="00F216CB"/>
    <w:rsid w:val="00F21864"/>
    <w:rsid w:val="00F219BF"/>
    <w:rsid w:val="00F21A69"/>
    <w:rsid w:val="00F21B8F"/>
    <w:rsid w:val="00F21C48"/>
    <w:rsid w:val="00F21E69"/>
    <w:rsid w:val="00F220D4"/>
    <w:rsid w:val="00F22157"/>
    <w:rsid w:val="00F2218B"/>
    <w:rsid w:val="00F22208"/>
    <w:rsid w:val="00F223A2"/>
    <w:rsid w:val="00F22512"/>
    <w:rsid w:val="00F225CD"/>
    <w:rsid w:val="00F22673"/>
    <w:rsid w:val="00F2293C"/>
    <w:rsid w:val="00F22A34"/>
    <w:rsid w:val="00F22AF4"/>
    <w:rsid w:val="00F22B3A"/>
    <w:rsid w:val="00F22CC1"/>
    <w:rsid w:val="00F22F24"/>
    <w:rsid w:val="00F22F96"/>
    <w:rsid w:val="00F23050"/>
    <w:rsid w:val="00F230CF"/>
    <w:rsid w:val="00F231E7"/>
    <w:rsid w:val="00F2326A"/>
    <w:rsid w:val="00F232E6"/>
    <w:rsid w:val="00F2338C"/>
    <w:rsid w:val="00F23473"/>
    <w:rsid w:val="00F234AA"/>
    <w:rsid w:val="00F236BD"/>
    <w:rsid w:val="00F236C5"/>
    <w:rsid w:val="00F23813"/>
    <w:rsid w:val="00F239AA"/>
    <w:rsid w:val="00F23B0A"/>
    <w:rsid w:val="00F23B5B"/>
    <w:rsid w:val="00F23B7A"/>
    <w:rsid w:val="00F23C05"/>
    <w:rsid w:val="00F23C28"/>
    <w:rsid w:val="00F23C38"/>
    <w:rsid w:val="00F23F7E"/>
    <w:rsid w:val="00F241F7"/>
    <w:rsid w:val="00F24227"/>
    <w:rsid w:val="00F24239"/>
    <w:rsid w:val="00F242D8"/>
    <w:rsid w:val="00F24553"/>
    <w:rsid w:val="00F24558"/>
    <w:rsid w:val="00F24C16"/>
    <w:rsid w:val="00F24CB7"/>
    <w:rsid w:val="00F24CE1"/>
    <w:rsid w:val="00F24D31"/>
    <w:rsid w:val="00F25040"/>
    <w:rsid w:val="00F251FC"/>
    <w:rsid w:val="00F25226"/>
    <w:rsid w:val="00F2534F"/>
    <w:rsid w:val="00F25570"/>
    <w:rsid w:val="00F255BC"/>
    <w:rsid w:val="00F256AF"/>
    <w:rsid w:val="00F25752"/>
    <w:rsid w:val="00F257A9"/>
    <w:rsid w:val="00F257CC"/>
    <w:rsid w:val="00F25828"/>
    <w:rsid w:val="00F25D14"/>
    <w:rsid w:val="00F25E98"/>
    <w:rsid w:val="00F25F4C"/>
    <w:rsid w:val="00F2606C"/>
    <w:rsid w:val="00F26318"/>
    <w:rsid w:val="00F263D6"/>
    <w:rsid w:val="00F26421"/>
    <w:rsid w:val="00F264FE"/>
    <w:rsid w:val="00F26772"/>
    <w:rsid w:val="00F26846"/>
    <w:rsid w:val="00F26947"/>
    <w:rsid w:val="00F26AF7"/>
    <w:rsid w:val="00F26C4C"/>
    <w:rsid w:val="00F26E67"/>
    <w:rsid w:val="00F27046"/>
    <w:rsid w:val="00F2711F"/>
    <w:rsid w:val="00F271F7"/>
    <w:rsid w:val="00F2736C"/>
    <w:rsid w:val="00F2741E"/>
    <w:rsid w:val="00F27427"/>
    <w:rsid w:val="00F275CF"/>
    <w:rsid w:val="00F2790D"/>
    <w:rsid w:val="00F27911"/>
    <w:rsid w:val="00F27A3F"/>
    <w:rsid w:val="00F27C80"/>
    <w:rsid w:val="00F27C9E"/>
    <w:rsid w:val="00F27D4D"/>
    <w:rsid w:val="00F3003D"/>
    <w:rsid w:val="00F304BC"/>
    <w:rsid w:val="00F30539"/>
    <w:rsid w:val="00F3093F"/>
    <w:rsid w:val="00F30BAB"/>
    <w:rsid w:val="00F30EB9"/>
    <w:rsid w:val="00F30EEB"/>
    <w:rsid w:val="00F311A8"/>
    <w:rsid w:val="00F31514"/>
    <w:rsid w:val="00F3151F"/>
    <w:rsid w:val="00F31696"/>
    <w:rsid w:val="00F3169F"/>
    <w:rsid w:val="00F316D8"/>
    <w:rsid w:val="00F3183E"/>
    <w:rsid w:val="00F31A1C"/>
    <w:rsid w:val="00F31AFF"/>
    <w:rsid w:val="00F31B36"/>
    <w:rsid w:val="00F31B95"/>
    <w:rsid w:val="00F31C04"/>
    <w:rsid w:val="00F31E1C"/>
    <w:rsid w:val="00F3203E"/>
    <w:rsid w:val="00F32145"/>
    <w:rsid w:val="00F32529"/>
    <w:rsid w:val="00F3258C"/>
    <w:rsid w:val="00F3277B"/>
    <w:rsid w:val="00F32860"/>
    <w:rsid w:val="00F3289C"/>
    <w:rsid w:val="00F32988"/>
    <w:rsid w:val="00F32AAC"/>
    <w:rsid w:val="00F32B0B"/>
    <w:rsid w:val="00F32BF4"/>
    <w:rsid w:val="00F32CAD"/>
    <w:rsid w:val="00F32F79"/>
    <w:rsid w:val="00F33209"/>
    <w:rsid w:val="00F33212"/>
    <w:rsid w:val="00F335AD"/>
    <w:rsid w:val="00F335BF"/>
    <w:rsid w:val="00F335CE"/>
    <w:rsid w:val="00F336A0"/>
    <w:rsid w:val="00F33827"/>
    <w:rsid w:val="00F33BE0"/>
    <w:rsid w:val="00F33E5D"/>
    <w:rsid w:val="00F33EF6"/>
    <w:rsid w:val="00F34161"/>
    <w:rsid w:val="00F34256"/>
    <w:rsid w:val="00F342ED"/>
    <w:rsid w:val="00F343AD"/>
    <w:rsid w:val="00F34634"/>
    <w:rsid w:val="00F346EB"/>
    <w:rsid w:val="00F34746"/>
    <w:rsid w:val="00F34960"/>
    <w:rsid w:val="00F349B0"/>
    <w:rsid w:val="00F34A8E"/>
    <w:rsid w:val="00F34A9E"/>
    <w:rsid w:val="00F34BBE"/>
    <w:rsid w:val="00F34D22"/>
    <w:rsid w:val="00F34F0C"/>
    <w:rsid w:val="00F34FE4"/>
    <w:rsid w:val="00F3511D"/>
    <w:rsid w:val="00F351D8"/>
    <w:rsid w:val="00F351F1"/>
    <w:rsid w:val="00F35621"/>
    <w:rsid w:val="00F3583D"/>
    <w:rsid w:val="00F35918"/>
    <w:rsid w:val="00F359DD"/>
    <w:rsid w:val="00F35C5B"/>
    <w:rsid w:val="00F35D15"/>
    <w:rsid w:val="00F35E65"/>
    <w:rsid w:val="00F35E9A"/>
    <w:rsid w:val="00F35F58"/>
    <w:rsid w:val="00F35F87"/>
    <w:rsid w:val="00F3601A"/>
    <w:rsid w:val="00F361AF"/>
    <w:rsid w:val="00F362C7"/>
    <w:rsid w:val="00F36304"/>
    <w:rsid w:val="00F3638B"/>
    <w:rsid w:val="00F364EC"/>
    <w:rsid w:val="00F365B3"/>
    <w:rsid w:val="00F36700"/>
    <w:rsid w:val="00F367FE"/>
    <w:rsid w:val="00F368E8"/>
    <w:rsid w:val="00F36A68"/>
    <w:rsid w:val="00F36B81"/>
    <w:rsid w:val="00F36C58"/>
    <w:rsid w:val="00F36F36"/>
    <w:rsid w:val="00F37001"/>
    <w:rsid w:val="00F370CA"/>
    <w:rsid w:val="00F374A3"/>
    <w:rsid w:val="00F37B26"/>
    <w:rsid w:val="00F37CF9"/>
    <w:rsid w:val="00F37F46"/>
    <w:rsid w:val="00F40478"/>
    <w:rsid w:val="00F4048F"/>
    <w:rsid w:val="00F404D3"/>
    <w:rsid w:val="00F4063F"/>
    <w:rsid w:val="00F406C7"/>
    <w:rsid w:val="00F408B5"/>
    <w:rsid w:val="00F40CB0"/>
    <w:rsid w:val="00F40F3F"/>
    <w:rsid w:val="00F40F8E"/>
    <w:rsid w:val="00F410CB"/>
    <w:rsid w:val="00F4110E"/>
    <w:rsid w:val="00F41351"/>
    <w:rsid w:val="00F4139B"/>
    <w:rsid w:val="00F41A89"/>
    <w:rsid w:val="00F41BC5"/>
    <w:rsid w:val="00F41BEB"/>
    <w:rsid w:val="00F41C9A"/>
    <w:rsid w:val="00F41DBA"/>
    <w:rsid w:val="00F41F91"/>
    <w:rsid w:val="00F42152"/>
    <w:rsid w:val="00F422B7"/>
    <w:rsid w:val="00F4235C"/>
    <w:rsid w:val="00F4237B"/>
    <w:rsid w:val="00F4248A"/>
    <w:rsid w:val="00F425BD"/>
    <w:rsid w:val="00F4268B"/>
    <w:rsid w:val="00F426E3"/>
    <w:rsid w:val="00F426F0"/>
    <w:rsid w:val="00F4272F"/>
    <w:rsid w:val="00F427E2"/>
    <w:rsid w:val="00F42824"/>
    <w:rsid w:val="00F42880"/>
    <w:rsid w:val="00F428AD"/>
    <w:rsid w:val="00F4293C"/>
    <w:rsid w:val="00F429EB"/>
    <w:rsid w:val="00F42A40"/>
    <w:rsid w:val="00F42AF7"/>
    <w:rsid w:val="00F43246"/>
    <w:rsid w:val="00F43314"/>
    <w:rsid w:val="00F433EB"/>
    <w:rsid w:val="00F43436"/>
    <w:rsid w:val="00F43905"/>
    <w:rsid w:val="00F43B41"/>
    <w:rsid w:val="00F43B99"/>
    <w:rsid w:val="00F43C8D"/>
    <w:rsid w:val="00F43DD5"/>
    <w:rsid w:val="00F442EB"/>
    <w:rsid w:val="00F4457B"/>
    <w:rsid w:val="00F445CD"/>
    <w:rsid w:val="00F44761"/>
    <w:rsid w:val="00F4479C"/>
    <w:rsid w:val="00F44830"/>
    <w:rsid w:val="00F44A4F"/>
    <w:rsid w:val="00F44C6E"/>
    <w:rsid w:val="00F44CA9"/>
    <w:rsid w:val="00F44DAA"/>
    <w:rsid w:val="00F44DFA"/>
    <w:rsid w:val="00F44E3C"/>
    <w:rsid w:val="00F44ECF"/>
    <w:rsid w:val="00F44EEA"/>
    <w:rsid w:val="00F4503F"/>
    <w:rsid w:val="00F45098"/>
    <w:rsid w:val="00F450BC"/>
    <w:rsid w:val="00F450E2"/>
    <w:rsid w:val="00F4511B"/>
    <w:rsid w:val="00F452BA"/>
    <w:rsid w:val="00F455BF"/>
    <w:rsid w:val="00F45628"/>
    <w:rsid w:val="00F4578E"/>
    <w:rsid w:val="00F45889"/>
    <w:rsid w:val="00F459B4"/>
    <w:rsid w:val="00F45C14"/>
    <w:rsid w:val="00F45D2F"/>
    <w:rsid w:val="00F45DB4"/>
    <w:rsid w:val="00F45EB0"/>
    <w:rsid w:val="00F45F66"/>
    <w:rsid w:val="00F46227"/>
    <w:rsid w:val="00F46372"/>
    <w:rsid w:val="00F4685A"/>
    <w:rsid w:val="00F468F2"/>
    <w:rsid w:val="00F4690C"/>
    <w:rsid w:val="00F46968"/>
    <w:rsid w:val="00F46A0C"/>
    <w:rsid w:val="00F46AD0"/>
    <w:rsid w:val="00F46BC8"/>
    <w:rsid w:val="00F46D61"/>
    <w:rsid w:val="00F46DC7"/>
    <w:rsid w:val="00F46E5F"/>
    <w:rsid w:val="00F47056"/>
    <w:rsid w:val="00F47082"/>
    <w:rsid w:val="00F47258"/>
    <w:rsid w:val="00F47304"/>
    <w:rsid w:val="00F4730F"/>
    <w:rsid w:val="00F473CB"/>
    <w:rsid w:val="00F474A0"/>
    <w:rsid w:val="00F474EE"/>
    <w:rsid w:val="00F4762E"/>
    <w:rsid w:val="00F476A3"/>
    <w:rsid w:val="00F477E8"/>
    <w:rsid w:val="00F47803"/>
    <w:rsid w:val="00F47832"/>
    <w:rsid w:val="00F479E6"/>
    <w:rsid w:val="00F47C06"/>
    <w:rsid w:val="00F47E03"/>
    <w:rsid w:val="00F47E3E"/>
    <w:rsid w:val="00F47EDB"/>
    <w:rsid w:val="00F47EE3"/>
    <w:rsid w:val="00F47FA0"/>
    <w:rsid w:val="00F50076"/>
    <w:rsid w:val="00F501EB"/>
    <w:rsid w:val="00F50211"/>
    <w:rsid w:val="00F50336"/>
    <w:rsid w:val="00F50513"/>
    <w:rsid w:val="00F507EB"/>
    <w:rsid w:val="00F50C71"/>
    <w:rsid w:val="00F50F33"/>
    <w:rsid w:val="00F50F39"/>
    <w:rsid w:val="00F51043"/>
    <w:rsid w:val="00F510F8"/>
    <w:rsid w:val="00F51184"/>
    <w:rsid w:val="00F51275"/>
    <w:rsid w:val="00F512E8"/>
    <w:rsid w:val="00F5131E"/>
    <w:rsid w:val="00F5132D"/>
    <w:rsid w:val="00F514B7"/>
    <w:rsid w:val="00F514E2"/>
    <w:rsid w:val="00F5159F"/>
    <w:rsid w:val="00F51601"/>
    <w:rsid w:val="00F51649"/>
    <w:rsid w:val="00F516DB"/>
    <w:rsid w:val="00F51930"/>
    <w:rsid w:val="00F519C5"/>
    <w:rsid w:val="00F51C42"/>
    <w:rsid w:val="00F51D03"/>
    <w:rsid w:val="00F51D18"/>
    <w:rsid w:val="00F51DC4"/>
    <w:rsid w:val="00F51FDC"/>
    <w:rsid w:val="00F52025"/>
    <w:rsid w:val="00F521AA"/>
    <w:rsid w:val="00F524B2"/>
    <w:rsid w:val="00F52769"/>
    <w:rsid w:val="00F52780"/>
    <w:rsid w:val="00F52844"/>
    <w:rsid w:val="00F52880"/>
    <w:rsid w:val="00F52883"/>
    <w:rsid w:val="00F528F6"/>
    <w:rsid w:val="00F52AA9"/>
    <w:rsid w:val="00F52B9C"/>
    <w:rsid w:val="00F52BA3"/>
    <w:rsid w:val="00F52C53"/>
    <w:rsid w:val="00F52C72"/>
    <w:rsid w:val="00F52CB8"/>
    <w:rsid w:val="00F52D78"/>
    <w:rsid w:val="00F52F22"/>
    <w:rsid w:val="00F53191"/>
    <w:rsid w:val="00F531A0"/>
    <w:rsid w:val="00F53462"/>
    <w:rsid w:val="00F53568"/>
    <w:rsid w:val="00F537A7"/>
    <w:rsid w:val="00F5388E"/>
    <w:rsid w:val="00F53B25"/>
    <w:rsid w:val="00F53E1C"/>
    <w:rsid w:val="00F53E77"/>
    <w:rsid w:val="00F53F95"/>
    <w:rsid w:val="00F540E9"/>
    <w:rsid w:val="00F541EE"/>
    <w:rsid w:val="00F5424A"/>
    <w:rsid w:val="00F543A7"/>
    <w:rsid w:val="00F5449D"/>
    <w:rsid w:val="00F545C4"/>
    <w:rsid w:val="00F54793"/>
    <w:rsid w:val="00F54984"/>
    <w:rsid w:val="00F549A1"/>
    <w:rsid w:val="00F54AA4"/>
    <w:rsid w:val="00F54AD8"/>
    <w:rsid w:val="00F54B88"/>
    <w:rsid w:val="00F54D4D"/>
    <w:rsid w:val="00F54E51"/>
    <w:rsid w:val="00F54F78"/>
    <w:rsid w:val="00F551AB"/>
    <w:rsid w:val="00F553E1"/>
    <w:rsid w:val="00F55581"/>
    <w:rsid w:val="00F55AB3"/>
    <w:rsid w:val="00F55B84"/>
    <w:rsid w:val="00F55BA1"/>
    <w:rsid w:val="00F55DEC"/>
    <w:rsid w:val="00F55E44"/>
    <w:rsid w:val="00F55E47"/>
    <w:rsid w:val="00F55F48"/>
    <w:rsid w:val="00F55F6F"/>
    <w:rsid w:val="00F560CD"/>
    <w:rsid w:val="00F5617C"/>
    <w:rsid w:val="00F561EB"/>
    <w:rsid w:val="00F56261"/>
    <w:rsid w:val="00F562BA"/>
    <w:rsid w:val="00F56505"/>
    <w:rsid w:val="00F56684"/>
    <w:rsid w:val="00F56693"/>
    <w:rsid w:val="00F566EF"/>
    <w:rsid w:val="00F5674A"/>
    <w:rsid w:val="00F56782"/>
    <w:rsid w:val="00F56875"/>
    <w:rsid w:val="00F5687A"/>
    <w:rsid w:val="00F56AA4"/>
    <w:rsid w:val="00F56C18"/>
    <w:rsid w:val="00F56CAF"/>
    <w:rsid w:val="00F56F6C"/>
    <w:rsid w:val="00F56F97"/>
    <w:rsid w:val="00F570E6"/>
    <w:rsid w:val="00F571BD"/>
    <w:rsid w:val="00F57245"/>
    <w:rsid w:val="00F57306"/>
    <w:rsid w:val="00F57393"/>
    <w:rsid w:val="00F5743B"/>
    <w:rsid w:val="00F5783E"/>
    <w:rsid w:val="00F5797B"/>
    <w:rsid w:val="00F57E51"/>
    <w:rsid w:val="00F57EA9"/>
    <w:rsid w:val="00F60012"/>
    <w:rsid w:val="00F600ED"/>
    <w:rsid w:val="00F6010A"/>
    <w:rsid w:val="00F601D0"/>
    <w:rsid w:val="00F601FA"/>
    <w:rsid w:val="00F6028A"/>
    <w:rsid w:val="00F60300"/>
    <w:rsid w:val="00F60462"/>
    <w:rsid w:val="00F604B4"/>
    <w:rsid w:val="00F606EC"/>
    <w:rsid w:val="00F60866"/>
    <w:rsid w:val="00F6086F"/>
    <w:rsid w:val="00F609EE"/>
    <w:rsid w:val="00F60D09"/>
    <w:rsid w:val="00F60DBE"/>
    <w:rsid w:val="00F60F6E"/>
    <w:rsid w:val="00F60FA4"/>
    <w:rsid w:val="00F612DD"/>
    <w:rsid w:val="00F61A07"/>
    <w:rsid w:val="00F61DAB"/>
    <w:rsid w:val="00F61DD3"/>
    <w:rsid w:val="00F62055"/>
    <w:rsid w:val="00F6214C"/>
    <w:rsid w:val="00F62364"/>
    <w:rsid w:val="00F623A0"/>
    <w:rsid w:val="00F62563"/>
    <w:rsid w:val="00F6257C"/>
    <w:rsid w:val="00F625A9"/>
    <w:rsid w:val="00F62796"/>
    <w:rsid w:val="00F627D6"/>
    <w:rsid w:val="00F62A02"/>
    <w:rsid w:val="00F62A2C"/>
    <w:rsid w:val="00F62C67"/>
    <w:rsid w:val="00F62F7F"/>
    <w:rsid w:val="00F62FBA"/>
    <w:rsid w:val="00F6302E"/>
    <w:rsid w:val="00F630DB"/>
    <w:rsid w:val="00F6332F"/>
    <w:rsid w:val="00F633DA"/>
    <w:rsid w:val="00F6346E"/>
    <w:rsid w:val="00F63484"/>
    <w:rsid w:val="00F634F3"/>
    <w:rsid w:val="00F6359F"/>
    <w:rsid w:val="00F63616"/>
    <w:rsid w:val="00F63629"/>
    <w:rsid w:val="00F63848"/>
    <w:rsid w:val="00F6388B"/>
    <w:rsid w:val="00F63944"/>
    <w:rsid w:val="00F63BBA"/>
    <w:rsid w:val="00F63C28"/>
    <w:rsid w:val="00F63D71"/>
    <w:rsid w:val="00F63E08"/>
    <w:rsid w:val="00F63E71"/>
    <w:rsid w:val="00F64130"/>
    <w:rsid w:val="00F64256"/>
    <w:rsid w:val="00F643AA"/>
    <w:rsid w:val="00F643BF"/>
    <w:rsid w:val="00F6447D"/>
    <w:rsid w:val="00F64B4E"/>
    <w:rsid w:val="00F64BDF"/>
    <w:rsid w:val="00F64E48"/>
    <w:rsid w:val="00F64FFA"/>
    <w:rsid w:val="00F65545"/>
    <w:rsid w:val="00F6579E"/>
    <w:rsid w:val="00F65907"/>
    <w:rsid w:val="00F65B60"/>
    <w:rsid w:val="00F65CA3"/>
    <w:rsid w:val="00F6623B"/>
    <w:rsid w:val="00F66316"/>
    <w:rsid w:val="00F663B2"/>
    <w:rsid w:val="00F66506"/>
    <w:rsid w:val="00F66750"/>
    <w:rsid w:val="00F66AAA"/>
    <w:rsid w:val="00F66DC2"/>
    <w:rsid w:val="00F6702E"/>
    <w:rsid w:val="00F67052"/>
    <w:rsid w:val="00F6722E"/>
    <w:rsid w:val="00F6733B"/>
    <w:rsid w:val="00F6735D"/>
    <w:rsid w:val="00F673D7"/>
    <w:rsid w:val="00F675EE"/>
    <w:rsid w:val="00F6774B"/>
    <w:rsid w:val="00F67A06"/>
    <w:rsid w:val="00F67A97"/>
    <w:rsid w:val="00F67B5C"/>
    <w:rsid w:val="00F67B6D"/>
    <w:rsid w:val="00F67CBC"/>
    <w:rsid w:val="00F67D2F"/>
    <w:rsid w:val="00F67DEB"/>
    <w:rsid w:val="00F70603"/>
    <w:rsid w:val="00F70668"/>
    <w:rsid w:val="00F707CD"/>
    <w:rsid w:val="00F70920"/>
    <w:rsid w:val="00F70A1E"/>
    <w:rsid w:val="00F70BC7"/>
    <w:rsid w:val="00F7113B"/>
    <w:rsid w:val="00F712DA"/>
    <w:rsid w:val="00F71320"/>
    <w:rsid w:val="00F714B3"/>
    <w:rsid w:val="00F715F1"/>
    <w:rsid w:val="00F717C3"/>
    <w:rsid w:val="00F7183B"/>
    <w:rsid w:val="00F718E2"/>
    <w:rsid w:val="00F719A1"/>
    <w:rsid w:val="00F71AC1"/>
    <w:rsid w:val="00F71ACF"/>
    <w:rsid w:val="00F71FF3"/>
    <w:rsid w:val="00F7217F"/>
    <w:rsid w:val="00F722AC"/>
    <w:rsid w:val="00F722F8"/>
    <w:rsid w:val="00F723E1"/>
    <w:rsid w:val="00F72423"/>
    <w:rsid w:val="00F724AA"/>
    <w:rsid w:val="00F724F1"/>
    <w:rsid w:val="00F7250A"/>
    <w:rsid w:val="00F7256D"/>
    <w:rsid w:val="00F72ABB"/>
    <w:rsid w:val="00F72BE1"/>
    <w:rsid w:val="00F72C11"/>
    <w:rsid w:val="00F72C5D"/>
    <w:rsid w:val="00F72D67"/>
    <w:rsid w:val="00F72FC3"/>
    <w:rsid w:val="00F72FF8"/>
    <w:rsid w:val="00F73088"/>
    <w:rsid w:val="00F730C2"/>
    <w:rsid w:val="00F73446"/>
    <w:rsid w:val="00F734B2"/>
    <w:rsid w:val="00F734C4"/>
    <w:rsid w:val="00F735A9"/>
    <w:rsid w:val="00F735FD"/>
    <w:rsid w:val="00F73639"/>
    <w:rsid w:val="00F737ED"/>
    <w:rsid w:val="00F7384F"/>
    <w:rsid w:val="00F7387D"/>
    <w:rsid w:val="00F73B10"/>
    <w:rsid w:val="00F73FF0"/>
    <w:rsid w:val="00F7420A"/>
    <w:rsid w:val="00F74347"/>
    <w:rsid w:val="00F74421"/>
    <w:rsid w:val="00F7443D"/>
    <w:rsid w:val="00F744EB"/>
    <w:rsid w:val="00F7468D"/>
    <w:rsid w:val="00F74774"/>
    <w:rsid w:val="00F74996"/>
    <w:rsid w:val="00F74C12"/>
    <w:rsid w:val="00F7513E"/>
    <w:rsid w:val="00F7528B"/>
    <w:rsid w:val="00F75318"/>
    <w:rsid w:val="00F75492"/>
    <w:rsid w:val="00F75649"/>
    <w:rsid w:val="00F75829"/>
    <w:rsid w:val="00F75892"/>
    <w:rsid w:val="00F75A22"/>
    <w:rsid w:val="00F75AAE"/>
    <w:rsid w:val="00F75B26"/>
    <w:rsid w:val="00F76219"/>
    <w:rsid w:val="00F762A5"/>
    <w:rsid w:val="00F7632D"/>
    <w:rsid w:val="00F7639F"/>
    <w:rsid w:val="00F76668"/>
    <w:rsid w:val="00F767A4"/>
    <w:rsid w:val="00F7684F"/>
    <w:rsid w:val="00F76892"/>
    <w:rsid w:val="00F76A8E"/>
    <w:rsid w:val="00F76BC3"/>
    <w:rsid w:val="00F76FF2"/>
    <w:rsid w:val="00F77107"/>
    <w:rsid w:val="00F771FF"/>
    <w:rsid w:val="00F772D6"/>
    <w:rsid w:val="00F7732B"/>
    <w:rsid w:val="00F77363"/>
    <w:rsid w:val="00F773D4"/>
    <w:rsid w:val="00F7768F"/>
    <w:rsid w:val="00F77737"/>
    <w:rsid w:val="00F77891"/>
    <w:rsid w:val="00F779C7"/>
    <w:rsid w:val="00F77A16"/>
    <w:rsid w:val="00F77A4F"/>
    <w:rsid w:val="00F77A97"/>
    <w:rsid w:val="00F77B78"/>
    <w:rsid w:val="00F77BEA"/>
    <w:rsid w:val="00F77DA4"/>
    <w:rsid w:val="00F77DE5"/>
    <w:rsid w:val="00F77E2B"/>
    <w:rsid w:val="00F8009F"/>
    <w:rsid w:val="00F800CB"/>
    <w:rsid w:val="00F8024F"/>
    <w:rsid w:val="00F80367"/>
    <w:rsid w:val="00F80886"/>
    <w:rsid w:val="00F80888"/>
    <w:rsid w:val="00F81246"/>
    <w:rsid w:val="00F81361"/>
    <w:rsid w:val="00F81692"/>
    <w:rsid w:val="00F816E8"/>
    <w:rsid w:val="00F818AC"/>
    <w:rsid w:val="00F81922"/>
    <w:rsid w:val="00F819A9"/>
    <w:rsid w:val="00F81A6C"/>
    <w:rsid w:val="00F81B43"/>
    <w:rsid w:val="00F81B55"/>
    <w:rsid w:val="00F81B9C"/>
    <w:rsid w:val="00F81C1C"/>
    <w:rsid w:val="00F81CDB"/>
    <w:rsid w:val="00F81FBE"/>
    <w:rsid w:val="00F8207C"/>
    <w:rsid w:val="00F82125"/>
    <w:rsid w:val="00F821A6"/>
    <w:rsid w:val="00F821DC"/>
    <w:rsid w:val="00F8227B"/>
    <w:rsid w:val="00F822D5"/>
    <w:rsid w:val="00F8243C"/>
    <w:rsid w:val="00F82442"/>
    <w:rsid w:val="00F826F9"/>
    <w:rsid w:val="00F82970"/>
    <w:rsid w:val="00F8298B"/>
    <w:rsid w:val="00F82B3E"/>
    <w:rsid w:val="00F82FE4"/>
    <w:rsid w:val="00F831BD"/>
    <w:rsid w:val="00F834AB"/>
    <w:rsid w:val="00F8350A"/>
    <w:rsid w:val="00F83522"/>
    <w:rsid w:val="00F839E4"/>
    <w:rsid w:val="00F83A08"/>
    <w:rsid w:val="00F83A25"/>
    <w:rsid w:val="00F83C5A"/>
    <w:rsid w:val="00F83DE7"/>
    <w:rsid w:val="00F842DB"/>
    <w:rsid w:val="00F8452E"/>
    <w:rsid w:val="00F845D4"/>
    <w:rsid w:val="00F849E1"/>
    <w:rsid w:val="00F84C85"/>
    <w:rsid w:val="00F84EC6"/>
    <w:rsid w:val="00F85066"/>
    <w:rsid w:val="00F8530F"/>
    <w:rsid w:val="00F85557"/>
    <w:rsid w:val="00F856C7"/>
    <w:rsid w:val="00F8573C"/>
    <w:rsid w:val="00F85A2E"/>
    <w:rsid w:val="00F85F25"/>
    <w:rsid w:val="00F86013"/>
    <w:rsid w:val="00F86205"/>
    <w:rsid w:val="00F86238"/>
    <w:rsid w:val="00F86264"/>
    <w:rsid w:val="00F863A8"/>
    <w:rsid w:val="00F86788"/>
    <w:rsid w:val="00F86840"/>
    <w:rsid w:val="00F86844"/>
    <w:rsid w:val="00F86982"/>
    <w:rsid w:val="00F86A03"/>
    <w:rsid w:val="00F86B02"/>
    <w:rsid w:val="00F86B12"/>
    <w:rsid w:val="00F87089"/>
    <w:rsid w:val="00F87333"/>
    <w:rsid w:val="00F875F9"/>
    <w:rsid w:val="00F8765E"/>
    <w:rsid w:val="00F87662"/>
    <w:rsid w:val="00F87741"/>
    <w:rsid w:val="00F87892"/>
    <w:rsid w:val="00F87A31"/>
    <w:rsid w:val="00F87C44"/>
    <w:rsid w:val="00F87DD8"/>
    <w:rsid w:val="00F87F98"/>
    <w:rsid w:val="00F87FD6"/>
    <w:rsid w:val="00F90416"/>
    <w:rsid w:val="00F90927"/>
    <w:rsid w:val="00F9095E"/>
    <w:rsid w:val="00F90AC3"/>
    <w:rsid w:val="00F90B41"/>
    <w:rsid w:val="00F90F93"/>
    <w:rsid w:val="00F9103E"/>
    <w:rsid w:val="00F91086"/>
    <w:rsid w:val="00F9114B"/>
    <w:rsid w:val="00F91157"/>
    <w:rsid w:val="00F911DE"/>
    <w:rsid w:val="00F9134A"/>
    <w:rsid w:val="00F9136B"/>
    <w:rsid w:val="00F913AD"/>
    <w:rsid w:val="00F91555"/>
    <w:rsid w:val="00F917CD"/>
    <w:rsid w:val="00F918D8"/>
    <w:rsid w:val="00F91CC5"/>
    <w:rsid w:val="00F91D59"/>
    <w:rsid w:val="00F91E7C"/>
    <w:rsid w:val="00F91ECE"/>
    <w:rsid w:val="00F91EE9"/>
    <w:rsid w:val="00F92145"/>
    <w:rsid w:val="00F92221"/>
    <w:rsid w:val="00F922B6"/>
    <w:rsid w:val="00F92451"/>
    <w:rsid w:val="00F92484"/>
    <w:rsid w:val="00F926B3"/>
    <w:rsid w:val="00F926D2"/>
    <w:rsid w:val="00F92881"/>
    <w:rsid w:val="00F92974"/>
    <w:rsid w:val="00F929E5"/>
    <w:rsid w:val="00F92A41"/>
    <w:rsid w:val="00F92B6D"/>
    <w:rsid w:val="00F92CEF"/>
    <w:rsid w:val="00F92D33"/>
    <w:rsid w:val="00F93099"/>
    <w:rsid w:val="00F9313E"/>
    <w:rsid w:val="00F932A2"/>
    <w:rsid w:val="00F932A7"/>
    <w:rsid w:val="00F934C0"/>
    <w:rsid w:val="00F93560"/>
    <w:rsid w:val="00F93A00"/>
    <w:rsid w:val="00F93A47"/>
    <w:rsid w:val="00F93B39"/>
    <w:rsid w:val="00F93BF5"/>
    <w:rsid w:val="00F93C2D"/>
    <w:rsid w:val="00F93D20"/>
    <w:rsid w:val="00F93D75"/>
    <w:rsid w:val="00F93DF5"/>
    <w:rsid w:val="00F93E0A"/>
    <w:rsid w:val="00F93EB3"/>
    <w:rsid w:val="00F94112"/>
    <w:rsid w:val="00F9427E"/>
    <w:rsid w:val="00F94523"/>
    <w:rsid w:val="00F945D0"/>
    <w:rsid w:val="00F94623"/>
    <w:rsid w:val="00F946CB"/>
    <w:rsid w:val="00F94785"/>
    <w:rsid w:val="00F94899"/>
    <w:rsid w:val="00F94C3F"/>
    <w:rsid w:val="00F94D31"/>
    <w:rsid w:val="00F94E44"/>
    <w:rsid w:val="00F94F77"/>
    <w:rsid w:val="00F955C5"/>
    <w:rsid w:val="00F958E8"/>
    <w:rsid w:val="00F95985"/>
    <w:rsid w:val="00F95A6C"/>
    <w:rsid w:val="00F95B57"/>
    <w:rsid w:val="00F95BCE"/>
    <w:rsid w:val="00F95DE6"/>
    <w:rsid w:val="00F95EBB"/>
    <w:rsid w:val="00F95EC9"/>
    <w:rsid w:val="00F95F52"/>
    <w:rsid w:val="00F96195"/>
    <w:rsid w:val="00F965B2"/>
    <w:rsid w:val="00F965E5"/>
    <w:rsid w:val="00F96782"/>
    <w:rsid w:val="00F9682E"/>
    <w:rsid w:val="00F96929"/>
    <w:rsid w:val="00F9695C"/>
    <w:rsid w:val="00F96AD3"/>
    <w:rsid w:val="00F96C89"/>
    <w:rsid w:val="00F96D00"/>
    <w:rsid w:val="00F96DD1"/>
    <w:rsid w:val="00F96DDE"/>
    <w:rsid w:val="00F96E95"/>
    <w:rsid w:val="00F973FE"/>
    <w:rsid w:val="00F97630"/>
    <w:rsid w:val="00F977DB"/>
    <w:rsid w:val="00F97953"/>
    <w:rsid w:val="00F97A01"/>
    <w:rsid w:val="00F97B62"/>
    <w:rsid w:val="00F97B8F"/>
    <w:rsid w:val="00F97BDF"/>
    <w:rsid w:val="00F97F67"/>
    <w:rsid w:val="00F97FAA"/>
    <w:rsid w:val="00FA043E"/>
    <w:rsid w:val="00FA0514"/>
    <w:rsid w:val="00FA067E"/>
    <w:rsid w:val="00FA0AE6"/>
    <w:rsid w:val="00FA0D2D"/>
    <w:rsid w:val="00FA0E2E"/>
    <w:rsid w:val="00FA0E4E"/>
    <w:rsid w:val="00FA124C"/>
    <w:rsid w:val="00FA15AB"/>
    <w:rsid w:val="00FA1786"/>
    <w:rsid w:val="00FA1797"/>
    <w:rsid w:val="00FA1AE7"/>
    <w:rsid w:val="00FA1C7D"/>
    <w:rsid w:val="00FA1D25"/>
    <w:rsid w:val="00FA1DC8"/>
    <w:rsid w:val="00FA1E53"/>
    <w:rsid w:val="00FA1EBE"/>
    <w:rsid w:val="00FA1F47"/>
    <w:rsid w:val="00FA2122"/>
    <w:rsid w:val="00FA232E"/>
    <w:rsid w:val="00FA2389"/>
    <w:rsid w:val="00FA2502"/>
    <w:rsid w:val="00FA2648"/>
    <w:rsid w:val="00FA26B6"/>
    <w:rsid w:val="00FA283D"/>
    <w:rsid w:val="00FA28C9"/>
    <w:rsid w:val="00FA2907"/>
    <w:rsid w:val="00FA29F5"/>
    <w:rsid w:val="00FA2CAB"/>
    <w:rsid w:val="00FA2CB0"/>
    <w:rsid w:val="00FA2D0B"/>
    <w:rsid w:val="00FA2D7A"/>
    <w:rsid w:val="00FA32BF"/>
    <w:rsid w:val="00FA333E"/>
    <w:rsid w:val="00FA33DB"/>
    <w:rsid w:val="00FA343D"/>
    <w:rsid w:val="00FA35AF"/>
    <w:rsid w:val="00FA3738"/>
    <w:rsid w:val="00FA37ED"/>
    <w:rsid w:val="00FA385A"/>
    <w:rsid w:val="00FA3920"/>
    <w:rsid w:val="00FA396A"/>
    <w:rsid w:val="00FA3D61"/>
    <w:rsid w:val="00FA3F6F"/>
    <w:rsid w:val="00FA412E"/>
    <w:rsid w:val="00FA42E8"/>
    <w:rsid w:val="00FA43C2"/>
    <w:rsid w:val="00FA485C"/>
    <w:rsid w:val="00FA4D28"/>
    <w:rsid w:val="00FA4DCA"/>
    <w:rsid w:val="00FA4DE5"/>
    <w:rsid w:val="00FA4E37"/>
    <w:rsid w:val="00FA4F33"/>
    <w:rsid w:val="00FA503D"/>
    <w:rsid w:val="00FA5084"/>
    <w:rsid w:val="00FA50AB"/>
    <w:rsid w:val="00FA50C7"/>
    <w:rsid w:val="00FA516C"/>
    <w:rsid w:val="00FA5353"/>
    <w:rsid w:val="00FA542E"/>
    <w:rsid w:val="00FA5652"/>
    <w:rsid w:val="00FA5690"/>
    <w:rsid w:val="00FA59A8"/>
    <w:rsid w:val="00FA59C5"/>
    <w:rsid w:val="00FA5BE4"/>
    <w:rsid w:val="00FA5CDE"/>
    <w:rsid w:val="00FA5F01"/>
    <w:rsid w:val="00FA5F3B"/>
    <w:rsid w:val="00FA5F9E"/>
    <w:rsid w:val="00FA5FD4"/>
    <w:rsid w:val="00FA608F"/>
    <w:rsid w:val="00FA6315"/>
    <w:rsid w:val="00FA6395"/>
    <w:rsid w:val="00FA674B"/>
    <w:rsid w:val="00FA685B"/>
    <w:rsid w:val="00FA694E"/>
    <w:rsid w:val="00FA6A19"/>
    <w:rsid w:val="00FA6AA2"/>
    <w:rsid w:val="00FA6B95"/>
    <w:rsid w:val="00FA6EA2"/>
    <w:rsid w:val="00FA6F23"/>
    <w:rsid w:val="00FA6F61"/>
    <w:rsid w:val="00FA6F88"/>
    <w:rsid w:val="00FA7083"/>
    <w:rsid w:val="00FA70AD"/>
    <w:rsid w:val="00FA73BE"/>
    <w:rsid w:val="00FA7472"/>
    <w:rsid w:val="00FA74D3"/>
    <w:rsid w:val="00FA754E"/>
    <w:rsid w:val="00FA78EF"/>
    <w:rsid w:val="00FA7947"/>
    <w:rsid w:val="00FA7992"/>
    <w:rsid w:val="00FA7C98"/>
    <w:rsid w:val="00FA7D00"/>
    <w:rsid w:val="00FA7D45"/>
    <w:rsid w:val="00FA7F98"/>
    <w:rsid w:val="00FA7FAB"/>
    <w:rsid w:val="00FA7FD8"/>
    <w:rsid w:val="00FB030E"/>
    <w:rsid w:val="00FB0353"/>
    <w:rsid w:val="00FB0466"/>
    <w:rsid w:val="00FB0472"/>
    <w:rsid w:val="00FB05FD"/>
    <w:rsid w:val="00FB064B"/>
    <w:rsid w:val="00FB0758"/>
    <w:rsid w:val="00FB079E"/>
    <w:rsid w:val="00FB0808"/>
    <w:rsid w:val="00FB0B1C"/>
    <w:rsid w:val="00FB0BAD"/>
    <w:rsid w:val="00FB0D53"/>
    <w:rsid w:val="00FB0EF2"/>
    <w:rsid w:val="00FB10B9"/>
    <w:rsid w:val="00FB10DF"/>
    <w:rsid w:val="00FB10FA"/>
    <w:rsid w:val="00FB1467"/>
    <w:rsid w:val="00FB1585"/>
    <w:rsid w:val="00FB158A"/>
    <w:rsid w:val="00FB1686"/>
    <w:rsid w:val="00FB1805"/>
    <w:rsid w:val="00FB1B5A"/>
    <w:rsid w:val="00FB1BBB"/>
    <w:rsid w:val="00FB1C35"/>
    <w:rsid w:val="00FB1E12"/>
    <w:rsid w:val="00FB1F88"/>
    <w:rsid w:val="00FB1FBF"/>
    <w:rsid w:val="00FB20A8"/>
    <w:rsid w:val="00FB25D0"/>
    <w:rsid w:val="00FB265B"/>
    <w:rsid w:val="00FB270E"/>
    <w:rsid w:val="00FB279A"/>
    <w:rsid w:val="00FB2856"/>
    <w:rsid w:val="00FB2911"/>
    <w:rsid w:val="00FB2A07"/>
    <w:rsid w:val="00FB2B92"/>
    <w:rsid w:val="00FB2D6C"/>
    <w:rsid w:val="00FB2DB5"/>
    <w:rsid w:val="00FB2E08"/>
    <w:rsid w:val="00FB2E09"/>
    <w:rsid w:val="00FB2EC0"/>
    <w:rsid w:val="00FB3019"/>
    <w:rsid w:val="00FB3587"/>
    <w:rsid w:val="00FB36BA"/>
    <w:rsid w:val="00FB3714"/>
    <w:rsid w:val="00FB38A7"/>
    <w:rsid w:val="00FB3A2A"/>
    <w:rsid w:val="00FB3ACF"/>
    <w:rsid w:val="00FB3F71"/>
    <w:rsid w:val="00FB4372"/>
    <w:rsid w:val="00FB4865"/>
    <w:rsid w:val="00FB4868"/>
    <w:rsid w:val="00FB4DCF"/>
    <w:rsid w:val="00FB4EB9"/>
    <w:rsid w:val="00FB51C0"/>
    <w:rsid w:val="00FB5222"/>
    <w:rsid w:val="00FB57B3"/>
    <w:rsid w:val="00FB57FC"/>
    <w:rsid w:val="00FB58C3"/>
    <w:rsid w:val="00FB5BD9"/>
    <w:rsid w:val="00FB5DB0"/>
    <w:rsid w:val="00FB618D"/>
    <w:rsid w:val="00FB6234"/>
    <w:rsid w:val="00FB64F5"/>
    <w:rsid w:val="00FB6555"/>
    <w:rsid w:val="00FB6668"/>
    <w:rsid w:val="00FB676B"/>
    <w:rsid w:val="00FB67E8"/>
    <w:rsid w:val="00FB69F1"/>
    <w:rsid w:val="00FB6A7E"/>
    <w:rsid w:val="00FB6B1F"/>
    <w:rsid w:val="00FB6DC7"/>
    <w:rsid w:val="00FB6E68"/>
    <w:rsid w:val="00FB6E94"/>
    <w:rsid w:val="00FB6F05"/>
    <w:rsid w:val="00FB6FD4"/>
    <w:rsid w:val="00FB7303"/>
    <w:rsid w:val="00FB7516"/>
    <w:rsid w:val="00FB77DF"/>
    <w:rsid w:val="00FB7830"/>
    <w:rsid w:val="00FB78B5"/>
    <w:rsid w:val="00FB7ABD"/>
    <w:rsid w:val="00FB7AC0"/>
    <w:rsid w:val="00FB7AF6"/>
    <w:rsid w:val="00FB7C65"/>
    <w:rsid w:val="00FB7DC5"/>
    <w:rsid w:val="00FB7FCD"/>
    <w:rsid w:val="00FC00F6"/>
    <w:rsid w:val="00FC0623"/>
    <w:rsid w:val="00FC06D1"/>
    <w:rsid w:val="00FC06D9"/>
    <w:rsid w:val="00FC072F"/>
    <w:rsid w:val="00FC0775"/>
    <w:rsid w:val="00FC08CD"/>
    <w:rsid w:val="00FC0944"/>
    <w:rsid w:val="00FC0B93"/>
    <w:rsid w:val="00FC0BA6"/>
    <w:rsid w:val="00FC0F05"/>
    <w:rsid w:val="00FC1170"/>
    <w:rsid w:val="00FC11F2"/>
    <w:rsid w:val="00FC12C4"/>
    <w:rsid w:val="00FC131E"/>
    <w:rsid w:val="00FC1563"/>
    <w:rsid w:val="00FC15CA"/>
    <w:rsid w:val="00FC16ED"/>
    <w:rsid w:val="00FC177C"/>
    <w:rsid w:val="00FC1A68"/>
    <w:rsid w:val="00FC1AA8"/>
    <w:rsid w:val="00FC1B1E"/>
    <w:rsid w:val="00FC1C5A"/>
    <w:rsid w:val="00FC1C9A"/>
    <w:rsid w:val="00FC20F3"/>
    <w:rsid w:val="00FC218F"/>
    <w:rsid w:val="00FC2385"/>
    <w:rsid w:val="00FC252D"/>
    <w:rsid w:val="00FC2857"/>
    <w:rsid w:val="00FC2B5A"/>
    <w:rsid w:val="00FC34EA"/>
    <w:rsid w:val="00FC372D"/>
    <w:rsid w:val="00FC388A"/>
    <w:rsid w:val="00FC38D6"/>
    <w:rsid w:val="00FC3980"/>
    <w:rsid w:val="00FC3A39"/>
    <w:rsid w:val="00FC3AE7"/>
    <w:rsid w:val="00FC3C21"/>
    <w:rsid w:val="00FC3D12"/>
    <w:rsid w:val="00FC3E9C"/>
    <w:rsid w:val="00FC3F7A"/>
    <w:rsid w:val="00FC4051"/>
    <w:rsid w:val="00FC43CD"/>
    <w:rsid w:val="00FC4408"/>
    <w:rsid w:val="00FC466B"/>
    <w:rsid w:val="00FC4784"/>
    <w:rsid w:val="00FC47CC"/>
    <w:rsid w:val="00FC483B"/>
    <w:rsid w:val="00FC49AB"/>
    <w:rsid w:val="00FC4BED"/>
    <w:rsid w:val="00FC4BF9"/>
    <w:rsid w:val="00FC4CA1"/>
    <w:rsid w:val="00FC4FFD"/>
    <w:rsid w:val="00FC501B"/>
    <w:rsid w:val="00FC5138"/>
    <w:rsid w:val="00FC51CC"/>
    <w:rsid w:val="00FC57E8"/>
    <w:rsid w:val="00FC597E"/>
    <w:rsid w:val="00FC5B82"/>
    <w:rsid w:val="00FC5EDC"/>
    <w:rsid w:val="00FC5EF8"/>
    <w:rsid w:val="00FC5FE4"/>
    <w:rsid w:val="00FC60BC"/>
    <w:rsid w:val="00FC616F"/>
    <w:rsid w:val="00FC619F"/>
    <w:rsid w:val="00FC61DF"/>
    <w:rsid w:val="00FC641C"/>
    <w:rsid w:val="00FC64F3"/>
    <w:rsid w:val="00FC6630"/>
    <w:rsid w:val="00FC66F2"/>
    <w:rsid w:val="00FC67D6"/>
    <w:rsid w:val="00FC68D9"/>
    <w:rsid w:val="00FC6A2D"/>
    <w:rsid w:val="00FC6B88"/>
    <w:rsid w:val="00FC6BEB"/>
    <w:rsid w:val="00FC6C3C"/>
    <w:rsid w:val="00FC6CB7"/>
    <w:rsid w:val="00FC6CBA"/>
    <w:rsid w:val="00FC6CC0"/>
    <w:rsid w:val="00FC6EF6"/>
    <w:rsid w:val="00FC700B"/>
    <w:rsid w:val="00FC7075"/>
    <w:rsid w:val="00FC751E"/>
    <w:rsid w:val="00FC761B"/>
    <w:rsid w:val="00FC7629"/>
    <w:rsid w:val="00FC776F"/>
    <w:rsid w:val="00FC788A"/>
    <w:rsid w:val="00FC7A24"/>
    <w:rsid w:val="00FC7A8B"/>
    <w:rsid w:val="00FC7CC9"/>
    <w:rsid w:val="00FC7CF2"/>
    <w:rsid w:val="00FC7D1B"/>
    <w:rsid w:val="00FC7DC5"/>
    <w:rsid w:val="00FC7FD0"/>
    <w:rsid w:val="00FD0024"/>
    <w:rsid w:val="00FD0094"/>
    <w:rsid w:val="00FD012B"/>
    <w:rsid w:val="00FD0259"/>
    <w:rsid w:val="00FD06B8"/>
    <w:rsid w:val="00FD07A3"/>
    <w:rsid w:val="00FD095E"/>
    <w:rsid w:val="00FD0B01"/>
    <w:rsid w:val="00FD0B41"/>
    <w:rsid w:val="00FD0B61"/>
    <w:rsid w:val="00FD0C9E"/>
    <w:rsid w:val="00FD0CF9"/>
    <w:rsid w:val="00FD0CFC"/>
    <w:rsid w:val="00FD0F28"/>
    <w:rsid w:val="00FD10B8"/>
    <w:rsid w:val="00FD10E8"/>
    <w:rsid w:val="00FD10EB"/>
    <w:rsid w:val="00FD120A"/>
    <w:rsid w:val="00FD1235"/>
    <w:rsid w:val="00FD129E"/>
    <w:rsid w:val="00FD12AA"/>
    <w:rsid w:val="00FD13D3"/>
    <w:rsid w:val="00FD15C3"/>
    <w:rsid w:val="00FD178F"/>
    <w:rsid w:val="00FD1D18"/>
    <w:rsid w:val="00FD1F9C"/>
    <w:rsid w:val="00FD222F"/>
    <w:rsid w:val="00FD2239"/>
    <w:rsid w:val="00FD2274"/>
    <w:rsid w:val="00FD236B"/>
    <w:rsid w:val="00FD2646"/>
    <w:rsid w:val="00FD282D"/>
    <w:rsid w:val="00FD290C"/>
    <w:rsid w:val="00FD2999"/>
    <w:rsid w:val="00FD2A66"/>
    <w:rsid w:val="00FD2A98"/>
    <w:rsid w:val="00FD2B2B"/>
    <w:rsid w:val="00FD30C4"/>
    <w:rsid w:val="00FD312E"/>
    <w:rsid w:val="00FD316C"/>
    <w:rsid w:val="00FD33DB"/>
    <w:rsid w:val="00FD33F2"/>
    <w:rsid w:val="00FD3436"/>
    <w:rsid w:val="00FD3479"/>
    <w:rsid w:val="00FD34BC"/>
    <w:rsid w:val="00FD3557"/>
    <w:rsid w:val="00FD363D"/>
    <w:rsid w:val="00FD3704"/>
    <w:rsid w:val="00FD370E"/>
    <w:rsid w:val="00FD392A"/>
    <w:rsid w:val="00FD3A81"/>
    <w:rsid w:val="00FD3AD0"/>
    <w:rsid w:val="00FD3C28"/>
    <w:rsid w:val="00FD3E68"/>
    <w:rsid w:val="00FD4023"/>
    <w:rsid w:val="00FD40FD"/>
    <w:rsid w:val="00FD4187"/>
    <w:rsid w:val="00FD41A1"/>
    <w:rsid w:val="00FD422E"/>
    <w:rsid w:val="00FD4380"/>
    <w:rsid w:val="00FD4469"/>
    <w:rsid w:val="00FD467D"/>
    <w:rsid w:val="00FD4917"/>
    <w:rsid w:val="00FD4E37"/>
    <w:rsid w:val="00FD4E6C"/>
    <w:rsid w:val="00FD4E92"/>
    <w:rsid w:val="00FD4EFF"/>
    <w:rsid w:val="00FD4F01"/>
    <w:rsid w:val="00FD4F78"/>
    <w:rsid w:val="00FD503B"/>
    <w:rsid w:val="00FD5114"/>
    <w:rsid w:val="00FD5243"/>
    <w:rsid w:val="00FD5289"/>
    <w:rsid w:val="00FD529C"/>
    <w:rsid w:val="00FD5376"/>
    <w:rsid w:val="00FD55E8"/>
    <w:rsid w:val="00FD56A2"/>
    <w:rsid w:val="00FD57D2"/>
    <w:rsid w:val="00FD5806"/>
    <w:rsid w:val="00FD58F2"/>
    <w:rsid w:val="00FD5977"/>
    <w:rsid w:val="00FD59AE"/>
    <w:rsid w:val="00FD5C1B"/>
    <w:rsid w:val="00FD5CB6"/>
    <w:rsid w:val="00FD5CF1"/>
    <w:rsid w:val="00FD5E0F"/>
    <w:rsid w:val="00FD5F1F"/>
    <w:rsid w:val="00FD6086"/>
    <w:rsid w:val="00FD6120"/>
    <w:rsid w:val="00FD6209"/>
    <w:rsid w:val="00FD65E0"/>
    <w:rsid w:val="00FD6625"/>
    <w:rsid w:val="00FD6778"/>
    <w:rsid w:val="00FD67DD"/>
    <w:rsid w:val="00FD690D"/>
    <w:rsid w:val="00FD6BE6"/>
    <w:rsid w:val="00FD7219"/>
    <w:rsid w:val="00FD7298"/>
    <w:rsid w:val="00FD7308"/>
    <w:rsid w:val="00FD7573"/>
    <w:rsid w:val="00FD76BA"/>
    <w:rsid w:val="00FD7865"/>
    <w:rsid w:val="00FD78DB"/>
    <w:rsid w:val="00FD7E83"/>
    <w:rsid w:val="00FE00CD"/>
    <w:rsid w:val="00FE036D"/>
    <w:rsid w:val="00FE04BE"/>
    <w:rsid w:val="00FE054C"/>
    <w:rsid w:val="00FE0902"/>
    <w:rsid w:val="00FE0904"/>
    <w:rsid w:val="00FE0A5C"/>
    <w:rsid w:val="00FE117F"/>
    <w:rsid w:val="00FE124A"/>
    <w:rsid w:val="00FE131E"/>
    <w:rsid w:val="00FE136F"/>
    <w:rsid w:val="00FE13D6"/>
    <w:rsid w:val="00FE148D"/>
    <w:rsid w:val="00FE1679"/>
    <w:rsid w:val="00FE16DD"/>
    <w:rsid w:val="00FE1831"/>
    <w:rsid w:val="00FE1866"/>
    <w:rsid w:val="00FE1C32"/>
    <w:rsid w:val="00FE1C62"/>
    <w:rsid w:val="00FE1D19"/>
    <w:rsid w:val="00FE1F46"/>
    <w:rsid w:val="00FE20D7"/>
    <w:rsid w:val="00FE21BA"/>
    <w:rsid w:val="00FE22C3"/>
    <w:rsid w:val="00FE2461"/>
    <w:rsid w:val="00FE24EA"/>
    <w:rsid w:val="00FE2776"/>
    <w:rsid w:val="00FE27D2"/>
    <w:rsid w:val="00FE29C5"/>
    <w:rsid w:val="00FE2D8A"/>
    <w:rsid w:val="00FE2DCA"/>
    <w:rsid w:val="00FE2EB1"/>
    <w:rsid w:val="00FE2EE7"/>
    <w:rsid w:val="00FE2F49"/>
    <w:rsid w:val="00FE3059"/>
    <w:rsid w:val="00FE3184"/>
    <w:rsid w:val="00FE322D"/>
    <w:rsid w:val="00FE3249"/>
    <w:rsid w:val="00FE32D4"/>
    <w:rsid w:val="00FE33CD"/>
    <w:rsid w:val="00FE33F2"/>
    <w:rsid w:val="00FE3487"/>
    <w:rsid w:val="00FE34E8"/>
    <w:rsid w:val="00FE3542"/>
    <w:rsid w:val="00FE3741"/>
    <w:rsid w:val="00FE3867"/>
    <w:rsid w:val="00FE38E4"/>
    <w:rsid w:val="00FE3BC9"/>
    <w:rsid w:val="00FE3CA7"/>
    <w:rsid w:val="00FE3ED4"/>
    <w:rsid w:val="00FE3F4F"/>
    <w:rsid w:val="00FE41CD"/>
    <w:rsid w:val="00FE4552"/>
    <w:rsid w:val="00FE45D4"/>
    <w:rsid w:val="00FE462B"/>
    <w:rsid w:val="00FE467F"/>
    <w:rsid w:val="00FE47C8"/>
    <w:rsid w:val="00FE4802"/>
    <w:rsid w:val="00FE49B4"/>
    <w:rsid w:val="00FE4B20"/>
    <w:rsid w:val="00FE4B8E"/>
    <w:rsid w:val="00FE4DE4"/>
    <w:rsid w:val="00FE517D"/>
    <w:rsid w:val="00FE52EA"/>
    <w:rsid w:val="00FE5316"/>
    <w:rsid w:val="00FE542D"/>
    <w:rsid w:val="00FE5537"/>
    <w:rsid w:val="00FE573A"/>
    <w:rsid w:val="00FE5925"/>
    <w:rsid w:val="00FE5A1E"/>
    <w:rsid w:val="00FE5D48"/>
    <w:rsid w:val="00FE5DB4"/>
    <w:rsid w:val="00FE616A"/>
    <w:rsid w:val="00FE6201"/>
    <w:rsid w:val="00FE64DA"/>
    <w:rsid w:val="00FE64F9"/>
    <w:rsid w:val="00FE67EA"/>
    <w:rsid w:val="00FE6852"/>
    <w:rsid w:val="00FE68DF"/>
    <w:rsid w:val="00FE6A43"/>
    <w:rsid w:val="00FE6D7C"/>
    <w:rsid w:val="00FE6EEB"/>
    <w:rsid w:val="00FE6F3A"/>
    <w:rsid w:val="00FE72E0"/>
    <w:rsid w:val="00FE7592"/>
    <w:rsid w:val="00FE7602"/>
    <w:rsid w:val="00FE7951"/>
    <w:rsid w:val="00FE7994"/>
    <w:rsid w:val="00FE7B5A"/>
    <w:rsid w:val="00FE7CCA"/>
    <w:rsid w:val="00FE7CE8"/>
    <w:rsid w:val="00FE7D3C"/>
    <w:rsid w:val="00FE7EA0"/>
    <w:rsid w:val="00FF0067"/>
    <w:rsid w:val="00FF0099"/>
    <w:rsid w:val="00FF027C"/>
    <w:rsid w:val="00FF0354"/>
    <w:rsid w:val="00FF03F6"/>
    <w:rsid w:val="00FF052F"/>
    <w:rsid w:val="00FF054A"/>
    <w:rsid w:val="00FF05E0"/>
    <w:rsid w:val="00FF08AE"/>
    <w:rsid w:val="00FF0A82"/>
    <w:rsid w:val="00FF1117"/>
    <w:rsid w:val="00FF151F"/>
    <w:rsid w:val="00FF153F"/>
    <w:rsid w:val="00FF1700"/>
    <w:rsid w:val="00FF1753"/>
    <w:rsid w:val="00FF1767"/>
    <w:rsid w:val="00FF1795"/>
    <w:rsid w:val="00FF17E4"/>
    <w:rsid w:val="00FF1938"/>
    <w:rsid w:val="00FF1980"/>
    <w:rsid w:val="00FF19C5"/>
    <w:rsid w:val="00FF1A25"/>
    <w:rsid w:val="00FF1A87"/>
    <w:rsid w:val="00FF1AE5"/>
    <w:rsid w:val="00FF1B28"/>
    <w:rsid w:val="00FF1B59"/>
    <w:rsid w:val="00FF1D1D"/>
    <w:rsid w:val="00FF1DB1"/>
    <w:rsid w:val="00FF2158"/>
    <w:rsid w:val="00FF24A6"/>
    <w:rsid w:val="00FF253B"/>
    <w:rsid w:val="00FF26EE"/>
    <w:rsid w:val="00FF2935"/>
    <w:rsid w:val="00FF2A36"/>
    <w:rsid w:val="00FF2D95"/>
    <w:rsid w:val="00FF2DAA"/>
    <w:rsid w:val="00FF2E2B"/>
    <w:rsid w:val="00FF2E2E"/>
    <w:rsid w:val="00FF2E88"/>
    <w:rsid w:val="00FF2F3A"/>
    <w:rsid w:val="00FF3412"/>
    <w:rsid w:val="00FF35E0"/>
    <w:rsid w:val="00FF3736"/>
    <w:rsid w:val="00FF3922"/>
    <w:rsid w:val="00FF3AE9"/>
    <w:rsid w:val="00FF3F07"/>
    <w:rsid w:val="00FF400D"/>
    <w:rsid w:val="00FF4144"/>
    <w:rsid w:val="00FF41E8"/>
    <w:rsid w:val="00FF4259"/>
    <w:rsid w:val="00FF44D0"/>
    <w:rsid w:val="00FF491D"/>
    <w:rsid w:val="00FF4ACF"/>
    <w:rsid w:val="00FF4AF9"/>
    <w:rsid w:val="00FF4D94"/>
    <w:rsid w:val="00FF4F81"/>
    <w:rsid w:val="00FF4FEA"/>
    <w:rsid w:val="00FF510E"/>
    <w:rsid w:val="00FF514D"/>
    <w:rsid w:val="00FF52A4"/>
    <w:rsid w:val="00FF5530"/>
    <w:rsid w:val="00FF56B7"/>
    <w:rsid w:val="00FF56C8"/>
    <w:rsid w:val="00FF58D5"/>
    <w:rsid w:val="00FF5954"/>
    <w:rsid w:val="00FF5967"/>
    <w:rsid w:val="00FF5B7B"/>
    <w:rsid w:val="00FF5E69"/>
    <w:rsid w:val="00FF5F23"/>
    <w:rsid w:val="00FF617F"/>
    <w:rsid w:val="00FF6230"/>
    <w:rsid w:val="00FF62FB"/>
    <w:rsid w:val="00FF64BA"/>
    <w:rsid w:val="00FF6631"/>
    <w:rsid w:val="00FF6881"/>
    <w:rsid w:val="00FF69A2"/>
    <w:rsid w:val="00FF6A3C"/>
    <w:rsid w:val="00FF6B31"/>
    <w:rsid w:val="00FF6DD9"/>
    <w:rsid w:val="00FF6EB1"/>
    <w:rsid w:val="00FF7006"/>
    <w:rsid w:val="00FF70B3"/>
    <w:rsid w:val="00FF71C3"/>
    <w:rsid w:val="00FF7226"/>
    <w:rsid w:val="00FF73F2"/>
    <w:rsid w:val="00FF75DE"/>
    <w:rsid w:val="00FF7636"/>
    <w:rsid w:val="00FF763E"/>
    <w:rsid w:val="00FF76CB"/>
    <w:rsid w:val="00FF77AB"/>
    <w:rsid w:val="00FF77B7"/>
    <w:rsid w:val="00FF78FB"/>
    <w:rsid w:val="00FF7925"/>
    <w:rsid w:val="00FF79F6"/>
    <w:rsid w:val="00FF7AF5"/>
    <w:rsid w:val="00FF7F49"/>
    <w:rsid w:val="00FF7F99"/>
    <w:rsid w:val="1FCD9647"/>
    <w:rsid w:val="2FFBD5B4"/>
    <w:rsid w:val="37CBBF9A"/>
    <w:rsid w:val="73EBEF08"/>
    <w:rsid w:val="75FF258B"/>
    <w:rsid w:val="7B0E634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54AED"/>
  <w15:docId w15:val="{514626DB-E155-4E38-B217-32500586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Arial" w:eastAsiaTheme="minorEastAsia" w:hAnsi="Arial" w:cstheme="minorBidi"/>
      <w:kern w:val="2"/>
      <w:szCs w:val="22"/>
      <w:lang w:val="en-GB"/>
      <w14:ligatures w14:val="standardContextual"/>
    </w:rPr>
  </w:style>
  <w:style w:type="paragraph" w:styleId="1">
    <w:name w:val="heading 1"/>
    <w:basedOn w:val="a"/>
    <w:next w:val="a"/>
    <w:link w:val="10"/>
    <w:uiPriority w:val="9"/>
    <w:qFormat/>
    <w:pPr>
      <w:keepNext/>
      <w:keepLines/>
      <w:spacing w:before="360" w:after="80"/>
      <w:outlineLvl w:val="0"/>
    </w:pPr>
    <w:rPr>
      <w:rFonts w:eastAsiaTheme="majorEastAsia"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280" w:after="200"/>
      <w:outlineLvl w:val="1"/>
    </w:pPr>
    <w:rPr>
      <w:rFonts w:eastAsiaTheme="majorEastAsia" w:cstheme="majorBidi"/>
      <w:b/>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footer"/>
    <w:basedOn w:val="a"/>
    <w:link w:val="a6"/>
    <w:uiPriority w:val="99"/>
    <w:unhideWhenUsed/>
    <w:pPr>
      <w:tabs>
        <w:tab w:val="center" w:pos="4513"/>
        <w:tab w:val="right" w:pos="9026"/>
      </w:tabs>
      <w:spacing w:after="0" w:line="240" w:lineRule="auto"/>
    </w:pPr>
  </w:style>
  <w:style w:type="paragraph" w:styleId="a7">
    <w:name w:val="header"/>
    <w:basedOn w:val="a"/>
    <w:link w:val="a8"/>
    <w:uiPriority w:val="99"/>
    <w:unhideWhenUsed/>
    <w:pPr>
      <w:tabs>
        <w:tab w:val="center" w:pos="4513"/>
        <w:tab w:val="right" w:pos="9026"/>
      </w:tabs>
      <w:spacing w:after="0" w:line="240" w:lineRule="auto"/>
    </w:pPr>
  </w:style>
  <w:style w:type="paragraph" w:styleId="a9">
    <w:name w:val="Subtitle"/>
    <w:basedOn w:val="a"/>
    <w:next w:val="a"/>
    <w:link w:val="aa"/>
    <w:uiPriority w:val="11"/>
    <w:qFormat/>
    <w:rPr>
      <w:rFonts w:eastAsiaTheme="majorEastAsia" w:cstheme="majorBidi"/>
      <w:color w:val="595959" w:themeColor="text1" w:themeTint="A6"/>
      <w:spacing w:val="15"/>
      <w:sz w:val="28"/>
      <w:szCs w:val="28"/>
    </w:rPr>
  </w:style>
  <w:style w:type="paragraph" w:styleId="ab">
    <w:name w:val="footnote text"/>
    <w:basedOn w:val="a"/>
    <w:link w:val="ac"/>
    <w:uiPriority w:val="99"/>
    <w:semiHidden/>
    <w:unhideWhenUsed/>
    <w:pPr>
      <w:spacing w:after="0" w:line="240" w:lineRule="auto"/>
    </w:pPr>
    <w:rPr>
      <w:szCs w:val="2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szCs w:val="24"/>
      <w:lang w:val="en-US"/>
      <w14:ligatures w14:val="none"/>
    </w:r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e">
    <w:name w:val="Title"/>
    <w:basedOn w:val="a"/>
    <w:next w:val="a"/>
    <w:link w:val="af"/>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f0">
    <w:name w:val="annotation subject"/>
    <w:basedOn w:val="a3"/>
    <w:next w:val="a3"/>
    <w:link w:val="af1"/>
    <w:uiPriority w:val="99"/>
    <w:semiHidden/>
    <w:unhideWhenUsed/>
    <w:rPr>
      <w:b/>
      <w:bCs/>
    </w:rPr>
  </w:style>
  <w:style w:type="table" w:styleId="af2">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rPr>
  </w:style>
  <w:style w:type="character" w:styleId="af4">
    <w:name w:val="FollowedHyperlink"/>
    <w:basedOn w:val="a0"/>
    <w:uiPriority w:val="99"/>
    <w:semiHidden/>
    <w:unhideWhenUsed/>
    <w:rPr>
      <w:color w:val="96607D" w:themeColor="followedHyperlink"/>
      <w:u w:val="single"/>
    </w:rPr>
  </w:style>
  <w:style w:type="character" w:styleId="af5">
    <w:name w:val="Hyperlink"/>
    <w:basedOn w:val="a0"/>
    <w:uiPriority w:val="99"/>
    <w:unhideWhenUsed/>
    <w:rPr>
      <w:color w:val="467886" w:themeColor="hyperlink"/>
      <w:u w:val="single"/>
    </w:rPr>
  </w:style>
  <w:style w:type="character" w:styleId="af6">
    <w:name w:val="annotation reference"/>
    <w:basedOn w:val="a0"/>
    <w:uiPriority w:val="99"/>
    <w:semiHidden/>
    <w:unhideWhenUsed/>
    <w:rPr>
      <w:sz w:val="21"/>
      <w:szCs w:val="21"/>
    </w:rPr>
  </w:style>
  <w:style w:type="character" w:styleId="af7">
    <w:name w:val="footnote reference"/>
    <w:basedOn w:val="a0"/>
    <w:uiPriority w:val="99"/>
    <w:semiHidden/>
    <w:unhideWhenUsed/>
    <w:rPr>
      <w:vertAlign w:val="superscript"/>
    </w:rPr>
  </w:style>
  <w:style w:type="character" w:customStyle="1" w:styleId="10">
    <w:name w:val="标题 1 字符"/>
    <w:basedOn w:val="a0"/>
    <w:link w:val="1"/>
    <w:uiPriority w:val="9"/>
    <w:rPr>
      <w:rFonts w:ascii="Arial" w:eastAsiaTheme="majorEastAsia" w:hAnsi="Arial" w:cstheme="majorBidi"/>
      <w:color w:val="0F4761" w:themeColor="accent1" w:themeShade="BF"/>
      <w:sz w:val="40"/>
      <w:szCs w:val="40"/>
      <w:lang w:val="en-US"/>
    </w:rPr>
  </w:style>
  <w:style w:type="character" w:customStyle="1" w:styleId="20">
    <w:name w:val="标题 2 字符"/>
    <w:basedOn w:val="a0"/>
    <w:link w:val="2"/>
    <w:uiPriority w:val="9"/>
    <w:rPr>
      <w:rFonts w:ascii="Arial" w:eastAsiaTheme="majorEastAsia" w:hAnsi="Arial" w:cstheme="majorBidi"/>
      <w:b/>
      <w:sz w:val="20"/>
      <w:szCs w:val="32"/>
      <w:lang w:val="en-US"/>
    </w:rPr>
  </w:style>
  <w:style w:type="character" w:customStyle="1" w:styleId="30">
    <w:name w:val="标题 3 字符"/>
    <w:basedOn w:val="a0"/>
    <w:link w:val="3"/>
    <w:uiPriority w:val="9"/>
    <w:rPr>
      <w:rFonts w:eastAsiaTheme="majorEastAsia" w:cstheme="majorBidi"/>
      <w:color w:val="0F4761" w:themeColor="accent1" w:themeShade="BF"/>
      <w:sz w:val="28"/>
      <w:szCs w:val="28"/>
      <w:lang w:val="en-US"/>
    </w:rPr>
  </w:style>
  <w:style w:type="character" w:customStyle="1" w:styleId="40">
    <w:name w:val="标题 4 字符"/>
    <w:basedOn w:val="a0"/>
    <w:link w:val="4"/>
    <w:uiPriority w:val="9"/>
    <w:rPr>
      <w:rFonts w:eastAsiaTheme="majorEastAsia" w:cstheme="majorBidi"/>
      <w:i/>
      <w:iCs/>
      <w:color w:val="0F4761" w:themeColor="accent1" w:themeShade="BF"/>
      <w:lang w:val="en-US"/>
    </w:rPr>
  </w:style>
  <w:style w:type="character" w:customStyle="1" w:styleId="50">
    <w:name w:val="标题 5 字符"/>
    <w:basedOn w:val="a0"/>
    <w:link w:val="5"/>
    <w:uiPriority w:val="9"/>
    <w:semiHidden/>
    <w:rPr>
      <w:rFonts w:eastAsiaTheme="majorEastAsia" w:cstheme="majorBidi"/>
      <w:color w:val="0F4761" w:themeColor="accent1" w:themeShade="BF"/>
      <w:lang w:val="en-US"/>
    </w:rPr>
  </w:style>
  <w:style w:type="character" w:customStyle="1" w:styleId="60">
    <w:name w:val="标题 6 字符"/>
    <w:basedOn w:val="a0"/>
    <w:link w:val="6"/>
    <w:uiPriority w:val="9"/>
    <w:semiHidden/>
    <w:rPr>
      <w:rFonts w:eastAsiaTheme="majorEastAsia" w:cstheme="majorBidi"/>
      <w:i/>
      <w:iCs/>
      <w:color w:val="595959" w:themeColor="text1" w:themeTint="A6"/>
      <w:lang w:val="en-US"/>
    </w:rPr>
  </w:style>
  <w:style w:type="character" w:customStyle="1" w:styleId="70">
    <w:name w:val="标题 7 字符"/>
    <w:basedOn w:val="a0"/>
    <w:link w:val="7"/>
    <w:uiPriority w:val="9"/>
    <w:semiHidden/>
    <w:rPr>
      <w:rFonts w:eastAsiaTheme="majorEastAsia" w:cstheme="majorBidi"/>
      <w:color w:val="595959" w:themeColor="text1" w:themeTint="A6"/>
      <w:lang w:val="en-US"/>
    </w:rPr>
  </w:style>
  <w:style w:type="character" w:customStyle="1" w:styleId="80">
    <w:name w:val="标题 8 字符"/>
    <w:basedOn w:val="a0"/>
    <w:link w:val="8"/>
    <w:uiPriority w:val="9"/>
    <w:semiHidden/>
    <w:rPr>
      <w:rFonts w:eastAsiaTheme="majorEastAsia" w:cstheme="majorBidi"/>
      <w:i/>
      <w:iCs/>
      <w:color w:val="262626" w:themeColor="text1" w:themeTint="D9"/>
      <w:lang w:val="en-US"/>
    </w:rPr>
  </w:style>
  <w:style w:type="character" w:customStyle="1" w:styleId="90">
    <w:name w:val="标题 9 字符"/>
    <w:basedOn w:val="a0"/>
    <w:link w:val="9"/>
    <w:uiPriority w:val="9"/>
    <w:semiHidden/>
    <w:rPr>
      <w:rFonts w:eastAsiaTheme="majorEastAsia" w:cstheme="majorBidi"/>
      <w:color w:val="262626" w:themeColor="text1" w:themeTint="D9"/>
      <w:lang w:val="en-US"/>
    </w:rPr>
  </w:style>
  <w:style w:type="character" w:customStyle="1" w:styleId="af">
    <w:name w:val="标题 字符"/>
    <w:basedOn w:val="a0"/>
    <w:link w:val="ae"/>
    <w:uiPriority w:val="10"/>
    <w:rPr>
      <w:rFonts w:asciiTheme="majorHAnsi" w:eastAsiaTheme="majorEastAsia" w:hAnsiTheme="majorHAnsi" w:cstheme="majorBidi"/>
      <w:spacing w:val="-10"/>
      <w:kern w:val="28"/>
      <w:sz w:val="56"/>
      <w:szCs w:val="56"/>
      <w:lang w:val="en-US"/>
    </w:rPr>
  </w:style>
  <w:style w:type="character" w:customStyle="1" w:styleId="aa">
    <w:name w:val="副标题 字符"/>
    <w:basedOn w:val="a0"/>
    <w:link w:val="a9"/>
    <w:uiPriority w:val="11"/>
    <w:rPr>
      <w:rFonts w:eastAsiaTheme="majorEastAsia" w:cstheme="majorBidi"/>
      <w:color w:val="595959" w:themeColor="text1" w:themeTint="A6"/>
      <w:spacing w:val="15"/>
      <w:sz w:val="28"/>
      <w:szCs w:val="28"/>
      <w:lang w:val="en-US"/>
    </w:rPr>
  </w:style>
  <w:style w:type="paragraph" w:styleId="af8">
    <w:name w:val="Quote"/>
    <w:basedOn w:val="a"/>
    <w:next w:val="a"/>
    <w:link w:val="af9"/>
    <w:uiPriority w:val="29"/>
    <w:qFormat/>
    <w:pPr>
      <w:spacing w:before="160"/>
      <w:jc w:val="center"/>
    </w:pPr>
    <w:rPr>
      <w:i/>
      <w:iCs/>
      <w:color w:val="404040" w:themeColor="text1" w:themeTint="BF"/>
    </w:rPr>
  </w:style>
  <w:style w:type="character" w:customStyle="1" w:styleId="af9">
    <w:name w:val="引用 字符"/>
    <w:basedOn w:val="a0"/>
    <w:link w:val="af8"/>
    <w:uiPriority w:val="29"/>
    <w:rPr>
      <w:i/>
      <w:iCs/>
      <w:color w:val="404040" w:themeColor="text1" w:themeTint="BF"/>
      <w:lang w:val="en-US"/>
    </w:rPr>
  </w:style>
  <w:style w:type="paragraph" w:styleId="afa">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b">
    <w:name w:val="Intense Quote"/>
    <w:basedOn w:val="a"/>
    <w:next w:val="a"/>
    <w:link w:val="afc"/>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c">
    <w:name w:val="明显引用 字符"/>
    <w:basedOn w:val="a0"/>
    <w:link w:val="afb"/>
    <w:uiPriority w:val="30"/>
    <w:rPr>
      <w:i/>
      <w:iCs/>
      <w:color w:val="0F4761" w:themeColor="accent1" w:themeShade="BF"/>
      <w:lang w:val="en-US"/>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rPr>
      <w:lang w:val="en-US"/>
    </w:rPr>
  </w:style>
  <w:style w:type="character" w:customStyle="1" w:styleId="a6">
    <w:name w:val="页脚 字符"/>
    <w:basedOn w:val="a0"/>
    <w:link w:val="a5"/>
    <w:uiPriority w:val="99"/>
    <w:rPr>
      <w:lang w:val="en-US"/>
    </w:rPr>
  </w:style>
  <w:style w:type="paragraph" w:styleId="afd">
    <w:name w:val="No Spacing"/>
    <w:uiPriority w:val="1"/>
    <w:qFormat/>
    <w:rPr>
      <w:rFonts w:ascii="Arial" w:eastAsiaTheme="minorEastAsia" w:hAnsi="Arial" w:cstheme="minorBidi"/>
      <w:kern w:val="2"/>
      <w:szCs w:val="22"/>
      <w14:ligatures w14:val="standardContextual"/>
    </w:rPr>
  </w:style>
  <w:style w:type="character" w:customStyle="1" w:styleId="HTML0">
    <w:name w:val="HTML 预设格式 字符"/>
    <w:basedOn w:val="a0"/>
    <w:link w:val="HTML"/>
    <w:uiPriority w:val="99"/>
    <w:semiHidden/>
    <w:rPr>
      <w:rFonts w:ascii="宋体" w:eastAsia="宋体" w:hAnsi="宋体" w:cs="宋体"/>
      <w:kern w:val="0"/>
      <w:sz w:val="24"/>
      <w:szCs w:val="24"/>
      <w:lang w:val="en-US"/>
      <w14:ligatures w14:val="none"/>
    </w:rPr>
  </w:style>
  <w:style w:type="character" w:customStyle="1" w:styleId="gnvwddmdh3b">
    <w:name w:val="gnvwddmdh3b"/>
    <w:basedOn w:val="a0"/>
  </w:style>
  <w:style w:type="paragraph" w:customStyle="1" w:styleId="gmail-msolistparagraph">
    <w:name w:val="gmail-msolistparagraph"/>
    <w:basedOn w:val="a"/>
    <w:pPr>
      <w:spacing w:before="100" w:beforeAutospacing="1" w:after="100" w:afterAutospacing="1" w:line="240" w:lineRule="auto"/>
    </w:pPr>
    <w:rPr>
      <w:rFonts w:ascii="宋体" w:eastAsia="宋体" w:hAnsi="宋体" w:cs="宋体"/>
      <w:kern w:val="0"/>
      <w:sz w:val="24"/>
      <w:szCs w:val="24"/>
      <w:lang w:val="en-US"/>
      <w14:ligatures w14:val="none"/>
    </w:rPr>
  </w:style>
  <w:style w:type="character" w:customStyle="1" w:styleId="13">
    <w:name w:val="未处理的提及1"/>
    <w:basedOn w:val="a0"/>
    <w:uiPriority w:val="99"/>
    <w:semiHidden/>
    <w:unhideWhenUsed/>
    <w:rPr>
      <w:color w:val="605E5C"/>
      <w:shd w:val="clear" w:color="auto" w:fill="E1DFDD"/>
    </w:rPr>
  </w:style>
  <w:style w:type="character" w:customStyle="1" w:styleId="gnvwddmdn3b">
    <w:name w:val="gnvwddmdn3b"/>
    <w:basedOn w:val="a0"/>
  </w:style>
  <w:style w:type="table" w:customStyle="1" w:styleId="14">
    <w:name w:val="网格型1"/>
    <w:basedOn w:val="a1"/>
    <w:uiPriority w:val="39"/>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脚注文本 字符"/>
    <w:basedOn w:val="a0"/>
    <w:link w:val="ab"/>
    <w:uiPriority w:val="99"/>
    <w:semiHidden/>
    <w:rPr>
      <w:szCs w:val="20"/>
    </w:rPr>
  </w:style>
  <w:style w:type="character" w:customStyle="1" w:styleId="a4">
    <w:name w:val="批注文字 字符"/>
    <w:basedOn w:val="a0"/>
    <w:link w:val="a3"/>
    <w:uiPriority w:val="99"/>
  </w:style>
  <w:style w:type="character" w:customStyle="1" w:styleId="af1">
    <w:name w:val="批注主题 字符"/>
    <w:basedOn w:val="a4"/>
    <w:link w:val="af0"/>
    <w:uiPriority w:val="99"/>
    <w:semiHidden/>
    <w:rPr>
      <w:b/>
      <w:bCs/>
    </w:rPr>
  </w:style>
  <w:style w:type="paragraph" w:styleId="afe">
    <w:name w:val="Revision"/>
    <w:hidden/>
    <w:uiPriority w:val="99"/>
    <w:unhideWhenUsed/>
    <w:rsid w:val="00F66316"/>
    <w:rPr>
      <w:rFonts w:ascii="Arial" w:eastAsiaTheme="minorEastAsia" w:hAnsi="Arial" w:cstheme="minorBidi"/>
      <w:kern w:val="2"/>
      <w:szCs w:val="22"/>
      <w:lang w:val="en-GB"/>
      <w14:ligatures w14:val="standardContextual"/>
    </w:rPr>
  </w:style>
  <w:style w:type="character" w:styleId="aff">
    <w:name w:val="Unresolved Mention"/>
    <w:basedOn w:val="a0"/>
    <w:uiPriority w:val="99"/>
    <w:semiHidden/>
    <w:unhideWhenUsed/>
    <w:rsid w:val="00796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4662">
      <w:bodyDiv w:val="1"/>
      <w:marLeft w:val="0"/>
      <w:marRight w:val="0"/>
      <w:marTop w:val="0"/>
      <w:marBottom w:val="0"/>
      <w:divBdr>
        <w:top w:val="none" w:sz="0" w:space="0" w:color="auto"/>
        <w:left w:val="none" w:sz="0" w:space="0" w:color="auto"/>
        <w:bottom w:val="none" w:sz="0" w:space="0" w:color="auto"/>
        <w:right w:val="none" w:sz="0" w:space="0" w:color="auto"/>
      </w:divBdr>
    </w:div>
    <w:div w:id="81878892">
      <w:bodyDiv w:val="1"/>
      <w:marLeft w:val="0"/>
      <w:marRight w:val="0"/>
      <w:marTop w:val="0"/>
      <w:marBottom w:val="0"/>
      <w:divBdr>
        <w:top w:val="none" w:sz="0" w:space="0" w:color="auto"/>
        <w:left w:val="none" w:sz="0" w:space="0" w:color="auto"/>
        <w:bottom w:val="none" w:sz="0" w:space="0" w:color="auto"/>
        <w:right w:val="none" w:sz="0" w:space="0" w:color="auto"/>
      </w:divBdr>
    </w:div>
    <w:div w:id="169150089">
      <w:bodyDiv w:val="1"/>
      <w:marLeft w:val="0"/>
      <w:marRight w:val="0"/>
      <w:marTop w:val="0"/>
      <w:marBottom w:val="0"/>
      <w:divBdr>
        <w:top w:val="none" w:sz="0" w:space="0" w:color="auto"/>
        <w:left w:val="none" w:sz="0" w:space="0" w:color="auto"/>
        <w:bottom w:val="none" w:sz="0" w:space="0" w:color="auto"/>
        <w:right w:val="none" w:sz="0" w:space="0" w:color="auto"/>
      </w:divBdr>
      <w:divsChild>
        <w:div w:id="793056144">
          <w:marLeft w:val="480"/>
          <w:marRight w:val="0"/>
          <w:marTop w:val="0"/>
          <w:marBottom w:val="0"/>
          <w:divBdr>
            <w:top w:val="none" w:sz="0" w:space="0" w:color="auto"/>
            <w:left w:val="none" w:sz="0" w:space="0" w:color="auto"/>
            <w:bottom w:val="none" w:sz="0" w:space="0" w:color="auto"/>
            <w:right w:val="none" w:sz="0" w:space="0" w:color="auto"/>
          </w:divBdr>
          <w:divsChild>
            <w:div w:id="70841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2650">
      <w:bodyDiv w:val="1"/>
      <w:marLeft w:val="0"/>
      <w:marRight w:val="0"/>
      <w:marTop w:val="0"/>
      <w:marBottom w:val="0"/>
      <w:divBdr>
        <w:top w:val="none" w:sz="0" w:space="0" w:color="auto"/>
        <w:left w:val="none" w:sz="0" w:space="0" w:color="auto"/>
        <w:bottom w:val="none" w:sz="0" w:space="0" w:color="auto"/>
        <w:right w:val="none" w:sz="0" w:space="0" w:color="auto"/>
      </w:divBdr>
    </w:div>
    <w:div w:id="317346535">
      <w:bodyDiv w:val="1"/>
      <w:marLeft w:val="0"/>
      <w:marRight w:val="0"/>
      <w:marTop w:val="0"/>
      <w:marBottom w:val="0"/>
      <w:divBdr>
        <w:top w:val="none" w:sz="0" w:space="0" w:color="auto"/>
        <w:left w:val="none" w:sz="0" w:space="0" w:color="auto"/>
        <w:bottom w:val="none" w:sz="0" w:space="0" w:color="auto"/>
        <w:right w:val="none" w:sz="0" w:space="0" w:color="auto"/>
      </w:divBdr>
    </w:div>
    <w:div w:id="349726572">
      <w:bodyDiv w:val="1"/>
      <w:marLeft w:val="0"/>
      <w:marRight w:val="0"/>
      <w:marTop w:val="0"/>
      <w:marBottom w:val="0"/>
      <w:divBdr>
        <w:top w:val="none" w:sz="0" w:space="0" w:color="auto"/>
        <w:left w:val="none" w:sz="0" w:space="0" w:color="auto"/>
        <w:bottom w:val="none" w:sz="0" w:space="0" w:color="auto"/>
        <w:right w:val="none" w:sz="0" w:space="0" w:color="auto"/>
      </w:divBdr>
    </w:div>
    <w:div w:id="397478150">
      <w:bodyDiv w:val="1"/>
      <w:marLeft w:val="0"/>
      <w:marRight w:val="0"/>
      <w:marTop w:val="0"/>
      <w:marBottom w:val="0"/>
      <w:divBdr>
        <w:top w:val="none" w:sz="0" w:space="0" w:color="auto"/>
        <w:left w:val="none" w:sz="0" w:space="0" w:color="auto"/>
        <w:bottom w:val="none" w:sz="0" w:space="0" w:color="auto"/>
        <w:right w:val="none" w:sz="0" w:space="0" w:color="auto"/>
      </w:divBdr>
      <w:divsChild>
        <w:div w:id="1383169413">
          <w:marLeft w:val="480"/>
          <w:marRight w:val="0"/>
          <w:marTop w:val="0"/>
          <w:marBottom w:val="0"/>
          <w:divBdr>
            <w:top w:val="none" w:sz="0" w:space="0" w:color="auto"/>
            <w:left w:val="none" w:sz="0" w:space="0" w:color="auto"/>
            <w:bottom w:val="none" w:sz="0" w:space="0" w:color="auto"/>
            <w:right w:val="none" w:sz="0" w:space="0" w:color="auto"/>
          </w:divBdr>
          <w:divsChild>
            <w:div w:id="80486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42801">
      <w:bodyDiv w:val="1"/>
      <w:marLeft w:val="0"/>
      <w:marRight w:val="0"/>
      <w:marTop w:val="0"/>
      <w:marBottom w:val="0"/>
      <w:divBdr>
        <w:top w:val="none" w:sz="0" w:space="0" w:color="auto"/>
        <w:left w:val="none" w:sz="0" w:space="0" w:color="auto"/>
        <w:bottom w:val="none" w:sz="0" w:space="0" w:color="auto"/>
        <w:right w:val="none" w:sz="0" w:space="0" w:color="auto"/>
      </w:divBdr>
      <w:divsChild>
        <w:div w:id="169610315">
          <w:marLeft w:val="480"/>
          <w:marRight w:val="0"/>
          <w:marTop w:val="0"/>
          <w:marBottom w:val="0"/>
          <w:divBdr>
            <w:top w:val="none" w:sz="0" w:space="0" w:color="auto"/>
            <w:left w:val="none" w:sz="0" w:space="0" w:color="auto"/>
            <w:bottom w:val="none" w:sz="0" w:space="0" w:color="auto"/>
            <w:right w:val="none" w:sz="0" w:space="0" w:color="auto"/>
          </w:divBdr>
          <w:divsChild>
            <w:div w:id="10784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9884">
      <w:bodyDiv w:val="1"/>
      <w:marLeft w:val="0"/>
      <w:marRight w:val="0"/>
      <w:marTop w:val="0"/>
      <w:marBottom w:val="0"/>
      <w:divBdr>
        <w:top w:val="none" w:sz="0" w:space="0" w:color="auto"/>
        <w:left w:val="none" w:sz="0" w:space="0" w:color="auto"/>
        <w:bottom w:val="none" w:sz="0" w:space="0" w:color="auto"/>
        <w:right w:val="none" w:sz="0" w:space="0" w:color="auto"/>
      </w:divBdr>
      <w:divsChild>
        <w:div w:id="1075132277">
          <w:marLeft w:val="480"/>
          <w:marRight w:val="0"/>
          <w:marTop w:val="0"/>
          <w:marBottom w:val="0"/>
          <w:divBdr>
            <w:top w:val="none" w:sz="0" w:space="0" w:color="auto"/>
            <w:left w:val="none" w:sz="0" w:space="0" w:color="auto"/>
            <w:bottom w:val="none" w:sz="0" w:space="0" w:color="auto"/>
            <w:right w:val="none" w:sz="0" w:space="0" w:color="auto"/>
          </w:divBdr>
          <w:divsChild>
            <w:div w:id="164353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24070">
      <w:bodyDiv w:val="1"/>
      <w:marLeft w:val="0"/>
      <w:marRight w:val="0"/>
      <w:marTop w:val="0"/>
      <w:marBottom w:val="0"/>
      <w:divBdr>
        <w:top w:val="none" w:sz="0" w:space="0" w:color="auto"/>
        <w:left w:val="none" w:sz="0" w:space="0" w:color="auto"/>
        <w:bottom w:val="none" w:sz="0" w:space="0" w:color="auto"/>
        <w:right w:val="none" w:sz="0" w:space="0" w:color="auto"/>
      </w:divBdr>
      <w:divsChild>
        <w:div w:id="1080373389">
          <w:marLeft w:val="480"/>
          <w:marRight w:val="0"/>
          <w:marTop w:val="0"/>
          <w:marBottom w:val="0"/>
          <w:divBdr>
            <w:top w:val="none" w:sz="0" w:space="0" w:color="auto"/>
            <w:left w:val="none" w:sz="0" w:space="0" w:color="auto"/>
            <w:bottom w:val="none" w:sz="0" w:space="0" w:color="auto"/>
            <w:right w:val="none" w:sz="0" w:space="0" w:color="auto"/>
          </w:divBdr>
          <w:divsChild>
            <w:div w:id="51742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7708">
      <w:bodyDiv w:val="1"/>
      <w:marLeft w:val="0"/>
      <w:marRight w:val="0"/>
      <w:marTop w:val="0"/>
      <w:marBottom w:val="0"/>
      <w:divBdr>
        <w:top w:val="none" w:sz="0" w:space="0" w:color="auto"/>
        <w:left w:val="none" w:sz="0" w:space="0" w:color="auto"/>
        <w:bottom w:val="none" w:sz="0" w:space="0" w:color="auto"/>
        <w:right w:val="none" w:sz="0" w:space="0" w:color="auto"/>
      </w:divBdr>
      <w:divsChild>
        <w:div w:id="1979071700">
          <w:marLeft w:val="480"/>
          <w:marRight w:val="0"/>
          <w:marTop w:val="0"/>
          <w:marBottom w:val="0"/>
          <w:divBdr>
            <w:top w:val="none" w:sz="0" w:space="0" w:color="auto"/>
            <w:left w:val="none" w:sz="0" w:space="0" w:color="auto"/>
            <w:bottom w:val="none" w:sz="0" w:space="0" w:color="auto"/>
            <w:right w:val="none" w:sz="0" w:space="0" w:color="auto"/>
          </w:divBdr>
          <w:divsChild>
            <w:div w:id="8316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69197">
      <w:bodyDiv w:val="1"/>
      <w:marLeft w:val="0"/>
      <w:marRight w:val="0"/>
      <w:marTop w:val="0"/>
      <w:marBottom w:val="0"/>
      <w:divBdr>
        <w:top w:val="none" w:sz="0" w:space="0" w:color="auto"/>
        <w:left w:val="none" w:sz="0" w:space="0" w:color="auto"/>
        <w:bottom w:val="none" w:sz="0" w:space="0" w:color="auto"/>
        <w:right w:val="none" w:sz="0" w:space="0" w:color="auto"/>
      </w:divBdr>
      <w:divsChild>
        <w:div w:id="1548644511">
          <w:marLeft w:val="0"/>
          <w:marRight w:val="0"/>
          <w:marTop w:val="0"/>
          <w:marBottom w:val="0"/>
          <w:divBdr>
            <w:top w:val="none" w:sz="0" w:space="0" w:color="auto"/>
            <w:left w:val="none" w:sz="0" w:space="0" w:color="auto"/>
            <w:bottom w:val="none" w:sz="0" w:space="0" w:color="auto"/>
            <w:right w:val="none" w:sz="0" w:space="0" w:color="auto"/>
          </w:divBdr>
          <w:divsChild>
            <w:div w:id="2107460696">
              <w:marLeft w:val="0"/>
              <w:marRight w:val="0"/>
              <w:marTop w:val="0"/>
              <w:marBottom w:val="0"/>
              <w:divBdr>
                <w:top w:val="none" w:sz="0" w:space="0" w:color="auto"/>
                <w:left w:val="none" w:sz="0" w:space="0" w:color="auto"/>
                <w:bottom w:val="none" w:sz="0" w:space="0" w:color="auto"/>
                <w:right w:val="none" w:sz="0" w:space="0" w:color="auto"/>
              </w:divBdr>
              <w:divsChild>
                <w:div w:id="1603298648">
                  <w:marLeft w:val="0"/>
                  <w:marRight w:val="0"/>
                  <w:marTop w:val="0"/>
                  <w:marBottom w:val="0"/>
                  <w:divBdr>
                    <w:top w:val="none" w:sz="0" w:space="0" w:color="auto"/>
                    <w:left w:val="none" w:sz="0" w:space="0" w:color="auto"/>
                    <w:bottom w:val="none" w:sz="0" w:space="0" w:color="auto"/>
                    <w:right w:val="none" w:sz="0" w:space="0" w:color="auto"/>
                  </w:divBdr>
                  <w:divsChild>
                    <w:div w:id="1988364114">
                      <w:marLeft w:val="0"/>
                      <w:marRight w:val="0"/>
                      <w:marTop w:val="0"/>
                      <w:marBottom w:val="0"/>
                      <w:divBdr>
                        <w:top w:val="none" w:sz="0" w:space="0" w:color="auto"/>
                        <w:left w:val="none" w:sz="0" w:space="0" w:color="auto"/>
                        <w:bottom w:val="none" w:sz="0" w:space="0" w:color="auto"/>
                        <w:right w:val="none" w:sz="0" w:space="0" w:color="auto"/>
                      </w:divBdr>
                      <w:divsChild>
                        <w:div w:id="1923368751">
                          <w:marLeft w:val="0"/>
                          <w:marRight w:val="0"/>
                          <w:marTop w:val="0"/>
                          <w:marBottom w:val="0"/>
                          <w:divBdr>
                            <w:top w:val="none" w:sz="0" w:space="0" w:color="auto"/>
                            <w:left w:val="none" w:sz="0" w:space="0" w:color="auto"/>
                            <w:bottom w:val="none" w:sz="0" w:space="0" w:color="auto"/>
                            <w:right w:val="none" w:sz="0" w:space="0" w:color="auto"/>
                          </w:divBdr>
                          <w:divsChild>
                            <w:div w:id="212213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176638">
      <w:bodyDiv w:val="1"/>
      <w:marLeft w:val="0"/>
      <w:marRight w:val="0"/>
      <w:marTop w:val="0"/>
      <w:marBottom w:val="0"/>
      <w:divBdr>
        <w:top w:val="none" w:sz="0" w:space="0" w:color="auto"/>
        <w:left w:val="none" w:sz="0" w:space="0" w:color="auto"/>
        <w:bottom w:val="none" w:sz="0" w:space="0" w:color="auto"/>
        <w:right w:val="none" w:sz="0" w:space="0" w:color="auto"/>
      </w:divBdr>
    </w:div>
    <w:div w:id="987900568">
      <w:bodyDiv w:val="1"/>
      <w:marLeft w:val="0"/>
      <w:marRight w:val="0"/>
      <w:marTop w:val="0"/>
      <w:marBottom w:val="0"/>
      <w:divBdr>
        <w:top w:val="none" w:sz="0" w:space="0" w:color="auto"/>
        <w:left w:val="none" w:sz="0" w:space="0" w:color="auto"/>
        <w:bottom w:val="none" w:sz="0" w:space="0" w:color="auto"/>
        <w:right w:val="none" w:sz="0" w:space="0" w:color="auto"/>
      </w:divBdr>
      <w:divsChild>
        <w:div w:id="1938055827">
          <w:marLeft w:val="480"/>
          <w:marRight w:val="0"/>
          <w:marTop w:val="0"/>
          <w:marBottom w:val="0"/>
          <w:divBdr>
            <w:top w:val="none" w:sz="0" w:space="0" w:color="auto"/>
            <w:left w:val="none" w:sz="0" w:space="0" w:color="auto"/>
            <w:bottom w:val="none" w:sz="0" w:space="0" w:color="auto"/>
            <w:right w:val="none" w:sz="0" w:space="0" w:color="auto"/>
          </w:divBdr>
          <w:divsChild>
            <w:div w:id="589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4090">
      <w:bodyDiv w:val="1"/>
      <w:marLeft w:val="0"/>
      <w:marRight w:val="0"/>
      <w:marTop w:val="0"/>
      <w:marBottom w:val="0"/>
      <w:divBdr>
        <w:top w:val="none" w:sz="0" w:space="0" w:color="auto"/>
        <w:left w:val="none" w:sz="0" w:space="0" w:color="auto"/>
        <w:bottom w:val="none" w:sz="0" w:space="0" w:color="auto"/>
        <w:right w:val="none" w:sz="0" w:space="0" w:color="auto"/>
      </w:divBdr>
    </w:div>
    <w:div w:id="1022390481">
      <w:bodyDiv w:val="1"/>
      <w:marLeft w:val="0"/>
      <w:marRight w:val="0"/>
      <w:marTop w:val="0"/>
      <w:marBottom w:val="0"/>
      <w:divBdr>
        <w:top w:val="none" w:sz="0" w:space="0" w:color="auto"/>
        <w:left w:val="none" w:sz="0" w:space="0" w:color="auto"/>
        <w:bottom w:val="none" w:sz="0" w:space="0" w:color="auto"/>
        <w:right w:val="none" w:sz="0" w:space="0" w:color="auto"/>
      </w:divBdr>
    </w:div>
    <w:div w:id="1035815317">
      <w:bodyDiv w:val="1"/>
      <w:marLeft w:val="0"/>
      <w:marRight w:val="0"/>
      <w:marTop w:val="0"/>
      <w:marBottom w:val="0"/>
      <w:divBdr>
        <w:top w:val="none" w:sz="0" w:space="0" w:color="auto"/>
        <w:left w:val="none" w:sz="0" w:space="0" w:color="auto"/>
        <w:bottom w:val="none" w:sz="0" w:space="0" w:color="auto"/>
        <w:right w:val="none" w:sz="0" w:space="0" w:color="auto"/>
      </w:divBdr>
    </w:div>
    <w:div w:id="1036731165">
      <w:bodyDiv w:val="1"/>
      <w:marLeft w:val="0"/>
      <w:marRight w:val="0"/>
      <w:marTop w:val="0"/>
      <w:marBottom w:val="0"/>
      <w:divBdr>
        <w:top w:val="none" w:sz="0" w:space="0" w:color="auto"/>
        <w:left w:val="none" w:sz="0" w:space="0" w:color="auto"/>
        <w:bottom w:val="none" w:sz="0" w:space="0" w:color="auto"/>
        <w:right w:val="none" w:sz="0" w:space="0" w:color="auto"/>
      </w:divBdr>
    </w:div>
    <w:div w:id="1176768581">
      <w:bodyDiv w:val="1"/>
      <w:marLeft w:val="0"/>
      <w:marRight w:val="0"/>
      <w:marTop w:val="0"/>
      <w:marBottom w:val="0"/>
      <w:divBdr>
        <w:top w:val="none" w:sz="0" w:space="0" w:color="auto"/>
        <w:left w:val="none" w:sz="0" w:space="0" w:color="auto"/>
        <w:bottom w:val="none" w:sz="0" w:space="0" w:color="auto"/>
        <w:right w:val="none" w:sz="0" w:space="0" w:color="auto"/>
      </w:divBdr>
    </w:div>
    <w:div w:id="1292632531">
      <w:bodyDiv w:val="1"/>
      <w:marLeft w:val="0"/>
      <w:marRight w:val="0"/>
      <w:marTop w:val="0"/>
      <w:marBottom w:val="0"/>
      <w:divBdr>
        <w:top w:val="none" w:sz="0" w:space="0" w:color="auto"/>
        <w:left w:val="none" w:sz="0" w:space="0" w:color="auto"/>
        <w:bottom w:val="none" w:sz="0" w:space="0" w:color="auto"/>
        <w:right w:val="none" w:sz="0" w:space="0" w:color="auto"/>
      </w:divBdr>
      <w:divsChild>
        <w:div w:id="1552880660">
          <w:marLeft w:val="480"/>
          <w:marRight w:val="0"/>
          <w:marTop w:val="0"/>
          <w:marBottom w:val="0"/>
          <w:divBdr>
            <w:top w:val="none" w:sz="0" w:space="0" w:color="auto"/>
            <w:left w:val="none" w:sz="0" w:space="0" w:color="auto"/>
            <w:bottom w:val="none" w:sz="0" w:space="0" w:color="auto"/>
            <w:right w:val="none" w:sz="0" w:space="0" w:color="auto"/>
          </w:divBdr>
          <w:divsChild>
            <w:div w:id="127455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8843">
      <w:bodyDiv w:val="1"/>
      <w:marLeft w:val="0"/>
      <w:marRight w:val="0"/>
      <w:marTop w:val="0"/>
      <w:marBottom w:val="0"/>
      <w:divBdr>
        <w:top w:val="none" w:sz="0" w:space="0" w:color="auto"/>
        <w:left w:val="none" w:sz="0" w:space="0" w:color="auto"/>
        <w:bottom w:val="none" w:sz="0" w:space="0" w:color="auto"/>
        <w:right w:val="none" w:sz="0" w:space="0" w:color="auto"/>
      </w:divBdr>
    </w:div>
    <w:div w:id="1337422837">
      <w:bodyDiv w:val="1"/>
      <w:marLeft w:val="0"/>
      <w:marRight w:val="0"/>
      <w:marTop w:val="0"/>
      <w:marBottom w:val="0"/>
      <w:divBdr>
        <w:top w:val="none" w:sz="0" w:space="0" w:color="auto"/>
        <w:left w:val="none" w:sz="0" w:space="0" w:color="auto"/>
        <w:bottom w:val="none" w:sz="0" w:space="0" w:color="auto"/>
        <w:right w:val="none" w:sz="0" w:space="0" w:color="auto"/>
      </w:divBdr>
    </w:div>
    <w:div w:id="1405951944">
      <w:bodyDiv w:val="1"/>
      <w:marLeft w:val="0"/>
      <w:marRight w:val="0"/>
      <w:marTop w:val="0"/>
      <w:marBottom w:val="0"/>
      <w:divBdr>
        <w:top w:val="none" w:sz="0" w:space="0" w:color="auto"/>
        <w:left w:val="none" w:sz="0" w:space="0" w:color="auto"/>
        <w:bottom w:val="none" w:sz="0" w:space="0" w:color="auto"/>
        <w:right w:val="none" w:sz="0" w:space="0" w:color="auto"/>
      </w:divBdr>
    </w:div>
    <w:div w:id="1418282267">
      <w:bodyDiv w:val="1"/>
      <w:marLeft w:val="0"/>
      <w:marRight w:val="0"/>
      <w:marTop w:val="0"/>
      <w:marBottom w:val="0"/>
      <w:divBdr>
        <w:top w:val="none" w:sz="0" w:space="0" w:color="auto"/>
        <w:left w:val="none" w:sz="0" w:space="0" w:color="auto"/>
        <w:bottom w:val="none" w:sz="0" w:space="0" w:color="auto"/>
        <w:right w:val="none" w:sz="0" w:space="0" w:color="auto"/>
      </w:divBdr>
      <w:divsChild>
        <w:div w:id="522984142">
          <w:marLeft w:val="480"/>
          <w:marRight w:val="0"/>
          <w:marTop w:val="0"/>
          <w:marBottom w:val="0"/>
          <w:divBdr>
            <w:top w:val="none" w:sz="0" w:space="0" w:color="auto"/>
            <w:left w:val="none" w:sz="0" w:space="0" w:color="auto"/>
            <w:bottom w:val="none" w:sz="0" w:space="0" w:color="auto"/>
            <w:right w:val="none" w:sz="0" w:space="0" w:color="auto"/>
          </w:divBdr>
          <w:divsChild>
            <w:div w:id="20716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48320">
      <w:bodyDiv w:val="1"/>
      <w:marLeft w:val="0"/>
      <w:marRight w:val="0"/>
      <w:marTop w:val="0"/>
      <w:marBottom w:val="0"/>
      <w:divBdr>
        <w:top w:val="none" w:sz="0" w:space="0" w:color="auto"/>
        <w:left w:val="none" w:sz="0" w:space="0" w:color="auto"/>
        <w:bottom w:val="none" w:sz="0" w:space="0" w:color="auto"/>
        <w:right w:val="none" w:sz="0" w:space="0" w:color="auto"/>
      </w:divBdr>
    </w:div>
    <w:div w:id="1660772116">
      <w:bodyDiv w:val="1"/>
      <w:marLeft w:val="0"/>
      <w:marRight w:val="0"/>
      <w:marTop w:val="0"/>
      <w:marBottom w:val="0"/>
      <w:divBdr>
        <w:top w:val="none" w:sz="0" w:space="0" w:color="auto"/>
        <w:left w:val="none" w:sz="0" w:space="0" w:color="auto"/>
        <w:bottom w:val="none" w:sz="0" w:space="0" w:color="auto"/>
        <w:right w:val="none" w:sz="0" w:space="0" w:color="auto"/>
      </w:divBdr>
    </w:div>
    <w:div w:id="1684629766">
      <w:bodyDiv w:val="1"/>
      <w:marLeft w:val="0"/>
      <w:marRight w:val="0"/>
      <w:marTop w:val="0"/>
      <w:marBottom w:val="0"/>
      <w:divBdr>
        <w:top w:val="none" w:sz="0" w:space="0" w:color="auto"/>
        <w:left w:val="none" w:sz="0" w:space="0" w:color="auto"/>
        <w:bottom w:val="none" w:sz="0" w:space="0" w:color="auto"/>
        <w:right w:val="none" w:sz="0" w:space="0" w:color="auto"/>
      </w:divBdr>
      <w:divsChild>
        <w:div w:id="343939520">
          <w:marLeft w:val="480"/>
          <w:marRight w:val="0"/>
          <w:marTop w:val="0"/>
          <w:marBottom w:val="0"/>
          <w:divBdr>
            <w:top w:val="none" w:sz="0" w:space="0" w:color="auto"/>
            <w:left w:val="none" w:sz="0" w:space="0" w:color="auto"/>
            <w:bottom w:val="none" w:sz="0" w:space="0" w:color="auto"/>
            <w:right w:val="none" w:sz="0" w:space="0" w:color="auto"/>
          </w:divBdr>
          <w:divsChild>
            <w:div w:id="174510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66259">
      <w:bodyDiv w:val="1"/>
      <w:marLeft w:val="0"/>
      <w:marRight w:val="0"/>
      <w:marTop w:val="0"/>
      <w:marBottom w:val="0"/>
      <w:divBdr>
        <w:top w:val="none" w:sz="0" w:space="0" w:color="auto"/>
        <w:left w:val="none" w:sz="0" w:space="0" w:color="auto"/>
        <w:bottom w:val="none" w:sz="0" w:space="0" w:color="auto"/>
        <w:right w:val="none" w:sz="0" w:space="0" w:color="auto"/>
      </w:divBdr>
    </w:div>
    <w:div w:id="1773554365">
      <w:bodyDiv w:val="1"/>
      <w:marLeft w:val="0"/>
      <w:marRight w:val="0"/>
      <w:marTop w:val="0"/>
      <w:marBottom w:val="0"/>
      <w:divBdr>
        <w:top w:val="none" w:sz="0" w:space="0" w:color="auto"/>
        <w:left w:val="none" w:sz="0" w:space="0" w:color="auto"/>
        <w:bottom w:val="none" w:sz="0" w:space="0" w:color="auto"/>
        <w:right w:val="none" w:sz="0" w:space="0" w:color="auto"/>
      </w:divBdr>
      <w:divsChild>
        <w:div w:id="337804886">
          <w:marLeft w:val="480"/>
          <w:marRight w:val="0"/>
          <w:marTop w:val="0"/>
          <w:marBottom w:val="0"/>
          <w:divBdr>
            <w:top w:val="none" w:sz="0" w:space="0" w:color="auto"/>
            <w:left w:val="none" w:sz="0" w:space="0" w:color="auto"/>
            <w:bottom w:val="none" w:sz="0" w:space="0" w:color="auto"/>
            <w:right w:val="none" w:sz="0" w:space="0" w:color="auto"/>
          </w:divBdr>
          <w:divsChild>
            <w:div w:id="56056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27315">
      <w:bodyDiv w:val="1"/>
      <w:marLeft w:val="0"/>
      <w:marRight w:val="0"/>
      <w:marTop w:val="0"/>
      <w:marBottom w:val="0"/>
      <w:divBdr>
        <w:top w:val="none" w:sz="0" w:space="0" w:color="auto"/>
        <w:left w:val="none" w:sz="0" w:space="0" w:color="auto"/>
        <w:bottom w:val="none" w:sz="0" w:space="0" w:color="auto"/>
        <w:right w:val="none" w:sz="0" w:space="0" w:color="auto"/>
      </w:divBdr>
      <w:divsChild>
        <w:div w:id="79182595">
          <w:marLeft w:val="0"/>
          <w:marRight w:val="0"/>
          <w:marTop w:val="0"/>
          <w:marBottom w:val="0"/>
          <w:divBdr>
            <w:top w:val="none" w:sz="0" w:space="0" w:color="auto"/>
            <w:left w:val="none" w:sz="0" w:space="0" w:color="auto"/>
            <w:bottom w:val="none" w:sz="0" w:space="0" w:color="auto"/>
            <w:right w:val="none" w:sz="0" w:space="0" w:color="auto"/>
          </w:divBdr>
          <w:divsChild>
            <w:div w:id="2070879791">
              <w:marLeft w:val="0"/>
              <w:marRight w:val="0"/>
              <w:marTop w:val="0"/>
              <w:marBottom w:val="0"/>
              <w:divBdr>
                <w:top w:val="none" w:sz="0" w:space="0" w:color="auto"/>
                <w:left w:val="none" w:sz="0" w:space="0" w:color="auto"/>
                <w:bottom w:val="none" w:sz="0" w:space="0" w:color="auto"/>
                <w:right w:val="none" w:sz="0" w:space="0" w:color="auto"/>
              </w:divBdr>
              <w:divsChild>
                <w:div w:id="904797236">
                  <w:marLeft w:val="0"/>
                  <w:marRight w:val="0"/>
                  <w:marTop w:val="0"/>
                  <w:marBottom w:val="0"/>
                  <w:divBdr>
                    <w:top w:val="none" w:sz="0" w:space="0" w:color="auto"/>
                    <w:left w:val="none" w:sz="0" w:space="0" w:color="auto"/>
                    <w:bottom w:val="none" w:sz="0" w:space="0" w:color="auto"/>
                    <w:right w:val="none" w:sz="0" w:space="0" w:color="auto"/>
                  </w:divBdr>
                  <w:divsChild>
                    <w:div w:id="582954015">
                      <w:marLeft w:val="0"/>
                      <w:marRight w:val="0"/>
                      <w:marTop w:val="0"/>
                      <w:marBottom w:val="0"/>
                      <w:divBdr>
                        <w:top w:val="none" w:sz="0" w:space="0" w:color="auto"/>
                        <w:left w:val="none" w:sz="0" w:space="0" w:color="auto"/>
                        <w:bottom w:val="none" w:sz="0" w:space="0" w:color="auto"/>
                        <w:right w:val="none" w:sz="0" w:space="0" w:color="auto"/>
                      </w:divBdr>
                      <w:divsChild>
                        <w:div w:id="2118017829">
                          <w:marLeft w:val="0"/>
                          <w:marRight w:val="0"/>
                          <w:marTop w:val="0"/>
                          <w:marBottom w:val="0"/>
                          <w:divBdr>
                            <w:top w:val="none" w:sz="0" w:space="0" w:color="auto"/>
                            <w:left w:val="none" w:sz="0" w:space="0" w:color="auto"/>
                            <w:bottom w:val="none" w:sz="0" w:space="0" w:color="auto"/>
                            <w:right w:val="none" w:sz="0" w:space="0" w:color="auto"/>
                          </w:divBdr>
                          <w:divsChild>
                            <w:div w:id="123608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266579">
      <w:bodyDiv w:val="1"/>
      <w:marLeft w:val="0"/>
      <w:marRight w:val="0"/>
      <w:marTop w:val="0"/>
      <w:marBottom w:val="0"/>
      <w:divBdr>
        <w:top w:val="none" w:sz="0" w:space="0" w:color="auto"/>
        <w:left w:val="none" w:sz="0" w:space="0" w:color="auto"/>
        <w:bottom w:val="none" w:sz="0" w:space="0" w:color="auto"/>
        <w:right w:val="none" w:sz="0" w:space="0" w:color="auto"/>
      </w:divBdr>
    </w:div>
    <w:div w:id="2143227650">
      <w:bodyDiv w:val="1"/>
      <w:marLeft w:val="0"/>
      <w:marRight w:val="0"/>
      <w:marTop w:val="0"/>
      <w:marBottom w:val="0"/>
      <w:divBdr>
        <w:top w:val="none" w:sz="0" w:space="0" w:color="auto"/>
        <w:left w:val="none" w:sz="0" w:space="0" w:color="auto"/>
        <w:bottom w:val="none" w:sz="0" w:space="0" w:color="auto"/>
        <w:right w:val="none" w:sz="0" w:space="0" w:color="auto"/>
      </w:divBdr>
      <w:divsChild>
        <w:div w:id="305594771">
          <w:marLeft w:val="480"/>
          <w:marRight w:val="0"/>
          <w:marTop w:val="0"/>
          <w:marBottom w:val="0"/>
          <w:divBdr>
            <w:top w:val="none" w:sz="0" w:space="0" w:color="auto"/>
            <w:left w:val="none" w:sz="0" w:space="0" w:color="auto"/>
            <w:bottom w:val="none" w:sz="0" w:space="0" w:color="auto"/>
            <w:right w:val="none" w:sz="0" w:space="0" w:color="auto"/>
          </w:divBdr>
          <w:divsChild>
            <w:div w:id="28917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microsoft.com/office/2011/relationships/people" Target="people.xml"/><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52D88-3C92-7746-B071-AB639F0F5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12</Pages>
  <Words>16593</Words>
  <Characters>94586</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Qiao LIANG</dc:creator>
  <cp:lastModifiedBy>Qiao Liang</cp:lastModifiedBy>
  <cp:revision>892</cp:revision>
  <cp:lastPrinted>2025-08-18T09:48:00Z</cp:lastPrinted>
  <dcterms:created xsi:type="dcterms:W3CDTF">2025-08-18T09:48:00Z</dcterms:created>
  <dcterms:modified xsi:type="dcterms:W3CDTF">2025-08-19T11:12:00Z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2052-6.13.2.8918</vt:lpwstr>
  </property>
  <property fmtid="{D5CDD505-2E9C-101B-9397-08002B2CF9AE}" pid="3" name="ICV">
    <vt:lpwstr>6491681E2F1B28AF85205067EC0B64B6_42</vt:lpwstr>
  </property>
  <property fmtid="{D5CDD505-2E9C-101B-9397-08002B2CF9AE}" pid="4" name="GrammarlyDocumentId">
    <vt:lpwstr>e78e440ef1a0a27d3c6dd32a559787272869bf005ea331a8d3f9676dc7698e08</vt:lpwstr>
  </property>
</Properties>
</file>