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60E2F" w14:textId="222EF54E" w:rsidR="00AF060D" w:rsidRDefault="00AF060D" w:rsidP="00B4463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SUPPLMENTARY MATERIAL </w:t>
      </w:r>
    </w:p>
    <w:p w14:paraId="10623243" w14:textId="77777777" w:rsidR="00AF060D" w:rsidRPr="005339B2" w:rsidRDefault="00AF060D" w:rsidP="00B4463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E210F5" w14:textId="77777777" w:rsidR="002C414B" w:rsidRDefault="002C414B" w:rsidP="002C41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>
        <w:rPr>
          <w:rFonts w:ascii="Times New Roman" w:hAnsi="Times New Roman" w:cs="Times New Roman"/>
          <w:sz w:val="24"/>
          <w:szCs w:val="24"/>
        </w:rPr>
        <w:t>The role of forest elephants in shaping tropical forest-savanna co-existence</w:t>
      </w:r>
    </w:p>
    <w:p w14:paraId="3CB15993" w14:textId="77777777" w:rsidR="002C414B" w:rsidRDefault="002C414B" w:rsidP="002C41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C63CAF" w14:textId="77777777" w:rsidR="002C414B" w:rsidRDefault="002C414B" w:rsidP="002C414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HEADER: </w:t>
      </w:r>
      <w:r>
        <w:rPr>
          <w:rFonts w:ascii="Times New Roman" w:hAnsi="Times New Roman" w:cs="Times New Roman"/>
          <w:sz w:val="24"/>
          <w:szCs w:val="24"/>
        </w:rPr>
        <w:t xml:space="preserve">Forest elephants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forest-savanna mosaics </w:t>
      </w:r>
    </w:p>
    <w:p w14:paraId="2212EF13" w14:textId="77777777" w:rsidR="002C414B" w:rsidRDefault="002C414B" w:rsidP="002C414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6A7C26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>
        <w:rPr>
          <w:rFonts w:ascii="Times New Roman" w:hAnsi="Times New Roman" w:cs="Times New Roman"/>
          <w:sz w:val="24"/>
          <w:szCs w:val="24"/>
        </w:rPr>
        <w:t>Anabelle W. Cardoso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Yadvinder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Oliveras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David Lehmann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Josu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Edzang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Ndong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Edmond Dimoto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Emma Bush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Kathryn Jeffery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3,4,5</w:t>
      </w:r>
      <w:r>
        <w:rPr>
          <w:rFonts w:ascii="Times New Roman" w:hAnsi="Times New Roman" w:cs="Times New Roman"/>
          <w:sz w:val="24"/>
          <w:szCs w:val="24"/>
        </w:rPr>
        <w:t>, Nicolas Labriere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, Simon L. Lewis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7,8</w:t>
      </w:r>
      <w:r>
        <w:rPr>
          <w:rFonts w:ascii="Times New Roman" w:hAnsi="Times New Roman" w:cs="Times New Roman"/>
          <w:sz w:val="24"/>
          <w:szCs w:val="24"/>
        </w:rPr>
        <w:t>, Lee T. J. White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William Bond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, Katharine Abernethy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3,5 </w:t>
      </w:r>
      <w:r>
        <w:rPr>
          <w:rFonts w:ascii="Arial" w:hAnsi="Arial" w:cs="Arial"/>
          <w:color w:val="595959"/>
          <w:sz w:val="28"/>
          <w:szCs w:val="28"/>
          <w:shd w:val="clear" w:color="auto" w:fill="FFFFFF"/>
        </w:rPr>
        <w:t> </w:t>
      </w:r>
    </w:p>
    <w:p w14:paraId="4F29AC40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</w:p>
    <w:p w14:paraId="0CC1E30D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Affiliations: </w:t>
      </w:r>
      <w:r>
        <w:rPr>
          <w:rFonts w:ascii="Times New Roman" w:hAnsi="Times New Roman" w:cs="Times New Roman"/>
          <w:sz w:val="24"/>
          <w:szCs w:val="24"/>
          <w:lang w:val="en-ZA"/>
        </w:rPr>
        <w:t>*Corresponding author, anabellecardoso@gmail.com, +44 (0)1865 285070</w:t>
      </w:r>
    </w:p>
    <w:p w14:paraId="05302E5C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1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School of Geography and the Environment, </w:t>
      </w:r>
      <w:proofErr w:type="spellStart"/>
      <w:r>
        <w:rPr>
          <w:rFonts w:ascii="Times New Roman" w:hAnsi="Times New Roman" w:cs="Times New Roman"/>
          <w:sz w:val="24"/>
          <w:szCs w:val="24"/>
          <w:lang w:val="en-ZA"/>
        </w:rPr>
        <w:t>U.Oxford</w:t>
      </w:r>
      <w:proofErr w:type="spellEnd"/>
      <w:r>
        <w:rPr>
          <w:rFonts w:ascii="Times New Roman" w:hAnsi="Times New Roman" w:cs="Times New Roman"/>
          <w:sz w:val="24"/>
          <w:szCs w:val="24"/>
          <w:lang w:val="en-ZA"/>
        </w:rPr>
        <w:t>, Oxford, OX1 3QY, UK.</w:t>
      </w:r>
      <w:proofErr w:type="gramEnd"/>
    </w:p>
    <w:p w14:paraId="246F4196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2</w:t>
      </w:r>
      <w:r>
        <w:rPr>
          <w:rFonts w:ascii="Times New Roman" w:hAnsi="Times New Roman" w:cs="Times New Roman"/>
          <w:sz w:val="24"/>
          <w:szCs w:val="24"/>
          <w:lang w:val="en-ZA"/>
        </w:rPr>
        <w:t>Department of Ecology and Evolutionary Biology, Yale U., New Haven, 06511, CT, USA.</w:t>
      </w:r>
      <w:proofErr w:type="gramEnd"/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</w:p>
    <w:p w14:paraId="5B33D9E1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3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Biological and Environmental Sciences, Faculty of Natural Sciences, </w:t>
      </w:r>
      <w:proofErr w:type="spellStart"/>
      <w:r>
        <w:rPr>
          <w:rFonts w:ascii="Times New Roman" w:hAnsi="Times New Roman" w:cs="Times New Roman"/>
          <w:sz w:val="24"/>
          <w:szCs w:val="24"/>
          <w:lang w:val="en-ZA"/>
        </w:rPr>
        <w:t>U.Stirling</w:t>
      </w:r>
      <w:proofErr w:type="spellEnd"/>
      <w:r>
        <w:rPr>
          <w:rFonts w:ascii="Times New Roman" w:hAnsi="Times New Roman" w:cs="Times New Roman"/>
          <w:sz w:val="24"/>
          <w:szCs w:val="24"/>
          <w:lang w:val="en-ZA"/>
        </w:rPr>
        <w:t>, Stirling, FK9LA, UK.</w:t>
      </w:r>
      <w:proofErr w:type="gramEnd"/>
    </w:p>
    <w:p w14:paraId="6F3A6407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4</w:t>
      </w:r>
      <w:r>
        <w:rPr>
          <w:rFonts w:ascii="Times New Roman" w:hAnsi="Times New Roman" w:cs="Times New Roman"/>
          <w:sz w:val="24"/>
          <w:szCs w:val="24"/>
          <w:lang w:val="fr-FR"/>
        </w:rPr>
        <w:t>Agence Nationale des Parcs Nationaux, BP20379, Libreville, Gabon.</w:t>
      </w:r>
    </w:p>
    <w:p w14:paraId="2E1C51D6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5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Institut de Recherche en Ecologie Tropicale, CENAREST, BP843, Libreville, Gabon. </w:t>
      </w:r>
    </w:p>
    <w:p w14:paraId="0F7C4ACC" w14:textId="77777777" w:rsidR="002C414B" w:rsidRDefault="002C414B" w:rsidP="002C414B">
      <w:pPr>
        <w:pStyle w:val="CommentText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fr-FR"/>
        </w:rPr>
        <w:t>6</w:t>
      </w:r>
      <w:r>
        <w:rPr>
          <w:rFonts w:ascii="Times New Roman" w:hAnsi="Times New Roman" w:cs="Times New Roman"/>
          <w:sz w:val="24"/>
          <w:szCs w:val="24"/>
          <w:lang w:val="fr-FR"/>
        </w:rPr>
        <w:t>Laboratoire Évolution et Diversité Biologique, UMR 5174 (CNRS/IRD/UPS), 31062 Toulouse Cedex 9, France.</w:t>
      </w:r>
    </w:p>
    <w:p w14:paraId="2E4E3599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Department of Geography, University College London, London, WC1E 6BT, UK.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096AFEFC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School of Geography, University of Leeds, Leeds, LS2 9JT, UK.</w:t>
      </w:r>
      <w:proofErr w:type="gramEnd"/>
    </w:p>
    <w:p w14:paraId="68C4B933" w14:textId="77777777" w:rsidR="002C414B" w:rsidRDefault="002C414B" w:rsidP="002C4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9</w:t>
      </w:r>
      <w:r>
        <w:rPr>
          <w:rFonts w:ascii="Times New Roman" w:hAnsi="Times New Roman" w:cs="Times New Roman"/>
          <w:sz w:val="24"/>
          <w:szCs w:val="24"/>
          <w:lang w:val="en-ZA"/>
        </w:rPr>
        <w:t>Biological Sciences Department, U. Cape Town, Cape Town, 7700, South Africa.</w:t>
      </w:r>
      <w:proofErr w:type="gramEnd"/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</w:p>
    <w:p w14:paraId="70353ECC" w14:textId="77777777" w:rsidR="001C6A0F" w:rsidRDefault="001C6A0F" w:rsidP="00B4463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D1F92" w14:textId="048C2A83" w:rsidR="0024125E" w:rsidRPr="005339B2" w:rsidRDefault="0024125E" w:rsidP="00B446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9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5280" behindDoc="0" locked="0" layoutInCell="1" allowOverlap="1" wp14:anchorId="271EDA2B" wp14:editId="02B610EF">
            <wp:simplePos x="0" y="0"/>
            <wp:positionH relativeFrom="margin">
              <wp:posOffset>3175</wp:posOffset>
            </wp:positionH>
            <wp:positionV relativeFrom="paragraph">
              <wp:posOffset>-289560</wp:posOffset>
            </wp:positionV>
            <wp:extent cx="5486400" cy="2716530"/>
            <wp:effectExtent l="19050" t="19050" r="19050" b="26670"/>
            <wp:wrapTopAndBottom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7" b="20219"/>
                    <a:stretch/>
                  </pic:blipFill>
                  <pic:spPr bwMode="auto">
                    <a:xfrm>
                      <a:off x="0" y="0"/>
                      <a:ext cx="5486400" cy="27165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t>Figure S</w:t>
      </w:r>
      <w:r w:rsidRPr="005339B2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Pr="005339B2">
        <w:rPr>
          <w:rFonts w:ascii="Times New Roman" w:hAnsi="Times New Roman" w:cs="Times New Roman"/>
          <w:sz w:val="24"/>
          <w:szCs w:val="24"/>
        </w:rPr>
        <w:t>Camera trap images of emaciated forest elephants, captured during this study at the end of the dry season (August/September 2017).</w:t>
      </w:r>
      <w:r w:rsidRPr="005339B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60F44A" w14:textId="7345A102" w:rsidR="0024125E" w:rsidRPr="005339B2" w:rsidRDefault="0024125E" w:rsidP="00B446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9B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44256" behindDoc="0" locked="0" layoutInCell="1" allowOverlap="1" wp14:anchorId="6FC4A830" wp14:editId="5A4BE981">
            <wp:simplePos x="0" y="0"/>
            <wp:positionH relativeFrom="margin">
              <wp:posOffset>-158750</wp:posOffset>
            </wp:positionH>
            <wp:positionV relativeFrom="margin">
              <wp:posOffset>-182880</wp:posOffset>
            </wp:positionV>
            <wp:extent cx="5999480" cy="7124065"/>
            <wp:effectExtent l="19050" t="19050" r="20320" b="19685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t="1018" r="1118" b="676"/>
                    <a:stretch/>
                  </pic:blipFill>
                  <pic:spPr bwMode="auto">
                    <a:xfrm>
                      <a:off x="0" y="0"/>
                      <a:ext cx="5999480" cy="71240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t>Figure S</w:t>
      </w:r>
      <w:r w:rsidRPr="005339B2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5339B2">
        <w:rPr>
          <w:rFonts w:ascii="Times New Roman" w:hAnsi="Times New Roman" w:cs="Times New Roman"/>
          <w:sz w:val="24"/>
          <w:szCs w:val="24"/>
        </w:rPr>
        <w:t>Photographs of the study site showing a) the sharp transitions between forest and savanna and the location of the forest edge</w:t>
      </w:r>
      <w:ins w:id="0" w:author="Nicolas Labrière" w:date="2019-05-17T17:54:00Z">
        <w:r w:rsidR="005E7375">
          <w:rPr>
            <w:rFonts w:ascii="Times New Roman" w:hAnsi="Times New Roman" w:cs="Times New Roman"/>
            <w:sz w:val="24"/>
            <w:szCs w:val="24"/>
          </w:rPr>
          <w:t>;</w:t>
        </w:r>
      </w:ins>
      <w:r w:rsidRPr="005339B2">
        <w:rPr>
          <w:rFonts w:ascii="Times New Roman" w:hAnsi="Times New Roman" w:cs="Times New Roman"/>
          <w:sz w:val="24"/>
          <w:szCs w:val="24"/>
        </w:rPr>
        <w:t xml:space="preserve"> and b) an example of the elephant path that runs along the forest edge and how it acts as a fire break during burning. </w:t>
      </w:r>
    </w:p>
    <w:p w14:paraId="678882F6" w14:textId="77777777" w:rsidR="0024125E" w:rsidRPr="005339B2" w:rsidRDefault="0024125E" w:rsidP="00B446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50D87" w14:textId="77777777" w:rsidR="0024125E" w:rsidRPr="005339B2" w:rsidRDefault="0024125E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45F9E" w14:textId="77777777" w:rsidR="00B44639" w:rsidRDefault="00B44639" w:rsidP="00B446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1A6F52" w14:textId="7C55BCC9" w:rsidR="0024125E" w:rsidRPr="005339B2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8352" behindDoc="0" locked="0" layoutInCell="1" allowOverlap="1" wp14:anchorId="37039EDA" wp14:editId="020E686B">
            <wp:simplePos x="0" y="0"/>
            <wp:positionH relativeFrom="margin">
              <wp:posOffset>0</wp:posOffset>
            </wp:positionH>
            <wp:positionV relativeFrom="paragraph">
              <wp:posOffset>-520700</wp:posOffset>
            </wp:positionV>
            <wp:extent cx="5570220" cy="7848600"/>
            <wp:effectExtent l="0" t="0" r="0" b="0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784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794">
        <w:rPr>
          <w:rFonts w:ascii="Times New Roman" w:hAnsi="Times New Roman" w:cs="Times New Roman"/>
          <w:b/>
          <w:sz w:val="24"/>
          <w:szCs w:val="24"/>
        </w:rPr>
        <w:t>F</w:t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>igure</w:t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 xml:space="preserve">3a: </w:t>
      </w:r>
      <w:r w:rsidR="0024125E" w:rsidRPr="005339B2">
        <w:rPr>
          <w:rFonts w:ascii="Times New Roman" w:hAnsi="Times New Roman" w:cs="Times New Roman"/>
          <w:sz w:val="24"/>
          <w:szCs w:val="24"/>
        </w:rPr>
        <w:t xml:space="preserve">Example of the citizen science web interface, “Elephant Expedition” (https://www.zooniverse.org/projects/anabellecardoso/elephant-expedition) </w:t>
      </w:r>
    </w:p>
    <w:p w14:paraId="6D2D6398" w14:textId="77777777" w:rsidR="0024125E" w:rsidRPr="005339B2" w:rsidRDefault="0024125E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 xml:space="preserve">showing the landing screen (top), classification window (bottom) and elephant </w:t>
      </w:r>
    </w:p>
    <w:p w14:paraId="0152B103" w14:textId="77777777" w:rsidR="0024125E" w:rsidRPr="005339B2" w:rsidRDefault="0024125E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 xml:space="preserve">count window (inset). </w:t>
      </w:r>
    </w:p>
    <w:p w14:paraId="5C5D7E0E" w14:textId="500D9352" w:rsidR="0024125E" w:rsidRPr="005339B2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50400" behindDoc="0" locked="0" layoutInCell="1" allowOverlap="1" wp14:anchorId="16A2CB50" wp14:editId="53EE2C7B">
            <wp:simplePos x="0" y="0"/>
            <wp:positionH relativeFrom="margin">
              <wp:posOffset>-405130</wp:posOffset>
            </wp:positionH>
            <wp:positionV relativeFrom="margin">
              <wp:posOffset>-35560</wp:posOffset>
            </wp:positionV>
            <wp:extent cx="6699250" cy="6773545"/>
            <wp:effectExtent l="0" t="0" r="6350" b="8255"/>
            <wp:wrapTopAndBottom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>Fi</w:t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t>gure S</w:t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 xml:space="preserve">3b: </w:t>
      </w:r>
      <w:r w:rsidR="0024125E" w:rsidRPr="005339B2">
        <w:rPr>
          <w:rFonts w:ascii="Times New Roman" w:hAnsi="Times New Roman" w:cs="Times New Roman"/>
          <w:sz w:val="24"/>
          <w:szCs w:val="24"/>
        </w:rPr>
        <w:t>Example of the citizen science web interface, “Elephant Expedition” (https://www.zooniverse.org/projects/anabellecardoso/elephant-expedition) showing the pre-classification tutorial.</w:t>
      </w:r>
    </w:p>
    <w:p w14:paraId="09B9C13F" w14:textId="72D0D1CD" w:rsidR="0024125E" w:rsidRPr="005339B2" w:rsidRDefault="0024125E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406E09" w14:textId="547D4845" w:rsidR="00072D6C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9376" behindDoc="0" locked="0" layoutInCell="1" allowOverlap="1" wp14:anchorId="784ED26B" wp14:editId="0202862D">
            <wp:simplePos x="0" y="0"/>
            <wp:positionH relativeFrom="margin">
              <wp:posOffset>-190500</wp:posOffset>
            </wp:positionH>
            <wp:positionV relativeFrom="paragraph">
              <wp:posOffset>-492760</wp:posOffset>
            </wp:positionV>
            <wp:extent cx="5992495" cy="8082915"/>
            <wp:effectExtent l="0" t="0" r="8255" b="0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808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t>Figure S</w:t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 xml:space="preserve">3c: </w:t>
      </w:r>
      <w:r w:rsidR="0024125E" w:rsidRPr="005339B2">
        <w:rPr>
          <w:rFonts w:ascii="Times New Roman" w:hAnsi="Times New Roman" w:cs="Times New Roman"/>
          <w:sz w:val="24"/>
          <w:szCs w:val="24"/>
        </w:rPr>
        <w:t xml:space="preserve">Example of the citizen science web interface, “Elephant Expedition” (https://www.zooniverse.org/projects/anabellecardoso/elephant-expedition) showing the field guide that citizen scientists can consult during classification. </w:t>
      </w:r>
    </w:p>
    <w:p w14:paraId="5C0880FF" w14:textId="7A186DDD" w:rsidR="00072D6C" w:rsidRPr="005339B2" w:rsidRDefault="0054760B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52448" behindDoc="0" locked="0" layoutInCell="1" allowOverlap="1" wp14:anchorId="57CD7072" wp14:editId="40C067EA">
            <wp:simplePos x="0" y="0"/>
            <wp:positionH relativeFrom="column">
              <wp:posOffset>-137795</wp:posOffset>
            </wp:positionH>
            <wp:positionV relativeFrom="paragraph">
              <wp:posOffset>-302895</wp:posOffset>
            </wp:positionV>
            <wp:extent cx="5651500" cy="7943850"/>
            <wp:effectExtent l="0" t="0" r="635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794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D6C" w:rsidRPr="005339B2">
        <w:rPr>
          <w:rFonts w:ascii="Times New Roman" w:hAnsi="Times New Roman" w:cs="Times New Roman"/>
          <w:b/>
          <w:sz w:val="24"/>
          <w:szCs w:val="24"/>
        </w:rPr>
        <w:t>Figure S</w:t>
      </w:r>
      <w:r w:rsidR="00072D6C">
        <w:rPr>
          <w:rFonts w:ascii="Times New Roman" w:hAnsi="Times New Roman" w:cs="Times New Roman"/>
          <w:b/>
          <w:sz w:val="24"/>
          <w:szCs w:val="24"/>
        </w:rPr>
        <w:t>4</w:t>
      </w:r>
      <w:r w:rsidR="00072D6C" w:rsidRPr="005339B2">
        <w:rPr>
          <w:rFonts w:ascii="Times New Roman" w:hAnsi="Times New Roman" w:cs="Times New Roman"/>
          <w:b/>
          <w:sz w:val="24"/>
          <w:szCs w:val="24"/>
        </w:rPr>
        <w:t>:</w:t>
      </w:r>
      <w:r w:rsidR="00072D6C" w:rsidRPr="005339B2">
        <w:rPr>
          <w:rFonts w:ascii="Times New Roman" w:hAnsi="Times New Roman" w:cs="Times New Roman"/>
          <w:sz w:val="24"/>
          <w:szCs w:val="24"/>
        </w:rPr>
        <w:t xml:space="preserve"> A </w:t>
      </w:r>
      <w:r w:rsidR="00072D6C">
        <w:rPr>
          <w:rFonts w:ascii="Times New Roman" w:hAnsi="Times New Roman" w:cs="Times New Roman"/>
          <w:sz w:val="24"/>
          <w:szCs w:val="24"/>
        </w:rPr>
        <w:t xml:space="preserve">comparison of fruit availability scores at the forest edge and in the forest interior calculated using a) long-term phenology data (mean 1986 – 2018) and b) phenology data from the study period only (May 2016 – June 2017).  </w:t>
      </w:r>
      <w:r w:rsidR="0024125E" w:rsidRPr="005339B2">
        <w:rPr>
          <w:rFonts w:ascii="Times New Roman" w:hAnsi="Times New Roman" w:cs="Times New Roman"/>
          <w:sz w:val="24"/>
          <w:szCs w:val="24"/>
        </w:rPr>
        <w:br w:type="page"/>
      </w:r>
      <w:r w:rsidR="00072D6C" w:rsidRPr="005339B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CCA1001" w14:textId="77777777" w:rsidR="0024125E" w:rsidRPr="005339B2" w:rsidRDefault="0024125E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610BD" w14:textId="58C47907" w:rsidR="00C65F7C" w:rsidRPr="005339B2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1424" behindDoc="1" locked="0" layoutInCell="1" allowOverlap="1" wp14:anchorId="2316CBA6" wp14:editId="3C14CAF2">
            <wp:simplePos x="0" y="0"/>
            <wp:positionH relativeFrom="margin">
              <wp:posOffset>-1274734</wp:posOffset>
            </wp:positionH>
            <wp:positionV relativeFrom="paragraph">
              <wp:posOffset>1246557</wp:posOffset>
            </wp:positionV>
            <wp:extent cx="8480425" cy="5519420"/>
            <wp:effectExtent l="13653" t="24447" r="10477" b="10478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80425" cy="55194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978" w:rsidRPr="005339B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0371A1" wp14:editId="49322291">
                <wp:simplePos x="0" y="0"/>
                <wp:positionH relativeFrom="column">
                  <wp:posOffset>-3449002</wp:posOffset>
                </wp:positionH>
                <wp:positionV relativeFrom="paragraph">
                  <wp:posOffset>3555096</wp:posOffset>
                </wp:positionV>
                <wp:extent cx="7553960" cy="1403985"/>
                <wp:effectExtent l="317" t="0" r="9208" b="9207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5539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4ADF2" w14:textId="4D61BD3E" w:rsidR="00911EB1" w:rsidRDefault="00911EB1" w:rsidP="0024125E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S</w:t>
                            </w:r>
                            <w:r w:rsidR="0022300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DE3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Fruit availability score (mean monthly 1986-2018) for each species in the phenology dataset. </w:t>
                            </w:r>
                            <w:r w:rsidRPr="00DE3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1.55pt;margin-top:279.95pt;width:594.8pt;height:110.55pt;rotation:-90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" stroked="f">
                <v:textbox style="mso-fit-shape-to-text:t">
                  <w:txbxContent>
                    <w:p w14:paraId="1414ADF2" w14:textId="4D61BD3E" w:rsidR="00911EB1" w:rsidRDefault="00911EB1" w:rsidP="0024125E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 S</w:t>
                      </w:r>
                      <w:r w:rsidR="0022300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DE3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Fruit availability score (mean monthly 1986-2018) for each species in the phenology dataset. </w:t>
                      </w:r>
                      <w:r w:rsidRPr="00DE3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4125E" w:rsidRPr="005339B2">
        <w:rPr>
          <w:rFonts w:ascii="Times New Roman" w:hAnsi="Times New Roman" w:cs="Times New Roman"/>
          <w:sz w:val="24"/>
          <w:szCs w:val="24"/>
        </w:rPr>
        <w:br w:type="page"/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223003">
        <w:rPr>
          <w:rFonts w:ascii="Times New Roman" w:hAnsi="Times New Roman" w:cs="Times New Roman"/>
          <w:b/>
          <w:sz w:val="24"/>
          <w:szCs w:val="24"/>
        </w:rPr>
        <w:t>6</w:t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>:</w:t>
      </w:r>
      <w:r w:rsidR="0024125E" w:rsidRPr="005339B2">
        <w:rPr>
          <w:rFonts w:ascii="Times New Roman" w:hAnsi="Times New Roman" w:cs="Times New Roman"/>
          <w:sz w:val="24"/>
          <w:szCs w:val="24"/>
        </w:rPr>
        <w:t xml:space="preserve"> A heavily used forest elephant path in the savanna interior that shows no a</w:t>
      </w:r>
      <w:r w:rsidR="00FD34A0" w:rsidRPr="005339B2">
        <w:rPr>
          <w:rFonts w:ascii="Times New Roman" w:hAnsi="Times New Roman" w:cs="Times New Roman"/>
          <w:sz w:val="24"/>
          <w:szCs w:val="24"/>
        </w:rPr>
        <w:t xml:space="preserve">bility to act as a fire-break. </w:t>
      </w:r>
    </w:p>
    <w:p w14:paraId="6ACAE5A7" w14:textId="0463E38E" w:rsidR="00C65F7C" w:rsidRPr="005339B2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  <w:sectPr w:rsidR="00C65F7C" w:rsidRPr="005339B2" w:rsidSect="00AF060D">
          <w:pgSz w:w="12240" w:h="15840"/>
          <w:pgMar w:top="1440" w:right="1440" w:bottom="1440" w:left="1800" w:header="720" w:footer="720" w:gutter="0"/>
          <w:cols w:space="720"/>
          <w:docGrid w:linePitch="360"/>
        </w:sectPr>
      </w:pPr>
      <w:r w:rsidRPr="005339B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6413B58C" wp14:editId="5B1B8FD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15865" cy="4526915"/>
            <wp:effectExtent l="15875" t="22225" r="10160" b="10160"/>
            <wp:wrapTopAndBottom/>
            <wp:docPr id="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37"/>
                    <a:stretch/>
                  </pic:blipFill>
                  <pic:spPr>
                    <a:xfrm rot="16200000">
                      <a:off x="0" y="0"/>
                      <a:ext cx="5020384" cy="453137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9CC6F" w14:textId="276863D7" w:rsidR="00C65F7C" w:rsidRPr="005339B2" w:rsidRDefault="00C65F7C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47997" w14:textId="77777777" w:rsidR="00C65F7C" w:rsidRDefault="00C65F7C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3F846" w14:textId="77777777" w:rsidR="00244794" w:rsidRDefault="00244794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868E6" w14:textId="77777777" w:rsidR="00244794" w:rsidRPr="005339B2" w:rsidRDefault="00244794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989B2" w14:textId="77777777" w:rsidR="00C65F7C" w:rsidRDefault="00C65F7C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69A0B1" w14:textId="77777777" w:rsidR="00B44639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4676A0" w14:textId="77777777" w:rsidR="00B44639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41A72C" w14:textId="77777777" w:rsidR="00B44639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73506" w14:textId="77777777" w:rsidR="00B44639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A128C" w14:textId="77777777" w:rsidR="00B44639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7D537" w14:textId="77777777" w:rsidR="00B44639" w:rsidRPr="005339B2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544477" w14:textId="77777777" w:rsidR="00C65F7C" w:rsidRPr="005339B2" w:rsidRDefault="00C65F7C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66BC62" w14:textId="77777777" w:rsidR="00B44639" w:rsidRDefault="00B44639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54DE6" w14:textId="51008FE0" w:rsidR="00CE3865" w:rsidRDefault="00D07E50" w:rsidP="00B4463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339B2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3F58A2" w:rsidRPr="005339B2">
        <w:rPr>
          <w:rFonts w:ascii="Times New Roman" w:hAnsi="Times New Roman" w:cs="Times New Roman"/>
          <w:b/>
          <w:sz w:val="24"/>
          <w:szCs w:val="24"/>
        </w:rPr>
        <w:t>able S</w:t>
      </w:r>
      <w:r w:rsidR="0024125E" w:rsidRPr="005339B2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24125E" w:rsidRPr="005339B2">
        <w:rPr>
          <w:rFonts w:ascii="Times New Roman" w:hAnsi="Times New Roman" w:cs="Times New Roman"/>
          <w:sz w:val="24"/>
          <w:szCs w:val="24"/>
        </w:rPr>
        <w:t xml:space="preserve">All data sets used in calculation of </w:t>
      </w:r>
      <w:r w:rsidR="00CE3865" w:rsidRPr="005339B2">
        <w:rPr>
          <w:rFonts w:ascii="Times New Roman" w:hAnsi="Times New Roman" w:cs="Times New Roman"/>
          <w:sz w:val="24"/>
          <w:szCs w:val="24"/>
        </w:rPr>
        <w:t>the “fruit availability score”.</w:t>
      </w:r>
      <w:proofErr w:type="gramEnd"/>
    </w:p>
    <w:p w14:paraId="1EA56AC8" w14:textId="77777777" w:rsidR="000A0697" w:rsidRDefault="000A0697" w:rsidP="00B4463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3240"/>
        <w:gridCol w:w="1800"/>
        <w:gridCol w:w="3240"/>
      </w:tblGrid>
      <w:tr w:rsidR="000A0697" w:rsidRPr="00AF6A68" w14:paraId="6F63EA88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0F3DF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>Data set name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C8A74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>Specific vegetation type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C5853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>Total plot size (ha)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945A9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 xml:space="preserve">Data owner </w:t>
            </w:r>
          </w:p>
        </w:tc>
      </w:tr>
      <w:tr w:rsidR="000A0697" w:rsidRPr="00AF6A68" w14:paraId="6B7B979B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294C8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CAYETTE1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69D14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8D67E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D7F91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3EAA3550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74149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CAYETTE2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4795E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4E10F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EE867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5929AA8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CC17F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CENTROPLACUS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C0AA7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58462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877B5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99BE40B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43FCC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CHATEAUDEAU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44D96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55E57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51E3C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F796442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884DE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COUPONS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21F4A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B2B08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2B4EC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0E543A9D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08148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DGG1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07CBF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27BB0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3F23F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446E0D7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59582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DGG2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969B3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CD73C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DFA19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C1C4653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2C80C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FdAEROPORT1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5548F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DD943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8C8D7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65FCDF8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C2E98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FdAEROPORT2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85677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DEF30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1E599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0C64D1D2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6D945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KLAINEDOXA1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DF862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2A256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EA239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13D31DC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D216F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KLAINEDOXA2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C7EBF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B4C56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05529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0839A10C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AE8CB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KLAINEDOXA3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58AFA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587B5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802C8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EC16639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E406F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KOUROU1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EB7DF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4BE62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C8A72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92AAD5A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7B777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KOUROU2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A3EDF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EE259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2485B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2171A7D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49107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LACINFERIEUR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08821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745BD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F32D2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60D26BEC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5FFC8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LACSUPERIEUR1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67E66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FF57C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D6930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2E722741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831F6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LACSUPERIEUR2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5907D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8D9C6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B57C6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1AF4C71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58A60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MANDRILL1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E73ED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62197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77CAE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038E1C10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146D0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MANDRILL2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A8A26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6B2DF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CF7A2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2E9DB9B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D748E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MANDRILL3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13F35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Bosquet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/Forest patch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6B70E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D62F8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AAC143D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9A9E6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LNL04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BCA29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B7A4A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353E8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42ADA95B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912A2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LNL05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0BB4C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23D5A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C7E51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7D338F7E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46F2C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LNL06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DBC92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BFC9D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AFD2B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74B83926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14CCE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VEGCAT2.1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04DA8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408AD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1B487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63EBB567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7555E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VEGCAT2.2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6E26F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D9783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E6CA4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7CB9A0E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9B0A8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VEGCAT2.3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F0D72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79FC4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CF3FB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3FAEB8CE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E1F7B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VEGCAT2.4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E9A94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11168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997F1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709FE78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F48A1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VEGCAT2.5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6219E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Colonising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88775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56A52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360DF489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73F16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CARDOSO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00B9E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Forest-savanna transition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E92C9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12.95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60439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Anabelle W. Cardoso</w:t>
            </w:r>
          </w:p>
        </w:tc>
      </w:tr>
      <w:tr w:rsidR="000A0697" w:rsidRPr="00AF6A68" w14:paraId="48E1564A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6B0F3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LOPEL9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32F2C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Gallery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99125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62519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A4EEEB4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B82A7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MBAYEGALLERY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41684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Gallery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493D5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C3D1A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08D75EA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282C9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MBAYEN5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441F8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Gallery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7998F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EE144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3D1300E1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F13E5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LNL10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F2640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F35B9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0EB3C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74F2010F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1584B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LNL11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9042A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5AF8E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0AD09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7668D6D2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1F8E1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LPG02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9BDD8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8D781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447C7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24F1A4C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06299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MPAM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76E7C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A6167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2.5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B9431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C67946F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B0D31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VEGCAT4.1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9FE2F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D2F8F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A70B4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FCE6E4F" w14:textId="77777777" w:rsidTr="000A0697">
        <w:trPr>
          <w:trHeight w:val="2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B6154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VEGCAT4.2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5C26E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4D566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F8187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35349D8C" w14:textId="77777777" w:rsidTr="000A069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75FDEE08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29A1A12B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38B0B6A1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6E5B0751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A0697" w:rsidRPr="00AF6A68" w14:paraId="5D3246C3" w14:textId="77777777" w:rsidTr="000A0697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6CD19030" w14:textId="04EE68D9" w:rsidR="000A0697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339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Table S1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D5B1CC1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5B6B1129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357E297D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440A60D9" w14:textId="77777777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A0697" w:rsidRPr="00AF6A68" w14:paraId="5086155A" w14:textId="77777777" w:rsidTr="00911862">
        <w:trPr>
          <w:trHeight w:val="20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6D784A6D" w14:textId="1ACAD5B6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>Data set name</w:t>
            </w:r>
          </w:p>
        </w:tc>
        <w:tc>
          <w:tcPr>
            <w:tcW w:w="324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3ACC3BC6" w14:textId="72755F3C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>Specific vegetation type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481DDE4A" w14:textId="1BD382E0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>Total plot size (ha)</w:t>
            </w:r>
          </w:p>
        </w:tc>
        <w:tc>
          <w:tcPr>
            <w:tcW w:w="324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14:paraId="3CE5A209" w14:textId="1C508B71" w:rsidR="000A0697" w:rsidRPr="00AF6A68" w:rsidRDefault="000A0697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b/>
                <w:bCs/>
                <w:szCs w:val="24"/>
              </w:rPr>
              <w:t xml:space="preserve">Data owner </w:t>
            </w:r>
          </w:p>
        </w:tc>
      </w:tr>
      <w:tr w:rsidR="000A0697" w:rsidRPr="00AF6A68" w14:paraId="4217E75C" w14:textId="77777777" w:rsidTr="000A0697">
        <w:trPr>
          <w:trHeight w:val="20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6A9C9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VEGCAT4.4</w:t>
            </w:r>
          </w:p>
        </w:tc>
        <w:tc>
          <w:tcPr>
            <w:tcW w:w="324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057F0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E62DC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76A15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6EB69DBC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13981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WW94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BE011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3BE62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F9657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5B52CFA2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CE19C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LNL12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BFB11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F9E2C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7DA5E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2FE63F27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F45A9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LPG01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43F31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D0FDC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A4F8B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2A74C5EA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11774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VEGCAT5.1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1912B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F0CED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3C542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614D70D2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D97DD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VEGCAT5.2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BEA20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5A2A4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15A45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41A3677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EE075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VEGCAT5.3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9DB49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268A2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8DFC7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4DDE011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A8750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VEGCAT5.4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9D984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E7D1B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65C90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238AF9D3" w14:textId="77777777" w:rsidTr="000A0697">
        <w:trPr>
          <w:trHeight w:val="2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E9D3C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VEGCAT5.5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6F416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Mature forest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2CF5D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E028D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017EAEFC" w14:textId="77777777" w:rsidTr="000A0697">
        <w:trPr>
          <w:trHeight w:val="20"/>
        </w:trPr>
        <w:tc>
          <w:tcPr>
            <w:tcW w:w="1985" w:type="dxa"/>
            <w:tcBorders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9EDEF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LNL08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DC2588" w14:textId="76FB88B3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Sacoglottis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98CC0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D787B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62B923E4" w14:textId="77777777" w:rsidTr="000A0697"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0BA6C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LTJWsite1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0AFB9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Rocky forest,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 and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628B4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85D7E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A2B5C4F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A2D3A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LTJWsite2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9E376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Rocky forest,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 and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C0824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537E9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6250143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81488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LTJWsite3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C8000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Rocky forest,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 and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B664D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4834F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625087A4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AE21C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LTJWsite4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52E99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Rocky forest,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 and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D75FC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832C8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AA1CCF0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7092CB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LTJWsite5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BC450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Rocky forest,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 and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B0B166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92751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89AD043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400322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SEGC94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C4F10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Mix: Rocky forest,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Marantaceae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forest and 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60D81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2.5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4FC08D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7474D847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34A208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LNL07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390B5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73BFF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97967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6E4E6816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9A15B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LNL09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3F623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A8EC2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78187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Nicolas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Labriere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 xml:space="preserve"> and Simon Lewis</w:t>
            </w:r>
          </w:p>
        </w:tc>
      </w:tr>
      <w:tr w:rsidR="000A0697" w:rsidRPr="00AF6A68" w14:paraId="08C24613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FC074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VEGCAT3.1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B12A2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AB0CCE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1737BF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4A172855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06F669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VEGCAT3.2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27D3C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F3D3D5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124CC0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68B1243B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732E43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VEGCAT3.5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C2BFB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Monodominant 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Okoume</w:t>
            </w:r>
            <w:proofErr w:type="spellEnd"/>
            <w:r w:rsidRPr="00AF6A6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F6A68">
              <w:rPr>
                <w:rFonts w:ascii="Times New Roman" w:hAnsi="Times New Roman" w:cs="Times New Roman"/>
                <w:szCs w:val="24"/>
              </w:rPr>
              <w:t>Azobe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41C79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92CC37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  <w:tr w:rsidR="000A0697" w:rsidRPr="00AF6A68" w14:paraId="116333C6" w14:textId="77777777" w:rsidTr="000A0697">
        <w:trPr>
          <w:trHeight w:val="20"/>
        </w:trPr>
        <w:tc>
          <w:tcPr>
            <w:tcW w:w="1985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C7EBDC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VEGCAT1.1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B03D81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Savanna</w:t>
            </w:r>
          </w:p>
        </w:tc>
        <w:tc>
          <w:tcPr>
            <w:tcW w:w="180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34249A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 xml:space="preserve">0.08 </w:t>
            </w:r>
          </w:p>
        </w:tc>
        <w:tc>
          <w:tcPr>
            <w:tcW w:w="3240" w:type="dxa"/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6CFE44" w14:textId="77777777" w:rsidR="00000000" w:rsidRPr="00AF6A68" w:rsidRDefault="00AF6A68" w:rsidP="00AF6A6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F6A68">
              <w:rPr>
                <w:rFonts w:ascii="Times New Roman" w:hAnsi="Times New Roman" w:cs="Times New Roman"/>
                <w:szCs w:val="24"/>
              </w:rPr>
              <w:t>Lee J. T. White</w:t>
            </w:r>
          </w:p>
        </w:tc>
      </w:tr>
    </w:tbl>
    <w:p w14:paraId="5E01C772" w14:textId="77777777" w:rsidR="002C414B" w:rsidRPr="005339B2" w:rsidRDefault="002C414B" w:rsidP="0013603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C414B" w:rsidRPr="005339B2" w:rsidSect="00CE3865">
      <w:footerReference w:type="default" r:id="rId18"/>
      <w:type w:val="continuous"/>
      <w:pgSz w:w="12240" w:h="15840"/>
      <w:pgMar w:top="1440" w:right="1440" w:bottom="1440" w:left="1800" w:header="720" w:footer="720" w:gutter="0"/>
      <w:pgNumType w:start="26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B469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B4698D" w16cid:durableId="20897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33FA5" w14:textId="77777777" w:rsidR="00212E0C" w:rsidRDefault="00212E0C" w:rsidP="002C0809">
      <w:pPr>
        <w:spacing w:after="0" w:line="240" w:lineRule="auto"/>
      </w:pPr>
      <w:r>
        <w:separator/>
      </w:r>
    </w:p>
  </w:endnote>
  <w:endnote w:type="continuationSeparator" w:id="0">
    <w:p w14:paraId="46633102" w14:textId="77777777" w:rsidR="00212E0C" w:rsidRDefault="00212E0C" w:rsidP="002C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B39F6" w14:textId="77777777" w:rsidR="00911EB1" w:rsidRDefault="00911E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FBF09" w14:textId="77777777" w:rsidR="00212E0C" w:rsidRDefault="00212E0C" w:rsidP="002C0809">
      <w:pPr>
        <w:spacing w:after="0" w:line="240" w:lineRule="auto"/>
      </w:pPr>
      <w:r>
        <w:separator/>
      </w:r>
    </w:p>
  </w:footnote>
  <w:footnote w:type="continuationSeparator" w:id="0">
    <w:p w14:paraId="599C3422" w14:textId="77777777" w:rsidR="00212E0C" w:rsidRDefault="00212E0C" w:rsidP="002C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287A13F8"/>
    <w:multiLevelType w:val="hybridMultilevel"/>
    <w:tmpl w:val="84147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0405C"/>
    <w:multiLevelType w:val="hybridMultilevel"/>
    <w:tmpl w:val="10FCDF6E"/>
    <w:lvl w:ilvl="0" w:tplc="E2C4F4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C135AC"/>
    <w:multiLevelType w:val="hybridMultilevel"/>
    <w:tmpl w:val="9E7C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>
    <w:abstractNumId w:val="0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colas Labrière">
    <w15:presenceInfo w15:providerId="Windows Live" w15:userId="00ed76a6888454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63"/>
    <w:rsid w:val="00002ECB"/>
    <w:rsid w:val="00004025"/>
    <w:rsid w:val="000054B0"/>
    <w:rsid w:val="000066B9"/>
    <w:rsid w:val="00012E83"/>
    <w:rsid w:val="00016E2E"/>
    <w:rsid w:val="00020A0F"/>
    <w:rsid w:val="000220DC"/>
    <w:rsid w:val="00023794"/>
    <w:rsid w:val="000308BE"/>
    <w:rsid w:val="00032EF5"/>
    <w:rsid w:val="00034787"/>
    <w:rsid w:val="00037422"/>
    <w:rsid w:val="0004609F"/>
    <w:rsid w:val="000525DB"/>
    <w:rsid w:val="00053833"/>
    <w:rsid w:val="00056C29"/>
    <w:rsid w:val="00057503"/>
    <w:rsid w:val="00062D8A"/>
    <w:rsid w:val="00070C51"/>
    <w:rsid w:val="0007174B"/>
    <w:rsid w:val="00072BAF"/>
    <w:rsid w:val="00072D6C"/>
    <w:rsid w:val="00073ED3"/>
    <w:rsid w:val="00076DB6"/>
    <w:rsid w:val="0007795D"/>
    <w:rsid w:val="000805B5"/>
    <w:rsid w:val="00086890"/>
    <w:rsid w:val="00096868"/>
    <w:rsid w:val="00097585"/>
    <w:rsid w:val="000A0697"/>
    <w:rsid w:val="000A35A8"/>
    <w:rsid w:val="000A7688"/>
    <w:rsid w:val="000B0EAF"/>
    <w:rsid w:val="000C26AF"/>
    <w:rsid w:val="000C5FC9"/>
    <w:rsid w:val="000C64C4"/>
    <w:rsid w:val="000D1DBC"/>
    <w:rsid w:val="000D20B5"/>
    <w:rsid w:val="000E089B"/>
    <w:rsid w:val="000E71F7"/>
    <w:rsid w:val="000F3FC8"/>
    <w:rsid w:val="000F51F5"/>
    <w:rsid w:val="000F5C22"/>
    <w:rsid w:val="000F5CB1"/>
    <w:rsid w:val="0010052F"/>
    <w:rsid w:val="0010464F"/>
    <w:rsid w:val="001066BA"/>
    <w:rsid w:val="00107809"/>
    <w:rsid w:val="00107C52"/>
    <w:rsid w:val="00114B77"/>
    <w:rsid w:val="00116CA5"/>
    <w:rsid w:val="00123D09"/>
    <w:rsid w:val="00126F4D"/>
    <w:rsid w:val="00130880"/>
    <w:rsid w:val="00130E6A"/>
    <w:rsid w:val="00134907"/>
    <w:rsid w:val="00135B4E"/>
    <w:rsid w:val="00136036"/>
    <w:rsid w:val="001414F1"/>
    <w:rsid w:val="00150C37"/>
    <w:rsid w:val="001552B5"/>
    <w:rsid w:val="001557B7"/>
    <w:rsid w:val="001614AA"/>
    <w:rsid w:val="00163698"/>
    <w:rsid w:val="0016422F"/>
    <w:rsid w:val="001656BB"/>
    <w:rsid w:val="00165AB3"/>
    <w:rsid w:val="00166D3C"/>
    <w:rsid w:val="001671BF"/>
    <w:rsid w:val="0017662A"/>
    <w:rsid w:val="00176DBB"/>
    <w:rsid w:val="001807A3"/>
    <w:rsid w:val="00182341"/>
    <w:rsid w:val="00184810"/>
    <w:rsid w:val="00186A83"/>
    <w:rsid w:val="00190D83"/>
    <w:rsid w:val="00191EFD"/>
    <w:rsid w:val="001925A6"/>
    <w:rsid w:val="00197186"/>
    <w:rsid w:val="001A2067"/>
    <w:rsid w:val="001A312C"/>
    <w:rsid w:val="001A33B8"/>
    <w:rsid w:val="001A36C2"/>
    <w:rsid w:val="001A41A7"/>
    <w:rsid w:val="001A523E"/>
    <w:rsid w:val="001A7E42"/>
    <w:rsid w:val="001B2ACA"/>
    <w:rsid w:val="001B6812"/>
    <w:rsid w:val="001C29AB"/>
    <w:rsid w:val="001C2F24"/>
    <w:rsid w:val="001C355A"/>
    <w:rsid w:val="001C4156"/>
    <w:rsid w:val="001C689A"/>
    <w:rsid w:val="001C6A0F"/>
    <w:rsid w:val="001C7345"/>
    <w:rsid w:val="001D2FCE"/>
    <w:rsid w:val="001D4B60"/>
    <w:rsid w:val="001D6699"/>
    <w:rsid w:val="001D6718"/>
    <w:rsid w:val="001D7747"/>
    <w:rsid w:val="001E0C0A"/>
    <w:rsid w:val="001E1782"/>
    <w:rsid w:val="001E2031"/>
    <w:rsid w:val="001E5A38"/>
    <w:rsid w:val="001E6556"/>
    <w:rsid w:val="001E74D4"/>
    <w:rsid w:val="001E7D6B"/>
    <w:rsid w:val="001E7EC8"/>
    <w:rsid w:val="001F2758"/>
    <w:rsid w:val="001F2B18"/>
    <w:rsid w:val="001F4CAA"/>
    <w:rsid w:val="001F5817"/>
    <w:rsid w:val="001F6741"/>
    <w:rsid w:val="001F76D1"/>
    <w:rsid w:val="002035A1"/>
    <w:rsid w:val="00204E48"/>
    <w:rsid w:val="00205337"/>
    <w:rsid w:val="00206C0F"/>
    <w:rsid w:val="002113AF"/>
    <w:rsid w:val="00212B58"/>
    <w:rsid w:val="00212E0C"/>
    <w:rsid w:val="00216ECF"/>
    <w:rsid w:val="002202DA"/>
    <w:rsid w:val="00220F12"/>
    <w:rsid w:val="00222F17"/>
    <w:rsid w:val="00223003"/>
    <w:rsid w:val="002259E4"/>
    <w:rsid w:val="00225FA8"/>
    <w:rsid w:val="00231403"/>
    <w:rsid w:val="00232081"/>
    <w:rsid w:val="00234AE6"/>
    <w:rsid w:val="002354F8"/>
    <w:rsid w:val="00237661"/>
    <w:rsid w:val="0024003B"/>
    <w:rsid w:val="0024125E"/>
    <w:rsid w:val="002417C2"/>
    <w:rsid w:val="00244254"/>
    <w:rsid w:val="00244794"/>
    <w:rsid w:val="00245D75"/>
    <w:rsid w:val="00247924"/>
    <w:rsid w:val="00247CA2"/>
    <w:rsid w:val="00250D05"/>
    <w:rsid w:val="0025232B"/>
    <w:rsid w:val="00253E43"/>
    <w:rsid w:val="002557BF"/>
    <w:rsid w:val="00264F12"/>
    <w:rsid w:val="00270875"/>
    <w:rsid w:val="0027192C"/>
    <w:rsid w:val="002732E4"/>
    <w:rsid w:val="00273E87"/>
    <w:rsid w:val="0027408A"/>
    <w:rsid w:val="002813BA"/>
    <w:rsid w:val="002869E0"/>
    <w:rsid w:val="00291094"/>
    <w:rsid w:val="0029328A"/>
    <w:rsid w:val="002A1EA8"/>
    <w:rsid w:val="002A342D"/>
    <w:rsid w:val="002B2EAA"/>
    <w:rsid w:val="002B2EE8"/>
    <w:rsid w:val="002C0809"/>
    <w:rsid w:val="002C1570"/>
    <w:rsid w:val="002C21CD"/>
    <w:rsid w:val="002C2C4C"/>
    <w:rsid w:val="002C414B"/>
    <w:rsid w:val="002C6B2D"/>
    <w:rsid w:val="002D16E2"/>
    <w:rsid w:val="002D5C02"/>
    <w:rsid w:val="002D6BF9"/>
    <w:rsid w:val="002E284F"/>
    <w:rsid w:val="002F2284"/>
    <w:rsid w:val="002F2C33"/>
    <w:rsid w:val="002F44A3"/>
    <w:rsid w:val="002F6E22"/>
    <w:rsid w:val="00300E0C"/>
    <w:rsid w:val="0030264B"/>
    <w:rsid w:val="0030399A"/>
    <w:rsid w:val="00305B71"/>
    <w:rsid w:val="0031163D"/>
    <w:rsid w:val="003119B5"/>
    <w:rsid w:val="003125B9"/>
    <w:rsid w:val="00312B15"/>
    <w:rsid w:val="00320C78"/>
    <w:rsid w:val="0032180C"/>
    <w:rsid w:val="003247EA"/>
    <w:rsid w:val="003256D1"/>
    <w:rsid w:val="003322B2"/>
    <w:rsid w:val="00335AEC"/>
    <w:rsid w:val="003373F1"/>
    <w:rsid w:val="00342EC1"/>
    <w:rsid w:val="00355376"/>
    <w:rsid w:val="00355B0F"/>
    <w:rsid w:val="00361694"/>
    <w:rsid w:val="00362114"/>
    <w:rsid w:val="00362D0B"/>
    <w:rsid w:val="00363AE1"/>
    <w:rsid w:val="0036762C"/>
    <w:rsid w:val="00376A8C"/>
    <w:rsid w:val="00377CE2"/>
    <w:rsid w:val="00382BB3"/>
    <w:rsid w:val="00384EAC"/>
    <w:rsid w:val="00385E77"/>
    <w:rsid w:val="0039257A"/>
    <w:rsid w:val="003940FD"/>
    <w:rsid w:val="00394622"/>
    <w:rsid w:val="003A026D"/>
    <w:rsid w:val="003A0647"/>
    <w:rsid w:val="003A2C49"/>
    <w:rsid w:val="003A466C"/>
    <w:rsid w:val="003A5F01"/>
    <w:rsid w:val="003A75B3"/>
    <w:rsid w:val="003A7651"/>
    <w:rsid w:val="003B254C"/>
    <w:rsid w:val="003B5FBF"/>
    <w:rsid w:val="003C0C24"/>
    <w:rsid w:val="003C1938"/>
    <w:rsid w:val="003C20C8"/>
    <w:rsid w:val="003C23CB"/>
    <w:rsid w:val="003C2E2D"/>
    <w:rsid w:val="003C76C2"/>
    <w:rsid w:val="003D233C"/>
    <w:rsid w:val="003D2CA8"/>
    <w:rsid w:val="003D45C9"/>
    <w:rsid w:val="003E263D"/>
    <w:rsid w:val="003E35E9"/>
    <w:rsid w:val="003E3F09"/>
    <w:rsid w:val="003E42EA"/>
    <w:rsid w:val="003F04A7"/>
    <w:rsid w:val="003F37C0"/>
    <w:rsid w:val="003F58A2"/>
    <w:rsid w:val="003F7D92"/>
    <w:rsid w:val="00402213"/>
    <w:rsid w:val="00402EE5"/>
    <w:rsid w:val="00402FB1"/>
    <w:rsid w:val="00407C63"/>
    <w:rsid w:val="00413536"/>
    <w:rsid w:val="004157CD"/>
    <w:rsid w:val="00416360"/>
    <w:rsid w:val="00416A4B"/>
    <w:rsid w:val="00426D7C"/>
    <w:rsid w:val="00427740"/>
    <w:rsid w:val="004309A8"/>
    <w:rsid w:val="0043277A"/>
    <w:rsid w:val="00442E09"/>
    <w:rsid w:val="00444D35"/>
    <w:rsid w:val="00451981"/>
    <w:rsid w:val="0045426E"/>
    <w:rsid w:val="004549A8"/>
    <w:rsid w:val="004561B8"/>
    <w:rsid w:val="00457380"/>
    <w:rsid w:val="00461886"/>
    <w:rsid w:val="00461EAF"/>
    <w:rsid w:val="00462513"/>
    <w:rsid w:val="004628B0"/>
    <w:rsid w:val="004656B1"/>
    <w:rsid w:val="0047107B"/>
    <w:rsid w:val="0047264E"/>
    <w:rsid w:val="0047773D"/>
    <w:rsid w:val="00477D1F"/>
    <w:rsid w:val="004824AA"/>
    <w:rsid w:val="00487B89"/>
    <w:rsid w:val="00492013"/>
    <w:rsid w:val="00497741"/>
    <w:rsid w:val="004978C6"/>
    <w:rsid w:val="00497C26"/>
    <w:rsid w:val="004A3147"/>
    <w:rsid w:val="004A5547"/>
    <w:rsid w:val="004A56A4"/>
    <w:rsid w:val="004A6454"/>
    <w:rsid w:val="004B3900"/>
    <w:rsid w:val="004B43C5"/>
    <w:rsid w:val="004B4E70"/>
    <w:rsid w:val="004B53D4"/>
    <w:rsid w:val="004B5CD1"/>
    <w:rsid w:val="004C091C"/>
    <w:rsid w:val="004C0C35"/>
    <w:rsid w:val="004C3A50"/>
    <w:rsid w:val="004C41EE"/>
    <w:rsid w:val="004C596A"/>
    <w:rsid w:val="004D2019"/>
    <w:rsid w:val="004D28D5"/>
    <w:rsid w:val="004D2BB5"/>
    <w:rsid w:val="004D7B83"/>
    <w:rsid w:val="004E4830"/>
    <w:rsid w:val="004E4D5D"/>
    <w:rsid w:val="004E4FA4"/>
    <w:rsid w:val="004E592E"/>
    <w:rsid w:val="004E73F2"/>
    <w:rsid w:val="004F060B"/>
    <w:rsid w:val="004F16B0"/>
    <w:rsid w:val="004F5E39"/>
    <w:rsid w:val="004F6340"/>
    <w:rsid w:val="004F6382"/>
    <w:rsid w:val="004F6ABD"/>
    <w:rsid w:val="00503BD8"/>
    <w:rsid w:val="0051140D"/>
    <w:rsid w:val="00511577"/>
    <w:rsid w:val="00511E34"/>
    <w:rsid w:val="00512565"/>
    <w:rsid w:val="0051377C"/>
    <w:rsid w:val="00513A12"/>
    <w:rsid w:val="00513AED"/>
    <w:rsid w:val="00520D45"/>
    <w:rsid w:val="00530687"/>
    <w:rsid w:val="00532061"/>
    <w:rsid w:val="005339B2"/>
    <w:rsid w:val="005341E4"/>
    <w:rsid w:val="005352CA"/>
    <w:rsid w:val="00536607"/>
    <w:rsid w:val="005367AA"/>
    <w:rsid w:val="00542676"/>
    <w:rsid w:val="005457D2"/>
    <w:rsid w:val="0054626A"/>
    <w:rsid w:val="00547323"/>
    <w:rsid w:val="0054760B"/>
    <w:rsid w:val="00551867"/>
    <w:rsid w:val="00552C2A"/>
    <w:rsid w:val="00552FB8"/>
    <w:rsid w:val="0055444C"/>
    <w:rsid w:val="0056019E"/>
    <w:rsid w:val="00563BAA"/>
    <w:rsid w:val="00571CA1"/>
    <w:rsid w:val="00572732"/>
    <w:rsid w:val="00580120"/>
    <w:rsid w:val="005805C2"/>
    <w:rsid w:val="00580FB7"/>
    <w:rsid w:val="00582B00"/>
    <w:rsid w:val="0058382D"/>
    <w:rsid w:val="00584095"/>
    <w:rsid w:val="005850D6"/>
    <w:rsid w:val="00591D49"/>
    <w:rsid w:val="00591FCC"/>
    <w:rsid w:val="005934EC"/>
    <w:rsid w:val="005938E1"/>
    <w:rsid w:val="00596C7F"/>
    <w:rsid w:val="005A213A"/>
    <w:rsid w:val="005A4D46"/>
    <w:rsid w:val="005A64C3"/>
    <w:rsid w:val="005A72D7"/>
    <w:rsid w:val="005B1B08"/>
    <w:rsid w:val="005B2C2B"/>
    <w:rsid w:val="005B7590"/>
    <w:rsid w:val="005C08AD"/>
    <w:rsid w:val="005C2E8E"/>
    <w:rsid w:val="005C4121"/>
    <w:rsid w:val="005C4F0E"/>
    <w:rsid w:val="005C6B35"/>
    <w:rsid w:val="005E0775"/>
    <w:rsid w:val="005E14D2"/>
    <w:rsid w:val="005E449F"/>
    <w:rsid w:val="005E4B45"/>
    <w:rsid w:val="005E5A37"/>
    <w:rsid w:val="005E710F"/>
    <w:rsid w:val="005E7375"/>
    <w:rsid w:val="005E7667"/>
    <w:rsid w:val="005F03EA"/>
    <w:rsid w:val="005F568F"/>
    <w:rsid w:val="005F6C10"/>
    <w:rsid w:val="005F7210"/>
    <w:rsid w:val="00603778"/>
    <w:rsid w:val="006104E2"/>
    <w:rsid w:val="006119D9"/>
    <w:rsid w:val="00613CC8"/>
    <w:rsid w:val="0061439C"/>
    <w:rsid w:val="006146CE"/>
    <w:rsid w:val="00621A09"/>
    <w:rsid w:val="00623766"/>
    <w:rsid w:val="00625829"/>
    <w:rsid w:val="0063274F"/>
    <w:rsid w:val="00633707"/>
    <w:rsid w:val="0063470F"/>
    <w:rsid w:val="00634F4A"/>
    <w:rsid w:val="00643010"/>
    <w:rsid w:val="0064334C"/>
    <w:rsid w:val="00643F35"/>
    <w:rsid w:val="006450D6"/>
    <w:rsid w:val="006508D8"/>
    <w:rsid w:val="00653949"/>
    <w:rsid w:val="006607ED"/>
    <w:rsid w:val="00662163"/>
    <w:rsid w:val="00663E85"/>
    <w:rsid w:val="00665346"/>
    <w:rsid w:val="00666F22"/>
    <w:rsid w:val="0067040F"/>
    <w:rsid w:val="00670978"/>
    <w:rsid w:val="00670E89"/>
    <w:rsid w:val="00672AA1"/>
    <w:rsid w:val="00676F09"/>
    <w:rsid w:val="00687B62"/>
    <w:rsid w:val="00691988"/>
    <w:rsid w:val="00694878"/>
    <w:rsid w:val="00695B78"/>
    <w:rsid w:val="00696735"/>
    <w:rsid w:val="00697839"/>
    <w:rsid w:val="006A13EF"/>
    <w:rsid w:val="006A44E8"/>
    <w:rsid w:val="006A6BB7"/>
    <w:rsid w:val="006B09AF"/>
    <w:rsid w:val="006B40B8"/>
    <w:rsid w:val="006B5996"/>
    <w:rsid w:val="006B6A0C"/>
    <w:rsid w:val="006C0B6C"/>
    <w:rsid w:val="006D517A"/>
    <w:rsid w:val="006D5DB8"/>
    <w:rsid w:val="006D73CE"/>
    <w:rsid w:val="006D7463"/>
    <w:rsid w:val="006E0889"/>
    <w:rsid w:val="006E3FB7"/>
    <w:rsid w:val="006E454B"/>
    <w:rsid w:val="006E45FC"/>
    <w:rsid w:val="006E6C8B"/>
    <w:rsid w:val="006F643E"/>
    <w:rsid w:val="007001BD"/>
    <w:rsid w:val="007007BB"/>
    <w:rsid w:val="00701611"/>
    <w:rsid w:val="0070268F"/>
    <w:rsid w:val="00707354"/>
    <w:rsid w:val="00707383"/>
    <w:rsid w:val="0071471F"/>
    <w:rsid w:val="0071715F"/>
    <w:rsid w:val="00721649"/>
    <w:rsid w:val="007229B7"/>
    <w:rsid w:val="0072535B"/>
    <w:rsid w:val="00726E8B"/>
    <w:rsid w:val="00727376"/>
    <w:rsid w:val="00736415"/>
    <w:rsid w:val="00737B42"/>
    <w:rsid w:val="00740D38"/>
    <w:rsid w:val="00742D02"/>
    <w:rsid w:val="00745885"/>
    <w:rsid w:val="00746A59"/>
    <w:rsid w:val="007470D5"/>
    <w:rsid w:val="00751125"/>
    <w:rsid w:val="00751BE9"/>
    <w:rsid w:val="00755883"/>
    <w:rsid w:val="00757F31"/>
    <w:rsid w:val="00760268"/>
    <w:rsid w:val="00763B96"/>
    <w:rsid w:val="00770DD6"/>
    <w:rsid w:val="00775413"/>
    <w:rsid w:val="00776B68"/>
    <w:rsid w:val="00780E14"/>
    <w:rsid w:val="00781051"/>
    <w:rsid w:val="007827F7"/>
    <w:rsid w:val="00782F2D"/>
    <w:rsid w:val="00785CCF"/>
    <w:rsid w:val="007926A6"/>
    <w:rsid w:val="0079577E"/>
    <w:rsid w:val="007976FC"/>
    <w:rsid w:val="007A3F01"/>
    <w:rsid w:val="007A509A"/>
    <w:rsid w:val="007B0C5D"/>
    <w:rsid w:val="007B5993"/>
    <w:rsid w:val="007C0C26"/>
    <w:rsid w:val="007C3A8C"/>
    <w:rsid w:val="007C3AB5"/>
    <w:rsid w:val="007C5481"/>
    <w:rsid w:val="007D160D"/>
    <w:rsid w:val="007D3D63"/>
    <w:rsid w:val="007D65D0"/>
    <w:rsid w:val="007D72F7"/>
    <w:rsid w:val="007E05AD"/>
    <w:rsid w:val="007E16D7"/>
    <w:rsid w:val="0080089F"/>
    <w:rsid w:val="00801690"/>
    <w:rsid w:val="008061A9"/>
    <w:rsid w:val="00806625"/>
    <w:rsid w:val="00807A59"/>
    <w:rsid w:val="00811ACD"/>
    <w:rsid w:val="00814C71"/>
    <w:rsid w:val="00820CF4"/>
    <w:rsid w:val="0082290B"/>
    <w:rsid w:val="008320B3"/>
    <w:rsid w:val="0083475E"/>
    <w:rsid w:val="00835B5C"/>
    <w:rsid w:val="00835C5A"/>
    <w:rsid w:val="0083634A"/>
    <w:rsid w:val="00840D72"/>
    <w:rsid w:val="00842EB4"/>
    <w:rsid w:val="008437C6"/>
    <w:rsid w:val="00844D7F"/>
    <w:rsid w:val="00845CCD"/>
    <w:rsid w:val="008510EF"/>
    <w:rsid w:val="008511B9"/>
    <w:rsid w:val="008515BE"/>
    <w:rsid w:val="0085288B"/>
    <w:rsid w:val="00852B35"/>
    <w:rsid w:val="00857097"/>
    <w:rsid w:val="00857A3B"/>
    <w:rsid w:val="00860635"/>
    <w:rsid w:val="00862843"/>
    <w:rsid w:val="0086442A"/>
    <w:rsid w:val="00864F38"/>
    <w:rsid w:val="00865145"/>
    <w:rsid w:val="0086789B"/>
    <w:rsid w:val="00870676"/>
    <w:rsid w:val="00880835"/>
    <w:rsid w:val="00880899"/>
    <w:rsid w:val="00882A84"/>
    <w:rsid w:val="00886F9E"/>
    <w:rsid w:val="00897840"/>
    <w:rsid w:val="00897C4E"/>
    <w:rsid w:val="008A16E3"/>
    <w:rsid w:val="008A2599"/>
    <w:rsid w:val="008A27E1"/>
    <w:rsid w:val="008A3BE1"/>
    <w:rsid w:val="008A3F94"/>
    <w:rsid w:val="008B3D71"/>
    <w:rsid w:val="008B52BD"/>
    <w:rsid w:val="008C17D6"/>
    <w:rsid w:val="008C6A5F"/>
    <w:rsid w:val="008C7580"/>
    <w:rsid w:val="008D0D60"/>
    <w:rsid w:val="008D2434"/>
    <w:rsid w:val="008D6A2E"/>
    <w:rsid w:val="008D6C26"/>
    <w:rsid w:val="008E38C9"/>
    <w:rsid w:val="008E3F42"/>
    <w:rsid w:val="008E538A"/>
    <w:rsid w:val="008E5AB2"/>
    <w:rsid w:val="008F16B4"/>
    <w:rsid w:val="008F2C8B"/>
    <w:rsid w:val="008F6477"/>
    <w:rsid w:val="008F76EB"/>
    <w:rsid w:val="00900D58"/>
    <w:rsid w:val="00903945"/>
    <w:rsid w:val="009047C0"/>
    <w:rsid w:val="00905CDC"/>
    <w:rsid w:val="00911EB1"/>
    <w:rsid w:val="00914373"/>
    <w:rsid w:val="00917EF5"/>
    <w:rsid w:val="00920871"/>
    <w:rsid w:val="0092111F"/>
    <w:rsid w:val="009232F6"/>
    <w:rsid w:val="00925054"/>
    <w:rsid w:val="00932B65"/>
    <w:rsid w:val="00933027"/>
    <w:rsid w:val="00933354"/>
    <w:rsid w:val="00933C12"/>
    <w:rsid w:val="009475C9"/>
    <w:rsid w:val="009506F9"/>
    <w:rsid w:val="00951EA4"/>
    <w:rsid w:val="00952002"/>
    <w:rsid w:val="00952D36"/>
    <w:rsid w:val="00957705"/>
    <w:rsid w:val="00962F38"/>
    <w:rsid w:val="00963324"/>
    <w:rsid w:val="009740E2"/>
    <w:rsid w:val="00974827"/>
    <w:rsid w:val="009749D4"/>
    <w:rsid w:val="00975250"/>
    <w:rsid w:val="00976162"/>
    <w:rsid w:val="00976306"/>
    <w:rsid w:val="0097791E"/>
    <w:rsid w:val="00977DE4"/>
    <w:rsid w:val="00982184"/>
    <w:rsid w:val="00983604"/>
    <w:rsid w:val="009879B5"/>
    <w:rsid w:val="009A14CB"/>
    <w:rsid w:val="009B1236"/>
    <w:rsid w:val="009B6BC0"/>
    <w:rsid w:val="009B6FE8"/>
    <w:rsid w:val="009C0AEE"/>
    <w:rsid w:val="009C34B9"/>
    <w:rsid w:val="009C4D35"/>
    <w:rsid w:val="009C62A3"/>
    <w:rsid w:val="009C6E58"/>
    <w:rsid w:val="009D3F65"/>
    <w:rsid w:val="009D4D7D"/>
    <w:rsid w:val="009E3076"/>
    <w:rsid w:val="009E471A"/>
    <w:rsid w:val="009F1B00"/>
    <w:rsid w:val="009F3BA3"/>
    <w:rsid w:val="00A00276"/>
    <w:rsid w:val="00A00E28"/>
    <w:rsid w:val="00A00F33"/>
    <w:rsid w:val="00A015C4"/>
    <w:rsid w:val="00A060E8"/>
    <w:rsid w:val="00A068B1"/>
    <w:rsid w:val="00A10081"/>
    <w:rsid w:val="00A11080"/>
    <w:rsid w:val="00A130C1"/>
    <w:rsid w:val="00A24F8D"/>
    <w:rsid w:val="00A262C2"/>
    <w:rsid w:val="00A36BD1"/>
    <w:rsid w:val="00A3719A"/>
    <w:rsid w:val="00A42404"/>
    <w:rsid w:val="00A4561A"/>
    <w:rsid w:val="00A464F1"/>
    <w:rsid w:val="00A4726B"/>
    <w:rsid w:val="00A5407D"/>
    <w:rsid w:val="00A55073"/>
    <w:rsid w:val="00A5521F"/>
    <w:rsid w:val="00A56079"/>
    <w:rsid w:val="00A57946"/>
    <w:rsid w:val="00A60809"/>
    <w:rsid w:val="00A617FA"/>
    <w:rsid w:val="00A6788C"/>
    <w:rsid w:val="00A72BCC"/>
    <w:rsid w:val="00A8070C"/>
    <w:rsid w:val="00A84A04"/>
    <w:rsid w:val="00A85BEC"/>
    <w:rsid w:val="00A85E08"/>
    <w:rsid w:val="00A86011"/>
    <w:rsid w:val="00A87F19"/>
    <w:rsid w:val="00A90110"/>
    <w:rsid w:val="00A928DC"/>
    <w:rsid w:val="00A94C65"/>
    <w:rsid w:val="00A9542E"/>
    <w:rsid w:val="00AB1A5B"/>
    <w:rsid w:val="00AC135F"/>
    <w:rsid w:val="00AC137E"/>
    <w:rsid w:val="00AC194E"/>
    <w:rsid w:val="00AC39CB"/>
    <w:rsid w:val="00AC7EDA"/>
    <w:rsid w:val="00AD237A"/>
    <w:rsid w:val="00AD241A"/>
    <w:rsid w:val="00AD2E76"/>
    <w:rsid w:val="00AD4C1E"/>
    <w:rsid w:val="00AD6F88"/>
    <w:rsid w:val="00AD78C8"/>
    <w:rsid w:val="00AE0A8B"/>
    <w:rsid w:val="00AE46B5"/>
    <w:rsid w:val="00AE5DC8"/>
    <w:rsid w:val="00AE62B6"/>
    <w:rsid w:val="00AF060D"/>
    <w:rsid w:val="00AF07AC"/>
    <w:rsid w:val="00AF0FA5"/>
    <w:rsid w:val="00AF11B6"/>
    <w:rsid w:val="00AF258B"/>
    <w:rsid w:val="00AF6A68"/>
    <w:rsid w:val="00AF7144"/>
    <w:rsid w:val="00B008DC"/>
    <w:rsid w:val="00B01623"/>
    <w:rsid w:val="00B04017"/>
    <w:rsid w:val="00B04240"/>
    <w:rsid w:val="00B0781E"/>
    <w:rsid w:val="00B078C4"/>
    <w:rsid w:val="00B104DE"/>
    <w:rsid w:val="00B119FB"/>
    <w:rsid w:val="00B12CBF"/>
    <w:rsid w:val="00B14D63"/>
    <w:rsid w:val="00B17978"/>
    <w:rsid w:val="00B20D6F"/>
    <w:rsid w:val="00B24D6D"/>
    <w:rsid w:val="00B266C7"/>
    <w:rsid w:val="00B27787"/>
    <w:rsid w:val="00B31486"/>
    <w:rsid w:val="00B40606"/>
    <w:rsid w:val="00B43FB2"/>
    <w:rsid w:val="00B44639"/>
    <w:rsid w:val="00B544A6"/>
    <w:rsid w:val="00B61674"/>
    <w:rsid w:val="00B6262A"/>
    <w:rsid w:val="00B71B8B"/>
    <w:rsid w:val="00B71FB2"/>
    <w:rsid w:val="00B72374"/>
    <w:rsid w:val="00B74630"/>
    <w:rsid w:val="00B80A72"/>
    <w:rsid w:val="00B86DBD"/>
    <w:rsid w:val="00B90983"/>
    <w:rsid w:val="00B945A7"/>
    <w:rsid w:val="00BA00AC"/>
    <w:rsid w:val="00BA46BD"/>
    <w:rsid w:val="00BB0374"/>
    <w:rsid w:val="00BB169F"/>
    <w:rsid w:val="00BB2842"/>
    <w:rsid w:val="00BB2855"/>
    <w:rsid w:val="00BB3408"/>
    <w:rsid w:val="00BB4005"/>
    <w:rsid w:val="00BC2240"/>
    <w:rsid w:val="00BC53F5"/>
    <w:rsid w:val="00BD1D84"/>
    <w:rsid w:val="00BD1F12"/>
    <w:rsid w:val="00BD2969"/>
    <w:rsid w:val="00BD2C2C"/>
    <w:rsid w:val="00BD7054"/>
    <w:rsid w:val="00BD7E1B"/>
    <w:rsid w:val="00BE0075"/>
    <w:rsid w:val="00BE04E0"/>
    <w:rsid w:val="00BE170C"/>
    <w:rsid w:val="00BE3616"/>
    <w:rsid w:val="00BE4796"/>
    <w:rsid w:val="00BE64FA"/>
    <w:rsid w:val="00BE7ECF"/>
    <w:rsid w:val="00BF2495"/>
    <w:rsid w:val="00BF7E3E"/>
    <w:rsid w:val="00C00828"/>
    <w:rsid w:val="00C02338"/>
    <w:rsid w:val="00C025A3"/>
    <w:rsid w:val="00C02A89"/>
    <w:rsid w:val="00C04434"/>
    <w:rsid w:val="00C0684B"/>
    <w:rsid w:val="00C07619"/>
    <w:rsid w:val="00C1273A"/>
    <w:rsid w:val="00C14EA9"/>
    <w:rsid w:val="00C177B2"/>
    <w:rsid w:val="00C24168"/>
    <w:rsid w:val="00C24A3C"/>
    <w:rsid w:val="00C259D9"/>
    <w:rsid w:val="00C26832"/>
    <w:rsid w:val="00C31E92"/>
    <w:rsid w:val="00C33BEE"/>
    <w:rsid w:val="00C3480F"/>
    <w:rsid w:val="00C37BDE"/>
    <w:rsid w:val="00C43E15"/>
    <w:rsid w:val="00C45EED"/>
    <w:rsid w:val="00C468B1"/>
    <w:rsid w:val="00C47867"/>
    <w:rsid w:val="00C50847"/>
    <w:rsid w:val="00C51811"/>
    <w:rsid w:val="00C5358D"/>
    <w:rsid w:val="00C54A26"/>
    <w:rsid w:val="00C54FF3"/>
    <w:rsid w:val="00C61A1C"/>
    <w:rsid w:val="00C623DE"/>
    <w:rsid w:val="00C6353C"/>
    <w:rsid w:val="00C65F7C"/>
    <w:rsid w:val="00C66708"/>
    <w:rsid w:val="00C6754E"/>
    <w:rsid w:val="00C7222F"/>
    <w:rsid w:val="00C81374"/>
    <w:rsid w:val="00C82D8E"/>
    <w:rsid w:val="00C844EC"/>
    <w:rsid w:val="00C86A22"/>
    <w:rsid w:val="00C91A88"/>
    <w:rsid w:val="00C96B28"/>
    <w:rsid w:val="00C97511"/>
    <w:rsid w:val="00CA3AF9"/>
    <w:rsid w:val="00CA3B89"/>
    <w:rsid w:val="00CA651F"/>
    <w:rsid w:val="00CA7E5B"/>
    <w:rsid w:val="00CC45BC"/>
    <w:rsid w:val="00CC5F7B"/>
    <w:rsid w:val="00CD0E25"/>
    <w:rsid w:val="00CD1D65"/>
    <w:rsid w:val="00CD1EE6"/>
    <w:rsid w:val="00CD2CF9"/>
    <w:rsid w:val="00CD5B13"/>
    <w:rsid w:val="00CD6DAB"/>
    <w:rsid w:val="00CE107E"/>
    <w:rsid w:val="00CE1EA9"/>
    <w:rsid w:val="00CE2301"/>
    <w:rsid w:val="00CE3865"/>
    <w:rsid w:val="00CE4070"/>
    <w:rsid w:val="00CE44AC"/>
    <w:rsid w:val="00CE6035"/>
    <w:rsid w:val="00CE62A5"/>
    <w:rsid w:val="00CE646D"/>
    <w:rsid w:val="00CF0743"/>
    <w:rsid w:val="00CF139E"/>
    <w:rsid w:val="00CF29A6"/>
    <w:rsid w:val="00CF4234"/>
    <w:rsid w:val="00CF6ECB"/>
    <w:rsid w:val="00CF78AF"/>
    <w:rsid w:val="00D01BD8"/>
    <w:rsid w:val="00D056FB"/>
    <w:rsid w:val="00D07055"/>
    <w:rsid w:val="00D07E50"/>
    <w:rsid w:val="00D12013"/>
    <w:rsid w:val="00D128DA"/>
    <w:rsid w:val="00D13F2A"/>
    <w:rsid w:val="00D147A4"/>
    <w:rsid w:val="00D169F6"/>
    <w:rsid w:val="00D173AA"/>
    <w:rsid w:val="00D17E44"/>
    <w:rsid w:val="00D206CC"/>
    <w:rsid w:val="00D20825"/>
    <w:rsid w:val="00D20C73"/>
    <w:rsid w:val="00D263D0"/>
    <w:rsid w:val="00D32788"/>
    <w:rsid w:val="00D32C85"/>
    <w:rsid w:val="00D344F9"/>
    <w:rsid w:val="00D356DA"/>
    <w:rsid w:val="00D4252C"/>
    <w:rsid w:val="00D472DB"/>
    <w:rsid w:val="00D47596"/>
    <w:rsid w:val="00D47DD1"/>
    <w:rsid w:val="00D517E7"/>
    <w:rsid w:val="00D52338"/>
    <w:rsid w:val="00D541C3"/>
    <w:rsid w:val="00D5680B"/>
    <w:rsid w:val="00D60D6E"/>
    <w:rsid w:val="00D650A0"/>
    <w:rsid w:val="00D67600"/>
    <w:rsid w:val="00D67BDC"/>
    <w:rsid w:val="00D71C80"/>
    <w:rsid w:val="00D75FF8"/>
    <w:rsid w:val="00D80877"/>
    <w:rsid w:val="00D81690"/>
    <w:rsid w:val="00D827D0"/>
    <w:rsid w:val="00D83A94"/>
    <w:rsid w:val="00D85259"/>
    <w:rsid w:val="00D92136"/>
    <w:rsid w:val="00D928D2"/>
    <w:rsid w:val="00DA2E10"/>
    <w:rsid w:val="00DB0FBB"/>
    <w:rsid w:val="00DB2F6A"/>
    <w:rsid w:val="00DB4590"/>
    <w:rsid w:val="00DB47EC"/>
    <w:rsid w:val="00DB5215"/>
    <w:rsid w:val="00DB7E58"/>
    <w:rsid w:val="00DC0229"/>
    <w:rsid w:val="00DC5579"/>
    <w:rsid w:val="00DC6964"/>
    <w:rsid w:val="00DD273A"/>
    <w:rsid w:val="00DD467D"/>
    <w:rsid w:val="00DD70C3"/>
    <w:rsid w:val="00DD7F76"/>
    <w:rsid w:val="00DE00CC"/>
    <w:rsid w:val="00DE0138"/>
    <w:rsid w:val="00DE74E8"/>
    <w:rsid w:val="00DF097E"/>
    <w:rsid w:val="00DF3CCD"/>
    <w:rsid w:val="00DF76E0"/>
    <w:rsid w:val="00DF7A20"/>
    <w:rsid w:val="00DF7ABA"/>
    <w:rsid w:val="00E05B48"/>
    <w:rsid w:val="00E11174"/>
    <w:rsid w:val="00E11559"/>
    <w:rsid w:val="00E12FCD"/>
    <w:rsid w:val="00E16937"/>
    <w:rsid w:val="00E235DF"/>
    <w:rsid w:val="00E24C0B"/>
    <w:rsid w:val="00E255B3"/>
    <w:rsid w:val="00E259C5"/>
    <w:rsid w:val="00E314BC"/>
    <w:rsid w:val="00E344A4"/>
    <w:rsid w:val="00E41CF2"/>
    <w:rsid w:val="00E427D0"/>
    <w:rsid w:val="00E45259"/>
    <w:rsid w:val="00E461BB"/>
    <w:rsid w:val="00E47F22"/>
    <w:rsid w:val="00E55784"/>
    <w:rsid w:val="00E557CB"/>
    <w:rsid w:val="00E56B07"/>
    <w:rsid w:val="00E6216B"/>
    <w:rsid w:val="00E66A7F"/>
    <w:rsid w:val="00E66CE6"/>
    <w:rsid w:val="00E67360"/>
    <w:rsid w:val="00E72401"/>
    <w:rsid w:val="00E72B40"/>
    <w:rsid w:val="00E774B1"/>
    <w:rsid w:val="00E775AF"/>
    <w:rsid w:val="00E80248"/>
    <w:rsid w:val="00E81002"/>
    <w:rsid w:val="00E82853"/>
    <w:rsid w:val="00E82C1E"/>
    <w:rsid w:val="00E917F3"/>
    <w:rsid w:val="00E918CA"/>
    <w:rsid w:val="00E9342D"/>
    <w:rsid w:val="00E9523F"/>
    <w:rsid w:val="00EA2C5E"/>
    <w:rsid w:val="00EA455A"/>
    <w:rsid w:val="00EB57E8"/>
    <w:rsid w:val="00EB79BE"/>
    <w:rsid w:val="00EC6D4B"/>
    <w:rsid w:val="00EC798A"/>
    <w:rsid w:val="00ED1695"/>
    <w:rsid w:val="00ED24A6"/>
    <w:rsid w:val="00ED2A79"/>
    <w:rsid w:val="00ED2AEF"/>
    <w:rsid w:val="00ED4DA9"/>
    <w:rsid w:val="00ED4FDB"/>
    <w:rsid w:val="00EE0F15"/>
    <w:rsid w:val="00EE2616"/>
    <w:rsid w:val="00EE3D29"/>
    <w:rsid w:val="00EE732B"/>
    <w:rsid w:val="00EF073F"/>
    <w:rsid w:val="00EF3C0B"/>
    <w:rsid w:val="00EF6F4A"/>
    <w:rsid w:val="00F03A04"/>
    <w:rsid w:val="00F03A76"/>
    <w:rsid w:val="00F04269"/>
    <w:rsid w:val="00F06791"/>
    <w:rsid w:val="00F11D02"/>
    <w:rsid w:val="00F1484F"/>
    <w:rsid w:val="00F14C0D"/>
    <w:rsid w:val="00F2194A"/>
    <w:rsid w:val="00F26614"/>
    <w:rsid w:val="00F30554"/>
    <w:rsid w:val="00F35D81"/>
    <w:rsid w:val="00F40CCF"/>
    <w:rsid w:val="00F42015"/>
    <w:rsid w:val="00F448F0"/>
    <w:rsid w:val="00F460C3"/>
    <w:rsid w:val="00F46378"/>
    <w:rsid w:val="00F477B5"/>
    <w:rsid w:val="00F51902"/>
    <w:rsid w:val="00F52852"/>
    <w:rsid w:val="00F528C0"/>
    <w:rsid w:val="00F55D6D"/>
    <w:rsid w:val="00F566B2"/>
    <w:rsid w:val="00F5747C"/>
    <w:rsid w:val="00F61AA9"/>
    <w:rsid w:val="00F62CB8"/>
    <w:rsid w:val="00F63820"/>
    <w:rsid w:val="00F63F2E"/>
    <w:rsid w:val="00F646A6"/>
    <w:rsid w:val="00F656F2"/>
    <w:rsid w:val="00F66C6C"/>
    <w:rsid w:val="00F67281"/>
    <w:rsid w:val="00F72341"/>
    <w:rsid w:val="00F72754"/>
    <w:rsid w:val="00F754D9"/>
    <w:rsid w:val="00F77254"/>
    <w:rsid w:val="00F77539"/>
    <w:rsid w:val="00F77686"/>
    <w:rsid w:val="00F77BC8"/>
    <w:rsid w:val="00F86F26"/>
    <w:rsid w:val="00F870A5"/>
    <w:rsid w:val="00F875A6"/>
    <w:rsid w:val="00F90AEE"/>
    <w:rsid w:val="00F94E7A"/>
    <w:rsid w:val="00F95092"/>
    <w:rsid w:val="00F96764"/>
    <w:rsid w:val="00FA06DA"/>
    <w:rsid w:val="00FA3B27"/>
    <w:rsid w:val="00FA5187"/>
    <w:rsid w:val="00FA6D4B"/>
    <w:rsid w:val="00FA7166"/>
    <w:rsid w:val="00FA7E8C"/>
    <w:rsid w:val="00FC1CE0"/>
    <w:rsid w:val="00FC2085"/>
    <w:rsid w:val="00FC27D8"/>
    <w:rsid w:val="00FC7244"/>
    <w:rsid w:val="00FD143A"/>
    <w:rsid w:val="00FD1BE9"/>
    <w:rsid w:val="00FD34A0"/>
    <w:rsid w:val="00FE09B0"/>
    <w:rsid w:val="00FF0BEA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D6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8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864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86442A"/>
    <w:pPr>
      <w:keepNext/>
      <w:keepLines/>
      <w:tabs>
        <w:tab w:val="num" w:pos="567"/>
      </w:tabs>
      <w:spacing w:before="40" w:after="120" w:line="240" w:lineRule="auto"/>
      <w:ind w:left="567" w:hanging="567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86442A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86442A"/>
    <w:pPr>
      <w:outlineLvl w:val="4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A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8A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3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8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8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8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C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B2AC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C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809"/>
  </w:style>
  <w:style w:type="paragraph" w:styleId="Footer">
    <w:name w:val="footer"/>
    <w:basedOn w:val="Normal"/>
    <w:link w:val="FooterChar"/>
    <w:uiPriority w:val="99"/>
    <w:unhideWhenUsed/>
    <w:rsid w:val="002C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809"/>
  </w:style>
  <w:style w:type="character" w:customStyle="1" w:styleId="Heading1Char">
    <w:name w:val="Heading 1 Char"/>
    <w:basedOn w:val="DefaultParagraphFont"/>
    <w:link w:val="Heading1"/>
    <w:uiPriority w:val="9"/>
    <w:rsid w:val="002C08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0809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2C0809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2C0809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2C0809"/>
    <w:pPr>
      <w:spacing w:after="100"/>
      <w:ind w:left="440"/>
    </w:pPr>
    <w:rPr>
      <w:rFonts w:eastAsiaTheme="minorEastAsia"/>
      <w:lang w:eastAsia="ja-JP"/>
    </w:rPr>
  </w:style>
  <w:style w:type="table" w:styleId="TableGrid">
    <w:name w:val="Table Grid"/>
    <w:basedOn w:val="TableNormal"/>
    <w:uiPriority w:val="59"/>
    <w:rsid w:val="00BE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864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86442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86442A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86442A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86442A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4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Headings">
    <w:name w:val="Headings"/>
    <w:uiPriority w:val="99"/>
    <w:rsid w:val="0086442A"/>
    <w:pPr>
      <w:numPr>
        <w:numId w:val="3"/>
      </w:numPr>
    </w:pPr>
  </w:style>
  <w:style w:type="character" w:styleId="LineNumber">
    <w:name w:val="line number"/>
    <w:basedOn w:val="DefaultParagraphFont"/>
    <w:uiPriority w:val="99"/>
    <w:semiHidden/>
    <w:unhideWhenUsed/>
    <w:rsid w:val="00DF7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8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864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86442A"/>
    <w:pPr>
      <w:keepNext/>
      <w:keepLines/>
      <w:tabs>
        <w:tab w:val="num" w:pos="567"/>
      </w:tabs>
      <w:spacing w:before="40" w:after="120" w:line="240" w:lineRule="auto"/>
      <w:ind w:left="567" w:hanging="567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86442A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86442A"/>
    <w:pPr>
      <w:outlineLvl w:val="4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A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8A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3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8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8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8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C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B2AC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C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809"/>
  </w:style>
  <w:style w:type="paragraph" w:styleId="Footer">
    <w:name w:val="footer"/>
    <w:basedOn w:val="Normal"/>
    <w:link w:val="FooterChar"/>
    <w:uiPriority w:val="99"/>
    <w:unhideWhenUsed/>
    <w:rsid w:val="002C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809"/>
  </w:style>
  <w:style w:type="character" w:customStyle="1" w:styleId="Heading1Char">
    <w:name w:val="Heading 1 Char"/>
    <w:basedOn w:val="DefaultParagraphFont"/>
    <w:link w:val="Heading1"/>
    <w:uiPriority w:val="9"/>
    <w:rsid w:val="002C08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0809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2C0809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2C0809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2C0809"/>
    <w:pPr>
      <w:spacing w:after="100"/>
      <w:ind w:left="440"/>
    </w:pPr>
    <w:rPr>
      <w:rFonts w:eastAsiaTheme="minorEastAsia"/>
      <w:lang w:eastAsia="ja-JP"/>
    </w:rPr>
  </w:style>
  <w:style w:type="table" w:styleId="TableGrid">
    <w:name w:val="Table Grid"/>
    <w:basedOn w:val="TableNormal"/>
    <w:uiPriority w:val="59"/>
    <w:rsid w:val="00BE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864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86442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86442A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86442A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86442A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4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Headings">
    <w:name w:val="Headings"/>
    <w:uiPriority w:val="99"/>
    <w:rsid w:val="0086442A"/>
    <w:pPr>
      <w:numPr>
        <w:numId w:val="3"/>
      </w:numPr>
    </w:pPr>
  </w:style>
  <w:style w:type="character" w:styleId="LineNumber">
    <w:name w:val="line number"/>
    <w:basedOn w:val="DefaultParagraphFont"/>
    <w:uiPriority w:val="99"/>
    <w:semiHidden/>
    <w:unhideWhenUsed/>
    <w:rsid w:val="00DF7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739F-4BDA-4913-975B-7D6C01A4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anabelle</dc:creator>
  <cp:lastModifiedBy>anabelle</cp:lastModifiedBy>
  <cp:revision>5</cp:revision>
  <cp:lastPrinted>2018-09-16T08:40:00Z</cp:lastPrinted>
  <dcterms:created xsi:type="dcterms:W3CDTF">2019-05-22T20:34:00Z</dcterms:created>
  <dcterms:modified xsi:type="dcterms:W3CDTF">2019-05-22T20:59:00Z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http://www.zotero.org/styles/ecosystems</vt:lpwstr>
  </property>
  <property fmtid="{D5CDD505-2E9C-101B-9397-08002B2CF9AE}" pid="9" name="Mendeley Recent Style Name 3_1">
    <vt:lpwstr>Ecosystems</vt:lpwstr>
  </property>
  <property fmtid="{D5CDD505-2E9C-101B-9397-08002B2CF9AE}" pid="10" name="Mendeley Recent Style Id 4_1">
    <vt:lpwstr>http://www.zotero.org/styles/frontiers-in-ecology-and-evolution</vt:lpwstr>
  </property>
  <property fmtid="{D5CDD505-2E9C-101B-9397-08002B2CF9AE}" pid="11" name="Mendeley Recent Style Name 4_1">
    <vt:lpwstr>Frontiers in Ecology and Evolution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http://www.zotero.org/styles/new-phytologist</vt:lpwstr>
  </property>
  <property fmtid="{D5CDD505-2E9C-101B-9397-08002B2CF9AE}" pid="21" name="Mendeley Recent Style Name 9_1">
    <vt:lpwstr>New Phytologist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00677219-a523-3682-9482-df136c462a43</vt:lpwstr>
  </property>
  <property fmtid="{D5CDD505-2E9C-101B-9397-08002B2CF9AE}" pid="24" name="Mendeley Citation Style_1">
    <vt:lpwstr>http://www.zotero.org/styles/ecosystems</vt:lpwstr>
  </property>
</Properties>
</file>