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XSpec="center" w:tblpY="-960"/>
        <w:tblW w:w="14855" w:type="dxa"/>
        <w:tblLook w:val="04A0" w:firstRow="1" w:lastRow="0" w:firstColumn="1" w:lastColumn="0" w:noHBand="0" w:noVBand="1"/>
      </w:tblPr>
      <w:tblGrid>
        <w:gridCol w:w="1518"/>
        <w:gridCol w:w="935"/>
        <w:gridCol w:w="1184"/>
        <w:gridCol w:w="970"/>
        <w:gridCol w:w="1755"/>
        <w:gridCol w:w="1184"/>
        <w:gridCol w:w="983"/>
        <w:gridCol w:w="1065"/>
        <w:gridCol w:w="1243"/>
        <w:gridCol w:w="1185"/>
        <w:gridCol w:w="1803"/>
        <w:gridCol w:w="1030"/>
      </w:tblGrid>
      <w:tr w:rsidR="007C2299" w14:paraId="23D586BB" w14:textId="77777777" w:rsidTr="007C2299">
        <w:trPr>
          <w:trHeight w:val="1732"/>
        </w:trPr>
        <w:tc>
          <w:tcPr>
            <w:tcW w:w="1518" w:type="dxa"/>
          </w:tcPr>
          <w:p w14:paraId="76070B0E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bookmarkStart w:id="0" w:name="_Hlk207124595"/>
            <w:r w:rsidRPr="007C2299">
              <w:rPr>
                <w:color w:val="0E101A"/>
                <w:sz w:val="20"/>
                <w:szCs w:val="20"/>
              </w:rPr>
              <w:t>Study (Author, Year)</w:t>
            </w:r>
          </w:p>
        </w:tc>
        <w:tc>
          <w:tcPr>
            <w:tcW w:w="935" w:type="dxa"/>
          </w:tcPr>
          <w:p w14:paraId="07401F8F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Q1: Review question clearly stated</w:t>
            </w:r>
          </w:p>
        </w:tc>
        <w:tc>
          <w:tcPr>
            <w:tcW w:w="1184" w:type="dxa"/>
          </w:tcPr>
          <w:p w14:paraId="42077403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Q2: Inclusion criteria appropriate</w:t>
            </w:r>
          </w:p>
        </w:tc>
        <w:tc>
          <w:tcPr>
            <w:tcW w:w="970" w:type="dxa"/>
          </w:tcPr>
          <w:p w14:paraId="32FA605F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Q3: Search strategy adequate</w:t>
            </w:r>
          </w:p>
        </w:tc>
        <w:tc>
          <w:tcPr>
            <w:tcW w:w="1755" w:type="dxa"/>
          </w:tcPr>
          <w:p w14:paraId="4A4FE8B7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Q4: Sources/resources adequate</w:t>
            </w:r>
          </w:p>
        </w:tc>
        <w:tc>
          <w:tcPr>
            <w:tcW w:w="1184" w:type="dxa"/>
          </w:tcPr>
          <w:p w14:paraId="769F83E7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Q5: Appraisal criteria appropriate</w:t>
            </w:r>
          </w:p>
        </w:tc>
        <w:tc>
          <w:tcPr>
            <w:tcW w:w="983" w:type="dxa"/>
          </w:tcPr>
          <w:p w14:paraId="6094236F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Q6: Critical appraisal by &gt; 1 reviewer</w:t>
            </w:r>
          </w:p>
        </w:tc>
        <w:tc>
          <w:tcPr>
            <w:tcW w:w="1065" w:type="dxa"/>
          </w:tcPr>
          <w:p w14:paraId="2E205688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Q7: Methods to minimize extraction errors</w:t>
            </w:r>
          </w:p>
        </w:tc>
        <w:tc>
          <w:tcPr>
            <w:tcW w:w="1243" w:type="dxa"/>
          </w:tcPr>
          <w:p w14:paraId="29A466E4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Q8: Appropriate synthesis methods</w:t>
            </w:r>
          </w:p>
        </w:tc>
        <w:tc>
          <w:tcPr>
            <w:tcW w:w="1185" w:type="dxa"/>
          </w:tcPr>
          <w:p w14:paraId="230BF73F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Q9: Publication bias assessed</w:t>
            </w:r>
          </w:p>
        </w:tc>
        <w:tc>
          <w:tcPr>
            <w:tcW w:w="1803" w:type="dxa"/>
          </w:tcPr>
          <w:p w14:paraId="1D18EB21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Q10: Recommendations supported by data</w:t>
            </w:r>
          </w:p>
        </w:tc>
        <w:tc>
          <w:tcPr>
            <w:tcW w:w="1030" w:type="dxa"/>
          </w:tcPr>
          <w:p w14:paraId="60011027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Q11: Future research identified</w:t>
            </w:r>
          </w:p>
        </w:tc>
      </w:tr>
      <w:tr w:rsidR="007C2299" w14:paraId="2DEB9423" w14:textId="77777777" w:rsidTr="007C2299">
        <w:trPr>
          <w:trHeight w:val="577"/>
        </w:trPr>
        <w:tc>
          <w:tcPr>
            <w:tcW w:w="1518" w:type="dxa"/>
          </w:tcPr>
          <w:p w14:paraId="519E7040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proofErr w:type="spellStart"/>
            <w:r w:rsidRPr="007C2299">
              <w:rPr>
                <w:color w:val="0E101A"/>
                <w:sz w:val="20"/>
                <w:szCs w:val="20"/>
              </w:rPr>
              <w:t>Rubenzik</w:t>
            </w:r>
            <w:proofErr w:type="spellEnd"/>
            <w:r w:rsidRPr="007C2299">
              <w:rPr>
                <w:color w:val="0E101A"/>
                <w:sz w:val="20"/>
                <w:szCs w:val="20"/>
              </w:rPr>
              <w:t xml:space="preserve"> et al, 2009</w:t>
            </w:r>
          </w:p>
        </w:tc>
        <w:tc>
          <w:tcPr>
            <w:tcW w:w="935" w:type="dxa"/>
          </w:tcPr>
          <w:p w14:paraId="4645298E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No</w:t>
            </w:r>
          </w:p>
        </w:tc>
        <w:tc>
          <w:tcPr>
            <w:tcW w:w="1184" w:type="dxa"/>
          </w:tcPr>
          <w:p w14:paraId="66581269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No</w:t>
            </w:r>
          </w:p>
        </w:tc>
        <w:tc>
          <w:tcPr>
            <w:tcW w:w="970" w:type="dxa"/>
          </w:tcPr>
          <w:p w14:paraId="5BC74093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1755" w:type="dxa"/>
          </w:tcPr>
          <w:p w14:paraId="06053FF7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1184" w:type="dxa"/>
          </w:tcPr>
          <w:p w14:paraId="1273A42D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983" w:type="dxa"/>
          </w:tcPr>
          <w:p w14:paraId="796E03B9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1065" w:type="dxa"/>
          </w:tcPr>
          <w:p w14:paraId="0C91C4F3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1243" w:type="dxa"/>
          </w:tcPr>
          <w:p w14:paraId="4F3D51C1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1185" w:type="dxa"/>
          </w:tcPr>
          <w:p w14:paraId="7E762AC8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1803" w:type="dxa"/>
          </w:tcPr>
          <w:p w14:paraId="16543A69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Yes</w:t>
            </w:r>
          </w:p>
        </w:tc>
        <w:tc>
          <w:tcPr>
            <w:tcW w:w="1030" w:type="dxa"/>
          </w:tcPr>
          <w:p w14:paraId="38519C72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Yes</w:t>
            </w:r>
          </w:p>
        </w:tc>
      </w:tr>
      <w:tr w:rsidR="007C2299" w14:paraId="0F410388" w14:textId="77777777" w:rsidTr="007C2299">
        <w:trPr>
          <w:trHeight w:val="570"/>
        </w:trPr>
        <w:tc>
          <w:tcPr>
            <w:tcW w:w="1518" w:type="dxa"/>
          </w:tcPr>
          <w:p w14:paraId="419ECA92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Iwamoto et al, 2011</w:t>
            </w:r>
          </w:p>
        </w:tc>
        <w:tc>
          <w:tcPr>
            <w:tcW w:w="935" w:type="dxa"/>
          </w:tcPr>
          <w:p w14:paraId="03CE244D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No</w:t>
            </w:r>
          </w:p>
        </w:tc>
        <w:tc>
          <w:tcPr>
            <w:tcW w:w="1184" w:type="dxa"/>
          </w:tcPr>
          <w:p w14:paraId="1653489C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No</w:t>
            </w:r>
          </w:p>
        </w:tc>
        <w:tc>
          <w:tcPr>
            <w:tcW w:w="970" w:type="dxa"/>
          </w:tcPr>
          <w:p w14:paraId="141549B6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1755" w:type="dxa"/>
          </w:tcPr>
          <w:p w14:paraId="0FB99812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1184" w:type="dxa"/>
          </w:tcPr>
          <w:p w14:paraId="5E0BB2EB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983" w:type="dxa"/>
          </w:tcPr>
          <w:p w14:paraId="01DBCD0C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1065" w:type="dxa"/>
          </w:tcPr>
          <w:p w14:paraId="6855F982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1243" w:type="dxa"/>
          </w:tcPr>
          <w:p w14:paraId="4551DA41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1185" w:type="dxa"/>
          </w:tcPr>
          <w:p w14:paraId="702EBAEA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1803" w:type="dxa"/>
          </w:tcPr>
          <w:p w14:paraId="4BC591E7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Yes</w:t>
            </w:r>
          </w:p>
        </w:tc>
        <w:tc>
          <w:tcPr>
            <w:tcW w:w="1030" w:type="dxa"/>
          </w:tcPr>
          <w:p w14:paraId="757B1E29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Yes</w:t>
            </w:r>
          </w:p>
        </w:tc>
      </w:tr>
      <w:tr w:rsidR="007C2299" w14:paraId="28B5300E" w14:textId="77777777" w:rsidTr="007C2299">
        <w:trPr>
          <w:trHeight w:val="577"/>
        </w:trPr>
        <w:tc>
          <w:tcPr>
            <w:tcW w:w="1518" w:type="dxa"/>
          </w:tcPr>
          <w:p w14:paraId="4C313CF7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proofErr w:type="spellStart"/>
            <w:r w:rsidRPr="007C2299">
              <w:rPr>
                <w:color w:val="0E101A"/>
                <w:sz w:val="20"/>
                <w:szCs w:val="20"/>
              </w:rPr>
              <w:t>Unterrainer</w:t>
            </w:r>
            <w:proofErr w:type="spellEnd"/>
            <w:r w:rsidRPr="007C2299">
              <w:rPr>
                <w:color w:val="0E101A"/>
                <w:sz w:val="20"/>
                <w:szCs w:val="20"/>
              </w:rPr>
              <w:t xml:space="preserve"> et al, 2016</w:t>
            </w:r>
          </w:p>
        </w:tc>
        <w:tc>
          <w:tcPr>
            <w:tcW w:w="935" w:type="dxa"/>
          </w:tcPr>
          <w:p w14:paraId="17FCB14A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No</w:t>
            </w:r>
          </w:p>
        </w:tc>
        <w:tc>
          <w:tcPr>
            <w:tcW w:w="1184" w:type="dxa"/>
          </w:tcPr>
          <w:p w14:paraId="542A2A64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No</w:t>
            </w:r>
          </w:p>
        </w:tc>
        <w:tc>
          <w:tcPr>
            <w:tcW w:w="970" w:type="dxa"/>
          </w:tcPr>
          <w:p w14:paraId="70A9153E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1755" w:type="dxa"/>
          </w:tcPr>
          <w:p w14:paraId="21A0E057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1184" w:type="dxa"/>
          </w:tcPr>
          <w:p w14:paraId="33CB23FA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983" w:type="dxa"/>
          </w:tcPr>
          <w:p w14:paraId="132FF468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1065" w:type="dxa"/>
          </w:tcPr>
          <w:p w14:paraId="31BFF14E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1243" w:type="dxa"/>
          </w:tcPr>
          <w:p w14:paraId="2B9907AB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1185" w:type="dxa"/>
          </w:tcPr>
          <w:p w14:paraId="28C7E5CB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1803" w:type="dxa"/>
          </w:tcPr>
          <w:p w14:paraId="17C758D7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Yes</w:t>
            </w:r>
          </w:p>
        </w:tc>
        <w:tc>
          <w:tcPr>
            <w:tcW w:w="1030" w:type="dxa"/>
          </w:tcPr>
          <w:p w14:paraId="55A7FD81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Yes</w:t>
            </w:r>
          </w:p>
        </w:tc>
      </w:tr>
      <w:tr w:rsidR="007C2299" w14:paraId="4A995AFB" w14:textId="77777777" w:rsidTr="007C2299">
        <w:trPr>
          <w:trHeight w:val="577"/>
        </w:trPr>
        <w:tc>
          <w:tcPr>
            <w:tcW w:w="1518" w:type="dxa"/>
          </w:tcPr>
          <w:p w14:paraId="4A015C08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Pilch et al, 2016</w:t>
            </w:r>
          </w:p>
        </w:tc>
        <w:tc>
          <w:tcPr>
            <w:tcW w:w="935" w:type="dxa"/>
          </w:tcPr>
          <w:p w14:paraId="31347BAB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No</w:t>
            </w:r>
          </w:p>
        </w:tc>
        <w:tc>
          <w:tcPr>
            <w:tcW w:w="1184" w:type="dxa"/>
          </w:tcPr>
          <w:p w14:paraId="45792404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No</w:t>
            </w:r>
          </w:p>
        </w:tc>
        <w:tc>
          <w:tcPr>
            <w:tcW w:w="970" w:type="dxa"/>
          </w:tcPr>
          <w:p w14:paraId="53677F93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1755" w:type="dxa"/>
          </w:tcPr>
          <w:p w14:paraId="4496073D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1184" w:type="dxa"/>
          </w:tcPr>
          <w:p w14:paraId="4AA08B06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983" w:type="dxa"/>
          </w:tcPr>
          <w:p w14:paraId="0C02332F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1065" w:type="dxa"/>
          </w:tcPr>
          <w:p w14:paraId="4B7248EC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1243" w:type="dxa"/>
          </w:tcPr>
          <w:p w14:paraId="7A645E12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1185" w:type="dxa"/>
          </w:tcPr>
          <w:p w14:paraId="7779DEA8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1803" w:type="dxa"/>
          </w:tcPr>
          <w:p w14:paraId="195FD8A2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Yes</w:t>
            </w:r>
          </w:p>
        </w:tc>
        <w:tc>
          <w:tcPr>
            <w:tcW w:w="1030" w:type="dxa"/>
          </w:tcPr>
          <w:p w14:paraId="0D066D3C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Yes</w:t>
            </w:r>
          </w:p>
        </w:tc>
      </w:tr>
      <w:tr w:rsidR="007C2299" w14:paraId="0A15291D" w14:textId="77777777" w:rsidTr="007C2299">
        <w:trPr>
          <w:trHeight w:val="577"/>
        </w:trPr>
        <w:tc>
          <w:tcPr>
            <w:tcW w:w="1518" w:type="dxa"/>
          </w:tcPr>
          <w:p w14:paraId="78443442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proofErr w:type="spellStart"/>
            <w:r w:rsidRPr="007C2299">
              <w:rPr>
                <w:color w:val="0E101A"/>
                <w:sz w:val="20"/>
                <w:szCs w:val="20"/>
              </w:rPr>
              <w:t>Hornboonherm</w:t>
            </w:r>
            <w:proofErr w:type="spellEnd"/>
            <w:r w:rsidRPr="007C2299">
              <w:rPr>
                <w:color w:val="0E101A"/>
                <w:sz w:val="20"/>
                <w:szCs w:val="20"/>
              </w:rPr>
              <w:t xml:space="preserve"> et al, 2017</w:t>
            </w:r>
          </w:p>
        </w:tc>
        <w:tc>
          <w:tcPr>
            <w:tcW w:w="935" w:type="dxa"/>
          </w:tcPr>
          <w:p w14:paraId="6B95C973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No</w:t>
            </w:r>
          </w:p>
        </w:tc>
        <w:tc>
          <w:tcPr>
            <w:tcW w:w="1184" w:type="dxa"/>
          </w:tcPr>
          <w:p w14:paraId="6C5E3C2F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No</w:t>
            </w:r>
          </w:p>
        </w:tc>
        <w:tc>
          <w:tcPr>
            <w:tcW w:w="970" w:type="dxa"/>
          </w:tcPr>
          <w:p w14:paraId="7637B734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1755" w:type="dxa"/>
          </w:tcPr>
          <w:p w14:paraId="527C47E4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1184" w:type="dxa"/>
          </w:tcPr>
          <w:p w14:paraId="04DED55E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983" w:type="dxa"/>
          </w:tcPr>
          <w:p w14:paraId="73AC1AF6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1065" w:type="dxa"/>
          </w:tcPr>
          <w:p w14:paraId="2C9348D4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1243" w:type="dxa"/>
          </w:tcPr>
          <w:p w14:paraId="295DB16D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1185" w:type="dxa"/>
          </w:tcPr>
          <w:p w14:paraId="0A6C7639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1803" w:type="dxa"/>
          </w:tcPr>
          <w:p w14:paraId="7E001117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Yes</w:t>
            </w:r>
          </w:p>
        </w:tc>
        <w:tc>
          <w:tcPr>
            <w:tcW w:w="1030" w:type="dxa"/>
          </w:tcPr>
          <w:p w14:paraId="639C9BE2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Yes</w:t>
            </w:r>
          </w:p>
        </w:tc>
      </w:tr>
      <w:tr w:rsidR="007C2299" w14:paraId="77C40E58" w14:textId="77777777" w:rsidTr="007C2299">
        <w:trPr>
          <w:trHeight w:val="577"/>
        </w:trPr>
        <w:tc>
          <w:tcPr>
            <w:tcW w:w="1518" w:type="dxa"/>
          </w:tcPr>
          <w:p w14:paraId="68D6E23F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Gholizadeh et al 2018</w:t>
            </w:r>
          </w:p>
        </w:tc>
        <w:tc>
          <w:tcPr>
            <w:tcW w:w="935" w:type="dxa"/>
          </w:tcPr>
          <w:p w14:paraId="16B28B3E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No</w:t>
            </w:r>
          </w:p>
        </w:tc>
        <w:tc>
          <w:tcPr>
            <w:tcW w:w="1184" w:type="dxa"/>
          </w:tcPr>
          <w:p w14:paraId="5A9482C4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No</w:t>
            </w:r>
          </w:p>
        </w:tc>
        <w:tc>
          <w:tcPr>
            <w:tcW w:w="970" w:type="dxa"/>
          </w:tcPr>
          <w:p w14:paraId="0E6990B8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1755" w:type="dxa"/>
          </w:tcPr>
          <w:p w14:paraId="02E18B75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1184" w:type="dxa"/>
          </w:tcPr>
          <w:p w14:paraId="21AFCC37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983" w:type="dxa"/>
          </w:tcPr>
          <w:p w14:paraId="703A231C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1065" w:type="dxa"/>
          </w:tcPr>
          <w:p w14:paraId="0161E4CF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1243" w:type="dxa"/>
          </w:tcPr>
          <w:p w14:paraId="23938196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1185" w:type="dxa"/>
          </w:tcPr>
          <w:p w14:paraId="6CDF2DA9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1803" w:type="dxa"/>
          </w:tcPr>
          <w:p w14:paraId="48E78D64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Yes</w:t>
            </w:r>
          </w:p>
        </w:tc>
        <w:tc>
          <w:tcPr>
            <w:tcW w:w="1030" w:type="dxa"/>
          </w:tcPr>
          <w:p w14:paraId="7628013A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Yes</w:t>
            </w:r>
          </w:p>
        </w:tc>
      </w:tr>
      <w:tr w:rsidR="007C2299" w14:paraId="41D5899A" w14:textId="77777777" w:rsidTr="007C2299">
        <w:trPr>
          <w:trHeight w:val="288"/>
        </w:trPr>
        <w:tc>
          <w:tcPr>
            <w:tcW w:w="1518" w:type="dxa"/>
          </w:tcPr>
          <w:p w14:paraId="376744F9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Iani et al, 2020</w:t>
            </w:r>
          </w:p>
        </w:tc>
        <w:tc>
          <w:tcPr>
            <w:tcW w:w="935" w:type="dxa"/>
          </w:tcPr>
          <w:p w14:paraId="0FCDD9CE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Yes</w:t>
            </w:r>
          </w:p>
        </w:tc>
        <w:tc>
          <w:tcPr>
            <w:tcW w:w="1184" w:type="dxa"/>
          </w:tcPr>
          <w:p w14:paraId="6729630A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Yes</w:t>
            </w:r>
          </w:p>
        </w:tc>
        <w:tc>
          <w:tcPr>
            <w:tcW w:w="970" w:type="dxa"/>
          </w:tcPr>
          <w:p w14:paraId="39C9611B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No</w:t>
            </w:r>
          </w:p>
        </w:tc>
        <w:tc>
          <w:tcPr>
            <w:tcW w:w="1755" w:type="dxa"/>
          </w:tcPr>
          <w:p w14:paraId="7D9F26EA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No</w:t>
            </w:r>
          </w:p>
        </w:tc>
        <w:tc>
          <w:tcPr>
            <w:tcW w:w="1184" w:type="dxa"/>
          </w:tcPr>
          <w:p w14:paraId="5DA4E49A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No</w:t>
            </w:r>
          </w:p>
        </w:tc>
        <w:tc>
          <w:tcPr>
            <w:tcW w:w="983" w:type="dxa"/>
          </w:tcPr>
          <w:p w14:paraId="19E2E30E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No</w:t>
            </w:r>
          </w:p>
        </w:tc>
        <w:tc>
          <w:tcPr>
            <w:tcW w:w="1065" w:type="dxa"/>
          </w:tcPr>
          <w:p w14:paraId="302D5446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No</w:t>
            </w:r>
          </w:p>
        </w:tc>
        <w:tc>
          <w:tcPr>
            <w:tcW w:w="1243" w:type="dxa"/>
          </w:tcPr>
          <w:p w14:paraId="5606C025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1185" w:type="dxa"/>
          </w:tcPr>
          <w:p w14:paraId="5C06268E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No</w:t>
            </w:r>
          </w:p>
        </w:tc>
        <w:tc>
          <w:tcPr>
            <w:tcW w:w="1803" w:type="dxa"/>
          </w:tcPr>
          <w:p w14:paraId="7301EAA0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Yes</w:t>
            </w:r>
          </w:p>
        </w:tc>
        <w:tc>
          <w:tcPr>
            <w:tcW w:w="1030" w:type="dxa"/>
          </w:tcPr>
          <w:p w14:paraId="2B93028C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Yes</w:t>
            </w:r>
          </w:p>
        </w:tc>
      </w:tr>
      <w:tr w:rsidR="007C2299" w14:paraId="7BAFD843" w14:textId="77777777" w:rsidTr="007C2299">
        <w:trPr>
          <w:trHeight w:val="577"/>
        </w:trPr>
        <w:tc>
          <w:tcPr>
            <w:tcW w:w="1518" w:type="dxa"/>
          </w:tcPr>
          <w:p w14:paraId="380CC37F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Finlay et al, 2021</w:t>
            </w:r>
          </w:p>
        </w:tc>
        <w:tc>
          <w:tcPr>
            <w:tcW w:w="935" w:type="dxa"/>
          </w:tcPr>
          <w:p w14:paraId="5CB49DDA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Yes</w:t>
            </w:r>
          </w:p>
        </w:tc>
        <w:tc>
          <w:tcPr>
            <w:tcW w:w="1184" w:type="dxa"/>
          </w:tcPr>
          <w:p w14:paraId="18188F50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No</w:t>
            </w:r>
          </w:p>
        </w:tc>
        <w:tc>
          <w:tcPr>
            <w:tcW w:w="970" w:type="dxa"/>
          </w:tcPr>
          <w:p w14:paraId="013E9EBF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No</w:t>
            </w:r>
          </w:p>
        </w:tc>
        <w:tc>
          <w:tcPr>
            <w:tcW w:w="1755" w:type="dxa"/>
          </w:tcPr>
          <w:p w14:paraId="5A5CBF15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Unclear</w:t>
            </w:r>
          </w:p>
        </w:tc>
        <w:tc>
          <w:tcPr>
            <w:tcW w:w="1184" w:type="dxa"/>
          </w:tcPr>
          <w:p w14:paraId="331B5D3A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No</w:t>
            </w:r>
          </w:p>
        </w:tc>
        <w:tc>
          <w:tcPr>
            <w:tcW w:w="983" w:type="dxa"/>
          </w:tcPr>
          <w:p w14:paraId="3BD43BC8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1065" w:type="dxa"/>
          </w:tcPr>
          <w:p w14:paraId="58064CF5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1243" w:type="dxa"/>
          </w:tcPr>
          <w:p w14:paraId="04C34307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1185" w:type="dxa"/>
          </w:tcPr>
          <w:p w14:paraId="51EF05DC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No</w:t>
            </w:r>
          </w:p>
        </w:tc>
        <w:tc>
          <w:tcPr>
            <w:tcW w:w="1803" w:type="dxa"/>
          </w:tcPr>
          <w:p w14:paraId="59C0AA1A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Yes</w:t>
            </w:r>
          </w:p>
        </w:tc>
        <w:tc>
          <w:tcPr>
            <w:tcW w:w="1030" w:type="dxa"/>
          </w:tcPr>
          <w:p w14:paraId="4F4A97D6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Yes</w:t>
            </w:r>
          </w:p>
        </w:tc>
      </w:tr>
      <w:tr w:rsidR="007C2299" w14:paraId="265C4FC8" w14:textId="77777777" w:rsidTr="007C2299">
        <w:trPr>
          <w:trHeight w:val="577"/>
        </w:trPr>
        <w:tc>
          <w:tcPr>
            <w:tcW w:w="1518" w:type="dxa"/>
          </w:tcPr>
          <w:p w14:paraId="24087548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Chen et al, 2023</w:t>
            </w:r>
          </w:p>
        </w:tc>
        <w:tc>
          <w:tcPr>
            <w:tcW w:w="935" w:type="dxa"/>
          </w:tcPr>
          <w:p w14:paraId="73881735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Yes</w:t>
            </w:r>
          </w:p>
        </w:tc>
        <w:tc>
          <w:tcPr>
            <w:tcW w:w="1184" w:type="dxa"/>
          </w:tcPr>
          <w:p w14:paraId="46EF341B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Yes</w:t>
            </w:r>
          </w:p>
        </w:tc>
        <w:tc>
          <w:tcPr>
            <w:tcW w:w="970" w:type="dxa"/>
          </w:tcPr>
          <w:p w14:paraId="61AEC05B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No</w:t>
            </w:r>
          </w:p>
        </w:tc>
        <w:tc>
          <w:tcPr>
            <w:tcW w:w="1755" w:type="dxa"/>
          </w:tcPr>
          <w:p w14:paraId="08164704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No</w:t>
            </w:r>
          </w:p>
        </w:tc>
        <w:tc>
          <w:tcPr>
            <w:tcW w:w="1184" w:type="dxa"/>
          </w:tcPr>
          <w:p w14:paraId="59AF23C4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No</w:t>
            </w:r>
          </w:p>
        </w:tc>
        <w:tc>
          <w:tcPr>
            <w:tcW w:w="983" w:type="dxa"/>
          </w:tcPr>
          <w:p w14:paraId="2EFC02B3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 xml:space="preserve">No </w:t>
            </w:r>
          </w:p>
        </w:tc>
        <w:tc>
          <w:tcPr>
            <w:tcW w:w="1065" w:type="dxa"/>
          </w:tcPr>
          <w:p w14:paraId="15006778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Unclear</w:t>
            </w:r>
          </w:p>
        </w:tc>
        <w:tc>
          <w:tcPr>
            <w:tcW w:w="1243" w:type="dxa"/>
          </w:tcPr>
          <w:p w14:paraId="4B8E2349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N/A</w:t>
            </w:r>
          </w:p>
        </w:tc>
        <w:tc>
          <w:tcPr>
            <w:tcW w:w="1185" w:type="dxa"/>
          </w:tcPr>
          <w:p w14:paraId="26EC864E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No</w:t>
            </w:r>
          </w:p>
        </w:tc>
        <w:tc>
          <w:tcPr>
            <w:tcW w:w="1803" w:type="dxa"/>
          </w:tcPr>
          <w:p w14:paraId="5AE92F8F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Yes</w:t>
            </w:r>
          </w:p>
        </w:tc>
        <w:tc>
          <w:tcPr>
            <w:tcW w:w="1030" w:type="dxa"/>
          </w:tcPr>
          <w:p w14:paraId="3ED256E4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Yes</w:t>
            </w:r>
          </w:p>
        </w:tc>
      </w:tr>
      <w:tr w:rsidR="007C2299" w14:paraId="76DEF722" w14:textId="77777777" w:rsidTr="007C2299">
        <w:trPr>
          <w:trHeight w:val="577"/>
        </w:trPr>
        <w:tc>
          <w:tcPr>
            <w:tcW w:w="1518" w:type="dxa"/>
          </w:tcPr>
          <w:p w14:paraId="3E6D7529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Provencher et al, 2023</w:t>
            </w:r>
          </w:p>
        </w:tc>
        <w:tc>
          <w:tcPr>
            <w:tcW w:w="935" w:type="dxa"/>
          </w:tcPr>
          <w:p w14:paraId="08348701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Yes</w:t>
            </w:r>
          </w:p>
        </w:tc>
        <w:tc>
          <w:tcPr>
            <w:tcW w:w="1184" w:type="dxa"/>
          </w:tcPr>
          <w:p w14:paraId="622BF46C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Yes</w:t>
            </w:r>
          </w:p>
        </w:tc>
        <w:tc>
          <w:tcPr>
            <w:tcW w:w="970" w:type="dxa"/>
          </w:tcPr>
          <w:p w14:paraId="4B4CC2E1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Yes</w:t>
            </w:r>
          </w:p>
        </w:tc>
        <w:tc>
          <w:tcPr>
            <w:tcW w:w="1755" w:type="dxa"/>
          </w:tcPr>
          <w:p w14:paraId="5ADCFDF0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Yes</w:t>
            </w:r>
          </w:p>
        </w:tc>
        <w:tc>
          <w:tcPr>
            <w:tcW w:w="1184" w:type="dxa"/>
          </w:tcPr>
          <w:p w14:paraId="6B06D5F9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Yes</w:t>
            </w:r>
          </w:p>
        </w:tc>
        <w:tc>
          <w:tcPr>
            <w:tcW w:w="983" w:type="dxa"/>
          </w:tcPr>
          <w:p w14:paraId="004B9FFB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Yes</w:t>
            </w:r>
          </w:p>
        </w:tc>
        <w:tc>
          <w:tcPr>
            <w:tcW w:w="1065" w:type="dxa"/>
          </w:tcPr>
          <w:p w14:paraId="704510A9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Yes</w:t>
            </w:r>
          </w:p>
        </w:tc>
        <w:tc>
          <w:tcPr>
            <w:tcW w:w="1243" w:type="dxa"/>
          </w:tcPr>
          <w:p w14:paraId="249D113E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Yes</w:t>
            </w:r>
          </w:p>
        </w:tc>
        <w:tc>
          <w:tcPr>
            <w:tcW w:w="1185" w:type="dxa"/>
          </w:tcPr>
          <w:p w14:paraId="38AB4453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Yes</w:t>
            </w:r>
          </w:p>
        </w:tc>
        <w:tc>
          <w:tcPr>
            <w:tcW w:w="1803" w:type="dxa"/>
          </w:tcPr>
          <w:p w14:paraId="1D6904F6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Yes</w:t>
            </w:r>
          </w:p>
        </w:tc>
        <w:tc>
          <w:tcPr>
            <w:tcW w:w="1030" w:type="dxa"/>
          </w:tcPr>
          <w:p w14:paraId="60F01EEB" w14:textId="77777777" w:rsidR="007C2299" w:rsidRPr="007C2299" w:rsidRDefault="007C2299" w:rsidP="007C2299">
            <w:pPr>
              <w:pStyle w:val="NormalWeb"/>
              <w:spacing w:before="0" w:beforeAutospacing="0" w:after="0" w:afterAutospacing="0" w:line="360" w:lineRule="auto"/>
              <w:rPr>
                <w:color w:val="0E101A"/>
                <w:sz w:val="20"/>
                <w:szCs w:val="20"/>
              </w:rPr>
            </w:pPr>
            <w:r w:rsidRPr="007C2299">
              <w:rPr>
                <w:color w:val="0E101A"/>
                <w:sz w:val="20"/>
                <w:szCs w:val="20"/>
              </w:rPr>
              <w:t>Yes</w:t>
            </w:r>
          </w:p>
        </w:tc>
      </w:tr>
      <w:bookmarkEnd w:id="0"/>
    </w:tbl>
    <w:p w14:paraId="092531F4" w14:textId="77777777" w:rsidR="00BB43FA" w:rsidRDefault="00BB43FA"/>
    <w:p w14:paraId="39AC3358" w14:textId="77777777" w:rsidR="007C2299" w:rsidRPr="002C7EDD" w:rsidRDefault="007C2299" w:rsidP="007C2299">
      <w:pPr>
        <w:pStyle w:val="NormalWeb"/>
        <w:spacing w:before="0" w:beforeAutospacing="0" w:after="0" w:afterAutospacing="0" w:line="360" w:lineRule="auto"/>
        <w:rPr>
          <w:color w:val="0E101A"/>
          <w:sz w:val="22"/>
          <w:szCs w:val="22"/>
        </w:rPr>
      </w:pPr>
      <w:r>
        <w:rPr>
          <w:b/>
          <w:bCs/>
        </w:rPr>
        <w:t xml:space="preserve">Supplementary </w:t>
      </w:r>
      <w:ins w:id="1" w:author="Amit Syal (Student)" w:date="2025-08-26T13:56:00Z" w16du:dateUtc="2025-08-26T17:56:00Z">
        <w:r w:rsidRPr="002C7EDD">
          <w:rPr>
            <w:b/>
            <w:bCs/>
            <w:rPrChange w:id="2" w:author="Amit Syal (Student)" w:date="2025-08-26T13:57:00Z" w16du:dateUtc="2025-08-26T17:57:00Z">
              <w:rPr/>
            </w:rPrChange>
          </w:rPr>
          <w:t>Table 2:</w:t>
        </w:r>
        <w:r w:rsidRPr="002C7EDD">
          <w:t xml:space="preserve"> </w:t>
        </w:r>
      </w:ins>
      <w:ins w:id="3" w:author="Amit Syal (Student)" w:date="2025-08-26T13:57:00Z" w16du:dateUtc="2025-08-26T17:57:00Z">
        <w:r w:rsidRPr="002C7EDD">
          <w:rPr>
            <w:rStyle w:val="Emphasis"/>
            <w:rFonts w:eastAsiaTheme="majorEastAsia"/>
            <w:i w:val="0"/>
            <w:iCs w:val="0"/>
            <w:rPrChange w:id="4" w:author="Amit Syal (Student)" w:date="2025-08-26T13:57:00Z" w16du:dateUtc="2025-08-26T17:57:00Z">
              <w:rPr>
                <w:rStyle w:val="Emphasis"/>
                <w:rFonts w:eastAsiaTheme="majorEastAsia"/>
              </w:rPr>
            </w:rPrChange>
          </w:rPr>
          <w:t>Domain-level Joanna Briggs Institute (JBI) checklist ratings for methodological quality of included studies.</w:t>
        </w:r>
        <w:r w:rsidRPr="002C7EDD">
          <w:t xml:space="preserve"> Each study was assessed across 11 JBI domains (Yes = 1, No/Unclear = 0). The table provides transparency into individual strengths and weaknesses rather than aggregate scores alone</w:t>
        </w:r>
        <w:r>
          <w:t>.</w:t>
        </w:r>
      </w:ins>
    </w:p>
    <w:p w14:paraId="15CABF27" w14:textId="77777777" w:rsidR="007C2299" w:rsidRDefault="007C2299"/>
    <w:sectPr w:rsidR="007C2299" w:rsidSect="007C229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mit Syal (Student)">
    <w15:presenceInfo w15:providerId="AD" w15:userId="S::ays116@students.jefferson.edu::21c513ad-214d-410b-9871-b0b539d1a50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299"/>
    <w:rsid w:val="00460B33"/>
    <w:rsid w:val="005A1AB1"/>
    <w:rsid w:val="006A0E83"/>
    <w:rsid w:val="007C2299"/>
    <w:rsid w:val="00BB43FA"/>
    <w:rsid w:val="00CF6008"/>
    <w:rsid w:val="00EC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12AD9"/>
  <w15:chartTrackingRefBased/>
  <w15:docId w15:val="{0297CA2F-CFDA-42A2-94E6-96A9F42A1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299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22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22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22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22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22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22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22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22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22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22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22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22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22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22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22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22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22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22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22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22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22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22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22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22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22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22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22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22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229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7C2299"/>
    <w:pPr>
      <w:spacing w:before="100" w:beforeAutospacing="1" w:after="100" w:afterAutospacing="1" w:line="240" w:lineRule="auto"/>
    </w:pPr>
    <w:rPr>
      <w:rFonts w:eastAsia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7C2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7C22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Derk</dc:creator>
  <cp:keywords/>
  <dc:description/>
  <cp:lastModifiedBy>Chris Derk</cp:lastModifiedBy>
  <cp:revision>1</cp:revision>
  <dcterms:created xsi:type="dcterms:W3CDTF">2025-08-26T22:15:00Z</dcterms:created>
  <dcterms:modified xsi:type="dcterms:W3CDTF">2025-08-26T22:21:00Z</dcterms:modified>
</cp:coreProperties>
</file>