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EC8" w:rsidRDefault="001B6EC8" w:rsidP="001B6EC8">
      <w:pPr>
        <w:spacing w:after="0"/>
        <w:ind w:left="567"/>
        <w:outlineLvl w:val="0"/>
        <w:rPr>
          <w:rFonts w:ascii="Times New Roman" w:eastAsia="Calibri" w:hAnsi="Times New Roman" w:cs="Times New Roman"/>
          <w:b/>
          <w:sz w:val="24"/>
          <w:szCs w:val="24"/>
          <w:lang w:val="ro-RO"/>
        </w:rPr>
      </w:pPr>
      <w:r w:rsidRPr="001B6EC8">
        <w:rPr>
          <w:rFonts w:ascii="Times New Roman" w:eastAsia="Cambria" w:hAnsi="Times New Roman" w:cs="Times New Roman"/>
          <w:b/>
          <w:sz w:val="24"/>
          <w:szCs w:val="24"/>
        </w:rPr>
        <w:t>Supplementary Materials</w:t>
      </w:r>
      <w:r w:rsidRPr="001B6EC8">
        <w:rPr>
          <w:rFonts w:ascii="Times New Roman" w:eastAsia="Calibri" w:hAnsi="Times New Roman" w:cs="Times New Roman"/>
          <w:b/>
          <w:sz w:val="24"/>
          <w:szCs w:val="24"/>
          <w:lang w:val="ro-RO"/>
        </w:rPr>
        <w:t xml:space="preserve"> </w:t>
      </w:r>
    </w:p>
    <w:p w:rsidR="008B64D7" w:rsidRDefault="008B64D7" w:rsidP="001B6EC8">
      <w:pPr>
        <w:spacing w:after="0"/>
        <w:ind w:left="567"/>
        <w:outlineLvl w:val="0"/>
        <w:rPr>
          <w:ins w:id="0" w:author="R23.08" w:date="2025-04-19T19:38:00Z"/>
          <w:rFonts w:ascii="Times New Roman" w:eastAsia="Calibri" w:hAnsi="Times New Roman" w:cs="Times New Roman"/>
          <w:b/>
          <w:sz w:val="24"/>
          <w:szCs w:val="24"/>
          <w:lang w:val="ro-RO"/>
        </w:rPr>
      </w:pPr>
      <w:ins w:id="1" w:author="R23.08" w:date="2025-04-19T19:38:00Z">
        <w:r w:rsidRPr="00722821">
          <w:rPr>
            <w:rFonts w:cs="Times New Roman"/>
            <w:noProof/>
            <w:szCs w:val="24"/>
            <w:lang w:val="en-GB" w:eastAsia="en-GB"/>
          </w:rPr>
          <w:lastRenderedPageBreak/>
          <w:drawing>
            <wp:inline distT="0" distB="0" distL="0" distR="0" wp14:anchorId="3DB96AD7" wp14:editId="0D4488DC">
              <wp:extent cx="3810635" cy="68402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635" cy="6840220"/>
                      </a:xfrm>
                      <a:prstGeom prst="rect">
                        <a:avLst/>
                      </a:prstGeom>
                      <a:noFill/>
                    </pic:spPr>
                  </pic:pic>
                </a:graphicData>
              </a:graphic>
            </wp:inline>
          </w:drawing>
        </w:r>
      </w:ins>
    </w:p>
    <w:p w:rsidR="008B64D7" w:rsidRPr="008B64D7" w:rsidRDefault="008B64D7" w:rsidP="001B6EC8">
      <w:pPr>
        <w:spacing w:after="0"/>
        <w:ind w:left="567"/>
        <w:outlineLvl w:val="0"/>
        <w:rPr>
          <w:rFonts w:ascii="Times New Roman" w:eastAsia="Calibri" w:hAnsi="Times New Roman" w:cs="Times New Roman"/>
          <w:b/>
          <w:sz w:val="24"/>
          <w:szCs w:val="24"/>
          <w:lang w:val="ro-RO"/>
        </w:rPr>
      </w:pPr>
      <w:bookmarkStart w:id="2" w:name="_GoBack"/>
      <w:ins w:id="3" w:author="R23.08" w:date="2025-04-19T19:38:00Z">
        <w:r w:rsidRPr="008B64D7">
          <w:rPr>
            <w:rFonts w:ascii="Times New Roman" w:hAnsi="Times New Roman" w:cs="Times New Roman"/>
            <w:b/>
            <w:sz w:val="24"/>
            <w:szCs w:val="24"/>
            <w:rPrChange w:id="4" w:author="R23.08" w:date="2025-04-19T19:44:00Z">
              <w:rPr>
                <w:rFonts w:cs="Times New Roman"/>
                <w:b/>
                <w:szCs w:val="24"/>
              </w:rPr>
            </w:rPrChange>
          </w:rPr>
          <w:lastRenderedPageBreak/>
          <w:t>Figure 1</w:t>
        </w:r>
        <w:r w:rsidRPr="008B64D7">
          <w:rPr>
            <w:rFonts w:ascii="Times New Roman" w:hAnsi="Times New Roman" w:cs="Times New Roman"/>
            <w:sz w:val="24"/>
            <w:szCs w:val="24"/>
            <w:rPrChange w:id="5" w:author="R23.08" w:date="2025-04-19T19:44:00Z">
              <w:rPr>
                <w:rFonts w:cs="Times New Roman"/>
                <w:szCs w:val="24"/>
              </w:rPr>
            </w:rPrChange>
          </w:rPr>
          <w:t>. Flow chart</w:t>
        </w:r>
      </w:ins>
    </w:p>
    <w:bookmarkEnd w:id="2"/>
    <w:p w:rsidR="001B6EC8" w:rsidRPr="001B6EC8" w:rsidRDefault="001B6EC8" w:rsidP="001B6EC8">
      <w:pPr>
        <w:spacing w:after="0"/>
        <w:jc w:val="center"/>
        <w:rPr>
          <w:rFonts w:ascii="Times New Roman" w:eastAsia="Calibri" w:hAnsi="Times New Roman" w:cs="Times New Roman"/>
          <w:sz w:val="24"/>
          <w:szCs w:val="24"/>
          <w:lang w:val="ro-RO"/>
        </w:rPr>
      </w:pPr>
      <w:r w:rsidRPr="001B6EC8">
        <w:rPr>
          <w:rFonts w:ascii="Times New Roman" w:eastAsia="Calibri" w:hAnsi="Times New Roman" w:cs="Times New Roman"/>
          <w:b/>
          <w:sz w:val="24"/>
          <w:szCs w:val="24"/>
          <w:lang w:val="ro-RO"/>
        </w:rPr>
        <w:t>Table 1.</w:t>
      </w:r>
      <w:r w:rsidRPr="001B6EC8">
        <w:rPr>
          <w:rFonts w:ascii="Times New Roman" w:eastAsia="Calibri" w:hAnsi="Times New Roman" w:cs="Times New Roman"/>
          <w:sz w:val="24"/>
          <w:szCs w:val="24"/>
          <w:lang w:val="ro-RO"/>
        </w:rPr>
        <w:t xml:space="preserve"> Hazard analysis and assessment</w:t>
      </w:r>
    </w:p>
    <w:tbl>
      <w:tblPr>
        <w:tblStyle w:val="TableGrid11"/>
        <w:tblW w:w="4959"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25"/>
        <w:gridCol w:w="282"/>
        <w:gridCol w:w="1889"/>
        <w:gridCol w:w="1410"/>
        <w:gridCol w:w="2261"/>
        <w:gridCol w:w="374"/>
        <w:gridCol w:w="380"/>
        <w:gridCol w:w="566"/>
        <w:gridCol w:w="4980"/>
      </w:tblGrid>
      <w:tr w:rsidR="001B6EC8" w:rsidRPr="001B6EC8" w:rsidTr="00B34C71">
        <w:trPr>
          <w:tblHeader/>
        </w:trPr>
        <w:tc>
          <w:tcPr>
            <w:tcW w:w="558" w:type="pct"/>
            <w:vMerge w:val="restart"/>
            <w:vAlign w:val="center"/>
          </w:tcPr>
          <w:p w:rsidR="001B6EC8" w:rsidRPr="001B6EC8" w:rsidRDefault="001B6EC8" w:rsidP="001B6EC8">
            <w:pPr>
              <w:jc w:val="center"/>
              <w:rPr>
                <w:rFonts w:ascii="Times New Roman" w:hAnsi="Times New Roman"/>
                <w:b/>
                <w:bCs/>
                <w:sz w:val="24"/>
                <w:szCs w:val="24"/>
              </w:rPr>
            </w:pPr>
            <w:r w:rsidRPr="001B6EC8">
              <w:rPr>
                <w:rFonts w:ascii="Times New Roman" w:hAnsi="Times New Roman"/>
                <w:b/>
                <w:bCs/>
                <w:sz w:val="24"/>
                <w:szCs w:val="24"/>
              </w:rPr>
              <w:t>The step of the</w:t>
            </w:r>
          </w:p>
          <w:p w:rsidR="001B6EC8" w:rsidRPr="001B6EC8" w:rsidRDefault="001B6EC8" w:rsidP="001B6EC8">
            <w:pPr>
              <w:jc w:val="center"/>
              <w:rPr>
                <w:rFonts w:ascii="Times New Roman" w:hAnsi="Times New Roman"/>
                <w:bCs/>
                <w:sz w:val="24"/>
                <w:szCs w:val="24"/>
              </w:rPr>
            </w:pPr>
            <w:r w:rsidRPr="001B6EC8">
              <w:rPr>
                <w:rFonts w:ascii="Times New Roman" w:hAnsi="Times New Roman"/>
                <w:b/>
                <w:bCs/>
                <w:sz w:val="24"/>
                <w:szCs w:val="24"/>
              </w:rPr>
              <w:t>technological process</w:t>
            </w:r>
          </w:p>
        </w:tc>
        <w:tc>
          <w:tcPr>
            <w:tcW w:w="794" w:type="pct"/>
            <w:gridSpan w:val="2"/>
            <w:vMerge w:val="restart"/>
            <w:vAlign w:val="center"/>
          </w:tcPr>
          <w:p w:rsidR="001B6EC8" w:rsidRPr="001B6EC8" w:rsidRDefault="001B6EC8" w:rsidP="001B6EC8">
            <w:pPr>
              <w:jc w:val="center"/>
              <w:rPr>
                <w:rFonts w:ascii="Times New Roman" w:hAnsi="Times New Roman"/>
                <w:b/>
                <w:bCs/>
                <w:sz w:val="24"/>
                <w:szCs w:val="24"/>
              </w:rPr>
            </w:pPr>
            <w:r w:rsidRPr="001B6EC8">
              <w:rPr>
                <w:rFonts w:ascii="Times New Roman" w:hAnsi="Times New Roman"/>
                <w:b/>
                <w:bCs/>
                <w:sz w:val="24"/>
                <w:szCs w:val="24"/>
              </w:rPr>
              <w:t>Identify potential hazards introduced, controlled, or improved at this step</w:t>
            </w:r>
          </w:p>
        </w:tc>
        <w:tc>
          <w:tcPr>
            <w:tcW w:w="516" w:type="pct"/>
            <w:vMerge w:val="restart"/>
            <w:vAlign w:val="center"/>
          </w:tcPr>
          <w:p w:rsidR="001B6EC8" w:rsidRPr="001B6EC8" w:rsidRDefault="001B6EC8" w:rsidP="001B6EC8">
            <w:pPr>
              <w:jc w:val="center"/>
              <w:rPr>
                <w:rFonts w:ascii="Times New Roman" w:hAnsi="Times New Roman"/>
                <w:b/>
                <w:bCs/>
                <w:sz w:val="24"/>
                <w:szCs w:val="24"/>
              </w:rPr>
            </w:pPr>
            <w:r w:rsidRPr="001B6EC8">
              <w:rPr>
                <w:rFonts w:ascii="Times New Roman" w:hAnsi="Times New Roman"/>
                <w:b/>
                <w:bCs/>
                <w:sz w:val="24"/>
                <w:szCs w:val="24"/>
              </w:rPr>
              <w:t>Does this potential hazard need to be addressed in the HACCP plan?</w:t>
            </w:r>
          </w:p>
          <w:p w:rsidR="001B6EC8" w:rsidRPr="001B6EC8" w:rsidRDefault="001B6EC8" w:rsidP="001B6EC8">
            <w:pPr>
              <w:jc w:val="center"/>
              <w:rPr>
                <w:rFonts w:ascii="Times New Roman" w:hAnsi="Times New Roman"/>
                <w:b/>
                <w:bCs/>
                <w:sz w:val="24"/>
                <w:szCs w:val="24"/>
              </w:rPr>
            </w:pPr>
            <w:r w:rsidRPr="001B6EC8">
              <w:rPr>
                <w:rFonts w:ascii="Times New Roman" w:hAnsi="Times New Roman"/>
                <w:b/>
                <w:bCs/>
                <w:sz w:val="24"/>
                <w:szCs w:val="24"/>
              </w:rPr>
              <w:t>Yes/No</w:t>
            </w:r>
          </w:p>
        </w:tc>
        <w:tc>
          <w:tcPr>
            <w:tcW w:w="827" w:type="pct"/>
            <w:vMerge w:val="restart"/>
            <w:vAlign w:val="center"/>
          </w:tcPr>
          <w:p w:rsidR="001B6EC8" w:rsidRPr="001B6EC8" w:rsidRDefault="001B6EC8" w:rsidP="001B6EC8">
            <w:pPr>
              <w:jc w:val="center"/>
              <w:rPr>
                <w:rFonts w:ascii="Times New Roman" w:hAnsi="Times New Roman"/>
                <w:b/>
                <w:bCs/>
                <w:sz w:val="24"/>
                <w:szCs w:val="24"/>
              </w:rPr>
            </w:pPr>
            <w:r w:rsidRPr="001B6EC8">
              <w:rPr>
                <w:rFonts w:ascii="Times New Roman" w:hAnsi="Times New Roman"/>
                <w:b/>
                <w:bCs/>
                <w:sz w:val="24"/>
                <w:szCs w:val="24"/>
              </w:rPr>
              <w:t>Justify your decision</w:t>
            </w:r>
          </w:p>
        </w:tc>
        <w:tc>
          <w:tcPr>
            <w:tcW w:w="483" w:type="pct"/>
            <w:gridSpan w:val="3"/>
            <w:vAlign w:val="center"/>
          </w:tcPr>
          <w:p w:rsidR="001B6EC8" w:rsidRPr="001B6EC8" w:rsidRDefault="001B6EC8" w:rsidP="001B6EC8">
            <w:pPr>
              <w:jc w:val="center"/>
              <w:rPr>
                <w:rFonts w:ascii="Times New Roman" w:hAnsi="Times New Roman"/>
                <w:b/>
                <w:bCs/>
                <w:sz w:val="24"/>
                <w:szCs w:val="24"/>
              </w:rPr>
            </w:pPr>
            <w:r w:rsidRPr="001B6EC8">
              <w:rPr>
                <w:rFonts w:ascii="Times New Roman" w:hAnsi="Times New Roman"/>
                <w:b/>
                <w:bCs/>
                <w:sz w:val="24"/>
                <w:szCs w:val="24"/>
              </w:rPr>
              <w:t>Hazard assessment</w:t>
            </w:r>
          </w:p>
        </w:tc>
        <w:tc>
          <w:tcPr>
            <w:tcW w:w="1822" w:type="pct"/>
            <w:vMerge w:val="restart"/>
            <w:vAlign w:val="center"/>
          </w:tcPr>
          <w:p w:rsidR="001B6EC8" w:rsidRPr="001B6EC8" w:rsidRDefault="001B6EC8" w:rsidP="001B6EC8">
            <w:pPr>
              <w:jc w:val="center"/>
              <w:rPr>
                <w:rFonts w:ascii="Times New Roman" w:hAnsi="Times New Roman"/>
                <w:b/>
                <w:bCs/>
                <w:sz w:val="24"/>
                <w:szCs w:val="24"/>
              </w:rPr>
            </w:pPr>
            <w:r w:rsidRPr="001B6EC8">
              <w:rPr>
                <w:rFonts w:ascii="Times New Roman" w:hAnsi="Times New Roman"/>
                <w:b/>
                <w:bCs/>
                <w:sz w:val="24"/>
                <w:szCs w:val="24"/>
              </w:rPr>
              <w:t>What measure(s) can be applied to prevent or eliminate the hazard or reduce in to an acceptable level?</w:t>
            </w:r>
          </w:p>
        </w:tc>
      </w:tr>
      <w:tr w:rsidR="001B6EC8" w:rsidRPr="001B6EC8" w:rsidTr="00B34C71">
        <w:trPr>
          <w:trHeight w:val="755"/>
          <w:tblHeader/>
        </w:trPr>
        <w:tc>
          <w:tcPr>
            <w:tcW w:w="558" w:type="pct"/>
            <w:vMerge/>
            <w:vAlign w:val="center"/>
          </w:tcPr>
          <w:p w:rsidR="001B6EC8" w:rsidRPr="001B6EC8" w:rsidRDefault="001B6EC8" w:rsidP="001B6EC8">
            <w:pPr>
              <w:rPr>
                <w:rFonts w:ascii="Times New Roman" w:hAnsi="Times New Roman"/>
                <w:bCs/>
                <w:sz w:val="24"/>
                <w:szCs w:val="24"/>
              </w:rPr>
            </w:pPr>
          </w:p>
        </w:tc>
        <w:tc>
          <w:tcPr>
            <w:tcW w:w="794" w:type="pct"/>
            <w:gridSpan w:val="2"/>
            <w:vMerge/>
            <w:vAlign w:val="center"/>
          </w:tcPr>
          <w:p w:rsidR="001B6EC8" w:rsidRPr="001B6EC8" w:rsidRDefault="001B6EC8" w:rsidP="001B6EC8">
            <w:pPr>
              <w:rPr>
                <w:rFonts w:ascii="Times New Roman" w:hAnsi="Times New Roman"/>
                <w:b/>
                <w:bCs/>
                <w:sz w:val="24"/>
                <w:szCs w:val="24"/>
              </w:rPr>
            </w:pPr>
          </w:p>
        </w:tc>
        <w:tc>
          <w:tcPr>
            <w:tcW w:w="516" w:type="pct"/>
            <w:vMerge/>
            <w:vAlign w:val="center"/>
          </w:tcPr>
          <w:p w:rsidR="001B6EC8" w:rsidRPr="001B6EC8" w:rsidRDefault="001B6EC8" w:rsidP="001B6EC8">
            <w:pPr>
              <w:rPr>
                <w:rFonts w:ascii="Times New Roman" w:hAnsi="Times New Roman"/>
                <w:b/>
                <w:bCs/>
                <w:sz w:val="24"/>
                <w:szCs w:val="24"/>
              </w:rPr>
            </w:pPr>
          </w:p>
        </w:tc>
        <w:tc>
          <w:tcPr>
            <w:tcW w:w="827" w:type="pct"/>
            <w:vMerge/>
            <w:vAlign w:val="center"/>
          </w:tcPr>
          <w:p w:rsidR="001B6EC8" w:rsidRPr="001B6EC8" w:rsidRDefault="001B6EC8" w:rsidP="001B6EC8">
            <w:pPr>
              <w:rPr>
                <w:rFonts w:ascii="Times New Roman" w:hAnsi="Times New Roman"/>
                <w:b/>
                <w:bCs/>
                <w:sz w:val="24"/>
                <w:szCs w:val="24"/>
              </w:rPr>
            </w:pPr>
          </w:p>
        </w:tc>
        <w:tc>
          <w:tcPr>
            <w:tcW w:w="137" w:type="pct"/>
            <w:vAlign w:val="center"/>
          </w:tcPr>
          <w:p w:rsidR="001B6EC8" w:rsidRPr="001B6EC8" w:rsidRDefault="001B6EC8" w:rsidP="001B6EC8">
            <w:pPr>
              <w:rPr>
                <w:rFonts w:ascii="Times New Roman" w:hAnsi="Times New Roman"/>
                <w:b/>
                <w:bCs/>
                <w:sz w:val="24"/>
                <w:szCs w:val="24"/>
              </w:rPr>
            </w:pPr>
            <w:r w:rsidRPr="001B6EC8">
              <w:rPr>
                <w:rFonts w:ascii="Times New Roman" w:hAnsi="Times New Roman"/>
                <w:b/>
                <w:bCs/>
                <w:sz w:val="24"/>
                <w:szCs w:val="24"/>
              </w:rPr>
              <w:t>S</w:t>
            </w:r>
          </w:p>
        </w:tc>
        <w:tc>
          <w:tcPr>
            <w:tcW w:w="139" w:type="pct"/>
            <w:vAlign w:val="center"/>
          </w:tcPr>
          <w:p w:rsidR="001B6EC8" w:rsidRPr="001B6EC8" w:rsidRDefault="001B6EC8" w:rsidP="001B6EC8">
            <w:pPr>
              <w:rPr>
                <w:rFonts w:ascii="Times New Roman" w:hAnsi="Times New Roman"/>
                <w:b/>
                <w:bCs/>
                <w:sz w:val="24"/>
                <w:szCs w:val="24"/>
              </w:rPr>
            </w:pPr>
            <w:r w:rsidRPr="001B6EC8">
              <w:rPr>
                <w:rFonts w:ascii="Times New Roman" w:hAnsi="Times New Roman"/>
                <w:b/>
                <w:bCs/>
                <w:sz w:val="24"/>
                <w:szCs w:val="24"/>
              </w:rPr>
              <w:t>P</w:t>
            </w:r>
          </w:p>
        </w:tc>
        <w:tc>
          <w:tcPr>
            <w:tcW w:w="207" w:type="pct"/>
            <w:vAlign w:val="center"/>
          </w:tcPr>
          <w:p w:rsidR="001B6EC8" w:rsidRPr="001B6EC8" w:rsidRDefault="001B6EC8" w:rsidP="001B6EC8">
            <w:pPr>
              <w:rPr>
                <w:rFonts w:ascii="Times New Roman" w:hAnsi="Times New Roman"/>
                <w:b/>
                <w:bCs/>
                <w:sz w:val="24"/>
                <w:szCs w:val="24"/>
              </w:rPr>
            </w:pPr>
            <w:r w:rsidRPr="001B6EC8">
              <w:rPr>
                <w:rFonts w:ascii="Times New Roman" w:hAnsi="Times New Roman"/>
                <w:b/>
                <w:bCs/>
                <w:sz w:val="24"/>
                <w:szCs w:val="24"/>
              </w:rPr>
              <w:t>HR</w:t>
            </w:r>
          </w:p>
        </w:tc>
        <w:tc>
          <w:tcPr>
            <w:tcW w:w="1822" w:type="pct"/>
            <w:vMerge/>
            <w:vAlign w:val="center"/>
          </w:tcPr>
          <w:p w:rsidR="001B6EC8" w:rsidRPr="001B6EC8" w:rsidRDefault="001B6EC8" w:rsidP="001B6EC8">
            <w:pPr>
              <w:rPr>
                <w:rFonts w:ascii="Times New Roman" w:hAnsi="Times New Roman"/>
                <w:b/>
                <w:bCs/>
                <w:sz w:val="24"/>
                <w:szCs w:val="24"/>
              </w:rPr>
            </w:pPr>
          </w:p>
        </w:tc>
      </w:tr>
      <w:tr w:rsidR="001B6EC8" w:rsidRPr="001B6EC8" w:rsidTr="00B34C71">
        <w:trPr>
          <w:trHeight w:val="1061"/>
        </w:trPr>
        <w:tc>
          <w:tcPr>
            <w:tcW w:w="558" w:type="pct"/>
            <w:vMerge w:val="restart"/>
            <w:vAlign w:val="center"/>
          </w:tcPr>
          <w:p w:rsidR="001B6EC8" w:rsidRPr="001B6EC8" w:rsidRDefault="001B6EC8" w:rsidP="001B6EC8">
            <w:pPr>
              <w:jc w:val="center"/>
              <w:rPr>
                <w:rFonts w:ascii="Times New Roman" w:hAnsi="Times New Roman"/>
                <w:bCs/>
                <w:sz w:val="24"/>
                <w:szCs w:val="24"/>
              </w:rPr>
            </w:pPr>
            <w:r w:rsidRPr="001B6EC8">
              <w:rPr>
                <w:rFonts w:ascii="Times New Roman" w:hAnsi="Times New Roman"/>
                <w:bCs/>
                <w:sz w:val="24"/>
                <w:szCs w:val="24"/>
              </w:rPr>
              <w:t xml:space="preserve">General, for all steps </w:t>
            </w:r>
          </w:p>
        </w:tc>
        <w:tc>
          <w:tcPr>
            <w:tcW w:w="103" w:type="pct"/>
            <w:vAlign w:val="center"/>
          </w:tcPr>
          <w:p w:rsidR="001B6EC8" w:rsidRPr="001B6EC8" w:rsidRDefault="001B6EC8" w:rsidP="001B6EC8">
            <w:pPr>
              <w:rPr>
                <w:rFonts w:ascii="Times New Roman" w:hAnsi="Times New Roman"/>
                <w:b/>
                <w:bCs/>
                <w:sz w:val="24"/>
                <w:szCs w:val="24"/>
              </w:rPr>
            </w:pPr>
            <w:r w:rsidRPr="001B6EC8">
              <w:rPr>
                <w:rFonts w:ascii="Times New Roman" w:hAnsi="Times New Roman"/>
                <w:b/>
                <w:bCs/>
                <w:sz w:val="24"/>
                <w:szCs w:val="24"/>
              </w:rPr>
              <w:t>B</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 xml:space="preserve">Bacteria, </w:t>
            </w:r>
          </w:p>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Viruses</w:t>
            </w:r>
          </w:p>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Protozoa</w:t>
            </w:r>
          </w:p>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Pathogenic agents producing thermostable toxins (Bacteria, Molds)</w:t>
            </w:r>
          </w:p>
        </w:tc>
        <w:tc>
          <w:tcPr>
            <w:tcW w:w="516"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Contamination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2</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2</w:t>
            </w:r>
          </w:p>
        </w:tc>
        <w:tc>
          <w:tcPr>
            <w:tcW w:w="1822" w:type="pct"/>
            <w:vMerge w:val="restart"/>
            <w:vAlign w:val="center"/>
          </w:tcPr>
          <w:p w:rsidR="001B6EC8" w:rsidRPr="001B6EC8" w:rsidRDefault="001B6EC8" w:rsidP="001B6EC8">
            <w:pPr>
              <w:numPr>
                <w:ilvl w:val="0"/>
                <w:numId w:val="25"/>
              </w:numPr>
              <w:spacing w:before="120"/>
              <w:contextualSpacing/>
              <w:jc w:val="both"/>
              <w:rPr>
                <w:rFonts w:ascii="Times New Roman" w:hAnsi="Times New Roman"/>
                <w:sz w:val="24"/>
                <w:szCs w:val="24"/>
              </w:rPr>
            </w:pPr>
            <w:r w:rsidRPr="001B6EC8">
              <w:rPr>
                <w:rFonts w:ascii="Times New Roman" w:hAnsi="Times New Roman"/>
                <w:sz w:val="24"/>
                <w:szCs w:val="24"/>
              </w:rPr>
              <w:t>applying disinfection and hand hygiene rules for all personnel upon entering the unit, wearing a face mask and disposable gloves;</w:t>
            </w:r>
          </w:p>
          <w:p w:rsidR="001B6EC8" w:rsidRPr="001B6EC8" w:rsidRDefault="001B6EC8" w:rsidP="001B6EC8">
            <w:pPr>
              <w:numPr>
                <w:ilvl w:val="0"/>
                <w:numId w:val="25"/>
              </w:numPr>
              <w:spacing w:before="120"/>
              <w:contextualSpacing/>
              <w:jc w:val="both"/>
              <w:rPr>
                <w:rFonts w:ascii="Times New Roman" w:hAnsi="Times New Roman"/>
                <w:sz w:val="24"/>
                <w:szCs w:val="24"/>
              </w:rPr>
            </w:pPr>
            <w:r w:rsidRPr="001B6EC8">
              <w:rPr>
                <w:rFonts w:ascii="Times New Roman" w:hAnsi="Times New Roman"/>
                <w:sz w:val="24"/>
                <w:szCs w:val="24"/>
              </w:rPr>
              <w:t>compliance with the principle "FEFO" and stock rotation;</w:t>
            </w:r>
          </w:p>
          <w:p w:rsidR="001B6EC8" w:rsidRPr="001B6EC8" w:rsidRDefault="001B6EC8" w:rsidP="001B6EC8">
            <w:pPr>
              <w:numPr>
                <w:ilvl w:val="0"/>
                <w:numId w:val="25"/>
              </w:numPr>
              <w:spacing w:before="120"/>
              <w:contextualSpacing/>
              <w:jc w:val="both"/>
              <w:rPr>
                <w:rFonts w:ascii="Times New Roman" w:hAnsi="Times New Roman"/>
                <w:sz w:val="24"/>
                <w:szCs w:val="24"/>
              </w:rPr>
            </w:pPr>
            <w:r w:rsidRPr="001B6EC8">
              <w:rPr>
                <w:rFonts w:ascii="Times New Roman" w:hAnsi="Times New Roman"/>
                <w:sz w:val="24"/>
                <w:szCs w:val="24"/>
              </w:rPr>
              <w:t>appropriate hand hygiene, according to the Hand Washing SOP (changing min. 1x/hour of the dirty gloves for the people handling materials or when necessary, plus washing and disinfecting hands at entering each time the production area);</w:t>
            </w:r>
          </w:p>
          <w:p w:rsidR="001B6EC8" w:rsidRPr="001B6EC8" w:rsidRDefault="001B6EC8" w:rsidP="001B6EC8">
            <w:pPr>
              <w:numPr>
                <w:ilvl w:val="0"/>
                <w:numId w:val="25"/>
              </w:numPr>
              <w:spacing w:before="120"/>
              <w:contextualSpacing/>
              <w:jc w:val="both"/>
              <w:rPr>
                <w:rFonts w:ascii="Times New Roman" w:hAnsi="Times New Roman"/>
                <w:sz w:val="24"/>
                <w:szCs w:val="24"/>
              </w:rPr>
            </w:pPr>
            <w:r w:rsidRPr="001B6EC8">
              <w:rPr>
                <w:rFonts w:ascii="Times New Roman" w:hAnsi="Times New Roman"/>
                <w:sz w:val="24"/>
                <w:szCs w:val="24"/>
              </w:rPr>
              <w:t>wearing appropriate work equipment for protection (white for production employees and dark blue for the maintenance staff), with a minimum of three complete rows of equipment for each employee;</w:t>
            </w:r>
          </w:p>
          <w:p w:rsidR="001B6EC8" w:rsidRPr="001B6EC8" w:rsidRDefault="001B6EC8" w:rsidP="001B6EC8">
            <w:pPr>
              <w:numPr>
                <w:ilvl w:val="0"/>
                <w:numId w:val="25"/>
              </w:numPr>
              <w:spacing w:before="120"/>
              <w:contextualSpacing/>
              <w:jc w:val="both"/>
              <w:rPr>
                <w:rFonts w:ascii="Times New Roman" w:hAnsi="Times New Roman"/>
                <w:sz w:val="24"/>
                <w:szCs w:val="24"/>
              </w:rPr>
            </w:pPr>
            <w:r w:rsidRPr="001B6EC8">
              <w:rPr>
                <w:rFonts w:ascii="Times New Roman" w:hAnsi="Times New Roman"/>
                <w:sz w:val="24"/>
                <w:szCs w:val="24"/>
              </w:rPr>
              <w:t>washing of all work equipment by an external service provider (1x/week collecting);</w:t>
            </w:r>
          </w:p>
          <w:p w:rsidR="001B6EC8" w:rsidRPr="001B6EC8" w:rsidRDefault="001B6EC8" w:rsidP="001B6EC8">
            <w:pPr>
              <w:numPr>
                <w:ilvl w:val="0"/>
                <w:numId w:val="25"/>
              </w:numPr>
              <w:spacing w:before="120"/>
              <w:contextualSpacing/>
              <w:jc w:val="both"/>
              <w:rPr>
                <w:rFonts w:ascii="Times New Roman" w:hAnsi="Times New Roman"/>
                <w:sz w:val="24"/>
                <w:szCs w:val="24"/>
              </w:rPr>
            </w:pPr>
            <w:r w:rsidRPr="001B6EC8">
              <w:rPr>
                <w:rFonts w:ascii="Times New Roman" w:hAnsi="Times New Roman"/>
                <w:sz w:val="24"/>
                <w:szCs w:val="24"/>
              </w:rPr>
              <w:t xml:space="preserve">checking the washing efficiency for the work </w:t>
            </w:r>
            <w:r w:rsidRPr="001B6EC8">
              <w:rPr>
                <w:rFonts w:ascii="Times New Roman" w:hAnsi="Times New Roman"/>
                <w:sz w:val="24"/>
                <w:szCs w:val="24"/>
              </w:rPr>
              <w:lastRenderedPageBreak/>
              <w:t>equipment by taking internal sanitation tests for the washed protective equipment 1 x/week (RLU reading → directly proportional to the amount of ATP collected from the sample) and externally, accreditating ISO 17025 test reports at a frequency of 2 x/year for the following parameters: aerobic total viable count (TVC) and coliforms;</w:t>
            </w:r>
          </w:p>
          <w:p w:rsidR="001B6EC8" w:rsidRPr="001B6EC8" w:rsidRDefault="001B6EC8" w:rsidP="001B6EC8">
            <w:pPr>
              <w:numPr>
                <w:ilvl w:val="0"/>
                <w:numId w:val="25"/>
              </w:numPr>
              <w:spacing w:before="120"/>
              <w:contextualSpacing/>
              <w:jc w:val="both"/>
              <w:rPr>
                <w:rFonts w:ascii="Times New Roman" w:hAnsi="Times New Roman"/>
                <w:sz w:val="24"/>
                <w:szCs w:val="24"/>
              </w:rPr>
            </w:pPr>
            <w:r w:rsidRPr="001B6EC8">
              <w:rPr>
                <w:rFonts w:ascii="Times New Roman" w:hAnsi="Times New Roman"/>
                <w:sz w:val="24"/>
                <w:szCs w:val="24"/>
              </w:rPr>
              <w:t>restricting staff access to the areas in accordance with the job description;</w:t>
            </w:r>
          </w:p>
          <w:p w:rsidR="001B6EC8" w:rsidRPr="001B6EC8" w:rsidRDefault="001B6EC8" w:rsidP="001B6EC8">
            <w:pPr>
              <w:numPr>
                <w:ilvl w:val="0"/>
                <w:numId w:val="25"/>
              </w:numPr>
              <w:spacing w:before="120"/>
              <w:contextualSpacing/>
              <w:jc w:val="both"/>
              <w:rPr>
                <w:rFonts w:ascii="Times New Roman" w:hAnsi="Times New Roman"/>
                <w:sz w:val="24"/>
                <w:szCs w:val="24"/>
              </w:rPr>
            </w:pPr>
            <w:r w:rsidRPr="001B6EC8">
              <w:rPr>
                <w:rFonts w:ascii="Times New Roman" w:hAnsi="Times New Roman"/>
                <w:sz w:val="24"/>
                <w:szCs w:val="24"/>
              </w:rPr>
              <w:t>personal training with the specific SOP (Standard Operational Procedures), as follows: HACCP system and CCP monitoring, personal hygiene, sanitation program, measuring and monitoring devices, production, reception, storage, allergen management, food fraud, food defense, foreign body management, and management of transport;</w:t>
            </w:r>
          </w:p>
          <w:p w:rsidR="001B6EC8" w:rsidRPr="001B6EC8" w:rsidRDefault="001B6EC8" w:rsidP="001B6EC8">
            <w:pPr>
              <w:numPr>
                <w:ilvl w:val="0"/>
                <w:numId w:val="25"/>
              </w:numPr>
              <w:spacing w:before="120"/>
              <w:contextualSpacing/>
              <w:jc w:val="both"/>
              <w:rPr>
                <w:rFonts w:ascii="Times New Roman" w:hAnsi="Times New Roman"/>
                <w:sz w:val="24"/>
                <w:szCs w:val="24"/>
              </w:rPr>
            </w:pPr>
            <w:r w:rsidRPr="001B6EC8">
              <w:rPr>
                <w:rFonts w:ascii="Times New Roman" w:hAnsi="Times New Roman"/>
                <w:sz w:val="24"/>
                <w:szCs w:val="24"/>
              </w:rPr>
              <w:t>writing the technical specifications and establishing acceptability criteria for raw materials;</w:t>
            </w:r>
          </w:p>
          <w:p w:rsidR="001B6EC8" w:rsidRPr="001B6EC8" w:rsidRDefault="001B6EC8" w:rsidP="001B6EC8">
            <w:pPr>
              <w:numPr>
                <w:ilvl w:val="0"/>
                <w:numId w:val="25"/>
              </w:numPr>
              <w:spacing w:before="120"/>
              <w:contextualSpacing/>
              <w:jc w:val="both"/>
              <w:rPr>
                <w:rFonts w:ascii="Times New Roman" w:hAnsi="Times New Roman"/>
                <w:sz w:val="24"/>
                <w:szCs w:val="24"/>
              </w:rPr>
            </w:pPr>
            <w:r w:rsidRPr="001B6EC8">
              <w:rPr>
                <w:rFonts w:ascii="Times New Roman" w:hAnsi="Times New Roman"/>
                <w:sz w:val="24"/>
                <w:szCs w:val="24"/>
              </w:rPr>
              <w:t>analysis of the product in accordance with established criteria (legal base);</w:t>
            </w:r>
          </w:p>
          <w:p w:rsidR="001B6EC8" w:rsidRPr="001B6EC8" w:rsidRDefault="001B6EC8" w:rsidP="001B6EC8">
            <w:pPr>
              <w:numPr>
                <w:ilvl w:val="0"/>
                <w:numId w:val="25"/>
              </w:numPr>
              <w:spacing w:before="120"/>
              <w:contextualSpacing/>
              <w:jc w:val="both"/>
              <w:rPr>
                <w:rFonts w:ascii="Times New Roman" w:hAnsi="Times New Roman"/>
                <w:sz w:val="24"/>
                <w:szCs w:val="24"/>
              </w:rPr>
            </w:pPr>
            <w:r w:rsidRPr="001B6EC8">
              <w:rPr>
                <w:rFonts w:ascii="Times New Roman" w:hAnsi="Times New Roman"/>
                <w:sz w:val="24"/>
                <w:szCs w:val="24"/>
              </w:rPr>
              <w:t xml:space="preserve">evaluation of suppliers according to internal </w:t>
            </w:r>
            <w:r w:rsidRPr="001B6EC8">
              <w:rPr>
                <w:rFonts w:ascii="Times New Roman" w:hAnsi="Times New Roman"/>
                <w:sz w:val="24"/>
                <w:szCs w:val="24"/>
              </w:rPr>
              <w:lastRenderedPageBreak/>
              <w:t>supply / purchase procedures;</w:t>
            </w:r>
          </w:p>
          <w:p w:rsidR="001B6EC8" w:rsidRPr="001B6EC8" w:rsidRDefault="001B6EC8" w:rsidP="001B6EC8">
            <w:pPr>
              <w:numPr>
                <w:ilvl w:val="0"/>
                <w:numId w:val="25"/>
              </w:numPr>
              <w:spacing w:before="120"/>
              <w:contextualSpacing/>
              <w:jc w:val="both"/>
              <w:rPr>
                <w:rFonts w:ascii="Times New Roman" w:hAnsi="Times New Roman"/>
                <w:sz w:val="24"/>
                <w:szCs w:val="24"/>
              </w:rPr>
            </w:pPr>
            <w:r w:rsidRPr="001B6EC8">
              <w:rPr>
                <w:rFonts w:ascii="Times New Roman" w:hAnsi="Times New Roman"/>
                <w:sz w:val="24"/>
                <w:szCs w:val="24"/>
              </w:rPr>
              <w:t>training of purchase department employees in order to understand and respect the acceptability criteria;</w:t>
            </w:r>
          </w:p>
          <w:p w:rsidR="001B6EC8" w:rsidRPr="001B6EC8" w:rsidRDefault="001B6EC8" w:rsidP="001B6EC8">
            <w:pPr>
              <w:numPr>
                <w:ilvl w:val="0"/>
                <w:numId w:val="25"/>
              </w:numPr>
              <w:spacing w:before="120"/>
              <w:contextualSpacing/>
              <w:jc w:val="both"/>
              <w:rPr>
                <w:rFonts w:ascii="Times New Roman" w:hAnsi="Times New Roman"/>
                <w:sz w:val="24"/>
                <w:szCs w:val="24"/>
              </w:rPr>
            </w:pPr>
            <w:r w:rsidRPr="001B6EC8">
              <w:rPr>
                <w:rFonts w:ascii="Times New Roman" w:hAnsi="Times New Roman"/>
                <w:sz w:val="24"/>
                <w:szCs w:val="24"/>
              </w:rPr>
              <w:t>application of the provisions of the allergen management procedure and vulnerability study;</w:t>
            </w:r>
          </w:p>
          <w:p w:rsidR="001B6EC8" w:rsidRPr="001B6EC8" w:rsidRDefault="001B6EC8" w:rsidP="001B6EC8">
            <w:pPr>
              <w:numPr>
                <w:ilvl w:val="0"/>
                <w:numId w:val="25"/>
              </w:numPr>
              <w:spacing w:before="120"/>
              <w:contextualSpacing/>
              <w:jc w:val="both"/>
              <w:rPr>
                <w:rFonts w:ascii="Times New Roman" w:hAnsi="Times New Roman"/>
                <w:sz w:val="24"/>
                <w:szCs w:val="24"/>
              </w:rPr>
            </w:pPr>
            <w:r w:rsidRPr="001B6EC8">
              <w:rPr>
                <w:rFonts w:ascii="Times New Roman" w:hAnsi="Times New Roman"/>
                <w:sz w:val="24"/>
                <w:szCs w:val="24"/>
              </w:rPr>
              <w:t>identification of allergenic products according to Reg. E.U. 1169/2011 (at reception, if that is the case);</w:t>
            </w:r>
          </w:p>
          <w:p w:rsidR="001B6EC8" w:rsidRPr="001B6EC8" w:rsidRDefault="001B6EC8" w:rsidP="001B6EC8">
            <w:pPr>
              <w:numPr>
                <w:ilvl w:val="0"/>
                <w:numId w:val="25"/>
              </w:numPr>
              <w:spacing w:before="120"/>
              <w:contextualSpacing/>
              <w:jc w:val="both"/>
              <w:rPr>
                <w:rFonts w:ascii="Times New Roman" w:hAnsi="Times New Roman"/>
                <w:sz w:val="24"/>
                <w:szCs w:val="24"/>
              </w:rPr>
            </w:pPr>
            <w:r w:rsidRPr="001B6EC8">
              <w:rPr>
                <w:rFonts w:ascii="Times New Roman" w:hAnsi="Times New Roman"/>
                <w:sz w:val="24"/>
                <w:szCs w:val="24"/>
              </w:rPr>
              <w:t>re-evaluation of suppliers where non-conformities were identified at the reception;</w:t>
            </w:r>
          </w:p>
          <w:p w:rsidR="001B6EC8" w:rsidRPr="001B6EC8" w:rsidRDefault="001B6EC8" w:rsidP="001B6EC8">
            <w:pPr>
              <w:numPr>
                <w:ilvl w:val="0"/>
                <w:numId w:val="25"/>
              </w:numPr>
              <w:spacing w:before="120"/>
              <w:contextualSpacing/>
              <w:jc w:val="both"/>
              <w:rPr>
                <w:rFonts w:ascii="Times New Roman" w:hAnsi="Times New Roman"/>
                <w:sz w:val="24"/>
                <w:szCs w:val="24"/>
              </w:rPr>
            </w:pPr>
            <w:r w:rsidRPr="001B6EC8">
              <w:rPr>
                <w:rFonts w:ascii="Times New Roman" w:hAnsi="Times New Roman"/>
                <w:sz w:val="24"/>
                <w:szCs w:val="24"/>
              </w:rPr>
              <w:t>removing from the list of accepted suppliers those who do not meet the acceptance conditions established by the supply procedure after complaint management and recurrence of the same issue;</w:t>
            </w:r>
          </w:p>
        </w:tc>
      </w:tr>
      <w:tr w:rsidR="001B6EC8" w:rsidRPr="001B6EC8" w:rsidTr="00B34C71">
        <w:trPr>
          <w:trHeight w:val="237"/>
        </w:trPr>
        <w:tc>
          <w:tcPr>
            <w:tcW w:w="558" w:type="pct"/>
            <w:vMerge/>
            <w:vAlign w:val="center"/>
          </w:tcPr>
          <w:p w:rsidR="001B6EC8" w:rsidRPr="001B6EC8" w:rsidRDefault="001B6EC8" w:rsidP="001B6EC8">
            <w:pPr>
              <w:jc w:val="cente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rPr>
            </w:pPr>
            <w:r w:rsidRPr="001B6EC8">
              <w:rPr>
                <w:rFonts w:ascii="Times New Roman" w:hAnsi="Times New Roman"/>
                <w:b/>
                <w:bCs/>
                <w:sz w:val="24"/>
                <w:szCs w:val="24"/>
                <w:shd w:val="clear" w:color="auto" w:fill="FFFFFF"/>
              </w:rPr>
              <w:t>C</w:t>
            </w:r>
          </w:p>
        </w:tc>
        <w:tc>
          <w:tcPr>
            <w:tcW w:w="691"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Compounds of natural origin</w:t>
            </w:r>
          </w:p>
          <w:p w:rsidR="001B6EC8" w:rsidRPr="001B6EC8" w:rsidRDefault="001B6EC8" w:rsidP="001B6EC8">
            <w:pPr>
              <w:rPr>
                <w:rFonts w:ascii="Times New Roman" w:hAnsi="Times New Roman"/>
                <w:sz w:val="24"/>
                <w:szCs w:val="24"/>
              </w:rPr>
            </w:pPr>
            <w:r w:rsidRPr="001B6EC8">
              <w:rPr>
                <w:rFonts w:ascii="Times New Roman" w:hAnsi="Times New Roman"/>
                <w:sz w:val="24"/>
                <w:szCs w:val="24"/>
              </w:rPr>
              <w:t>Chemical substances in ingredients</w:t>
            </w:r>
          </w:p>
          <w:p w:rsidR="001B6EC8" w:rsidRPr="001B6EC8" w:rsidRDefault="001B6EC8" w:rsidP="001B6EC8">
            <w:pPr>
              <w:rPr>
                <w:rFonts w:ascii="Times New Roman" w:hAnsi="Times New Roman"/>
                <w:sz w:val="24"/>
                <w:szCs w:val="24"/>
              </w:rPr>
            </w:pPr>
            <w:r w:rsidRPr="001B6EC8">
              <w:rPr>
                <w:rFonts w:ascii="Times New Roman" w:hAnsi="Times New Roman"/>
                <w:sz w:val="24"/>
                <w:szCs w:val="24"/>
              </w:rPr>
              <w:t>Environmental pollutants</w:t>
            </w:r>
          </w:p>
          <w:p w:rsidR="001B6EC8" w:rsidRPr="001B6EC8" w:rsidRDefault="001B6EC8" w:rsidP="001B6EC8">
            <w:pPr>
              <w:rPr>
                <w:rFonts w:ascii="Times New Roman" w:hAnsi="Times New Roman"/>
                <w:sz w:val="24"/>
                <w:szCs w:val="24"/>
              </w:rPr>
            </w:pPr>
            <w:r w:rsidRPr="001B6EC8">
              <w:rPr>
                <w:rFonts w:ascii="Times New Roman" w:hAnsi="Times New Roman"/>
                <w:sz w:val="24"/>
                <w:szCs w:val="24"/>
              </w:rPr>
              <w:t>Process additives</w:t>
            </w:r>
          </w:p>
          <w:p w:rsidR="001B6EC8" w:rsidRPr="001B6EC8" w:rsidRDefault="001B6EC8" w:rsidP="001B6EC8">
            <w:pPr>
              <w:rPr>
                <w:rFonts w:ascii="Times New Roman" w:hAnsi="Times New Roman"/>
                <w:sz w:val="24"/>
                <w:szCs w:val="24"/>
              </w:rPr>
            </w:pPr>
            <w:r w:rsidRPr="001B6EC8">
              <w:rPr>
                <w:rFonts w:ascii="Times New Roman" w:hAnsi="Times New Roman"/>
                <w:sz w:val="24"/>
                <w:szCs w:val="24"/>
              </w:rPr>
              <w:t>Process chemicals</w:t>
            </w:r>
          </w:p>
          <w:p w:rsidR="001B6EC8" w:rsidRPr="001B6EC8" w:rsidRDefault="001B6EC8" w:rsidP="001B6EC8">
            <w:pPr>
              <w:rPr>
                <w:rFonts w:ascii="Times New Roman" w:hAnsi="Times New Roman"/>
                <w:sz w:val="24"/>
                <w:szCs w:val="24"/>
              </w:rPr>
            </w:pPr>
            <w:r w:rsidRPr="001B6EC8">
              <w:rPr>
                <w:rFonts w:ascii="Times New Roman" w:hAnsi="Times New Roman"/>
                <w:sz w:val="24"/>
                <w:szCs w:val="24"/>
              </w:rPr>
              <w:t>Packaging materials</w:t>
            </w:r>
          </w:p>
          <w:p w:rsidR="001B6EC8" w:rsidRPr="001B6EC8" w:rsidRDefault="001B6EC8" w:rsidP="001B6EC8">
            <w:pPr>
              <w:rPr>
                <w:rFonts w:ascii="Times New Roman" w:hAnsi="Times New Roman"/>
                <w:sz w:val="24"/>
                <w:szCs w:val="24"/>
              </w:rPr>
            </w:pPr>
            <w:r w:rsidRPr="001B6EC8">
              <w:rPr>
                <w:rFonts w:ascii="Times New Roman" w:hAnsi="Times New Roman"/>
                <w:sz w:val="24"/>
                <w:szCs w:val="24"/>
              </w:rPr>
              <w:t>Acts of sabotage</w:t>
            </w:r>
          </w:p>
        </w:tc>
        <w:tc>
          <w:tcPr>
            <w:tcW w:w="516"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The presence of chemical products on the product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6"/>
              </w:numPr>
              <w:spacing w:before="120"/>
              <w:contextualSpacing/>
              <w:jc w:val="both"/>
              <w:rPr>
                <w:rFonts w:ascii="Times New Roman" w:hAnsi="Times New Roman"/>
                <w:sz w:val="24"/>
                <w:szCs w:val="24"/>
              </w:rPr>
            </w:pPr>
          </w:p>
        </w:tc>
      </w:tr>
      <w:tr w:rsidR="001B6EC8" w:rsidRPr="001B6EC8" w:rsidTr="00B34C71">
        <w:trPr>
          <w:trHeight w:val="2382"/>
        </w:trPr>
        <w:tc>
          <w:tcPr>
            <w:tcW w:w="558" w:type="pct"/>
            <w:vMerge/>
            <w:vAlign w:val="center"/>
          </w:tcPr>
          <w:p w:rsidR="001B6EC8" w:rsidRPr="001B6EC8" w:rsidRDefault="001B6EC8" w:rsidP="001B6EC8">
            <w:pPr>
              <w:jc w:val="cente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rPr>
            </w:pPr>
            <w:r w:rsidRPr="001B6EC8">
              <w:rPr>
                <w:rFonts w:ascii="Times New Roman" w:hAnsi="Times New Roman"/>
                <w:b/>
                <w:bCs/>
                <w:sz w:val="24"/>
                <w:szCs w:val="24"/>
                <w:shd w:val="clear" w:color="auto" w:fill="FFFFFF"/>
              </w:rPr>
              <w:t>P</w:t>
            </w:r>
          </w:p>
        </w:tc>
        <w:tc>
          <w:tcPr>
            <w:tcW w:w="691"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Products of vegetable / organic origin. Foreign bodies made of metal, plastic, glass, wood, etc.</w:t>
            </w:r>
          </w:p>
          <w:p w:rsidR="001B6EC8" w:rsidRPr="001B6EC8" w:rsidRDefault="001B6EC8" w:rsidP="001B6EC8">
            <w:pPr>
              <w:rPr>
                <w:rFonts w:ascii="Times New Roman" w:hAnsi="Times New Roman"/>
                <w:sz w:val="24"/>
                <w:szCs w:val="24"/>
              </w:rPr>
            </w:pPr>
            <w:r w:rsidRPr="001B6EC8">
              <w:rPr>
                <w:rFonts w:ascii="Times New Roman" w:hAnsi="Times New Roman"/>
                <w:sz w:val="24"/>
                <w:szCs w:val="24"/>
              </w:rPr>
              <w:t>Infestation with insects, rodents</w:t>
            </w:r>
          </w:p>
          <w:p w:rsidR="001B6EC8" w:rsidRPr="001B6EC8" w:rsidRDefault="001B6EC8" w:rsidP="001B6EC8">
            <w:pPr>
              <w:rPr>
                <w:rFonts w:ascii="Times New Roman" w:hAnsi="Times New Roman"/>
                <w:sz w:val="24"/>
                <w:szCs w:val="24"/>
              </w:rPr>
            </w:pPr>
            <w:r w:rsidRPr="001B6EC8">
              <w:rPr>
                <w:rFonts w:ascii="Times New Roman" w:hAnsi="Times New Roman"/>
                <w:sz w:val="24"/>
                <w:szCs w:val="24"/>
              </w:rPr>
              <w:t>Signs of rodent attack</w:t>
            </w:r>
          </w:p>
          <w:p w:rsidR="001B6EC8" w:rsidRPr="001B6EC8" w:rsidRDefault="001B6EC8" w:rsidP="001B6EC8">
            <w:pPr>
              <w:rPr>
                <w:rFonts w:ascii="Times New Roman" w:hAnsi="Times New Roman"/>
                <w:sz w:val="24"/>
                <w:szCs w:val="24"/>
              </w:rPr>
            </w:pPr>
            <w:r w:rsidRPr="001B6EC8">
              <w:rPr>
                <w:rFonts w:ascii="Times New Roman" w:hAnsi="Times New Roman"/>
                <w:sz w:val="24"/>
                <w:szCs w:val="24"/>
              </w:rPr>
              <w:t>Plastic</w:t>
            </w:r>
          </w:p>
          <w:p w:rsidR="001B6EC8" w:rsidRPr="001B6EC8" w:rsidRDefault="001B6EC8" w:rsidP="001B6EC8">
            <w:pPr>
              <w:rPr>
                <w:rFonts w:ascii="Times New Roman" w:hAnsi="Times New Roman"/>
                <w:sz w:val="24"/>
                <w:szCs w:val="24"/>
              </w:rPr>
            </w:pPr>
            <w:r w:rsidRPr="001B6EC8">
              <w:rPr>
                <w:rFonts w:ascii="Times New Roman" w:hAnsi="Times New Roman"/>
                <w:sz w:val="24"/>
                <w:szCs w:val="24"/>
              </w:rPr>
              <w:t>Impurities from machine maintenance</w:t>
            </w:r>
          </w:p>
          <w:p w:rsidR="001B6EC8" w:rsidRPr="001B6EC8" w:rsidRDefault="001B6EC8" w:rsidP="001B6EC8">
            <w:pPr>
              <w:rPr>
                <w:rFonts w:ascii="Times New Roman" w:hAnsi="Times New Roman"/>
                <w:sz w:val="24"/>
                <w:szCs w:val="24"/>
              </w:rPr>
            </w:pPr>
            <w:r w:rsidRPr="001B6EC8">
              <w:rPr>
                <w:rFonts w:ascii="Times New Roman" w:hAnsi="Times New Roman"/>
                <w:sz w:val="24"/>
                <w:szCs w:val="24"/>
              </w:rPr>
              <w:t>Personal belongings of employees</w:t>
            </w:r>
          </w:p>
        </w:tc>
        <w:tc>
          <w:tcPr>
            <w:tcW w:w="516"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It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6"/>
              </w:numPr>
              <w:spacing w:before="120"/>
              <w:contextualSpacing/>
              <w:jc w:val="both"/>
              <w:rPr>
                <w:rFonts w:ascii="Times New Roman" w:hAnsi="Times New Roman"/>
                <w:sz w:val="24"/>
                <w:szCs w:val="24"/>
              </w:rPr>
            </w:pPr>
          </w:p>
        </w:tc>
      </w:tr>
      <w:tr w:rsidR="001B6EC8" w:rsidRPr="001B6EC8" w:rsidTr="00B34C71">
        <w:trPr>
          <w:trHeight w:val="521"/>
        </w:trPr>
        <w:tc>
          <w:tcPr>
            <w:tcW w:w="558" w:type="pct"/>
            <w:vMerge/>
            <w:tcBorders>
              <w:bottom w:val="single" w:sz="4" w:space="0" w:color="auto"/>
            </w:tcBorders>
            <w:vAlign w:val="center"/>
          </w:tcPr>
          <w:p w:rsidR="001B6EC8" w:rsidRPr="001B6EC8" w:rsidRDefault="001B6EC8" w:rsidP="001B6EC8">
            <w:pPr>
              <w:jc w:val="center"/>
              <w:rPr>
                <w:rFonts w:ascii="Times New Roman" w:hAnsi="Times New Roman"/>
                <w:bCs/>
                <w:sz w:val="24"/>
                <w:szCs w:val="24"/>
              </w:rPr>
            </w:pPr>
          </w:p>
        </w:tc>
        <w:tc>
          <w:tcPr>
            <w:tcW w:w="103" w:type="pct"/>
            <w:tcBorders>
              <w:bottom w:val="single" w:sz="4" w:space="0" w:color="auto"/>
            </w:tcBorders>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A</w:t>
            </w:r>
          </w:p>
        </w:tc>
        <w:tc>
          <w:tcPr>
            <w:tcW w:w="691" w:type="pct"/>
            <w:tcBorders>
              <w:bottom w:val="single" w:sz="4" w:space="0" w:color="auto"/>
            </w:tcBorders>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Allergens</w:t>
            </w:r>
          </w:p>
        </w:tc>
        <w:tc>
          <w:tcPr>
            <w:tcW w:w="516" w:type="pct"/>
            <w:tcBorders>
              <w:bottom w:val="single" w:sz="4" w:space="0" w:color="auto"/>
            </w:tcBorders>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Yes</w:t>
            </w:r>
          </w:p>
        </w:tc>
        <w:tc>
          <w:tcPr>
            <w:tcW w:w="827" w:type="pct"/>
            <w:tcBorders>
              <w:bottom w:val="single" w:sz="4" w:space="0" w:color="auto"/>
            </w:tcBorders>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It can lead to comsumer health impact</w:t>
            </w:r>
          </w:p>
        </w:tc>
        <w:tc>
          <w:tcPr>
            <w:tcW w:w="137" w:type="pct"/>
            <w:tcBorders>
              <w:bottom w:val="single" w:sz="4" w:space="0" w:color="auto"/>
            </w:tcBorders>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tcBorders>
              <w:bottom w:val="single" w:sz="4" w:space="0" w:color="auto"/>
            </w:tcBorders>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tcBorders>
              <w:bottom w:val="single" w:sz="4" w:space="0" w:color="auto"/>
            </w:tcBorders>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tcBorders>
              <w:bottom w:val="single" w:sz="4" w:space="0" w:color="auto"/>
            </w:tcBorders>
            <w:vAlign w:val="center"/>
          </w:tcPr>
          <w:p w:rsidR="001B6EC8" w:rsidRPr="001B6EC8" w:rsidRDefault="001B6EC8" w:rsidP="001B6EC8">
            <w:pPr>
              <w:contextualSpacing/>
              <w:rPr>
                <w:rFonts w:ascii="Times New Roman" w:hAnsi="Times New Roman"/>
                <w:sz w:val="24"/>
                <w:szCs w:val="24"/>
              </w:rPr>
            </w:pPr>
          </w:p>
        </w:tc>
      </w:tr>
      <w:tr w:rsidR="001B6EC8" w:rsidRPr="001B6EC8" w:rsidTr="00B34C71">
        <w:tc>
          <w:tcPr>
            <w:tcW w:w="558" w:type="pct"/>
            <w:vMerge w:val="restart"/>
            <w:vAlign w:val="center"/>
          </w:tcPr>
          <w:p w:rsidR="001B6EC8" w:rsidRPr="001B6EC8" w:rsidRDefault="001B6EC8" w:rsidP="001B6EC8">
            <w:pPr>
              <w:jc w:val="center"/>
              <w:rPr>
                <w:rFonts w:ascii="Times New Roman" w:hAnsi="Times New Roman"/>
                <w:bCs/>
                <w:sz w:val="24"/>
                <w:szCs w:val="24"/>
              </w:rPr>
            </w:pPr>
            <w:r w:rsidRPr="001B6EC8">
              <w:rPr>
                <w:rFonts w:ascii="Times New Roman" w:hAnsi="Times New Roman"/>
                <w:bCs/>
                <w:sz w:val="24"/>
                <w:szCs w:val="24"/>
              </w:rPr>
              <w:lastRenderedPageBreak/>
              <w:t>Qualitative and quantitative reception of raw materials and auxiliary materials</w:t>
            </w:r>
          </w:p>
        </w:tc>
        <w:tc>
          <w:tcPr>
            <w:tcW w:w="103" w:type="pct"/>
            <w:vAlign w:val="center"/>
          </w:tcPr>
          <w:p w:rsidR="001B6EC8" w:rsidRPr="001B6EC8" w:rsidRDefault="001B6EC8" w:rsidP="001B6EC8">
            <w:pPr>
              <w:rPr>
                <w:rFonts w:ascii="Times New Roman" w:hAnsi="Times New Roman"/>
                <w:b/>
                <w:bCs/>
                <w:sz w:val="24"/>
                <w:szCs w:val="24"/>
              </w:rPr>
            </w:pPr>
            <w:r w:rsidRPr="001B6EC8">
              <w:rPr>
                <w:rFonts w:ascii="Times New Roman" w:hAnsi="Times New Roman"/>
                <w:b/>
                <w:bCs/>
                <w:sz w:val="24"/>
                <w:szCs w:val="24"/>
              </w:rPr>
              <w:t>B</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Microbiological contamination</w:t>
            </w:r>
          </w:p>
        </w:tc>
        <w:tc>
          <w:tcPr>
            <w:tcW w:w="516"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shd w:val="clear" w:color="auto" w:fill="FFFFFF"/>
              </w:rPr>
              <w:t>Contamination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restart"/>
            <w:vAlign w:val="center"/>
          </w:tcPr>
          <w:p w:rsidR="001B6EC8" w:rsidRPr="001B6EC8" w:rsidRDefault="001B6EC8" w:rsidP="001B6EC8">
            <w:pPr>
              <w:numPr>
                <w:ilvl w:val="0"/>
                <w:numId w:val="26"/>
              </w:numPr>
              <w:spacing w:before="120"/>
              <w:contextualSpacing/>
              <w:jc w:val="both"/>
              <w:rPr>
                <w:rFonts w:ascii="Times New Roman" w:hAnsi="Times New Roman"/>
                <w:sz w:val="24"/>
                <w:szCs w:val="24"/>
              </w:rPr>
            </w:pPr>
            <w:r w:rsidRPr="001B6EC8">
              <w:rPr>
                <w:rFonts w:ascii="Times New Roman" w:hAnsi="Times New Roman"/>
                <w:sz w:val="24"/>
                <w:szCs w:val="24"/>
              </w:rPr>
              <w:t>purchase of goods only from evaluated suppliers</w:t>
            </w:r>
          </w:p>
          <w:p w:rsidR="001B6EC8" w:rsidRPr="001B6EC8" w:rsidRDefault="001B6EC8" w:rsidP="001B6EC8">
            <w:pPr>
              <w:numPr>
                <w:ilvl w:val="0"/>
                <w:numId w:val="26"/>
              </w:numPr>
              <w:spacing w:before="120"/>
              <w:contextualSpacing/>
              <w:jc w:val="both"/>
              <w:rPr>
                <w:rFonts w:ascii="Times New Roman" w:hAnsi="Times New Roman"/>
                <w:sz w:val="24"/>
                <w:szCs w:val="24"/>
              </w:rPr>
            </w:pPr>
            <w:r w:rsidRPr="001B6EC8">
              <w:rPr>
                <w:rFonts w:ascii="Times New Roman" w:hAnsi="Times New Roman"/>
                <w:sz w:val="24"/>
                <w:szCs w:val="24"/>
              </w:rPr>
              <w:t>the receipt of the goods is done only if it is accompanied by a declaration of conformity</w:t>
            </w:r>
          </w:p>
          <w:p w:rsidR="001B6EC8" w:rsidRPr="001B6EC8" w:rsidRDefault="001B6EC8" w:rsidP="001B6EC8">
            <w:pPr>
              <w:contextualSpacing/>
              <w:rPr>
                <w:rFonts w:ascii="Times New Roman" w:hAnsi="Times New Roman"/>
                <w:sz w:val="24"/>
                <w:szCs w:val="24"/>
              </w:rPr>
            </w:pPr>
            <w:r w:rsidRPr="001B6EC8">
              <w:rPr>
                <w:rFonts w:ascii="Times New Roman" w:hAnsi="Times New Roman"/>
                <w:sz w:val="24"/>
                <w:szCs w:val="24"/>
              </w:rPr>
              <w:t xml:space="preserve"> qualitative and quantitative inspection of the cargo lot</w:t>
            </w:r>
          </w:p>
          <w:p w:rsidR="001B6EC8" w:rsidRPr="001B6EC8" w:rsidRDefault="001B6EC8" w:rsidP="001B6EC8">
            <w:pPr>
              <w:numPr>
                <w:ilvl w:val="0"/>
                <w:numId w:val="26"/>
              </w:numPr>
              <w:spacing w:before="120"/>
              <w:contextualSpacing/>
              <w:jc w:val="both"/>
              <w:rPr>
                <w:rFonts w:ascii="Times New Roman" w:hAnsi="Times New Roman"/>
                <w:sz w:val="24"/>
                <w:szCs w:val="24"/>
              </w:rPr>
            </w:pPr>
            <w:r w:rsidRPr="001B6EC8">
              <w:rPr>
                <w:rFonts w:ascii="Times New Roman" w:hAnsi="Times New Roman"/>
                <w:sz w:val="24"/>
                <w:szCs w:val="24"/>
              </w:rPr>
              <w:t>checking the state of hygiene of means of transport</w:t>
            </w:r>
          </w:p>
        </w:tc>
      </w:tr>
      <w:tr w:rsidR="001B6EC8" w:rsidRPr="001B6EC8" w:rsidTr="00B34C71">
        <w:tc>
          <w:tcPr>
            <w:tcW w:w="558" w:type="pct"/>
            <w:vMerge/>
            <w:vAlign w:val="center"/>
          </w:tcPr>
          <w:p w:rsidR="001B6EC8" w:rsidRPr="001B6EC8" w:rsidRDefault="001B6EC8" w:rsidP="001B6EC8">
            <w:pPr>
              <w:rPr>
                <w:rFonts w:ascii="Times New Roman" w:hAnsi="Times New Roman"/>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C</w:t>
            </w:r>
          </w:p>
        </w:tc>
        <w:tc>
          <w:tcPr>
            <w:tcW w:w="691"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Contamination with chemical substances</w:t>
            </w:r>
          </w:p>
        </w:tc>
        <w:tc>
          <w:tcPr>
            <w:tcW w:w="516"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 xml:space="preserve">The presence of chemical products on the product can lead to obtaining an inappropriate </w:t>
            </w:r>
            <w:r w:rsidRPr="001B6EC8">
              <w:rPr>
                <w:rFonts w:ascii="Times New Roman" w:hAnsi="Times New Roman"/>
                <w:sz w:val="24"/>
                <w:szCs w:val="24"/>
              </w:rPr>
              <w:lastRenderedPageBreak/>
              <w:t>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lastRenderedPageBreak/>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rPr>
                <w:rFonts w:ascii="Times New Roman" w:hAnsi="Times New Roman"/>
                <w:sz w:val="24"/>
                <w:szCs w:val="24"/>
              </w:rPr>
            </w:pPr>
          </w:p>
        </w:tc>
      </w:tr>
      <w:tr w:rsidR="001B6EC8" w:rsidRPr="001B6EC8" w:rsidTr="00B34C71">
        <w:trPr>
          <w:trHeight w:val="1160"/>
        </w:trPr>
        <w:tc>
          <w:tcPr>
            <w:tcW w:w="558" w:type="pct"/>
            <w:vMerge/>
            <w:vAlign w:val="center"/>
          </w:tcPr>
          <w:p w:rsidR="001B6EC8" w:rsidRPr="001B6EC8" w:rsidRDefault="001B6EC8" w:rsidP="001B6EC8">
            <w:pPr>
              <w:rPr>
                <w:rFonts w:ascii="Times New Roman" w:hAnsi="Times New Roman"/>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P</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The presence of foreign, harmful bodies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It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rPr>
                <w:rFonts w:ascii="Times New Roman" w:hAnsi="Times New Roman"/>
                <w:sz w:val="24"/>
                <w:szCs w:val="24"/>
              </w:rPr>
            </w:pPr>
          </w:p>
        </w:tc>
      </w:tr>
      <w:tr w:rsidR="001B6EC8" w:rsidRPr="001B6EC8" w:rsidTr="00B34C71">
        <w:trPr>
          <w:trHeight w:val="920"/>
        </w:trPr>
        <w:tc>
          <w:tcPr>
            <w:tcW w:w="558" w:type="pct"/>
            <w:vMerge w:val="restart"/>
            <w:vAlign w:val="center"/>
          </w:tcPr>
          <w:p w:rsidR="001B6EC8" w:rsidRPr="001B6EC8" w:rsidRDefault="001B6EC8" w:rsidP="001B6EC8">
            <w:pPr>
              <w:jc w:val="center"/>
              <w:rPr>
                <w:rFonts w:ascii="Times New Roman" w:hAnsi="Times New Roman"/>
                <w:bCs/>
                <w:sz w:val="24"/>
                <w:szCs w:val="24"/>
              </w:rPr>
            </w:pPr>
            <w:r w:rsidRPr="001B6EC8">
              <w:rPr>
                <w:rFonts w:ascii="Times New Roman" w:hAnsi="Times New Roman"/>
                <w:bCs/>
                <w:sz w:val="24"/>
                <w:szCs w:val="24"/>
              </w:rPr>
              <w:t>Storage of raw materials and auxiliary materials</w:t>
            </w:r>
          </w:p>
        </w:tc>
        <w:tc>
          <w:tcPr>
            <w:tcW w:w="103" w:type="pct"/>
            <w:vAlign w:val="center"/>
          </w:tcPr>
          <w:p w:rsidR="001B6EC8" w:rsidRPr="001B6EC8" w:rsidRDefault="001B6EC8" w:rsidP="001B6EC8">
            <w:pPr>
              <w:rPr>
                <w:rFonts w:ascii="Times New Roman" w:hAnsi="Times New Roman"/>
                <w:b/>
                <w:bCs/>
                <w:sz w:val="24"/>
                <w:szCs w:val="24"/>
              </w:rPr>
            </w:pPr>
            <w:r w:rsidRPr="001B6EC8">
              <w:rPr>
                <w:rFonts w:ascii="Times New Roman" w:hAnsi="Times New Roman"/>
                <w:b/>
                <w:bCs/>
                <w:sz w:val="24"/>
                <w:szCs w:val="24"/>
              </w:rPr>
              <w:t>B</w:t>
            </w:r>
          </w:p>
        </w:tc>
        <w:tc>
          <w:tcPr>
            <w:tcW w:w="691"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shd w:val="clear" w:color="auto" w:fill="FFFFFF"/>
              </w:rPr>
              <w:t>Proliferation of microorganisms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Proliferation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2</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2</w:t>
            </w:r>
          </w:p>
        </w:tc>
        <w:tc>
          <w:tcPr>
            <w:tcW w:w="1822" w:type="pct"/>
            <w:vMerge w:val="restart"/>
            <w:vAlign w:val="center"/>
          </w:tcPr>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compliance with GMP measures</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personal training regarding personal hygiene and during work</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maintaining the temperature within the limits of 5-30°C and the humidity within the limits of 40-60%</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temperature and humidity monitoring in manual storage spaces</w:t>
            </w:r>
          </w:p>
        </w:tc>
      </w:tr>
      <w:tr w:rsidR="001B6EC8" w:rsidRPr="001B6EC8" w:rsidTr="00B34C71">
        <w:trPr>
          <w:trHeight w:val="255"/>
        </w:trPr>
        <w:tc>
          <w:tcPr>
            <w:tcW w:w="558" w:type="pct"/>
            <w:vMerge/>
            <w:vAlign w:val="center"/>
          </w:tcPr>
          <w:p w:rsidR="001B6EC8" w:rsidRPr="001B6EC8" w:rsidRDefault="001B6EC8" w:rsidP="001B6EC8">
            <w:pP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C</w:t>
            </w:r>
          </w:p>
        </w:tc>
        <w:tc>
          <w:tcPr>
            <w:tcW w:w="691"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Contamination with washing chemicals (failure to observe the detergent concentration, improper rinsing)</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The presence of chemical products on the product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4"/>
              </w:numPr>
              <w:spacing w:before="120"/>
              <w:ind w:left="248" w:hanging="270"/>
              <w:contextualSpacing/>
              <w:jc w:val="both"/>
              <w:rPr>
                <w:rFonts w:ascii="Times New Roman" w:hAnsi="Times New Roman"/>
                <w:sz w:val="24"/>
                <w:szCs w:val="24"/>
              </w:rPr>
            </w:pPr>
          </w:p>
        </w:tc>
      </w:tr>
      <w:tr w:rsidR="001B6EC8" w:rsidRPr="001B6EC8" w:rsidTr="00B34C71">
        <w:tc>
          <w:tcPr>
            <w:tcW w:w="558" w:type="pct"/>
            <w:vMerge/>
            <w:vAlign w:val="center"/>
          </w:tcPr>
          <w:p w:rsidR="001B6EC8" w:rsidRPr="001B6EC8" w:rsidRDefault="001B6EC8" w:rsidP="001B6EC8">
            <w:pP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P</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The presence of foreign, harmful bodies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4"/>
              </w:numPr>
              <w:spacing w:before="120"/>
              <w:ind w:left="248" w:hanging="270"/>
              <w:contextualSpacing/>
              <w:jc w:val="both"/>
              <w:rPr>
                <w:rFonts w:ascii="Times New Roman" w:hAnsi="Times New Roman"/>
                <w:sz w:val="24"/>
                <w:szCs w:val="24"/>
              </w:rPr>
            </w:pPr>
          </w:p>
        </w:tc>
      </w:tr>
      <w:tr w:rsidR="001B6EC8" w:rsidRPr="001B6EC8" w:rsidTr="00B34C71">
        <w:trPr>
          <w:trHeight w:val="95"/>
        </w:trPr>
        <w:tc>
          <w:tcPr>
            <w:tcW w:w="558" w:type="pct"/>
            <w:vMerge w:val="restart"/>
            <w:vAlign w:val="center"/>
          </w:tcPr>
          <w:p w:rsidR="001B6EC8" w:rsidRPr="001B6EC8" w:rsidRDefault="001B6EC8" w:rsidP="001B6EC8">
            <w:pPr>
              <w:jc w:val="center"/>
              <w:rPr>
                <w:rFonts w:ascii="Times New Roman" w:hAnsi="Times New Roman"/>
                <w:bCs/>
                <w:sz w:val="24"/>
                <w:szCs w:val="24"/>
              </w:rPr>
            </w:pPr>
            <w:r w:rsidRPr="001B6EC8">
              <w:rPr>
                <w:rFonts w:ascii="Times New Roman" w:hAnsi="Times New Roman"/>
                <w:bCs/>
                <w:sz w:val="24"/>
                <w:szCs w:val="24"/>
              </w:rPr>
              <w:t xml:space="preserve">Unpacking and preparation </w:t>
            </w:r>
            <w:r w:rsidRPr="001B6EC8">
              <w:rPr>
                <w:rFonts w:ascii="Times New Roman" w:hAnsi="Times New Roman"/>
                <w:bCs/>
                <w:sz w:val="24"/>
                <w:szCs w:val="24"/>
              </w:rPr>
              <w:lastRenderedPageBreak/>
              <w:t>of raw materials and materials</w:t>
            </w: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lastRenderedPageBreak/>
              <w:t>B</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Microbiological contamination</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 xml:space="preserve">Contamination can lead to obtaining an inappropriate </w:t>
            </w:r>
            <w:r w:rsidRPr="001B6EC8">
              <w:rPr>
                <w:rFonts w:ascii="Times New Roman" w:hAnsi="Times New Roman"/>
                <w:sz w:val="24"/>
                <w:szCs w:val="24"/>
              </w:rPr>
              <w:lastRenderedPageBreak/>
              <w:t>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lastRenderedPageBreak/>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restart"/>
            <w:vAlign w:val="center"/>
          </w:tcPr>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compliance with GMP measures</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personal training regarding personal hygiene and during work</w:t>
            </w:r>
          </w:p>
        </w:tc>
      </w:tr>
      <w:tr w:rsidR="001B6EC8" w:rsidRPr="001B6EC8" w:rsidTr="00B34C71">
        <w:trPr>
          <w:trHeight w:val="251"/>
        </w:trPr>
        <w:tc>
          <w:tcPr>
            <w:tcW w:w="558" w:type="pct"/>
            <w:vMerge/>
            <w:vAlign w:val="center"/>
          </w:tcPr>
          <w:p w:rsidR="001B6EC8" w:rsidRPr="001B6EC8" w:rsidRDefault="001B6EC8" w:rsidP="001B6EC8">
            <w:pP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C</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Contamination with chemical substances</w:t>
            </w:r>
          </w:p>
        </w:tc>
        <w:tc>
          <w:tcPr>
            <w:tcW w:w="516"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the presence of chemical products on the product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rPr>
                <w:rFonts w:ascii="Times New Roman" w:hAnsi="Times New Roman"/>
                <w:sz w:val="24"/>
                <w:szCs w:val="24"/>
              </w:rPr>
            </w:pPr>
          </w:p>
        </w:tc>
      </w:tr>
      <w:tr w:rsidR="001B6EC8" w:rsidRPr="001B6EC8" w:rsidTr="00B34C71">
        <w:trPr>
          <w:trHeight w:val="193"/>
        </w:trPr>
        <w:tc>
          <w:tcPr>
            <w:tcW w:w="558" w:type="pct"/>
            <w:vMerge/>
            <w:vAlign w:val="center"/>
          </w:tcPr>
          <w:p w:rsidR="001B6EC8" w:rsidRPr="001B6EC8" w:rsidRDefault="001B6EC8" w:rsidP="001B6EC8">
            <w:pP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P</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The presence of foreign, harmful bodies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4"/>
              </w:numPr>
              <w:spacing w:before="120"/>
              <w:ind w:left="243" w:hanging="270"/>
              <w:contextualSpacing/>
              <w:jc w:val="both"/>
              <w:rPr>
                <w:rFonts w:ascii="Times New Roman" w:hAnsi="Times New Roman"/>
                <w:sz w:val="24"/>
                <w:szCs w:val="24"/>
              </w:rPr>
            </w:pPr>
          </w:p>
        </w:tc>
      </w:tr>
      <w:tr w:rsidR="001B6EC8" w:rsidRPr="001B6EC8" w:rsidTr="00B34C71">
        <w:trPr>
          <w:trHeight w:val="47"/>
        </w:trPr>
        <w:tc>
          <w:tcPr>
            <w:tcW w:w="558" w:type="pct"/>
            <w:vMerge w:val="restart"/>
            <w:vAlign w:val="center"/>
          </w:tcPr>
          <w:p w:rsidR="001B6EC8" w:rsidRPr="001B6EC8" w:rsidRDefault="001B6EC8" w:rsidP="001B6EC8">
            <w:pPr>
              <w:jc w:val="center"/>
              <w:rPr>
                <w:rFonts w:ascii="Times New Roman" w:hAnsi="Times New Roman"/>
                <w:bCs/>
                <w:sz w:val="24"/>
                <w:szCs w:val="24"/>
              </w:rPr>
            </w:pPr>
            <w:r w:rsidRPr="001B6EC8">
              <w:rPr>
                <w:rFonts w:ascii="Times New Roman" w:hAnsi="Times New Roman"/>
                <w:bCs/>
                <w:sz w:val="24"/>
                <w:szCs w:val="24"/>
              </w:rPr>
              <w:t>Extrusion</w:t>
            </w: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B</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Microbiological contamination</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Contamination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2</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2</w:t>
            </w:r>
          </w:p>
        </w:tc>
        <w:tc>
          <w:tcPr>
            <w:tcW w:w="1822" w:type="pct"/>
            <w:vMerge w:val="restart"/>
            <w:vAlign w:val="center"/>
          </w:tcPr>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compliance with GMP measures</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personal training regarding personal hygiene and during work</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extrusion temperature monitoring depending on the type of product</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sanitation and aeromicroflora tests according to the self-control plan</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periodic machine check</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periodic machine sanitization</w:t>
            </w:r>
          </w:p>
        </w:tc>
      </w:tr>
      <w:tr w:rsidR="001B6EC8" w:rsidRPr="001B6EC8" w:rsidTr="00B34C71">
        <w:tc>
          <w:tcPr>
            <w:tcW w:w="558" w:type="pct"/>
            <w:vMerge/>
            <w:vAlign w:val="center"/>
          </w:tcPr>
          <w:p w:rsidR="001B6EC8" w:rsidRPr="001B6EC8" w:rsidRDefault="001B6EC8" w:rsidP="001B6EC8">
            <w:pP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C</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Contamination with chemical substances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The presence of chemical products on the product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4"/>
              </w:numPr>
              <w:spacing w:before="120"/>
              <w:ind w:left="339"/>
              <w:contextualSpacing/>
              <w:jc w:val="both"/>
              <w:rPr>
                <w:rFonts w:ascii="Times New Roman" w:hAnsi="Times New Roman"/>
                <w:sz w:val="24"/>
                <w:szCs w:val="24"/>
              </w:rPr>
            </w:pPr>
          </w:p>
        </w:tc>
      </w:tr>
      <w:tr w:rsidR="001B6EC8" w:rsidRPr="001B6EC8" w:rsidTr="00B34C71">
        <w:trPr>
          <w:trHeight w:val="189"/>
        </w:trPr>
        <w:tc>
          <w:tcPr>
            <w:tcW w:w="558" w:type="pct"/>
            <w:vMerge/>
            <w:vAlign w:val="center"/>
          </w:tcPr>
          <w:p w:rsidR="001B6EC8" w:rsidRPr="001B6EC8" w:rsidRDefault="001B6EC8" w:rsidP="001B6EC8">
            <w:pP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P</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The presence of foreign, harmful bodies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4"/>
              </w:numPr>
              <w:spacing w:before="120"/>
              <w:ind w:left="339" w:hanging="270"/>
              <w:contextualSpacing/>
              <w:jc w:val="both"/>
              <w:rPr>
                <w:rFonts w:ascii="Times New Roman" w:hAnsi="Times New Roman"/>
                <w:sz w:val="24"/>
                <w:szCs w:val="24"/>
              </w:rPr>
            </w:pPr>
          </w:p>
        </w:tc>
      </w:tr>
      <w:tr w:rsidR="001B6EC8" w:rsidRPr="001B6EC8" w:rsidTr="00B34C71">
        <w:trPr>
          <w:trHeight w:val="187"/>
        </w:trPr>
        <w:tc>
          <w:tcPr>
            <w:tcW w:w="558" w:type="pct"/>
            <w:vMerge w:val="restart"/>
            <w:vAlign w:val="center"/>
          </w:tcPr>
          <w:p w:rsidR="001B6EC8" w:rsidRPr="001B6EC8" w:rsidRDefault="001B6EC8" w:rsidP="001B6EC8">
            <w:pPr>
              <w:jc w:val="center"/>
              <w:rPr>
                <w:rFonts w:ascii="Times New Roman" w:hAnsi="Times New Roman"/>
                <w:bCs/>
                <w:sz w:val="24"/>
                <w:szCs w:val="24"/>
              </w:rPr>
            </w:pPr>
            <w:r w:rsidRPr="001B6EC8">
              <w:rPr>
                <w:rFonts w:ascii="Times New Roman" w:hAnsi="Times New Roman"/>
                <w:bCs/>
                <w:sz w:val="24"/>
                <w:szCs w:val="24"/>
              </w:rPr>
              <w:t>Printing</w:t>
            </w: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B</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 xml:space="preserve">Microbiological </w:t>
            </w:r>
            <w:r w:rsidRPr="001B6EC8">
              <w:rPr>
                <w:rFonts w:ascii="Times New Roman" w:hAnsi="Times New Roman"/>
                <w:sz w:val="24"/>
                <w:szCs w:val="24"/>
                <w:shd w:val="clear" w:color="auto" w:fill="FFFFFF"/>
              </w:rPr>
              <w:lastRenderedPageBreak/>
              <w:t>contamination</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lastRenderedPageBreak/>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 xml:space="preserve">Contamination can </w:t>
            </w:r>
            <w:r w:rsidRPr="001B6EC8">
              <w:rPr>
                <w:rFonts w:ascii="Times New Roman" w:hAnsi="Times New Roman"/>
                <w:sz w:val="24"/>
                <w:szCs w:val="24"/>
              </w:rPr>
              <w:lastRenderedPageBreak/>
              <w:t>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lastRenderedPageBreak/>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restart"/>
            <w:vAlign w:val="center"/>
          </w:tcPr>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compliance with GMP measures</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lastRenderedPageBreak/>
              <w:t>personal training regarding personal hygiene and during work</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sanitation and aeromicroflora tests according to the self-control plan</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compliance with the typology/cromalines</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periodic machine check</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periodic machine sanitization</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compliance check of printed products</w:t>
            </w:r>
          </w:p>
        </w:tc>
      </w:tr>
      <w:tr w:rsidR="001B6EC8" w:rsidRPr="001B6EC8" w:rsidTr="00B34C71">
        <w:trPr>
          <w:trHeight w:val="332"/>
        </w:trPr>
        <w:tc>
          <w:tcPr>
            <w:tcW w:w="558" w:type="pct"/>
            <w:vMerge/>
            <w:vAlign w:val="center"/>
          </w:tcPr>
          <w:p w:rsidR="001B6EC8" w:rsidRPr="001B6EC8" w:rsidRDefault="001B6EC8" w:rsidP="001B6EC8">
            <w:pP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C</w:t>
            </w:r>
          </w:p>
        </w:tc>
        <w:tc>
          <w:tcPr>
            <w:tcW w:w="691"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sz w:val="24"/>
                <w:szCs w:val="24"/>
                <w:shd w:val="clear" w:color="auto" w:fill="FFFFFF"/>
              </w:rPr>
              <w:t>Contamination with chemical substances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The presence of chemical products on the product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4"/>
              </w:numPr>
              <w:spacing w:before="120"/>
              <w:ind w:left="339"/>
              <w:contextualSpacing/>
              <w:jc w:val="both"/>
              <w:rPr>
                <w:rFonts w:ascii="Times New Roman" w:hAnsi="Times New Roman"/>
                <w:sz w:val="24"/>
                <w:szCs w:val="24"/>
              </w:rPr>
            </w:pPr>
          </w:p>
        </w:tc>
      </w:tr>
      <w:tr w:rsidR="001B6EC8" w:rsidRPr="001B6EC8" w:rsidTr="00B34C71">
        <w:trPr>
          <w:trHeight w:val="267"/>
        </w:trPr>
        <w:tc>
          <w:tcPr>
            <w:tcW w:w="558" w:type="pct"/>
            <w:vMerge/>
            <w:vAlign w:val="center"/>
          </w:tcPr>
          <w:p w:rsidR="001B6EC8" w:rsidRPr="001B6EC8" w:rsidRDefault="001B6EC8" w:rsidP="001B6EC8">
            <w:pP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P</w:t>
            </w:r>
          </w:p>
        </w:tc>
        <w:tc>
          <w:tcPr>
            <w:tcW w:w="691"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sz w:val="24"/>
                <w:szCs w:val="24"/>
                <w:shd w:val="clear" w:color="auto" w:fill="FFFFFF"/>
              </w:rPr>
              <w:t>The presence of foreign, harmful bodies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4"/>
              </w:numPr>
              <w:spacing w:before="120"/>
              <w:ind w:left="339"/>
              <w:contextualSpacing/>
              <w:jc w:val="both"/>
              <w:rPr>
                <w:rFonts w:ascii="Times New Roman" w:hAnsi="Times New Roman"/>
                <w:sz w:val="24"/>
                <w:szCs w:val="24"/>
              </w:rPr>
            </w:pPr>
          </w:p>
        </w:tc>
      </w:tr>
      <w:tr w:rsidR="001B6EC8" w:rsidRPr="001B6EC8" w:rsidTr="00B34C71">
        <w:trPr>
          <w:trHeight w:val="109"/>
        </w:trPr>
        <w:tc>
          <w:tcPr>
            <w:tcW w:w="558" w:type="pct"/>
            <w:vMerge w:val="restart"/>
            <w:vAlign w:val="center"/>
          </w:tcPr>
          <w:p w:rsidR="001B6EC8" w:rsidRPr="001B6EC8" w:rsidRDefault="001B6EC8" w:rsidP="001B6EC8">
            <w:pPr>
              <w:jc w:val="center"/>
              <w:rPr>
                <w:rFonts w:ascii="Times New Roman" w:hAnsi="Times New Roman"/>
                <w:bCs/>
                <w:sz w:val="24"/>
                <w:szCs w:val="24"/>
              </w:rPr>
            </w:pPr>
            <w:r w:rsidRPr="001B6EC8">
              <w:rPr>
                <w:rFonts w:ascii="Times New Roman" w:hAnsi="Times New Roman"/>
                <w:bCs/>
                <w:sz w:val="24"/>
                <w:szCs w:val="24"/>
              </w:rPr>
              <w:t>Lamination (Rolling)</w:t>
            </w: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B</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Microbiological contamination</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Contamination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2</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2</w:t>
            </w:r>
          </w:p>
        </w:tc>
        <w:tc>
          <w:tcPr>
            <w:tcW w:w="1822" w:type="pct"/>
            <w:vMerge w:val="restart"/>
            <w:vAlign w:val="center"/>
          </w:tcPr>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compliance with GMP measures</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personal training regarding personal hygiene and during work</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periodic machine check</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periodic machine sanitization</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compliance check of laminated products</w:t>
            </w:r>
          </w:p>
        </w:tc>
      </w:tr>
      <w:tr w:rsidR="001B6EC8" w:rsidRPr="001B6EC8" w:rsidTr="00B34C71">
        <w:trPr>
          <w:trHeight w:val="119"/>
        </w:trPr>
        <w:tc>
          <w:tcPr>
            <w:tcW w:w="558" w:type="pct"/>
            <w:vMerge/>
            <w:vAlign w:val="center"/>
          </w:tcPr>
          <w:p w:rsidR="001B6EC8" w:rsidRPr="001B6EC8" w:rsidRDefault="001B6EC8" w:rsidP="001B6EC8">
            <w:pP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C</w:t>
            </w:r>
          </w:p>
        </w:tc>
        <w:tc>
          <w:tcPr>
            <w:tcW w:w="691"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sz w:val="24"/>
                <w:szCs w:val="24"/>
                <w:shd w:val="clear" w:color="auto" w:fill="FFFFFF"/>
              </w:rPr>
              <w:t>Contamination with chemical substances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The presence of chemical products on the product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4"/>
              </w:numPr>
              <w:spacing w:before="120"/>
              <w:ind w:left="339"/>
              <w:contextualSpacing/>
              <w:jc w:val="both"/>
              <w:rPr>
                <w:rFonts w:ascii="Times New Roman" w:hAnsi="Times New Roman"/>
                <w:sz w:val="24"/>
                <w:szCs w:val="24"/>
              </w:rPr>
            </w:pPr>
          </w:p>
        </w:tc>
      </w:tr>
      <w:tr w:rsidR="001B6EC8" w:rsidRPr="001B6EC8" w:rsidTr="00B34C71">
        <w:trPr>
          <w:trHeight w:val="85"/>
        </w:trPr>
        <w:tc>
          <w:tcPr>
            <w:tcW w:w="558" w:type="pct"/>
            <w:vMerge/>
            <w:vAlign w:val="center"/>
          </w:tcPr>
          <w:p w:rsidR="001B6EC8" w:rsidRPr="001B6EC8" w:rsidRDefault="001B6EC8" w:rsidP="001B6EC8">
            <w:pP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P</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The presence of foreign, harmful bodies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 xml:space="preserve">Can lead to obtaining an inappropriate </w:t>
            </w:r>
            <w:r w:rsidRPr="001B6EC8">
              <w:rPr>
                <w:rFonts w:ascii="Times New Roman" w:hAnsi="Times New Roman"/>
                <w:sz w:val="24"/>
                <w:szCs w:val="24"/>
              </w:rPr>
              <w:lastRenderedPageBreak/>
              <w:t>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lastRenderedPageBreak/>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4"/>
              </w:numPr>
              <w:spacing w:before="120"/>
              <w:ind w:left="339"/>
              <w:contextualSpacing/>
              <w:jc w:val="both"/>
              <w:rPr>
                <w:rFonts w:ascii="Times New Roman" w:hAnsi="Times New Roman"/>
                <w:sz w:val="24"/>
                <w:szCs w:val="24"/>
              </w:rPr>
            </w:pPr>
          </w:p>
        </w:tc>
      </w:tr>
      <w:tr w:rsidR="001B6EC8" w:rsidRPr="001B6EC8" w:rsidTr="00B34C71">
        <w:trPr>
          <w:trHeight w:val="251"/>
        </w:trPr>
        <w:tc>
          <w:tcPr>
            <w:tcW w:w="558" w:type="pct"/>
            <w:vMerge w:val="restart"/>
            <w:vAlign w:val="center"/>
          </w:tcPr>
          <w:p w:rsidR="001B6EC8" w:rsidRPr="001B6EC8" w:rsidRDefault="001B6EC8" w:rsidP="001B6EC8">
            <w:pPr>
              <w:jc w:val="center"/>
              <w:rPr>
                <w:rFonts w:ascii="Times New Roman" w:hAnsi="Times New Roman"/>
                <w:bCs/>
                <w:sz w:val="24"/>
                <w:szCs w:val="24"/>
              </w:rPr>
            </w:pPr>
            <w:r w:rsidRPr="001B6EC8">
              <w:rPr>
                <w:rFonts w:ascii="Times New Roman" w:hAnsi="Times New Roman"/>
                <w:bCs/>
                <w:sz w:val="24"/>
                <w:szCs w:val="24"/>
              </w:rPr>
              <w:lastRenderedPageBreak/>
              <w:t>Debiting</w:t>
            </w: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B</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Microbiological contamination from personnel and equipment</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Contamination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restart"/>
            <w:vAlign w:val="center"/>
          </w:tcPr>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compliance with GMP measures</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personal training regarding personal hygiene and during work</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periodic machine check</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periodic machine sanitization</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compliance check of debited products</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migration tests for raw materials according to the self-control plan</w:t>
            </w:r>
          </w:p>
        </w:tc>
      </w:tr>
      <w:tr w:rsidR="001B6EC8" w:rsidRPr="001B6EC8" w:rsidTr="00B34C71">
        <w:trPr>
          <w:trHeight w:val="109"/>
        </w:trPr>
        <w:tc>
          <w:tcPr>
            <w:tcW w:w="558" w:type="pct"/>
            <w:vMerge/>
            <w:vAlign w:val="center"/>
          </w:tcPr>
          <w:p w:rsidR="001B6EC8" w:rsidRPr="001B6EC8" w:rsidRDefault="001B6EC8" w:rsidP="001B6EC8">
            <w:pP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C</w:t>
            </w:r>
          </w:p>
        </w:tc>
        <w:tc>
          <w:tcPr>
            <w:tcW w:w="691"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sz w:val="24"/>
                <w:szCs w:val="24"/>
                <w:shd w:val="clear" w:color="auto" w:fill="FFFFFF"/>
              </w:rPr>
              <w:t>Contamination with chemical substances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The presence of chemical products on the product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4"/>
              </w:numPr>
              <w:spacing w:before="120"/>
              <w:ind w:left="253"/>
              <w:contextualSpacing/>
              <w:jc w:val="both"/>
              <w:rPr>
                <w:rFonts w:ascii="Times New Roman" w:hAnsi="Times New Roman"/>
                <w:sz w:val="24"/>
                <w:szCs w:val="24"/>
              </w:rPr>
            </w:pPr>
          </w:p>
        </w:tc>
      </w:tr>
      <w:tr w:rsidR="001B6EC8" w:rsidRPr="001B6EC8" w:rsidTr="00B34C71">
        <w:tc>
          <w:tcPr>
            <w:tcW w:w="558" w:type="pct"/>
            <w:vMerge/>
            <w:vAlign w:val="center"/>
          </w:tcPr>
          <w:p w:rsidR="001B6EC8" w:rsidRPr="001B6EC8" w:rsidRDefault="001B6EC8" w:rsidP="001B6EC8">
            <w:pP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P</w:t>
            </w:r>
          </w:p>
        </w:tc>
        <w:tc>
          <w:tcPr>
            <w:tcW w:w="691"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sz w:val="24"/>
                <w:szCs w:val="24"/>
                <w:shd w:val="clear" w:color="auto" w:fill="FFFFFF"/>
              </w:rPr>
              <w:t>The presence of foreign, harmful bodies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4"/>
              </w:numPr>
              <w:spacing w:before="120"/>
              <w:ind w:left="248"/>
              <w:contextualSpacing/>
              <w:jc w:val="both"/>
              <w:rPr>
                <w:rFonts w:ascii="Times New Roman" w:hAnsi="Times New Roman"/>
                <w:sz w:val="24"/>
                <w:szCs w:val="24"/>
              </w:rPr>
            </w:pPr>
          </w:p>
        </w:tc>
      </w:tr>
      <w:tr w:rsidR="001B6EC8" w:rsidRPr="001B6EC8" w:rsidTr="00B34C71">
        <w:tc>
          <w:tcPr>
            <w:tcW w:w="558" w:type="pct"/>
            <w:vMerge w:val="restart"/>
            <w:vAlign w:val="center"/>
          </w:tcPr>
          <w:p w:rsidR="001B6EC8" w:rsidRPr="001B6EC8" w:rsidRDefault="001B6EC8" w:rsidP="001B6EC8">
            <w:pPr>
              <w:jc w:val="center"/>
              <w:rPr>
                <w:rFonts w:ascii="Times New Roman" w:hAnsi="Times New Roman"/>
                <w:bCs/>
                <w:sz w:val="24"/>
                <w:szCs w:val="24"/>
              </w:rPr>
            </w:pPr>
            <w:r w:rsidRPr="001B6EC8">
              <w:rPr>
                <w:rFonts w:ascii="Times New Roman" w:hAnsi="Times New Roman"/>
                <w:bCs/>
                <w:sz w:val="24"/>
                <w:szCs w:val="24"/>
              </w:rPr>
              <w:t>Welding</w:t>
            </w: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B</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Microbiological contamination</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Contamination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restart"/>
            <w:vAlign w:val="center"/>
          </w:tcPr>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compliance with GMP measures</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personal training regarding personal hygiene and during work</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sanitation and aeromicroflora tests according to the self-control plan</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migration tests for raw materials according to the self-control plan</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periodic machine check</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periodic machine sanitization</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verification of compliance of welded products</w:t>
            </w:r>
          </w:p>
        </w:tc>
      </w:tr>
      <w:tr w:rsidR="001B6EC8" w:rsidRPr="001B6EC8" w:rsidTr="00B34C71">
        <w:tc>
          <w:tcPr>
            <w:tcW w:w="558" w:type="pct"/>
            <w:vMerge/>
            <w:vAlign w:val="center"/>
          </w:tcPr>
          <w:p w:rsidR="001B6EC8" w:rsidRPr="001B6EC8" w:rsidRDefault="001B6EC8" w:rsidP="001B6EC8">
            <w:pPr>
              <w:jc w:val="cente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C</w:t>
            </w:r>
          </w:p>
        </w:tc>
        <w:tc>
          <w:tcPr>
            <w:tcW w:w="691"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sz w:val="24"/>
                <w:szCs w:val="24"/>
                <w:shd w:val="clear" w:color="auto" w:fill="FFFFFF"/>
              </w:rPr>
              <w:t>Contamination with chemical substances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The presence of chemical products on the product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rPr>
                <w:rFonts w:ascii="Times New Roman" w:hAnsi="Times New Roman"/>
                <w:sz w:val="24"/>
                <w:szCs w:val="24"/>
              </w:rPr>
            </w:pPr>
          </w:p>
        </w:tc>
      </w:tr>
      <w:tr w:rsidR="001B6EC8" w:rsidRPr="001B6EC8" w:rsidTr="00B34C71">
        <w:trPr>
          <w:trHeight w:val="147"/>
        </w:trPr>
        <w:tc>
          <w:tcPr>
            <w:tcW w:w="558" w:type="pct"/>
            <w:vMerge/>
            <w:vAlign w:val="center"/>
          </w:tcPr>
          <w:p w:rsidR="001B6EC8" w:rsidRPr="001B6EC8" w:rsidRDefault="001B6EC8" w:rsidP="001B6EC8">
            <w:pPr>
              <w:jc w:val="cente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P</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 xml:space="preserve">The presence of </w:t>
            </w:r>
            <w:r w:rsidRPr="001B6EC8">
              <w:rPr>
                <w:rFonts w:ascii="Times New Roman" w:hAnsi="Times New Roman"/>
                <w:sz w:val="24"/>
                <w:szCs w:val="24"/>
                <w:shd w:val="clear" w:color="auto" w:fill="FFFFFF"/>
              </w:rPr>
              <w:lastRenderedPageBreak/>
              <w:t>foreign, harmful bodies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lastRenderedPageBreak/>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 xml:space="preserve">Can lead to </w:t>
            </w:r>
            <w:r w:rsidRPr="001B6EC8">
              <w:rPr>
                <w:rFonts w:ascii="Times New Roman" w:hAnsi="Times New Roman"/>
                <w:sz w:val="24"/>
                <w:szCs w:val="24"/>
              </w:rPr>
              <w:lastRenderedPageBreak/>
              <w:t>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lastRenderedPageBreak/>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4"/>
              </w:numPr>
              <w:spacing w:before="120"/>
              <w:ind w:left="250"/>
              <w:contextualSpacing/>
              <w:jc w:val="both"/>
              <w:rPr>
                <w:rFonts w:ascii="Times New Roman" w:hAnsi="Times New Roman"/>
                <w:sz w:val="24"/>
                <w:szCs w:val="24"/>
              </w:rPr>
            </w:pPr>
          </w:p>
        </w:tc>
      </w:tr>
      <w:tr w:rsidR="001B6EC8" w:rsidRPr="001B6EC8" w:rsidTr="00B34C71">
        <w:trPr>
          <w:trHeight w:val="251"/>
        </w:trPr>
        <w:tc>
          <w:tcPr>
            <w:tcW w:w="558" w:type="pct"/>
            <w:vMerge w:val="restart"/>
            <w:vAlign w:val="center"/>
          </w:tcPr>
          <w:p w:rsidR="001B6EC8" w:rsidRPr="001B6EC8" w:rsidRDefault="001B6EC8" w:rsidP="001B6EC8">
            <w:pPr>
              <w:jc w:val="center"/>
              <w:rPr>
                <w:rFonts w:ascii="Times New Roman" w:hAnsi="Times New Roman"/>
                <w:bCs/>
                <w:sz w:val="24"/>
                <w:szCs w:val="24"/>
              </w:rPr>
            </w:pPr>
            <w:r w:rsidRPr="001B6EC8">
              <w:rPr>
                <w:rFonts w:ascii="Times New Roman" w:hAnsi="Times New Roman"/>
                <w:bCs/>
                <w:sz w:val="24"/>
                <w:szCs w:val="24"/>
              </w:rPr>
              <w:lastRenderedPageBreak/>
              <w:t>Packaging, labeling, palletizing</w:t>
            </w: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B</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Microbiological contamination</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Contamination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restart"/>
            <w:vAlign w:val="center"/>
          </w:tcPr>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compliance with GMP measures</w:t>
            </w:r>
          </w:p>
          <w:p w:rsidR="001B6EC8" w:rsidRPr="001B6EC8" w:rsidRDefault="001B6EC8" w:rsidP="001B6EC8">
            <w:pPr>
              <w:numPr>
                <w:ilvl w:val="0"/>
                <w:numId w:val="24"/>
              </w:numPr>
              <w:spacing w:before="120"/>
              <w:contextualSpacing/>
              <w:jc w:val="both"/>
              <w:rPr>
                <w:rFonts w:ascii="Times New Roman" w:hAnsi="Times New Roman"/>
                <w:sz w:val="24"/>
                <w:szCs w:val="24"/>
              </w:rPr>
            </w:pPr>
            <w:r w:rsidRPr="001B6EC8">
              <w:rPr>
                <w:rFonts w:ascii="Times New Roman" w:hAnsi="Times New Roman"/>
                <w:sz w:val="24"/>
                <w:szCs w:val="24"/>
              </w:rPr>
              <w:t>personal training regarding personal hygiene and during work</w:t>
            </w:r>
          </w:p>
        </w:tc>
      </w:tr>
      <w:tr w:rsidR="001B6EC8" w:rsidRPr="001B6EC8" w:rsidTr="00B34C71">
        <w:trPr>
          <w:trHeight w:val="47"/>
        </w:trPr>
        <w:tc>
          <w:tcPr>
            <w:tcW w:w="558" w:type="pct"/>
            <w:vMerge/>
            <w:vAlign w:val="center"/>
          </w:tcPr>
          <w:p w:rsidR="001B6EC8" w:rsidRPr="001B6EC8" w:rsidRDefault="001B6EC8" w:rsidP="001B6EC8">
            <w:pP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C</w:t>
            </w:r>
          </w:p>
        </w:tc>
        <w:tc>
          <w:tcPr>
            <w:tcW w:w="691" w:type="pct"/>
            <w:vAlign w:val="center"/>
          </w:tcPr>
          <w:p w:rsidR="001B6EC8" w:rsidRPr="001B6EC8" w:rsidRDefault="001B6EC8" w:rsidP="001B6EC8">
            <w:pPr>
              <w:rPr>
                <w:rFonts w:ascii="Times New Roman" w:hAnsi="Times New Roman"/>
                <w:bCs/>
                <w:sz w:val="24"/>
                <w:szCs w:val="24"/>
                <w:shd w:val="clear" w:color="auto" w:fill="FFFFFF"/>
              </w:rPr>
            </w:pPr>
            <w:r w:rsidRPr="001B6EC8">
              <w:rPr>
                <w:rFonts w:ascii="Times New Roman" w:hAnsi="Times New Roman"/>
                <w:sz w:val="24"/>
                <w:szCs w:val="24"/>
                <w:shd w:val="clear" w:color="auto" w:fill="FFFFFF"/>
              </w:rPr>
              <w:t>Contamination with chemical substances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The presence of chemical products on the product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4"/>
              </w:numPr>
              <w:spacing w:before="120"/>
              <w:ind w:left="244"/>
              <w:contextualSpacing/>
              <w:jc w:val="both"/>
              <w:rPr>
                <w:rFonts w:ascii="Times New Roman" w:hAnsi="Times New Roman"/>
                <w:sz w:val="24"/>
                <w:szCs w:val="24"/>
              </w:rPr>
            </w:pPr>
          </w:p>
        </w:tc>
      </w:tr>
      <w:tr w:rsidR="001B6EC8" w:rsidRPr="001B6EC8" w:rsidTr="00B34C71">
        <w:trPr>
          <w:trHeight w:val="314"/>
        </w:trPr>
        <w:tc>
          <w:tcPr>
            <w:tcW w:w="558" w:type="pct"/>
            <w:vMerge/>
            <w:vAlign w:val="center"/>
          </w:tcPr>
          <w:p w:rsidR="001B6EC8" w:rsidRPr="001B6EC8" w:rsidRDefault="001B6EC8" w:rsidP="001B6EC8">
            <w:pP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P</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The presence of foreign, harmful bodies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4"/>
              </w:numPr>
              <w:spacing w:before="120"/>
              <w:ind w:left="340"/>
              <w:contextualSpacing/>
              <w:jc w:val="both"/>
              <w:rPr>
                <w:rFonts w:ascii="Times New Roman" w:hAnsi="Times New Roman"/>
                <w:sz w:val="24"/>
                <w:szCs w:val="24"/>
              </w:rPr>
            </w:pPr>
          </w:p>
        </w:tc>
      </w:tr>
      <w:tr w:rsidR="001B6EC8" w:rsidRPr="001B6EC8" w:rsidTr="00B34C71">
        <w:tc>
          <w:tcPr>
            <w:tcW w:w="558" w:type="pct"/>
            <w:vMerge w:val="restart"/>
            <w:vAlign w:val="center"/>
          </w:tcPr>
          <w:p w:rsidR="001B6EC8" w:rsidRPr="001B6EC8" w:rsidRDefault="001B6EC8" w:rsidP="001B6EC8">
            <w:pPr>
              <w:jc w:val="center"/>
              <w:rPr>
                <w:rFonts w:ascii="Times New Roman" w:hAnsi="Times New Roman"/>
                <w:bCs/>
                <w:sz w:val="24"/>
                <w:szCs w:val="24"/>
              </w:rPr>
            </w:pPr>
            <w:r w:rsidRPr="001B6EC8">
              <w:rPr>
                <w:rFonts w:ascii="Times New Roman" w:hAnsi="Times New Roman"/>
                <w:bCs/>
                <w:sz w:val="24"/>
                <w:szCs w:val="24"/>
              </w:rPr>
              <w:t>Storage</w:t>
            </w: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B</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Microbiological contamination</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Contamination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2</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2</w:t>
            </w:r>
          </w:p>
        </w:tc>
        <w:tc>
          <w:tcPr>
            <w:tcW w:w="1822" w:type="pct"/>
            <w:vMerge w:val="restart"/>
            <w:vAlign w:val="center"/>
          </w:tcPr>
          <w:p w:rsidR="001B6EC8" w:rsidRPr="001B6EC8" w:rsidRDefault="001B6EC8" w:rsidP="001B6EC8">
            <w:pPr>
              <w:numPr>
                <w:ilvl w:val="0"/>
                <w:numId w:val="27"/>
              </w:numPr>
              <w:spacing w:before="120"/>
              <w:contextualSpacing/>
              <w:jc w:val="both"/>
              <w:rPr>
                <w:rFonts w:ascii="Times New Roman" w:hAnsi="Times New Roman"/>
                <w:sz w:val="24"/>
                <w:szCs w:val="24"/>
              </w:rPr>
            </w:pPr>
            <w:r w:rsidRPr="001B6EC8">
              <w:rPr>
                <w:rFonts w:ascii="Times New Roman" w:hAnsi="Times New Roman"/>
                <w:sz w:val="24"/>
                <w:szCs w:val="24"/>
              </w:rPr>
              <w:t>compliance with GMP measures</w:t>
            </w:r>
          </w:p>
          <w:p w:rsidR="001B6EC8" w:rsidRPr="001B6EC8" w:rsidRDefault="001B6EC8" w:rsidP="001B6EC8">
            <w:pPr>
              <w:numPr>
                <w:ilvl w:val="0"/>
                <w:numId w:val="27"/>
              </w:numPr>
              <w:spacing w:before="120"/>
              <w:contextualSpacing/>
              <w:jc w:val="both"/>
              <w:rPr>
                <w:rFonts w:ascii="Times New Roman" w:hAnsi="Times New Roman"/>
                <w:sz w:val="24"/>
                <w:szCs w:val="24"/>
              </w:rPr>
            </w:pPr>
            <w:r w:rsidRPr="001B6EC8">
              <w:rPr>
                <w:rFonts w:ascii="Times New Roman" w:hAnsi="Times New Roman"/>
                <w:sz w:val="24"/>
                <w:szCs w:val="24"/>
              </w:rPr>
              <w:t>personal training regarding personal hygiene and during work</w:t>
            </w:r>
          </w:p>
          <w:p w:rsidR="001B6EC8" w:rsidRPr="001B6EC8" w:rsidRDefault="001B6EC8" w:rsidP="001B6EC8">
            <w:pPr>
              <w:numPr>
                <w:ilvl w:val="0"/>
                <w:numId w:val="27"/>
              </w:numPr>
              <w:spacing w:before="120"/>
              <w:contextualSpacing/>
              <w:jc w:val="both"/>
              <w:rPr>
                <w:rFonts w:ascii="Times New Roman" w:hAnsi="Times New Roman"/>
                <w:sz w:val="24"/>
                <w:szCs w:val="24"/>
              </w:rPr>
            </w:pPr>
            <w:r w:rsidRPr="001B6EC8">
              <w:rPr>
                <w:rFonts w:ascii="Times New Roman" w:hAnsi="Times New Roman"/>
                <w:sz w:val="24"/>
                <w:szCs w:val="24"/>
              </w:rPr>
              <w:t>maintaining the temperature within the limits of 5-30°C and the humidity within the limits of 40-60%</w:t>
            </w:r>
          </w:p>
          <w:p w:rsidR="001B6EC8" w:rsidRPr="001B6EC8" w:rsidRDefault="001B6EC8" w:rsidP="001B6EC8">
            <w:pPr>
              <w:numPr>
                <w:ilvl w:val="0"/>
                <w:numId w:val="27"/>
              </w:numPr>
              <w:spacing w:before="120"/>
              <w:contextualSpacing/>
              <w:jc w:val="both"/>
              <w:rPr>
                <w:rFonts w:ascii="Times New Roman" w:hAnsi="Times New Roman"/>
                <w:sz w:val="24"/>
                <w:szCs w:val="24"/>
              </w:rPr>
            </w:pPr>
            <w:r w:rsidRPr="001B6EC8">
              <w:rPr>
                <w:rFonts w:ascii="Times New Roman" w:hAnsi="Times New Roman"/>
                <w:sz w:val="24"/>
                <w:szCs w:val="24"/>
              </w:rPr>
              <w:t>temperature and humidity monitoring in manual storage spaces</w:t>
            </w:r>
          </w:p>
        </w:tc>
      </w:tr>
      <w:tr w:rsidR="001B6EC8" w:rsidRPr="001B6EC8" w:rsidTr="00B34C71">
        <w:tc>
          <w:tcPr>
            <w:tcW w:w="558" w:type="pct"/>
            <w:vMerge/>
            <w:vAlign w:val="center"/>
          </w:tcPr>
          <w:p w:rsidR="001B6EC8" w:rsidRPr="001B6EC8" w:rsidRDefault="001B6EC8" w:rsidP="001B6EC8">
            <w:pP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C</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Contamination with chemical substances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 xml:space="preserve">The presence of chemical products on the product can lead to obtaining an inappropriate </w:t>
            </w:r>
            <w:r w:rsidRPr="001B6EC8">
              <w:rPr>
                <w:rFonts w:ascii="Times New Roman" w:hAnsi="Times New Roman"/>
                <w:sz w:val="24"/>
                <w:szCs w:val="24"/>
              </w:rPr>
              <w:lastRenderedPageBreak/>
              <w:t>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lastRenderedPageBreak/>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7"/>
              </w:numPr>
              <w:spacing w:before="120"/>
              <w:ind w:left="250"/>
              <w:contextualSpacing/>
              <w:jc w:val="both"/>
              <w:rPr>
                <w:rFonts w:ascii="Times New Roman" w:hAnsi="Times New Roman"/>
                <w:sz w:val="24"/>
                <w:szCs w:val="24"/>
              </w:rPr>
            </w:pPr>
          </w:p>
        </w:tc>
      </w:tr>
      <w:tr w:rsidR="001B6EC8" w:rsidRPr="001B6EC8" w:rsidTr="00B34C71">
        <w:tc>
          <w:tcPr>
            <w:tcW w:w="558" w:type="pct"/>
            <w:vMerge/>
            <w:vAlign w:val="center"/>
          </w:tcPr>
          <w:p w:rsidR="001B6EC8" w:rsidRPr="001B6EC8" w:rsidRDefault="001B6EC8" w:rsidP="001B6EC8">
            <w:pP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P</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The presence of foreign, harmful bodies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7"/>
              </w:numPr>
              <w:spacing w:before="120"/>
              <w:ind w:left="250"/>
              <w:contextualSpacing/>
              <w:jc w:val="both"/>
              <w:rPr>
                <w:rFonts w:ascii="Times New Roman" w:hAnsi="Times New Roman"/>
                <w:sz w:val="24"/>
                <w:szCs w:val="24"/>
              </w:rPr>
            </w:pPr>
          </w:p>
        </w:tc>
      </w:tr>
      <w:tr w:rsidR="001B6EC8" w:rsidRPr="001B6EC8" w:rsidTr="00B34C71">
        <w:trPr>
          <w:trHeight w:val="47"/>
        </w:trPr>
        <w:tc>
          <w:tcPr>
            <w:tcW w:w="558" w:type="pct"/>
            <w:vMerge w:val="restart"/>
            <w:vAlign w:val="center"/>
          </w:tcPr>
          <w:p w:rsidR="001B6EC8" w:rsidRPr="001B6EC8" w:rsidRDefault="001B6EC8" w:rsidP="001B6EC8">
            <w:pPr>
              <w:jc w:val="center"/>
              <w:rPr>
                <w:rFonts w:ascii="Times New Roman" w:hAnsi="Times New Roman"/>
                <w:bCs/>
                <w:sz w:val="24"/>
                <w:szCs w:val="24"/>
              </w:rPr>
            </w:pPr>
            <w:r w:rsidRPr="001B6EC8">
              <w:rPr>
                <w:rFonts w:ascii="Times New Roman" w:hAnsi="Times New Roman"/>
                <w:bCs/>
                <w:sz w:val="24"/>
                <w:szCs w:val="24"/>
              </w:rPr>
              <w:t>Delivery</w:t>
            </w: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B</w:t>
            </w:r>
          </w:p>
        </w:tc>
        <w:tc>
          <w:tcPr>
            <w:tcW w:w="691"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sz w:val="24"/>
                <w:szCs w:val="24"/>
                <w:shd w:val="clear" w:color="auto" w:fill="FFFFFF"/>
              </w:rPr>
              <w:t>Microbiological contamination</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Contamination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restart"/>
            <w:vAlign w:val="center"/>
          </w:tcPr>
          <w:p w:rsidR="001B6EC8" w:rsidRPr="001B6EC8" w:rsidRDefault="001B6EC8" w:rsidP="001B6EC8">
            <w:pPr>
              <w:numPr>
                <w:ilvl w:val="0"/>
                <w:numId w:val="27"/>
              </w:numPr>
              <w:spacing w:before="120"/>
              <w:contextualSpacing/>
              <w:jc w:val="both"/>
              <w:rPr>
                <w:rFonts w:ascii="Times New Roman" w:hAnsi="Times New Roman"/>
                <w:sz w:val="24"/>
                <w:szCs w:val="24"/>
              </w:rPr>
            </w:pPr>
            <w:r w:rsidRPr="001B6EC8">
              <w:rPr>
                <w:rFonts w:ascii="Times New Roman" w:hAnsi="Times New Roman"/>
                <w:sz w:val="24"/>
                <w:szCs w:val="24"/>
              </w:rPr>
              <w:t>checking the state of hygiene of means of transport</w:t>
            </w:r>
          </w:p>
        </w:tc>
      </w:tr>
      <w:tr w:rsidR="001B6EC8" w:rsidRPr="001B6EC8" w:rsidTr="00B34C71">
        <w:tc>
          <w:tcPr>
            <w:tcW w:w="558" w:type="pct"/>
            <w:vMerge/>
            <w:vAlign w:val="center"/>
          </w:tcPr>
          <w:p w:rsidR="001B6EC8" w:rsidRPr="001B6EC8" w:rsidRDefault="001B6EC8" w:rsidP="001B6EC8">
            <w:pP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C</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Contamination with chemical substances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The presence of chemical products on the product 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7"/>
              </w:numPr>
              <w:spacing w:before="120"/>
              <w:ind w:left="340"/>
              <w:contextualSpacing/>
              <w:jc w:val="both"/>
              <w:rPr>
                <w:rFonts w:ascii="Times New Roman" w:hAnsi="Times New Roman"/>
                <w:sz w:val="24"/>
                <w:szCs w:val="24"/>
              </w:rPr>
            </w:pPr>
          </w:p>
        </w:tc>
      </w:tr>
      <w:tr w:rsidR="001B6EC8" w:rsidRPr="001B6EC8" w:rsidTr="00B34C71">
        <w:tc>
          <w:tcPr>
            <w:tcW w:w="558" w:type="pct"/>
            <w:vMerge/>
            <w:vAlign w:val="center"/>
          </w:tcPr>
          <w:p w:rsidR="001B6EC8" w:rsidRPr="001B6EC8" w:rsidRDefault="001B6EC8" w:rsidP="001B6EC8">
            <w:pPr>
              <w:rPr>
                <w:rFonts w:ascii="Times New Roman" w:hAnsi="Times New Roman"/>
                <w:bCs/>
                <w:sz w:val="24"/>
                <w:szCs w:val="24"/>
              </w:rPr>
            </w:pPr>
          </w:p>
        </w:tc>
        <w:tc>
          <w:tcPr>
            <w:tcW w:w="103" w:type="pct"/>
            <w:vAlign w:val="center"/>
          </w:tcPr>
          <w:p w:rsidR="001B6EC8" w:rsidRPr="001B6EC8" w:rsidRDefault="001B6EC8" w:rsidP="001B6EC8">
            <w:pPr>
              <w:rPr>
                <w:rFonts w:ascii="Times New Roman" w:hAnsi="Times New Roman"/>
                <w:b/>
                <w:bCs/>
                <w:sz w:val="24"/>
                <w:szCs w:val="24"/>
                <w:shd w:val="clear" w:color="auto" w:fill="FFFFFF"/>
              </w:rPr>
            </w:pPr>
            <w:r w:rsidRPr="001B6EC8">
              <w:rPr>
                <w:rFonts w:ascii="Times New Roman" w:hAnsi="Times New Roman"/>
                <w:b/>
                <w:bCs/>
                <w:sz w:val="24"/>
                <w:szCs w:val="24"/>
                <w:shd w:val="clear" w:color="auto" w:fill="FFFFFF"/>
              </w:rPr>
              <w:t>P</w:t>
            </w:r>
          </w:p>
        </w:tc>
        <w:tc>
          <w:tcPr>
            <w:tcW w:w="691" w:type="pct"/>
            <w:vAlign w:val="center"/>
          </w:tcPr>
          <w:p w:rsidR="001B6EC8" w:rsidRPr="001B6EC8" w:rsidRDefault="001B6EC8" w:rsidP="001B6EC8">
            <w:pPr>
              <w:rPr>
                <w:rFonts w:ascii="Times New Roman" w:hAnsi="Times New Roman"/>
                <w:sz w:val="24"/>
                <w:szCs w:val="24"/>
                <w:shd w:val="clear" w:color="auto" w:fill="FFFFFF"/>
              </w:rPr>
            </w:pPr>
            <w:r w:rsidRPr="001B6EC8">
              <w:rPr>
                <w:rFonts w:ascii="Times New Roman" w:hAnsi="Times New Roman"/>
                <w:sz w:val="24"/>
                <w:szCs w:val="24"/>
                <w:shd w:val="clear" w:color="auto" w:fill="FFFFFF"/>
              </w:rPr>
              <w:t>The presence of foreign, harmful bodies</w:t>
            </w:r>
          </w:p>
        </w:tc>
        <w:tc>
          <w:tcPr>
            <w:tcW w:w="516" w:type="pct"/>
            <w:vAlign w:val="center"/>
          </w:tcPr>
          <w:p w:rsidR="001B6EC8" w:rsidRPr="001B6EC8" w:rsidRDefault="001B6EC8" w:rsidP="001B6EC8">
            <w:pPr>
              <w:jc w:val="center"/>
              <w:rPr>
                <w:rFonts w:ascii="Times New Roman" w:hAnsi="Times New Roman"/>
                <w:sz w:val="24"/>
                <w:szCs w:val="24"/>
              </w:rPr>
            </w:pPr>
            <w:r w:rsidRPr="001B6EC8">
              <w:rPr>
                <w:rFonts w:ascii="Times New Roman" w:hAnsi="Times New Roman"/>
                <w:sz w:val="24"/>
                <w:szCs w:val="24"/>
              </w:rPr>
              <w:t>Yes</w:t>
            </w:r>
          </w:p>
        </w:tc>
        <w:tc>
          <w:tcPr>
            <w:tcW w:w="82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Can lead to obtaining an inappropriate product</w:t>
            </w:r>
          </w:p>
        </w:tc>
        <w:tc>
          <w:tcPr>
            <w:tcW w:w="13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39"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207" w:type="pct"/>
            <w:vAlign w:val="center"/>
          </w:tcPr>
          <w:p w:rsidR="001B6EC8" w:rsidRPr="001B6EC8" w:rsidRDefault="001B6EC8" w:rsidP="001B6EC8">
            <w:pPr>
              <w:rPr>
                <w:rFonts w:ascii="Times New Roman" w:hAnsi="Times New Roman"/>
                <w:sz w:val="24"/>
                <w:szCs w:val="24"/>
              </w:rPr>
            </w:pPr>
            <w:r w:rsidRPr="001B6EC8">
              <w:rPr>
                <w:rFonts w:ascii="Times New Roman" w:hAnsi="Times New Roman"/>
                <w:sz w:val="24"/>
                <w:szCs w:val="24"/>
              </w:rPr>
              <w:t>1</w:t>
            </w:r>
          </w:p>
        </w:tc>
        <w:tc>
          <w:tcPr>
            <w:tcW w:w="1822" w:type="pct"/>
            <w:vMerge/>
            <w:vAlign w:val="center"/>
          </w:tcPr>
          <w:p w:rsidR="001B6EC8" w:rsidRPr="001B6EC8" w:rsidRDefault="001B6EC8" w:rsidP="001B6EC8">
            <w:pPr>
              <w:numPr>
                <w:ilvl w:val="0"/>
                <w:numId w:val="27"/>
              </w:numPr>
              <w:spacing w:before="120"/>
              <w:ind w:left="340"/>
              <w:contextualSpacing/>
              <w:jc w:val="both"/>
              <w:rPr>
                <w:rFonts w:ascii="Times New Roman" w:hAnsi="Times New Roman"/>
                <w:sz w:val="24"/>
                <w:szCs w:val="24"/>
              </w:rPr>
            </w:pPr>
          </w:p>
        </w:tc>
      </w:tr>
    </w:tbl>
    <w:p w:rsidR="001B6EC8" w:rsidRPr="001B6EC8" w:rsidRDefault="001B6EC8" w:rsidP="001B6EC8">
      <w:pPr>
        <w:spacing w:after="0"/>
        <w:rPr>
          <w:rFonts w:ascii="Times New Roman" w:hAnsi="Times New Roman" w:cs="Times New Roman"/>
          <w:sz w:val="24"/>
          <w:szCs w:val="24"/>
        </w:rPr>
      </w:pPr>
    </w:p>
    <w:p w:rsidR="001B6EC8" w:rsidRPr="001B6EC8" w:rsidRDefault="001B6EC8" w:rsidP="001B6EC8">
      <w:pPr>
        <w:spacing w:after="0"/>
        <w:jc w:val="center"/>
        <w:rPr>
          <w:rFonts w:ascii="Times New Roman" w:eastAsia="Calibri" w:hAnsi="Times New Roman" w:cs="Times New Roman"/>
          <w:b/>
          <w:sz w:val="24"/>
          <w:szCs w:val="24"/>
        </w:rPr>
      </w:pPr>
    </w:p>
    <w:p w:rsidR="001B6EC8" w:rsidRPr="001B6EC8" w:rsidRDefault="001B6EC8" w:rsidP="001B6EC8">
      <w:pPr>
        <w:spacing w:after="0"/>
        <w:jc w:val="center"/>
        <w:rPr>
          <w:rFonts w:ascii="Times New Roman" w:eastAsia="Calibri" w:hAnsi="Times New Roman" w:cs="Times New Roman"/>
          <w:b/>
          <w:sz w:val="24"/>
          <w:szCs w:val="24"/>
        </w:rPr>
      </w:pPr>
    </w:p>
    <w:p w:rsidR="001B6EC8" w:rsidRPr="001B6EC8" w:rsidRDefault="001B6EC8" w:rsidP="001B6EC8">
      <w:pPr>
        <w:spacing w:after="0"/>
        <w:jc w:val="center"/>
        <w:rPr>
          <w:rFonts w:ascii="Times New Roman" w:eastAsia="Calibri" w:hAnsi="Times New Roman" w:cs="Times New Roman"/>
          <w:b/>
          <w:sz w:val="24"/>
          <w:szCs w:val="24"/>
        </w:rPr>
      </w:pPr>
    </w:p>
    <w:p w:rsidR="001B6EC8" w:rsidRPr="001B6EC8" w:rsidRDefault="001B6EC8" w:rsidP="001B6EC8">
      <w:pPr>
        <w:spacing w:after="0"/>
        <w:jc w:val="center"/>
        <w:rPr>
          <w:rFonts w:ascii="Times New Roman" w:eastAsia="Calibri" w:hAnsi="Times New Roman" w:cs="Times New Roman"/>
          <w:b/>
          <w:sz w:val="24"/>
          <w:szCs w:val="24"/>
        </w:rPr>
        <w:sectPr w:rsidR="001B6EC8" w:rsidRPr="001B6EC8" w:rsidSect="000D08FE">
          <w:pgSz w:w="15840" w:h="12240" w:orient="landscape"/>
          <w:pgMar w:top="1282" w:right="1138" w:bottom="1181" w:left="1138" w:header="288" w:footer="504" w:gutter="0"/>
          <w:lnNumType w:countBy="1" w:restart="continuous"/>
          <w:cols w:space="720"/>
          <w:titlePg/>
          <w:docGrid w:linePitch="360"/>
        </w:sectPr>
      </w:pPr>
    </w:p>
    <w:p w:rsidR="001B6EC8" w:rsidRPr="001B6EC8" w:rsidRDefault="001B6EC8" w:rsidP="001B6EC8">
      <w:pPr>
        <w:spacing w:after="0"/>
        <w:jc w:val="center"/>
        <w:rPr>
          <w:rFonts w:ascii="Times New Roman" w:eastAsia="Calibri" w:hAnsi="Times New Roman" w:cs="Times New Roman"/>
          <w:sz w:val="24"/>
          <w:szCs w:val="24"/>
        </w:rPr>
      </w:pPr>
      <w:r w:rsidRPr="001B6EC8">
        <w:rPr>
          <w:rFonts w:ascii="Times New Roman" w:eastAsia="Calibri" w:hAnsi="Times New Roman" w:cs="Times New Roman"/>
          <w:b/>
          <w:sz w:val="24"/>
          <w:szCs w:val="24"/>
        </w:rPr>
        <w:lastRenderedPageBreak/>
        <w:t>Table 2</w:t>
      </w:r>
      <w:r w:rsidRPr="001B6EC8">
        <w:rPr>
          <w:rFonts w:ascii="Times New Roman" w:eastAsia="Calibri" w:hAnsi="Times New Roman" w:cs="Times New Roman"/>
          <w:sz w:val="24"/>
          <w:szCs w:val="24"/>
        </w:rPr>
        <w:t>. CCP / CP identification</w:t>
      </w:r>
    </w:p>
    <w:tbl>
      <w:tblPr>
        <w:tblStyle w:val="TableGrid111"/>
        <w:tblW w:w="0" w:type="auto"/>
        <w:jc w:val="right"/>
        <w:tblBorders>
          <w:left w:val="none" w:sz="0" w:space="0" w:color="auto"/>
          <w:right w:val="none" w:sz="0" w:space="0" w:color="auto"/>
          <w:insideV w:val="none" w:sz="0" w:space="0" w:color="auto"/>
        </w:tblBorders>
        <w:tblLook w:val="04A0" w:firstRow="1" w:lastRow="0" w:firstColumn="1" w:lastColumn="0" w:noHBand="0" w:noVBand="1"/>
      </w:tblPr>
      <w:tblGrid>
        <w:gridCol w:w="2164"/>
        <w:gridCol w:w="3306"/>
        <w:gridCol w:w="629"/>
        <w:gridCol w:w="629"/>
        <w:gridCol w:w="603"/>
        <w:gridCol w:w="629"/>
        <w:gridCol w:w="1342"/>
      </w:tblGrid>
      <w:tr w:rsidR="001B6EC8" w:rsidRPr="001B6EC8" w:rsidTr="00B34C71">
        <w:trPr>
          <w:jc w:val="right"/>
        </w:trPr>
        <w:tc>
          <w:tcPr>
            <w:tcW w:w="2164" w:type="dxa"/>
            <w:vAlign w:val="center"/>
          </w:tcPr>
          <w:p w:rsidR="001B6EC8" w:rsidRPr="001B6EC8" w:rsidRDefault="001B6EC8" w:rsidP="001B6EC8">
            <w:pPr>
              <w:jc w:val="center"/>
              <w:rPr>
                <w:rFonts w:ascii="Times New Roman" w:hAnsi="Times New Roman"/>
                <w:b/>
                <w:bCs/>
                <w:sz w:val="24"/>
                <w:szCs w:val="24"/>
                <w:lang w:val="ro-RO"/>
              </w:rPr>
            </w:pPr>
            <w:r w:rsidRPr="001B6EC8">
              <w:rPr>
                <w:rFonts w:ascii="Times New Roman" w:hAnsi="Times New Roman"/>
                <w:b/>
                <w:bCs/>
                <w:sz w:val="24"/>
                <w:szCs w:val="24"/>
                <w:lang w:val="ro-RO"/>
              </w:rPr>
              <w:t>Process step</w:t>
            </w:r>
          </w:p>
        </w:tc>
        <w:tc>
          <w:tcPr>
            <w:tcW w:w="3306" w:type="dxa"/>
            <w:vAlign w:val="center"/>
          </w:tcPr>
          <w:p w:rsidR="001B6EC8" w:rsidRPr="001B6EC8" w:rsidRDefault="001B6EC8" w:rsidP="001B6EC8">
            <w:pPr>
              <w:jc w:val="center"/>
              <w:rPr>
                <w:rFonts w:ascii="Times New Roman" w:hAnsi="Times New Roman"/>
                <w:b/>
                <w:bCs/>
                <w:sz w:val="24"/>
                <w:szCs w:val="24"/>
                <w:lang w:val="ro-RO"/>
              </w:rPr>
            </w:pPr>
            <w:r w:rsidRPr="001B6EC8">
              <w:rPr>
                <w:rFonts w:ascii="Times New Roman" w:hAnsi="Times New Roman"/>
                <w:b/>
                <w:bCs/>
                <w:sz w:val="24"/>
                <w:szCs w:val="24"/>
                <w:lang w:val="ro-RO"/>
              </w:rPr>
              <w:t>Significant hazard</w:t>
            </w:r>
          </w:p>
        </w:tc>
        <w:tc>
          <w:tcPr>
            <w:tcW w:w="629" w:type="dxa"/>
            <w:vAlign w:val="center"/>
          </w:tcPr>
          <w:p w:rsidR="001B6EC8" w:rsidRPr="001B6EC8" w:rsidRDefault="001B6EC8" w:rsidP="001B6EC8">
            <w:pPr>
              <w:jc w:val="center"/>
              <w:rPr>
                <w:rFonts w:ascii="Times New Roman" w:hAnsi="Times New Roman"/>
                <w:b/>
                <w:bCs/>
                <w:sz w:val="24"/>
                <w:szCs w:val="24"/>
                <w:vertAlign w:val="superscript"/>
                <w:lang w:val="ro-RO"/>
              </w:rPr>
            </w:pPr>
            <w:r w:rsidRPr="001B6EC8">
              <w:rPr>
                <w:rFonts w:ascii="Times New Roman" w:hAnsi="Times New Roman"/>
                <w:b/>
                <w:bCs/>
                <w:sz w:val="24"/>
                <w:szCs w:val="24"/>
                <w:lang w:val="ro-RO"/>
              </w:rPr>
              <w:t>Q1</w:t>
            </w:r>
            <w:r w:rsidRPr="001B6EC8">
              <w:rPr>
                <w:rFonts w:ascii="Times New Roman" w:hAnsi="Times New Roman"/>
                <w:b/>
                <w:bCs/>
                <w:sz w:val="24"/>
                <w:szCs w:val="24"/>
                <w:vertAlign w:val="superscript"/>
                <w:lang w:val="ro-RO"/>
              </w:rPr>
              <w:t>1</w:t>
            </w:r>
          </w:p>
        </w:tc>
        <w:tc>
          <w:tcPr>
            <w:tcW w:w="629" w:type="dxa"/>
            <w:vAlign w:val="center"/>
          </w:tcPr>
          <w:p w:rsidR="001B6EC8" w:rsidRPr="001B6EC8" w:rsidRDefault="001B6EC8" w:rsidP="001B6EC8">
            <w:pPr>
              <w:jc w:val="center"/>
              <w:rPr>
                <w:rFonts w:ascii="Times New Roman" w:hAnsi="Times New Roman"/>
                <w:b/>
                <w:bCs/>
                <w:sz w:val="24"/>
                <w:szCs w:val="24"/>
                <w:vertAlign w:val="superscript"/>
                <w:lang w:val="ro-RO"/>
              </w:rPr>
            </w:pPr>
            <w:r w:rsidRPr="001B6EC8">
              <w:rPr>
                <w:rFonts w:ascii="Times New Roman" w:hAnsi="Times New Roman"/>
                <w:b/>
                <w:bCs/>
                <w:sz w:val="24"/>
                <w:szCs w:val="24"/>
                <w:lang w:val="ro-RO"/>
              </w:rPr>
              <w:t>Q2</w:t>
            </w:r>
            <w:r w:rsidRPr="001B6EC8">
              <w:rPr>
                <w:rFonts w:ascii="Times New Roman" w:hAnsi="Times New Roman"/>
                <w:b/>
                <w:bCs/>
                <w:sz w:val="24"/>
                <w:szCs w:val="24"/>
                <w:vertAlign w:val="superscript"/>
                <w:lang w:val="ro-RO"/>
              </w:rPr>
              <w:t>2</w:t>
            </w:r>
          </w:p>
        </w:tc>
        <w:tc>
          <w:tcPr>
            <w:tcW w:w="543" w:type="dxa"/>
            <w:vAlign w:val="center"/>
          </w:tcPr>
          <w:p w:rsidR="001B6EC8" w:rsidRPr="001B6EC8" w:rsidRDefault="001B6EC8" w:rsidP="001B6EC8">
            <w:pPr>
              <w:jc w:val="center"/>
              <w:rPr>
                <w:rFonts w:ascii="Times New Roman" w:hAnsi="Times New Roman"/>
                <w:b/>
                <w:bCs/>
                <w:sz w:val="24"/>
                <w:szCs w:val="24"/>
                <w:vertAlign w:val="superscript"/>
                <w:lang w:val="ro-RO"/>
              </w:rPr>
            </w:pPr>
            <w:r w:rsidRPr="001B6EC8">
              <w:rPr>
                <w:rFonts w:ascii="Times New Roman" w:hAnsi="Times New Roman"/>
                <w:b/>
                <w:bCs/>
                <w:sz w:val="24"/>
                <w:szCs w:val="24"/>
                <w:lang w:val="ro-RO"/>
              </w:rPr>
              <w:t>Q3</w:t>
            </w:r>
            <w:r w:rsidRPr="001B6EC8">
              <w:rPr>
                <w:rFonts w:ascii="Times New Roman" w:hAnsi="Times New Roman"/>
                <w:b/>
                <w:bCs/>
                <w:sz w:val="24"/>
                <w:szCs w:val="24"/>
                <w:vertAlign w:val="superscript"/>
                <w:lang w:val="ro-RO"/>
              </w:rPr>
              <w:t>3</w:t>
            </w:r>
          </w:p>
        </w:tc>
        <w:tc>
          <w:tcPr>
            <w:tcW w:w="629" w:type="dxa"/>
            <w:vAlign w:val="center"/>
          </w:tcPr>
          <w:p w:rsidR="001B6EC8" w:rsidRPr="001B6EC8" w:rsidRDefault="001B6EC8" w:rsidP="001B6EC8">
            <w:pPr>
              <w:jc w:val="center"/>
              <w:rPr>
                <w:rFonts w:ascii="Times New Roman" w:hAnsi="Times New Roman"/>
                <w:b/>
                <w:bCs/>
                <w:sz w:val="24"/>
                <w:szCs w:val="24"/>
                <w:vertAlign w:val="superscript"/>
                <w:lang w:val="ro-RO"/>
              </w:rPr>
            </w:pPr>
            <w:r w:rsidRPr="001B6EC8">
              <w:rPr>
                <w:rFonts w:ascii="Times New Roman" w:hAnsi="Times New Roman"/>
                <w:b/>
                <w:bCs/>
                <w:sz w:val="24"/>
                <w:szCs w:val="24"/>
                <w:lang w:val="ro-RO"/>
              </w:rPr>
              <w:t>Q4</w:t>
            </w:r>
            <w:r w:rsidRPr="001B6EC8">
              <w:rPr>
                <w:rFonts w:ascii="Times New Roman" w:hAnsi="Times New Roman"/>
                <w:b/>
                <w:bCs/>
                <w:sz w:val="24"/>
                <w:szCs w:val="24"/>
                <w:vertAlign w:val="superscript"/>
                <w:lang w:val="ro-RO"/>
              </w:rPr>
              <w:t>4</w:t>
            </w:r>
          </w:p>
        </w:tc>
        <w:tc>
          <w:tcPr>
            <w:tcW w:w="1342" w:type="dxa"/>
            <w:vAlign w:val="center"/>
          </w:tcPr>
          <w:p w:rsidR="001B6EC8" w:rsidRPr="001B6EC8" w:rsidRDefault="001B6EC8" w:rsidP="001B6EC8">
            <w:pPr>
              <w:jc w:val="center"/>
              <w:rPr>
                <w:rFonts w:ascii="Times New Roman" w:hAnsi="Times New Roman"/>
                <w:b/>
                <w:bCs/>
                <w:sz w:val="24"/>
                <w:szCs w:val="24"/>
                <w:lang w:val="ro-RO"/>
              </w:rPr>
            </w:pPr>
            <w:r w:rsidRPr="001B6EC8">
              <w:rPr>
                <w:rFonts w:ascii="Times New Roman" w:hAnsi="Times New Roman"/>
                <w:b/>
                <w:bCs/>
                <w:sz w:val="24"/>
                <w:szCs w:val="24"/>
                <w:lang w:val="ro-RO"/>
              </w:rPr>
              <w:t>CCP/</w:t>
            </w:r>
          </w:p>
          <w:p w:rsidR="001B6EC8" w:rsidRPr="001B6EC8" w:rsidRDefault="001B6EC8" w:rsidP="001B6EC8">
            <w:pPr>
              <w:jc w:val="center"/>
              <w:rPr>
                <w:rFonts w:ascii="Times New Roman" w:hAnsi="Times New Roman"/>
                <w:b/>
                <w:bCs/>
                <w:sz w:val="24"/>
                <w:szCs w:val="24"/>
                <w:lang w:val="ro-RO"/>
              </w:rPr>
            </w:pPr>
            <w:r w:rsidRPr="001B6EC8">
              <w:rPr>
                <w:rFonts w:ascii="Times New Roman" w:hAnsi="Times New Roman"/>
                <w:b/>
                <w:bCs/>
                <w:sz w:val="24"/>
                <w:szCs w:val="24"/>
                <w:lang w:val="ro-RO"/>
              </w:rPr>
              <w:t>CP</w:t>
            </w:r>
          </w:p>
          <w:p w:rsidR="001B6EC8" w:rsidRPr="001B6EC8" w:rsidRDefault="001B6EC8" w:rsidP="001B6EC8">
            <w:pPr>
              <w:jc w:val="center"/>
              <w:rPr>
                <w:rFonts w:ascii="Times New Roman" w:hAnsi="Times New Roman"/>
                <w:b/>
                <w:bCs/>
                <w:sz w:val="24"/>
                <w:szCs w:val="24"/>
                <w:lang w:val="ro-RO"/>
              </w:rPr>
            </w:pPr>
            <w:r w:rsidRPr="001B6EC8">
              <w:rPr>
                <w:rFonts w:ascii="Times New Roman" w:hAnsi="Times New Roman"/>
                <w:b/>
                <w:bCs/>
                <w:sz w:val="24"/>
                <w:szCs w:val="24"/>
                <w:lang w:val="ro-RO"/>
              </w:rPr>
              <w:t>YES / NO</w:t>
            </w:r>
          </w:p>
        </w:tc>
      </w:tr>
      <w:tr w:rsidR="001B6EC8" w:rsidRPr="001B6EC8" w:rsidTr="00B34C71">
        <w:trPr>
          <w:trHeight w:val="276"/>
          <w:jc w:val="right"/>
        </w:trPr>
        <w:tc>
          <w:tcPr>
            <w:tcW w:w="2164" w:type="dxa"/>
            <w:vMerge w:val="restart"/>
            <w:vAlign w:val="center"/>
          </w:tcPr>
          <w:p w:rsidR="001B6EC8" w:rsidRPr="001B6EC8" w:rsidRDefault="001B6EC8" w:rsidP="001B6EC8">
            <w:pPr>
              <w:jc w:val="center"/>
              <w:rPr>
                <w:rFonts w:ascii="Times New Roman" w:hAnsi="Times New Roman"/>
                <w:bCs/>
                <w:sz w:val="24"/>
                <w:szCs w:val="24"/>
                <w:lang w:val="ro-RO"/>
              </w:rPr>
            </w:pPr>
            <w:r w:rsidRPr="001B6EC8">
              <w:rPr>
                <w:rFonts w:ascii="Times New Roman" w:hAnsi="Times New Roman"/>
                <w:bCs/>
                <w:sz w:val="24"/>
                <w:szCs w:val="24"/>
                <w:lang w:val="ro-RO"/>
              </w:rPr>
              <w:t>Qualitative and quantitative reception of raw materials and auxiliary materials</w:t>
            </w:r>
          </w:p>
        </w:tc>
        <w:tc>
          <w:tcPr>
            <w:tcW w:w="3306" w:type="dxa"/>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 xml:space="preserve">B: </w:t>
            </w:r>
            <w:r w:rsidRPr="001B6EC8">
              <w:rPr>
                <w:rFonts w:ascii="Times New Roman" w:hAnsi="Times New Roman"/>
                <w:sz w:val="24"/>
                <w:szCs w:val="24"/>
                <w:lang w:val="ro-RO"/>
              </w:rPr>
              <w:t>microbiological contamination from the supplier</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restart"/>
            <w:vAlign w:val="center"/>
          </w:tcPr>
          <w:p w:rsidR="001B6EC8" w:rsidRPr="001B6EC8" w:rsidRDefault="001B6EC8" w:rsidP="001B6EC8">
            <w:pPr>
              <w:jc w:val="center"/>
              <w:rPr>
                <w:rFonts w:ascii="Times New Roman" w:hAnsi="Times New Roman"/>
                <w:b/>
                <w:bCs/>
                <w:sz w:val="24"/>
                <w:szCs w:val="24"/>
                <w:lang w:val="ro-RO"/>
              </w:rPr>
            </w:pPr>
            <w:r w:rsidRPr="001B6EC8">
              <w:rPr>
                <w:rFonts w:ascii="Times New Roman" w:hAnsi="Times New Roman"/>
                <w:b/>
                <w:bCs/>
                <w:sz w:val="24"/>
                <w:szCs w:val="24"/>
                <w:lang w:val="ro-RO"/>
              </w:rPr>
              <w:t>PRPO 1</w:t>
            </w:r>
          </w:p>
        </w:tc>
      </w:tr>
      <w:tr w:rsidR="001B6EC8" w:rsidRPr="001B6EC8" w:rsidTr="00B34C71">
        <w:trPr>
          <w:trHeight w:val="297"/>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vAlign w:val="center"/>
          </w:tcPr>
          <w:p w:rsidR="001B6EC8" w:rsidRPr="001B6EC8" w:rsidRDefault="001B6EC8" w:rsidP="001B6EC8">
            <w:pPr>
              <w:rPr>
                <w:rFonts w:ascii="Times New Roman" w:hAnsi="Times New Roman"/>
                <w:b/>
                <w:bCs/>
                <w:sz w:val="24"/>
                <w:szCs w:val="24"/>
                <w:lang w:val="ro-RO"/>
              </w:rPr>
            </w:pPr>
            <w:r w:rsidRPr="001B6EC8">
              <w:rPr>
                <w:rFonts w:ascii="Times New Roman" w:hAnsi="Times New Roman"/>
                <w:b/>
                <w:bCs/>
                <w:sz w:val="24"/>
                <w:szCs w:val="24"/>
                <w:lang w:val="ro-RO"/>
              </w:rPr>
              <w:t xml:space="preserve">C: </w:t>
            </w:r>
            <w:r w:rsidRPr="001B6EC8">
              <w:rPr>
                <w:rFonts w:ascii="Times New Roman" w:hAnsi="Times New Roman"/>
                <w:sz w:val="24"/>
                <w:szCs w:val="24"/>
                <w:lang w:val="ro-RO"/>
              </w:rPr>
              <w:t>contamination with chemicals from the means of transport</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trHeight w:val="163"/>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vAlign w:val="center"/>
          </w:tcPr>
          <w:p w:rsidR="001B6EC8" w:rsidRPr="001B6EC8" w:rsidRDefault="001B6EC8" w:rsidP="001B6EC8">
            <w:pPr>
              <w:rPr>
                <w:rFonts w:ascii="Times New Roman" w:hAnsi="Times New Roman"/>
                <w:b/>
                <w:bCs/>
                <w:sz w:val="24"/>
                <w:szCs w:val="24"/>
                <w:lang w:val="ro-RO"/>
              </w:rPr>
            </w:pPr>
            <w:r w:rsidRPr="001B6EC8">
              <w:rPr>
                <w:rFonts w:ascii="Times New Roman" w:hAnsi="Times New Roman"/>
                <w:b/>
                <w:bCs/>
                <w:sz w:val="24"/>
                <w:szCs w:val="24"/>
                <w:lang w:val="ro-RO"/>
              </w:rPr>
              <w:t xml:space="preserve">F: </w:t>
            </w:r>
            <w:r w:rsidRPr="001B6EC8">
              <w:rPr>
                <w:rFonts w:ascii="Times New Roman" w:hAnsi="Times New Roman"/>
                <w:sz w:val="24"/>
                <w:szCs w:val="24"/>
                <w:lang w:val="ro-RO"/>
              </w:rPr>
              <w:t>presence of foreign, harmful bodies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jc w:val="right"/>
        </w:trPr>
        <w:tc>
          <w:tcPr>
            <w:tcW w:w="2164" w:type="dxa"/>
            <w:vMerge w:val="restart"/>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bCs/>
                <w:sz w:val="24"/>
                <w:szCs w:val="24"/>
                <w:lang w:val="ro-RO"/>
              </w:rPr>
              <w:t>Storage of raw materials and auxiliary materials</w:t>
            </w:r>
          </w:p>
        </w:tc>
        <w:tc>
          <w:tcPr>
            <w:tcW w:w="3306" w:type="dxa"/>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B</w:t>
            </w:r>
            <w:r w:rsidRPr="001B6EC8">
              <w:rPr>
                <w:rFonts w:ascii="Times New Roman" w:hAnsi="Times New Roman"/>
                <w:sz w:val="24"/>
                <w:szCs w:val="24"/>
                <w:lang w:val="ro-RO"/>
              </w:rPr>
              <w:t>: Microbiological contamination due to inappropriate temperature and humidity; due to non-compliance with GMP measures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w:t>
            </w:r>
          </w:p>
        </w:tc>
        <w:tc>
          <w:tcPr>
            <w:tcW w:w="1342" w:type="dxa"/>
            <w:vMerge w:val="restart"/>
            <w:vAlign w:val="center"/>
          </w:tcPr>
          <w:p w:rsidR="001B6EC8" w:rsidRPr="001B6EC8" w:rsidRDefault="001B6EC8" w:rsidP="001B6EC8">
            <w:pPr>
              <w:jc w:val="center"/>
              <w:rPr>
                <w:rFonts w:ascii="Times New Roman" w:hAnsi="Times New Roman"/>
                <w:b/>
                <w:bCs/>
                <w:sz w:val="24"/>
                <w:szCs w:val="24"/>
                <w:lang w:val="ro-RO"/>
              </w:rPr>
            </w:pPr>
            <w:r w:rsidRPr="001B6EC8">
              <w:rPr>
                <w:rFonts w:ascii="Times New Roman" w:hAnsi="Times New Roman"/>
                <w:b/>
                <w:bCs/>
                <w:sz w:val="24"/>
                <w:szCs w:val="24"/>
                <w:lang w:val="ro-RO"/>
              </w:rPr>
              <w:t>CP 1</w:t>
            </w:r>
          </w:p>
        </w:tc>
      </w:tr>
      <w:tr w:rsidR="001B6EC8" w:rsidRPr="001B6EC8" w:rsidTr="00B34C71">
        <w:trPr>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b/>
                <w:bCs/>
                <w:sz w:val="24"/>
                <w:szCs w:val="24"/>
                <w:lang w:val="ro-RO"/>
              </w:rPr>
            </w:pPr>
            <w:r w:rsidRPr="001B6EC8">
              <w:rPr>
                <w:rFonts w:ascii="Times New Roman" w:hAnsi="Times New Roman"/>
                <w:b/>
                <w:bCs/>
                <w:sz w:val="24"/>
                <w:szCs w:val="24"/>
                <w:lang w:val="ro-RO"/>
              </w:rPr>
              <w:t>C</w:t>
            </w:r>
            <w:r w:rsidRPr="001B6EC8">
              <w:rPr>
                <w:rFonts w:ascii="Times New Roman" w:hAnsi="Times New Roman"/>
                <w:sz w:val="24"/>
                <w:szCs w:val="24"/>
                <w:lang w:val="ro-RO"/>
              </w:rPr>
              <w:t>: contamination with chemicals from washing</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629" w:type="dxa"/>
            <w:vAlign w:val="center"/>
          </w:tcPr>
          <w:p w:rsidR="001B6EC8" w:rsidRPr="001B6EC8" w:rsidRDefault="001B6EC8" w:rsidP="001B6EC8">
            <w:pPr>
              <w:jc w:val="center"/>
              <w:rPr>
                <w:rFonts w:ascii="Times New Roman" w:hAnsi="Times New Roman"/>
                <w:sz w:val="24"/>
                <w:szCs w:val="24"/>
                <w:lang w:val="ro-RO"/>
              </w:rPr>
            </w:pP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b/>
                <w:bCs/>
                <w:sz w:val="24"/>
                <w:szCs w:val="24"/>
                <w:lang w:val="ro-RO"/>
              </w:rPr>
            </w:pPr>
            <w:r w:rsidRPr="001B6EC8">
              <w:rPr>
                <w:rFonts w:ascii="Times New Roman" w:hAnsi="Times New Roman"/>
                <w:b/>
                <w:bCs/>
                <w:sz w:val="24"/>
                <w:szCs w:val="24"/>
                <w:lang w:val="ro-RO"/>
              </w:rPr>
              <w:t>F</w:t>
            </w:r>
            <w:r w:rsidRPr="001B6EC8">
              <w:rPr>
                <w:rFonts w:ascii="Times New Roman" w:hAnsi="Times New Roman"/>
                <w:sz w:val="24"/>
                <w:szCs w:val="24"/>
                <w:lang w:val="ro-RO"/>
              </w:rPr>
              <w:t>: presence of foreign, harmful bodies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629" w:type="dxa"/>
            <w:vAlign w:val="center"/>
          </w:tcPr>
          <w:p w:rsidR="001B6EC8" w:rsidRPr="001B6EC8" w:rsidRDefault="001B6EC8" w:rsidP="001B6EC8">
            <w:pPr>
              <w:jc w:val="center"/>
              <w:rPr>
                <w:rFonts w:ascii="Times New Roman" w:hAnsi="Times New Roman"/>
                <w:sz w:val="24"/>
                <w:szCs w:val="24"/>
                <w:lang w:val="ro-RO"/>
              </w:rPr>
            </w:pP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trHeight w:val="135"/>
          <w:jc w:val="right"/>
        </w:trPr>
        <w:tc>
          <w:tcPr>
            <w:tcW w:w="2164" w:type="dxa"/>
            <w:vMerge w:val="restart"/>
            <w:vAlign w:val="center"/>
          </w:tcPr>
          <w:p w:rsidR="001B6EC8" w:rsidRPr="001B6EC8" w:rsidRDefault="001B6EC8" w:rsidP="001B6EC8">
            <w:pPr>
              <w:jc w:val="center"/>
              <w:rPr>
                <w:rFonts w:ascii="Times New Roman" w:hAnsi="Times New Roman"/>
                <w:bCs/>
                <w:sz w:val="24"/>
                <w:szCs w:val="24"/>
                <w:lang w:val="ro-RO"/>
              </w:rPr>
            </w:pPr>
            <w:r w:rsidRPr="001B6EC8">
              <w:rPr>
                <w:rFonts w:ascii="Times New Roman" w:hAnsi="Times New Roman"/>
                <w:bCs/>
                <w:sz w:val="24"/>
                <w:szCs w:val="24"/>
                <w:lang w:val="ro-RO"/>
              </w:rPr>
              <w:t>Unpacking and preparation of raw materials and materials</w:t>
            </w: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B</w:t>
            </w:r>
            <w:r w:rsidRPr="001B6EC8">
              <w:rPr>
                <w:rFonts w:ascii="Times New Roman" w:hAnsi="Times New Roman"/>
                <w:sz w:val="24"/>
                <w:szCs w:val="24"/>
                <w:lang w:val="ro-RO"/>
              </w:rPr>
              <w:t>: microbiological contamination due to non-compliance with GMP measures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restart"/>
            <w:vAlign w:val="center"/>
          </w:tcPr>
          <w:p w:rsidR="001B6EC8" w:rsidRPr="001B6EC8" w:rsidRDefault="001B6EC8" w:rsidP="001B6EC8">
            <w:pPr>
              <w:jc w:val="center"/>
              <w:rPr>
                <w:rFonts w:ascii="Times New Roman" w:hAnsi="Times New Roman"/>
                <w:b/>
                <w:bCs/>
                <w:sz w:val="24"/>
                <w:szCs w:val="24"/>
                <w:lang w:val="ro-RO"/>
              </w:rPr>
            </w:pPr>
            <w:r w:rsidRPr="001B6EC8">
              <w:rPr>
                <w:rFonts w:ascii="Times New Roman" w:hAnsi="Times New Roman"/>
                <w:b/>
                <w:bCs/>
                <w:sz w:val="24"/>
                <w:szCs w:val="24"/>
                <w:lang w:val="ro-RO"/>
              </w:rPr>
              <w:t>PRPO 2</w:t>
            </w:r>
          </w:p>
        </w:tc>
      </w:tr>
      <w:tr w:rsidR="001B6EC8" w:rsidRPr="001B6EC8" w:rsidTr="00B34C71">
        <w:trPr>
          <w:trHeight w:val="135"/>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C</w:t>
            </w:r>
            <w:r w:rsidRPr="001B6EC8">
              <w:rPr>
                <w:rFonts w:ascii="Times New Roman" w:hAnsi="Times New Roman"/>
                <w:sz w:val="24"/>
                <w:szCs w:val="24"/>
                <w:lang w:val="ro-RO"/>
              </w:rPr>
              <w:t>: contamination with chemicals from washing</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trHeight w:val="135"/>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F</w:t>
            </w:r>
            <w:r w:rsidRPr="001B6EC8">
              <w:rPr>
                <w:rFonts w:ascii="Times New Roman" w:hAnsi="Times New Roman"/>
                <w:sz w:val="24"/>
                <w:szCs w:val="24"/>
                <w:lang w:val="ro-RO"/>
              </w:rPr>
              <w:t>: presence of foreign, harmful bodies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jc w:val="right"/>
        </w:trPr>
        <w:tc>
          <w:tcPr>
            <w:tcW w:w="2164" w:type="dxa"/>
            <w:vMerge w:val="restart"/>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bCs/>
                <w:sz w:val="24"/>
                <w:szCs w:val="24"/>
                <w:lang w:val="ro-RO"/>
              </w:rPr>
              <w:t>Extrusion</w:t>
            </w: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B</w:t>
            </w:r>
            <w:r w:rsidRPr="001B6EC8">
              <w:rPr>
                <w:rFonts w:ascii="Times New Roman" w:hAnsi="Times New Roman"/>
                <w:sz w:val="24"/>
                <w:szCs w:val="24"/>
                <w:lang w:val="ro-RO"/>
              </w:rPr>
              <w:t>: microbiological contamination due to non-compliance with GMP measures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w:t>
            </w:r>
          </w:p>
        </w:tc>
        <w:tc>
          <w:tcPr>
            <w:tcW w:w="1342" w:type="dxa"/>
            <w:vMerge w:val="restart"/>
            <w:vAlign w:val="center"/>
          </w:tcPr>
          <w:p w:rsidR="001B6EC8" w:rsidRPr="001B6EC8" w:rsidRDefault="001B6EC8" w:rsidP="001B6EC8">
            <w:pPr>
              <w:jc w:val="center"/>
              <w:rPr>
                <w:rFonts w:ascii="Times New Roman" w:hAnsi="Times New Roman"/>
                <w:b/>
                <w:bCs/>
                <w:sz w:val="24"/>
                <w:szCs w:val="24"/>
                <w:lang w:val="ro-RO"/>
              </w:rPr>
            </w:pPr>
            <w:r w:rsidRPr="001B6EC8">
              <w:rPr>
                <w:rFonts w:ascii="Times New Roman" w:hAnsi="Times New Roman"/>
                <w:b/>
                <w:bCs/>
                <w:sz w:val="24"/>
                <w:szCs w:val="24"/>
                <w:lang w:val="ro-RO"/>
              </w:rPr>
              <w:t>CP 2</w:t>
            </w:r>
          </w:p>
        </w:tc>
      </w:tr>
      <w:tr w:rsidR="001B6EC8" w:rsidRPr="001B6EC8" w:rsidTr="00B34C71">
        <w:trPr>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C</w:t>
            </w:r>
            <w:r w:rsidRPr="001B6EC8">
              <w:rPr>
                <w:rFonts w:ascii="Times New Roman" w:hAnsi="Times New Roman"/>
                <w:sz w:val="24"/>
                <w:szCs w:val="24"/>
                <w:lang w:val="ro-RO"/>
              </w:rPr>
              <w:t>: contamination with chemicals from washing</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629" w:type="dxa"/>
            <w:vAlign w:val="center"/>
          </w:tcPr>
          <w:p w:rsidR="001B6EC8" w:rsidRPr="001B6EC8" w:rsidRDefault="001B6EC8" w:rsidP="001B6EC8">
            <w:pPr>
              <w:jc w:val="center"/>
              <w:rPr>
                <w:rFonts w:ascii="Times New Roman" w:hAnsi="Times New Roman"/>
                <w:sz w:val="24"/>
                <w:szCs w:val="24"/>
                <w:lang w:val="ro-RO"/>
              </w:rPr>
            </w:pP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F</w:t>
            </w:r>
            <w:r w:rsidRPr="001B6EC8">
              <w:rPr>
                <w:rFonts w:ascii="Times New Roman" w:hAnsi="Times New Roman"/>
                <w:sz w:val="24"/>
                <w:szCs w:val="24"/>
                <w:lang w:val="ro-RO"/>
              </w:rPr>
              <w:t>: presence of foreign, harmful bodies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629" w:type="dxa"/>
            <w:vAlign w:val="center"/>
          </w:tcPr>
          <w:p w:rsidR="001B6EC8" w:rsidRPr="001B6EC8" w:rsidRDefault="001B6EC8" w:rsidP="001B6EC8">
            <w:pPr>
              <w:jc w:val="center"/>
              <w:rPr>
                <w:rFonts w:ascii="Times New Roman" w:hAnsi="Times New Roman"/>
                <w:sz w:val="24"/>
                <w:szCs w:val="24"/>
                <w:lang w:val="ro-RO"/>
              </w:rPr>
            </w:pP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jc w:val="right"/>
        </w:trPr>
        <w:tc>
          <w:tcPr>
            <w:tcW w:w="2164" w:type="dxa"/>
            <w:vMerge w:val="restart"/>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bCs/>
                <w:sz w:val="24"/>
                <w:szCs w:val="24"/>
                <w:lang w:val="ro-RO"/>
              </w:rPr>
              <w:t>Printing</w:t>
            </w: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B</w:t>
            </w:r>
            <w:r w:rsidRPr="001B6EC8">
              <w:rPr>
                <w:rFonts w:ascii="Times New Roman" w:hAnsi="Times New Roman"/>
                <w:sz w:val="24"/>
                <w:szCs w:val="24"/>
                <w:lang w:val="ro-RO"/>
              </w:rPr>
              <w:t>: microbiological contamination due to non-compliance with GMP measures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restart"/>
            <w:vAlign w:val="center"/>
          </w:tcPr>
          <w:p w:rsidR="001B6EC8" w:rsidRPr="001B6EC8" w:rsidRDefault="001B6EC8" w:rsidP="001B6EC8">
            <w:pPr>
              <w:jc w:val="center"/>
              <w:rPr>
                <w:rFonts w:ascii="Times New Roman" w:hAnsi="Times New Roman"/>
                <w:b/>
                <w:bCs/>
                <w:sz w:val="24"/>
                <w:szCs w:val="24"/>
                <w:lang w:val="ro-RO"/>
              </w:rPr>
            </w:pPr>
            <w:r w:rsidRPr="001B6EC8">
              <w:rPr>
                <w:rFonts w:ascii="Times New Roman" w:hAnsi="Times New Roman"/>
                <w:b/>
                <w:bCs/>
                <w:sz w:val="24"/>
                <w:szCs w:val="24"/>
                <w:lang w:val="ro-RO"/>
              </w:rPr>
              <w:t>PRPO 3</w:t>
            </w:r>
          </w:p>
        </w:tc>
      </w:tr>
      <w:tr w:rsidR="001B6EC8" w:rsidRPr="001B6EC8" w:rsidTr="00B34C71">
        <w:trPr>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C</w:t>
            </w:r>
            <w:r w:rsidRPr="001B6EC8">
              <w:rPr>
                <w:rFonts w:ascii="Times New Roman" w:hAnsi="Times New Roman"/>
                <w:sz w:val="24"/>
                <w:szCs w:val="24"/>
                <w:lang w:val="ro-RO"/>
              </w:rPr>
              <w:t>: contamination with chemicals from washing</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F</w:t>
            </w:r>
            <w:r w:rsidRPr="001B6EC8">
              <w:rPr>
                <w:rFonts w:ascii="Times New Roman" w:hAnsi="Times New Roman"/>
                <w:sz w:val="24"/>
                <w:szCs w:val="24"/>
                <w:lang w:val="ro-RO"/>
              </w:rPr>
              <w:t>: presence of foreign, harmful bodies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jc w:val="right"/>
        </w:trPr>
        <w:tc>
          <w:tcPr>
            <w:tcW w:w="2164" w:type="dxa"/>
            <w:vMerge w:val="restart"/>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bCs/>
                <w:sz w:val="24"/>
                <w:szCs w:val="24"/>
                <w:lang w:val="ro-RO"/>
              </w:rPr>
              <w:t>Lamination (Rolling)</w:t>
            </w: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B</w:t>
            </w:r>
            <w:r w:rsidRPr="001B6EC8">
              <w:rPr>
                <w:rFonts w:ascii="Times New Roman" w:hAnsi="Times New Roman"/>
                <w:sz w:val="24"/>
                <w:szCs w:val="24"/>
                <w:lang w:val="ro-RO"/>
              </w:rPr>
              <w:t xml:space="preserve">: microbiological contamination due to non-compliance with GMP </w:t>
            </w:r>
            <w:r w:rsidRPr="001B6EC8">
              <w:rPr>
                <w:rFonts w:ascii="Times New Roman" w:hAnsi="Times New Roman"/>
                <w:sz w:val="24"/>
                <w:szCs w:val="24"/>
                <w:lang w:val="ro-RO"/>
              </w:rPr>
              <w:lastRenderedPageBreak/>
              <w:t>measures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lastRenderedPageBreak/>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w:t>
            </w:r>
          </w:p>
        </w:tc>
        <w:tc>
          <w:tcPr>
            <w:tcW w:w="1342" w:type="dxa"/>
            <w:vMerge w:val="restart"/>
            <w:vAlign w:val="center"/>
          </w:tcPr>
          <w:p w:rsidR="001B6EC8" w:rsidRPr="001B6EC8" w:rsidRDefault="001B6EC8" w:rsidP="001B6EC8">
            <w:pPr>
              <w:jc w:val="center"/>
              <w:rPr>
                <w:rFonts w:ascii="Times New Roman" w:hAnsi="Times New Roman"/>
                <w:b/>
                <w:bCs/>
                <w:sz w:val="24"/>
                <w:szCs w:val="24"/>
                <w:lang w:val="ro-RO"/>
              </w:rPr>
            </w:pPr>
            <w:r w:rsidRPr="001B6EC8">
              <w:rPr>
                <w:rFonts w:ascii="Times New Roman" w:hAnsi="Times New Roman"/>
                <w:b/>
                <w:bCs/>
                <w:sz w:val="24"/>
                <w:szCs w:val="24"/>
                <w:lang w:val="ro-RO"/>
              </w:rPr>
              <w:t>CP 3</w:t>
            </w:r>
          </w:p>
        </w:tc>
      </w:tr>
      <w:tr w:rsidR="001B6EC8" w:rsidRPr="001B6EC8" w:rsidTr="00B34C71">
        <w:trPr>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C</w:t>
            </w:r>
            <w:r w:rsidRPr="001B6EC8">
              <w:rPr>
                <w:rFonts w:ascii="Times New Roman" w:hAnsi="Times New Roman"/>
                <w:sz w:val="24"/>
                <w:szCs w:val="24"/>
                <w:lang w:val="ro-RO"/>
              </w:rPr>
              <w:t>: contamination with chemicals from washing</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629" w:type="dxa"/>
            <w:vAlign w:val="center"/>
          </w:tcPr>
          <w:p w:rsidR="001B6EC8" w:rsidRPr="001B6EC8" w:rsidRDefault="001B6EC8" w:rsidP="001B6EC8">
            <w:pPr>
              <w:jc w:val="center"/>
              <w:rPr>
                <w:rFonts w:ascii="Times New Roman" w:hAnsi="Times New Roman"/>
                <w:sz w:val="24"/>
                <w:szCs w:val="24"/>
                <w:lang w:val="ro-RO"/>
              </w:rPr>
            </w:pP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F</w:t>
            </w:r>
            <w:r w:rsidRPr="001B6EC8">
              <w:rPr>
                <w:rFonts w:ascii="Times New Roman" w:hAnsi="Times New Roman"/>
                <w:sz w:val="24"/>
                <w:szCs w:val="24"/>
                <w:lang w:val="ro-RO"/>
              </w:rPr>
              <w:t>: presence of foreign, harmful bodies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629" w:type="dxa"/>
            <w:vAlign w:val="center"/>
          </w:tcPr>
          <w:p w:rsidR="001B6EC8" w:rsidRPr="001B6EC8" w:rsidRDefault="001B6EC8" w:rsidP="001B6EC8">
            <w:pPr>
              <w:jc w:val="center"/>
              <w:rPr>
                <w:rFonts w:ascii="Times New Roman" w:hAnsi="Times New Roman"/>
                <w:sz w:val="24"/>
                <w:szCs w:val="24"/>
                <w:lang w:val="ro-RO"/>
              </w:rPr>
            </w:pP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jc w:val="right"/>
        </w:trPr>
        <w:tc>
          <w:tcPr>
            <w:tcW w:w="2164" w:type="dxa"/>
            <w:vMerge w:val="restart"/>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bCs/>
                <w:sz w:val="24"/>
                <w:szCs w:val="24"/>
                <w:lang w:val="ro-RO"/>
              </w:rPr>
              <w:t>Debiting</w:t>
            </w: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B</w:t>
            </w:r>
            <w:r w:rsidRPr="001B6EC8">
              <w:rPr>
                <w:rFonts w:ascii="Times New Roman" w:hAnsi="Times New Roman"/>
                <w:sz w:val="24"/>
                <w:szCs w:val="24"/>
                <w:lang w:val="ro-RO"/>
              </w:rPr>
              <w:t>: microbiological contamination due to non-compliance with GMP measures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restart"/>
            <w:vAlign w:val="center"/>
          </w:tcPr>
          <w:p w:rsidR="001B6EC8" w:rsidRPr="001B6EC8" w:rsidRDefault="001B6EC8" w:rsidP="001B6EC8">
            <w:pPr>
              <w:jc w:val="center"/>
              <w:rPr>
                <w:rFonts w:ascii="Times New Roman" w:hAnsi="Times New Roman"/>
                <w:b/>
                <w:bCs/>
                <w:sz w:val="24"/>
                <w:szCs w:val="24"/>
                <w:lang w:val="ro-RO"/>
              </w:rPr>
            </w:pPr>
            <w:r w:rsidRPr="001B6EC8">
              <w:rPr>
                <w:rFonts w:ascii="Times New Roman" w:hAnsi="Times New Roman"/>
                <w:b/>
                <w:bCs/>
                <w:sz w:val="24"/>
                <w:szCs w:val="24"/>
                <w:lang w:val="ro-RO"/>
              </w:rPr>
              <w:t>PRPO 4</w:t>
            </w:r>
          </w:p>
        </w:tc>
      </w:tr>
      <w:tr w:rsidR="001B6EC8" w:rsidRPr="001B6EC8" w:rsidTr="00B34C71">
        <w:trPr>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C</w:t>
            </w:r>
            <w:r w:rsidRPr="001B6EC8">
              <w:rPr>
                <w:rFonts w:ascii="Times New Roman" w:hAnsi="Times New Roman"/>
                <w:sz w:val="24"/>
                <w:szCs w:val="24"/>
                <w:lang w:val="ro-RO"/>
              </w:rPr>
              <w:t>: contamination with chemicals from washing</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F</w:t>
            </w:r>
            <w:r w:rsidRPr="001B6EC8">
              <w:rPr>
                <w:rFonts w:ascii="Times New Roman" w:hAnsi="Times New Roman"/>
                <w:sz w:val="24"/>
                <w:szCs w:val="24"/>
                <w:lang w:val="ro-RO"/>
              </w:rPr>
              <w:t>: presence of foreign, harmful bodies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jc w:val="right"/>
        </w:trPr>
        <w:tc>
          <w:tcPr>
            <w:tcW w:w="2164" w:type="dxa"/>
            <w:vMerge w:val="restart"/>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bCs/>
                <w:sz w:val="24"/>
                <w:szCs w:val="24"/>
                <w:lang w:val="ro-RO"/>
              </w:rPr>
              <w:t>Welding</w:t>
            </w: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B</w:t>
            </w:r>
            <w:r w:rsidRPr="001B6EC8">
              <w:rPr>
                <w:rFonts w:ascii="Times New Roman" w:hAnsi="Times New Roman"/>
                <w:sz w:val="24"/>
                <w:szCs w:val="24"/>
                <w:lang w:val="ro-RO"/>
              </w:rPr>
              <w:t>: microbiological contamination due to non-compliance with GMP measures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restart"/>
            <w:vAlign w:val="center"/>
          </w:tcPr>
          <w:p w:rsidR="001B6EC8" w:rsidRPr="001B6EC8" w:rsidRDefault="001B6EC8" w:rsidP="001B6EC8">
            <w:pPr>
              <w:jc w:val="center"/>
              <w:rPr>
                <w:rFonts w:ascii="Times New Roman" w:hAnsi="Times New Roman"/>
                <w:b/>
                <w:bCs/>
                <w:sz w:val="24"/>
                <w:szCs w:val="24"/>
                <w:lang w:val="ro-RO"/>
              </w:rPr>
            </w:pPr>
            <w:r w:rsidRPr="001B6EC8">
              <w:rPr>
                <w:rFonts w:ascii="Times New Roman" w:hAnsi="Times New Roman"/>
                <w:b/>
                <w:bCs/>
                <w:sz w:val="24"/>
                <w:szCs w:val="24"/>
                <w:lang w:val="ro-RO"/>
              </w:rPr>
              <w:t>PRPO 5</w:t>
            </w:r>
          </w:p>
        </w:tc>
      </w:tr>
      <w:tr w:rsidR="001B6EC8" w:rsidRPr="001B6EC8" w:rsidTr="00B34C71">
        <w:trPr>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C</w:t>
            </w:r>
            <w:r w:rsidRPr="001B6EC8">
              <w:rPr>
                <w:rFonts w:ascii="Times New Roman" w:hAnsi="Times New Roman"/>
                <w:sz w:val="24"/>
                <w:szCs w:val="24"/>
                <w:lang w:val="ro-RO"/>
              </w:rPr>
              <w:t>: contamination with chemicals from washing</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F</w:t>
            </w:r>
            <w:r w:rsidRPr="001B6EC8">
              <w:rPr>
                <w:rFonts w:ascii="Times New Roman" w:hAnsi="Times New Roman"/>
                <w:sz w:val="24"/>
                <w:szCs w:val="24"/>
                <w:lang w:val="ro-RO"/>
              </w:rPr>
              <w:t>: presence of foreign, harmful bodies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jc w:val="right"/>
        </w:trPr>
        <w:tc>
          <w:tcPr>
            <w:tcW w:w="2164" w:type="dxa"/>
            <w:vMerge w:val="restart"/>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bCs/>
                <w:sz w:val="24"/>
                <w:szCs w:val="24"/>
                <w:lang w:val="ro-RO"/>
              </w:rPr>
              <w:t>Packaging, labeling, palletizing</w:t>
            </w: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B</w:t>
            </w:r>
            <w:r w:rsidRPr="001B6EC8">
              <w:rPr>
                <w:rFonts w:ascii="Times New Roman" w:hAnsi="Times New Roman"/>
                <w:sz w:val="24"/>
                <w:szCs w:val="24"/>
                <w:lang w:val="ro-RO"/>
              </w:rPr>
              <w:t>: microbiological contamination due to non-compliance with GMP measures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restart"/>
            <w:vAlign w:val="center"/>
          </w:tcPr>
          <w:p w:rsidR="001B6EC8" w:rsidRPr="001B6EC8" w:rsidRDefault="001B6EC8" w:rsidP="001B6EC8">
            <w:pPr>
              <w:jc w:val="center"/>
              <w:rPr>
                <w:rFonts w:ascii="Times New Roman" w:hAnsi="Times New Roman"/>
                <w:b/>
                <w:bCs/>
                <w:sz w:val="24"/>
                <w:szCs w:val="24"/>
                <w:lang w:val="ro-RO"/>
              </w:rPr>
            </w:pPr>
            <w:r w:rsidRPr="001B6EC8">
              <w:rPr>
                <w:rFonts w:ascii="Times New Roman" w:hAnsi="Times New Roman"/>
                <w:b/>
                <w:bCs/>
                <w:sz w:val="24"/>
                <w:szCs w:val="24"/>
                <w:lang w:val="ro-RO"/>
              </w:rPr>
              <w:t>PRPO 6</w:t>
            </w:r>
          </w:p>
        </w:tc>
      </w:tr>
      <w:tr w:rsidR="001B6EC8" w:rsidRPr="001B6EC8" w:rsidTr="00B34C71">
        <w:trPr>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C</w:t>
            </w:r>
            <w:r w:rsidRPr="001B6EC8">
              <w:rPr>
                <w:rFonts w:ascii="Times New Roman" w:hAnsi="Times New Roman"/>
                <w:sz w:val="24"/>
                <w:szCs w:val="24"/>
                <w:lang w:val="ro-RO"/>
              </w:rPr>
              <w:t>: contamination with chemicals from washing</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F</w:t>
            </w:r>
            <w:r w:rsidRPr="001B6EC8">
              <w:rPr>
                <w:rFonts w:ascii="Times New Roman" w:hAnsi="Times New Roman"/>
                <w:sz w:val="24"/>
                <w:szCs w:val="24"/>
                <w:lang w:val="ro-RO"/>
              </w:rPr>
              <w:t>: presence of foreign, harmful bodies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jc w:val="right"/>
        </w:trPr>
        <w:tc>
          <w:tcPr>
            <w:tcW w:w="2164" w:type="dxa"/>
            <w:vMerge w:val="restart"/>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bCs/>
                <w:sz w:val="24"/>
                <w:szCs w:val="24"/>
                <w:lang w:val="ro-RO"/>
              </w:rPr>
              <w:t>Storage</w:t>
            </w: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B</w:t>
            </w:r>
            <w:r w:rsidRPr="001B6EC8">
              <w:rPr>
                <w:rFonts w:ascii="Times New Roman" w:hAnsi="Times New Roman"/>
                <w:sz w:val="24"/>
                <w:szCs w:val="24"/>
                <w:lang w:val="ro-RO"/>
              </w:rPr>
              <w:t>: The proliferation of microorganisms as a result of non-compliance with temperature and humidity</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w:t>
            </w:r>
          </w:p>
        </w:tc>
        <w:tc>
          <w:tcPr>
            <w:tcW w:w="1342" w:type="dxa"/>
            <w:vMerge w:val="restart"/>
            <w:vAlign w:val="center"/>
          </w:tcPr>
          <w:p w:rsidR="001B6EC8" w:rsidRPr="001B6EC8" w:rsidRDefault="001B6EC8" w:rsidP="001B6EC8">
            <w:pPr>
              <w:jc w:val="center"/>
              <w:rPr>
                <w:rFonts w:ascii="Times New Roman" w:hAnsi="Times New Roman"/>
                <w:b/>
                <w:bCs/>
                <w:sz w:val="24"/>
                <w:szCs w:val="24"/>
                <w:lang w:val="ro-RO"/>
              </w:rPr>
            </w:pPr>
            <w:r w:rsidRPr="001B6EC8">
              <w:rPr>
                <w:rFonts w:ascii="Times New Roman" w:hAnsi="Times New Roman"/>
                <w:b/>
                <w:bCs/>
                <w:sz w:val="24"/>
                <w:szCs w:val="24"/>
                <w:lang w:val="ro-RO"/>
              </w:rPr>
              <w:t>CP 4</w:t>
            </w:r>
          </w:p>
        </w:tc>
      </w:tr>
      <w:tr w:rsidR="001B6EC8" w:rsidRPr="001B6EC8" w:rsidTr="00B34C71">
        <w:trPr>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b/>
                <w:bCs/>
                <w:sz w:val="24"/>
                <w:szCs w:val="24"/>
                <w:lang w:val="ro-RO"/>
              </w:rPr>
            </w:pPr>
            <w:r w:rsidRPr="001B6EC8">
              <w:rPr>
                <w:rFonts w:ascii="Times New Roman" w:hAnsi="Times New Roman"/>
                <w:b/>
                <w:bCs/>
                <w:sz w:val="24"/>
                <w:szCs w:val="24"/>
                <w:lang w:val="ro-RO"/>
              </w:rPr>
              <w:t>C</w:t>
            </w:r>
            <w:r w:rsidRPr="001B6EC8">
              <w:rPr>
                <w:rFonts w:ascii="Times New Roman" w:hAnsi="Times New Roman"/>
                <w:sz w:val="24"/>
                <w:szCs w:val="24"/>
                <w:lang w:val="ro-RO"/>
              </w:rPr>
              <w:t>: contamination with chemicals from washing</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629" w:type="dxa"/>
            <w:vAlign w:val="center"/>
          </w:tcPr>
          <w:p w:rsidR="001B6EC8" w:rsidRPr="001B6EC8" w:rsidRDefault="001B6EC8" w:rsidP="001B6EC8">
            <w:pPr>
              <w:jc w:val="center"/>
              <w:rPr>
                <w:rFonts w:ascii="Times New Roman" w:hAnsi="Times New Roman"/>
                <w:sz w:val="24"/>
                <w:szCs w:val="24"/>
                <w:lang w:val="ro-RO"/>
              </w:rPr>
            </w:pP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b/>
                <w:bCs/>
                <w:sz w:val="24"/>
                <w:szCs w:val="24"/>
                <w:lang w:val="ro-RO"/>
              </w:rPr>
            </w:pPr>
            <w:r w:rsidRPr="001B6EC8">
              <w:rPr>
                <w:rFonts w:ascii="Times New Roman" w:hAnsi="Times New Roman"/>
                <w:b/>
                <w:bCs/>
                <w:sz w:val="24"/>
                <w:szCs w:val="24"/>
                <w:lang w:val="ro-RO"/>
              </w:rPr>
              <w:t>F</w:t>
            </w:r>
            <w:r w:rsidRPr="001B6EC8">
              <w:rPr>
                <w:rFonts w:ascii="Times New Roman" w:hAnsi="Times New Roman"/>
                <w:sz w:val="24"/>
                <w:szCs w:val="24"/>
                <w:lang w:val="ro-RO"/>
              </w:rPr>
              <w:t>: presence of foreign, harmful bodies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629" w:type="dxa"/>
            <w:vAlign w:val="center"/>
          </w:tcPr>
          <w:p w:rsidR="001B6EC8" w:rsidRPr="001B6EC8" w:rsidRDefault="001B6EC8" w:rsidP="001B6EC8">
            <w:pPr>
              <w:jc w:val="center"/>
              <w:rPr>
                <w:rFonts w:ascii="Times New Roman" w:hAnsi="Times New Roman"/>
                <w:sz w:val="24"/>
                <w:szCs w:val="24"/>
                <w:lang w:val="ro-RO"/>
              </w:rPr>
            </w:pP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jc w:val="right"/>
        </w:trPr>
        <w:tc>
          <w:tcPr>
            <w:tcW w:w="2164" w:type="dxa"/>
            <w:vMerge w:val="restart"/>
            <w:vAlign w:val="center"/>
          </w:tcPr>
          <w:p w:rsidR="001B6EC8" w:rsidRPr="001B6EC8" w:rsidRDefault="001B6EC8" w:rsidP="001B6EC8">
            <w:pPr>
              <w:jc w:val="center"/>
              <w:rPr>
                <w:rFonts w:ascii="Times New Roman" w:hAnsi="Times New Roman"/>
                <w:bCs/>
                <w:sz w:val="24"/>
                <w:szCs w:val="24"/>
                <w:lang w:val="ro-RO"/>
              </w:rPr>
            </w:pPr>
            <w:r w:rsidRPr="001B6EC8">
              <w:rPr>
                <w:rFonts w:ascii="Times New Roman" w:hAnsi="Times New Roman"/>
                <w:bCs/>
                <w:sz w:val="24"/>
                <w:szCs w:val="24"/>
                <w:lang w:val="ro-RO"/>
              </w:rPr>
              <w:t>Delivery</w:t>
            </w: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B</w:t>
            </w:r>
            <w:r w:rsidRPr="001B6EC8">
              <w:rPr>
                <w:rFonts w:ascii="Times New Roman" w:hAnsi="Times New Roman"/>
                <w:sz w:val="24"/>
                <w:szCs w:val="24"/>
                <w:lang w:val="ro-RO"/>
              </w:rPr>
              <w:t>: microbiological contamination due to non-compliance with GMP measures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restart"/>
            <w:vAlign w:val="center"/>
          </w:tcPr>
          <w:p w:rsidR="001B6EC8" w:rsidRPr="001B6EC8" w:rsidRDefault="001B6EC8" w:rsidP="001B6EC8">
            <w:pPr>
              <w:jc w:val="center"/>
              <w:rPr>
                <w:rFonts w:ascii="Times New Roman" w:hAnsi="Times New Roman"/>
                <w:b/>
                <w:bCs/>
                <w:sz w:val="24"/>
                <w:szCs w:val="24"/>
                <w:lang w:val="ro-RO"/>
              </w:rPr>
            </w:pPr>
            <w:r w:rsidRPr="001B6EC8">
              <w:rPr>
                <w:rFonts w:ascii="Times New Roman" w:hAnsi="Times New Roman"/>
                <w:b/>
                <w:bCs/>
                <w:sz w:val="24"/>
                <w:szCs w:val="24"/>
                <w:lang w:val="ro-RO"/>
              </w:rPr>
              <w:t>PRPO 7</w:t>
            </w:r>
          </w:p>
        </w:tc>
      </w:tr>
      <w:tr w:rsidR="001B6EC8" w:rsidRPr="001B6EC8" w:rsidTr="00B34C71">
        <w:trPr>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C</w:t>
            </w:r>
            <w:r w:rsidRPr="001B6EC8">
              <w:rPr>
                <w:rFonts w:ascii="Times New Roman" w:hAnsi="Times New Roman"/>
                <w:sz w:val="24"/>
                <w:szCs w:val="24"/>
                <w:lang w:val="ro-RO"/>
              </w:rPr>
              <w:t>: contamination with chemicals from washing</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r w:rsidR="001B6EC8" w:rsidRPr="001B6EC8" w:rsidTr="00B34C71">
        <w:trPr>
          <w:jc w:val="right"/>
        </w:trPr>
        <w:tc>
          <w:tcPr>
            <w:tcW w:w="2164" w:type="dxa"/>
            <w:vMerge/>
            <w:vAlign w:val="center"/>
          </w:tcPr>
          <w:p w:rsidR="001B6EC8" w:rsidRPr="001B6EC8" w:rsidRDefault="001B6EC8" w:rsidP="001B6EC8">
            <w:pPr>
              <w:jc w:val="center"/>
              <w:rPr>
                <w:rFonts w:ascii="Times New Roman" w:hAnsi="Times New Roman"/>
                <w:bCs/>
                <w:sz w:val="24"/>
                <w:szCs w:val="24"/>
                <w:lang w:val="ro-RO"/>
              </w:rPr>
            </w:pPr>
          </w:p>
        </w:tc>
        <w:tc>
          <w:tcPr>
            <w:tcW w:w="3306" w:type="dxa"/>
          </w:tcPr>
          <w:p w:rsidR="001B6EC8" w:rsidRPr="001B6EC8" w:rsidRDefault="001B6EC8" w:rsidP="001B6EC8">
            <w:pPr>
              <w:rPr>
                <w:rFonts w:ascii="Times New Roman" w:hAnsi="Times New Roman"/>
                <w:sz w:val="24"/>
                <w:szCs w:val="24"/>
                <w:lang w:val="ro-RO"/>
              </w:rPr>
            </w:pPr>
            <w:r w:rsidRPr="001B6EC8">
              <w:rPr>
                <w:rFonts w:ascii="Times New Roman" w:hAnsi="Times New Roman"/>
                <w:b/>
                <w:bCs/>
                <w:sz w:val="24"/>
                <w:szCs w:val="24"/>
                <w:lang w:val="ro-RO"/>
              </w:rPr>
              <w:t>F</w:t>
            </w:r>
            <w:r w:rsidRPr="001B6EC8">
              <w:rPr>
                <w:rFonts w:ascii="Times New Roman" w:hAnsi="Times New Roman"/>
                <w:sz w:val="24"/>
                <w:szCs w:val="24"/>
                <w:lang w:val="ro-RO"/>
              </w:rPr>
              <w:t>: presence of foreign, harmful bodies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543"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Yes</w:t>
            </w:r>
          </w:p>
        </w:tc>
        <w:tc>
          <w:tcPr>
            <w:tcW w:w="629" w:type="dxa"/>
            <w:vAlign w:val="center"/>
          </w:tcPr>
          <w:p w:rsidR="001B6EC8" w:rsidRPr="001B6EC8" w:rsidRDefault="001B6EC8" w:rsidP="001B6EC8">
            <w:pPr>
              <w:jc w:val="center"/>
              <w:rPr>
                <w:rFonts w:ascii="Times New Roman" w:hAnsi="Times New Roman"/>
                <w:sz w:val="24"/>
                <w:szCs w:val="24"/>
                <w:lang w:val="ro-RO"/>
              </w:rPr>
            </w:pPr>
            <w:r w:rsidRPr="001B6EC8">
              <w:rPr>
                <w:rFonts w:ascii="Times New Roman" w:hAnsi="Times New Roman"/>
                <w:sz w:val="24"/>
                <w:szCs w:val="24"/>
                <w:lang w:val="ro-RO"/>
              </w:rPr>
              <w:t>No</w:t>
            </w:r>
          </w:p>
        </w:tc>
        <w:tc>
          <w:tcPr>
            <w:tcW w:w="1342" w:type="dxa"/>
            <w:vMerge/>
            <w:vAlign w:val="center"/>
          </w:tcPr>
          <w:p w:rsidR="001B6EC8" w:rsidRPr="001B6EC8" w:rsidRDefault="001B6EC8" w:rsidP="001B6EC8">
            <w:pPr>
              <w:jc w:val="center"/>
              <w:rPr>
                <w:rFonts w:ascii="Times New Roman" w:hAnsi="Times New Roman"/>
                <w:b/>
                <w:bCs/>
                <w:sz w:val="24"/>
                <w:szCs w:val="24"/>
                <w:lang w:val="ro-RO"/>
              </w:rPr>
            </w:pPr>
          </w:p>
        </w:tc>
      </w:tr>
    </w:tbl>
    <w:p w:rsidR="001B6EC8" w:rsidRPr="001B6EC8" w:rsidRDefault="001B6EC8" w:rsidP="001B6EC8">
      <w:pPr>
        <w:spacing w:after="0"/>
        <w:rPr>
          <w:rFonts w:ascii="Times New Roman" w:eastAsia="Calibri" w:hAnsi="Times New Roman" w:cs="Times New Roman"/>
          <w:b/>
          <w:sz w:val="24"/>
          <w:szCs w:val="24"/>
          <w:lang w:val="ro-RO"/>
        </w:rPr>
        <w:sectPr w:rsidR="001B6EC8" w:rsidRPr="001B6EC8" w:rsidSect="00E25F1C">
          <w:pgSz w:w="12240" w:h="15840"/>
          <w:pgMar w:top="1138" w:right="1181" w:bottom="1138" w:left="1282" w:header="288" w:footer="504" w:gutter="0"/>
          <w:lnNumType w:countBy="1" w:restart="continuous"/>
          <w:cols w:space="720"/>
          <w:titlePg/>
          <w:docGrid w:linePitch="360"/>
        </w:sectPr>
      </w:pPr>
    </w:p>
    <w:p w:rsidR="001B6EC8" w:rsidRPr="001B6EC8" w:rsidRDefault="001B6EC8" w:rsidP="001B6EC8">
      <w:pPr>
        <w:spacing w:after="0"/>
        <w:rPr>
          <w:rFonts w:ascii="Times New Roman" w:eastAsia="Calibri" w:hAnsi="Times New Roman" w:cs="Times New Roman"/>
          <w:sz w:val="24"/>
          <w:szCs w:val="24"/>
          <w:lang w:val="ro-RO"/>
        </w:rPr>
      </w:pPr>
      <w:r w:rsidRPr="001B6EC8">
        <w:rPr>
          <w:rFonts w:ascii="Times New Roman" w:eastAsia="Calibri" w:hAnsi="Times New Roman" w:cs="Times New Roman"/>
          <w:b/>
          <w:sz w:val="24"/>
          <w:szCs w:val="24"/>
          <w:lang w:val="ro-RO"/>
        </w:rPr>
        <w:lastRenderedPageBreak/>
        <w:t>Table 3.</w:t>
      </w:r>
      <w:r w:rsidRPr="001B6EC8">
        <w:rPr>
          <w:rFonts w:ascii="Times New Roman" w:eastAsia="Calibri" w:hAnsi="Times New Roman" w:cs="Times New Roman"/>
          <w:sz w:val="24"/>
          <w:szCs w:val="24"/>
          <w:lang w:val="ro-RO"/>
        </w:rPr>
        <w:t xml:space="preserve"> Establishing verification procedures</w:t>
      </w:r>
    </w:p>
    <w:tbl>
      <w:tblPr>
        <w:tblStyle w:val="TableGrid2"/>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
        <w:gridCol w:w="5790"/>
        <w:gridCol w:w="3497"/>
        <w:gridCol w:w="3652"/>
      </w:tblGrid>
      <w:tr w:rsidR="001B6EC8" w:rsidRPr="001B6EC8" w:rsidTr="00B34C71">
        <w:tc>
          <w:tcPr>
            <w:tcW w:w="305" w:type="pct"/>
            <w:tcBorders>
              <w:top w:val="single" w:sz="4" w:space="0" w:color="auto"/>
              <w:bottom w:val="single" w:sz="4" w:space="0" w:color="auto"/>
            </w:tcBorders>
            <w:vAlign w:val="center"/>
          </w:tcPr>
          <w:p w:rsidR="001B6EC8" w:rsidRPr="001B6EC8" w:rsidRDefault="001B6EC8" w:rsidP="001B6EC8">
            <w:pPr>
              <w:jc w:val="center"/>
              <w:rPr>
                <w:rFonts w:ascii="Times New Roman" w:hAnsi="Times New Roman"/>
                <w:b/>
                <w:sz w:val="24"/>
                <w:szCs w:val="24"/>
                <w:lang w:val="ro-RO"/>
              </w:rPr>
            </w:pPr>
            <w:r w:rsidRPr="001B6EC8">
              <w:rPr>
                <w:rFonts w:ascii="Times New Roman" w:hAnsi="Times New Roman"/>
                <w:b/>
                <w:sz w:val="24"/>
                <w:szCs w:val="24"/>
                <w:lang w:val="ro-RO"/>
              </w:rPr>
              <w:t>No. crt.</w:t>
            </w:r>
          </w:p>
        </w:tc>
        <w:tc>
          <w:tcPr>
            <w:tcW w:w="2101" w:type="pct"/>
            <w:tcBorders>
              <w:top w:val="single" w:sz="4" w:space="0" w:color="auto"/>
              <w:bottom w:val="single" w:sz="4" w:space="0" w:color="auto"/>
            </w:tcBorders>
            <w:vAlign w:val="center"/>
          </w:tcPr>
          <w:p w:rsidR="001B6EC8" w:rsidRPr="001B6EC8" w:rsidRDefault="001B6EC8" w:rsidP="001B6EC8">
            <w:pPr>
              <w:jc w:val="center"/>
              <w:rPr>
                <w:rFonts w:ascii="Times New Roman" w:hAnsi="Times New Roman"/>
                <w:b/>
                <w:sz w:val="24"/>
                <w:szCs w:val="24"/>
                <w:lang w:val="ro-RO"/>
              </w:rPr>
            </w:pPr>
            <w:r w:rsidRPr="001B6EC8">
              <w:rPr>
                <w:rFonts w:ascii="Times New Roman" w:hAnsi="Times New Roman"/>
                <w:b/>
                <w:sz w:val="24"/>
                <w:szCs w:val="24"/>
                <w:lang w:val="ro-RO"/>
              </w:rPr>
              <w:t>Field of verification / item</w:t>
            </w:r>
          </w:p>
        </w:tc>
        <w:tc>
          <w:tcPr>
            <w:tcW w:w="1269" w:type="pct"/>
            <w:tcBorders>
              <w:top w:val="single" w:sz="4" w:space="0" w:color="auto"/>
              <w:bottom w:val="single" w:sz="4" w:space="0" w:color="auto"/>
            </w:tcBorders>
            <w:vAlign w:val="center"/>
          </w:tcPr>
          <w:p w:rsidR="001B6EC8" w:rsidRPr="001B6EC8" w:rsidRDefault="001B6EC8" w:rsidP="001B6EC8">
            <w:pPr>
              <w:jc w:val="center"/>
              <w:rPr>
                <w:rFonts w:ascii="Times New Roman" w:hAnsi="Times New Roman"/>
                <w:b/>
                <w:sz w:val="24"/>
                <w:szCs w:val="24"/>
                <w:lang w:val="ro-RO"/>
              </w:rPr>
            </w:pPr>
            <w:r w:rsidRPr="001B6EC8">
              <w:rPr>
                <w:rFonts w:ascii="Times New Roman" w:hAnsi="Times New Roman"/>
                <w:b/>
                <w:sz w:val="24"/>
                <w:szCs w:val="24"/>
                <w:lang w:val="ro-RO"/>
              </w:rPr>
              <w:t>Frequency</w:t>
            </w:r>
          </w:p>
        </w:tc>
        <w:tc>
          <w:tcPr>
            <w:tcW w:w="1325" w:type="pct"/>
            <w:tcBorders>
              <w:top w:val="single" w:sz="4" w:space="0" w:color="auto"/>
              <w:bottom w:val="single" w:sz="4" w:space="0" w:color="auto"/>
            </w:tcBorders>
            <w:vAlign w:val="center"/>
          </w:tcPr>
          <w:p w:rsidR="001B6EC8" w:rsidRPr="001B6EC8" w:rsidRDefault="001B6EC8" w:rsidP="001B6EC8">
            <w:pPr>
              <w:jc w:val="center"/>
              <w:rPr>
                <w:rFonts w:ascii="Times New Roman" w:hAnsi="Times New Roman"/>
                <w:b/>
                <w:sz w:val="24"/>
                <w:szCs w:val="24"/>
                <w:lang w:val="ro-RO"/>
              </w:rPr>
            </w:pPr>
            <w:r w:rsidRPr="001B6EC8">
              <w:rPr>
                <w:rFonts w:ascii="Times New Roman" w:hAnsi="Times New Roman"/>
                <w:b/>
                <w:sz w:val="24"/>
                <w:szCs w:val="24"/>
                <w:lang w:val="ro-RO"/>
              </w:rPr>
              <w:t>Responsible for verification</w:t>
            </w:r>
          </w:p>
        </w:tc>
      </w:tr>
      <w:tr w:rsidR="001B6EC8" w:rsidRPr="001B6EC8" w:rsidTr="00B34C71">
        <w:tc>
          <w:tcPr>
            <w:tcW w:w="305" w:type="pct"/>
            <w:tcBorders>
              <w:top w:val="single" w:sz="4" w:space="0" w:color="auto"/>
            </w:tcBorders>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1.</w:t>
            </w:r>
          </w:p>
        </w:tc>
        <w:tc>
          <w:tcPr>
            <w:tcW w:w="2101" w:type="pct"/>
            <w:tcBorders>
              <w:top w:val="single" w:sz="4" w:space="0" w:color="auto"/>
            </w:tcBorders>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Verification of compliance with the procedure for selecting suppliers;</w:t>
            </w:r>
          </w:p>
        </w:tc>
        <w:tc>
          <w:tcPr>
            <w:tcW w:w="1269" w:type="pct"/>
            <w:tcBorders>
              <w:top w:val="single" w:sz="4" w:space="0" w:color="auto"/>
            </w:tcBorders>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Annual or at introduction of a new supplier in the system</w:t>
            </w:r>
          </w:p>
        </w:tc>
        <w:tc>
          <w:tcPr>
            <w:tcW w:w="1325" w:type="pct"/>
            <w:tcBorders>
              <w:top w:val="single" w:sz="4" w:space="0" w:color="auto"/>
            </w:tcBorders>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Purchase Responsible</w:t>
            </w:r>
          </w:p>
        </w:tc>
      </w:tr>
      <w:tr w:rsidR="001B6EC8" w:rsidRPr="001B6EC8" w:rsidTr="00B34C71">
        <w:trPr>
          <w:trHeight w:val="536"/>
        </w:trPr>
        <w:tc>
          <w:tcPr>
            <w:tcW w:w="30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2.</w:t>
            </w:r>
          </w:p>
        </w:tc>
        <w:tc>
          <w:tcPr>
            <w:tcW w:w="2101"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 xml:space="preserve">Checking the conformity of transport at reception (daily or each reception) and at delivery (each delivery); </w:t>
            </w:r>
          </w:p>
        </w:tc>
        <w:tc>
          <w:tcPr>
            <w:tcW w:w="1269"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Daily or each reception / each transport</w:t>
            </w:r>
          </w:p>
        </w:tc>
        <w:tc>
          <w:tcPr>
            <w:tcW w:w="132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Stockkeeper</w:t>
            </w:r>
          </w:p>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Logistic responsible</w:t>
            </w:r>
          </w:p>
        </w:tc>
      </w:tr>
      <w:tr w:rsidR="001B6EC8" w:rsidRPr="001B6EC8" w:rsidTr="00B34C71">
        <w:trPr>
          <w:trHeight w:val="293"/>
        </w:trPr>
        <w:tc>
          <w:tcPr>
            <w:tcW w:w="30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3.</w:t>
            </w:r>
          </w:p>
        </w:tc>
        <w:tc>
          <w:tcPr>
            <w:tcW w:w="2101"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Checking the quality of raw materials</w:t>
            </w:r>
          </w:p>
        </w:tc>
        <w:tc>
          <w:tcPr>
            <w:tcW w:w="1269"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Annual, biannual and / or monthly</w:t>
            </w:r>
          </w:p>
        </w:tc>
        <w:tc>
          <w:tcPr>
            <w:tcW w:w="132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HACCP team leader</w:t>
            </w:r>
          </w:p>
        </w:tc>
      </w:tr>
      <w:tr w:rsidR="001B6EC8" w:rsidRPr="001B6EC8" w:rsidTr="00B34C71">
        <w:trPr>
          <w:trHeight w:val="838"/>
        </w:trPr>
        <w:tc>
          <w:tcPr>
            <w:tcW w:w="30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4.</w:t>
            </w:r>
          </w:p>
        </w:tc>
        <w:tc>
          <w:tcPr>
            <w:tcW w:w="2101"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Checking the temperature and hygiene conditions from raw material storage warehouses and final product warehouse;</w:t>
            </w:r>
          </w:p>
        </w:tc>
        <w:tc>
          <w:tcPr>
            <w:tcW w:w="1269"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Daily / as long the product is kept into the storage or transported</w:t>
            </w:r>
          </w:p>
        </w:tc>
        <w:tc>
          <w:tcPr>
            <w:tcW w:w="132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Logistic Responsible</w:t>
            </w:r>
          </w:p>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Production Responsible</w:t>
            </w:r>
          </w:p>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Stockkeeper</w:t>
            </w:r>
          </w:p>
        </w:tc>
      </w:tr>
      <w:tr w:rsidR="001B6EC8" w:rsidRPr="001B6EC8" w:rsidTr="00B34C71">
        <w:trPr>
          <w:trHeight w:val="329"/>
        </w:trPr>
        <w:tc>
          <w:tcPr>
            <w:tcW w:w="30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5.</w:t>
            </w:r>
          </w:p>
        </w:tc>
        <w:tc>
          <w:tcPr>
            <w:tcW w:w="2101"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Potable water supply check</w:t>
            </w:r>
          </w:p>
        </w:tc>
        <w:tc>
          <w:tcPr>
            <w:tcW w:w="1269"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Annual</w:t>
            </w:r>
          </w:p>
        </w:tc>
        <w:tc>
          <w:tcPr>
            <w:tcW w:w="132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Hygiene Responsible</w:t>
            </w:r>
          </w:p>
        </w:tc>
      </w:tr>
      <w:tr w:rsidR="001B6EC8" w:rsidRPr="001B6EC8" w:rsidTr="00B34C71">
        <w:tc>
          <w:tcPr>
            <w:tcW w:w="30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6.</w:t>
            </w:r>
          </w:p>
        </w:tc>
        <w:tc>
          <w:tcPr>
            <w:tcW w:w="2101"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Verification of compliance with the stages of the technological flow</w:t>
            </w:r>
          </w:p>
        </w:tc>
        <w:tc>
          <w:tcPr>
            <w:tcW w:w="1269"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Monthly</w:t>
            </w:r>
          </w:p>
        </w:tc>
        <w:tc>
          <w:tcPr>
            <w:tcW w:w="132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Technological engineer</w:t>
            </w:r>
          </w:p>
        </w:tc>
      </w:tr>
      <w:tr w:rsidR="001B6EC8" w:rsidRPr="001B6EC8" w:rsidTr="00B34C71">
        <w:tc>
          <w:tcPr>
            <w:tcW w:w="30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7.</w:t>
            </w:r>
          </w:p>
        </w:tc>
        <w:tc>
          <w:tcPr>
            <w:tcW w:w="2101"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Verification of compliance with equipment maintenance</w:t>
            </w:r>
          </w:p>
        </w:tc>
        <w:tc>
          <w:tcPr>
            <w:tcW w:w="1269"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Annual, biannual and / or monthly</w:t>
            </w:r>
          </w:p>
        </w:tc>
        <w:tc>
          <w:tcPr>
            <w:tcW w:w="132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Maintenance manager</w:t>
            </w:r>
          </w:p>
        </w:tc>
      </w:tr>
      <w:tr w:rsidR="001B6EC8" w:rsidRPr="001B6EC8" w:rsidTr="00B34C71">
        <w:tc>
          <w:tcPr>
            <w:tcW w:w="30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8.</w:t>
            </w:r>
          </w:p>
        </w:tc>
        <w:tc>
          <w:tcPr>
            <w:tcW w:w="2101"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Verification of calibration of measuring and control device</w:t>
            </w:r>
          </w:p>
        </w:tc>
        <w:tc>
          <w:tcPr>
            <w:tcW w:w="1269"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Annual or when it is necessary.</w:t>
            </w:r>
          </w:p>
        </w:tc>
        <w:tc>
          <w:tcPr>
            <w:tcW w:w="132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Maintenance responsible</w:t>
            </w:r>
          </w:p>
        </w:tc>
      </w:tr>
      <w:tr w:rsidR="001B6EC8" w:rsidRPr="001B6EC8" w:rsidTr="00B34C71">
        <w:tc>
          <w:tcPr>
            <w:tcW w:w="30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9.</w:t>
            </w:r>
          </w:p>
        </w:tc>
        <w:tc>
          <w:tcPr>
            <w:tcW w:w="2101"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 xml:space="preserve">Checking the hygiene of production protective equipment, spaces, annexes, and social groups </w:t>
            </w:r>
          </w:p>
        </w:tc>
        <w:tc>
          <w:tcPr>
            <w:tcW w:w="1269"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Internal (weekly)</w:t>
            </w:r>
          </w:p>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External (1x/ 3 months)</w:t>
            </w:r>
          </w:p>
        </w:tc>
        <w:tc>
          <w:tcPr>
            <w:tcW w:w="132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Hygiene Responsible</w:t>
            </w:r>
          </w:p>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 xml:space="preserve">HACCP Team leader </w:t>
            </w:r>
          </w:p>
        </w:tc>
      </w:tr>
      <w:tr w:rsidR="001B6EC8" w:rsidRPr="001B6EC8" w:rsidTr="00B34C71">
        <w:tc>
          <w:tcPr>
            <w:tcW w:w="30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10.</w:t>
            </w:r>
          </w:p>
        </w:tc>
        <w:tc>
          <w:tcPr>
            <w:tcW w:w="2101"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Checking the control of the health of the staff</w:t>
            </w:r>
          </w:p>
        </w:tc>
        <w:tc>
          <w:tcPr>
            <w:tcW w:w="1269"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Biannual</w:t>
            </w:r>
          </w:p>
        </w:tc>
        <w:tc>
          <w:tcPr>
            <w:tcW w:w="132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Production Responsible</w:t>
            </w:r>
          </w:p>
        </w:tc>
      </w:tr>
      <w:tr w:rsidR="001B6EC8" w:rsidRPr="001B6EC8" w:rsidTr="00B34C71">
        <w:tc>
          <w:tcPr>
            <w:tcW w:w="30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11.</w:t>
            </w:r>
          </w:p>
        </w:tc>
        <w:tc>
          <w:tcPr>
            <w:tcW w:w="2101"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Checking the hygiene of the work equipment</w:t>
            </w:r>
          </w:p>
        </w:tc>
        <w:tc>
          <w:tcPr>
            <w:tcW w:w="1269"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Internal (weekly)</w:t>
            </w:r>
          </w:p>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External (1x/ 3 months)</w:t>
            </w:r>
          </w:p>
        </w:tc>
        <w:tc>
          <w:tcPr>
            <w:tcW w:w="132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Hygiene Responsible</w:t>
            </w:r>
          </w:p>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HACCP Team leader</w:t>
            </w:r>
          </w:p>
        </w:tc>
      </w:tr>
      <w:tr w:rsidR="001B6EC8" w:rsidRPr="001B6EC8" w:rsidTr="00B34C71">
        <w:tc>
          <w:tcPr>
            <w:tcW w:w="30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12.</w:t>
            </w:r>
          </w:p>
        </w:tc>
        <w:tc>
          <w:tcPr>
            <w:tcW w:w="2101"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 xml:space="preserve">Checking efficiency for waste disposal </w:t>
            </w:r>
          </w:p>
        </w:tc>
        <w:tc>
          <w:tcPr>
            <w:tcW w:w="1269"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Monthly</w:t>
            </w:r>
          </w:p>
        </w:tc>
        <w:tc>
          <w:tcPr>
            <w:tcW w:w="132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HACCP team leader</w:t>
            </w:r>
          </w:p>
        </w:tc>
      </w:tr>
      <w:tr w:rsidR="001B6EC8" w:rsidRPr="001B6EC8" w:rsidTr="00B34C71">
        <w:tc>
          <w:tcPr>
            <w:tcW w:w="30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13.</w:t>
            </w:r>
          </w:p>
        </w:tc>
        <w:tc>
          <w:tcPr>
            <w:tcW w:w="2101"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Verification of compliance with the pest control procedure</w:t>
            </w:r>
          </w:p>
        </w:tc>
        <w:tc>
          <w:tcPr>
            <w:tcW w:w="1269"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Monthly</w:t>
            </w:r>
          </w:p>
        </w:tc>
        <w:tc>
          <w:tcPr>
            <w:tcW w:w="132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Hygiene Responsible</w:t>
            </w:r>
          </w:p>
        </w:tc>
      </w:tr>
      <w:tr w:rsidR="001B6EC8" w:rsidRPr="001B6EC8" w:rsidTr="00B34C71">
        <w:trPr>
          <w:trHeight w:val="790"/>
        </w:trPr>
        <w:tc>
          <w:tcPr>
            <w:tcW w:w="30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14.</w:t>
            </w:r>
          </w:p>
        </w:tc>
        <w:tc>
          <w:tcPr>
            <w:tcW w:w="2101"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Verification of CP records; deviations from critical limits; execution of corrections and / or corrective actions</w:t>
            </w:r>
          </w:p>
        </w:tc>
        <w:tc>
          <w:tcPr>
            <w:tcW w:w="1269"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Daily</w:t>
            </w:r>
          </w:p>
        </w:tc>
        <w:tc>
          <w:tcPr>
            <w:tcW w:w="132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HACCP team leader</w:t>
            </w:r>
          </w:p>
        </w:tc>
      </w:tr>
      <w:tr w:rsidR="001B6EC8" w:rsidRPr="001B6EC8" w:rsidTr="00B34C71">
        <w:trPr>
          <w:trHeight w:val="263"/>
        </w:trPr>
        <w:tc>
          <w:tcPr>
            <w:tcW w:w="30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15.</w:t>
            </w:r>
          </w:p>
        </w:tc>
        <w:tc>
          <w:tcPr>
            <w:tcW w:w="2101"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Checking CP records</w:t>
            </w:r>
          </w:p>
        </w:tc>
        <w:tc>
          <w:tcPr>
            <w:tcW w:w="1269"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Daily</w:t>
            </w:r>
          </w:p>
        </w:tc>
        <w:tc>
          <w:tcPr>
            <w:tcW w:w="132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Production responsible</w:t>
            </w:r>
          </w:p>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HACCP team leader</w:t>
            </w:r>
          </w:p>
        </w:tc>
      </w:tr>
      <w:tr w:rsidR="001B6EC8" w:rsidRPr="001B6EC8" w:rsidTr="00B34C71">
        <w:tc>
          <w:tcPr>
            <w:tcW w:w="30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15.</w:t>
            </w:r>
          </w:p>
        </w:tc>
        <w:tc>
          <w:tcPr>
            <w:tcW w:w="2101"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Checking the efficiency of employees training</w:t>
            </w:r>
          </w:p>
        </w:tc>
        <w:tc>
          <w:tcPr>
            <w:tcW w:w="1269"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Once every three months</w:t>
            </w:r>
          </w:p>
        </w:tc>
        <w:tc>
          <w:tcPr>
            <w:tcW w:w="132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HR Manager</w:t>
            </w:r>
          </w:p>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Production Responsible</w:t>
            </w:r>
          </w:p>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HACCP team leader</w:t>
            </w:r>
          </w:p>
        </w:tc>
      </w:tr>
      <w:tr w:rsidR="001B6EC8" w:rsidRPr="001B6EC8" w:rsidTr="00B34C71">
        <w:tc>
          <w:tcPr>
            <w:tcW w:w="30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lastRenderedPageBreak/>
              <w:t>16.</w:t>
            </w:r>
          </w:p>
        </w:tc>
        <w:tc>
          <w:tcPr>
            <w:tcW w:w="2101"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Checking the quality control of final products</w:t>
            </w:r>
          </w:p>
        </w:tc>
        <w:tc>
          <w:tcPr>
            <w:tcW w:w="1269"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Internal (daily)</w:t>
            </w:r>
          </w:p>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External (monthly)</w:t>
            </w:r>
          </w:p>
        </w:tc>
        <w:tc>
          <w:tcPr>
            <w:tcW w:w="132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Production Responsible</w:t>
            </w:r>
          </w:p>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HACCP team leader</w:t>
            </w:r>
          </w:p>
        </w:tc>
      </w:tr>
      <w:tr w:rsidR="001B6EC8" w:rsidRPr="001B6EC8" w:rsidTr="00B34C71">
        <w:tc>
          <w:tcPr>
            <w:tcW w:w="30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17.</w:t>
            </w:r>
          </w:p>
        </w:tc>
        <w:tc>
          <w:tcPr>
            <w:tcW w:w="2101"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Checking the registration activity</w:t>
            </w:r>
          </w:p>
        </w:tc>
        <w:tc>
          <w:tcPr>
            <w:tcW w:w="1269"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Monthly</w:t>
            </w:r>
          </w:p>
        </w:tc>
        <w:tc>
          <w:tcPr>
            <w:tcW w:w="132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HACCP team secretary</w:t>
            </w:r>
          </w:p>
        </w:tc>
      </w:tr>
      <w:tr w:rsidR="001B6EC8" w:rsidRPr="001B6EC8" w:rsidTr="00B34C71">
        <w:tc>
          <w:tcPr>
            <w:tcW w:w="30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18.</w:t>
            </w:r>
          </w:p>
        </w:tc>
        <w:tc>
          <w:tcPr>
            <w:tcW w:w="2101"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Checking the registration and settlement mode of complaints, trend analysis conclusions</w:t>
            </w:r>
          </w:p>
        </w:tc>
        <w:tc>
          <w:tcPr>
            <w:tcW w:w="1269"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Monthly</w:t>
            </w:r>
          </w:p>
        </w:tc>
        <w:tc>
          <w:tcPr>
            <w:tcW w:w="132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HACCP team leader</w:t>
            </w:r>
          </w:p>
        </w:tc>
      </w:tr>
      <w:tr w:rsidR="001B6EC8" w:rsidRPr="001B6EC8" w:rsidTr="00B34C71">
        <w:tc>
          <w:tcPr>
            <w:tcW w:w="30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19.</w:t>
            </w:r>
          </w:p>
        </w:tc>
        <w:tc>
          <w:tcPr>
            <w:tcW w:w="2101"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Checking team biovigilance</w:t>
            </w:r>
          </w:p>
        </w:tc>
        <w:tc>
          <w:tcPr>
            <w:tcW w:w="1269"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 xml:space="preserve">Annual </w:t>
            </w:r>
          </w:p>
        </w:tc>
        <w:tc>
          <w:tcPr>
            <w:tcW w:w="1325" w:type="pct"/>
            <w:vAlign w:val="center"/>
          </w:tcPr>
          <w:p w:rsidR="001B6EC8" w:rsidRPr="001B6EC8" w:rsidRDefault="001B6EC8" w:rsidP="001B6EC8">
            <w:pPr>
              <w:rPr>
                <w:rFonts w:ascii="Times New Roman" w:hAnsi="Times New Roman"/>
                <w:sz w:val="24"/>
                <w:szCs w:val="24"/>
                <w:lang w:val="ro-RO"/>
              </w:rPr>
            </w:pPr>
            <w:r w:rsidRPr="001B6EC8">
              <w:rPr>
                <w:rFonts w:ascii="Times New Roman" w:hAnsi="Times New Roman"/>
                <w:sz w:val="24"/>
                <w:szCs w:val="24"/>
                <w:lang w:val="ro-RO"/>
              </w:rPr>
              <w:t>TACCP team</w:t>
            </w:r>
          </w:p>
        </w:tc>
      </w:tr>
    </w:tbl>
    <w:p w:rsidR="001B6EC8" w:rsidRPr="001B6EC8" w:rsidRDefault="001B6EC8" w:rsidP="001B6EC8">
      <w:pPr>
        <w:spacing w:after="0"/>
        <w:rPr>
          <w:rFonts w:ascii="Times New Roman" w:hAnsi="Times New Roman" w:cs="Times New Roman"/>
          <w:sz w:val="24"/>
          <w:szCs w:val="24"/>
        </w:rPr>
        <w:sectPr w:rsidR="001B6EC8" w:rsidRPr="001B6EC8" w:rsidSect="000D08FE">
          <w:pgSz w:w="15840" w:h="12240" w:orient="landscape"/>
          <w:pgMar w:top="1282" w:right="1138" w:bottom="1181" w:left="1138" w:header="288" w:footer="504" w:gutter="0"/>
          <w:lnNumType w:countBy="1" w:restart="continuous"/>
          <w:cols w:space="720"/>
          <w:titlePg/>
          <w:docGrid w:linePitch="360"/>
        </w:sectPr>
      </w:pPr>
    </w:p>
    <w:p w:rsidR="001B6EC8" w:rsidRPr="001B6EC8" w:rsidRDefault="001B6EC8" w:rsidP="001B6EC8">
      <w:pPr>
        <w:spacing w:after="0"/>
        <w:jc w:val="both"/>
        <w:rPr>
          <w:rFonts w:ascii="Times New Roman" w:eastAsia="Calibri" w:hAnsi="Times New Roman" w:cs="Times New Roman"/>
          <w:i/>
          <w:iCs/>
          <w:sz w:val="24"/>
          <w:szCs w:val="24"/>
          <w:lang w:val="ro-RO"/>
        </w:rPr>
      </w:pPr>
      <w:r w:rsidRPr="001B6EC8">
        <w:rPr>
          <w:rFonts w:ascii="Times New Roman" w:eastAsia="Calibri" w:hAnsi="Times New Roman" w:cs="Times New Roman"/>
          <w:i/>
          <w:iCs/>
          <w:sz w:val="24"/>
          <w:szCs w:val="24"/>
          <w:lang w:val="ro-RO"/>
        </w:rPr>
        <w:lastRenderedPageBreak/>
        <w:t>Evaluating TACCP plan</w:t>
      </w:r>
    </w:p>
    <w:p w:rsidR="001B6EC8" w:rsidRPr="001B6EC8" w:rsidRDefault="001B6EC8" w:rsidP="001B6EC8">
      <w:pPr>
        <w:spacing w:after="0"/>
        <w:jc w:val="both"/>
        <w:rPr>
          <w:rFonts w:ascii="Times New Roman" w:eastAsia="Calibri" w:hAnsi="Times New Roman" w:cs="Times New Roman"/>
          <w:sz w:val="24"/>
          <w:szCs w:val="24"/>
          <w:lang w:val="ro-RO"/>
        </w:rPr>
      </w:pPr>
      <w:r w:rsidRPr="001B6EC8">
        <w:rPr>
          <w:rFonts w:ascii="Times New Roman" w:eastAsia="Calibri" w:hAnsi="Times New Roman" w:cs="Times New Roman"/>
          <w:sz w:val="24"/>
          <w:szCs w:val="24"/>
          <w:lang w:val="ro-RO"/>
        </w:rPr>
        <w:t xml:space="preserve">The threats that have been identified can be carefully appraised for their impact and likelihood. Threats can be risked and graded based on the likelihood and severity of their occurrence. The food packaging </w:t>
      </w:r>
      <w:r w:rsidRPr="001B6EC8">
        <w:rPr>
          <w:rFonts w:ascii="Times New Roman" w:eastAsia="Calibri" w:hAnsi="Times New Roman" w:cs="Times New Roman"/>
          <w:color w:val="000000"/>
          <w:sz w:val="24"/>
          <w:szCs w:val="24"/>
          <w:lang w:val="ro-RO"/>
        </w:rPr>
        <w:t xml:space="preserve">production facility used a 3 x 3 matrix for threat assessments. Using the threat matrix, these are identified as NORMAL (low risk: from 1 to 3), HEIGHTENED (moderate risk: from 3 to 4), or CRITICAL (high risk: from 6 to 9). Each possible threat is rated on a scale of 1 to 3. A threat is considered critic if its threat rating (TR), calculated by multiplying the likelihood by the </w:t>
      </w:r>
      <w:r w:rsidRPr="001B6EC8">
        <w:rPr>
          <w:rFonts w:ascii="Times New Roman" w:eastAsia="Calibri" w:hAnsi="Times New Roman" w:cs="Times New Roman"/>
          <w:sz w:val="24"/>
          <w:szCs w:val="24"/>
          <w:lang w:val="ro-RO"/>
        </w:rPr>
        <w:t>severity, above 3.</w:t>
      </w:r>
    </w:p>
    <w:p w:rsidR="001B6EC8" w:rsidRPr="001B6EC8" w:rsidRDefault="001B6EC8" w:rsidP="001B6EC8">
      <w:pPr>
        <w:spacing w:after="0"/>
        <w:jc w:val="both"/>
        <w:rPr>
          <w:rFonts w:ascii="Times New Roman" w:eastAsia="Calibri" w:hAnsi="Times New Roman" w:cs="Times New Roman"/>
          <w:sz w:val="24"/>
          <w:szCs w:val="24"/>
          <w:lang w:val="ro-RO"/>
        </w:rPr>
      </w:pPr>
      <w:r w:rsidRPr="001B6EC8">
        <w:rPr>
          <w:rFonts w:ascii="Times New Roman" w:eastAsia="Calibri" w:hAnsi="Times New Roman" w:cs="Times New Roman"/>
          <w:sz w:val="24"/>
          <w:szCs w:val="24"/>
          <w:lang w:val="ro-RO"/>
        </w:rPr>
        <w:t>Following the application of the TACCP plan, the following decision criteria are taken into account, depending on the threat class:</w:t>
      </w:r>
    </w:p>
    <w:p w:rsidR="001B6EC8" w:rsidRPr="001B6EC8" w:rsidRDefault="001B6EC8" w:rsidP="001B6EC8">
      <w:pPr>
        <w:widowControl w:val="0"/>
        <w:numPr>
          <w:ilvl w:val="0"/>
          <w:numId w:val="30"/>
        </w:numPr>
        <w:autoSpaceDE w:val="0"/>
        <w:autoSpaceDN w:val="0"/>
        <w:spacing w:before="120" w:after="0" w:line="240" w:lineRule="auto"/>
        <w:contextualSpacing/>
        <w:jc w:val="both"/>
        <w:rPr>
          <w:rFonts w:ascii="Times New Roman" w:eastAsia="Calibri" w:hAnsi="Times New Roman" w:cs="Times New Roman"/>
          <w:sz w:val="24"/>
          <w:szCs w:val="24"/>
          <w:lang w:val="ro-RO"/>
        </w:rPr>
      </w:pPr>
      <w:r w:rsidRPr="001B6EC8">
        <w:rPr>
          <w:rFonts w:ascii="Times New Roman" w:eastAsia="Calibri" w:hAnsi="Times New Roman" w:cs="Times New Roman"/>
          <w:sz w:val="24"/>
          <w:szCs w:val="24"/>
          <w:lang w:val="ro-RO"/>
        </w:rPr>
        <w:t xml:space="preserve">9 - Monitoring/doubling security; Re-evaluation of the security service / termination of the security contract and subcontracting of a new security service / assessment and analysis of physical security risks; </w:t>
      </w:r>
    </w:p>
    <w:p w:rsidR="001B6EC8" w:rsidRPr="001B6EC8" w:rsidRDefault="001B6EC8" w:rsidP="001B6EC8">
      <w:pPr>
        <w:widowControl w:val="0"/>
        <w:numPr>
          <w:ilvl w:val="0"/>
          <w:numId w:val="30"/>
        </w:numPr>
        <w:autoSpaceDE w:val="0"/>
        <w:autoSpaceDN w:val="0"/>
        <w:spacing w:before="120" w:after="0" w:line="240" w:lineRule="auto"/>
        <w:contextualSpacing/>
        <w:jc w:val="both"/>
        <w:rPr>
          <w:rFonts w:ascii="Times New Roman" w:eastAsia="Calibri" w:hAnsi="Times New Roman" w:cs="Times New Roman"/>
          <w:sz w:val="24"/>
          <w:szCs w:val="24"/>
          <w:lang w:val="ro-RO"/>
        </w:rPr>
      </w:pPr>
      <w:r w:rsidRPr="001B6EC8">
        <w:rPr>
          <w:rFonts w:ascii="Times New Roman" w:eastAsia="Calibri" w:hAnsi="Times New Roman" w:cs="Times New Roman"/>
          <w:sz w:val="24"/>
          <w:szCs w:val="24"/>
          <w:lang w:val="ro-RO"/>
        </w:rPr>
        <w:t>6 – Over-control regarding the access to the unit of all categories of personnel and vehicles. Maximum restriction of visitors, re-evaluation of suppliers and service providers;</w:t>
      </w:r>
    </w:p>
    <w:p w:rsidR="001B6EC8" w:rsidRPr="001B6EC8" w:rsidRDefault="001B6EC8" w:rsidP="001B6EC8">
      <w:pPr>
        <w:widowControl w:val="0"/>
        <w:numPr>
          <w:ilvl w:val="0"/>
          <w:numId w:val="30"/>
        </w:numPr>
        <w:autoSpaceDE w:val="0"/>
        <w:autoSpaceDN w:val="0"/>
        <w:spacing w:before="120" w:after="0" w:line="240" w:lineRule="auto"/>
        <w:contextualSpacing/>
        <w:jc w:val="both"/>
        <w:rPr>
          <w:rFonts w:ascii="Times New Roman" w:eastAsia="Calibri" w:hAnsi="Times New Roman" w:cs="Times New Roman"/>
          <w:sz w:val="24"/>
          <w:szCs w:val="24"/>
          <w:lang w:val="ro-RO"/>
        </w:rPr>
      </w:pPr>
      <w:r w:rsidRPr="001B6EC8">
        <w:rPr>
          <w:rFonts w:ascii="Times New Roman" w:eastAsia="Calibri" w:hAnsi="Times New Roman" w:cs="Times New Roman"/>
          <w:sz w:val="24"/>
          <w:szCs w:val="24"/>
          <w:lang w:val="ro-RO"/>
        </w:rPr>
        <w:t>4 – Limiting access to critical areas, prohibiting access without approval or without a companion from the concerned compartment, risk reassessment;</w:t>
      </w:r>
    </w:p>
    <w:p w:rsidR="001B6EC8" w:rsidRPr="001B6EC8" w:rsidRDefault="001B6EC8" w:rsidP="001B6EC8">
      <w:pPr>
        <w:widowControl w:val="0"/>
        <w:numPr>
          <w:ilvl w:val="0"/>
          <w:numId w:val="30"/>
        </w:numPr>
        <w:autoSpaceDE w:val="0"/>
        <w:autoSpaceDN w:val="0"/>
        <w:spacing w:before="120" w:after="0" w:line="240" w:lineRule="auto"/>
        <w:contextualSpacing/>
        <w:jc w:val="both"/>
        <w:rPr>
          <w:rFonts w:ascii="Times New Roman" w:eastAsia="Calibri" w:hAnsi="Times New Roman" w:cs="Times New Roman"/>
          <w:sz w:val="24"/>
          <w:szCs w:val="24"/>
          <w:lang w:val="ro-RO"/>
        </w:rPr>
      </w:pPr>
      <w:r w:rsidRPr="001B6EC8">
        <w:rPr>
          <w:rFonts w:ascii="Times New Roman" w:eastAsia="Calibri" w:hAnsi="Times New Roman" w:cs="Times New Roman"/>
          <w:sz w:val="24"/>
          <w:szCs w:val="24"/>
          <w:lang w:val="ro-RO"/>
        </w:rPr>
        <w:t>3 – Guard retraining, monitoring the fulfillment of security guard duties, retraining project managers, managers regarding the supervision of external personnel (service providers, suppliers);</w:t>
      </w:r>
    </w:p>
    <w:p w:rsidR="001B6EC8" w:rsidRPr="001B6EC8" w:rsidRDefault="001B6EC8" w:rsidP="001B6EC8">
      <w:pPr>
        <w:widowControl w:val="0"/>
        <w:numPr>
          <w:ilvl w:val="0"/>
          <w:numId w:val="30"/>
        </w:numPr>
        <w:autoSpaceDE w:val="0"/>
        <w:autoSpaceDN w:val="0"/>
        <w:spacing w:before="120" w:after="0" w:line="240" w:lineRule="auto"/>
        <w:contextualSpacing/>
        <w:jc w:val="both"/>
        <w:rPr>
          <w:rFonts w:ascii="Times New Roman" w:eastAsia="Calibri" w:hAnsi="Times New Roman" w:cs="Times New Roman"/>
          <w:sz w:val="24"/>
          <w:szCs w:val="24"/>
          <w:lang w:val="ro-RO"/>
        </w:rPr>
      </w:pPr>
      <w:r w:rsidRPr="001B6EC8">
        <w:rPr>
          <w:rFonts w:ascii="Times New Roman" w:eastAsia="Calibri" w:hAnsi="Times New Roman" w:cs="Times New Roman"/>
          <w:sz w:val="24"/>
          <w:szCs w:val="24"/>
          <w:lang w:val="ro-RO"/>
        </w:rPr>
        <w:t>1 - 2 – No further measures are required</w:t>
      </w:r>
    </w:p>
    <w:p w:rsidR="001B6EC8" w:rsidRPr="001B6EC8" w:rsidRDefault="001B6EC8" w:rsidP="001B6EC8">
      <w:pPr>
        <w:spacing w:after="0"/>
        <w:rPr>
          <w:rFonts w:ascii="Times New Roman" w:hAnsi="Times New Roman" w:cs="Times New Roman"/>
          <w:sz w:val="24"/>
          <w:szCs w:val="24"/>
        </w:rPr>
      </w:pPr>
    </w:p>
    <w:p w:rsidR="001B6EC8" w:rsidRPr="001B6EC8" w:rsidRDefault="001B6EC8" w:rsidP="001B6EC8">
      <w:pPr>
        <w:spacing w:after="0"/>
        <w:rPr>
          <w:rFonts w:ascii="Times New Roman" w:hAnsi="Times New Roman" w:cs="Times New Roman"/>
          <w:sz w:val="24"/>
          <w:szCs w:val="24"/>
        </w:rPr>
      </w:pPr>
    </w:p>
    <w:p w:rsidR="001B6EC8" w:rsidRPr="001B6EC8" w:rsidRDefault="001B6EC8" w:rsidP="001B6EC8">
      <w:pPr>
        <w:spacing w:after="0"/>
        <w:rPr>
          <w:rFonts w:ascii="Times New Roman" w:hAnsi="Times New Roman" w:cs="Times New Roman"/>
          <w:sz w:val="24"/>
          <w:szCs w:val="24"/>
        </w:rPr>
      </w:pPr>
    </w:p>
    <w:p w:rsidR="001B6EC8" w:rsidRPr="001B6EC8" w:rsidRDefault="001B6EC8" w:rsidP="001B6EC8">
      <w:pPr>
        <w:spacing w:after="0"/>
        <w:rPr>
          <w:rFonts w:ascii="Times New Roman" w:hAnsi="Times New Roman" w:cs="Times New Roman"/>
          <w:sz w:val="24"/>
          <w:szCs w:val="24"/>
        </w:rPr>
      </w:pPr>
    </w:p>
    <w:p w:rsidR="001B6EC8" w:rsidRPr="001B6EC8" w:rsidRDefault="001B6EC8" w:rsidP="001B6EC8">
      <w:pPr>
        <w:spacing w:after="0"/>
        <w:rPr>
          <w:rFonts w:ascii="Times New Roman" w:hAnsi="Times New Roman" w:cs="Times New Roman"/>
          <w:sz w:val="24"/>
          <w:szCs w:val="24"/>
        </w:rPr>
      </w:pPr>
    </w:p>
    <w:p w:rsidR="001B6EC8" w:rsidRPr="001B6EC8" w:rsidRDefault="001B6EC8" w:rsidP="001B6EC8">
      <w:pPr>
        <w:spacing w:after="0"/>
        <w:rPr>
          <w:rFonts w:ascii="Times New Roman" w:hAnsi="Times New Roman" w:cs="Times New Roman"/>
          <w:sz w:val="24"/>
          <w:szCs w:val="24"/>
        </w:rPr>
      </w:pPr>
    </w:p>
    <w:p w:rsidR="001B6EC8" w:rsidRPr="001B6EC8" w:rsidRDefault="001B6EC8" w:rsidP="001B6EC8">
      <w:pPr>
        <w:spacing w:after="0"/>
        <w:rPr>
          <w:rFonts w:ascii="Times New Roman" w:hAnsi="Times New Roman" w:cs="Times New Roman"/>
          <w:sz w:val="24"/>
          <w:szCs w:val="24"/>
        </w:rPr>
      </w:pPr>
    </w:p>
    <w:p w:rsidR="001B6EC8" w:rsidRPr="001B6EC8" w:rsidRDefault="001B6EC8" w:rsidP="001B6EC8">
      <w:pPr>
        <w:spacing w:after="0"/>
        <w:rPr>
          <w:rFonts w:ascii="Times New Roman" w:hAnsi="Times New Roman" w:cs="Times New Roman"/>
          <w:sz w:val="24"/>
          <w:szCs w:val="24"/>
        </w:rPr>
      </w:pPr>
    </w:p>
    <w:p w:rsidR="001B6EC8" w:rsidRPr="001B6EC8" w:rsidRDefault="001B6EC8" w:rsidP="001B6EC8">
      <w:pPr>
        <w:spacing w:after="0"/>
        <w:rPr>
          <w:rFonts w:ascii="Times New Roman" w:hAnsi="Times New Roman" w:cs="Times New Roman"/>
          <w:sz w:val="24"/>
          <w:szCs w:val="24"/>
        </w:rPr>
      </w:pPr>
    </w:p>
    <w:p w:rsidR="001B6EC8" w:rsidRPr="001B6EC8" w:rsidRDefault="001B6EC8" w:rsidP="001B6EC8">
      <w:pPr>
        <w:spacing w:after="0"/>
        <w:rPr>
          <w:rFonts w:ascii="Times New Roman" w:hAnsi="Times New Roman" w:cs="Times New Roman"/>
          <w:sz w:val="24"/>
          <w:szCs w:val="24"/>
        </w:rPr>
      </w:pPr>
    </w:p>
    <w:p w:rsidR="001B6EC8" w:rsidRPr="001B6EC8" w:rsidRDefault="001B6EC8" w:rsidP="001B6EC8">
      <w:pPr>
        <w:spacing w:after="0"/>
        <w:rPr>
          <w:rFonts w:ascii="Times New Roman" w:hAnsi="Times New Roman" w:cs="Times New Roman"/>
          <w:sz w:val="24"/>
          <w:szCs w:val="24"/>
        </w:rPr>
      </w:pPr>
    </w:p>
    <w:p w:rsidR="001B6EC8" w:rsidRPr="001B6EC8" w:rsidRDefault="001B6EC8" w:rsidP="001B6EC8">
      <w:pPr>
        <w:spacing w:after="0"/>
        <w:rPr>
          <w:rFonts w:ascii="Times New Roman" w:hAnsi="Times New Roman" w:cs="Times New Roman"/>
          <w:sz w:val="24"/>
          <w:szCs w:val="24"/>
        </w:rPr>
      </w:pPr>
    </w:p>
    <w:p w:rsidR="001B6EC8" w:rsidRPr="001B6EC8" w:rsidRDefault="001B6EC8" w:rsidP="001B6EC8">
      <w:pPr>
        <w:spacing w:after="0"/>
        <w:rPr>
          <w:rFonts w:ascii="Times New Roman" w:eastAsia="Calibri" w:hAnsi="Times New Roman" w:cs="Times New Roman"/>
          <w:b/>
          <w:sz w:val="24"/>
          <w:szCs w:val="24"/>
          <w:lang w:val="ro-RO"/>
        </w:rPr>
        <w:sectPr w:rsidR="001B6EC8" w:rsidRPr="001B6EC8" w:rsidSect="00D537FA">
          <w:pgSz w:w="12240" w:h="15840"/>
          <w:pgMar w:top="1138" w:right="1181" w:bottom="1138" w:left="1282" w:header="283" w:footer="510" w:gutter="0"/>
          <w:lnNumType w:countBy="1" w:restart="continuous"/>
          <w:cols w:space="720"/>
          <w:titlePg/>
          <w:docGrid w:linePitch="360"/>
        </w:sectPr>
      </w:pPr>
    </w:p>
    <w:p w:rsidR="001B6EC8" w:rsidRPr="001B6EC8" w:rsidRDefault="001B6EC8" w:rsidP="001B6EC8">
      <w:pPr>
        <w:spacing w:after="0"/>
        <w:rPr>
          <w:rFonts w:ascii="Times New Roman" w:eastAsia="Calibri" w:hAnsi="Times New Roman" w:cs="Times New Roman"/>
          <w:sz w:val="24"/>
          <w:szCs w:val="24"/>
          <w:lang w:val="ro-RO"/>
        </w:rPr>
      </w:pPr>
      <w:r w:rsidRPr="001B6EC8">
        <w:rPr>
          <w:rFonts w:ascii="Times New Roman" w:eastAsia="Calibri" w:hAnsi="Times New Roman" w:cs="Times New Roman"/>
          <w:b/>
          <w:sz w:val="24"/>
          <w:szCs w:val="24"/>
          <w:lang w:val="ro-RO"/>
        </w:rPr>
        <w:lastRenderedPageBreak/>
        <w:t>Table 4:</w:t>
      </w:r>
      <w:r w:rsidRPr="001B6EC8">
        <w:rPr>
          <w:rFonts w:ascii="Times New Roman" w:eastAsia="Calibri" w:hAnsi="Times New Roman" w:cs="Times New Roman"/>
          <w:sz w:val="24"/>
          <w:szCs w:val="24"/>
          <w:lang w:val="ro-RO"/>
        </w:rPr>
        <w:t xml:space="preserve"> Threats analysis and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455"/>
        <w:gridCol w:w="1375"/>
        <w:gridCol w:w="717"/>
        <w:gridCol w:w="802"/>
        <w:gridCol w:w="1356"/>
        <w:gridCol w:w="1334"/>
        <w:gridCol w:w="1508"/>
        <w:gridCol w:w="2423"/>
        <w:gridCol w:w="1320"/>
      </w:tblGrid>
      <w:tr w:rsidR="001B6EC8" w:rsidRPr="001B6EC8" w:rsidTr="00B34C71">
        <w:trPr>
          <w:cantSplit/>
          <w:trHeight w:val="1665"/>
        </w:trPr>
        <w:tc>
          <w:tcPr>
            <w:tcW w:w="541" w:type="pct"/>
            <w:shd w:val="clear" w:color="000000" w:fill="DDEBF7"/>
            <w:vAlign w:val="center"/>
            <w:hideMark/>
          </w:tcPr>
          <w:p w:rsidR="001B6EC8" w:rsidRPr="001B6EC8" w:rsidRDefault="001B6EC8" w:rsidP="001B6EC8">
            <w:pPr>
              <w:spacing w:after="0"/>
              <w:jc w:val="center"/>
              <w:rPr>
                <w:rFonts w:ascii="Times New Roman" w:eastAsia="Times New Roman" w:hAnsi="Times New Roman" w:cs="Times New Roman"/>
                <w:b/>
                <w:bCs/>
                <w:color w:val="000000"/>
                <w:sz w:val="24"/>
                <w:szCs w:val="24"/>
                <w:lang w:val="ro-RO" w:eastAsia="ro-RO"/>
              </w:rPr>
            </w:pPr>
            <w:r w:rsidRPr="001B6EC8">
              <w:rPr>
                <w:rFonts w:ascii="Times New Roman" w:eastAsia="Times New Roman" w:hAnsi="Times New Roman" w:cs="Times New Roman"/>
                <w:b/>
                <w:bCs/>
                <w:color w:val="000000"/>
                <w:sz w:val="24"/>
                <w:szCs w:val="24"/>
                <w:lang w:val="ro-RO" w:eastAsia="ro-RO"/>
              </w:rPr>
              <w:t>Process stage</w:t>
            </w:r>
          </w:p>
        </w:tc>
        <w:tc>
          <w:tcPr>
            <w:tcW w:w="528" w:type="pct"/>
            <w:shd w:val="clear" w:color="000000" w:fill="DDEBF7"/>
            <w:vAlign w:val="center"/>
            <w:hideMark/>
          </w:tcPr>
          <w:p w:rsidR="001B6EC8" w:rsidRPr="001B6EC8" w:rsidRDefault="001B6EC8" w:rsidP="001B6EC8">
            <w:pPr>
              <w:spacing w:after="0"/>
              <w:jc w:val="center"/>
              <w:rPr>
                <w:rFonts w:ascii="Times New Roman" w:eastAsia="Times New Roman" w:hAnsi="Times New Roman" w:cs="Times New Roman"/>
                <w:b/>
                <w:bCs/>
                <w:color w:val="000000"/>
                <w:sz w:val="24"/>
                <w:szCs w:val="24"/>
                <w:lang w:val="ro-RO" w:eastAsia="ro-RO"/>
              </w:rPr>
            </w:pPr>
            <w:r w:rsidRPr="001B6EC8">
              <w:rPr>
                <w:rFonts w:ascii="Times New Roman" w:eastAsia="Times New Roman" w:hAnsi="Times New Roman" w:cs="Times New Roman"/>
                <w:b/>
                <w:bCs/>
                <w:color w:val="000000"/>
                <w:sz w:val="24"/>
                <w:szCs w:val="24"/>
                <w:lang w:val="ro-RO" w:eastAsia="ro-RO"/>
              </w:rPr>
              <w:t>Potential hazard identified</w:t>
            </w:r>
          </w:p>
        </w:tc>
        <w:tc>
          <w:tcPr>
            <w:tcW w:w="499" w:type="pct"/>
            <w:shd w:val="clear" w:color="000000" w:fill="DDEBF7"/>
            <w:textDirection w:val="btLr"/>
            <w:vAlign w:val="center"/>
            <w:hideMark/>
          </w:tcPr>
          <w:p w:rsidR="001B6EC8" w:rsidRPr="001B6EC8" w:rsidRDefault="001B6EC8" w:rsidP="001B6EC8">
            <w:pPr>
              <w:spacing w:after="0"/>
              <w:ind w:right="113"/>
              <w:jc w:val="center"/>
              <w:rPr>
                <w:rFonts w:ascii="Times New Roman" w:eastAsia="Times New Roman" w:hAnsi="Times New Roman" w:cs="Times New Roman"/>
                <w:b/>
                <w:bCs/>
                <w:color w:val="000000"/>
                <w:sz w:val="24"/>
                <w:szCs w:val="24"/>
                <w:lang w:val="ro-RO" w:eastAsia="ro-RO"/>
              </w:rPr>
            </w:pPr>
            <w:r w:rsidRPr="001B6EC8">
              <w:rPr>
                <w:rFonts w:ascii="Times New Roman" w:eastAsia="Times New Roman" w:hAnsi="Times New Roman" w:cs="Times New Roman"/>
                <w:b/>
                <w:bCs/>
                <w:color w:val="000000"/>
                <w:sz w:val="24"/>
                <w:szCs w:val="24"/>
                <w:lang w:val="ro-RO" w:eastAsia="ro-RO"/>
              </w:rPr>
              <w:t>Probability</w:t>
            </w:r>
          </w:p>
        </w:tc>
        <w:tc>
          <w:tcPr>
            <w:tcW w:w="260" w:type="pct"/>
            <w:shd w:val="clear" w:color="000000" w:fill="DDEBF7"/>
            <w:textDirection w:val="btLr"/>
            <w:vAlign w:val="center"/>
            <w:hideMark/>
          </w:tcPr>
          <w:p w:rsidR="001B6EC8" w:rsidRPr="001B6EC8" w:rsidRDefault="001B6EC8" w:rsidP="001B6EC8">
            <w:pPr>
              <w:spacing w:after="0"/>
              <w:ind w:right="113"/>
              <w:jc w:val="center"/>
              <w:rPr>
                <w:rFonts w:ascii="Times New Roman" w:eastAsia="Times New Roman" w:hAnsi="Times New Roman" w:cs="Times New Roman"/>
                <w:b/>
                <w:bCs/>
                <w:color w:val="000000"/>
                <w:sz w:val="24"/>
                <w:szCs w:val="24"/>
                <w:lang w:val="ro-RO" w:eastAsia="ro-RO"/>
              </w:rPr>
            </w:pPr>
            <w:r w:rsidRPr="001B6EC8">
              <w:rPr>
                <w:rFonts w:ascii="Times New Roman" w:eastAsia="Times New Roman" w:hAnsi="Times New Roman" w:cs="Times New Roman"/>
                <w:b/>
                <w:bCs/>
                <w:color w:val="000000"/>
                <w:sz w:val="24"/>
                <w:szCs w:val="24"/>
                <w:lang w:val="ro-RO" w:eastAsia="ro-RO"/>
              </w:rPr>
              <w:t>Severity</w:t>
            </w:r>
          </w:p>
        </w:tc>
        <w:tc>
          <w:tcPr>
            <w:tcW w:w="291" w:type="pct"/>
            <w:shd w:val="clear" w:color="000000" w:fill="DDEBF7"/>
            <w:textDirection w:val="btLr"/>
            <w:vAlign w:val="center"/>
            <w:hideMark/>
          </w:tcPr>
          <w:p w:rsidR="001B6EC8" w:rsidRPr="001B6EC8" w:rsidRDefault="001B6EC8" w:rsidP="001B6EC8">
            <w:pPr>
              <w:spacing w:after="0"/>
              <w:ind w:right="113"/>
              <w:jc w:val="center"/>
              <w:rPr>
                <w:rFonts w:ascii="Times New Roman" w:eastAsia="Times New Roman" w:hAnsi="Times New Roman" w:cs="Times New Roman"/>
                <w:b/>
                <w:bCs/>
                <w:color w:val="000000"/>
                <w:sz w:val="24"/>
                <w:szCs w:val="24"/>
                <w:lang w:val="ro-RO" w:eastAsia="ro-RO"/>
              </w:rPr>
            </w:pPr>
            <w:r w:rsidRPr="001B6EC8">
              <w:rPr>
                <w:rFonts w:ascii="Times New Roman" w:eastAsia="Times New Roman" w:hAnsi="Times New Roman" w:cs="Times New Roman"/>
                <w:b/>
                <w:bCs/>
                <w:color w:val="000000"/>
                <w:sz w:val="24"/>
                <w:szCs w:val="24"/>
                <w:lang w:val="ro-RO" w:eastAsia="ro-RO"/>
              </w:rPr>
              <w:t>Threat risk</w:t>
            </w:r>
          </w:p>
        </w:tc>
        <w:tc>
          <w:tcPr>
            <w:tcW w:w="492" w:type="pct"/>
            <w:shd w:val="clear" w:color="000000" w:fill="DDEBF7"/>
            <w:vAlign w:val="center"/>
            <w:hideMark/>
          </w:tcPr>
          <w:p w:rsidR="001B6EC8" w:rsidRPr="001B6EC8" w:rsidRDefault="001B6EC8" w:rsidP="001B6EC8">
            <w:pPr>
              <w:spacing w:after="0"/>
              <w:jc w:val="center"/>
              <w:rPr>
                <w:rFonts w:ascii="Times New Roman" w:eastAsia="Times New Roman" w:hAnsi="Times New Roman" w:cs="Times New Roman"/>
                <w:b/>
                <w:bCs/>
                <w:color w:val="000000"/>
                <w:sz w:val="24"/>
                <w:szCs w:val="24"/>
                <w:lang w:val="ro-RO" w:eastAsia="ro-RO"/>
              </w:rPr>
            </w:pPr>
            <w:r w:rsidRPr="001B6EC8">
              <w:rPr>
                <w:rFonts w:ascii="Times New Roman" w:eastAsia="Times New Roman" w:hAnsi="Times New Roman" w:cs="Times New Roman"/>
                <w:b/>
                <w:bCs/>
                <w:color w:val="000000"/>
                <w:sz w:val="24"/>
                <w:szCs w:val="24"/>
                <w:lang w:val="ro-RO" w:eastAsia="ro-RO"/>
              </w:rPr>
              <w:t>Accessibility</w:t>
            </w:r>
          </w:p>
        </w:tc>
        <w:tc>
          <w:tcPr>
            <w:tcW w:w="484" w:type="pct"/>
            <w:shd w:val="clear" w:color="000000" w:fill="DDEBF7"/>
            <w:vAlign w:val="center"/>
            <w:hideMark/>
          </w:tcPr>
          <w:p w:rsidR="001B6EC8" w:rsidRPr="001B6EC8" w:rsidRDefault="001B6EC8" w:rsidP="001B6EC8">
            <w:pPr>
              <w:spacing w:after="0"/>
              <w:jc w:val="center"/>
              <w:rPr>
                <w:rFonts w:ascii="Times New Roman" w:eastAsia="Times New Roman" w:hAnsi="Times New Roman" w:cs="Times New Roman"/>
                <w:b/>
                <w:bCs/>
                <w:color w:val="000000"/>
                <w:sz w:val="24"/>
                <w:szCs w:val="24"/>
                <w:lang w:val="ro-RO" w:eastAsia="ro-RO"/>
              </w:rPr>
            </w:pPr>
            <w:r w:rsidRPr="001B6EC8">
              <w:rPr>
                <w:rFonts w:ascii="Times New Roman" w:eastAsia="Times New Roman" w:hAnsi="Times New Roman" w:cs="Times New Roman"/>
                <w:b/>
                <w:bCs/>
                <w:color w:val="000000"/>
                <w:sz w:val="24"/>
                <w:szCs w:val="24"/>
                <w:lang w:val="ro-RO" w:eastAsia="ro-RO"/>
              </w:rPr>
              <w:t>The justification of the hazard</w:t>
            </w:r>
          </w:p>
        </w:tc>
        <w:tc>
          <w:tcPr>
            <w:tcW w:w="547" w:type="pct"/>
            <w:shd w:val="clear" w:color="000000" w:fill="DDEBF7"/>
            <w:vAlign w:val="center"/>
            <w:hideMark/>
          </w:tcPr>
          <w:p w:rsidR="001B6EC8" w:rsidRPr="001B6EC8" w:rsidRDefault="001B6EC8" w:rsidP="001B6EC8">
            <w:pPr>
              <w:spacing w:after="0"/>
              <w:jc w:val="center"/>
              <w:rPr>
                <w:rFonts w:ascii="Times New Roman" w:eastAsia="Times New Roman" w:hAnsi="Times New Roman" w:cs="Times New Roman"/>
                <w:b/>
                <w:bCs/>
                <w:color w:val="000000"/>
                <w:sz w:val="24"/>
                <w:szCs w:val="24"/>
                <w:lang w:val="ro-RO" w:eastAsia="ro-RO"/>
              </w:rPr>
            </w:pPr>
            <w:r w:rsidRPr="001B6EC8">
              <w:rPr>
                <w:rFonts w:ascii="Times New Roman" w:eastAsia="Times New Roman" w:hAnsi="Times New Roman" w:cs="Times New Roman"/>
                <w:b/>
                <w:bCs/>
                <w:color w:val="000000"/>
                <w:sz w:val="24"/>
                <w:szCs w:val="24"/>
                <w:lang w:val="ro-RO" w:eastAsia="ro-RO"/>
              </w:rPr>
              <w:t>Impact</w:t>
            </w:r>
          </w:p>
        </w:tc>
        <w:tc>
          <w:tcPr>
            <w:tcW w:w="879" w:type="pct"/>
            <w:shd w:val="clear" w:color="000000" w:fill="DDEBF7"/>
            <w:vAlign w:val="center"/>
            <w:hideMark/>
          </w:tcPr>
          <w:p w:rsidR="001B6EC8" w:rsidRPr="001B6EC8" w:rsidRDefault="001B6EC8" w:rsidP="001B6EC8">
            <w:pPr>
              <w:spacing w:after="0"/>
              <w:jc w:val="center"/>
              <w:rPr>
                <w:rFonts w:ascii="Times New Roman" w:eastAsia="Times New Roman" w:hAnsi="Times New Roman" w:cs="Times New Roman"/>
                <w:b/>
                <w:bCs/>
                <w:color w:val="000000"/>
                <w:sz w:val="24"/>
                <w:szCs w:val="24"/>
                <w:lang w:val="ro-RO" w:eastAsia="ro-RO"/>
              </w:rPr>
            </w:pPr>
            <w:r w:rsidRPr="001B6EC8">
              <w:rPr>
                <w:rFonts w:ascii="Times New Roman" w:eastAsia="Times New Roman" w:hAnsi="Times New Roman" w:cs="Times New Roman"/>
                <w:b/>
                <w:bCs/>
                <w:color w:val="000000"/>
                <w:sz w:val="24"/>
                <w:szCs w:val="24"/>
                <w:lang w:val="ro-RO" w:eastAsia="ro-RO"/>
              </w:rPr>
              <w:t>Control measures / Corrective actions</w:t>
            </w:r>
          </w:p>
        </w:tc>
        <w:tc>
          <w:tcPr>
            <w:tcW w:w="479" w:type="pct"/>
            <w:shd w:val="clear" w:color="000000" w:fill="DDEBF7"/>
            <w:vAlign w:val="center"/>
            <w:hideMark/>
          </w:tcPr>
          <w:p w:rsidR="001B6EC8" w:rsidRPr="001B6EC8" w:rsidRDefault="001B6EC8" w:rsidP="001B6EC8">
            <w:pPr>
              <w:spacing w:after="0"/>
              <w:jc w:val="center"/>
              <w:rPr>
                <w:rFonts w:ascii="Times New Roman" w:eastAsia="Times New Roman" w:hAnsi="Times New Roman" w:cs="Times New Roman"/>
                <w:b/>
                <w:bCs/>
                <w:color w:val="000000"/>
                <w:sz w:val="24"/>
                <w:szCs w:val="24"/>
                <w:lang w:val="ro-RO" w:eastAsia="ro-RO"/>
              </w:rPr>
            </w:pPr>
            <w:r w:rsidRPr="001B6EC8">
              <w:rPr>
                <w:rFonts w:ascii="Times New Roman" w:eastAsia="Times New Roman" w:hAnsi="Times New Roman" w:cs="Times New Roman"/>
                <w:b/>
                <w:bCs/>
                <w:color w:val="000000"/>
                <w:sz w:val="24"/>
                <w:szCs w:val="24"/>
                <w:lang w:val="ro-RO" w:eastAsia="ro-RO"/>
              </w:rPr>
              <w:t>Responsible</w:t>
            </w:r>
          </w:p>
        </w:tc>
      </w:tr>
      <w:tr w:rsidR="001B6EC8" w:rsidRPr="001B6EC8" w:rsidTr="00B34C71">
        <w:trPr>
          <w:trHeight w:val="765"/>
        </w:trPr>
        <w:tc>
          <w:tcPr>
            <w:tcW w:w="541" w:type="pct"/>
            <w:vMerge w:val="restart"/>
            <w:shd w:val="clear" w:color="auto" w:fill="auto"/>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External: Closing / protecting the company</w:t>
            </w:r>
          </w:p>
        </w:tc>
        <w:tc>
          <w:tcPr>
            <w:tcW w:w="528" w:type="pct"/>
            <w:vMerge w:val="restart"/>
            <w:shd w:val="clear" w:color="auto" w:fill="auto"/>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An outsider can easily enter the company because the security guard fails to close the gate/barrier</w:t>
            </w:r>
          </w:p>
        </w:tc>
        <w:tc>
          <w:tcPr>
            <w:tcW w:w="499" w:type="pct"/>
            <w:vMerge w:val="restart"/>
            <w:shd w:val="clear" w:color="auto" w:fill="auto"/>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2</w:t>
            </w:r>
          </w:p>
        </w:tc>
        <w:tc>
          <w:tcPr>
            <w:tcW w:w="260" w:type="pct"/>
            <w:vMerge w:val="restart"/>
            <w:shd w:val="clear" w:color="auto" w:fill="auto"/>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2</w:t>
            </w:r>
          </w:p>
        </w:tc>
        <w:tc>
          <w:tcPr>
            <w:tcW w:w="291" w:type="pct"/>
            <w:vMerge w:val="restart"/>
            <w:shd w:val="clear" w:color="auto" w:fill="auto"/>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4</w:t>
            </w:r>
          </w:p>
        </w:tc>
        <w:tc>
          <w:tcPr>
            <w:tcW w:w="492" w:type="pct"/>
            <w:vMerge w:val="restart"/>
            <w:shd w:val="clear" w:color="auto" w:fill="auto"/>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easy</w:t>
            </w:r>
          </w:p>
        </w:tc>
        <w:tc>
          <w:tcPr>
            <w:tcW w:w="484" w:type="pct"/>
            <w:vMerge w:val="restart"/>
            <w:shd w:val="clear" w:color="auto" w:fill="auto"/>
            <w:vAlign w:val="center"/>
            <w:hideMark/>
          </w:tcPr>
          <w:p w:rsidR="001B6EC8" w:rsidRPr="001B6EC8" w:rsidRDefault="001B6EC8" w:rsidP="001B6EC8">
            <w:pPr>
              <w:spacing w:after="0"/>
              <w:jc w:val="both"/>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Intrusion by unauthorized personnel/product contamination</w:t>
            </w:r>
          </w:p>
        </w:tc>
        <w:tc>
          <w:tcPr>
            <w:tcW w:w="547" w:type="pct"/>
            <w:vMerge w:val="restart"/>
            <w:shd w:val="clear" w:color="auto" w:fill="auto"/>
            <w:vAlign w:val="center"/>
            <w:hideMark/>
          </w:tcPr>
          <w:p w:rsidR="001B6EC8" w:rsidRPr="001B6EC8" w:rsidRDefault="001B6EC8" w:rsidP="001B6EC8">
            <w:pPr>
              <w:spacing w:after="0"/>
              <w:jc w:val="both"/>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Medium impact</w:t>
            </w:r>
          </w:p>
          <w:p w:rsidR="001B6EC8" w:rsidRPr="001B6EC8" w:rsidRDefault="001B6EC8" w:rsidP="001B6EC8">
            <w:pPr>
              <w:spacing w:after="0"/>
              <w:jc w:val="both"/>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The difference depends on the type of contamination or raw material</w:t>
            </w:r>
          </w:p>
        </w:tc>
        <w:tc>
          <w:tcPr>
            <w:tcW w:w="879" w:type="pct"/>
            <w:shd w:val="clear" w:color="auto" w:fill="auto"/>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rebuchet MS" w:hAnsi="Times New Roman" w:cs="Times New Roman"/>
                <w:sz w:val="24"/>
                <w:szCs w:val="24"/>
              </w:rPr>
              <w:t>1. Closing the barrier/gate after every vehicle that enters/leaves the organization.</w:t>
            </w:r>
          </w:p>
        </w:tc>
        <w:tc>
          <w:tcPr>
            <w:tcW w:w="479" w:type="pct"/>
            <w:shd w:val="clear" w:color="auto" w:fill="auto"/>
            <w:vAlign w:val="center"/>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security agent</w:t>
            </w:r>
          </w:p>
        </w:tc>
      </w:tr>
      <w:tr w:rsidR="001B6EC8" w:rsidRPr="001B6EC8" w:rsidTr="00B34C71">
        <w:trPr>
          <w:trHeight w:val="845"/>
        </w:trPr>
        <w:tc>
          <w:tcPr>
            <w:tcW w:w="541"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528"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99"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260"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291"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92"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84"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547"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879" w:type="pct"/>
            <w:shd w:val="clear" w:color="auto" w:fill="auto"/>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rebuchet MS" w:hAnsi="Times New Roman" w:cs="Times New Roman"/>
                <w:sz w:val="24"/>
                <w:szCs w:val="24"/>
              </w:rPr>
              <w:t>2. Regular training of security guards regarding the access of foreign persons</w:t>
            </w:r>
          </w:p>
        </w:tc>
        <w:tc>
          <w:tcPr>
            <w:tcW w:w="479" w:type="pct"/>
            <w:shd w:val="clear" w:color="auto" w:fill="auto"/>
            <w:vAlign w:val="center"/>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guard responsible</w:t>
            </w:r>
          </w:p>
        </w:tc>
      </w:tr>
      <w:tr w:rsidR="001B6EC8" w:rsidRPr="001B6EC8" w:rsidTr="00B34C71">
        <w:trPr>
          <w:trHeight w:val="1392"/>
        </w:trPr>
        <w:tc>
          <w:tcPr>
            <w:tcW w:w="541"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External: Closing / protecting the company</w:t>
            </w:r>
          </w:p>
        </w:tc>
        <w:tc>
          <w:tcPr>
            <w:tcW w:w="528"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An outsider can easily enter the company because the security guard cannot supervise the entire perimeter of the objective</w:t>
            </w:r>
          </w:p>
        </w:tc>
        <w:tc>
          <w:tcPr>
            <w:tcW w:w="499"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1</w:t>
            </w:r>
          </w:p>
        </w:tc>
        <w:tc>
          <w:tcPr>
            <w:tcW w:w="260"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2</w:t>
            </w:r>
          </w:p>
        </w:tc>
        <w:tc>
          <w:tcPr>
            <w:tcW w:w="29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2</w:t>
            </w:r>
          </w:p>
        </w:tc>
        <w:tc>
          <w:tcPr>
            <w:tcW w:w="492"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difficult</w:t>
            </w:r>
          </w:p>
        </w:tc>
        <w:tc>
          <w:tcPr>
            <w:tcW w:w="484" w:type="pct"/>
            <w:shd w:val="clear" w:color="000000" w:fill="FFFFFF"/>
            <w:vAlign w:val="center"/>
            <w:hideMark/>
          </w:tcPr>
          <w:p w:rsidR="001B6EC8" w:rsidRPr="001B6EC8" w:rsidRDefault="001B6EC8" w:rsidP="001B6EC8">
            <w:pPr>
              <w:spacing w:after="0"/>
              <w:jc w:val="both"/>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Penetration of unauthorized personnel/ product contamination</w:t>
            </w:r>
          </w:p>
        </w:tc>
        <w:tc>
          <w:tcPr>
            <w:tcW w:w="547" w:type="pct"/>
            <w:shd w:val="clear" w:color="000000" w:fill="FFFFFF"/>
            <w:vAlign w:val="center"/>
            <w:hideMark/>
          </w:tcPr>
          <w:p w:rsidR="001B6EC8" w:rsidRPr="001B6EC8" w:rsidRDefault="001B6EC8" w:rsidP="001B6EC8">
            <w:pPr>
              <w:spacing w:after="0"/>
              <w:jc w:val="both"/>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Medium impact</w:t>
            </w:r>
          </w:p>
          <w:p w:rsidR="001B6EC8" w:rsidRPr="001B6EC8" w:rsidRDefault="001B6EC8" w:rsidP="001B6EC8">
            <w:pPr>
              <w:spacing w:after="0"/>
              <w:jc w:val="both"/>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The difference depends on the type of contamination or raw material</w:t>
            </w:r>
          </w:p>
        </w:tc>
        <w:tc>
          <w:tcPr>
            <w:tcW w:w="879" w:type="pct"/>
            <w:shd w:val="clear" w:color="000000" w:fill="FFFFFF"/>
            <w:vAlign w:val="center"/>
            <w:hideMark/>
          </w:tcPr>
          <w:p w:rsidR="001B6EC8" w:rsidRPr="001B6EC8" w:rsidRDefault="001B6EC8" w:rsidP="001B6EC8">
            <w:pPr>
              <w:spacing w:after="0"/>
              <w:jc w:val="both"/>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Installation of perimeter surveillance cameras and monitor in PCA</w:t>
            </w:r>
          </w:p>
          <w:p w:rsidR="001B6EC8" w:rsidRPr="001B6EC8" w:rsidRDefault="001B6EC8" w:rsidP="001B6EC8">
            <w:pPr>
              <w:spacing w:after="0"/>
              <w:jc w:val="both"/>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The perimeter of the company is closed with a high fence, and the external doors of the factory are permanently locked)</w:t>
            </w:r>
          </w:p>
        </w:tc>
        <w:tc>
          <w:tcPr>
            <w:tcW w:w="479"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IT manager;</w:t>
            </w:r>
          </w:p>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mechanics on shift</w:t>
            </w:r>
          </w:p>
        </w:tc>
      </w:tr>
      <w:tr w:rsidR="001B6EC8" w:rsidRPr="001B6EC8" w:rsidTr="00B34C71">
        <w:trPr>
          <w:trHeight w:val="1668"/>
        </w:trPr>
        <w:tc>
          <w:tcPr>
            <w:tcW w:w="541"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lastRenderedPageBreak/>
              <w:t>External: Closing / protecting the company</w:t>
            </w:r>
          </w:p>
        </w:tc>
        <w:tc>
          <w:tcPr>
            <w:tcW w:w="528"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An external person can easily enter the company with the vehicle because the barrier is automatically raised upon recognition of the registration number of the vehicles of partners or own employees.</w:t>
            </w:r>
          </w:p>
        </w:tc>
        <w:tc>
          <w:tcPr>
            <w:tcW w:w="499"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2</w:t>
            </w:r>
          </w:p>
        </w:tc>
        <w:tc>
          <w:tcPr>
            <w:tcW w:w="260"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2</w:t>
            </w:r>
          </w:p>
        </w:tc>
        <w:tc>
          <w:tcPr>
            <w:tcW w:w="29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4</w:t>
            </w:r>
          </w:p>
        </w:tc>
        <w:tc>
          <w:tcPr>
            <w:tcW w:w="492"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easy</w:t>
            </w:r>
          </w:p>
        </w:tc>
        <w:tc>
          <w:tcPr>
            <w:tcW w:w="484"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Intrusion by unauthorized personnel/product contamination</w:t>
            </w:r>
          </w:p>
        </w:tc>
        <w:tc>
          <w:tcPr>
            <w:tcW w:w="547" w:type="pct"/>
            <w:shd w:val="clear" w:color="000000" w:fill="FFFFFF"/>
            <w:vAlign w:val="center"/>
            <w:hideMark/>
          </w:tcPr>
          <w:p w:rsidR="001B6EC8" w:rsidRPr="001B6EC8" w:rsidRDefault="001B6EC8" w:rsidP="001B6EC8">
            <w:pPr>
              <w:spacing w:after="0"/>
              <w:jc w:val="both"/>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Medium impact</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The difference depends on the type of contamination or raw material</w:t>
            </w:r>
          </w:p>
        </w:tc>
        <w:tc>
          <w:tcPr>
            <w:tcW w:w="8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Training drivers of partners / service providers and employees to stop for access control</w:t>
            </w:r>
          </w:p>
        </w:tc>
        <w:tc>
          <w:tcPr>
            <w:tcW w:w="4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-department managers</w:t>
            </w:r>
          </w:p>
        </w:tc>
      </w:tr>
      <w:tr w:rsidR="001B6EC8" w:rsidRPr="001B6EC8" w:rsidTr="00B34C71">
        <w:trPr>
          <w:trHeight w:val="552"/>
        </w:trPr>
        <w:tc>
          <w:tcPr>
            <w:tcW w:w="541"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External: Closing / protecting the company</w:t>
            </w:r>
          </w:p>
        </w:tc>
        <w:tc>
          <w:tcPr>
            <w:tcW w:w="528"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An outsider can easily enter the building and move freely because he is not accompanied from entering the company</w:t>
            </w:r>
          </w:p>
        </w:tc>
        <w:tc>
          <w:tcPr>
            <w:tcW w:w="499" w:type="pct"/>
            <w:vMerge w:val="restar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2</w:t>
            </w:r>
          </w:p>
        </w:tc>
        <w:tc>
          <w:tcPr>
            <w:tcW w:w="260" w:type="pct"/>
            <w:vMerge w:val="restar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2</w:t>
            </w:r>
          </w:p>
        </w:tc>
        <w:tc>
          <w:tcPr>
            <w:tcW w:w="291" w:type="pct"/>
            <w:vMerge w:val="restar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4</w:t>
            </w:r>
          </w:p>
        </w:tc>
        <w:tc>
          <w:tcPr>
            <w:tcW w:w="492" w:type="pct"/>
            <w:vMerge w:val="restar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Easy for outside/difficult for inside</w:t>
            </w:r>
          </w:p>
        </w:tc>
        <w:tc>
          <w:tcPr>
            <w:tcW w:w="484"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Intrusion by unauthorized personnel/product contamination</w:t>
            </w:r>
          </w:p>
        </w:tc>
        <w:tc>
          <w:tcPr>
            <w:tcW w:w="547" w:type="pct"/>
            <w:vMerge w:val="restart"/>
            <w:shd w:val="clear" w:color="000000" w:fill="FFFFFF"/>
            <w:vAlign w:val="center"/>
            <w:hideMark/>
          </w:tcPr>
          <w:p w:rsidR="001B6EC8" w:rsidRPr="001B6EC8" w:rsidRDefault="001B6EC8" w:rsidP="001B6EC8">
            <w:pPr>
              <w:spacing w:after="0"/>
              <w:jc w:val="both"/>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Medium impact</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The difference depends on the type of contamination or raw material</w:t>
            </w:r>
          </w:p>
        </w:tc>
        <w:tc>
          <w:tcPr>
            <w:tcW w:w="879" w:type="pct"/>
            <w:shd w:val="clear" w:color="000000" w:fill="FFFFFF"/>
            <w:vAlign w:val="center"/>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Prohibition of access to the organization without a companion</w:t>
            </w:r>
          </w:p>
        </w:tc>
        <w:tc>
          <w:tcPr>
            <w:tcW w:w="4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security agent</w:t>
            </w:r>
          </w:p>
        </w:tc>
      </w:tr>
      <w:tr w:rsidR="001B6EC8" w:rsidRPr="001B6EC8" w:rsidTr="00B34C71">
        <w:trPr>
          <w:trHeight w:val="564"/>
        </w:trPr>
        <w:tc>
          <w:tcPr>
            <w:tcW w:w="541"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528"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99"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260"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291"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92"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84"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547"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8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Supervision of service providers during the performance of the works</w:t>
            </w:r>
          </w:p>
        </w:tc>
        <w:tc>
          <w:tcPr>
            <w:tcW w:w="479" w:type="pct"/>
            <w:shd w:val="clear" w:color="000000" w:fill="FFFFFF"/>
            <w:vAlign w:val="bottom"/>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r>
      <w:tr w:rsidR="001B6EC8" w:rsidRPr="001B6EC8" w:rsidTr="00B34C71">
        <w:trPr>
          <w:trHeight w:val="1944"/>
        </w:trPr>
        <w:tc>
          <w:tcPr>
            <w:tcW w:w="541"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lastRenderedPageBreak/>
              <w:t>External: Closing / protecting the company</w:t>
            </w:r>
          </w:p>
        </w:tc>
        <w:tc>
          <w:tcPr>
            <w:tcW w:w="528"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Breaks in the fence, doors and/or windows left open</w:t>
            </w:r>
          </w:p>
        </w:tc>
        <w:tc>
          <w:tcPr>
            <w:tcW w:w="499"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1</w:t>
            </w:r>
          </w:p>
        </w:tc>
        <w:tc>
          <w:tcPr>
            <w:tcW w:w="260"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2</w:t>
            </w:r>
          </w:p>
        </w:tc>
        <w:tc>
          <w:tcPr>
            <w:tcW w:w="29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2</w:t>
            </w:r>
          </w:p>
        </w:tc>
        <w:tc>
          <w:tcPr>
            <w:tcW w:w="492"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difficult</w:t>
            </w:r>
          </w:p>
        </w:tc>
        <w:tc>
          <w:tcPr>
            <w:tcW w:w="484"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Intrusion by unauthorized personnel</w:t>
            </w:r>
          </w:p>
        </w:tc>
        <w:tc>
          <w:tcPr>
            <w:tcW w:w="547"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Medium impact – impossibility of packaging and delivery</w:t>
            </w:r>
          </w:p>
        </w:tc>
        <w:tc>
          <w:tcPr>
            <w:tcW w:w="8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At the end of every production, the guards go around the yard and check if the doors and windows are closed. If they are open, notify the responsible persons (resp. security, team leader, managers, etc.). Any break in the fence is reported to the security guard and the maintenance department.</w:t>
            </w:r>
          </w:p>
        </w:tc>
        <w:tc>
          <w:tcPr>
            <w:tcW w:w="4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xml:space="preserve"> - security agent</w:t>
            </w:r>
          </w:p>
        </w:tc>
      </w:tr>
      <w:tr w:rsidR="001B6EC8" w:rsidRPr="001B6EC8" w:rsidTr="00B34C71">
        <w:trPr>
          <w:trHeight w:val="2484"/>
        </w:trPr>
        <w:tc>
          <w:tcPr>
            <w:tcW w:w="541"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External: Access to individuals</w:t>
            </w:r>
          </w:p>
        </w:tc>
        <w:tc>
          <w:tcPr>
            <w:tcW w:w="528"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Unauthorized and unapproved entry at the access control point</w:t>
            </w:r>
          </w:p>
        </w:tc>
        <w:tc>
          <w:tcPr>
            <w:tcW w:w="499" w:type="pct"/>
            <w:vMerge w:val="restar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1</w:t>
            </w:r>
          </w:p>
        </w:tc>
        <w:tc>
          <w:tcPr>
            <w:tcW w:w="260" w:type="pct"/>
            <w:vMerge w:val="restar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2</w:t>
            </w:r>
          </w:p>
        </w:tc>
        <w:tc>
          <w:tcPr>
            <w:tcW w:w="291" w:type="pct"/>
            <w:vMerge w:val="restar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2</w:t>
            </w:r>
          </w:p>
        </w:tc>
        <w:tc>
          <w:tcPr>
            <w:tcW w:w="492" w:type="pct"/>
            <w:vMerge w:val="restar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difficult</w:t>
            </w:r>
          </w:p>
        </w:tc>
        <w:tc>
          <w:tcPr>
            <w:tcW w:w="484"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Intrusion by unauthorized personnel/product contamination</w:t>
            </w:r>
          </w:p>
        </w:tc>
        <w:tc>
          <w:tcPr>
            <w:tcW w:w="547"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Intrusion by unauthorized personnel/product contamination</w:t>
            </w:r>
          </w:p>
        </w:tc>
        <w:tc>
          <w:tcPr>
            <w:tcW w:w="879" w:type="pct"/>
            <w:shd w:val="clear" w:color="000000" w:fill="FFFFFF"/>
            <w:vAlign w:val="center"/>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1. All persons are authorized to enter the company regardless of whether they have a car or not.</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Upon the arrival of a visitor, the guard notifies the concerned person who gives him or her an agreement to enter.</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xml:space="preserve">The cars that have the consent of those in charge of the process to enter the unit are </w:t>
            </w:r>
            <w:r w:rsidRPr="001B6EC8">
              <w:rPr>
                <w:rFonts w:ascii="Times New Roman" w:eastAsia="Times New Roman" w:hAnsi="Times New Roman" w:cs="Times New Roman"/>
                <w:color w:val="000000"/>
                <w:sz w:val="24"/>
                <w:szCs w:val="24"/>
                <w:lang w:val="ro-RO" w:eastAsia="ro-RO"/>
              </w:rPr>
              <w:lastRenderedPageBreak/>
              <w:t>registered in the guards register with the time of entry/exit from the unit.</w:t>
            </w:r>
          </w:p>
        </w:tc>
        <w:tc>
          <w:tcPr>
            <w:tcW w:w="479"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lastRenderedPageBreak/>
              <w:t>- security agent</w:t>
            </w:r>
          </w:p>
        </w:tc>
      </w:tr>
      <w:tr w:rsidR="001B6EC8" w:rsidRPr="001B6EC8" w:rsidTr="00B34C71">
        <w:trPr>
          <w:trHeight w:val="1200"/>
        </w:trPr>
        <w:tc>
          <w:tcPr>
            <w:tcW w:w="541"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528"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99"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260"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291"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92"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84"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547"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8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2. Any new employee is registered by a security guard for later identification. All employees enter the company through the same place (on the main gate) and are recognized by the guards.</w:t>
            </w:r>
          </w:p>
        </w:tc>
        <w:tc>
          <w:tcPr>
            <w:tcW w:w="479"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r>
      <w:tr w:rsidR="001B6EC8" w:rsidRPr="001B6EC8" w:rsidTr="00B34C71">
        <w:trPr>
          <w:trHeight w:val="825"/>
        </w:trPr>
        <w:tc>
          <w:tcPr>
            <w:tcW w:w="541"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Internal: Personal</w:t>
            </w:r>
          </w:p>
        </w:tc>
        <w:tc>
          <w:tcPr>
            <w:tcW w:w="528"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Employees can move without restrictions from the work area where they are assigned to other areas</w:t>
            </w:r>
          </w:p>
        </w:tc>
        <w:tc>
          <w:tcPr>
            <w:tcW w:w="499" w:type="pct"/>
            <w:vMerge w:val="restar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2</w:t>
            </w:r>
          </w:p>
        </w:tc>
        <w:tc>
          <w:tcPr>
            <w:tcW w:w="260" w:type="pct"/>
            <w:vMerge w:val="restar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2</w:t>
            </w:r>
          </w:p>
        </w:tc>
        <w:tc>
          <w:tcPr>
            <w:tcW w:w="291" w:type="pct"/>
            <w:vMerge w:val="restar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4</w:t>
            </w:r>
          </w:p>
        </w:tc>
        <w:tc>
          <w:tcPr>
            <w:tcW w:w="492" w:type="pct"/>
            <w:vMerge w:val="restar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easy</w:t>
            </w:r>
          </w:p>
        </w:tc>
        <w:tc>
          <w:tcPr>
            <w:tcW w:w="484"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Intrusion by unauthorized personnel/product contamination</w:t>
            </w:r>
          </w:p>
        </w:tc>
        <w:tc>
          <w:tcPr>
            <w:tcW w:w="547" w:type="pct"/>
            <w:vMerge w:val="restart"/>
            <w:shd w:val="clear" w:color="000000" w:fill="FFFFFF"/>
            <w:vAlign w:val="center"/>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Medium impact – impossibility of packaging and delivery</w:t>
            </w:r>
          </w:p>
        </w:tc>
        <w:tc>
          <w:tcPr>
            <w:tcW w:w="879" w:type="pct"/>
            <w:shd w:val="clear" w:color="000000" w:fill="FFFFFF"/>
            <w:vAlign w:val="center"/>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Leaving the workplace only with the approval of the workplace manager (shift manager, packaging manager, formation manager)</w:t>
            </w:r>
          </w:p>
        </w:tc>
        <w:tc>
          <w:tcPr>
            <w:tcW w:w="479"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Production Manager, Head of Band</w:t>
            </w:r>
          </w:p>
        </w:tc>
      </w:tr>
      <w:tr w:rsidR="001B6EC8" w:rsidRPr="001B6EC8" w:rsidTr="00B34C71">
        <w:trPr>
          <w:trHeight w:val="570"/>
        </w:trPr>
        <w:tc>
          <w:tcPr>
            <w:tcW w:w="541"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528"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99"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260"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291"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92"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84"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547"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8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Prohibition of access to unauthorized persons in the kneading area, modeling division</w:t>
            </w:r>
          </w:p>
        </w:tc>
        <w:tc>
          <w:tcPr>
            <w:tcW w:w="479"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r>
      <w:tr w:rsidR="001B6EC8" w:rsidRPr="001B6EC8" w:rsidTr="00B34C71">
        <w:trPr>
          <w:trHeight w:val="1116"/>
        </w:trPr>
        <w:tc>
          <w:tcPr>
            <w:tcW w:w="541"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lastRenderedPageBreak/>
              <w:t>Internal: Personal</w:t>
            </w:r>
          </w:p>
        </w:tc>
        <w:tc>
          <w:tcPr>
            <w:tcW w:w="528"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Employees have access to the company and outside of working schedule</w:t>
            </w:r>
          </w:p>
        </w:tc>
        <w:tc>
          <w:tcPr>
            <w:tcW w:w="499"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1</w:t>
            </w:r>
          </w:p>
        </w:tc>
        <w:tc>
          <w:tcPr>
            <w:tcW w:w="260"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3</w:t>
            </w:r>
          </w:p>
        </w:tc>
        <w:tc>
          <w:tcPr>
            <w:tcW w:w="29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3</w:t>
            </w:r>
          </w:p>
        </w:tc>
        <w:tc>
          <w:tcPr>
            <w:tcW w:w="492"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easy</w:t>
            </w:r>
          </w:p>
        </w:tc>
        <w:tc>
          <w:tcPr>
            <w:tcW w:w="484"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Intentional damage / contamination</w:t>
            </w:r>
          </w:p>
        </w:tc>
        <w:tc>
          <w:tcPr>
            <w:tcW w:w="547" w:type="pct"/>
            <w:shd w:val="clear" w:color="000000" w:fill="FFFFFF"/>
            <w:vAlign w:val="center"/>
          </w:tcPr>
          <w:p w:rsidR="001B6EC8" w:rsidRPr="001B6EC8" w:rsidRDefault="001B6EC8" w:rsidP="001B6EC8">
            <w:pPr>
              <w:spacing w:after="0"/>
              <w:rPr>
                <w:rFonts w:ascii="Times New Roman" w:eastAsia="Trebuchet MS" w:hAnsi="Times New Roman" w:cs="Times New Roman"/>
                <w:sz w:val="24"/>
                <w:szCs w:val="24"/>
                <w:lang w:val="ro-RO" w:eastAsia="ro-RO"/>
              </w:rPr>
            </w:pPr>
            <w:r w:rsidRPr="001B6EC8">
              <w:rPr>
                <w:rFonts w:ascii="Times New Roman" w:eastAsia="Trebuchet MS" w:hAnsi="Times New Roman" w:cs="Times New Roman"/>
                <w:sz w:val="24"/>
                <w:szCs w:val="24"/>
                <w:lang w:val="ro-RO" w:eastAsia="ro-RO"/>
              </w:rPr>
              <w:t>It can be big - impact on the health of the consumer, impossibility of packaging and delivery, decreased credibility on the market</w:t>
            </w:r>
          </w:p>
        </w:tc>
        <w:tc>
          <w:tcPr>
            <w:tcW w:w="8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Staff access outside of business hours is only with the approval of the department manager and referral to the security guard.</w:t>
            </w:r>
          </w:p>
        </w:tc>
        <w:tc>
          <w:tcPr>
            <w:tcW w:w="4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Department manager</w:t>
            </w:r>
          </w:p>
        </w:tc>
      </w:tr>
      <w:tr w:rsidR="001B6EC8" w:rsidRPr="001B6EC8" w:rsidTr="00B34C71">
        <w:trPr>
          <w:trHeight w:val="3324"/>
        </w:trPr>
        <w:tc>
          <w:tcPr>
            <w:tcW w:w="54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Internal: Personal</w:t>
            </w:r>
          </w:p>
        </w:tc>
        <w:tc>
          <w:tcPr>
            <w:tcW w:w="528"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Intentional access with:</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toxic and flammable substances</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prohibited substances (alcohol, drugs, etc.) - white weapons and sharp objects</w:t>
            </w:r>
          </w:p>
        </w:tc>
        <w:tc>
          <w:tcPr>
            <w:tcW w:w="499"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2</w:t>
            </w:r>
          </w:p>
        </w:tc>
        <w:tc>
          <w:tcPr>
            <w:tcW w:w="260"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3</w:t>
            </w:r>
          </w:p>
        </w:tc>
        <w:tc>
          <w:tcPr>
            <w:tcW w:w="29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b/>
                <w:bCs/>
                <w:color w:val="000000"/>
                <w:sz w:val="24"/>
                <w:szCs w:val="24"/>
                <w:lang w:val="ro-RO" w:eastAsia="ro-RO"/>
              </w:rPr>
            </w:pPr>
            <w:r w:rsidRPr="001B6EC8">
              <w:rPr>
                <w:rFonts w:ascii="Times New Roman" w:eastAsia="Times New Roman" w:hAnsi="Times New Roman" w:cs="Times New Roman"/>
                <w:b/>
                <w:bCs/>
                <w:color w:val="000000"/>
                <w:sz w:val="24"/>
                <w:szCs w:val="24"/>
                <w:lang w:val="ro-RO" w:eastAsia="ro-RO"/>
              </w:rPr>
              <w:t>6</w:t>
            </w:r>
          </w:p>
        </w:tc>
        <w:tc>
          <w:tcPr>
            <w:tcW w:w="492"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difficult</w:t>
            </w:r>
          </w:p>
        </w:tc>
        <w:tc>
          <w:tcPr>
            <w:tcW w:w="484"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Intentional contamination of raw materials or finished product; Chemical hazard: - spillage of chemical substances - intentional</w:t>
            </w:r>
          </w:p>
        </w:tc>
        <w:tc>
          <w:tcPr>
            <w:tcW w:w="547"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It can be big</w:t>
            </w:r>
          </w:p>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impact on the health of the consumer, impossibility of packaging and delivery, decreased credibility on the market</w:t>
            </w:r>
          </w:p>
        </w:tc>
        <w:tc>
          <w:tcPr>
            <w:tcW w:w="8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Checking the presentation of the employees during the work shift and taking them from the changing rooms; - baggage control upon entering the company;</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-testing of personnel who show signs of alcohol or drug consumption;</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xml:space="preserve">-retention at PCA of blunt objects (white weapons and sharp objects); - the prohibition of entering the security areas with liquids or other </w:t>
            </w:r>
            <w:r w:rsidRPr="001B6EC8">
              <w:rPr>
                <w:rFonts w:ascii="Times New Roman" w:eastAsia="Times New Roman" w:hAnsi="Times New Roman" w:cs="Times New Roman"/>
                <w:color w:val="000000"/>
                <w:sz w:val="24"/>
                <w:szCs w:val="24"/>
                <w:lang w:val="ro-RO" w:eastAsia="ro-RO"/>
              </w:rPr>
              <w:lastRenderedPageBreak/>
              <w:t>materials;</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xml:space="preserve">  - video monitoring of the entire production process.</w:t>
            </w:r>
          </w:p>
        </w:tc>
        <w:tc>
          <w:tcPr>
            <w:tcW w:w="4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lastRenderedPageBreak/>
              <w:t>- security agent;</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production manager;</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head of formation;</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shift leader;</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the food defense team</w:t>
            </w:r>
          </w:p>
        </w:tc>
      </w:tr>
      <w:tr w:rsidR="001B6EC8" w:rsidRPr="001B6EC8" w:rsidTr="00B34C71">
        <w:trPr>
          <w:trHeight w:val="543"/>
        </w:trPr>
        <w:tc>
          <w:tcPr>
            <w:tcW w:w="541"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lastRenderedPageBreak/>
              <w:t>External: Personal</w:t>
            </w:r>
          </w:p>
        </w:tc>
        <w:tc>
          <w:tcPr>
            <w:tcW w:w="528"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After unwanted dismissal, staff may still have access to the company outside of business hours</w:t>
            </w:r>
          </w:p>
        </w:tc>
        <w:tc>
          <w:tcPr>
            <w:tcW w:w="499" w:type="pct"/>
            <w:vMerge w:val="restar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1</w:t>
            </w:r>
          </w:p>
        </w:tc>
        <w:tc>
          <w:tcPr>
            <w:tcW w:w="260" w:type="pct"/>
            <w:vMerge w:val="restar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3</w:t>
            </w:r>
          </w:p>
        </w:tc>
        <w:tc>
          <w:tcPr>
            <w:tcW w:w="291" w:type="pct"/>
            <w:vMerge w:val="restar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3</w:t>
            </w:r>
          </w:p>
        </w:tc>
        <w:tc>
          <w:tcPr>
            <w:tcW w:w="492"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difficult</w:t>
            </w:r>
          </w:p>
        </w:tc>
        <w:tc>
          <w:tcPr>
            <w:tcW w:w="484"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Intentional damage / contamination</w:t>
            </w:r>
          </w:p>
        </w:tc>
        <w:tc>
          <w:tcPr>
            <w:tcW w:w="547"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It can be big - impact on the health of the consumer, impossibility of packaging and delivery, decreased credibility on the market</w:t>
            </w:r>
          </w:p>
        </w:tc>
        <w:tc>
          <w:tcPr>
            <w:tcW w:w="8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At the termination of the individual employment contract, each employee hands over the access card and the RU representative informs the IT manager of the termination of the contract and requests the limitation of the former employee's access to the system.</w:t>
            </w:r>
          </w:p>
        </w:tc>
        <w:tc>
          <w:tcPr>
            <w:tcW w:w="4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responsible for HR</w:t>
            </w:r>
          </w:p>
        </w:tc>
      </w:tr>
      <w:tr w:rsidR="001B6EC8" w:rsidRPr="001B6EC8" w:rsidTr="00B34C71">
        <w:trPr>
          <w:trHeight w:val="960"/>
        </w:trPr>
        <w:tc>
          <w:tcPr>
            <w:tcW w:w="541"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528"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99"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260"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291"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92"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84"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547"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879" w:type="pct"/>
            <w:vMerge w:val="restart"/>
            <w:shd w:val="clear" w:color="000000" w:fill="FFFFFF"/>
            <w:vAlign w:val="center"/>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-Legitimization of all persons upon entering the organization</w:t>
            </w:r>
          </w:p>
        </w:tc>
        <w:tc>
          <w:tcPr>
            <w:tcW w:w="4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responsible for IT</w:t>
            </w:r>
          </w:p>
        </w:tc>
      </w:tr>
      <w:tr w:rsidR="001B6EC8" w:rsidRPr="001B6EC8" w:rsidTr="00B34C71">
        <w:trPr>
          <w:trHeight w:val="300"/>
        </w:trPr>
        <w:tc>
          <w:tcPr>
            <w:tcW w:w="541"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528"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99"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260"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291"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92"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84"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547"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879" w:type="pct"/>
            <w:vMerge/>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-security agent</w:t>
            </w:r>
          </w:p>
        </w:tc>
      </w:tr>
      <w:tr w:rsidR="001B6EC8" w:rsidRPr="001B6EC8" w:rsidTr="00B34C71">
        <w:trPr>
          <w:trHeight w:val="3048"/>
        </w:trPr>
        <w:tc>
          <w:tcPr>
            <w:tcW w:w="54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lastRenderedPageBreak/>
              <w:t>Service providers</w:t>
            </w:r>
          </w:p>
        </w:tc>
        <w:tc>
          <w:tcPr>
            <w:tcW w:w="528"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Intentional access with:</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toxic and flammable substances;</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prohibited substances (alcohol, drugs, etc.);</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-white weapons and sharp objects</w:t>
            </w:r>
          </w:p>
        </w:tc>
        <w:tc>
          <w:tcPr>
            <w:tcW w:w="499"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2</w:t>
            </w:r>
          </w:p>
        </w:tc>
        <w:tc>
          <w:tcPr>
            <w:tcW w:w="260"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3</w:t>
            </w:r>
          </w:p>
        </w:tc>
        <w:tc>
          <w:tcPr>
            <w:tcW w:w="29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6</w:t>
            </w:r>
          </w:p>
        </w:tc>
        <w:tc>
          <w:tcPr>
            <w:tcW w:w="492"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xml:space="preserve">Easy </w:t>
            </w:r>
          </w:p>
        </w:tc>
        <w:tc>
          <w:tcPr>
            <w:tcW w:w="484"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Intentional damage / contamination;</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Chemical hazard: - spillage of chemical substances - intentional</w:t>
            </w:r>
          </w:p>
        </w:tc>
        <w:tc>
          <w:tcPr>
            <w:tcW w:w="547"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It can be big - impact on the health of the consumer, impossibility of packaging and delivery, decreased credibility on the market</w:t>
            </w:r>
          </w:p>
        </w:tc>
        <w:tc>
          <w:tcPr>
            <w:tcW w:w="8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strict monitoring of service providers:</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luggage control upon entering the company;</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testing of personnel who show signs of alcohol or drug use</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prohibiting the access of persons under the influence of alcoholic beverages or drugs</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prohibiting the introduction of alcohol into the organization</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supervision of service providers during the activity;</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limiting access to areas other than those for which the request was made.</w:t>
            </w:r>
          </w:p>
        </w:tc>
        <w:tc>
          <w:tcPr>
            <w:tcW w:w="4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security agent;</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technical manager;</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project manager;</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the food defense team</w:t>
            </w:r>
          </w:p>
        </w:tc>
      </w:tr>
      <w:tr w:rsidR="001B6EC8" w:rsidRPr="001B6EC8" w:rsidTr="00B34C71">
        <w:trPr>
          <w:trHeight w:val="2496"/>
        </w:trPr>
        <w:tc>
          <w:tcPr>
            <w:tcW w:w="54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Visitors</w:t>
            </w:r>
          </w:p>
        </w:tc>
        <w:tc>
          <w:tcPr>
            <w:tcW w:w="528"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Intentional access with:</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toxic and flammable substances;</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xml:space="preserve">- prohibited substances (alcohol, </w:t>
            </w:r>
            <w:r w:rsidRPr="001B6EC8">
              <w:rPr>
                <w:rFonts w:ascii="Times New Roman" w:eastAsia="Times New Roman" w:hAnsi="Times New Roman" w:cs="Times New Roman"/>
                <w:color w:val="000000"/>
                <w:sz w:val="24"/>
                <w:szCs w:val="24"/>
                <w:lang w:val="ro-RO" w:eastAsia="ro-RO"/>
              </w:rPr>
              <w:lastRenderedPageBreak/>
              <w:t>drugs, etc.);</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-white weapons and sharp objects</w:t>
            </w:r>
          </w:p>
        </w:tc>
        <w:tc>
          <w:tcPr>
            <w:tcW w:w="499"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lastRenderedPageBreak/>
              <w:t>1</w:t>
            </w:r>
          </w:p>
        </w:tc>
        <w:tc>
          <w:tcPr>
            <w:tcW w:w="260"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3</w:t>
            </w:r>
          </w:p>
        </w:tc>
        <w:tc>
          <w:tcPr>
            <w:tcW w:w="29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3</w:t>
            </w:r>
          </w:p>
        </w:tc>
        <w:tc>
          <w:tcPr>
            <w:tcW w:w="492"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medium</w:t>
            </w:r>
          </w:p>
        </w:tc>
        <w:tc>
          <w:tcPr>
            <w:tcW w:w="484"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Intentional damage / contamination;</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xml:space="preserve">Chemical hazard: - spillage of chemical </w:t>
            </w:r>
            <w:r w:rsidRPr="001B6EC8">
              <w:rPr>
                <w:rFonts w:ascii="Times New Roman" w:eastAsia="Times New Roman" w:hAnsi="Times New Roman" w:cs="Times New Roman"/>
                <w:color w:val="000000"/>
                <w:sz w:val="24"/>
                <w:szCs w:val="24"/>
                <w:lang w:val="ro-RO" w:eastAsia="ro-RO"/>
              </w:rPr>
              <w:lastRenderedPageBreak/>
              <w:t>substances - intentional</w:t>
            </w:r>
          </w:p>
        </w:tc>
        <w:tc>
          <w:tcPr>
            <w:tcW w:w="547"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lastRenderedPageBreak/>
              <w:t xml:space="preserve">It can be big - impact on the health of the consumer, impossibility of packaging and delivery, </w:t>
            </w:r>
            <w:r w:rsidRPr="001B6EC8">
              <w:rPr>
                <w:rFonts w:ascii="Times New Roman" w:eastAsia="Times New Roman" w:hAnsi="Times New Roman" w:cs="Times New Roman"/>
                <w:color w:val="000000"/>
                <w:sz w:val="24"/>
                <w:szCs w:val="24"/>
                <w:lang w:val="ro-RO" w:eastAsia="ro-RO"/>
              </w:rPr>
              <w:lastRenderedPageBreak/>
              <w:t>decreased credibility on the market</w:t>
            </w:r>
          </w:p>
        </w:tc>
        <w:tc>
          <w:tcPr>
            <w:tcW w:w="879" w:type="pct"/>
            <w:shd w:val="clear" w:color="000000" w:fill="FFFFFF"/>
            <w:vAlign w:val="center"/>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lastRenderedPageBreak/>
              <w:t>-prohibition of access with bulky luggage;</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testing of personnel who show signs of alcohol or drug use</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xml:space="preserve">- prohibition of access under the influence of alcoholic beverages or </w:t>
            </w:r>
            <w:r w:rsidRPr="001B6EC8">
              <w:rPr>
                <w:rFonts w:ascii="Times New Roman" w:eastAsia="Times New Roman" w:hAnsi="Times New Roman" w:cs="Times New Roman"/>
                <w:color w:val="000000"/>
                <w:sz w:val="24"/>
                <w:szCs w:val="24"/>
                <w:lang w:val="ro-RO" w:eastAsia="ro-RO"/>
              </w:rPr>
              <w:lastRenderedPageBreak/>
              <w:t>drugs</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prohibiting the introduction of alcohol into the organization</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accompanying visitors throughout the visit;</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visitor access limited only to the area for which approval has been received.</w:t>
            </w:r>
          </w:p>
        </w:tc>
        <w:tc>
          <w:tcPr>
            <w:tcW w:w="4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lastRenderedPageBreak/>
              <w:t>- security agent;</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manager of the concerned department</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xml:space="preserve">- the food defense </w:t>
            </w:r>
            <w:r w:rsidRPr="001B6EC8">
              <w:rPr>
                <w:rFonts w:ascii="Times New Roman" w:eastAsia="Times New Roman" w:hAnsi="Times New Roman" w:cs="Times New Roman"/>
                <w:color w:val="000000"/>
                <w:sz w:val="24"/>
                <w:szCs w:val="24"/>
                <w:lang w:val="ro-RO" w:eastAsia="ro-RO"/>
              </w:rPr>
              <w:lastRenderedPageBreak/>
              <w:t>team</w:t>
            </w:r>
          </w:p>
        </w:tc>
      </w:tr>
      <w:tr w:rsidR="001B6EC8" w:rsidRPr="001B6EC8" w:rsidTr="00B34C71">
        <w:trPr>
          <w:trHeight w:val="552"/>
        </w:trPr>
        <w:tc>
          <w:tcPr>
            <w:tcW w:w="541"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lastRenderedPageBreak/>
              <w:t>Protection of the product and/or packaging and the company</w:t>
            </w:r>
          </w:p>
        </w:tc>
        <w:tc>
          <w:tcPr>
            <w:tcW w:w="528" w:type="pct"/>
            <w:vMerge w:val="restart"/>
            <w:shd w:val="clear" w:color="000000" w:fill="FFFFFF"/>
            <w:vAlign w:val="center"/>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Access by unauthorized persons</w:t>
            </w:r>
          </w:p>
        </w:tc>
        <w:tc>
          <w:tcPr>
            <w:tcW w:w="499" w:type="pct"/>
            <w:vMerge w:val="restar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1</w:t>
            </w:r>
          </w:p>
        </w:tc>
        <w:tc>
          <w:tcPr>
            <w:tcW w:w="260" w:type="pct"/>
            <w:vMerge w:val="restar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3</w:t>
            </w:r>
          </w:p>
        </w:tc>
        <w:tc>
          <w:tcPr>
            <w:tcW w:w="291" w:type="pct"/>
            <w:vMerge w:val="restar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3</w:t>
            </w:r>
          </w:p>
        </w:tc>
        <w:tc>
          <w:tcPr>
            <w:tcW w:w="492"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Easy for outside/difficult for inside</w:t>
            </w:r>
          </w:p>
        </w:tc>
        <w:tc>
          <w:tcPr>
            <w:tcW w:w="484"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Intentional damage / contamination</w:t>
            </w:r>
          </w:p>
        </w:tc>
        <w:tc>
          <w:tcPr>
            <w:tcW w:w="547" w:type="pct"/>
            <w:vMerge w:val="restar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The difference depends on the type of contamination and the raw material.</w:t>
            </w:r>
          </w:p>
        </w:tc>
        <w:tc>
          <w:tcPr>
            <w:tcW w:w="879" w:type="pct"/>
            <w:shd w:val="clear" w:color="000000" w:fill="FFFFFF"/>
            <w:vAlign w:val="center"/>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Inspection of goods at the reception;</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analytical and sensory tests.</w:t>
            </w:r>
          </w:p>
        </w:tc>
        <w:tc>
          <w:tcPr>
            <w:tcW w:w="479" w:type="pct"/>
            <w:shd w:val="clear" w:color="000000" w:fill="FFFFFF"/>
            <w:vAlign w:val="center"/>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security</w:t>
            </w:r>
          </w:p>
        </w:tc>
      </w:tr>
      <w:tr w:rsidR="001B6EC8" w:rsidRPr="001B6EC8" w:rsidTr="00B34C71">
        <w:trPr>
          <w:trHeight w:val="552"/>
        </w:trPr>
        <w:tc>
          <w:tcPr>
            <w:tcW w:w="541"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528"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99"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260"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291"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92"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84"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547"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8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Products and raw materials are not stored in outdoor areas.</w:t>
            </w:r>
          </w:p>
        </w:tc>
        <w:tc>
          <w:tcPr>
            <w:tcW w:w="4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warehouse manager</w:t>
            </w:r>
          </w:p>
        </w:tc>
      </w:tr>
      <w:tr w:rsidR="001B6EC8" w:rsidRPr="001B6EC8" w:rsidTr="00B34C71">
        <w:trPr>
          <w:trHeight w:val="1116"/>
        </w:trPr>
        <w:tc>
          <w:tcPr>
            <w:tcW w:w="541"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528"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99"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260"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291"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92"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484"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547" w:type="pct"/>
            <w:vMerge/>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c>
          <w:tcPr>
            <w:tcW w:w="8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Any supply vehicle is registered at the control point, its access to the yard is made only after the notification of the responsible department.</w:t>
            </w:r>
          </w:p>
        </w:tc>
        <w:tc>
          <w:tcPr>
            <w:tcW w:w="4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p>
        </w:tc>
      </w:tr>
      <w:tr w:rsidR="001B6EC8" w:rsidRPr="001B6EC8" w:rsidTr="00B34C71">
        <w:trPr>
          <w:trHeight w:val="1944"/>
        </w:trPr>
        <w:tc>
          <w:tcPr>
            <w:tcW w:w="54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lastRenderedPageBreak/>
              <w:t>Reception of raw materials/ auxiliary materials</w:t>
            </w:r>
          </w:p>
        </w:tc>
        <w:tc>
          <w:tcPr>
            <w:tcW w:w="528"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Physical danger: glass shards, metal chips, sand, cement - intentional</w:t>
            </w:r>
          </w:p>
        </w:tc>
        <w:tc>
          <w:tcPr>
            <w:tcW w:w="499"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1</w:t>
            </w:r>
          </w:p>
        </w:tc>
        <w:tc>
          <w:tcPr>
            <w:tcW w:w="260"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3</w:t>
            </w:r>
          </w:p>
        </w:tc>
        <w:tc>
          <w:tcPr>
            <w:tcW w:w="29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3</w:t>
            </w:r>
          </w:p>
        </w:tc>
        <w:tc>
          <w:tcPr>
            <w:tcW w:w="492"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medium</w:t>
            </w:r>
          </w:p>
        </w:tc>
        <w:tc>
          <w:tcPr>
            <w:tcW w:w="484" w:type="pct"/>
            <w:shd w:val="clear" w:color="000000" w:fill="FFFFFF"/>
            <w:vAlign w:val="center"/>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Intentional damage / contamination</w:t>
            </w:r>
          </w:p>
        </w:tc>
        <w:tc>
          <w:tcPr>
            <w:tcW w:w="547" w:type="pct"/>
            <w:shd w:val="clear" w:color="000000" w:fill="FFFFFF"/>
            <w:vAlign w:val="center"/>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It can be big - impact on the health of the consumer, impossibility of packaging and delivery, decreased credibility on the market</w:t>
            </w:r>
          </w:p>
        </w:tc>
        <w:tc>
          <w:tcPr>
            <w:tcW w:w="8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checking the hygiene status of the means of transport; - performing tests;</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checking the integrity of product packaging;</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products whose packaging is damaged are not accepted;</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product quarantine;</w:t>
            </w:r>
          </w:p>
        </w:tc>
        <w:tc>
          <w:tcPr>
            <w:tcW w:w="4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-warehouse manager;</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-reception committee;</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-food defense team</w:t>
            </w:r>
          </w:p>
        </w:tc>
      </w:tr>
      <w:tr w:rsidR="001B6EC8" w:rsidRPr="001B6EC8" w:rsidTr="00B34C71">
        <w:trPr>
          <w:trHeight w:val="542"/>
        </w:trPr>
        <w:tc>
          <w:tcPr>
            <w:tcW w:w="54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Reception of raw materials/ auxiliary materials</w:t>
            </w:r>
          </w:p>
        </w:tc>
        <w:tc>
          <w:tcPr>
            <w:tcW w:w="528"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-Chemical danger: toxic substances - intentional</w:t>
            </w:r>
          </w:p>
        </w:tc>
        <w:tc>
          <w:tcPr>
            <w:tcW w:w="499"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1</w:t>
            </w:r>
          </w:p>
        </w:tc>
        <w:tc>
          <w:tcPr>
            <w:tcW w:w="260"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3</w:t>
            </w:r>
          </w:p>
        </w:tc>
        <w:tc>
          <w:tcPr>
            <w:tcW w:w="29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3</w:t>
            </w:r>
          </w:p>
        </w:tc>
        <w:tc>
          <w:tcPr>
            <w:tcW w:w="492"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medium</w:t>
            </w:r>
          </w:p>
        </w:tc>
        <w:tc>
          <w:tcPr>
            <w:tcW w:w="484" w:type="pct"/>
            <w:shd w:val="clear" w:color="000000" w:fill="FFFFFF"/>
            <w:vAlign w:val="center"/>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Intentional damage / contamination</w:t>
            </w:r>
          </w:p>
        </w:tc>
        <w:tc>
          <w:tcPr>
            <w:tcW w:w="547"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It can be big - impact on the health of the consumer, impossibility of packaging and delivery, decreased credibility on the market</w:t>
            </w:r>
          </w:p>
        </w:tc>
        <w:tc>
          <w:tcPr>
            <w:tcW w:w="879" w:type="pct"/>
            <w:shd w:val="clear" w:color="000000" w:fill="FFFFFF"/>
            <w:vAlign w:val="center"/>
          </w:tcPr>
          <w:p w:rsidR="001B6EC8" w:rsidRPr="001B6EC8" w:rsidRDefault="001B6EC8" w:rsidP="001B6EC8">
            <w:pPr>
              <w:spacing w:after="0"/>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 checking the hygiene status of the means of transport;</w:t>
            </w:r>
          </w:p>
          <w:p w:rsidR="001B6EC8" w:rsidRPr="001B6EC8" w:rsidRDefault="001B6EC8" w:rsidP="001B6EC8">
            <w:pPr>
              <w:spacing w:after="0"/>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 performing tests;</w:t>
            </w:r>
          </w:p>
          <w:p w:rsidR="001B6EC8" w:rsidRPr="001B6EC8" w:rsidRDefault="001B6EC8" w:rsidP="001B6EC8">
            <w:pPr>
              <w:spacing w:after="0"/>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 checking the integrity of product packaging;</w:t>
            </w:r>
          </w:p>
          <w:p w:rsidR="001B6EC8" w:rsidRPr="001B6EC8" w:rsidRDefault="001B6EC8" w:rsidP="001B6EC8">
            <w:pPr>
              <w:spacing w:after="0"/>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 products whose packaging is damaged are not accepted; - checking the integrity of the seals;</w:t>
            </w:r>
          </w:p>
          <w:p w:rsidR="001B6EC8" w:rsidRPr="001B6EC8" w:rsidRDefault="001B6EC8" w:rsidP="001B6EC8">
            <w:pPr>
              <w:spacing w:after="0"/>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 checking the ingredients recorded on the labels of the delivered products; - product quarantine;</w:t>
            </w:r>
          </w:p>
          <w:p w:rsidR="001B6EC8" w:rsidRPr="001B6EC8" w:rsidRDefault="001B6EC8" w:rsidP="001B6EC8">
            <w:pPr>
              <w:spacing w:after="0"/>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 xml:space="preserve">- products whose seal, label, packaging are </w:t>
            </w:r>
            <w:r w:rsidRPr="001B6EC8">
              <w:rPr>
                <w:rFonts w:ascii="Times New Roman" w:eastAsia="Times New Roman" w:hAnsi="Times New Roman" w:cs="Times New Roman"/>
                <w:sz w:val="24"/>
                <w:szCs w:val="24"/>
                <w:lang w:val="ro-RO" w:eastAsia="ro-RO"/>
              </w:rPr>
              <w:lastRenderedPageBreak/>
              <w:t>damaged or which do not correspond to the order are not accepted;</w:t>
            </w:r>
          </w:p>
          <w:p w:rsidR="001B6EC8" w:rsidRPr="001B6EC8" w:rsidRDefault="001B6EC8" w:rsidP="001B6EC8">
            <w:pPr>
              <w:spacing w:after="0"/>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 the access of the supplier/distributor to the warehouse of products/raw materials or to the premises of the factory is prohibited.</w:t>
            </w:r>
          </w:p>
        </w:tc>
        <w:tc>
          <w:tcPr>
            <w:tcW w:w="4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lastRenderedPageBreak/>
              <w:t>-warehouse manager;</w:t>
            </w:r>
          </w:p>
          <w:p w:rsidR="001B6EC8" w:rsidRPr="001B6EC8" w:rsidRDefault="001B6EC8" w:rsidP="001B6EC8">
            <w:pPr>
              <w:spacing w:after="0"/>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-reception committee;</w:t>
            </w:r>
          </w:p>
          <w:p w:rsidR="001B6EC8" w:rsidRPr="001B6EC8" w:rsidRDefault="001B6EC8" w:rsidP="001B6EC8">
            <w:pPr>
              <w:spacing w:after="0"/>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-food defense team.</w:t>
            </w:r>
          </w:p>
        </w:tc>
      </w:tr>
      <w:tr w:rsidR="001B6EC8" w:rsidRPr="001B6EC8" w:rsidTr="00B34C71">
        <w:trPr>
          <w:trHeight w:val="1668"/>
        </w:trPr>
        <w:tc>
          <w:tcPr>
            <w:tcW w:w="54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lastRenderedPageBreak/>
              <w:t>Supply of raw/auxiliary materials</w:t>
            </w:r>
          </w:p>
        </w:tc>
        <w:tc>
          <w:tcPr>
            <w:tcW w:w="528" w:type="pct"/>
            <w:shd w:val="clear" w:color="000000" w:fill="FFFFFF"/>
            <w:vAlign w:val="center"/>
            <w:hideMark/>
          </w:tcPr>
          <w:p w:rsidR="001B6EC8" w:rsidRPr="001B6EC8" w:rsidRDefault="001B6EC8" w:rsidP="001B6EC8">
            <w:pPr>
              <w:spacing w:after="0"/>
              <w:jc w:val="both"/>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Intentional access of unauthorized personnel in the reception area of raw and auxiliary materials</w:t>
            </w:r>
          </w:p>
        </w:tc>
        <w:tc>
          <w:tcPr>
            <w:tcW w:w="499"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1</w:t>
            </w:r>
          </w:p>
        </w:tc>
        <w:tc>
          <w:tcPr>
            <w:tcW w:w="260"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3</w:t>
            </w:r>
          </w:p>
        </w:tc>
        <w:tc>
          <w:tcPr>
            <w:tcW w:w="29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3</w:t>
            </w:r>
          </w:p>
        </w:tc>
        <w:tc>
          <w:tcPr>
            <w:tcW w:w="492"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medium</w:t>
            </w:r>
          </w:p>
        </w:tc>
        <w:tc>
          <w:tcPr>
            <w:tcW w:w="484"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Intentional damage / contamination</w:t>
            </w:r>
          </w:p>
        </w:tc>
        <w:tc>
          <w:tcPr>
            <w:tcW w:w="547"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It can be big - impact on the health of the consumer, impossibility of packaging and delivery, decreased credibility on the market</w:t>
            </w:r>
          </w:p>
        </w:tc>
        <w:tc>
          <w:tcPr>
            <w:tcW w:w="879" w:type="pct"/>
            <w:shd w:val="clear" w:color="000000" w:fill="FFFFFF"/>
            <w:vAlign w:val="center"/>
          </w:tcPr>
          <w:p w:rsidR="001B6EC8" w:rsidRPr="001B6EC8" w:rsidRDefault="001B6EC8" w:rsidP="001B6EC8">
            <w:pPr>
              <w:spacing w:after="0"/>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-identifying, registering and notifying the manager.</w:t>
            </w:r>
          </w:p>
          <w:p w:rsidR="001B6EC8" w:rsidRPr="001B6EC8" w:rsidRDefault="001B6EC8" w:rsidP="001B6EC8">
            <w:pPr>
              <w:spacing w:after="0"/>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-selection of suppliers.</w:t>
            </w:r>
          </w:p>
          <w:p w:rsidR="001B6EC8" w:rsidRPr="001B6EC8" w:rsidRDefault="001B6EC8" w:rsidP="001B6EC8">
            <w:pPr>
              <w:spacing w:after="0"/>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 the access of the supplier/distributor inside the factory or any area except for the delivery of raw and auxiliary materials is prohibited.</w:t>
            </w:r>
          </w:p>
        </w:tc>
        <w:tc>
          <w:tcPr>
            <w:tcW w:w="4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 xml:space="preserve"> -security agent</w:t>
            </w:r>
          </w:p>
          <w:p w:rsidR="001B6EC8" w:rsidRPr="001B6EC8" w:rsidRDefault="001B6EC8" w:rsidP="001B6EC8">
            <w:pPr>
              <w:spacing w:after="0"/>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-acquisitions manager</w:t>
            </w:r>
          </w:p>
          <w:p w:rsidR="001B6EC8" w:rsidRPr="001B6EC8" w:rsidRDefault="001B6EC8" w:rsidP="001B6EC8">
            <w:pPr>
              <w:spacing w:after="0"/>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-warewhouse manager;</w:t>
            </w:r>
          </w:p>
          <w:p w:rsidR="001B6EC8" w:rsidRPr="001B6EC8" w:rsidRDefault="001B6EC8" w:rsidP="001B6EC8">
            <w:pPr>
              <w:spacing w:after="0"/>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-reception committee</w:t>
            </w:r>
          </w:p>
        </w:tc>
      </w:tr>
      <w:tr w:rsidR="001B6EC8" w:rsidRPr="001B6EC8" w:rsidTr="00B34C71">
        <w:trPr>
          <w:trHeight w:val="269"/>
        </w:trPr>
        <w:tc>
          <w:tcPr>
            <w:tcW w:w="54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Supply of raw/auxiliary materials</w:t>
            </w:r>
          </w:p>
        </w:tc>
        <w:tc>
          <w:tcPr>
            <w:tcW w:w="528" w:type="pct"/>
            <w:shd w:val="clear" w:color="000000" w:fill="FFFFFF"/>
            <w:vAlign w:val="center"/>
            <w:hideMark/>
          </w:tcPr>
          <w:p w:rsidR="001B6EC8" w:rsidRPr="001B6EC8" w:rsidRDefault="001B6EC8" w:rsidP="001B6EC8">
            <w:pPr>
              <w:spacing w:after="0"/>
              <w:jc w:val="both"/>
              <w:rPr>
                <w:rFonts w:ascii="Times New Roman" w:eastAsia="Times New Roman" w:hAnsi="Times New Roman" w:cs="Times New Roman"/>
                <w:sz w:val="24"/>
                <w:szCs w:val="24"/>
                <w:lang w:val="ro-RO" w:eastAsia="ro-RO"/>
              </w:rPr>
            </w:pPr>
            <w:r w:rsidRPr="001B6EC8">
              <w:rPr>
                <w:rFonts w:ascii="Times New Roman" w:eastAsia="Times New Roman" w:hAnsi="Times New Roman" w:cs="Times New Roman"/>
                <w:sz w:val="24"/>
                <w:szCs w:val="24"/>
                <w:lang w:val="ro-RO" w:eastAsia="ro-RO"/>
              </w:rPr>
              <w:t xml:space="preserve">The intentional access of foreigners to society, along with the provision of material </w:t>
            </w:r>
            <w:r w:rsidRPr="001B6EC8">
              <w:rPr>
                <w:rFonts w:ascii="Times New Roman" w:eastAsia="Times New Roman" w:hAnsi="Times New Roman" w:cs="Times New Roman"/>
                <w:sz w:val="24"/>
                <w:szCs w:val="24"/>
                <w:lang w:val="ro-RO" w:eastAsia="ro-RO"/>
              </w:rPr>
              <w:lastRenderedPageBreak/>
              <w:t>goods</w:t>
            </w:r>
          </w:p>
        </w:tc>
        <w:tc>
          <w:tcPr>
            <w:tcW w:w="499"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lastRenderedPageBreak/>
              <w:t>1</w:t>
            </w:r>
          </w:p>
        </w:tc>
        <w:tc>
          <w:tcPr>
            <w:tcW w:w="260"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3</w:t>
            </w:r>
          </w:p>
        </w:tc>
        <w:tc>
          <w:tcPr>
            <w:tcW w:w="29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3</w:t>
            </w:r>
          </w:p>
        </w:tc>
        <w:tc>
          <w:tcPr>
            <w:tcW w:w="492"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medium</w:t>
            </w:r>
          </w:p>
        </w:tc>
        <w:tc>
          <w:tcPr>
            <w:tcW w:w="484"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Intentional damage / contamination</w:t>
            </w:r>
          </w:p>
        </w:tc>
        <w:tc>
          <w:tcPr>
            <w:tcW w:w="547"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xml:space="preserve">It can be big - impact on the health of the consumer, impossibility of packaging and delivery, decreased </w:t>
            </w:r>
            <w:r w:rsidRPr="001B6EC8">
              <w:rPr>
                <w:rFonts w:ascii="Times New Roman" w:eastAsia="Times New Roman" w:hAnsi="Times New Roman" w:cs="Times New Roman"/>
                <w:color w:val="000000"/>
                <w:sz w:val="24"/>
                <w:szCs w:val="24"/>
                <w:lang w:val="ro-RO" w:eastAsia="ro-RO"/>
              </w:rPr>
              <w:lastRenderedPageBreak/>
              <w:t>credibility on the market</w:t>
            </w:r>
          </w:p>
        </w:tc>
        <w:tc>
          <w:tcPr>
            <w:tcW w:w="879" w:type="pct"/>
            <w:shd w:val="clear" w:color="000000" w:fill="FFFFFF"/>
            <w:vAlign w:val="center"/>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lastRenderedPageBreak/>
              <w:t>- control, identification, registration of suppliers/distributors and notification to the manager;</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xml:space="preserve">- the prohibition of access to the organization by </w:t>
            </w:r>
            <w:r w:rsidRPr="001B6EC8">
              <w:rPr>
                <w:rFonts w:ascii="Times New Roman" w:eastAsia="Times New Roman" w:hAnsi="Times New Roman" w:cs="Times New Roman"/>
                <w:color w:val="000000"/>
                <w:sz w:val="24"/>
                <w:szCs w:val="24"/>
                <w:lang w:val="ro-RO" w:eastAsia="ro-RO"/>
              </w:rPr>
              <w:lastRenderedPageBreak/>
              <w:t>foreign persons without approval;</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accompanying the supplier/distributor within the organization</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the access of the supplier/distributor inside the factory or any area except for the delivery of raw and auxiliary materials is prohibited</w:t>
            </w:r>
          </w:p>
        </w:tc>
        <w:tc>
          <w:tcPr>
            <w:tcW w:w="479"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lastRenderedPageBreak/>
              <w:t>- security guard</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warehouse manage</w:t>
            </w:r>
          </w:p>
        </w:tc>
      </w:tr>
      <w:tr w:rsidR="001B6EC8" w:rsidRPr="001B6EC8" w:rsidTr="00B34C71">
        <w:trPr>
          <w:trHeight w:val="2496"/>
        </w:trPr>
        <w:tc>
          <w:tcPr>
            <w:tcW w:w="54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lastRenderedPageBreak/>
              <w:t>Storage / Delivery / Transport</w:t>
            </w:r>
          </w:p>
        </w:tc>
        <w:tc>
          <w:tcPr>
            <w:tcW w:w="528" w:type="pct"/>
            <w:shd w:val="clear" w:color="000000" w:fill="FFFFFF"/>
            <w:vAlign w:val="center"/>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Physical danger: - the transport of other products together with the finished products in the same machine - on purpose</w:t>
            </w:r>
          </w:p>
        </w:tc>
        <w:tc>
          <w:tcPr>
            <w:tcW w:w="499"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2</w:t>
            </w:r>
          </w:p>
        </w:tc>
        <w:tc>
          <w:tcPr>
            <w:tcW w:w="260"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2</w:t>
            </w:r>
          </w:p>
        </w:tc>
        <w:tc>
          <w:tcPr>
            <w:tcW w:w="29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4</w:t>
            </w:r>
          </w:p>
        </w:tc>
        <w:tc>
          <w:tcPr>
            <w:tcW w:w="492"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easy</w:t>
            </w:r>
          </w:p>
        </w:tc>
        <w:tc>
          <w:tcPr>
            <w:tcW w:w="484"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Intentional damage / contamination</w:t>
            </w:r>
          </w:p>
        </w:tc>
        <w:tc>
          <w:tcPr>
            <w:tcW w:w="547"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It can be big - impact on the health of the consumer, decrease in credibility on the market</w:t>
            </w:r>
          </w:p>
        </w:tc>
        <w:tc>
          <w:tcPr>
            <w:tcW w:w="879" w:type="pct"/>
            <w:shd w:val="clear" w:color="000000" w:fill="FFFFFF"/>
            <w:vAlign w:val="center"/>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xml:space="preserve">- instruire agenți livratori privind transportul produselor finite;                                               -verificarea periodică pe rute de transport a mijloacelor auto privind respectarea măsurilor stabilite ( igienă, integritate ambalaje, produse transportate);                                                            - depozitarea produselor finite în spații special amenajate, controlate d.p.d.v. al igienei și </w:t>
            </w:r>
            <w:r w:rsidRPr="001B6EC8">
              <w:rPr>
                <w:rFonts w:ascii="Times New Roman" w:eastAsia="Times New Roman" w:hAnsi="Times New Roman" w:cs="Times New Roman"/>
                <w:color w:val="000000"/>
                <w:sz w:val="24"/>
                <w:szCs w:val="24"/>
                <w:lang w:val="ro-RO" w:eastAsia="ro-RO"/>
              </w:rPr>
              <w:lastRenderedPageBreak/>
              <w:t>siguranței alimentare, asigurarea integrității</w:t>
            </w:r>
          </w:p>
        </w:tc>
        <w:tc>
          <w:tcPr>
            <w:tcW w:w="479" w:type="pct"/>
            <w:shd w:val="clear" w:color="000000" w:fill="FFFFFF"/>
            <w:vAlign w:val="center"/>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lastRenderedPageBreak/>
              <w:t>- distribution manager</w:t>
            </w:r>
          </w:p>
        </w:tc>
      </w:tr>
      <w:tr w:rsidR="001B6EC8" w:rsidRPr="001B6EC8" w:rsidTr="00B34C71">
        <w:trPr>
          <w:trHeight w:val="1116"/>
        </w:trPr>
        <w:tc>
          <w:tcPr>
            <w:tcW w:w="54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lastRenderedPageBreak/>
              <w:t>Disinsection, Disinfection, Deratization (DDD)</w:t>
            </w:r>
          </w:p>
        </w:tc>
        <w:tc>
          <w:tcPr>
            <w:tcW w:w="528" w:type="pct"/>
            <w:shd w:val="clear" w:color="000000" w:fill="FFFFFF"/>
            <w:vAlign w:val="center"/>
            <w:hideMark/>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Chemical danger: substances used in DDD - intentional</w:t>
            </w:r>
          </w:p>
        </w:tc>
        <w:tc>
          <w:tcPr>
            <w:tcW w:w="499"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1</w:t>
            </w:r>
          </w:p>
        </w:tc>
        <w:tc>
          <w:tcPr>
            <w:tcW w:w="260"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3</w:t>
            </w:r>
          </w:p>
        </w:tc>
        <w:tc>
          <w:tcPr>
            <w:tcW w:w="291"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3</w:t>
            </w:r>
          </w:p>
        </w:tc>
        <w:tc>
          <w:tcPr>
            <w:tcW w:w="492"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medium</w:t>
            </w:r>
          </w:p>
        </w:tc>
        <w:tc>
          <w:tcPr>
            <w:tcW w:w="484"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Intentional damage / contamination</w:t>
            </w:r>
          </w:p>
        </w:tc>
        <w:tc>
          <w:tcPr>
            <w:tcW w:w="547" w:type="pct"/>
            <w:shd w:val="clear" w:color="000000" w:fill="FFFFFF"/>
            <w:vAlign w:val="center"/>
            <w:hideMark/>
          </w:tcPr>
          <w:p w:rsidR="001B6EC8" w:rsidRPr="001B6EC8" w:rsidRDefault="001B6EC8" w:rsidP="001B6EC8">
            <w:pPr>
              <w:spacing w:after="0"/>
              <w:jc w:val="center"/>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It can be big - impact on the health of the consumer, impossibility of packaging and delivery, decreased credibility on the market</w:t>
            </w:r>
          </w:p>
        </w:tc>
        <w:tc>
          <w:tcPr>
            <w:tcW w:w="879" w:type="pct"/>
            <w:shd w:val="clear" w:color="000000" w:fill="FFFFFF"/>
            <w:vAlign w:val="center"/>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station monitoring</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-permanent accompaniment of personnel performing DDD flowchart</w:t>
            </w:r>
          </w:p>
        </w:tc>
        <w:tc>
          <w:tcPr>
            <w:tcW w:w="479" w:type="pct"/>
            <w:shd w:val="clear" w:color="000000" w:fill="FFFFFF"/>
            <w:vAlign w:val="center"/>
          </w:tcPr>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designated quality personnel;</w:t>
            </w:r>
          </w:p>
          <w:p w:rsidR="001B6EC8" w:rsidRPr="001B6EC8" w:rsidRDefault="001B6EC8" w:rsidP="001B6EC8">
            <w:pPr>
              <w:spacing w:after="0"/>
              <w:rPr>
                <w:rFonts w:ascii="Times New Roman" w:eastAsia="Times New Roman" w:hAnsi="Times New Roman" w:cs="Times New Roman"/>
                <w:color w:val="000000"/>
                <w:sz w:val="24"/>
                <w:szCs w:val="24"/>
                <w:lang w:val="ro-RO" w:eastAsia="ro-RO"/>
              </w:rPr>
            </w:pPr>
            <w:r w:rsidRPr="001B6EC8">
              <w:rPr>
                <w:rFonts w:ascii="Times New Roman" w:eastAsia="Times New Roman" w:hAnsi="Times New Roman" w:cs="Times New Roman"/>
                <w:color w:val="000000"/>
                <w:sz w:val="24"/>
                <w:szCs w:val="24"/>
                <w:lang w:val="ro-RO" w:eastAsia="ro-RO"/>
              </w:rPr>
              <w:t>- the food defense team.</w:t>
            </w:r>
          </w:p>
        </w:tc>
      </w:tr>
    </w:tbl>
    <w:p w:rsidR="001B6EC8" w:rsidRPr="001B6EC8" w:rsidRDefault="001B6EC8" w:rsidP="001B6EC8">
      <w:pPr>
        <w:spacing w:after="0"/>
        <w:rPr>
          <w:rFonts w:ascii="Times New Roman" w:hAnsi="Times New Roman" w:cs="Times New Roman"/>
          <w:sz w:val="24"/>
          <w:szCs w:val="24"/>
        </w:rPr>
        <w:sectPr w:rsidR="001B6EC8" w:rsidRPr="001B6EC8" w:rsidSect="00BA7AE8">
          <w:pgSz w:w="15840" w:h="12240" w:orient="landscape"/>
          <w:pgMar w:top="1282" w:right="1138" w:bottom="1181" w:left="1138" w:header="288" w:footer="504" w:gutter="0"/>
          <w:lnNumType w:countBy="1" w:restart="continuous"/>
          <w:cols w:space="720"/>
          <w:titlePg/>
          <w:docGrid w:linePitch="360"/>
        </w:sectPr>
      </w:pPr>
    </w:p>
    <w:p w:rsidR="001B6EC8" w:rsidRPr="001B6EC8" w:rsidRDefault="001B6EC8" w:rsidP="001B6EC8">
      <w:pPr>
        <w:spacing w:before="120" w:after="240" w:line="240" w:lineRule="auto"/>
        <w:rPr>
          <w:rFonts w:ascii="Times New Roman" w:hAnsi="Times New Roman" w:cs="Times New Roman"/>
          <w:sz w:val="24"/>
        </w:rPr>
      </w:pPr>
    </w:p>
    <w:p w:rsidR="00F122D4" w:rsidRDefault="00F122D4"/>
    <w:sectPr w:rsidR="00F122D4" w:rsidSect="00D537FA">
      <w:pgSz w:w="12240" w:h="15840"/>
      <w:pgMar w:top="1138" w:right="1181" w:bottom="1138" w:left="1282" w:header="283" w:footer="510" w:gutter="0"/>
      <w:lnNumType w:countBy="1" w:restart="continuous"/>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7666"/>
    <w:multiLevelType w:val="multilevel"/>
    <w:tmpl w:val="4432892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AE4AEE"/>
    <w:multiLevelType w:val="hybridMultilevel"/>
    <w:tmpl w:val="B3E8835E"/>
    <w:lvl w:ilvl="0" w:tplc="4170BD0A">
      <w:numFmt w:val="bullet"/>
      <w:lvlText w:val="-"/>
      <w:lvlJc w:val="left"/>
      <w:pPr>
        <w:ind w:left="720" w:hanging="360"/>
      </w:pPr>
      <w:rPr>
        <w:rFonts w:ascii="Palatino Linotype" w:eastAsia="Calibri" w:hAnsi="Palatino Linotype"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C0601A"/>
    <w:multiLevelType w:val="multilevel"/>
    <w:tmpl w:val="C6A8CCEA"/>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5" w15:restartNumberingAfterBreak="0">
    <w:nsid w:val="1FCE503D"/>
    <w:multiLevelType w:val="hybridMultilevel"/>
    <w:tmpl w:val="AEE87422"/>
    <w:lvl w:ilvl="0" w:tplc="8530E48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A2B71D1"/>
    <w:multiLevelType w:val="hybridMultilevel"/>
    <w:tmpl w:val="9D54276A"/>
    <w:lvl w:ilvl="0" w:tplc="8530E48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2A7CAC"/>
    <w:multiLevelType w:val="multilevel"/>
    <w:tmpl w:val="C6A8CCEA"/>
    <w:numStyleLink w:val="Headings"/>
  </w:abstractNum>
  <w:abstractNum w:abstractNumId="9" w15:restartNumberingAfterBreak="0">
    <w:nsid w:val="33B029E1"/>
    <w:multiLevelType w:val="hybridMultilevel"/>
    <w:tmpl w:val="A86E0474"/>
    <w:lvl w:ilvl="0" w:tplc="9CAE5050">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D30736"/>
    <w:multiLevelType w:val="hybridMultilevel"/>
    <w:tmpl w:val="BC1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50409D"/>
    <w:multiLevelType w:val="hybridMultilevel"/>
    <w:tmpl w:val="A0928096"/>
    <w:lvl w:ilvl="0" w:tplc="D034DB5A">
      <w:numFmt w:val="bullet"/>
      <w:lvlText w:val="-"/>
      <w:lvlJc w:val="left"/>
      <w:pPr>
        <w:ind w:left="378" w:hanging="360"/>
      </w:pPr>
      <w:rPr>
        <w:rFonts w:ascii="Calibri" w:eastAsiaTheme="minorHAnsi" w:hAnsi="Calibri" w:cs="Calibri" w:hint="default"/>
      </w:rPr>
    </w:lvl>
    <w:lvl w:ilvl="1" w:tplc="04090003" w:tentative="1">
      <w:start w:val="1"/>
      <w:numFmt w:val="bullet"/>
      <w:lvlText w:val="o"/>
      <w:lvlJc w:val="left"/>
      <w:pPr>
        <w:ind w:left="1098" w:hanging="360"/>
      </w:pPr>
      <w:rPr>
        <w:rFonts w:ascii="Courier New" w:hAnsi="Courier New" w:cs="Courier New" w:hint="default"/>
      </w:rPr>
    </w:lvl>
    <w:lvl w:ilvl="2" w:tplc="04090005" w:tentative="1">
      <w:start w:val="1"/>
      <w:numFmt w:val="bullet"/>
      <w:lvlText w:val=""/>
      <w:lvlJc w:val="left"/>
      <w:pPr>
        <w:ind w:left="1818" w:hanging="360"/>
      </w:pPr>
      <w:rPr>
        <w:rFonts w:ascii="Wingdings" w:hAnsi="Wingdings" w:hint="default"/>
      </w:rPr>
    </w:lvl>
    <w:lvl w:ilvl="3" w:tplc="04090001" w:tentative="1">
      <w:start w:val="1"/>
      <w:numFmt w:val="bullet"/>
      <w:lvlText w:val=""/>
      <w:lvlJc w:val="left"/>
      <w:pPr>
        <w:ind w:left="2538" w:hanging="360"/>
      </w:pPr>
      <w:rPr>
        <w:rFonts w:ascii="Symbol" w:hAnsi="Symbol" w:hint="default"/>
      </w:rPr>
    </w:lvl>
    <w:lvl w:ilvl="4" w:tplc="04090003" w:tentative="1">
      <w:start w:val="1"/>
      <w:numFmt w:val="bullet"/>
      <w:lvlText w:val="o"/>
      <w:lvlJc w:val="left"/>
      <w:pPr>
        <w:ind w:left="3258" w:hanging="360"/>
      </w:pPr>
      <w:rPr>
        <w:rFonts w:ascii="Courier New" w:hAnsi="Courier New" w:cs="Courier New" w:hint="default"/>
      </w:rPr>
    </w:lvl>
    <w:lvl w:ilvl="5" w:tplc="04090005" w:tentative="1">
      <w:start w:val="1"/>
      <w:numFmt w:val="bullet"/>
      <w:lvlText w:val=""/>
      <w:lvlJc w:val="left"/>
      <w:pPr>
        <w:ind w:left="3978" w:hanging="360"/>
      </w:pPr>
      <w:rPr>
        <w:rFonts w:ascii="Wingdings" w:hAnsi="Wingdings" w:hint="default"/>
      </w:rPr>
    </w:lvl>
    <w:lvl w:ilvl="6" w:tplc="04090001" w:tentative="1">
      <w:start w:val="1"/>
      <w:numFmt w:val="bullet"/>
      <w:lvlText w:val=""/>
      <w:lvlJc w:val="left"/>
      <w:pPr>
        <w:ind w:left="4698" w:hanging="360"/>
      </w:pPr>
      <w:rPr>
        <w:rFonts w:ascii="Symbol" w:hAnsi="Symbol" w:hint="default"/>
      </w:rPr>
    </w:lvl>
    <w:lvl w:ilvl="7" w:tplc="04090003" w:tentative="1">
      <w:start w:val="1"/>
      <w:numFmt w:val="bullet"/>
      <w:lvlText w:val="o"/>
      <w:lvlJc w:val="left"/>
      <w:pPr>
        <w:ind w:left="5418" w:hanging="360"/>
      </w:pPr>
      <w:rPr>
        <w:rFonts w:ascii="Courier New" w:hAnsi="Courier New" w:cs="Courier New" w:hint="default"/>
      </w:rPr>
    </w:lvl>
    <w:lvl w:ilvl="8" w:tplc="04090005" w:tentative="1">
      <w:start w:val="1"/>
      <w:numFmt w:val="bullet"/>
      <w:lvlText w:val=""/>
      <w:lvlJc w:val="left"/>
      <w:pPr>
        <w:ind w:left="6138" w:hanging="360"/>
      </w:pPr>
      <w:rPr>
        <w:rFonts w:ascii="Wingdings" w:hAnsi="Wingdings" w:hint="default"/>
      </w:rPr>
    </w:lvl>
  </w:abstractNum>
  <w:abstractNum w:abstractNumId="12" w15:restartNumberingAfterBreak="0">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E92CDE"/>
    <w:multiLevelType w:val="hybridMultilevel"/>
    <w:tmpl w:val="294E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1539C0"/>
    <w:multiLevelType w:val="hybridMultilevel"/>
    <w:tmpl w:val="675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282262"/>
    <w:multiLevelType w:val="hybridMultilevel"/>
    <w:tmpl w:val="4548632C"/>
    <w:lvl w:ilvl="0" w:tplc="4B2C2DC4">
      <w:start w:val="1"/>
      <w:numFmt w:val="bullet"/>
      <w:lvlText w:val="-"/>
      <w:lvlJc w:val="left"/>
      <w:pPr>
        <w:ind w:left="1069" w:hanging="360"/>
      </w:pPr>
      <w:rPr>
        <w:rFonts w:ascii="Palatino Linotype" w:eastAsia="Trebuchet MS" w:hAnsi="Palatino Linotype" w:cs="Trebuchet MS"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17" w15:restartNumberingAfterBreak="0">
    <w:nsid w:val="44216449"/>
    <w:multiLevelType w:val="hybridMultilevel"/>
    <w:tmpl w:val="60E244E0"/>
    <w:lvl w:ilvl="0" w:tplc="BB925A6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290D83"/>
    <w:multiLevelType w:val="hybridMultilevel"/>
    <w:tmpl w:val="D1E4BA92"/>
    <w:lvl w:ilvl="0" w:tplc="E9807BE6">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6B20FF9"/>
    <w:multiLevelType w:val="hybridMultilevel"/>
    <w:tmpl w:val="E0F0FB6A"/>
    <w:lvl w:ilvl="0" w:tplc="8530E48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BC1246"/>
    <w:multiLevelType w:val="hybridMultilevel"/>
    <w:tmpl w:val="59F8F3F2"/>
    <w:lvl w:ilvl="0" w:tplc="F4AE60D6">
      <w:start w:val="2"/>
      <w:numFmt w:val="bullet"/>
      <w:lvlText w:val="-"/>
      <w:lvlJc w:val="left"/>
      <w:pPr>
        <w:ind w:left="720" w:hanging="360"/>
      </w:pPr>
      <w:rPr>
        <w:rFonts w:ascii="Palatino Linotype" w:eastAsiaTheme="minorHAnsi"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BC6F29"/>
    <w:multiLevelType w:val="multilevel"/>
    <w:tmpl w:val="C6A8CCEA"/>
    <w:numStyleLink w:val="Headings"/>
  </w:abstractNum>
  <w:abstractNum w:abstractNumId="25" w15:restartNumberingAfterBreak="0">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9"/>
  </w:num>
  <w:num w:numId="3">
    <w:abstractNumId w:val="2"/>
  </w:num>
  <w:num w:numId="4">
    <w:abstractNumId w:val="2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3"/>
  </w:num>
  <w:num w:numId="8">
    <w:abstractNumId w:val="10"/>
  </w:num>
  <w:num w:numId="9">
    <w:abstractNumId w:val="14"/>
  </w:num>
  <w:num w:numId="10">
    <w:abstractNumId w:val="12"/>
  </w:num>
  <w:num w:numId="11">
    <w:abstractNumId w:val="3"/>
  </w:num>
  <w:num w:numId="12">
    <w:abstractNumId w:val="25"/>
  </w:num>
  <w:num w:numId="13">
    <w:abstractNumId w:val="18"/>
  </w:num>
  <w:num w:numId="14">
    <w:abstractNumId w:val="6"/>
  </w:num>
  <w:num w:numId="15">
    <w:abstractNumId w:val="17"/>
  </w:num>
  <w:num w:numId="16">
    <w:abstractNumId w:val="20"/>
  </w:num>
  <w:num w:numId="17">
    <w:abstractNumId w:val="4"/>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24"/>
  </w:num>
  <w:num w:numId="21">
    <w:abstractNumId w:val="4"/>
  </w:num>
  <w:num w:numId="22">
    <w:abstractNumId w:val="4"/>
    <w:lvlOverride w:ilvl="0">
      <w:startOverride w:val="1"/>
      <w:lvl w:ilvl="0">
        <w:start w:val="1"/>
        <w:numFmt w:val="decimal"/>
        <w:pStyle w:val="Heading1"/>
        <w:lvlText w:val="%1"/>
        <w:lvlJc w:val="left"/>
        <w:pPr>
          <w:tabs>
            <w:tab w:val="num" w:pos="567"/>
          </w:tabs>
          <w:ind w:left="567" w:hanging="567"/>
        </w:pPr>
      </w:lvl>
    </w:lvlOverride>
    <w:lvlOverride w:ilvl="1">
      <w:startOverride w:val="1"/>
      <w:lvl w:ilvl="1">
        <w:start w:val="1"/>
        <w:numFmt w:val="decimal"/>
        <w:pStyle w:val="Heading2"/>
        <w:lvlText w:val="%1.%2"/>
        <w:lvlJc w:val="left"/>
        <w:pPr>
          <w:tabs>
            <w:tab w:val="num" w:pos="567"/>
          </w:tabs>
          <w:ind w:left="567" w:hanging="567"/>
        </w:pPr>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9"/>
  </w:num>
  <w:num w:numId="24">
    <w:abstractNumId w:val="7"/>
  </w:num>
  <w:num w:numId="25">
    <w:abstractNumId w:val="11"/>
  </w:num>
  <w:num w:numId="26">
    <w:abstractNumId w:val="21"/>
  </w:num>
  <w:num w:numId="27">
    <w:abstractNumId w:val="5"/>
  </w:num>
  <w:num w:numId="28">
    <w:abstractNumId w:val="1"/>
  </w:num>
  <w:num w:numId="29">
    <w:abstractNumId w:val="23"/>
  </w:num>
  <w:num w:numId="30">
    <w:abstractNumId w:val="1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23.08">
    <w15:presenceInfo w15:providerId="None" w15:userId="R23.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EC8"/>
    <w:rsid w:val="001B6EC8"/>
    <w:rsid w:val="005F2DB8"/>
    <w:rsid w:val="006440FA"/>
    <w:rsid w:val="008B64D7"/>
    <w:rsid w:val="00A0549C"/>
    <w:rsid w:val="00AD4520"/>
    <w:rsid w:val="00DF578E"/>
    <w:rsid w:val="00E81F40"/>
    <w:rsid w:val="00F12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EAF1"/>
  <w15:docId w15:val="{D090091B-E9C1-4804-ABEE-A56BDBB2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uiPriority w:val="2"/>
    <w:qFormat/>
    <w:rsid w:val="001B6EC8"/>
    <w:pPr>
      <w:numPr>
        <w:numId w:val="17"/>
      </w:numPr>
      <w:spacing w:before="240"/>
      <w:contextualSpacing w:val="0"/>
      <w:outlineLvl w:val="0"/>
    </w:pPr>
    <w:rPr>
      <w:b/>
    </w:rPr>
  </w:style>
  <w:style w:type="paragraph" w:styleId="Heading2">
    <w:name w:val="heading 2"/>
    <w:basedOn w:val="Heading1"/>
    <w:next w:val="Normal"/>
    <w:link w:val="Heading2Char"/>
    <w:uiPriority w:val="2"/>
    <w:qFormat/>
    <w:rsid w:val="001B6EC8"/>
    <w:pPr>
      <w:numPr>
        <w:ilvl w:val="1"/>
      </w:numPr>
      <w:spacing w:after="200"/>
      <w:outlineLvl w:val="1"/>
    </w:pPr>
  </w:style>
  <w:style w:type="paragraph" w:styleId="Heading3">
    <w:name w:val="heading 3"/>
    <w:basedOn w:val="Normal"/>
    <w:next w:val="Normal"/>
    <w:link w:val="Heading3Char"/>
    <w:uiPriority w:val="2"/>
    <w:qFormat/>
    <w:rsid w:val="001B6EC8"/>
    <w:pPr>
      <w:keepNext/>
      <w:keepLines/>
      <w:numPr>
        <w:ilvl w:val="2"/>
        <w:numId w:val="17"/>
      </w:numPr>
      <w:spacing w:before="40" w:after="120" w:line="240" w:lineRule="auto"/>
      <w:outlineLvl w:val="2"/>
    </w:pPr>
    <w:rPr>
      <w:rFonts w:ascii="Times New Roman" w:eastAsiaTheme="majorEastAsia" w:hAnsi="Times New Roman" w:cstheme="majorBidi"/>
      <w:b/>
      <w:sz w:val="24"/>
      <w:szCs w:val="24"/>
    </w:rPr>
  </w:style>
  <w:style w:type="paragraph" w:styleId="Heading4">
    <w:name w:val="heading 4"/>
    <w:basedOn w:val="Heading3"/>
    <w:next w:val="Normal"/>
    <w:link w:val="Heading4Char"/>
    <w:uiPriority w:val="2"/>
    <w:qFormat/>
    <w:rsid w:val="001B6EC8"/>
    <w:pPr>
      <w:numPr>
        <w:ilvl w:val="3"/>
      </w:numPr>
      <w:outlineLvl w:val="3"/>
    </w:pPr>
    <w:rPr>
      <w:iCs/>
    </w:rPr>
  </w:style>
  <w:style w:type="paragraph" w:styleId="Heading5">
    <w:name w:val="heading 5"/>
    <w:basedOn w:val="Heading4"/>
    <w:next w:val="Normal"/>
    <w:link w:val="Heading5Char"/>
    <w:uiPriority w:val="2"/>
    <w:qFormat/>
    <w:rsid w:val="001B6EC8"/>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1B6EC8"/>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1B6EC8"/>
    <w:rPr>
      <w:rFonts w:ascii="Times New Roman" w:eastAsia="Cambria" w:hAnsi="Times New Roman" w:cs="Times New Roman"/>
      <w:b/>
      <w:sz w:val="24"/>
      <w:szCs w:val="24"/>
    </w:rPr>
  </w:style>
  <w:style w:type="character" w:customStyle="1" w:styleId="Heading3Char">
    <w:name w:val="Heading 3 Char"/>
    <w:basedOn w:val="DefaultParagraphFont"/>
    <w:link w:val="Heading3"/>
    <w:uiPriority w:val="2"/>
    <w:rsid w:val="001B6EC8"/>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1B6EC8"/>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1B6EC8"/>
    <w:rPr>
      <w:rFonts w:ascii="Times New Roman" w:eastAsiaTheme="majorEastAsia" w:hAnsi="Times New Roman" w:cstheme="majorBidi"/>
      <w:b/>
      <w:iCs/>
      <w:sz w:val="24"/>
      <w:szCs w:val="24"/>
    </w:rPr>
  </w:style>
  <w:style w:type="numbering" w:customStyle="1" w:styleId="NoList1">
    <w:name w:val="No List1"/>
    <w:next w:val="NoList"/>
    <w:uiPriority w:val="99"/>
    <w:semiHidden/>
    <w:unhideWhenUsed/>
    <w:rsid w:val="001B6EC8"/>
  </w:style>
  <w:style w:type="character" w:styleId="Emphasis">
    <w:name w:val="Emphasis"/>
    <w:basedOn w:val="DefaultParagraphFont"/>
    <w:uiPriority w:val="20"/>
    <w:qFormat/>
    <w:rsid w:val="001B6EC8"/>
    <w:rPr>
      <w:rFonts w:ascii="Times New Roman" w:hAnsi="Times New Roman"/>
      <w:i/>
      <w:iCs/>
    </w:rPr>
  </w:style>
  <w:style w:type="paragraph" w:styleId="ListParagraph">
    <w:name w:val="List Paragraph"/>
    <w:basedOn w:val="Normal"/>
    <w:uiPriority w:val="3"/>
    <w:qFormat/>
    <w:rsid w:val="001B6EC8"/>
    <w:pPr>
      <w:numPr>
        <w:numId w:val="14"/>
      </w:numPr>
      <w:spacing w:before="120" w:after="240" w:line="240" w:lineRule="auto"/>
      <w:ind w:left="1434" w:hanging="357"/>
      <w:contextualSpacing/>
    </w:pPr>
    <w:rPr>
      <w:rFonts w:ascii="Times New Roman" w:eastAsia="Cambria" w:hAnsi="Times New Roman" w:cs="Times New Roman"/>
      <w:sz w:val="24"/>
      <w:szCs w:val="24"/>
    </w:rPr>
  </w:style>
  <w:style w:type="character" w:styleId="Strong">
    <w:name w:val="Strong"/>
    <w:basedOn w:val="DefaultParagraphFont"/>
    <w:uiPriority w:val="22"/>
    <w:qFormat/>
    <w:rsid w:val="001B6EC8"/>
    <w:rPr>
      <w:rFonts w:ascii="Times New Roman" w:hAnsi="Times New Roman"/>
      <w:b/>
      <w:bCs/>
    </w:rPr>
  </w:style>
  <w:style w:type="paragraph" w:styleId="NormalWeb">
    <w:name w:val="Normal (Web)"/>
    <w:basedOn w:val="Normal"/>
    <w:uiPriority w:val="99"/>
    <w:unhideWhenUsed/>
    <w:rsid w:val="001B6EC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B6EC8"/>
    <w:pPr>
      <w:tabs>
        <w:tab w:val="center" w:pos="4844"/>
        <w:tab w:val="right" w:pos="9689"/>
      </w:tabs>
      <w:spacing w:before="120" w:after="240" w:line="240" w:lineRule="auto"/>
    </w:pPr>
    <w:rPr>
      <w:rFonts w:ascii="Times New Roman" w:hAnsi="Times New Roman"/>
      <w:b/>
      <w:sz w:val="24"/>
    </w:rPr>
  </w:style>
  <w:style w:type="character" w:customStyle="1" w:styleId="HeaderChar">
    <w:name w:val="Header Char"/>
    <w:basedOn w:val="DefaultParagraphFont"/>
    <w:link w:val="Header"/>
    <w:uiPriority w:val="99"/>
    <w:rsid w:val="001B6EC8"/>
    <w:rPr>
      <w:rFonts w:ascii="Times New Roman" w:hAnsi="Times New Roman"/>
      <w:b/>
      <w:sz w:val="24"/>
    </w:rPr>
  </w:style>
  <w:style w:type="paragraph" w:styleId="Footer">
    <w:name w:val="footer"/>
    <w:basedOn w:val="Normal"/>
    <w:link w:val="FooterChar"/>
    <w:uiPriority w:val="99"/>
    <w:unhideWhenUsed/>
    <w:rsid w:val="001B6EC8"/>
    <w:pPr>
      <w:tabs>
        <w:tab w:val="center" w:pos="4844"/>
        <w:tab w:val="right" w:pos="9689"/>
      </w:tabs>
      <w:spacing w:before="120" w:after="0" w:line="240" w:lineRule="auto"/>
    </w:pPr>
    <w:rPr>
      <w:rFonts w:ascii="Times New Roman" w:hAnsi="Times New Roman"/>
      <w:sz w:val="24"/>
    </w:rPr>
  </w:style>
  <w:style w:type="character" w:customStyle="1" w:styleId="FooterChar">
    <w:name w:val="Footer Char"/>
    <w:basedOn w:val="DefaultParagraphFont"/>
    <w:link w:val="Footer"/>
    <w:uiPriority w:val="99"/>
    <w:rsid w:val="001B6EC8"/>
    <w:rPr>
      <w:rFonts w:ascii="Times New Roman" w:hAnsi="Times New Roman"/>
      <w:sz w:val="24"/>
    </w:rPr>
  </w:style>
  <w:style w:type="table" w:styleId="TableGrid">
    <w:name w:val="Table Grid"/>
    <w:basedOn w:val="TableNormal"/>
    <w:uiPriority w:val="59"/>
    <w:rsid w:val="001B6EC8"/>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B6EC8"/>
    <w:pPr>
      <w:spacing w:before="120"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1B6EC8"/>
    <w:rPr>
      <w:rFonts w:ascii="Times New Roman" w:hAnsi="Times New Roman"/>
      <w:sz w:val="20"/>
      <w:szCs w:val="20"/>
    </w:rPr>
  </w:style>
  <w:style w:type="character" w:styleId="FootnoteReference">
    <w:name w:val="footnote reference"/>
    <w:basedOn w:val="DefaultParagraphFont"/>
    <w:uiPriority w:val="99"/>
    <w:semiHidden/>
    <w:unhideWhenUsed/>
    <w:rsid w:val="001B6EC8"/>
    <w:rPr>
      <w:vertAlign w:val="superscript"/>
    </w:rPr>
  </w:style>
  <w:style w:type="paragraph" w:styleId="Caption">
    <w:name w:val="caption"/>
    <w:basedOn w:val="Normal"/>
    <w:next w:val="NoSpacing"/>
    <w:uiPriority w:val="35"/>
    <w:unhideWhenUsed/>
    <w:qFormat/>
    <w:rsid w:val="001B6EC8"/>
    <w:pPr>
      <w:keepNext/>
      <w:spacing w:before="120" w:after="240" w:line="240" w:lineRule="auto"/>
    </w:pPr>
    <w:rPr>
      <w:rFonts w:ascii="Times New Roman" w:hAnsi="Times New Roman" w:cs="Times New Roman"/>
      <w:b/>
      <w:bCs/>
      <w:sz w:val="24"/>
      <w:szCs w:val="24"/>
    </w:rPr>
  </w:style>
  <w:style w:type="paragraph" w:styleId="BalloonText">
    <w:name w:val="Balloon Text"/>
    <w:basedOn w:val="Normal"/>
    <w:link w:val="BalloonTextChar"/>
    <w:uiPriority w:val="99"/>
    <w:semiHidden/>
    <w:unhideWhenUsed/>
    <w:rsid w:val="001B6EC8"/>
    <w:pPr>
      <w:spacing w:before="12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EC8"/>
    <w:rPr>
      <w:rFonts w:ascii="Tahoma" w:hAnsi="Tahoma" w:cs="Tahoma"/>
      <w:sz w:val="16"/>
      <w:szCs w:val="16"/>
    </w:rPr>
  </w:style>
  <w:style w:type="character" w:styleId="LineNumber">
    <w:name w:val="line number"/>
    <w:basedOn w:val="DefaultParagraphFont"/>
    <w:uiPriority w:val="99"/>
    <w:semiHidden/>
    <w:unhideWhenUsed/>
    <w:rsid w:val="001B6EC8"/>
  </w:style>
  <w:style w:type="paragraph" w:styleId="EndnoteText">
    <w:name w:val="endnote text"/>
    <w:basedOn w:val="Normal"/>
    <w:link w:val="EndnoteTextChar"/>
    <w:uiPriority w:val="99"/>
    <w:semiHidden/>
    <w:unhideWhenUsed/>
    <w:rsid w:val="001B6EC8"/>
    <w:pPr>
      <w:spacing w:before="120" w:after="0" w:line="240" w:lineRule="auto"/>
    </w:pPr>
    <w:rPr>
      <w:rFonts w:ascii="Times New Roman" w:hAnsi="Times New Roman"/>
      <w:sz w:val="20"/>
      <w:szCs w:val="20"/>
    </w:rPr>
  </w:style>
  <w:style w:type="character" w:customStyle="1" w:styleId="EndnoteTextChar">
    <w:name w:val="Endnote Text Char"/>
    <w:basedOn w:val="DefaultParagraphFont"/>
    <w:link w:val="EndnoteText"/>
    <w:uiPriority w:val="99"/>
    <w:semiHidden/>
    <w:rsid w:val="001B6EC8"/>
    <w:rPr>
      <w:rFonts w:ascii="Times New Roman" w:hAnsi="Times New Roman"/>
      <w:sz w:val="20"/>
      <w:szCs w:val="20"/>
    </w:rPr>
  </w:style>
  <w:style w:type="character" w:styleId="EndnoteReference">
    <w:name w:val="endnote reference"/>
    <w:basedOn w:val="DefaultParagraphFont"/>
    <w:uiPriority w:val="99"/>
    <w:semiHidden/>
    <w:unhideWhenUsed/>
    <w:rsid w:val="001B6EC8"/>
    <w:rPr>
      <w:vertAlign w:val="superscript"/>
    </w:rPr>
  </w:style>
  <w:style w:type="character" w:styleId="CommentReference">
    <w:name w:val="annotation reference"/>
    <w:basedOn w:val="DefaultParagraphFont"/>
    <w:uiPriority w:val="99"/>
    <w:semiHidden/>
    <w:unhideWhenUsed/>
    <w:rsid w:val="001B6EC8"/>
    <w:rPr>
      <w:sz w:val="16"/>
      <w:szCs w:val="16"/>
    </w:rPr>
  </w:style>
  <w:style w:type="paragraph" w:styleId="CommentText">
    <w:name w:val="annotation text"/>
    <w:basedOn w:val="Normal"/>
    <w:link w:val="CommentTextChar"/>
    <w:uiPriority w:val="99"/>
    <w:semiHidden/>
    <w:unhideWhenUsed/>
    <w:rsid w:val="001B6EC8"/>
    <w:pPr>
      <w:spacing w:before="120" w:after="24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1B6EC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B6EC8"/>
    <w:rPr>
      <w:b/>
      <w:bCs/>
    </w:rPr>
  </w:style>
  <w:style w:type="character" w:customStyle="1" w:styleId="CommentSubjectChar">
    <w:name w:val="Comment Subject Char"/>
    <w:basedOn w:val="CommentTextChar"/>
    <w:link w:val="CommentSubject"/>
    <w:uiPriority w:val="99"/>
    <w:semiHidden/>
    <w:rsid w:val="001B6EC8"/>
    <w:rPr>
      <w:rFonts w:ascii="Times New Roman" w:hAnsi="Times New Roman"/>
      <w:b/>
      <w:bCs/>
      <w:sz w:val="20"/>
      <w:szCs w:val="20"/>
    </w:rPr>
  </w:style>
  <w:style w:type="character" w:styleId="Hyperlink">
    <w:name w:val="Hyperlink"/>
    <w:basedOn w:val="DefaultParagraphFont"/>
    <w:uiPriority w:val="99"/>
    <w:unhideWhenUsed/>
    <w:rsid w:val="001B6EC8"/>
    <w:rPr>
      <w:color w:val="0000FF"/>
      <w:u w:val="single"/>
    </w:rPr>
  </w:style>
  <w:style w:type="character" w:styleId="FollowedHyperlink">
    <w:name w:val="FollowedHyperlink"/>
    <w:basedOn w:val="DefaultParagraphFont"/>
    <w:uiPriority w:val="99"/>
    <w:semiHidden/>
    <w:unhideWhenUsed/>
    <w:rsid w:val="001B6EC8"/>
    <w:rPr>
      <w:color w:val="800080" w:themeColor="followedHyperlink"/>
      <w:u w:val="single"/>
    </w:rPr>
  </w:style>
  <w:style w:type="paragraph" w:styleId="Title">
    <w:name w:val="Title"/>
    <w:basedOn w:val="Normal"/>
    <w:next w:val="Normal"/>
    <w:link w:val="TitleChar"/>
    <w:qFormat/>
    <w:rsid w:val="001B6EC8"/>
    <w:pPr>
      <w:suppressLineNumbers/>
      <w:spacing w:before="240" w:after="360" w:line="240" w:lineRule="auto"/>
      <w:jc w:val="center"/>
    </w:pPr>
    <w:rPr>
      <w:rFonts w:ascii="Times New Roman" w:hAnsi="Times New Roman" w:cs="Times New Roman"/>
      <w:b/>
      <w:sz w:val="32"/>
      <w:szCs w:val="32"/>
    </w:rPr>
  </w:style>
  <w:style w:type="character" w:customStyle="1" w:styleId="TitleChar">
    <w:name w:val="Title Char"/>
    <w:basedOn w:val="DefaultParagraphFont"/>
    <w:link w:val="Title"/>
    <w:rsid w:val="001B6EC8"/>
    <w:rPr>
      <w:rFonts w:ascii="Times New Roman" w:hAnsi="Times New Roman" w:cs="Times New Roman"/>
      <w:b/>
      <w:sz w:val="32"/>
      <w:szCs w:val="32"/>
    </w:rPr>
  </w:style>
  <w:style w:type="paragraph" w:styleId="Subtitle">
    <w:name w:val="Subtitle"/>
    <w:basedOn w:val="Normal"/>
    <w:next w:val="Normal"/>
    <w:link w:val="SubtitleChar"/>
    <w:uiPriority w:val="99"/>
    <w:unhideWhenUsed/>
    <w:qFormat/>
    <w:rsid w:val="001B6EC8"/>
    <w:pPr>
      <w:spacing w:before="240" w:after="240" w:line="240" w:lineRule="auto"/>
    </w:pPr>
    <w:rPr>
      <w:rFonts w:ascii="Times New Roman" w:hAnsi="Times New Roman" w:cs="Times New Roman"/>
      <w:b/>
      <w:sz w:val="24"/>
      <w:szCs w:val="24"/>
    </w:rPr>
  </w:style>
  <w:style w:type="character" w:customStyle="1" w:styleId="SubtitleChar">
    <w:name w:val="Subtitle Char"/>
    <w:basedOn w:val="DefaultParagraphFont"/>
    <w:link w:val="Subtitle"/>
    <w:uiPriority w:val="99"/>
    <w:rsid w:val="001B6EC8"/>
    <w:rPr>
      <w:rFonts w:ascii="Times New Roman" w:hAnsi="Times New Roman" w:cs="Times New Roman"/>
      <w:b/>
      <w:sz w:val="24"/>
      <w:szCs w:val="24"/>
    </w:rPr>
  </w:style>
  <w:style w:type="paragraph" w:styleId="NoSpacing">
    <w:name w:val="No Spacing"/>
    <w:uiPriority w:val="99"/>
    <w:unhideWhenUsed/>
    <w:qFormat/>
    <w:rsid w:val="001B6EC8"/>
    <w:pPr>
      <w:spacing w:after="0" w:line="240" w:lineRule="auto"/>
    </w:pPr>
    <w:rPr>
      <w:rFonts w:ascii="Times New Roman" w:hAnsi="Times New Roman"/>
      <w:sz w:val="24"/>
    </w:rPr>
  </w:style>
  <w:style w:type="paragraph" w:customStyle="1" w:styleId="AuthorList">
    <w:name w:val="Author List"/>
    <w:aliases w:val="Keywords,Abstract"/>
    <w:basedOn w:val="Subtitle"/>
    <w:next w:val="Normal"/>
    <w:uiPriority w:val="1"/>
    <w:qFormat/>
    <w:rsid w:val="001B6EC8"/>
  </w:style>
  <w:style w:type="character" w:styleId="SubtleEmphasis">
    <w:name w:val="Subtle Emphasis"/>
    <w:basedOn w:val="DefaultParagraphFont"/>
    <w:uiPriority w:val="19"/>
    <w:qFormat/>
    <w:rsid w:val="001B6EC8"/>
    <w:rPr>
      <w:rFonts w:ascii="Times New Roman" w:hAnsi="Times New Roman"/>
      <w:i/>
      <w:iCs/>
      <w:color w:val="404040" w:themeColor="text1" w:themeTint="BF"/>
    </w:rPr>
  </w:style>
  <w:style w:type="character" w:styleId="IntenseEmphasis">
    <w:name w:val="Intense Emphasis"/>
    <w:basedOn w:val="DefaultParagraphFont"/>
    <w:uiPriority w:val="21"/>
    <w:unhideWhenUsed/>
    <w:rsid w:val="001B6EC8"/>
    <w:rPr>
      <w:rFonts w:ascii="Times New Roman" w:hAnsi="Times New Roman"/>
      <w:i/>
      <w:iCs/>
      <w:color w:val="auto"/>
    </w:rPr>
  </w:style>
  <w:style w:type="paragraph" w:styleId="Quote">
    <w:name w:val="Quote"/>
    <w:basedOn w:val="Normal"/>
    <w:next w:val="Normal"/>
    <w:link w:val="QuoteChar"/>
    <w:uiPriority w:val="29"/>
    <w:qFormat/>
    <w:rsid w:val="001B6EC8"/>
    <w:pPr>
      <w:spacing w:before="200" w:after="160" w:line="240" w:lineRule="auto"/>
      <w:ind w:left="864" w:right="864"/>
      <w:jc w:val="center"/>
    </w:pPr>
    <w:rPr>
      <w:rFonts w:ascii="Times New Roman" w:hAnsi="Times New Roman"/>
      <w:i/>
      <w:iCs/>
      <w:color w:val="404040" w:themeColor="text1" w:themeTint="BF"/>
      <w:sz w:val="24"/>
    </w:rPr>
  </w:style>
  <w:style w:type="character" w:customStyle="1" w:styleId="QuoteChar">
    <w:name w:val="Quote Char"/>
    <w:basedOn w:val="DefaultParagraphFont"/>
    <w:link w:val="Quote"/>
    <w:uiPriority w:val="29"/>
    <w:rsid w:val="001B6EC8"/>
    <w:rPr>
      <w:rFonts w:ascii="Times New Roman" w:hAnsi="Times New Roman"/>
      <w:i/>
      <w:iCs/>
      <w:color w:val="404040" w:themeColor="text1" w:themeTint="BF"/>
      <w:sz w:val="24"/>
    </w:rPr>
  </w:style>
  <w:style w:type="character" w:styleId="IntenseReference">
    <w:name w:val="Intense Reference"/>
    <w:basedOn w:val="DefaultParagraphFont"/>
    <w:uiPriority w:val="32"/>
    <w:qFormat/>
    <w:rsid w:val="001B6EC8"/>
    <w:rPr>
      <w:b/>
      <w:bCs/>
      <w:smallCaps/>
      <w:color w:val="auto"/>
      <w:spacing w:val="5"/>
    </w:rPr>
  </w:style>
  <w:style w:type="character" w:styleId="BookTitle">
    <w:name w:val="Book Title"/>
    <w:basedOn w:val="DefaultParagraphFont"/>
    <w:uiPriority w:val="33"/>
    <w:qFormat/>
    <w:rsid w:val="001B6EC8"/>
    <w:rPr>
      <w:rFonts w:ascii="Times New Roman" w:hAnsi="Times New Roman"/>
      <w:b/>
      <w:bCs/>
      <w:i/>
      <w:iCs/>
      <w:spacing w:val="5"/>
    </w:rPr>
  </w:style>
  <w:style w:type="numbering" w:customStyle="1" w:styleId="Headings">
    <w:name w:val="Headings"/>
    <w:uiPriority w:val="99"/>
    <w:rsid w:val="001B6EC8"/>
    <w:pPr>
      <w:numPr>
        <w:numId w:val="21"/>
      </w:numPr>
    </w:pPr>
  </w:style>
  <w:style w:type="paragraph" w:styleId="Revision">
    <w:name w:val="Revision"/>
    <w:hidden/>
    <w:uiPriority w:val="99"/>
    <w:semiHidden/>
    <w:rsid w:val="001B6EC8"/>
    <w:pPr>
      <w:spacing w:after="0" w:line="240" w:lineRule="auto"/>
    </w:pPr>
    <w:rPr>
      <w:rFonts w:ascii="Times New Roman" w:hAnsi="Times New Roman"/>
      <w:sz w:val="24"/>
    </w:rPr>
  </w:style>
  <w:style w:type="character" w:customStyle="1" w:styleId="UnresolvedMention">
    <w:name w:val="Unresolved Mention"/>
    <w:basedOn w:val="DefaultParagraphFont"/>
    <w:uiPriority w:val="99"/>
    <w:semiHidden/>
    <w:unhideWhenUsed/>
    <w:rsid w:val="001B6EC8"/>
    <w:rPr>
      <w:color w:val="605E5C"/>
      <w:shd w:val="clear" w:color="auto" w:fill="E1DFDD"/>
    </w:rPr>
  </w:style>
  <w:style w:type="paragraph" w:customStyle="1" w:styleId="MDPI13authornames">
    <w:name w:val="MDPI_1.3_authornames"/>
    <w:next w:val="Normal"/>
    <w:qFormat/>
    <w:rsid w:val="001B6EC8"/>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table" w:customStyle="1" w:styleId="TableGrid1">
    <w:name w:val="Table Grid1"/>
    <w:basedOn w:val="TableNormal"/>
    <w:next w:val="TableGrid"/>
    <w:uiPriority w:val="39"/>
    <w:rsid w:val="001B6EC8"/>
    <w:pPr>
      <w:spacing w:after="0" w:line="240" w:lineRule="auto"/>
    </w:pPr>
    <w:rPr>
      <w:rFonts w:ascii="Aptos" w:eastAsia="Aptos" w:hAnsi="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B6EC8"/>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B6EC8"/>
    <w:pPr>
      <w:spacing w:after="0" w:line="240" w:lineRule="auto"/>
    </w:pPr>
    <w:rPr>
      <w:rFonts w:ascii="Calibri" w:eastAsia="Calibri" w:hAnsi="Calibri" w:cs="Times New Roman"/>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B6EC8"/>
    <w:pPr>
      <w:spacing w:after="0" w:line="260" w:lineRule="atLeast"/>
      <w:jc w:val="both"/>
    </w:pPr>
    <w:rPr>
      <w:rFonts w:ascii="Palatino Linotype" w:eastAsia="SimSun" w:hAnsi="Palatino Linotype" w:cs="Times New Roman"/>
      <w:color w:val="00000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B6EC8"/>
    <w:pPr>
      <w:spacing w:after="0" w:line="260" w:lineRule="atLeast"/>
      <w:jc w:val="both"/>
    </w:pPr>
    <w:rPr>
      <w:rFonts w:ascii="Palatino Linotype" w:eastAsia="SimSun" w:hAnsi="Palatino Linotype" w:cs="Times New Roman"/>
      <w:color w:val="00000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B6E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B6E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B6E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B6E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B6EC8"/>
    <w:pPr>
      <w:spacing w:after="0" w:line="240" w:lineRule="auto"/>
    </w:pPr>
    <w:rPr>
      <w:rFonts w:ascii="Calibri" w:hAnsi="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0">
    <w:name w:val="Plain Table 21"/>
    <w:basedOn w:val="TableNormal"/>
    <w:uiPriority w:val="42"/>
    <w:rsid w:val="001B6EC8"/>
    <w:pPr>
      <w:spacing w:after="0" w:line="240" w:lineRule="auto"/>
    </w:pPr>
    <w:rPr>
      <w:rFonts w:ascii="Calibri" w:hAnsi="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1B6EC8"/>
    <w:pPr>
      <w:spacing w:after="0" w:line="240" w:lineRule="auto"/>
    </w:pPr>
    <w:rPr>
      <w:rFonts w:ascii="Calibri" w:hAnsi="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1B6EC8"/>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
    <w:name w:val="Plain Table 221"/>
    <w:basedOn w:val="TableNormal"/>
    <w:uiPriority w:val="42"/>
    <w:rsid w:val="001B6EC8"/>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uiPriority w:val="42"/>
    <w:rsid w:val="001B6EC8"/>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1">
    <w:name w:val="Table Grid11"/>
    <w:basedOn w:val="TableNormal"/>
    <w:next w:val="TableGrid"/>
    <w:uiPriority w:val="39"/>
    <w:rsid w:val="001B6EC8"/>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1B6EC8"/>
    <w:pPr>
      <w:spacing w:after="0" w:line="260" w:lineRule="atLeast"/>
      <w:jc w:val="both"/>
    </w:pPr>
    <w:rPr>
      <w:rFonts w:ascii="Palatino Linotype" w:eastAsia="SimSun" w:hAnsi="Palatino Linotype" w:cs="Times New Roman"/>
      <w:color w:val="00000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29</Pages>
  <Words>4400</Words>
  <Characters>25084</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Romina</dc:creator>
  <cp:lastModifiedBy>R23.08</cp:lastModifiedBy>
  <cp:revision>3</cp:revision>
  <dcterms:created xsi:type="dcterms:W3CDTF">2024-09-04T11:06:00Z</dcterms:created>
  <dcterms:modified xsi:type="dcterms:W3CDTF">2025-04-19T16:44:00Z</dcterms:modified>
</cp:coreProperties>
</file>