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1CD" w:rsidRPr="00E94067" w:rsidRDefault="00473EDE" w:rsidP="00E621CD">
      <w:pPr>
        <w:pStyle w:val="SMHeading"/>
      </w:pPr>
      <w:r>
        <w:t>Table S1</w:t>
      </w:r>
    </w:p>
    <w:tbl>
      <w:tblPr>
        <w:tblStyle w:val="Rcsostblza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567"/>
        <w:gridCol w:w="1418"/>
        <w:gridCol w:w="992"/>
        <w:gridCol w:w="890"/>
      </w:tblGrid>
      <w:tr w:rsidR="00E621CD" w:rsidRPr="00E94067" w:rsidTr="0061726B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Condition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Trial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 xml:space="preserve">N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jc w:val="center"/>
              <w:rPr>
                <w:i/>
                <w:szCs w:val="24"/>
              </w:rPr>
            </w:pPr>
            <w:r w:rsidRPr="00E94067">
              <w:rPr>
                <w:i/>
                <w:szCs w:val="24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rPr>
                <w:i/>
                <w:szCs w:val="24"/>
              </w:rPr>
            </w:pPr>
            <w:r w:rsidRPr="00E94067">
              <w:rPr>
                <w:szCs w:val="24"/>
              </w:rPr>
              <w:t>Rank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proofErr w:type="spellStart"/>
            <w:r w:rsidRPr="00E94067">
              <w:rPr>
                <w:i/>
                <w:szCs w:val="24"/>
              </w:rPr>
              <w:t>p</w:t>
            </w:r>
            <w:r w:rsidRPr="00E94067">
              <w:rPr>
                <w:szCs w:val="24"/>
                <w:vertAlign w:val="subscript"/>
              </w:rPr>
              <w:t>hoch</w:t>
            </w:r>
            <w:proofErr w:type="spellEnd"/>
          </w:p>
        </w:tc>
      </w:tr>
      <w:tr w:rsidR="00E621CD" w:rsidRPr="00E94067" w:rsidTr="0061726B">
        <w:tc>
          <w:tcPr>
            <w:tcW w:w="3261" w:type="dxa"/>
            <w:tcBorders>
              <w:top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Ostensive experimenter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621CD" w:rsidRPr="00E94067" w:rsidRDefault="00F3530D" w:rsidP="0061726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&lt;0.0001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0.03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A2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F3530D" w:rsidP="0061726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&lt;0.0001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3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0.03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B3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b/>
                <w:color w:val="000000"/>
                <w:szCs w:val="24"/>
              </w:rPr>
            </w:pPr>
            <w:r w:rsidRPr="00E94067">
              <w:rPr>
                <w:b/>
                <w:color w:val="000000"/>
                <w:szCs w:val="24"/>
              </w:rPr>
              <w:t>0.0041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7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0.07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B4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b/>
                <w:color w:val="000000"/>
                <w:szCs w:val="24"/>
              </w:rPr>
            </w:pPr>
            <w:r w:rsidRPr="00E94067">
              <w:rPr>
                <w:b/>
                <w:color w:val="000000"/>
                <w:szCs w:val="24"/>
              </w:rPr>
              <w:t>0.0041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7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0.07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A5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F3530D" w:rsidP="0061726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&lt;0.0001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4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0.04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Non-ostensive experimenter</w:t>
            </w: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A1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F3530D" w:rsidP="0061726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&lt;0.0001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4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0.04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A2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F3530D" w:rsidP="0061726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&lt;0.0001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1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0.01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B3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color w:val="000000"/>
                <w:szCs w:val="24"/>
              </w:rPr>
            </w:pPr>
            <w:r w:rsidRPr="00E94067">
              <w:rPr>
                <w:color w:val="000000"/>
                <w:szCs w:val="24"/>
              </w:rPr>
              <w:t>0.1081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9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0.09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B4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color w:val="FF0000"/>
                <w:szCs w:val="24"/>
              </w:rPr>
            </w:pPr>
            <w:r w:rsidRPr="00E94067">
              <w:rPr>
                <w:szCs w:val="24"/>
              </w:rPr>
              <w:t>0.2301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10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0.10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A5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b/>
                <w:color w:val="FF0000"/>
                <w:szCs w:val="24"/>
              </w:rPr>
            </w:pPr>
            <w:r w:rsidRPr="00E94067">
              <w:rPr>
                <w:b/>
                <w:szCs w:val="24"/>
              </w:rPr>
              <w:t>0.0001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5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0.05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Ostensive owner</w:t>
            </w: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A1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b/>
                <w:color w:val="000000"/>
                <w:szCs w:val="24"/>
              </w:rPr>
            </w:pPr>
            <w:r w:rsidRPr="00E94067">
              <w:rPr>
                <w:b/>
                <w:color w:val="000000"/>
                <w:szCs w:val="24"/>
              </w:rPr>
              <w:t>0.0001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5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0.05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A2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b/>
                <w:color w:val="000000"/>
                <w:szCs w:val="24"/>
              </w:rPr>
            </w:pPr>
            <w:r w:rsidRPr="00E94067">
              <w:rPr>
                <w:b/>
                <w:color w:val="000000"/>
                <w:szCs w:val="24"/>
              </w:rPr>
              <w:t>0.0001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5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0.05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B3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color w:val="000000"/>
                <w:szCs w:val="24"/>
              </w:rPr>
            </w:pPr>
            <w:r w:rsidRPr="00E94067">
              <w:rPr>
                <w:color w:val="000000"/>
                <w:szCs w:val="24"/>
              </w:rPr>
              <w:t>1.0001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11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0.12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B4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color w:val="000000"/>
                <w:szCs w:val="24"/>
              </w:rPr>
            </w:pPr>
            <w:r w:rsidRPr="00E94067">
              <w:rPr>
                <w:color w:val="000000"/>
                <w:szCs w:val="24"/>
              </w:rPr>
              <w:t>0.0151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8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0.08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A5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25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b/>
                <w:color w:val="000000"/>
                <w:szCs w:val="24"/>
              </w:rPr>
            </w:pPr>
            <w:r w:rsidRPr="00E94067">
              <w:rPr>
                <w:b/>
                <w:color w:val="000000"/>
                <w:szCs w:val="24"/>
              </w:rPr>
              <w:t>0.0041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7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0.07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Non-ostensive owner</w:t>
            </w: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A1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20</w:t>
            </w:r>
          </w:p>
        </w:tc>
        <w:tc>
          <w:tcPr>
            <w:tcW w:w="1418" w:type="dxa"/>
          </w:tcPr>
          <w:p w:rsidR="00E621CD" w:rsidRPr="00E94067" w:rsidRDefault="00F3530D" w:rsidP="0061726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&lt;0.0001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0.02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A2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20</w:t>
            </w:r>
          </w:p>
        </w:tc>
        <w:tc>
          <w:tcPr>
            <w:tcW w:w="1418" w:type="dxa"/>
          </w:tcPr>
          <w:p w:rsidR="00E621CD" w:rsidRPr="00E94067" w:rsidRDefault="00F3530D" w:rsidP="0061726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&lt;0.0001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0.02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B3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20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color w:val="000000"/>
                <w:szCs w:val="24"/>
              </w:rPr>
            </w:pPr>
            <w:r w:rsidRPr="00E94067">
              <w:rPr>
                <w:color w:val="000000"/>
                <w:szCs w:val="24"/>
              </w:rPr>
              <w:t>0.5031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12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  <w:r w:rsidRPr="00E94067">
              <w:rPr>
                <w:szCs w:val="24"/>
              </w:rPr>
              <w:t>0.11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B4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20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b/>
                <w:color w:val="000000"/>
                <w:szCs w:val="24"/>
              </w:rPr>
            </w:pPr>
            <w:r w:rsidRPr="00E94067">
              <w:rPr>
                <w:b/>
                <w:color w:val="000000"/>
                <w:szCs w:val="24"/>
              </w:rPr>
              <w:t>0.0031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6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0.06</w:t>
            </w:r>
          </w:p>
        </w:tc>
      </w:tr>
      <w:tr w:rsidR="00E621CD" w:rsidRPr="00E94067" w:rsidTr="0061726B">
        <w:tc>
          <w:tcPr>
            <w:tcW w:w="3261" w:type="dxa"/>
          </w:tcPr>
          <w:p w:rsidR="00E621CD" w:rsidRPr="00E94067" w:rsidRDefault="00E621CD" w:rsidP="0061726B">
            <w:pPr>
              <w:spacing w:line="36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A5</w:t>
            </w:r>
          </w:p>
        </w:tc>
        <w:tc>
          <w:tcPr>
            <w:tcW w:w="567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20</w:t>
            </w:r>
          </w:p>
        </w:tc>
        <w:tc>
          <w:tcPr>
            <w:tcW w:w="1418" w:type="dxa"/>
          </w:tcPr>
          <w:p w:rsidR="00E621CD" w:rsidRPr="00E94067" w:rsidRDefault="00E621CD" w:rsidP="0061726B">
            <w:pPr>
              <w:rPr>
                <w:b/>
                <w:color w:val="000000"/>
                <w:szCs w:val="24"/>
              </w:rPr>
            </w:pPr>
            <w:r w:rsidRPr="00E94067">
              <w:rPr>
                <w:b/>
                <w:color w:val="000000"/>
                <w:szCs w:val="24"/>
              </w:rPr>
              <w:t>0.0031</w:t>
            </w:r>
          </w:p>
        </w:tc>
        <w:tc>
          <w:tcPr>
            <w:tcW w:w="992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6</w:t>
            </w:r>
          </w:p>
        </w:tc>
        <w:tc>
          <w:tcPr>
            <w:tcW w:w="890" w:type="dxa"/>
          </w:tcPr>
          <w:p w:rsidR="00E621CD" w:rsidRPr="00E94067" w:rsidRDefault="00E621CD" w:rsidP="0061726B">
            <w:pPr>
              <w:spacing w:line="360" w:lineRule="auto"/>
              <w:rPr>
                <w:b/>
                <w:szCs w:val="24"/>
              </w:rPr>
            </w:pPr>
            <w:r w:rsidRPr="00E94067">
              <w:rPr>
                <w:b/>
                <w:szCs w:val="24"/>
              </w:rPr>
              <w:t>0.06</w:t>
            </w:r>
          </w:p>
        </w:tc>
      </w:tr>
    </w:tbl>
    <w:p w:rsidR="00E621CD" w:rsidRPr="00E94067" w:rsidRDefault="00E621CD" w:rsidP="00E621CD">
      <w:pPr>
        <w:pStyle w:val="SMcaption"/>
        <w:rPr>
          <w:b/>
          <w:szCs w:val="24"/>
        </w:rPr>
      </w:pPr>
    </w:p>
    <w:p w:rsidR="006A4FD7" w:rsidRDefault="00E621CD" w:rsidP="00E621CD">
      <w:pPr>
        <w:rPr>
          <w:szCs w:val="24"/>
        </w:rPr>
      </w:pPr>
      <w:r w:rsidRPr="00E94067">
        <w:rPr>
          <w:szCs w:val="24"/>
        </w:rPr>
        <w:t xml:space="preserve">Comparison of cats’ performance to the chance level (0.5) across the test trials in each condition (Binomial test). P-values are adjusted according to the </w:t>
      </w:r>
      <w:proofErr w:type="spellStart"/>
      <w:r w:rsidRPr="00E94067">
        <w:rPr>
          <w:szCs w:val="24"/>
        </w:rPr>
        <w:t>Benjamini</w:t>
      </w:r>
      <w:proofErr w:type="spellEnd"/>
      <w:r w:rsidRPr="00E94067">
        <w:rPr>
          <w:szCs w:val="24"/>
        </w:rPr>
        <w:t xml:space="preserve">-Hochberg method for controlling the false discovery rate (Type I errors). </w:t>
      </w:r>
      <w:proofErr w:type="spellStart"/>
      <w:r w:rsidRPr="00E94067">
        <w:rPr>
          <w:i/>
          <w:szCs w:val="24"/>
        </w:rPr>
        <w:t>p</w:t>
      </w:r>
      <w:r w:rsidRPr="00E94067">
        <w:rPr>
          <w:szCs w:val="24"/>
          <w:vertAlign w:val="subscript"/>
        </w:rPr>
        <w:t>hoch</w:t>
      </w:r>
      <w:proofErr w:type="spellEnd"/>
      <w:r w:rsidRPr="00E94067">
        <w:rPr>
          <w:szCs w:val="24"/>
        </w:rPr>
        <w:t xml:space="preserve"> was calculated by following the equation </w:t>
      </w:r>
      <w:r w:rsidRPr="00E94067">
        <w:rPr>
          <w:i/>
          <w:szCs w:val="24"/>
        </w:rPr>
        <w:t>(</w:t>
      </w:r>
      <w:proofErr w:type="spellStart"/>
      <w:r w:rsidRPr="00E94067">
        <w:rPr>
          <w:i/>
          <w:szCs w:val="24"/>
        </w:rPr>
        <w:t>i</w:t>
      </w:r>
      <w:proofErr w:type="spellEnd"/>
      <w:r w:rsidRPr="00E94067">
        <w:rPr>
          <w:i/>
          <w:szCs w:val="24"/>
        </w:rPr>
        <w:t>/m)Q</w:t>
      </w:r>
      <w:r w:rsidRPr="00E94067">
        <w:rPr>
          <w:szCs w:val="24"/>
        </w:rPr>
        <w:t xml:space="preserve">, where </w:t>
      </w:r>
      <w:proofErr w:type="spellStart"/>
      <w:r w:rsidRPr="00E94067">
        <w:rPr>
          <w:i/>
          <w:szCs w:val="24"/>
        </w:rPr>
        <w:t>i</w:t>
      </w:r>
      <w:proofErr w:type="spellEnd"/>
      <w:r w:rsidRPr="00E94067">
        <w:rPr>
          <w:szCs w:val="24"/>
        </w:rPr>
        <w:t xml:space="preserve"> is the rank, </w:t>
      </w:r>
      <w:r w:rsidRPr="00E94067">
        <w:rPr>
          <w:i/>
          <w:szCs w:val="24"/>
        </w:rPr>
        <w:t>m</w:t>
      </w:r>
      <w:r w:rsidRPr="00E94067">
        <w:rPr>
          <w:szCs w:val="24"/>
        </w:rPr>
        <w:t xml:space="preserve"> is the total number of tests, and </w:t>
      </w:r>
      <w:r w:rsidRPr="00E94067">
        <w:rPr>
          <w:i/>
          <w:szCs w:val="24"/>
        </w:rPr>
        <w:t>Q</w:t>
      </w:r>
      <w:r w:rsidRPr="00E94067">
        <w:rPr>
          <w:szCs w:val="24"/>
        </w:rPr>
        <w:t xml:space="preserve"> is the chosen false discovery rate (0.20 in this case). After-adjustment significant results are highlighted with bold typesetting.</w:t>
      </w:r>
    </w:p>
    <w:p w:rsidR="00A72260" w:rsidRDefault="00A72260" w:rsidP="00E621CD">
      <w:pPr>
        <w:rPr>
          <w:szCs w:val="24"/>
        </w:rPr>
      </w:pPr>
    </w:p>
    <w:p w:rsidR="00A72260" w:rsidRDefault="00A72260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:rsidR="00A72260" w:rsidRDefault="00A72260" w:rsidP="00E621CD">
      <w:pPr>
        <w:rPr>
          <w:b/>
          <w:szCs w:val="24"/>
        </w:rPr>
      </w:pPr>
      <w:r w:rsidRPr="00A72260">
        <w:rPr>
          <w:b/>
          <w:szCs w:val="24"/>
        </w:rPr>
        <w:lastRenderedPageBreak/>
        <w:t>Table S2</w:t>
      </w:r>
    </w:p>
    <w:tbl>
      <w:tblPr>
        <w:tblStyle w:val="Rcsostblzat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133"/>
        <w:gridCol w:w="2329"/>
        <w:gridCol w:w="2329"/>
      </w:tblGrid>
      <w:tr w:rsidR="00A72260" w:rsidTr="00A72260">
        <w:tc>
          <w:tcPr>
            <w:tcW w:w="1271" w:type="dxa"/>
            <w:tcBorders>
              <w:bottom w:val="single" w:sz="4" w:space="0" w:color="auto"/>
            </w:tcBorders>
          </w:tcPr>
          <w:p w:rsidR="00A72260" w:rsidRDefault="00A72260" w:rsidP="005F0E2B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Factor</w:t>
            </w: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A72260" w:rsidRDefault="00A72260" w:rsidP="005F0E2B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Condition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A72260" w:rsidRDefault="00A72260" w:rsidP="00A72260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 xml:space="preserve">trial B3 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A72260" w:rsidRDefault="00A72260" w:rsidP="00A72260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 xml:space="preserve">trial B4 </w:t>
            </w:r>
          </w:p>
        </w:tc>
      </w:tr>
      <w:tr w:rsidR="00A72260" w:rsidTr="00A72260">
        <w:tc>
          <w:tcPr>
            <w:tcW w:w="1271" w:type="dxa"/>
            <w:vMerge w:val="restart"/>
            <w:tcBorders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C22713">
              <w:rPr>
                <w:szCs w:val="24"/>
                <w:lang w:val="en-GB"/>
              </w:rPr>
              <w:t>keeping location</w:t>
            </w:r>
          </w:p>
        </w:tc>
        <w:tc>
          <w:tcPr>
            <w:tcW w:w="3133" w:type="dxa"/>
            <w:tcBorders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C22713">
              <w:rPr>
                <w:szCs w:val="24"/>
                <w:lang w:val="en-GB"/>
              </w:rPr>
              <w:t>ostensive experimenter</w:t>
            </w:r>
          </w:p>
        </w:tc>
        <w:tc>
          <w:tcPr>
            <w:tcW w:w="2329" w:type="dxa"/>
            <w:tcBorders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κ</w:t>
            </w:r>
            <w:r w:rsidRPr="00225AC8">
              <w:rPr>
                <w:szCs w:val="24"/>
                <w:vertAlign w:val="superscript"/>
                <w:lang w:val="en-GB"/>
              </w:rPr>
              <w:t>2</w:t>
            </w:r>
            <w:r w:rsidRPr="00225AC8">
              <w:rPr>
                <w:szCs w:val="24"/>
                <w:lang w:val="en-GB"/>
              </w:rPr>
              <w:t>(2)=2.400; P=0.301</w:t>
            </w:r>
          </w:p>
        </w:tc>
        <w:tc>
          <w:tcPr>
            <w:tcW w:w="2329" w:type="dxa"/>
            <w:tcBorders>
              <w:left w:val="nil"/>
              <w:bottom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κ</w:t>
            </w:r>
            <w:r w:rsidRPr="00225AC8">
              <w:rPr>
                <w:szCs w:val="24"/>
                <w:vertAlign w:val="superscript"/>
                <w:lang w:val="en-GB"/>
              </w:rPr>
              <w:t>2</w:t>
            </w:r>
            <w:r w:rsidRPr="00225AC8">
              <w:rPr>
                <w:szCs w:val="24"/>
                <w:lang w:val="en-GB"/>
              </w:rPr>
              <w:t>(2)=1.007; P=0.604</w:t>
            </w:r>
          </w:p>
        </w:tc>
      </w:tr>
      <w:tr w:rsidR="00A72260" w:rsidTr="00A72260">
        <w:tc>
          <w:tcPr>
            <w:tcW w:w="1271" w:type="dxa"/>
            <w:vMerge/>
            <w:tcBorders>
              <w:top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C22713">
              <w:rPr>
                <w:szCs w:val="24"/>
                <w:lang w:val="en-GB"/>
              </w:rPr>
              <w:t>non-ostensive experimenter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κ</w:t>
            </w:r>
            <w:r w:rsidRPr="00225AC8">
              <w:rPr>
                <w:szCs w:val="24"/>
                <w:vertAlign w:val="superscript"/>
                <w:lang w:val="en-GB"/>
              </w:rPr>
              <w:t>2</w:t>
            </w:r>
            <w:r w:rsidRPr="00225AC8">
              <w:rPr>
                <w:szCs w:val="24"/>
                <w:lang w:val="en-GB"/>
              </w:rPr>
              <w:t>(2)=1.106; P=0.575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κ</w:t>
            </w:r>
            <w:r w:rsidRPr="00225AC8">
              <w:rPr>
                <w:szCs w:val="24"/>
                <w:vertAlign w:val="superscript"/>
                <w:lang w:val="en-GB"/>
              </w:rPr>
              <w:t>2</w:t>
            </w:r>
            <w:r w:rsidRPr="00225AC8">
              <w:rPr>
                <w:szCs w:val="24"/>
                <w:lang w:val="en-GB"/>
              </w:rPr>
              <w:t>(2)=1.358; P=0.507</w:t>
            </w:r>
          </w:p>
        </w:tc>
      </w:tr>
      <w:tr w:rsidR="00A72260" w:rsidTr="00A72260">
        <w:tc>
          <w:tcPr>
            <w:tcW w:w="1271" w:type="dxa"/>
            <w:vMerge/>
            <w:tcBorders>
              <w:top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C22713">
              <w:rPr>
                <w:szCs w:val="24"/>
                <w:lang w:val="en-GB"/>
              </w:rPr>
              <w:t>ostensive owner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κ</w:t>
            </w:r>
            <w:r w:rsidRPr="00225AC8">
              <w:rPr>
                <w:szCs w:val="24"/>
                <w:vertAlign w:val="superscript"/>
                <w:lang w:val="en-GB"/>
              </w:rPr>
              <w:t>2</w:t>
            </w:r>
            <w:r w:rsidRPr="00225AC8">
              <w:rPr>
                <w:szCs w:val="24"/>
                <w:lang w:val="en-GB"/>
              </w:rPr>
              <w:t>(2)=2.407; P=0.300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κ</w:t>
            </w:r>
            <w:r w:rsidRPr="00225AC8">
              <w:rPr>
                <w:szCs w:val="24"/>
                <w:vertAlign w:val="superscript"/>
                <w:lang w:val="en-GB"/>
              </w:rPr>
              <w:t>2</w:t>
            </w:r>
            <w:r w:rsidRPr="00225AC8">
              <w:rPr>
                <w:szCs w:val="24"/>
                <w:lang w:val="en-GB"/>
              </w:rPr>
              <w:t>(2)=0.165; P=0.921</w:t>
            </w:r>
          </w:p>
        </w:tc>
      </w:tr>
      <w:tr w:rsidR="00A72260" w:rsidTr="00A72260">
        <w:tc>
          <w:tcPr>
            <w:tcW w:w="1271" w:type="dxa"/>
            <w:vMerge/>
            <w:tcBorders>
              <w:top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C22713">
              <w:rPr>
                <w:szCs w:val="24"/>
                <w:lang w:val="en-GB"/>
              </w:rPr>
              <w:t>non-ostensive owner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κ</w:t>
            </w:r>
            <w:r w:rsidRPr="00225AC8">
              <w:rPr>
                <w:szCs w:val="24"/>
                <w:vertAlign w:val="superscript"/>
                <w:lang w:val="en-GB"/>
              </w:rPr>
              <w:t>2</w:t>
            </w:r>
            <w:r w:rsidRPr="00225AC8">
              <w:rPr>
                <w:szCs w:val="24"/>
                <w:lang w:val="en-GB"/>
              </w:rPr>
              <w:t>(1)=0.000; P=1.000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κ</w:t>
            </w:r>
            <w:r w:rsidRPr="00225AC8">
              <w:rPr>
                <w:szCs w:val="24"/>
                <w:vertAlign w:val="superscript"/>
                <w:lang w:val="en-GB"/>
              </w:rPr>
              <w:t>2</w:t>
            </w:r>
            <w:r w:rsidRPr="00225AC8">
              <w:rPr>
                <w:szCs w:val="24"/>
                <w:lang w:val="en-GB"/>
              </w:rPr>
              <w:t>(1)=0.124; P=0.725</w:t>
            </w:r>
          </w:p>
        </w:tc>
      </w:tr>
      <w:tr w:rsidR="00A72260" w:rsidTr="00A72260">
        <w:tc>
          <w:tcPr>
            <w:tcW w:w="1271" w:type="dxa"/>
            <w:vMerge w:val="restart"/>
            <w:tcBorders>
              <w:top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C22713">
              <w:rPr>
                <w:szCs w:val="24"/>
                <w:lang w:val="en-GB"/>
              </w:rPr>
              <w:t>dog in household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C22713">
              <w:rPr>
                <w:szCs w:val="24"/>
                <w:lang w:val="en-GB"/>
              </w:rPr>
              <w:t>ostensive experimenter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U=45.500; P=0.127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U=58.000; P=0.663</w:t>
            </w:r>
          </w:p>
        </w:tc>
      </w:tr>
      <w:tr w:rsidR="00A72260" w:rsidTr="00A72260">
        <w:tc>
          <w:tcPr>
            <w:tcW w:w="1271" w:type="dxa"/>
            <w:vMerge/>
            <w:tcBorders>
              <w:top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C22713">
              <w:rPr>
                <w:szCs w:val="24"/>
                <w:lang w:val="en-GB"/>
              </w:rPr>
              <w:t>non-ostensive experimenter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U=60.000; P=0.822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U=60.000; P=0.822</w:t>
            </w:r>
          </w:p>
        </w:tc>
      </w:tr>
      <w:tr w:rsidR="00A72260" w:rsidTr="00A72260">
        <w:tc>
          <w:tcPr>
            <w:tcW w:w="1271" w:type="dxa"/>
            <w:vMerge/>
            <w:tcBorders>
              <w:top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C22713">
              <w:rPr>
                <w:szCs w:val="24"/>
                <w:lang w:val="en-GB"/>
              </w:rPr>
              <w:t>ostensive owner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U=46.000; P=0.235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U=59.000; P=0.744</w:t>
            </w:r>
          </w:p>
        </w:tc>
      </w:tr>
      <w:tr w:rsidR="00A72260" w:rsidTr="00A72260">
        <w:tc>
          <w:tcPr>
            <w:tcW w:w="1271" w:type="dxa"/>
            <w:vMerge/>
            <w:tcBorders>
              <w:top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</w:p>
        </w:tc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C22713">
              <w:rPr>
                <w:szCs w:val="24"/>
                <w:lang w:val="en-GB"/>
              </w:rPr>
              <w:t>non-ostensive owner</w:t>
            </w:r>
          </w:p>
        </w:tc>
        <w:tc>
          <w:tcPr>
            <w:tcW w:w="2329" w:type="dxa"/>
            <w:tcBorders>
              <w:top w:val="nil"/>
              <w:left w:val="nil"/>
              <w:righ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U=17.000; P=0.884</w:t>
            </w:r>
          </w:p>
        </w:tc>
        <w:tc>
          <w:tcPr>
            <w:tcW w:w="2329" w:type="dxa"/>
            <w:tcBorders>
              <w:top w:val="nil"/>
              <w:left w:val="nil"/>
            </w:tcBorders>
          </w:tcPr>
          <w:p w:rsidR="00A72260" w:rsidRPr="00C22713" w:rsidRDefault="00A72260" w:rsidP="005F0E2B">
            <w:pPr>
              <w:rPr>
                <w:szCs w:val="24"/>
                <w:lang w:val="en-GB"/>
              </w:rPr>
            </w:pPr>
            <w:r w:rsidRPr="00225AC8">
              <w:rPr>
                <w:szCs w:val="24"/>
                <w:lang w:val="en-GB"/>
              </w:rPr>
              <w:t>U=13.000; P=0.402</w:t>
            </w:r>
          </w:p>
        </w:tc>
      </w:tr>
    </w:tbl>
    <w:p w:rsidR="00A72260" w:rsidRDefault="00A72260" w:rsidP="00E621CD"/>
    <w:p w:rsidR="00A72260" w:rsidRDefault="00A72260" w:rsidP="00E621CD">
      <w:r w:rsidRPr="00A72260">
        <w:t xml:space="preserve">Results of the </w:t>
      </w:r>
      <w:proofErr w:type="spellStart"/>
      <w:r w:rsidRPr="00A72260">
        <w:t>Kruskal</w:t>
      </w:r>
      <w:proofErr w:type="spellEnd"/>
      <w:r w:rsidRPr="00A72260">
        <w:t>-Wallis tests (keeping condition) and Mann-Whitney U-tests (dog in the household)</w:t>
      </w:r>
      <w:r>
        <w:t>. Neither of these independent factors had any significant association with the cats’ success rate in trials B3 and B4 (α=0.05).</w:t>
      </w:r>
    </w:p>
    <w:p w:rsidR="002D140F" w:rsidRDefault="002D140F" w:rsidP="00E621CD"/>
    <w:p w:rsidR="002D140F" w:rsidRPr="0067796E" w:rsidRDefault="0067796E" w:rsidP="00E621CD">
      <w:pPr>
        <w:rPr>
          <w:b/>
        </w:rPr>
      </w:pPr>
      <w:r w:rsidRPr="0067796E">
        <w:rPr>
          <w:b/>
        </w:rPr>
        <w:t>Table S3</w:t>
      </w:r>
    </w:p>
    <w:tbl>
      <w:tblPr>
        <w:tblStyle w:val="Rcsostblza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2191"/>
        <w:gridCol w:w="1378"/>
        <w:gridCol w:w="1368"/>
        <w:gridCol w:w="1253"/>
        <w:gridCol w:w="1225"/>
      </w:tblGrid>
      <w:tr w:rsidR="0067796E" w:rsidTr="0067796E">
        <w:tc>
          <w:tcPr>
            <w:tcW w:w="1536" w:type="dxa"/>
          </w:tcPr>
          <w:p w:rsidR="0067796E" w:rsidRDefault="0067796E" w:rsidP="00E621CD"/>
        </w:tc>
        <w:tc>
          <w:tcPr>
            <w:tcW w:w="1413" w:type="dxa"/>
          </w:tcPr>
          <w:p w:rsidR="0067796E" w:rsidRDefault="0067796E" w:rsidP="00E621CD"/>
        </w:tc>
        <w:tc>
          <w:tcPr>
            <w:tcW w:w="6113" w:type="dxa"/>
            <w:gridSpan w:val="4"/>
          </w:tcPr>
          <w:p w:rsidR="0067796E" w:rsidRDefault="0067796E" w:rsidP="0067796E">
            <w:pPr>
              <w:jc w:val="center"/>
            </w:pPr>
            <w:r w:rsidRPr="0067796E">
              <w:rPr>
                <w:b/>
              </w:rPr>
              <w:t>Perseveration</w:t>
            </w:r>
          </w:p>
        </w:tc>
      </w:tr>
      <w:tr w:rsidR="00FF1CB8" w:rsidTr="0067796E">
        <w:tc>
          <w:tcPr>
            <w:tcW w:w="1536" w:type="dxa"/>
          </w:tcPr>
          <w:p w:rsidR="0067796E" w:rsidRPr="0067796E" w:rsidRDefault="0067796E" w:rsidP="0067796E">
            <w:pPr>
              <w:rPr>
                <w:b/>
              </w:rPr>
            </w:pPr>
            <w:r w:rsidRPr="0067796E">
              <w:rPr>
                <w:b/>
              </w:rPr>
              <w:t>Demonstrator</w:t>
            </w:r>
          </w:p>
        </w:tc>
        <w:tc>
          <w:tcPr>
            <w:tcW w:w="1413" w:type="dxa"/>
          </w:tcPr>
          <w:p w:rsidR="0067796E" w:rsidRPr="0067796E" w:rsidRDefault="0067796E" w:rsidP="00A90016">
            <w:pPr>
              <w:jc w:val="center"/>
              <w:rPr>
                <w:b/>
              </w:rPr>
            </w:pPr>
            <w:del w:id="0" w:author="Pongrácz Péter" w:date="2020-03-09T15:46:00Z">
              <w:r w:rsidRPr="0067796E" w:rsidDel="00A90016">
                <w:rPr>
                  <w:b/>
                </w:rPr>
                <w:delText>Ostension</w:delText>
              </w:r>
            </w:del>
            <w:ins w:id="1" w:author="Pongrácz Péter" w:date="2020-03-09T15:47:00Z">
              <w:r w:rsidR="00A90016">
                <w:rPr>
                  <w:b/>
                </w:rPr>
                <w:t>S</w:t>
              </w:r>
            </w:ins>
            <w:ins w:id="2" w:author="Pongrácz Péter" w:date="2020-03-09T15:46:00Z">
              <w:r w:rsidR="00A90016">
                <w:rPr>
                  <w:b/>
                </w:rPr>
                <w:t>ignaling</w:t>
              </w:r>
            </w:ins>
          </w:p>
        </w:tc>
        <w:tc>
          <w:tcPr>
            <w:tcW w:w="1566" w:type="dxa"/>
          </w:tcPr>
          <w:p w:rsidR="0067796E" w:rsidRPr="0067796E" w:rsidRDefault="0067796E" w:rsidP="0067796E">
            <w:pPr>
              <w:rPr>
                <w:b/>
              </w:rPr>
            </w:pPr>
            <w:r w:rsidRPr="0067796E">
              <w:rPr>
                <w:b/>
              </w:rPr>
              <w:t>Wolves</w:t>
            </w:r>
            <w:r w:rsidR="00FF1CB8" w:rsidRPr="00FF1CB8">
              <w:rPr>
                <w:b/>
                <w:vertAlign w:val="superscript"/>
              </w:rPr>
              <w:t>1</w:t>
            </w:r>
          </w:p>
        </w:tc>
        <w:tc>
          <w:tcPr>
            <w:tcW w:w="1558" w:type="dxa"/>
          </w:tcPr>
          <w:p w:rsidR="0067796E" w:rsidRPr="0067796E" w:rsidRDefault="0067796E" w:rsidP="0067796E">
            <w:pPr>
              <w:rPr>
                <w:b/>
              </w:rPr>
            </w:pPr>
            <w:r w:rsidRPr="0067796E">
              <w:rPr>
                <w:b/>
              </w:rPr>
              <w:t>Infants</w:t>
            </w:r>
            <w:r w:rsidR="00FF1CB8" w:rsidRPr="00FF1CB8">
              <w:rPr>
                <w:b/>
                <w:vertAlign w:val="superscript"/>
              </w:rPr>
              <w:t>1</w:t>
            </w:r>
          </w:p>
        </w:tc>
        <w:tc>
          <w:tcPr>
            <w:tcW w:w="1505" w:type="dxa"/>
          </w:tcPr>
          <w:p w:rsidR="0067796E" w:rsidRPr="0067796E" w:rsidRDefault="0067796E" w:rsidP="0067796E">
            <w:pPr>
              <w:rPr>
                <w:b/>
              </w:rPr>
            </w:pPr>
            <w:r w:rsidRPr="0067796E">
              <w:rPr>
                <w:b/>
              </w:rPr>
              <w:t>Dogs</w:t>
            </w:r>
            <w:r w:rsidR="00FF1CB8" w:rsidRPr="00FF1CB8">
              <w:rPr>
                <w:b/>
                <w:vertAlign w:val="superscript"/>
              </w:rPr>
              <w:t>1</w:t>
            </w:r>
          </w:p>
        </w:tc>
        <w:tc>
          <w:tcPr>
            <w:tcW w:w="1484" w:type="dxa"/>
          </w:tcPr>
          <w:p w:rsidR="0067796E" w:rsidRPr="0067796E" w:rsidRDefault="0067796E" w:rsidP="0067796E">
            <w:pPr>
              <w:rPr>
                <w:b/>
              </w:rPr>
            </w:pPr>
            <w:r w:rsidRPr="0067796E">
              <w:rPr>
                <w:b/>
              </w:rPr>
              <w:t>Cats</w:t>
            </w:r>
            <w:r w:rsidR="00FF1CB8" w:rsidRPr="00FF1CB8">
              <w:rPr>
                <w:b/>
                <w:vertAlign w:val="superscript"/>
              </w:rPr>
              <w:t>2</w:t>
            </w:r>
          </w:p>
        </w:tc>
      </w:tr>
      <w:tr w:rsidR="0067796E" w:rsidTr="0067796E">
        <w:tc>
          <w:tcPr>
            <w:tcW w:w="1536" w:type="dxa"/>
          </w:tcPr>
          <w:p w:rsidR="0067796E" w:rsidRPr="0067796E" w:rsidRDefault="0067796E" w:rsidP="0067796E">
            <w:pPr>
              <w:rPr>
                <w:b/>
              </w:rPr>
            </w:pPr>
            <w:r w:rsidRPr="0067796E">
              <w:rPr>
                <w:b/>
              </w:rPr>
              <w:t>Unfamiliar</w:t>
            </w:r>
          </w:p>
        </w:tc>
        <w:tc>
          <w:tcPr>
            <w:tcW w:w="1413" w:type="dxa"/>
          </w:tcPr>
          <w:p w:rsidR="0067796E" w:rsidRDefault="00A90016" w:rsidP="0067796E">
            <w:pPr>
              <w:jc w:val="center"/>
            </w:pPr>
            <w:ins w:id="3" w:author="Pongrácz Péter" w:date="2020-03-09T15:46:00Z">
              <w:r>
                <w:t>non-ostensive</w:t>
              </w:r>
            </w:ins>
            <w:del w:id="4" w:author="Pongrácz Péter" w:date="2020-03-09T15:46:00Z">
              <w:r w:rsidR="0067796E" w:rsidDel="00A90016">
                <w:delText>-</w:delText>
              </w:r>
            </w:del>
          </w:p>
        </w:tc>
        <w:tc>
          <w:tcPr>
            <w:tcW w:w="1566" w:type="dxa"/>
          </w:tcPr>
          <w:p w:rsidR="0067796E" w:rsidRDefault="0067796E" w:rsidP="0067796E">
            <w:r>
              <w:t>No</w:t>
            </w:r>
          </w:p>
        </w:tc>
        <w:tc>
          <w:tcPr>
            <w:tcW w:w="1558" w:type="dxa"/>
          </w:tcPr>
          <w:p w:rsidR="0067796E" w:rsidRDefault="0067796E" w:rsidP="0067796E">
            <w:r>
              <w:t>No</w:t>
            </w:r>
          </w:p>
        </w:tc>
        <w:tc>
          <w:tcPr>
            <w:tcW w:w="1505" w:type="dxa"/>
          </w:tcPr>
          <w:p w:rsidR="0067796E" w:rsidRDefault="0067796E" w:rsidP="0067796E">
            <w:r>
              <w:t>No</w:t>
            </w:r>
          </w:p>
        </w:tc>
        <w:tc>
          <w:tcPr>
            <w:tcW w:w="1484" w:type="dxa"/>
          </w:tcPr>
          <w:p w:rsidR="0067796E" w:rsidRDefault="0067796E" w:rsidP="0067796E">
            <w:r>
              <w:t>Yes</w:t>
            </w:r>
          </w:p>
        </w:tc>
      </w:tr>
      <w:tr w:rsidR="0067796E" w:rsidTr="0067796E">
        <w:tc>
          <w:tcPr>
            <w:tcW w:w="1536" w:type="dxa"/>
          </w:tcPr>
          <w:p w:rsidR="0067796E" w:rsidRPr="0067796E" w:rsidRDefault="0067796E" w:rsidP="0067796E">
            <w:pPr>
              <w:rPr>
                <w:b/>
              </w:rPr>
            </w:pPr>
          </w:p>
        </w:tc>
        <w:tc>
          <w:tcPr>
            <w:tcW w:w="1413" w:type="dxa"/>
          </w:tcPr>
          <w:p w:rsidR="0067796E" w:rsidRDefault="0067796E" w:rsidP="0067796E">
            <w:pPr>
              <w:jc w:val="center"/>
            </w:pPr>
            <w:del w:id="5" w:author="Pongrácz Péter" w:date="2020-03-09T15:47:00Z">
              <w:r w:rsidDel="00A90016">
                <w:delText>+</w:delText>
              </w:r>
            </w:del>
            <w:ins w:id="6" w:author="Pongrácz Péter" w:date="2020-03-09T15:47:00Z">
              <w:r w:rsidR="00A90016">
                <w:t>ostensive</w:t>
              </w:r>
            </w:ins>
          </w:p>
        </w:tc>
        <w:tc>
          <w:tcPr>
            <w:tcW w:w="1566" w:type="dxa"/>
          </w:tcPr>
          <w:p w:rsidR="0067796E" w:rsidRDefault="0067796E" w:rsidP="0067796E">
            <w:r>
              <w:t>No</w:t>
            </w:r>
          </w:p>
        </w:tc>
        <w:tc>
          <w:tcPr>
            <w:tcW w:w="1558" w:type="dxa"/>
          </w:tcPr>
          <w:p w:rsidR="0067796E" w:rsidRDefault="0067796E" w:rsidP="0067796E">
            <w:r>
              <w:t>Yes</w:t>
            </w:r>
          </w:p>
        </w:tc>
        <w:tc>
          <w:tcPr>
            <w:tcW w:w="1505" w:type="dxa"/>
          </w:tcPr>
          <w:p w:rsidR="0067796E" w:rsidRDefault="0067796E" w:rsidP="0067796E">
            <w:r>
              <w:t>Yes *</w:t>
            </w:r>
          </w:p>
        </w:tc>
        <w:tc>
          <w:tcPr>
            <w:tcW w:w="1484" w:type="dxa"/>
          </w:tcPr>
          <w:p w:rsidR="0067796E" w:rsidRDefault="0067796E" w:rsidP="0067796E">
            <w:r>
              <w:t>No</w:t>
            </w:r>
          </w:p>
        </w:tc>
      </w:tr>
      <w:tr w:rsidR="0067796E" w:rsidTr="0067796E">
        <w:tc>
          <w:tcPr>
            <w:tcW w:w="1536" w:type="dxa"/>
          </w:tcPr>
          <w:p w:rsidR="0067796E" w:rsidRPr="0067796E" w:rsidRDefault="0067796E" w:rsidP="0067796E">
            <w:pPr>
              <w:rPr>
                <w:b/>
              </w:rPr>
            </w:pPr>
            <w:r w:rsidRPr="0067796E">
              <w:rPr>
                <w:b/>
              </w:rPr>
              <w:t>Familiar</w:t>
            </w:r>
          </w:p>
        </w:tc>
        <w:tc>
          <w:tcPr>
            <w:tcW w:w="1413" w:type="dxa"/>
          </w:tcPr>
          <w:p w:rsidR="0067796E" w:rsidRDefault="0067796E" w:rsidP="0067796E">
            <w:pPr>
              <w:jc w:val="center"/>
            </w:pPr>
            <w:del w:id="7" w:author="Pongrácz Péter" w:date="2020-03-09T15:47:00Z">
              <w:r w:rsidDel="00A90016">
                <w:delText>-</w:delText>
              </w:r>
            </w:del>
            <w:ins w:id="8" w:author="Pongrácz Péter" w:date="2020-03-09T15:47:00Z">
              <w:r w:rsidR="00A90016">
                <w:t>non-ostensive</w:t>
              </w:r>
            </w:ins>
          </w:p>
        </w:tc>
        <w:tc>
          <w:tcPr>
            <w:tcW w:w="1566" w:type="dxa"/>
          </w:tcPr>
          <w:p w:rsidR="0067796E" w:rsidRDefault="0067796E" w:rsidP="0067796E">
            <w:r>
              <w:t>-</w:t>
            </w:r>
          </w:p>
        </w:tc>
        <w:tc>
          <w:tcPr>
            <w:tcW w:w="1558" w:type="dxa"/>
          </w:tcPr>
          <w:p w:rsidR="0067796E" w:rsidRDefault="00FF1CB8" w:rsidP="0067796E">
            <w:r>
              <w:t>x</w:t>
            </w:r>
          </w:p>
        </w:tc>
        <w:tc>
          <w:tcPr>
            <w:tcW w:w="1505" w:type="dxa"/>
          </w:tcPr>
          <w:p w:rsidR="0067796E" w:rsidRDefault="00FF1CB8" w:rsidP="0067796E">
            <w:r>
              <w:t>x</w:t>
            </w:r>
          </w:p>
        </w:tc>
        <w:tc>
          <w:tcPr>
            <w:tcW w:w="1484" w:type="dxa"/>
          </w:tcPr>
          <w:p w:rsidR="0067796E" w:rsidRDefault="0067796E" w:rsidP="0067796E">
            <w:r>
              <w:t>Yes</w:t>
            </w:r>
          </w:p>
        </w:tc>
      </w:tr>
      <w:tr w:rsidR="0067796E" w:rsidTr="0067796E">
        <w:tc>
          <w:tcPr>
            <w:tcW w:w="1536" w:type="dxa"/>
          </w:tcPr>
          <w:p w:rsidR="0067796E" w:rsidRDefault="0067796E" w:rsidP="0067796E"/>
        </w:tc>
        <w:tc>
          <w:tcPr>
            <w:tcW w:w="1413" w:type="dxa"/>
          </w:tcPr>
          <w:p w:rsidR="0067796E" w:rsidRDefault="0067796E" w:rsidP="0067796E">
            <w:pPr>
              <w:jc w:val="center"/>
            </w:pPr>
            <w:del w:id="9" w:author="Pongrácz Péter" w:date="2020-03-09T15:47:00Z">
              <w:r w:rsidDel="00A90016">
                <w:delText>+</w:delText>
              </w:r>
            </w:del>
            <w:ins w:id="10" w:author="Pongrácz Péter" w:date="2020-03-09T15:47:00Z">
              <w:r w:rsidR="00A90016">
                <w:t>ostensive</w:t>
              </w:r>
            </w:ins>
          </w:p>
        </w:tc>
        <w:tc>
          <w:tcPr>
            <w:tcW w:w="1566" w:type="dxa"/>
          </w:tcPr>
          <w:p w:rsidR="0067796E" w:rsidRDefault="0067796E" w:rsidP="0067796E">
            <w:r>
              <w:t>-</w:t>
            </w:r>
          </w:p>
        </w:tc>
        <w:tc>
          <w:tcPr>
            <w:tcW w:w="1558" w:type="dxa"/>
          </w:tcPr>
          <w:p w:rsidR="0067796E" w:rsidRDefault="00FF1CB8" w:rsidP="0067796E">
            <w:r>
              <w:t>x</w:t>
            </w:r>
          </w:p>
        </w:tc>
        <w:tc>
          <w:tcPr>
            <w:tcW w:w="1505" w:type="dxa"/>
          </w:tcPr>
          <w:p w:rsidR="0067796E" w:rsidRDefault="00FF1CB8" w:rsidP="0067796E">
            <w:r>
              <w:t>x</w:t>
            </w:r>
          </w:p>
        </w:tc>
        <w:tc>
          <w:tcPr>
            <w:tcW w:w="1484" w:type="dxa"/>
          </w:tcPr>
          <w:p w:rsidR="0067796E" w:rsidRDefault="0067796E" w:rsidP="0067796E">
            <w:r>
              <w:t>Yes</w:t>
            </w:r>
          </w:p>
        </w:tc>
      </w:tr>
    </w:tbl>
    <w:p w:rsidR="00FF1CB8" w:rsidRDefault="00FF1CB8" w:rsidP="00E621CD">
      <w:r>
        <w:t>A summary of the results of comparably executed A-</w:t>
      </w:r>
      <w:proofErr w:type="gramStart"/>
      <w:r>
        <w:t>not</w:t>
      </w:r>
      <w:proofErr w:type="gramEnd"/>
      <w:r>
        <w:t>-B error tests with wolves, human infants, dogs and cats as subjects.</w:t>
      </w:r>
      <w:r w:rsidR="00EA08DF">
        <w:t xml:space="preserve"> Note, that only the cats were tested also with a familiar person (owner) as demonstrator.</w:t>
      </w:r>
    </w:p>
    <w:p w:rsidR="002D140F" w:rsidRDefault="00FF1CB8" w:rsidP="00E621CD">
      <w:r w:rsidRPr="00FF1CB8">
        <w:rPr>
          <w:vertAlign w:val="superscript"/>
        </w:rPr>
        <w:t>1</w:t>
      </w:r>
      <w:r>
        <w:t xml:space="preserve"> results are taken from </w:t>
      </w:r>
      <w:proofErr w:type="spellStart"/>
      <w:r>
        <w:t>Topál</w:t>
      </w:r>
      <w:proofErr w:type="spellEnd"/>
      <w:r>
        <w:t xml:space="preserve"> et al. (2009)</w:t>
      </w:r>
    </w:p>
    <w:p w:rsidR="00FF1CB8" w:rsidRDefault="00FF1CB8" w:rsidP="00E621CD">
      <w:r w:rsidRPr="00FF1CB8">
        <w:rPr>
          <w:vertAlign w:val="superscript"/>
        </w:rPr>
        <w:t xml:space="preserve">2 </w:t>
      </w:r>
      <w:r>
        <w:t>results are reported in the current paper</w:t>
      </w:r>
    </w:p>
    <w:p w:rsidR="00FF1CB8" w:rsidRPr="00A72260" w:rsidRDefault="00FF1CB8" w:rsidP="00FF1CB8">
      <w:r>
        <w:t>* Dogs did not commit perseverative errors, if the human who performed the (ostensive) A trials was not the same as the person who performed the B trials.</w:t>
      </w:r>
      <w:bookmarkStart w:id="11" w:name="_GoBack"/>
      <w:bookmarkEnd w:id="11"/>
    </w:p>
    <w:sectPr w:rsidR="00FF1CB8" w:rsidRPr="00A72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3448"/>
    <w:multiLevelType w:val="hybridMultilevel"/>
    <w:tmpl w:val="CA88741E"/>
    <w:lvl w:ilvl="0" w:tplc="040E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15C25"/>
    <w:multiLevelType w:val="hybridMultilevel"/>
    <w:tmpl w:val="A87C3E9A"/>
    <w:lvl w:ilvl="0" w:tplc="040E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8852B5"/>
    <w:multiLevelType w:val="hybridMultilevel"/>
    <w:tmpl w:val="A524C0EE"/>
    <w:lvl w:ilvl="0" w:tplc="040E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ongrácz Péter">
    <w15:presenceInfo w15:providerId="None" w15:userId="Pongrácz Pé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CD"/>
    <w:rsid w:val="002D140F"/>
    <w:rsid w:val="003D3606"/>
    <w:rsid w:val="00473EDE"/>
    <w:rsid w:val="00562B89"/>
    <w:rsid w:val="0067796E"/>
    <w:rsid w:val="006A4FD7"/>
    <w:rsid w:val="00A72260"/>
    <w:rsid w:val="00A90016"/>
    <w:rsid w:val="00E621CD"/>
    <w:rsid w:val="00EA08DF"/>
    <w:rsid w:val="00F3530D"/>
    <w:rsid w:val="00F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2EF8"/>
  <w15:chartTrackingRefBased/>
  <w15:docId w15:val="{8FF427C0-D3EC-4961-AD51-39D83D1C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21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E621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MHeading">
    <w:name w:val="SM Heading"/>
    <w:basedOn w:val="Cmsor1"/>
    <w:qFormat/>
    <w:rsid w:val="00E621CD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caption">
    <w:name w:val="SM caption"/>
    <w:basedOn w:val="Norml"/>
    <w:qFormat/>
    <w:rsid w:val="00E621CD"/>
  </w:style>
  <w:style w:type="table" w:styleId="Rcsostblzat">
    <w:name w:val="Table Grid"/>
    <w:basedOn w:val="Normltblzat"/>
    <w:uiPriority w:val="39"/>
    <w:rsid w:val="00E6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E621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226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2260"/>
    <w:rPr>
      <w:rFonts w:ascii="Segoe UI" w:eastAsia="Times New Roman" w:hAnsi="Segoe UI" w:cs="Segoe UI"/>
      <w:sz w:val="18"/>
      <w:szCs w:val="18"/>
      <w:lang w:val="en-US"/>
    </w:rPr>
  </w:style>
  <w:style w:type="paragraph" w:styleId="Listaszerbekezds">
    <w:name w:val="List Paragraph"/>
    <w:basedOn w:val="Norml"/>
    <w:uiPriority w:val="34"/>
    <w:qFormat/>
    <w:rsid w:val="00FF1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322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Pongrácz Péter</dc:creator>
  <cp:keywords/>
  <dc:description/>
  <cp:lastModifiedBy>Pongrácz Péter</cp:lastModifiedBy>
  <cp:revision>10</cp:revision>
  <dcterms:created xsi:type="dcterms:W3CDTF">2020-02-17T18:03:00Z</dcterms:created>
  <dcterms:modified xsi:type="dcterms:W3CDTF">2020-03-09T14:47:00Z</dcterms:modified>
</cp:coreProperties>
</file>