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D5781" w14:textId="77777777" w:rsidR="00C53627" w:rsidRDefault="00B10E9E" w:rsidP="000D7D21">
      <w:pPr>
        <w:rPr>
          <w:lang w:val="en-US"/>
        </w:rPr>
      </w:pPr>
      <w:r w:rsidRPr="00EF36AC">
        <w:rPr>
          <w:b/>
          <w:lang w:val="en-US"/>
        </w:rPr>
        <w:t xml:space="preserve">Supplementary </w:t>
      </w:r>
      <w:r>
        <w:rPr>
          <w:b/>
          <w:lang w:val="en-US"/>
        </w:rPr>
        <w:t>Figure</w:t>
      </w:r>
      <w:r w:rsidRPr="00EF36AC">
        <w:rPr>
          <w:b/>
          <w:lang w:val="en-US"/>
        </w:rPr>
        <w:t xml:space="preserve"> 1. </w:t>
      </w:r>
      <w:r>
        <w:rPr>
          <w:lang w:val="en-US"/>
        </w:rPr>
        <w:t xml:space="preserve">Flowchart describing the selection </w:t>
      </w:r>
      <w:r w:rsidR="0092051F">
        <w:rPr>
          <w:lang w:val="en-US"/>
        </w:rPr>
        <w:t xml:space="preserve">from the original cohort of </w:t>
      </w:r>
      <w:r w:rsidR="0092051F" w:rsidRPr="00DF7604">
        <w:rPr>
          <w:lang w:val="en-US"/>
        </w:rPr>
        <w:t>72,28</w:t>
      </w:r>
      <w:ins w:id="0" w:author="Cristina Bosetti" w:date="2022-04-01T19:00:00Z">
        <w:r w:rsidR="00DF7604">
          <w:rPr>
            <w:lang w:val="en-US"/>
          </w:rPr>
          <w:t>3</w:t>
        </w:r>
      </w:ins>
      <w:del w:id="1" w:author="Cristina Bosetti" w:date="2022-04-01T19:00:00Z">
        <w:r w:rsidR="00DF7604" w:rsidDel="00DF7604">
          <w:rPr>
            <w:lang w:val="en-US"/>
          </w:rPr>
          <w:delText>6</w:delText>
        </w:r>
      </w:del>
      <w:r w:rsidR="0092051F">
        <w:rPr>
          <w:lang w:val="en-US"/>
        </w:rPr>
        <w:t xml:space="preserve"> </w:t>
      </w:r>
      <w:r w:rsidR="0043757C">
        <w:rPr>
          <w:lang w:val="en-US"/>
        </w:rPr>
        <w:t>people</w:t>
      </w:r>
      <w:r w:rsidR="0092051F">
        <w:rPr>
          <w:lang w:val="en-US"/>
        </w:rPr>
        <w:t xml:space="preserve"> with MS to the cohort of 35,243</w:t>
      </w:r>
      <w:r w:rsidR="009C3F72" w:rsidRPr="009C3F72">
        <w:rPr>
          <w:lang w:val="en-US"/>
        </w:rPr>
        <w:t xml:space="preserve"> </w:t>
      </w:r>
      <w:r w:rsidR="009C3F72">
        <w:rPr>
          <w:lang w:val="en-US"/>
        </w:rPr>
        <w:t>analyzed</w:t>
      </w:r>
      <w:r w:rsidR="0092051F">
        <w:rPr>
          <w:lang w:val="en-US"/>
        </w:rPr>
        <w:t>.</w:t>
      </w:r>
    </w:p>
    <w:p w14:paraId="564CFC99" w14:textId="77777777" w:rsidR="00C53627" w:rsidRDefault="00C53627" w:rsidP="000D7D21">
      <w:pPr>
        <w:rPr>
          <w:b/>
          <w:lang w:val="en-US"/>
        </w:rPr>
      </w:pPr>
    </w:p>
    <w:p w14:paraId="03AE61FC" w14:textId="49DAAB52" w:rsidR="00C53627" w:rsidRDefault="00A7373C">
      <w:pPr>
        <w:spacing w:after="200" w:line="276" w:lineRule="auto"/>
        <w:rPr>
          <w:b/>
          <w:lang w:val="en-US"/>
        </w:rPr>
      </w:pPr>
      <w:ins w:id="2" w:author="Paola Mosconi" w:date="2022-04-27T16:00:00Z">
        <w:r w:rsidRPr="00A7373C">
          <w:rPr>
            <w:noProof/>
          </w:rPr>
          <w:drawing>
            <wp:inline distT="0" distB="0" distL="0" distR="0" wp14:anchorId="0CAED4F6" wp14:editId="77BB32C7">
              <wp:extent cx="5543075" cy="4181475"/>
              <wp:effectExtent l="0" t="0" r="635" b="0"/>
              <wp:docPr id="7" name="Immag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8"/>
                      <a:srcRect l="12665" r="12766"/>
                      <a:stretch/>
                    </pic:blipFill>
                    <pic:spPr bwMode="auto">
                      <a:xfrm>
                        <a:off x="0" y="0"/>
                        <a:ext cx="5553486" cy="418932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187A95BB" w14:textId="77777777" w:rsidR="00095B0A" w:rsidRDefault="00095B0A">
      <w:pPr>
        <w:spacing w:after="200" w:line="276" w:lineRule="auto"/>
        <w:rPr>
          <w:ins w:id="3" w:author="Paola Mosconi" w:date="2022-04-26T15:37:00Z"/>
          <w:b/>
          <w:lang w:val="en-US"/>
        </w:rPr>
      </w:pPr>
      <w:ins w:id="4" w:author="Paola Mosconi" w:date="2022-04-26T15:37:00Z">
        <w:r>
          <w:rPr>
            <w:b/>
            <w:lang w:val="en-US"/>
          </w:rPr>
          <w:br w:type="page"/>
        </w:r>
      </w:ins>
    </w:p>
    <w:p w14:paraId="2DE1B14B" w14:textId="7C35012A" w:rsidR="00DF7604" w:rsidRPr="00EF36AC" w:rsidRDefault="00DF7604" w:rsidP="00DF7604">
      <w:pPr>
        <w:contextualSpacing/>
        <w:jc w:val="both"/>
        <w:rPr>
          <w:lang w:val="en-US"/>
        </w:rPr>
      </w:pPr>
      <w:r w:rsidRPr="00EF36AC">
        <w:rPr>
          <w:b/>
          <w:lang w:val="en-US"/>
        </w:rPr>
        <w:lastRenderedPageBreak/>
        <w:t xml:space="preserve">Supplementary Table 1. </w:t>
      </w:r>
      <w:r w:rsidRPr="00EF36AC">
        <w:rPr>
          <w:lang w:val="en-US"/>
        </w:rPr>
        <w:t xml:space="preserve">Baseline characteristics of </w:t>
      </w:r>
      <w:ins w:id="5" w:author="Cristina Bosetti" w:date="2022-04-01T19:02:00Z">
        <w:r w:rsidR="00753001">
          <w:rPr>
            <w:lang w:val="en-US"/>
          </w:rPr>
          <w:t>5,437</w:t>
        </w:r>
        <w:r w:rsidR="00753001" w:rsidRPr="00EF36AC">
          <w:rPr>
            <w:lang w:val="en-US"/>
          </w:rPr>
          <w:t xml:space="preserve"> patients </w:t>
        </w:r>
        <w:r w:rsidR="00753001">
          <w:rPr>
            <w:lang w:val="en-US"/>
          </w:rPr>
          <w:t xml:space="preserve">enrolled since 2000 and included </w:t>
        </w:r>
      </w:ins>
      <w:del w:id="6" w:author="Cristina Bosetti" w:date="2022-04-01T19:02:00Z">
        <w:r w:rsidRPr="00EF36AC" w:rsidDel="00753001">
          <w:rPr>
            <w:lang w:val="en-US"/>
          </w:rPr>
          <w:delText xml:space="preserve">27,315 patients </w:delText>
        </w:r>
      </w:del>
      <w:r w:rsidRPr="00EF36AC">
        <w:rPr>
          <w:lang w:val="en-US"/>
        </w:rPr>
        <w:t xml:space="preserve">in the minimum dataset from the Italian MS and </w:t>
      </w:r>
      <w:r>
        <w:rPr>
          <w:lang w:val="en-US"/>
        </w:rPr>
        <w:t>R</w:t>
      </w:r>
      <w:r w:rsidRPr="00EF36AC">
        <w:rPr>
          <w:lang w:val="en-US"/>
        </w:rPr>
        <w:t xml:space="preserve">elated </w:t>
      </w:r>
      <w:r>
        <w:rPr>
          <w:lang w:val="en-US"/>
        </w:rPr>
        <w:t>D</w:t>
      </w:r>
      <w:r w:rsidRPr="00EF36AC">
        <w:rPr>
          <w:lang w:val="en-US"/>
        </w:rPr>
        <w:t>isorders Register, but not considered in the final study cohort.</w:t>
      </w:r>
    </w:p>
    <w:p w14:paraId="29216EE0" w14:textId="77777777" w:rsidR="009638CF" w:rsidRPr="00104ECD" w:rsidRDefault="009638CF" w:rsidP="009638CF">
      <w:pPr>
        <w:contextualSpacing/>
        <w:rPr>
          <w:ins w:id="7" w:author="Cristina Bosetti" w:date="2022-04-04T11:11:00Z"/>
          <w:lang w:val="en-US"/>
        </w:rPr>
      </w:pPr>
    </w:p>
    <w:tbl>
      <w:tblPr>
        <w:tblStyle w:val="Grigliatabella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835"/>
      </w:tblGrid>
      <w:tr w:rsidR="009638CF" w:rsidRPr="00104ECD" w14:paraId="3175A738" w14:textId="77777777" w:rsidTr="00FB69AA">
        <w:trPr>
          <w:trHeight w:val="562"/>
          <w:tblHeader/>
          <w:ins w:id="8" w:author="Cristina Bosetti" w:date="2022-04-04T11:11:00Z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74246" w14:textId="77777777" w:rsidR="009638CF" w:rsidRPr="00104ECD" w:rsidRDefault="009638CF" w:rsidP="0043564E">
            <w:pPr>
              <w:contextualSpacing/>
              <w:rPr>
                <w:ins w:id="9" w:author="Cristina Bosetti" w:date="2022-04-04T11:11:00Z"/>
                <w:b/>
                <w:lang w:val="en-US"/>
              </w:rPr>
            </w:pPr>
            <w:ins w:id="10" w:author="Cristina Bosetti" w:date="2022-04-04T11:11:00Z">
              <w:r w:rsidRPr="00104ECD">
                <w:rPr>
                  <w:b/>
                  <w:lang w:val="en-US"/>
                </w:rPr>
                <w:t>Characteristics</w:t>
              </w:r>
            </w:ins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62210" w14:textId="77777777" w:rsidR="009638CF" w:rsidRPr="00104ECD" w:rsidRDefault="009638CF" w:rsidP="0043564E">
            <w:pPr>
              <w:contextualSpacing/>
              <w:jc w:val="center"/>
              <w:rPr>
                <w:ins w:id="11" w:author="Cristina Bosetti" w:date="2022-04-04T11:11:00Z"/>
                <w:b/>
                <w:lang w:val="en-US"/>
              </w:rPr>
            </w:pPr>
            <w:ins w:id="12" w:author="Cristina Bosetti" w:date="2022-04-04T11:11:00Z">
              <w:r w:rsidRPr="00104ECD">
                <w:rPr>
                  <w:b/>
                  <w:lang w:val="en-US"/>
                </w:rPr>
                <w:t>Patients</w:t>
              </w:r>
            </w:ins>
          </w:p>
        </w:tc>
      </w:tr>
      <w:tr w:rsidR="009638CF" w:rsidRPr="00104ECD" w14:paraId="398E64FF" w14:textId="77777777" w:rsidTr="00FB69AA">
        <w:trPr>
          <w:tblHeader/>
          <w:ins w:id="13" w:author="Cristina Bosetti" w:date="2022-04-04T11:11:00Z"/>
        </w:trPr>
        <w:tc>
          <w:tcPr>
            <w:tcW w:w="6237" w:type="dxa"/>
            <w:tcBorders>
              <w:top w:val="single" w:sz="4" w:space="0" w:color="auto"/>
              <w:bottom w:val="nil"/>
            </w:tcBorders>
          </w:tcPr>
          <w:p w14:paraId="099CCCF0" w14:textId="77777777" w:rsidR="009638CF" w:rsidRPr="00104ECD" w:rsidRDefault="009638CF" w:rsidP="0043564E">
            <w:pPr>
              <w:pStyle w:val="Testonormale"/>
              <w:contextualSpacing/>
              <w:rPr>
                <w:ins w:id="1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5F6ED280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5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4D37D1CA" w14:textId="77777777" w:rsidTr="00FB69AA">
        <w:trPr>
          <w:ins w:id="16" w:author="Cristina Bosetti" w:date="2022-04-04T11:11:00Z"/>
        </w:trPr>
        <w:tc>
          <w:tcPr>
            <w:tcW w:w="6237" w:type="dxa"/>
          </w:tcPr>
          <w:p w14:paraId="26C56514" w14:textId="77777777" w:rsidR="009638CF" w:rsidRPr="00104ECD" w:rsidRDefault="009638CF" w:rsidP="0043564E">
            <w:pPr>
              <w:pStyle w:val="Testonormale"/>
              <w:contextualSpacing/>
              <w:rPr>
                <w:ins w:id="1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Calendar year at first visit </w:t>
              </w:r>
              <w:r w:rsidRPr="00104ECD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 xml:space="preserve">-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No. (%)</w:t>
              </w:r>
            </w:ins>
          </w:p>
        </w:tc>
        <w:tc>
          <w:tcPr>
            <w:tcW w:w="2835" w:type="dxa"/>
          </w:tcPr>
          <w:p w14:paraId="7DC36CF4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2E481318" w14:textId="77777777" w:rsidTr="00FB69AA">
        <w:trPr>
          <w:ins w:id="20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717803AD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1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2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2000-2009</w:t>
              </w:r>
            </w:ins>
          </w:p>
        </w:tc>
        <w:tc>
          <w:tcPr>
            <w:tcW w:w="2835" w:type="dxa"/>
            <w:tcBorders>
              <w:top w:val="nil"/>
            </w:tcBorders>
          </w:tcPr>
          <w:p w14:paraId="24320720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1,215 (22.4)</w:t>
              </w:r>
            </w:ins>
          </w:p>
        </w:tc>
      </w:tr>
      <w:tr w:rsidR="009638CF" w:rsidRPr="00104ECD" w14:paraId="1CAD5671" w14:textId="77777777" w:rsidTr="00FB69AA">
        <w:trPr>
          <w:ins w:id="25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1E11499A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6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7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2010-2014</w:t>
              </w:r>
            </w:ins>
          </w:p>
        </w:tc>
        <w:tc>
          <w:tcPr>
            <w:tcW w:w="2835" w:type="dxa"/>
            <w:tcBorders>
              <w:top w:val="nil"/>
            </w:tcBorders>
          </w:tcPr>
          <w:p w14:paraId="1841502C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1,192 (21.9)</w:t>
              </w:r>
            </w:ins>
          </w:p>
        </w:tc>
      </w:tr>
      <w:tr w:rsidR="009638CF" w:rsidRPr="00104ECD" w14:paraId="624D3751" w14:textId="77777777" w:rsidTr="00FB69AA">
        <w:trPr>
          <w:ins w:id="30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40D9F834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31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32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2015-2021</w:t>
              </w:r>
            </w:ins>
          </w:p>
        </w:tc>
        <w:tc>
          <w:tcPr>
            <w:tcW w:w="2835" w:type="dxa"/>
            <w:tcBorders>
              <w:top w:val="nil"/>
            </w:tcBorders>
          </w:tcPr>
          <w:p w14:paraId="0513C3DA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3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3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3,030 (55.7)</w:t>
              </w:r>
            </w:ins>
          </w:p>
        </w:tc>
      </w:tr>
      <w:tr w:rsidR="009638CF" w:rsidRPr="00104ECD" w14:paraId="28F08C6C" w14:textId="77777777" w:rsidTr="00FB69AA">
        <w:trPr>
          <w:ins w:id="35" w:author="Cristina Bosetti" w:date="2022-04-04T11:11:00Z"/>
        </w:trPr>
        <w:tc>
          <w:tcPr>
            <w:tcW w:w="6237" w:type="dxa"/>
            <w:tcBorders>
              <w:top w:val="nil"/>
              <w:bottom w:val="nil"/>
            </w:tcBorders>
          </w:tcPr>
          <w:p w14:paraId="47501650" w14:textId="77777777" w:rsidR="009638CF" w:rsidRPr="00104ECD" w:rsidRDefault="009638CF" w:rsidP="0043564E">
            <w:pPr>
              <w:pStyle w:val="Testonormale"/>
              <w:contextualSpacing/>
              <w:rPr>
                <w:ins w:id="36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37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Sex </w:t>
              </w:r>
              <w:r w:rsidRPr="00104ECD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 xml:space="preserve">-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No. (%)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674C683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3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071D8972" w14:textId="77777777" w:rsidTr="00FB69AA">
        <w:trPr>
          <w:ins w:id="39" w:author="Cristina Bosetti" w:date="2022-04-04T11:11:00Z"/>
        </w:trPr>
        <w:tc>
          <w:tcPr>
            <w:tcW w:w="6237" w:type="dxa"/>
            <w:tcBorders>
              <w:top w:val="nil"/>
              <w:bottom w:val="nil"/>
            </w:tcBorders>
          </w:tcPr>
          <w:p w14:paraId="2F47D63D" w14:textId="77777777" w:rsidR="009638CF" w:rsidRPr="00104ECD" w:rsidRDefault="009638CF" w:rsidP="0043564E">
            <w:pPr>
              <w:pStyle w:val="Testonormale"/>
              <w:ind w:left="176"/>
              <w:contextualSpacing/>
              <w:rPr>
                <w:ins w:id="40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41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Female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1F2B52E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4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4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3,725 (68.5)</w:t>
              </w:r>
            </w:ins>
          </w:p>
        </w:tc>
      </w:tr>
      <w:tr w:rsidR="009638CF" w:rsidRPr="00104ECD" w14:paraId="643DA602" w14:textId="77777777" w:rsidTr="00FB69AA">
        <w:trPr>
          <w:ins w:id="44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132E84E7" w14:textId="77777777" w:rsidR="009638CF" w:rsidRPr="00104ECD" w:rsidRDefault="009638CF" w:rsidP="0043564E">
            <w:pPr>
              <w:pStyle w:val="Testonormale"/>
              <w:contextualSpacing/>
              <w:rPr>
                <w:ins w:id="45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46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Age at onset (years)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AAD4504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4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22F7CE34" w14:textId="77777777" w:rsidTr="00FB69AA">
        <w:trPr>
          <w:ins w:id="48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2C1688CC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4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50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Mean (SD)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78ACD6D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51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52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34.5 (11.6)</w:t>
              </w:r>
            </w:ins>
          </w:p>
        </w:tc>
      </w:tr>
      <w:tr w:rsidR="009638CF" w:rsidRPr="00EA76F0" w14:paraId="016F55E0" w14:textId="77777777" w:rsidTr="00FB69AA">
        <w:trPr>
          <w:ins w:id="53" w:author="Cristina Bosetti" w:date="2022-04-04T11:11:00Z"/>
        </w:trPr>
        <w:tc>
          <w:tcPr>
            <w:tcW w:w="6237" w:type="dxa"/>
          </w:tcPr>
          <w:p w14:paraId="17AE6142" w14:textId="77777777" w:rsidR="009638CF" w:rsidRPr="00104ECD" w:rsidRDefault="009638CF" w:rsidP="0043564E">
            <w:pPr>
              <w:pStyle w:val="Testonormale"/>
              <w:contextualSpacing/>
              <w:rPr>
                <w:ins w:id="5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55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Age at first visit (years)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7D5D594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56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2A4E1770" w14:textId="77777777" w:rsidTr="00FB69AA">
        <w:trPr>
          <w:ins w:id="57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273E3450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5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5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Mean (SD)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869B4E9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60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61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38.3 (12.3)</w:t>
              </w:r>
            </w:ins>
          </w:p>
        </w:tc>
      </w:tr>
      <w:tr w:rsidR="009638CF" w:rsidRPr="00EA76F0" w14:paraId="39379FE5" w14:textId="77777777" w:rsidTr="00FB69AA">
        <w:trPr>
          <w:ins w:id="62" w:author="Cristina Bosetti" w:date="2022-04-04T11:11:00Z"/>
        </w:trPr>
        <w:tc>
          <w:tcPr>
            <w:tcW w:w="6237" w:type="dxa"/>
            <w:shd w:val="clear" w:color="auto" w:fill="auto"/>
          </w:tcPr>
          <w:p w14:paraId="10E5FC25" w14:textId="77777777" w:rsidR="009638CF" w:rsidRPr="00104ECD" w:rsidRDefault="009638CF" w:rsidP="0043564E">
            <w:pPr>
              <w:pStyle w:val="Testonormale"/>
              <w:contextualSpacing/>
              <w:rPr>
                <w:ins w:id="6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6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Time between disease onset and first visit (months)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6206C81B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65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7CF82E28" w14:textId="77777777" w:rsidTr="00FB69AA">
        <w:trPr>
          <w:ins w:id="66" w:author="Cristina Bosetti" w:date="2022-04-04T11:11:00Z"/>
        </w:trPr>
        <w:tc>
          <w:tcPr>
            <w:tcW w:w="6237" w:type="dxa"/>
          </w:tcPr>
          <w:p w14:paraId="25FDDB86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6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6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Median (IQR)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6DB7A86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6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70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22.1 (5.5-70.7)</w:t>
              </w:r>
            </w:ins>
          </w:p>
        </w:tc>
      </w:tr>
      <w:tr w:rsidR="009638CF" w:rsidRPr="00104ECD" w14:paraId="7B078463" w14:textId="77777777" w:rsidTr="00FB69AA">
        <w:trPr>
          <w:ins w:id="71" w:author="Cristina Bosetti" w:date="2022-04-04T11:11:00Z"/>
        </w:trPr>
        <w:tc>
          <w:tcPr>
            <w:tcW w:w="6237" w:type="dxa"/>
            <w:shd w:val="clear" w:color="auto" w:fill="auto"/>
          </w:tcPr>
          <w:p w14:paraId="580FBFAC" w14:textId="77777777" w:rsidR="009638CF" w:rsidRPr="00104ECD" w:rsidRDefault="009638CF" w:rsidP="0043564E">
            <w:pPr>
              <w:pStyle w:val="Testonormale"/>
              <w:contextualSpacing/>
              <w:rPr>
                <w:ins w:id="7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7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Number of. of symptoms at onset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- No. (%)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6F390F29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7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515E36A1" w14:textId="77777777" w:rsidTr="00FB69AA">
        <w:trPr>
          <w:ins w:id="75" w:author="Cristina Bosetti" w:date="2022-04-04T11:11:00Z"/>
        </w:trPr>
        <w:tc>
          <w:tcPr>
            <w:tcW w:w="6237" w:type="dxa"/>
            <w:shd w:val="clear" w:color="auto" w:fill="auto"/>
          </w:tcPr>
          <w:p w14:paraId="6A6ECAC4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6"/>
              <w:contextualSpacing/>
              <w:rPr>
                <w:ins w:id="76" w:author="Cristina Bosetti" w:date="2022-04-04T11:11:00Z"/>
                <w:lang w:val="en-US"/>
              </w:rPr>
            </w:pPr>
            <w:ins w:id="77" w:author="Cristina Bosetti" w:date="2022-04-04T11:11:00Z">
              <w:r w:rsidRPr="00104ECD">
                <w:rPr>
                  <w:lang w:val="en-US"/>
                </w:rPr>
                <w:t>1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3765A456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7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7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4,542 (83.5)</w:t>
              </w:r>
            </w:ins>
          </w:p>
        </w:tc>
      </w:tr>
      <w:tr w:rsidR="009638CF" w:rsidRPr="00104ECD" w14:paraId="6071A16F" w14:textId="77777777" w:rsidTr="00FB69AA">
        <w:trPr>
          <w:ins w:id="80" w:author="Cristina Bosetti" w:date="2022-04-04T11:11:00Z"/>
        </w:trPr>
        <w:tc>
          <w:tcPr>
            <w:tcW w:w="6237" w:type="dxa"/>
            <w:shd w:val="clear" w:color="auto" w:fill="auto"/>
          </w:tcPr>
          <w:p w14:paraId="2662B1F4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6"/>
              <w:contextualSpacing/>
              <w:rPr>
                <w:ins w:id="81" w:author="Cristina Bosetti" w:date="2022-04-04T11:11:00Z"/>
                <w:lang w:val="en-US"/>
              </w:rPr>
            </w:pPr>
            <w:ins w:id="82" w:author="Cristina Bosetti" w:date="2022-04-04T11:11:00Z">
              <w:r w:rsidRPr="00104ECD">
                <w:rPr>
                  <w:lang w:val="en-US"/>
                </w:rPr>
                <w:t>≥2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3351B3F6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8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8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777 (14.3)</w:t>
              </w:r>
            </w:ins>
          </w:p>
        </w:tc>
      </w:tr>
      <w:tr w:rsidR="009638CF" w:rsidRPr="00104ECD" w14:paraId="64360CC6" w14:textId="77777777" w:rsidTr="00FB69AA">
        <w:trPr>
          <w:ins w:id="85" w:author="Cristina Bosetti" w:date="2022-04-04T11:11:00Z"/>
        </w:trPr>
        <w:tc>
          <w:tcPr>
            <w:tcW w:w="6237" w:type="dxa"/>
            <w:shd w:val="clear" w:color="auto" w:fill="auto"/>
          </w:tcPr>
          <w:p w14:paraId="024AFA97" w14:textId="77777777" w:rsidR="009638CF" w:rsidRPr="00104ECD" w:rsidRDefault="009638CF" w:rsidP="0043564E">
            <w:pPr>
              <w:pStyle w:val="Testonormale"/>
              <w:contextualSpacing/>
              <w:rPr>
                <w:ins w:id="86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87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Symptoms at </w:t>
              </w:r>
              <w:proofErr w:type="spellStart"/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onset</w:t>
              </w:r>
              <w:r w:rsidRPr="00104ECD">
                <w:rPr>
                  <w:rFonts w:ascii="Times New Roman" w:hAnsi="Times New Roman" w:cs="Times New Roman"/>
                  <w:sz w:val="24"/>
                  <w:szCs w:val="24"/>
                  <w:vertAlign w:val="superscript"/>
                  <w:lang w:val="en-US"/>
                </w:rPr>
                <w:t>a</w:t>
              </w:r>
              <w:proofErr w:type="spellEnd"/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- No. (%)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17C2F7A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8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2E536C8B" w14:textId="77777777" w:rsidTr="00FB69AA">
        <w:trPr>
          <w:ins w:id="89" w:author="Cristina Bosetti" w:date="2022-04-04T11:11:00Z"/>
        </w:trPr>
        <w:tc>
          <w:tcPr>
            <w:tcW w:w="6237" w:type="dxa"/>
            <w:shd w:val="clear" w:color="auto" w:fill="auto"/>
          </w:tcPr>
          <w:p w14:paraId="0894F448" w14:textId="77777777" w:rsidR="009638CF" w:rsidRPr="00104ECD" w:rsidRDefault="009638CF" w:rsidP="0043564E">
            <w:pPr>
              <w:pStyle w:val="Testonormale"/>
              <w:ind w:left="176"/>
              <w:contextualSpacing/>
              <w:rPr>
                <w:ins w:id="90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91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Brain system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556C144B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9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9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1,344 (24.7)</w:t>
              </w:r>
            </w:ins>
          </w:p>
        </w:tc>
      </w:tr>
      <w:tr w:rsidR="009638CF" w:rsidRPr="00104ECD" w14:paraId="788E3245" w14:textId="77777777" w:rsidTr="00FB69AA">
        <w:trPr>
          <w:ins w:id="94" w:author="Cristina Bosetti" w:date="2022-04-04T11:11:00Z"/>
        </w:trPr>
        <w:tc>
          <w:tcPr>
            <w:tcW w:w="6237" w:type="dxa"/>
            <w:shd w:val="clear" w:color="auto" w:fill="auto"/>
          </w:tcPr>
          <w:p w14:paraId="5177EE88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6"/>
              <w:contextualSpacing/>
              <w:rPr>
                <w:ins w:id="95" w:author="Cristina Bosetti" w:date="2022-04-04T11:11:00Z"/>
                <w:lang w:val="en-US"/>
              </w:rPr>
            </w:pPr>
            <w:ins w:id="96" w:author="Cristina Bosetti" w:date="2022-04-04T11:11:00Z">
              <w:r w:rsidRPr="00104ECD">
                <w:rPr>
                  <w:lang w:val="en-US"/>
                </w:rPr>
                <w:t>Optic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0106AFAD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9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9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1,346 (24.8)</w:t>
              </w:r>
            </w:ins>
          </w:p>
        </w:tc>
      </w:tr>
      <w:tr w:rsidR="009638CF" w:rsidRPr="00104ECD" w14:paraId="4E045D78" w14:textId="77777777" w:rsidTr="00FB69AA">
        <w:trPr>
          <w:ins w:id="99" w:author="Cristina Bosetti" w:date="2022-04-04T11:11:00Z"/>
        </w:trPr>
        <w:tc>
          <w:tcPr>
            <w:tcW w:w="6237" w:type="dxa"/>
            <w:shd w:val="clear" w:color="auto" w:fill="auto"/>
          </w:tcPr>
          <w:p w14:paraId="022B8AA4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6"/>
              <w:contextualSpacing/>
              <w:rPr>
                <w:ins w:id="100" w:author="Cristina Bosetti" w:date="2022-04-04T11:11:00Z"/>
                <w:lang w:val="en-US"/>
              </w:rPr>
            </w:pPr>
            <w:ins w:id="101" w:author="Cristina Bosetti" w:date="2022-04-04T11:11:00Z">
              <w:r w:rsidRPr="00104ECD">
                <w:rPr>
                  <w:lang w:val="en-US"/>
                </w:rPr>
                <w:t>Supratentorial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5B72611C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0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0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1,472 (27.1)</w:t>
              </w:r>
            </w:ins>
          </w:p>
        </w:tc>
      </w:tr>
      <w:tr w:rsidR="009638CF" w:rsidRPr="00104ECD" w14:paraId="49988473" w14:textId="77777777" w:rsidTr="00FB69AA">
        <w:trPr>
          <w:ins w:id="104" w:author="Cristina Bosetti" w:date="2022-04-04T11:11:00Z"/>
        </w:trPr>
        <w:tc>
          <w:tcPr>
            <w:tcW w:w="6237" w:type="dxa"/>
            <w:shd w:val="clear" w:color="auto" w:fill="auto"/>
          </w:tcPr>
          <w:p w14:paraId="18829D76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6"/>
              <w:contextualSpacing/>
              <w:rPr>
                <w:ins w:id="105" w:author="Cristina Bosetti" w:date="2022-04-04T11:11:00Z"/>
                <w:rFonts w:eastAsiaTheme="minorHAnsi"/>
                <w:lang w:val="en-US" w:eastAsia="en-US"/>
              </w:rPr>
            </w:pPr>
            <w:ins w:id="106" w:author="Cristina Bosetti" w:date="2022-04-04T11:11:00Z">
              <w:r w:rsidRPr="00104ECD">
                <w:rPr>
                  <w:rFonts w:eastAsiaTheme="minorHAnsi"/>
                  <w:lang w:val="en-US" w:eastAsia="en-US"/>
                </w:rPr>
                <w:t>Spinal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65DF7BAD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0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0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1,607 (29.6)</w:t>
              </w:r>
            </w:ins>
          </w:p>
        </w:tc>
      </w:tr>
      <w:tr w:rsidR="009638CF" w:rsidRPr="00104ECD" w14:paraId="2BE2C022" w14:textId="77777777" w:rsidTr="00FB69AA">
        <w:trPr>
          <w:ins w:id="109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7B1DF921" w14:textId="77777777" w:rsidR="009638CF" w:rsidRPr="00104ECD" w:rsidRDefault="009638CF" w:rsidP="0043564E">
            <w:pPr>
              <w:pStyle w:val="Testonormale"/>
              <w:contextualSpacing/>
              <w:rPr>
                <w:ins w:id="110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11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Age at diagnosis (years)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47EB6086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1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5D560544" w14:textId="77777777" w:rsidTr="00FB69AA">
        <w:trPr>
          <w:ins w:id="113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34F1AED2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11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15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Mean (SD)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36CC794B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16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17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36.3 (18.8)</w:t>
              </w:r>
            </w:ins>
          </w:p>
        </w:tc>
      </w:tr>
      <w:tr w:rsidR="009638CF" w:rsidRPr="00EA76F0" w14:paraId="344E2594" w14:textId="77777777" w:rsidTr="00FB69AA">
        <w:trPr>
          <w:ins w:id="118" w:author="Cristina Bosetti" w:date="2022-04-04T11:11:00Z"/>
        </w:trPr>
        <w:tc>
          <w:tcPr>
            <w:tcW w:w="6237" w:type="dxa"/>
            <w:shd w:val="clear" w:color="auto" w:fill="auto"/>
          </w:tcPr>
          <w:p w14:paraId="4814E56F" w14:textId="77777777" w:rsidR="009638CF" w:rsidRPr="00104ECD" w:rsidRDefault="009638CF" w:rsidP="0043564E">
            <w:pPr>
              <w:pStyle w:val="Testonormale"/>
              <w:contextualSpacing/>
              <w:rPr>
                <w:ins w:id="11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20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Time between disease onset and diagnosis (months)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64B2A418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21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4219C857" w14:textId="77777777" w:rsidTr="00FB69AA">
        <w:trPr>
          <w:ins w:id="122" w:author="Cristina Bosetti" w:date="2022-04-04T11:11:00Z"/>
        </w:trPr>
        <w:tc>
          <w:tcPr>
            <w:tcW w:w="6237" w:type="dxa"/>
          </w:tcPr>
          <w:p w14:paraId="35047815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12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2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Median (IQR)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077F84E4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25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26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7.1 (2.0-24.4)</w:t>
              </w:r>
            </w:ins>
          </w:p>
        </w:tc>
      </w:tr>
      <w:tr w:rsidR="009638CF" w:rsidRPr="00104ECD" w14:paraId="149F9C29" w14:textId="77777777" w:rsidTr="00FB69AA">
        <w:trPr>
          <w:ins w:id="127" w:author="Cristina Bosetti" w:date="2022-04-04T11:11:00Z"/>
        </w:trPr>
        <w:tc>
          <w:tcPr>
            <w:tcW w:w="6237" w:type="dxa"/>
            <w:shd w:val="clear" w:color="auto" w:fill="auto"/>
          </w:tcPr>
          <w:p w14:paraId="72277D35" w14:textId="77777777" w:rsidR="009638CF" w:rsidRPr="00104ECD" w:rsidRDefault="009638CF" w:rsidP="0043564E">
            <w:pPr>
              <w:pStyle w:val="Testonormale"/>
              <w:contextualSpacing/>
              <w:rPr>
                <w:ins w:id="12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2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First disease phenotype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- No. (%)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6FFB3EA8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30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023C8737" w14:textId="77777777" w:rsidTr="00FB69AA">
        <w:trPr>
          <w:ins w:id="131" w:author="Cristina Bosetti" w:date="2022-04-04T11:11:00Z"/>
        </w:trPr>
        <w:tc>
          <w:tcPr>
            <w:tcW w:w="6237" w:type="dxa"/>
            <w:shd w:val="clear" w:color="auto" w:fill="auto"/>
          </w:tcPr>
          <w:p w14:paraId="4A367E60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9"/>
              <w:contextualSpacing/>
              <w:rPr>
                <w:ins w:id="132" w:author="Cristina Bosetti" w:date="2022-04-04T11:11:00Z"/>
                <w:lang w:val="en-US"/>
              </w:rPr>
            </w:pPr>
            <w:ins w:id="133" w:author="Cristina Bosetti" w:date="2022-04-04T11:11:00Z">
              <w:r w:rsidRPr="00104ECD">
                <w:rPr>
                  <w:rFonts w:eastAsiaTheme="minorHAnsi"/>
                  <w:lang w:val="en-US" w:eastAsia="en-US"/>
                </w:rPr>
                <w:t xml:space="preserve">Clinically isolated </w:t>
              </w:r>
              <w:r w:rsidRPr="00104ECD">
                <w:rPr>
                  <w:lang w:val="en-US"/>
                </w:rPr>
                <w:t>syndrome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279B0C88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3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35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5,160 (94.9)</w:t>
              </w:r>
            </w:ins>
          </w:p>
        </w:tc>
      </w:tr>
      <w:tr w:rsidR="009638CF" w:rsidRPr="00104ECD" w14:paraId="12A77372" w14:textId="77777777" w:rsidTr="00FB69AA">
        <w:trPr>
          <w:ins w:id="136" w:author="Cristina Bosetti" w:date="2022-04-04T11:11:00Z"/>
        </w:trPr>
        <w:tc>
          <w:tcPr>
            <w:tcW w:w="6237" w:type="dxa"/>
            <w:shd w:val="clear" w:color="auto" w:fill="auto"/>
          </w:tcPr>
          <w:p w14:paraId="671BF93B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9"/>
              <w:contextualSpacing/>
              <w:rPr>
                <w:ins w:id="137" w:author="Cristina Bosetti" w:date="2022-04-04T11:11:00Z"/>
                <w:lang w:val="en-US"/>
              </w:rPr>
            </w:pPr>
            <w:ins w:id="138" w:author="Cristina Bosetti" w:date="2022-04-04T11:11:00Z">
              <w:r w:rsidRPr="00104ECD">
                <w:rPr>
                  <w:lang w:val="en-US"/>
                </w:rPr>
                <w:t>Primary progressive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37354BBD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3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40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277 (5.1)</w:t>
              </w:r>
            </w:ins>
          </w:p>
        </w:tc>
      </w:tr>
      <w:tr w:rsidR="009638CF" w:rsidRPr="00104ECD" w14:paraId="77878A97" w14:textId="77777777" w:rsidTr="00FB69AA">
        <w:trPr>
          <w:ins w:id="141" w:author="Cristina Bosetti" w:date="2022-04-04T11:11:00Z"/>
        </w:trPr>
        <w:tc>
          <w:tcPr>
            <w:tcW w:w="6237" w:type="dxa"/>
            <w:shd w:val="clear" w:color="auto" w:fill="auto"/>
          </w:tcPr>
          <w:p w14:paraId="3D049177" w14:textId="77777777" w:rsidR="009638CF" w:rsidRPr="00104ECD" w:rsidRDefault="009638CF" w:rsidP="0043564E">
            <w:pPr>
              <w:pStyle w:val="Testonormale"/>
              <w:contextualSpacing/>
              <w:rPr>
                <w:ins w:id="14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4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Disease phenotype at first </w:t>
              </w:r>
              <w:proofErr w:type="spellStart"/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visit</w:t>
              </w:r>
              <w:r w:rsidRPr="00104ECD">
                <w:rPr>
                  <w:rFonts w:ascii="Times New Roman" w:hAnsi="Times New Roman" w:cs="Times New Roman"/>
                  <w:sz w:val="24"/>
                  <w:szCs w:val="24"/>
                  <w:vertAlign w:val="superscript"/>
                  <w:lang w:val="en-US"/>
                </w:rPr>
                <w:t>b</w:t>
              </w:r>
              <w:proofErr w:type="spellEnd"/>
              <w:r w:rsidRPr="00104ECD">
                <w:rPr>
                  <w:rFonts w:ascii="Times New Roman" w:hAnsi="Times New Roman" w:cs="Times New Roman"/>
                  <w:sz w:val="24"/>
                  <w:szCs w:val="24"/>
                  <w:vertAlign w:val="superscript"/>
                  <w:lang w:val="en-US"/>
                </w:rPr>
                <w:t xml:space="preserve">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- No. (%)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34D4CC8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4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322BCBC5" w14:textId="77777777" w:rsidTr="00FB69AA">
        <w:trPr>
          <w:ins w:id="145" w:author="Cristina Bosetti" w:date="2022-04-04T11:11:00Z"/>
        </w:trPr>
        <w:tc>
          <w:tcPr>
            <w:tcW w:w="6237" w:type="dxa"/>
            <w:shd w:val="clear" w:color="auto" w:fill="auto"/>
          </w:tcPr>
          <w:p w14:paraId="25DCBF77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9"/>
              <w:contextualSpacing/>
              <w:rPr>
                <w:ins w:id="146" w:author="Cristina Bosetti" w:date="2022-04-04T11:11:00Z"/>
                <w:lang w:val="en-US"/>
              </w:rPr>
            </w:pPr>
            <w:ins w:id="147" w:author="Cristina Bosetti" w:date="2022-04-04T11:11:00Z">
              <w:r w:rsidRPr="00104ECD">
                <w:rPr>
                  <w:rFonts w:eastAsiaTheme="minorHAnsi"/>
                  <w:lang w:val="en-US" w:eastAsia="en-US"/>
                </w:rPr>
                <w:t xml:space="preserve">Clinically isolated </w:t>
              </w:r>
              <w:r w:rsidRPr="00104ECD">
                <w:rPr>
                  <w:lang w:val="en-US"/>
                </w:rPr>
                <w:t>syndrome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20A9EE68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4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4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1,409 (25.9)</w:t>
              </w:r>
            </w:ins>
          </w:p>
        </w:tc>
      </w:tr>
      <w:tr w:rsidR="009638CF" w:rsidRPr="00104ECD" w14:paraId="60A1D9C0" w14:textId="77777777" w:rsidTr="00FB69AA">
        <w:trPr>
          <w:ins w:id="150" w:author="Cristina Bosetti" w:date="2022-04-04T11:11:00Z"/>
        </w:trPr>
        <w:tc>
          <w:tcPr>
            <w:tcW w:w="6237" w:type="dxa"/>
            <w:shd w:val="clear" w:color="auto" w:fill="auto"/>
          </w:tcPr>
          <w:p w14:paraId="5535230D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9"/>
              <w:contextualSpacing/>
              <w:rPr>
                <w:ins w:id="151" w:author="Cristina Bosetti" w:date="2022-04-04T11:11:00Z"/>
                <w:rFonts w:eastAsiaTheme="minorHAnsi"/>
                <w:lang w:val="en-US" w:eastAsia="en-US"/>
              </w:rPr>
            </w:pPr>
            <w:ins w:id="152" w:author="Cristina Bosetti" w:date="2022-04-04T11:11:00Z">
              <w:r w:rsidRPr="00104ECD">
                <w:rPr>
                  <w:lang w:val="en-US"/>
                </w:rPr>
                <w:t>Relapsing-remitting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28E856F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5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5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3,642 (67.0)</w:t>
              </w:r>
            </w:ins>
          </w:p>
        </w:tc>
      </w:tr>
      <w:tr w:rsidR="009638CF" w:rsidRPr="00104ECD" w14:paraId="4B981960" w14:textId="77777777" w:rsidTr="00FB69AA">
        <w:trPr>
          <w:ins w:id="155" w:author="Cristina Bosetti" w:date="2022-04-04T11:11:00Z"/>
        </w:trPr>
        <w:tc>
          <w:tcPr>
            <w:tcW w:w="6237" w:type="dxa"/>
            <w:shd w:val="clear" w:color="auto" w:fill="auto"/>
          </w:tcPr>
          <w:p w14:paraId="3C2B8047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9"/>
              <w:contextualSpacing/>
              <w:rPr>
                <w:ins w:id="156" w:author="Cristina Bosetti" w:date="2022-04-04T11:11:00Z"/>
                <w:lang w:val="en-US"/>
              </w:rPr>
            </w:pPr>
            <w:ins w:id="157" w:author="Cristina Bosetti" w:date="2022-04-04T11:11:00Z">
              <w:r w:rsidRPr="00104ECD">
                <w:rPr>
                  <w:lang w:val="en-US"/>
                </w:rPr>
                <w:t>Primary progressive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6BE5025A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5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5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236 (4.3)</w:t>
              </w:r>
            </w:ins>
          </w:p>
        </w:tc>
      </w:tr>
      <w:tr w:rsidR="009638CF" w:rsidRPr="00104ECD" w14:paraId="1D6EF818" w14:textId="77777777" w:rsidTr="00FB69AA">
        <w:trPr>
          <w:ins w:id="160" w:author="Cristina Bosetti" w:date="2022-04-04T11:11:00Z"/>
        </w:trPr>
        <w:tc>
          <w:tcPr>
            <w:tcW w:w="6237" w:type="dxa"/>
            <w:shd w:val="clear" w:color="auto" w:fill="auto"/>
          </w:tcPr>
          <w:p w14:paraId="25125A42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9"/>
              <w:contextualSpacing/>
              <w:rPr>
                <w:ins w:id="161" w:author="Cristina Bosetti" w:date="2022-04-04T11:11:00Z"/>
                <w:lang w:val="en-US"/>
              </w:rPr>
            </w:pPr>
            <w:ins w:id="162" w:author="Cristina Bosetti" w:date="2022-04-04T11:11:00Z">
              <w:r w:rsidRPr="00104ECD">
                <w:rPr>
                  <w:lang w:val="en-US"/>
                </w:rPr>
                <w:t>Progressive-relapsing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4C1D5C69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6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6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41 (0.8)</w:t>
              </w:r>
            </w:ins>
          </w:p>
        </w:tc>
      </w:tr>
      <w:tr w:rsidR="009638CF" w:rsidRPr="00104ECD" w14:paraId="623FCAC1" w14:textId="77777777" w:rsidTr="00FB69AA">
        <w:trPr>
          <w:ins w:id="165" w:author="Cristina Bosetti" w:date="2022-04-04T11:11:00Z"/>
        </w:trPr>
        <w:tc>
          <w:tcPr>
            <w:tcW w:w="6237" w:type="dxa"/>
            <w:shd w:val="clear" w:color="auto" w:fill="auto"/>
          </w:tcPr>
          <w:p w14:paraId="4530834A" w14:textId="77777777" w:rsidR="009638CF" w:rsidRPr="00104ECD" w:rsidRDefault="009638CF" w:rsidP="0043564E">
            <w:pPr>
              <w:autoSpaceDE w:val="0"/>
              <w:autoSpaceDN w:val="0"/>
              <w:adjustRightInd w:val="0"/>
              <w:ind w:left="179"/>
              <w:contextualSpacing/>
              <w:rPr>
                <w:ins w:id="166" w:author="Cristina Bosetti" w:date="2022-04-04T11:11:00Z"/>
                <w:lang w:val="en-US"/>
              </w:rPr>
            </w:pPr>
            <w:ins w:id="167" w:author="Cristina Bosetti" w:date="2022-04-04T11:11:00Z">
              <w:r w:rsidRPr="00104ECD">
                <w:rPr>
                  <w:lang w:val="en-US"/>
                </w:rPr>
                <w:t>Secondary progressive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1298E2A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6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6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109 (2.0)</w:t>
              </w:r>
            </w:ins>
          </w:p>
        </w:tc>
      </w:tr>
      <w:tr w:rsidR="009638CF" w:rsidRPr="00104ECD" w14:paraId="1E7FE578" w14:textId="77777777" w:rsidTr="00FB69AA">
        <w:trPr>
          <w:ins w:id="170" w:author="Cristina Bosetti" w:date="2022-04-04T11:11:00Z"/>
        </w:trPr>
        <w:tc>
          <w:tcPr>
            <w:tcW w:w="6237" w:type="dxa"/>
          </w:tcPr>
          <w:p w14:paraId="445244BA" w14:textId="77777777" w:rsidR="009638CF" w:rsidRPr="00104ECD" w:rsidRDefault="009638CF" w:rsidP="0043564E">
            <w:pPr>
              <w:pStyle w:val="Testonormale"/>
              <w:contextualSpacing/>
              <w:rPr>
                <w:ins w:id="171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72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Type of DMT at first visit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- No. (%)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23235BA7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7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27FE7DF8" w14:textId="77777777" w:rsidTr="00FB69AA">
        <w:trPr>
          <w:ins w:id="174" w:author="Cristina Bosetti" w:date="2022-04-04T11:11:00Z"/>
        </w:trPr>
        <w:tc>
          <w:tcPr>
            <w:tcW w:w="6237" w:type="dxa"/>
          </w:tcPr>
          <w:p w14:paraId="2B92F13B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175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76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No treatment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3F3D2698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7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7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2482 (45.6)</w:t>
              </w:r>
            </w:ins>
          </w:p>
        </w:tc>
      </w:tr>
      <w:tr w:rsidR="009638CF" w:rsidRPr="00104ECD" w14:paraId="3298773F" w14:textId="77777777" w:rsidTr="00FB69AA">
        <w:trPr>
          <w:ins w:id="179" w:author="Cristina Bosetti" w:date="2022-04-04T11:11:00Z"/>
        </w:trPr>
        <w:tc>
          <w:tcPr>
            <w:tcW w:w="6237" w:type="dxa"/>
          </w:tcPr>
          <w:p w14:paraId="69336A62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180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81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First-line treatment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48522E4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8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8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2,141 (39.4)</w:t>
              </w:r>
            </w:ins>
          </w:p>
        </w:tc>
      </w:tr>
      <w:tr w:rsidR="009638CF" w:rsidRPr="00104ECD" w14:paraId="101AD957" w14:textId="77777777" w:rsidTr="00FB69AA">
        <w:trPr>
          <w:ins w:id="184" w:author="Cristina Bosetti" w:date="2022-04-04T11:11:00Z"/>
        </w:trPr>
        <w:tc>
          <w:tcPr>
            <w:tcW w:w="6237" w:type="dxa"/>
          </w:tcPr>
          <w:p w14:paraId="1E236D74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185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86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Second-line treatment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502AAC25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8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8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669 (12.3)</w:t>
              </w:r>
            </w:ins>
          </w:p>
        </w:tc>
      </w:tr>
      <w:tr w:rsidR="009638CF" w:rsidRPr="00104ECD" w14:paraId="5772AC96" w14:textId="77777777" w:rsidTr="00FB69AA">
        <w:trPr>
          <w:ins w:id="189" w:author="Cristina Bosetti" w:date="2022-04-04T11:11:00Z"/>
        </w:trPr>
        <w:tc>
          <w:tcPr>
            <w:tcW w:w="6237" w:type="dxa"/>
          </w:tcPr>
          <w:p w14:paraId="7110A689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190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91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Off-Label treatment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26D1BDFF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9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9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146 (2.7)</w:t>
              </w:r>
            </w:ins>
          </w:p>
        </w:tc>
      </w:tr>
      <w:tr w:rsidR="009638CF" w:rsidRPr="00EA76F0" w14:paraId="0C9A481C" w14:textId="77777777" w:rsidTr="00FB69AA">
        <w:trPr>
          <w:ins w:id="194" w:author="Cristina Bosetti" w:date="2022-04-04T11:11:00Z"/>
        </w:trPr>
        <w:tc>
          <w:tcPr>
            <w:tcW w:w="6237" w:type="dxa"/>
          </w:tcPr>
          <w:p w14:paraId="6553E53C" w14:textId="77777777" w:rsidR="009638CF" w:rsidRPr="00104ECD" w:rsidRDefault="009638CF" w:rsidP="0043564E">
            <w:pPr>
              <w:pStyle w:val="Testonormale"/>
              <w:contextualSpacing/>
              <w:rPr>
                <w:ins w:id="195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96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EDSS score at first visit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5E8E1A78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19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4F2B2A98" w14:textId="77777777" w:rsidTr="00FB69AA">
        <w:trPr>
          <w:ins w:id="198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15CD1DD6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19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00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Median (IQR)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8FE4F0A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01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02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1.5 (1.0-2.5)</w:t>
              </w:r>
            </w:ins>
          </w:p>
        </w:tc>
      </w:tr>
      <w:tr w:rsidR="009638CF" w:rsidRPr="00EA76F0" w14:paraId="139A5D5F" w14:textId="77777777" w:rsidTr="00FB69AA">
        <w:trPr>
          <w:ins w:id="203" w:author="Cristina Bosetti" w:date="2022-04-04T11:11:00Z"/>
        </w:trPr>
        <w:tc>
          <w:tcPr>
            <w:tcW w:w="6237" w:type="dxa"/>
            <w:shd w:val="clear" w:color="auto" w:fill="auto"/>
          </w:tcPr>
          <w:p w14:paraId="460DDBB7" w14:textId="77777777" w:rsidR="009638CF" w:rsidRPr="00104ECD" w:rsidRDefault="009638CF" w:rsidP="0043564E">
            <w:pPr>
              <w:pStyle w:val="Testonormale"/>
              <w:contextualSpacing/>
              <w:rPr>
                <w:ins w:id="20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05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Multiple sclerosis disease severity at first visit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CB2D4CC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06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5702910F" w14:textId="77777777" w:rsidTr="00FB69AA">
        <w:trPr>
          <w:ins w:id="207" w:author="Cristina Bosetti" w:date="2022-04-04T11:11:00Z"/>
        </w:trPr>
        <w:tc>
          <w:tcPr>
            <w:tcW w:w="6237" w:type="dxa"/>
            <w:tcBorders>
              <w:top w:val="nil"/>
            </w:tcBorders>
            <w:shd w:val="clear" w:color="auto" w:fill="auto"/>
          </w:tcPr>
          <w:p w14:paraId="23FCAF06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0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0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Median (IQR)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2FD344C9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10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11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3.7 (1.6-6.3)</w:t>
              </w:r>
            </w:ins>
          </w:p>
        </w:tc>
      </w:tr>
      <w:tr w:rsidR="009638CF" w:rsidRPr="00104ECD" w14:paraId="220240AC" w14:textId="77777777" w:rsidTr="00FB69AA">
        <w:trPr>
          <w:ins w:id="212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1883D594" w14:textId="77777777" w:rsidR="009638CF" w:rsidRPr="00104ECD" w:rsidRDefault="009638CF" w:rsidP="0043564E">
            <w:pPr>
              <w:pStyle w:val="Testonormale"/>
              <w:contextualSpacing/>
              <w:rPr>
                <w:ins w:id="21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1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Area of first visit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- No. (%)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14A53C2D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15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16C2306E" w14:textId="77777777" w:rsidTr="00FB69AA">
        <w:trPr>
          <w:ins w:id="216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4B77D469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1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1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North-West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4F1C9663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1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20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1,583 (29.1)</w:t>
              </w:r>
            </w:ins>
          </w:p>
        </w:tc>
      </w:tr>
      <w:tr w:rsidR="009638CF" w:rsidRPr="00104ECD" w14:paraId="57FA07B8" w14:textId="77777777" w:rsidTr="00FB69AA">
        <w:trPr>
          <w:ins w:id="221" w:author="Cristina Bosetti" w:date="2022-04-04T11:11:00Z"/>
        </w:trPr>
        <w:tc>
          <w:tcPr>
            <w:tcW w:w="6237" w:type="dxa"/>
            <w:tcBorders>
              <w:top w:val="nil"/>
              <w:bottom w:val="nil"/>
            </w:tcBorders>
          </w:tcPr>
          <w:p w14:paraId="32C8A4FC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2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2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North-East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566E13CA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2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25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307 (5.7)</w:t>
              </w:r>
            </w:ins>
          </w:p>
        </w:tc>
      </w:tr>
      <w:tr w:rsidR="009638CF" w:rsidRPr="00104ECD" w14:paraId="71DD26C4" w14:textId="77777777" w:rsidTr="00FB69AA">
        <w:trPr>
          <w:ins w:id="226" w:author="Cristina Bosetti" w:date="2022-04-04T11:11:00Z"/>
        </w:trPr>
        <w:tc>
          <w:tcPr>
            <w:tcW w:w="6237" w:type="dxa"/>
            <w:tcBorders>
              <w:top w:val="nil"/>
              <w:bottom w:val="nil"/>
            </w:tcBorders>
          </w:tcPr>
          <w:p w14:paraId="2E0707CB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2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2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Center 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5EC2CA70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2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30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1,210 (22.3)</w:t>
              </w:r>
            </w:ins>
          </w:p>
        </w:tc>
      </w:tr>
      <w:tr w:rsidR="009638CF" w:rsidRPr="00104ECD" w14:paraId="2D8AD6C6" w14:textId="77777777" w:rsidTr="00FB69AA">
        <w:trPr>
          <w:ins w:id="231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4C25259D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3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3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South 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4820CDFA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3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35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1,602 (29.5)</w:t>
              </w:r>
            </w:ins>
          </w:p>
        </w:tc>
      </w:tr>
      <w:tr w:rsidR="009638CF" w:rsidRPr="00104ECD" w14:paraId="0AE50763" w14:textId="77777777" w:rsidTr="00FB69AA">
        <w:trPr>
          <w:ins w:id="236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425E336F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37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38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Islands 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32E80A6F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39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40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735 (13.5)</w:t>
              </w:r>
            </w:ins>
          </w:p>
        </w:tc>
      </w:tr>
      <w:tr w:rsidR="009638CF" w:rsidRPr="00104ECD" w14:paraId="763664C7" w14:textId="77777777" w:rsidTr="00FB69AA">
        <w:trPr>
          <w:ins w:id="241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0F592A3F" w14:textId="77777777" w:rsidR="009638CF" w:rsidRPr="00104ECD" w:rsidRDefault="009638CF" w:rsidP="0043564E">
            <w:pPr>
              <w:pStyle w:val="Testonormale"/>
              <w:contextualSpacing/>
              <w:rPr>
                <w:ins w:id="242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43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Deprivation index (quintiles) </w:t>
              </w:r>
              <w:r w:rsidRPr="00104ECD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- No. (%)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6AB67F16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44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8CF" w:rsidRPr="00104ECD" w14:paraId="5FE5CB43" w14:textId="77777777" w:rsidTr="00FB69AA">
        <w:trPr>
          <w:ins w:id="245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1FC514D1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46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47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I-II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66BC4667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4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4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2,291 (42.1)</w:t>
              </w:r>
            </w:ins>
          </w:p>
        </w:tc>
      </w:tr>
      <w:tr w:rsidR="009638CF" w:rsidRPr="00104ECD" w14:paraId="40D30607" w14:textId="77777777" w:rsidTr="00FB69AA">
        <w:trPr>
          <w:ins w:id="250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0DB3AE1F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51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52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III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412B9A80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53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54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539 (9.9)</w:t>
              </w:r>
            </w:ins>
          </w:p>
        </w:tc>
      </w:tr>
      <w:tr w:rsidR="009638CF" w:rsidRPr="00104ECD" w14:paraId="5A15F701" w14:textId="77777777" w:rsidTr="00FB69AA">
        <w:trPr>
          <w:ins w:id="255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7A9B1919" w14:textId="77777777" w:rsidR="009638CF" w:rsidRPr="00104ECD" w:rsidRDefault="009638CF" w:rsidP="0043564E">
            <w:pPr>
              <w:pStyle w:val="Testonormale"/>
              <w:ind w:left="179"/>
              <w:contextualSpacing/>
              <w:rPr>
                <w:ins w:id="256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57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IV-V</w:t>
              </w:r>
            </w:ins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2B1EDD21" w14:textId="77777777" w:rsidR="009638CF" w:rsidRPr="00104ECD" w:rsidRDefault="009638CF" w:rsidP="0043564E">
            <w:pPr>
              <w:pStyle w:val="Testonormale"/>
              <w:ind w:left="179"/>
              <w:contextualSpacing/>
              <w:jc w:val="center"/>
              <w:rPr>
                <w:ins w:id="258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59" w:author="Cristina Bosetti" w:date="2022-04-04T11:11:00Z">
              <w:r w:rsidRPr="00104EC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2,607 (48.0)</w:t>
              </w:r>
            </w:ins>
          </w:p>
        </w:tc>
      </w:tr>
      <w:tr w:rsidR="009638CF" w:rsidRPr="00104ECD" w14:paraId="52F8930A" w14:textId="77777777" w:rsidTr="00FB69AA">
        <w:trPr>
          <w:ins w:id="260" w:author="Cristina Bosetti" w:date="2022-04-04T11:11:00Z"/>
        </w:trPr>
        <w:tc>
          <w:tcPr>
            <w:tcW w:w="6237" w:type="dxa"/>
            <w:tcBorders>
              <w:top w:val="nil"/>
            </w:tcBorders>
          </w:tcPr>
          <w:p w14:paraId="17B1CE29" w14:textId="77777777" w:rsidR="009638CF" w:rsidRPr="00104ECD" w:rsidRDefault="009638CF" w:rsidP="0043564E">
            <w:pPr>
              <w:pStyle w:val="Testonormale"/>
              <w:ind w:left="318"/>
              <w:contextualSpacing/>
              <w:rPr>
                <w:ins w:id="261" w:author="Cristina Bosetti" w:date="2022-04-04T11:11:00Z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1B3ECAD8" w14:textId="77777777" w:rsidR="009638CF" w:rsidRPr="00104ECD" w:rsidRDefault="009638CF" w:rsidP="0043564E">
            <w:pPr>
              <w:contextualSpacing/>
              <w:jc w:val="center"/>
              <w:rPr>
                <w:ins w:id="262" w:author="Cristina Bosetti" w:date="2022-04-04T11:11:00Z"/>
                <w:lang w:val="en-US"/>
              </w:rPr>
            </w:pPr>
          </w:p>
        </w:tc>
      </w:tr>
    </w:tbl>
    <w:p w14:paraId="7C304FE7" w14:textId="39CE7767" w:rsidR="009638CF" w:rsidRDefault="009638CF" w:rsidP="009638CF">
      <w:pPr>
        <w:contextualSpacing/>
        <w:jc w:val="both"/>
        <w:rPr>
          <w:b/>
          <w:lang w:val="en-US"/>
        </w:rPr>
      </w:pPr>
      <w:ins w:id="263" w:author="Cristina Bosetti" w:date="2022-04-04T11:11:00Z">
        <w:r w:rsidRPr="00104ECD">
          <w:rPr>
            <w:lang w:val="en-US"/>
          </w:rPr>
          <w:t xml:space="preserve">DMT: disease-modifying therapy; EDSS: Expanded disability status scale; IQR: interquartile range; SD: standard deviation. </w:t>
        </w:r>
        <w:r w:rsidRPr="00104ECD">
          <w:rPr>
            <w:vertAlign w:val="superscript"/>
            <w:lang w:val="en-US"/>
          </w:rPr>
          <w:t xml:space="preserve">a </w:t>
        </w:r>
        <w:r w:rsidRPr="00104ECD">
          <w:rPr>
            <w:lang w:val="en-US"/>
          </w:rPr>
          <w:t xml:space="preserve">Not mutually exclusive. </w:t>
        </w:r>
        <w:r w:rsidRPr="00104ECD">
          <w:rPr>
            <w:vertAlign w:val="superscript"/>
            <w:lang w:val="en-US"/>
          </w:rPr>
          <w:t xml:space="preserve">b </w:t>
        </w:r>
        <w:r w:rsidRPr="00104ECD">
          <w:rPr>
            <w:lang w:val="en-US"/>
          </w:rPr>
          <w:t>Defined as the last of the three disease courses recorded before the first visit to a center on the Register.</w:t>
        </w:r>
      </w:ins>
    </w:p>
    <w:p w14:paraId="52CCE85E" w14:textId="77777777" w:rsidR="00DF7604" w:rsidRDefault="00DF7604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0701DA7F" w14:textId="3797BA25" w:rsidR="00A92CA7" w:rsidRPr="00EF36AC" w:rsidRDefault="00F07C4F" w:rsidP="000D7D21">
      <w:pPr>
        <w:contextualSpacing/>
        <w:jc w:val="both"/>
        <w:rPr>
          <w:lang w:val="en-US"/>
        </w:rPr>
      </w:pPr>
      <w:r w:rsidRPr="00EF36AC">
        <w:rPr>
          <w:b/>
          <w:lang w:val="en-US"/>
        </w:rPr>
        <w:lastRenderedPageBreak/>
        <w:t>Supplementary Table 2</w:t>
      </w:r>
      <w:r w:rsidR="00A92CA7" w:rsidRPr="00EF36AC">
        <w:rPr>
          <w:b/>
          <w:lang w:val="en-US"/>
        </w:rPr>
        <w:t xml:space="preserve">. </w:t>
      </w:r>
      <w:r w:rsidR="00A92CA7" w:rsidRPr="00EF36AC">
        <w:rPr>
          <w:lang w:val="en-US"/>
        </w:rPr>
        <w:t>Characteristics of 10</w:t>
      </w:r>
      <w:r w:rsidR="007A5CE6" w:rsidRPr="00EF36AC">
        <w:rPr>
          <w:lang w:val="en-US"/>
        </w:rPr>
        <w:t>6</w:t>
      </w:r>
      <w:r w:rsidR="00A92CA7" w:rsidRPr="00EF36AC">
        <w:rPr>
          <w:b/>
          <w:lang w:val="en-US"/>
        </w:rPr>
        <w:t xml:space="preserve"> </w:t>
      </w:r>
      <w:r w:rsidR="00A92CA7" w:rsidRPr="00EF36AC">
        <w:rPr>
          <w:lang w:val="en-US"/>
        </w:rPr>
        <w:t xml:space="preserve">centers included in the Italian </w:t>
      </w:r>
      <w:r w:rsidR="00783DBA" w:rsidRPr="00EF36AC">
        <w:rPr>
          <w:lang w:val="en-US"/>
        </w:rPr>
        <w:t>MS</w:t>
      </w:r>
      <w:r w:rsidR="00A92CA7" w:rsidRPr="00EF36AC">
        <w:rPr>
          <w:lang w:val="en-US"/>
        </w:rPr>
        <w:t xml:space="preserve"> </w:t>
      </w:r>
      <w:r w:rsidR="00EF6C14" w:rsidRPr="00EF36AC">
        <w:rPr>
          <w:lang w:val="en-US"/>
        </w:rPr>
        <w:t xml:space="preserve">and </w:t>
      </w:r>
      <w:r w:rsidR="00213D4A">
        <w:rPr>
          <w:lang w:val="en-US"/>
        </w:rPr>
        <w:t>R</w:t>
      </w:r>
      <w:r w:rsidR="00213D4A" w:rsidRPr="00EF36AC">
        <w:rPr>
          <w:lang w:val="en-US"/>
        </w:rPr>
        <w:t xml:space="preserve">elated </w:t>
      </w:r>
      <w:r w:rsidR="00213D4A">
        <w:rPr>
          <w:lang w:val="en-US"/>
        </w:rPr>
        <w:t>D</w:t>
      </w:r>
      <w:r w:rsidR="00213D4A" w:rsidRPr="00EF36AC">
        <w:rPr>
          <w:lang w:val="en-US"/>
        </w:rPr>
        <w:t xml:space="preserve">isorders </w:t>
      </w:r>
      <w:r w:rsidR="00D11CE9" w:rsidRPr="00EF36AC">
        <w:rPr>
          <w:lang w:val="en-US"/>
        </w:rPr>
        <w:t>Register</w:t>
      </w:r>
      <w:r w:rsidR="00A92CA7" w:rsidRPr="00EF36AC">
        <w:rPr>
          <w:lang w:val="en-US"/>
        </w:rPr>
        <w:t>, 2018.</w:t>
      </w:r>
    </w:p>
    <w:p w14:paraId="4243C036" w14:textId="77777777" w:rsidR="00441345" w:rsidRPr="00EF36AC" w:rsidRDefault="00441345" w:rsidP="000D7D21">
      <w:pPr>
        <w:contextualSpacing/>
        <w:jc w:val="both"/>
        <w:rPr>
          <w:lang w:val="en-US"/>
        </w:rPr>
      </w:pPr>
    </w:p>
    <w:tbl>
      <w:tblPr>
        <w:tblStyle w:val="Grigliatabella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A92CA7" w:rsidRPr="00EF36AC" w14:paraId="0F3C1D9B" w14:textId="77777777" w:rsidTr="004F180C">
        <w:trPr>
          <w:trHeight w:val="562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7E31F" w14:textId="77777777" w:rsidR="00A92CA7" w:rsidRPr="00EF36AC" w:rsidRDefault="00A92CA7" w:rsidP="000D7D21">
            <w:pPr>
              <w:contextualSpacing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Characteristics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103D0" w14:textId="586ED32F" w:rsidR="00A92CA7" w:rsidRPr="00EF36AC" w:rsidRDefault="00A92CA7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 xml:space="preserve">Centers </w:t>
            </w:r>
          </w:p>
        </w:tc>
      </w:tr>
      <w:tr w:rsidR="00A92CA7" w:rsidRPr="00E65880" w14:paraId="069480C8" w14:textId="77777777" w:rsidTr="004F180C">
        <w:tc>
          <w:tcPr>
            <w:tcW w:w="6379" w:type="dxa"/>
            <w:shd w:val="clear" w:color="auto" w:fill="auto"/>
          </w:tcPr>
          <w:p w14:paraId="124265B2" w14:textId="160F5FE4" w:rsidR="00A92CA7" w:rsidRPr="00EF36AC" w:rsidRDefault="00A92CA7" w:rsidP="000D7D21">
            <w:pPr>
              <w:pStyle w:val="Testonormale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 of the center</w:t>
            </w:r>
            <w:r w:rsidR="00904AEB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4AEB" w:rsidRPr="00EF36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N</w:t>
            </w:r>
            <w:r w:rsidR="00213D4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="00904AEB" w:rsidRPr="00EF36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(%)</w:t>
            </w:r>
          </w:p>
        </w:tc>
        <w:tc>
          <w:tcPr>
            <w:tcW w:w="2693" w:type="dxa"/>
            <w:shd w:val="clear" w:color="auto" w:fill="auto"/>
          </w:tcPr>
          <w:p w14:paraId="184412DE" w14:textId="77777777" w:rsidR="00A92CA7" w:rsidRPr="00EF36AC" w:rsidRDefault="00A92CA7" w:rsidP="000D7D21">
            <w:pPr>
              <w:pStyle w:val="Testonormal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5CE6" w:rsidRPr="00EF36AC" w14:paraId="01BF2294" w14:textId="77777777" w:rsidTr="004F180C">
        <w:tc>
          <w:tcPr>
            <w:tcW w:w="6379" w:type="dxa"/>
            <w:shd w:val="clear" w:color="auto" w:fill="auto"/>
          </w:tcPr>
          <w:p w14:paraId="0A1D19A1" w14:textId="77777777" w:rsidR="007A5CE6" w:rsidRPr="00EF36AC" w:rsidRDefault="007A5CE6" w:rsidP="000D7D21">
            <w:pPr>
              <w:pStyle w:val="Testonormale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North-West</w:t>
            </w:r>
          </w:p>
        </w:tc>
        <w:tc>
          <w:tcPr>
            <w:tcW w:w="2693" w:type="dxa"/>
            <w:shd w:val="clear" w:color="auto" w:fill="auto"/>
          </w:tcPr>
          <w:p w14:paraId="196CE5F8" w14:textId="77777777" w:rsidR="007A5CE6" w:rsidRPr="00EF36AC" w:rsidRDefault="007A5CE6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</w:t>
            </w:r>
            <w:r w:rsidR="00F22B8C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34.0</w:t>
            </w: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A5CE6" w:rsidRPr="00EF36AC" w14:paraId="6D385197" w14:textId="77777777" w:rsidTr="004F180C">
        <w:tc>
          <w:tcPr>
            <w:tcW w:w="6379" w:type="dxa"/>
            <w:shd w:val="clear" w:color="auto" w:fill="auto"/>
          </w:tcPr>
          <w:p w14:paraId="1C9E462F" w14:textId="77777777" w:rsidR="007A5CE6" w:rsidRPr="00EF36AC" w:rsidRDefault="007A5CE6" w:rsidP="000D7D21">
            <w:pPr>
              <w:pStyle w:val="Testonormale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North-East</w:t>
            </w:r>
          </w:p>
        </w:tc>
        <w:tc>
          <w:tcPr>
            <w:tcW w:w="2693" w:type="dxa"/>
            <w:shd w:val="clear" w:color="auto" w:fill="auto"/>
          </w:tcPr>
          <w:p w14:paraId="7EF73850" w14:textId="77777777" w:rsidR="007A5CE6" w:rsidRPr="00EF36AC" w:rsidRDefault="007A5CE6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</w:t>
            </w:r>
            <w:r w:rsidR="00F22B8C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</w:t>
            </w: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A5CE6" w:rsidRPr="00EF36AC" w14:paraId="2CE45FA5" w14:textId="77777777" w:rsidTr="004F180C">
        <w:tc>
          <w:tcPr>
            <w:tcW w:w="6379" w:type="dxa"/>
            <w:shd w:val="clear" w:color="auto" w:fill="auto"/>
          </w:tcPr>
          <w:p w14:paraId="249F09DD" w14:textId="77777777" w:rsidR="007A5CE6" w:rsidRPr="00EF36AC" w:rsidRDefault="007A5CE6" w:rsidP="000D7D21">
            <w:pPr>
              <w:pStyle w:val="Testonormale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Center</w:t>
            </w:r>
          </w:p>
        </w:tc>
        <w:tc>
          <w:tcPr>
            <w:tcW w:w="2693" w:type="dxa"/>
            <w:shd w:val="clear" w:color="auto" w:fill="auto"/>
          </w:tcPr>
          <w:p w14:paraId="044A2E71" w14:textId="77777777" w:rsidR="007A5CE6" w:rsidRPr="00EF36AC" w:rsidRDefault="007A5CE6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</w:t>
            </w:r>
            <w:r w:rsidR="00F22B8C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20.8</w:t>
            </w: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A5CE6" w:rsidRPr="00EF36AC" w14:paraId="20633180" w14:textId="77777777" w:rsidTr="004F180C">
        <w:tc>
          <w:tcPr>
            <w:tcW w:w="6379" w:type="dxa"/>
            <w:shd w:val="clear" w:color="auto" w:fill="auto"/>
          </w:tcPr>
          <w:p w14:paraId="5036186E" w14:textId="77777777" w:rsidR="007A5CE6" w:rsidRPr="00EF36AC" w:rsidRDefault="007A5CE6" w:rsidP="000D7D21">
            <w:pPr>
              <w:pStyle w:val="Testonormale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</w:t>
            </w:r>
          </w:p>
        </w:tc>
        <w:tc>
          <w:tcPr>
            <w:tcW w:w="2693" w:type="dxa"/>
            <w:shd w:val="clear" w:color="auto" w:fill="auto"/>
          </w:tcPr>
          <w:p w14:paraId="4654057C" w14:textId="12DE63C0" w:rsidR="007A5CE6" w:rsidRPr="00EF36AC" w:rsidRDefault="00940494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(20.8)</w:t>
            </w:r>
          </w:p>
        </w:tc>
      </w:tr>
      <w:tr w:rsidR="007A5CE6" w:rsidRPr="00EF36AC" w14:paraId="54E3AC1A" w14:textId="77777777" w:rsidTr="004F180C">
        <w:tc>
          <w:tcPr>
            <w:tcW w:w="6379" w:type="dxa"/>
            <w:shd w:val="clear" w:color="auto" w:fill="auto"/>
          </w:tcPr>
          <w:p w14:paraId="186ED1F8" w14:textId="77777777" w:rsidR="007A5CE6" w:rsidRPr="00EF36AC" w:rsidRDefault="007A5CE6" w:rsidP="000D7D21">
            <w:pPr>
              <w:pStyle w:val="Testonormale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Islands</w:t>
            </w:r>
          </w:p>
        </w:tc>
        <w:tc>
          <w:tcPr>
            <w:tcW w:w="2693" w:type="dxa"/>
            <w:shd w:val="clear" w:color="auto" w:fill="auto"/>
          </w:tcPr>
          <w:p w14:paraId="6E79E218" w14:textId="78A58B59" w:rsidR="007A5CE6" w:rsidRPr="00EF36AC" w:rsidRDefault="007A5CE6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40494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F22B8C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40494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22B8C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</w:t>
            </w: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A5CE6" w:rsidRPr="00EF36AC" w14:paraId="3ECB97C2" w14:textId="77777777" w:rsidTr="004F180C">
        <w:tc>
          <w:tcPr>
            <w:tcW w:w="6379" w:type="dxa"/>
            <w:tcBorders>
              <w:top w:val="nil"/>
            </w:tcBorders>
          </w:tcPr>
          <w:p w14:paraId="3D4E452D" w14:textId="4583D1EB" w:rsidR="007A5CE6" w:rsidRPr="00EF36AC" w:rsidRDefault="007A5CE6" w:rsidP="000D7D21">
            <w:pPr>
              <w:pStyle w:val="Testonormale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Deprivation index (quintiles)</w:t>
            </w:r>
            <w:r w:rsidR="00904AEB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4AEB" w:rsidRPr="00EF36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N</w:t>
            </w:r>
            <w:r w:rsidR="00213D4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="00904AEB" w:rsidRPr="00EF36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(%)</w:t>
            </w:r>
          </w:p>
        </w:tc>
        <w:tc>
          <w:tcPr>
            <w:tcW w:w="2693" w:type="dxa"/>
            <w:tcBorders>
              <w:top w:val="nil"/>
            </w:tcBorders>
          </w:tcPr>
          <w:p w14:paraId="7EC0A01E" w14:textId="77777777" w:rsidR="007A5CE6" w:rsidRPr="00EF36AC" w:rsidRDefault="007A5CE6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A51229" w:rsidRPr="00EF36AC" w14:paraId="29F15D21" w14:textId="77777777" w:rsidTr="004F180C">
        <w:tc>
          <w:tcPr>
            <w:tcW w:w="6379" w:type="dxa"/>
            <w:tcBorders>
              <w:top w:val="nil"/>
            </w:tcBorders>
          </w:tcPr>
          <w:p w14:paraId="2389C6DE" w14:textId="77777777" w:rsidR="00A51229" w:rsidRPr="00EF36AC" w:rsidRDefault="00A51229" w:rsidP="000D7D21">
            <w:pPr>
              <w:pStyle w:val="Testonormale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I-II</w:t>
            </w:r>
          </w:p>
        </w:tc>
        <w:tc>
          <w:tcPr>
            <w:tcW w:w="2693" w:type="dxa"/>
            <w:tcBorders>
              <w:top w:val="nil"/>
            </w:tcBorders>
          </w:tcPr>
          <w:p w14:paraId="779F00DF" w14:textId="77777777" w:rsidR="00A51229" w:rsidRPr="00EF36AC" w:rsidRDefault="00A51229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</w:t>
            </w:r>
            <w:r w:rsidR="00F22B8C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36.8</w:t>
            </w: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51229" w:rsidRPr="00EF36AC" w14:paraId="3837CF72" w14:textId="77777777" w:rsidTr="004F180C">
        <w:tc>
          <w:tcPr>
            <w:tcW w:w="6379" w:type="dxa"/>
            <w:tcBorders>
              <w:top w:val="nil"/>
            </w:tcBorders>
          </w:tcPr>
          <w:p w14:paraId="2B8E870B" w14:textId="77777777" w:rsidR="00A51229" w:rsidRPr="00EF36AC" w:rsidRDefault="00A51229" w:rsidP="000D7D21">
            <w:pPr>
              <w:pStyle w:val="Testonormale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tcBorders>
              <w:top w:val="nil"/>
            </w:tcBorders>
          </w:tcPr>
          <w:p w14:paraId="15DF727C" w14:textId="77777777" w:rsidR="00A51229" w:rsidRPr="00EF36AC" w:rsidRDefault="00A51229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(</w:t>
            </w:r>
            <w:r w:rsidR="00F22B8C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24.5</w:t>
            </w: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51229" w:rsidRPr="00EF36AC" w14:paraId="583F567C" w14:textId="77777777" w:rsidTr="004F180C">
        <w:tc>
          <w:tcPr>
            <w:tcW w:w="6379" w:type="dxa"/>
            <w:tcBorders>
              <w:top w:val="nil"/>
            </w:tcBorders>
          </w:tcPr>
          <w:p w14:paraId="501E1E6E" w14:textId="77777777" w:rsidR="00A51229" w:rsidRPr="00EF36AC" w:rsidRDefault="00A51229" w:rsidP="000D7D21">
            <w:pPr>
              <w:pStyle w:val="Testonormale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IV-V</w:t>
            </w:r>
          </w:p>
        </w:tc>
        <w:tc>
          <w:tcPr>
            <w:tcW w:w="2693" w:type="dxa"/>
            <w:tcBorders>
              <w:top w:val="nil"/>
            </w:tcBorders>
          </w:tcPr>
          <w:p w14:paraId="2E824FE2" w14:textId="77777777" w:rsidR="00A51229" w:rsidRPr="00EF36AC" w:rsidRDefault="00A51229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</w:t>
            </w:r>
            <w:r w:rsidR="00F22B8C"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38.7</w:t>
            </w:r>
            <w:r w:rsidRPr="00EF3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51229" w:rsidRPr="00EF36AC" w14:paraId="073812F5" w14:textId="77777777" w:rsidTr="004F180C">
        <w:tc>
          <w:tcPr>
            <w:tcW w:w="6379" w:type="dxa"/>
            <w:shd w:val="clear" w:color="auto" w:fill="auto"/>
          </w:tcPr>
          <w:p w14:paraId="10E5B488" w14:textId="274EF803" w:rsidR="00A51229" w:rsidRPr="00C94A86" w:rsidRDefault="00A51229" w:rsidP="000D7D21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C94A86">
              <w:rPr>
                <w:lang w:val="en-US"/>
              </w:rPr>
              <w:t>Type of center</w:t>
            </w:r>
            <w:r w:rsidR="00904AEB" w:rsidRPr="00C94A86">
              <w:rPr>
                <w:lang w:val="en-US"/>
              </w:rPr>
              <w:t xml:space="preserve"> </w:t>
            </w:r>
            <w:r w:rsidR="00904AEB" w:rsidRPr="00C94A86">
              <w:rPr>
                <w:bCs/>
                <w:lang w:val="en-US"/>
              </w:rPr>
              <w:t>- N</w:t>
            </w:r>
            <w:ins w:id="264" w:author="Claudia Santucci" w:date="2022-03-29T12:10:00Z">
              <w:r w:rsidR="001329D6">
                <w:rPr>
                  <w:bCs/>
                  <w:lang w:val="en-US"/>
                </w:rPr>
                <w:t>o</w:t>
              </w:r>
            </w:ins>
            <w:r w:rsidR="00904AEB" w:rsidRPr="00C94A86">
              <w:rPr>
                <w:bCs/>
                <w:lang w:val="en-US"/>
              </w:rPr>
              <w:t>. (%)</w:t>
            </w:r>
          </w:p>
        </w:tc>
        <w:tc>
          <w:tcPr>
            <w:tcW w:w="2693" w:type="dxa"/>
            <w:shd w:val="clear" w:color="auto" w:fill="auto"/>
          </w:tcPr>
          <w:p w14:paraId="574B84F2" w14:textId="77777777" w:rsidR="00A51229" w:rsidRPr="00C94A86" w:rsidRDefault="00A51229" w:rsidP="000D7D21">
            <w:pPr>
              <w:pStyle w:val="Testonormale"/>
              <w:ind w:left="1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229" w:rsidRPr="00EF36AC" w14:paraId="2AFC5F9E" w14:textId="77777777" w:rsidTr="004F180C">
        <w:tc>
          <w:tcPr>
            <w:tcW w:w="6379" w:type="dxa"/>
            <w:shd w:val="clear" w:color="auto" w:fill="auto"/>
          </w:tcPr>
          <w:p w14:paraId="0D3BE8B8" w14:textId="34FFD15A" w:rsidR="00A51229" w:rsidRPr="00C94A86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eastAsia="en-US"/>
              </w:rPr>
            </w:pPr>
            <w:r w:rsidRPr="00C94A86">
              <w:rPr>
                <w:rFonts w:eastAsiaTheme="minorHAnsi"/>
                <w:lang w:eastAsia="en-US"/>
              </w:rPr>
              <w:t>Azienda Ospedaliera</w:t>
            </w:r>
            <w:r w:rsidR="000D7D21">
              <w:rPr>
                <w:rFonts w:eastAsiaTheme="minorHAnsi"/>
                <w:lang w:eastAsia="en-US"/>
              </w:rPr>
              <w:t xml:space="preserve"> (</w:t>
            </w:r>
            <w:r w:rsidR="00213D4A">
              <w:rPr>
                <w:rFonts w:eastAsiaTheme="minorHAnsi"/>
                <w:lang w:eastAsia="en-US"/>
              </w:rPr>
              <w:t>Hospital</w:t>
            </w:r>
            <w:r w:rsidR="000D7D21">
              <w:rPr>
                <w:rFonts w:eastAsiaTheme="minorHAnsi"/>
                <w:lang w:eastAsia="en-US"/>
              </w:rPr>
              <w:t>)</w:t>
            </w:r>
            <w:r w:rsidRPr="00C94A86">
              <w:rPr>
                <w:rFonts w:eastAsiaTheme="minorHAnsi"/>
                <w:lang w:eastAsia="en-US"/>
              </w:rPr>
              <w:t>/Azienda Ospedaliera Universitaria</w:t>
            </w:r>
            <w:r w:rsidR="000D7D21">
              <w:rPr>
                <w:rFonts w:eastAsiaTheme="minorHAnsi"/>
                <w:lang w:eastAsia="en-US"/>
              </w:rPr>
              <w:t xml:space="preserve"> (</w:t>
            </w:r>
            <w:r w:rsidR="00213D4A">
              <w:rPr>
                <w:rFonts w:eastAsiaTheme="minorHAnsi"/>
                <w:lang w:eastAsia="en-US"/>
              </w:rPr>
              <w:t>University Hospital</w:t>
            </w:r>
            <w:r w:rsidR="000D7D21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4E5B98A9" w14:textId="77777777" w:rsidR="00A51229" w:rsidRPr="00C94A86" w:rsidRDefault="00F22B8C" w:rsidP="000D7D21">
            <w:pPr>
              <w:pStyle w:val="Testonormal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(64.2</w:t>
            </w:r>
            <w:r w:rsidR="006A21FD" w:rsidRPr="00C94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51229" w:rsidRPr="00EF36AC" w14:paraId="254A9691" w14:textId="77777777" w:rsidTr="004F180C">
        <w:tc>
          <w:tcPr>
            <w:tcW w:w="6379" w:type="dxa"/>
            <w:shd w:val="clear" w:color="auto" w:fill="auto"/>
          </w:tcPr>
          <w:p w14:paraId="2EECEA2B" w14:textId="77777777" w:rsidR="00A51229" w:rsidRPr="00C94A86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lang w:val="en-US"/>
              </w:rPr>
            </w:pPr>
            <w:r w:rsidRPr="00C94A86">
              <w:rPr>
                <w:lang w:val="en-US"/>
              </w:rPr>
              <w:t xml:space="preserve">Presidio </w:t>
            </w:r>
            <w:proofErr w:type="spellStart"/>
            <w:r w:rsidRPr="00C94A86">
              <w:rPr>
                <w:lang w:val="en-US"/>
              </w:rPr>
              <w:t>Ospedaliero</w:t>
            </w:r>
            <w:proofErr w:type="spellEnd"/>
            <w:r w:rsidRPr="00C94A86">
              <w:rPr>
                <w:lang w:val="en-US"/>
              </w:rPr>
              <w:t xml:space="preserve"> ASL</w:t>
            </w:r>
          </w:p>
        </w:tc>
        <w:tc>
          <w:tcPr>
            <w:tcW w:w="2693" w:type="dxa"/>
            <w:shd w:val="clear" w:color="auto" w:fill="auto"/>
          </w:tcPr>
          <w:p w14:paraId="51E04F2F" w14:textId="77777777" w:rsidR="00A51229" w:rsidRPr="00C94A86" w:rsidRDefault="00F22B8C" w:rsidP="000D7D21">
            <w:pPr>
              <w:pStyle w:val="Testonormal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(24.5</w:t>
            </w:r>
            <w:r w:rsidR="006A21FD" w:rsidRPr="00C94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51229" w:rsidRPr="00EF36AC" w14:paraId="49D15F85" w14:textId="77777777" w:rsidTr="004F180C">
        <w:tc>
          <w:tcPr>
            <w:tcW w:w="6379" w:type="dxa"/>
            <w:shd w:val="clear" w:color="auto" w:fill="auto"/>
          </w:tcPr>
          <w:p w14:paraId="397F0002" w14:textId="77777777" w:rsidR="00A51229" w:rsidRPr="00C94A86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C94A86">
              <w:rPr>
                <w:rFonts w:eastAsiaTheme="minorHAnsi"/>
                <w:lang w:val="en-US" w:eastAsia="en-US"/>
              </w:rPr>
              <w:t>Other</w:t>
            </w:r>
          </w:p>
        </w:tc>
        <w:tc>
          <w:tcPr>
            <w:tcW w:w="2693" w:type="dxa"/>
            <w:shd w:val="clear" w:color="auto" w:fill="auto"/>
          </w:tcPr>
          <w:p w14:paraId="58302391" w14:textId="77777777" w:rsidR="00A51229" w:rsidRPr="00C94A86" w:rsidRDefault="00F22B8C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C94A86">
              <w:rPr>
                <w:rFonts w:eastAsiaTheme="minorHAnsi"/>
                <w:lang w:val="en-US" w:eastAsia="en-US"/>
              </w:rPr>
              <w:t>12 (11.3</w:t>
            </w:r>
            <w:r w:rsidR="006A21FD" w:rsidRPr="00C94A86">
              <w:rPr>
                <w:rFonts w:eastAsiaTheme="minorHAnsi"/>
                <w:lang w:val="en-US" w:eastAsia="en-US"/>
              </w:rPr>
              <w:t>)</w:t>
            </w:r>
          </w:p>
        </w:tc>
      </w:tr>
      <w:tr w:rsidR="00A51229" w:rsidRPr="00E65880" w14:paraId="28A67B52" w14:textId="77777777" w:rsidTr="004F180C">
        <w:tc>
          <w:tcPr>
            <w:tcW w:w="6379" w:type="dxa"/>
            <w:shd w:val="clear" w:color="auto" w:fill="auto"/>
          </w:tcPr>
          <w:p w14:paraId="004A5619" w14:textId="34B37F3B" w:rsidR="00A51229" w:rsidRPr="00C94A86" w:rsidRDefault="00A51229" w:rsidP="000D7D21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C94A86">
              <w:rPr>
                <w:lang w:val="en-US"/>
              </w:rPr>
              <w:t>Organizational structure of the operating unit</w:t>
            </w:r>
            <w:r w:rsidR="00E33216" w:rsidRPr="00C94A86">
              <w:rPr>
                <w:vertAlign w:val="superscript"/>
                <w:lang w:val="en-US"/>
              </w:rPr>
              <w:t xml:space="preserve"> a</w:t>
            </w:r>
            <w:r w:rsidR="00904AEB" w:rsidRPr="00C94A86">
              <w:rPr>
                <w:vertAlign w:val="superscript"/>
                <w:lang w:val="en-US"/>
              </w:rPr>
              <w:t xml:space="preserve"> </w:t>
            </w:r>
            <w:r w:rsidR="00904AEB" w:rsidRPr="00C94A86">
              <w:rPr>
                <w:bCs/>
                <w:lang w:val="en-US"/>
              </w:rPr>
              <w:t>- N</w:t>
            </w:r>
            <w:r w:rsidR="00213D4A">
              <w:rPr>
                <w:bCs/>
                <w:lang w:val="en-US"/>
              </w:rPr>
              <w:t>o</w:t>
            </w:r>
            <w:r w:rsidR="00904AEB" w:rsidRPr="00C94A86">
              <w:rPr>
                <w:bCs/>
                <w:lang w:val="en-US"/>
              </w:rPr>
              <w:t>. (%)</w:t>
            </w:r>
          </w:p>
        </w:tc>
        <w:tc>
          <w:tcPr>
            <w:tcW w:w="2693" w:type="dxa"/>
            <w:shd w:val="clear" w:color="auto" w:fill="auto"/>
          </w:tcPr>
          <w:p w14:paraId="3ED5BC52" w14:textId="77777777" w:rsidR="00A51229" w:rsidRPr="00C94A86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lang w:val="en-US"/>
              </w:rPr>
            </w:pPr>
          </w:p>
        </w:tc>
      </w:tr>
      <w:tr w:rsidR="00A51229" w:rsidRPr="00EF36AC" w14:paraId="6DA67C62" w14:textId="77777777" w:rsidTr="004F180C">
        <w:tc>
          <w:tcPr>
            <w:tcW w:w="6379" w:type="dxa"/>
            <w:shd w:val="clear" w:color="auto" w:fill="auto"/>
          </w:tcPr>
          <w:p w14:paraId="15D5BF60" w14:textId="05D2393C" w:rsidR="00A51229" w:rsidRPr="00C94A86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C94A86">
              <w:rPr>
                <w:rFonts w:eastAsiaTheme="minorHAnsi"/>
                <w:lang w:val="en-US" w:eastAsia="en-US"/>
              </w:rPr>
              <w:t xml:space="preserve">Complex </w:t>
            </w:r>
          </w:p>
        </w:tc>
        <w:tc>
          <w:tcPr>
            <w:tcW w:w="2693" w:type="dxa"/>
            <w:shd w:val="clear" w:color="auto" w:fill="auto"/>
          </w:tcPr>
          <w:p w14:paraId="441B7D66" w14:textId="77777777" w:rsidR="00A51229" w:rsidRPr="00C94A86" w:rsidRDefault="00514868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C94A86">
              <w:rPr>
                <w:rFonts w:eastAsiaTheme="minorHAnsi"/>
                <w:lang w:val="en-US" w:eastAsia="en-US"/>
              </w:rPr>
              <w:t>72 (</w:t>
            </w:r>
            <w:r w:rsidR="00F22B8C" w:rsidRPr="00C94A86">
              <w:rPr>
                <w:rFonts w:eastAsiaTheme="minorHAnsi"/>
                <w:lang w:val="en-US" w:eastAsia="en-US"/>
              </w:rPr>
              <w:t>67.9</w:t>
            </w:r>
            <w:r w:rsidRPr="00C94A86">
              <w:rPr>
                <w:rFonts w:eastAsiaTheme="minorHAnsi"/>
                <w:lang w:val="en-US" w:eastAsia="en-US"/>
              </w:rPr>
              <w:t>)</w:t>
            </w:r>
          </w:p>
        </w:tc>
      </w:tr>
      <w:tr w:rsidR="00A51229" w:rsidRPr="00EF36AC" w14:paraId="76C5E4F8" w14:textId="77777777" w:rsidTr="004F180C">
        <w:tc>
          <w:tcPr>
            <w:tcW w:w="6379" w:type="dxa"/>
            <w:shd w:val="clear" w:color="auto" w:fill="auto"/>
          </w:tcPr>
          <w:p w14:paraId="26FE9CA3" w14:textId="6CEA5ABB" w:rsidR="00A51229" w:rsidRPr="00C94A86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C94A86">
              <w:rPr>
                <w:rFonts w:eastAsiaTheme="minorHAnsi"/>
                <w:lang w:val="en-US" w:eastAsia="en-US"/>
              </w:rPr>
              <w:t xml:space="preserve">Simple </w:t>
            </w:r>
          </w:p>
        </w:tc>
        <w:tc>
          <w:tcPr>
            <w:tcW w:w="2693" w:type="dxa"/>
            <w:shd w:val="clear" w:color="auto" w:fill="auto"/>
          </w:tcPr>
          <w:p w14:paraId="10CBD563" w14:textId="77777777" w:rsidR="00A51229" w:rsidRPr="00C94A86" w:rsidRDefault="00514868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C94A86">
              <w:rPr>
                <w:rFonts w:eastAsiaTheme="minorHAnsi"/>
                <w:lang w:val="en-US" w:eastAsia="en-US"/>
              </w:rPr>
              <w:t>28 (26.4)</w:t>
            </w:r>
          </w:p>
        </w:tc>
      </w:tr>
      <w:tr w:rsidR="00A51229" w:rsidRPr="00EF36AC" w14:paraId="5D9618E0" w14:textId="77777777" w:rsidTr="004F180C">
        <w:tc>
          <w:tcPr>
            <w:tcW w:w="6379" w:type="dxa"/>
            <w:tcBorders>
              <w:top w:val="nil"/>
            </w:tcBorders>
            <w:shd w:val="clear" w:color="auto" w:fill="auto"/>
          </w:tcPr>
          <w:p w14:paraId="20EDEC2A" w14:textId="77777777" w:rsidR="00A51229" w:rsidRPr="00C94A86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C94A86">
              <w:rPr>
                <w:rFonts w:eastAsiaTheme="minorHAnsi"/>
                <w:lang w:val="en-US" w:eastAsia="en-US"/>
              </w:rPr>
              <w:t>Other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6289DAA7" w14:textId="77777777" w:rsidR="00A51229" w:rsidRPr="00C94A86" w:rsidRDefault="00514868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C94A86">
              <w:rPr>
                <w:rFonts w:eastAsiaTheme="minorHAnsi"/>
                <w:lang w:val="en-US" w:eastAsia="en-US"/>
              </w:rPr>
              <w:t>5 (4.7)</w:t>
            </w:r>
          </w:p>
        </w:tc>
      </w:tr>
      <w:tr w:rsidR="00A51229" w:rsidRPr="00E65880" w14:paraId="51F24412" w14:textId="77777777" w:rsidTr="004F180C">
        <w:tc>
          <w:tcPr>
            <w:tcW w:w="6379" w:type="dxa"/>
          </w:tcPr>
          <w:p w14:paraId="5DF33B32" w14:textId="79C27980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Center provides days or time dedicated to multiple sclerosis patients</w:t>
            </w:r>
            <w:r w:rsidR="00904AEB" w:rsidRPr="00EF36AC">
              <w:rPr>
                <w:rFonts w:eastAsiaTheme="minorHAnsi"/>
                <w:lang w:val="en-US" w:eastAsia="en-US"/>
              </w:rPr>
              <w:t xml:space="preserve"> </w:t>
            </w:r>
            <w:r w:rsidR="00904AEB" w:rsidRPr="00EF36AC">
              <w:rPr>
                <w:bCs/>
                <w:lang w:val="en-US"/>
              </w:rPr>
              <w:t>- N</w:t>
            </w:r>
            <w:r w:rsidR="00213D4A">
              <w:rPr>
                <w:bCs/>
                <w:lang w:val="en-US"/>
              </w:rPr>
              <w:t>o</w:t>
            </w:r>
            <w:r w:rsidR="00904AEB" w:rsidRPr="00EF36AC">
              <w:rPr>
                <w:bCs/>
                <w:lang w:val="en-US"/>
              </w:rPr>
              <w:t>. (%)</w:t>
            </w:r>
          </w:p>
        </w:tc>
        <w:tc>
          <w:tcPr>
            <w:tcW w:w="2693" w:type="dxa"/>
          </w:tcPr>
          <w:p w14:paraId="5732C667" w14:textId="77777777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A51229" w:rsidRPr="00EF36AC" w14:paraId="02737291" w14:textId="77777777" w:rsidTr="004F180C">
        <w:trPr>
          <w:trHeight w:val="146"/>
        </w:trPr>
        <w:tc>
          <w:tcPr>
            <w:tcW w:w="6379" w:type="dxa"/>
          </w:tcPr>
          <w:p w14:paraId="562A3A88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693" w:type="dxa"/>
          </w:tcPr>
          <w:p w14:paraId="2D146500" w14:textId="77777777" w:rsidR="00A51229" w:rsidRPr="00EF36AC" w:rsidRDefault="003D634F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2</w:t>
            </w:r>
            <w:r w:rsidR="00F22B8C" w:rsidRPr="00EF36AC">
              <w:rPr>
                <w:rFonts w:eastAsiaTheme="minorHAnsi"/>
                <w:lang w:val="en-US" w:eastAsia="en-US"/>
              </w:rPr>
              <w:t xml:space="preserve"> (1.</w:t>
            </w:r>
            <w:r w:rsidRPr="00EF36AC">
              <w:rPr>
                <w:rFonts w:eastAsiaTheme="minorHAnsi"/>
                <w:lang w:val="en-US" w:eastAsia="en-US"/>
              </w:rPr>
              <w:t>9)</w:t>
            </w:r>
          </w:p>
        </w:tc>
      </w:tr>
      <w:tr w:rsidR="00A51229" w:rsidRPr="00EF36AC" w14:paraId="7D867F1A" w14:textId="77777777" w:rsidTr="004F180C">
        <w:tc>
          <w:tcPr>
            <w:tcW w:w="6379" w:type="dxa"/>
            <w:tcBorders>
              <w:top w:val="nil"/>
            </w:tcBorders>
          </w:tcPr>
          <w:p w14:paraId="21FED5AE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Yes</w:t>
            </w:r>
          </w:p>
        </w:tc>
        <w:tc>
          <w:tcPr>
            <w:tcW w:w="2693" w:type="dxa"/>
            <w:tcBorders>
              <w:top w:val="nil"/>
            </w:tcBorders>
          </w:tcPr>
          <w:p w14:paraId="4858461C" w14:textId="77777777" w:rsidR="00A51229" w:rsidRPr="00EF36AC" w:rsidRDefault="003D634F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104 (98.1)</w:t>
            </w:r>
          </w:p>
        </w:tc>
      </w:tr>
      <w:tr w:rsidR="00A51229" w:rsidRPr="000D7D21" w14:paraId="6DE40330" w14:textId="77777777" w:rsidTr="004F180C">
        <w:tc>
          <w:tcPr>
            <w:tcW w:w="6379" w:type="dxa"/>
            <w:tcBorders>
              <w:top w:val="nil"/>
            </w:tcBorders>
          </w:tcPr>
          <w:p w14:paraId="2BC70DF8" w14:textId="75A7B104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Style w:val="jlqj4b"/>
                <w:lang w:val="en-US"/>
              </w:rPr>
              <w:t xml:space="preserve">Center </w:t>
            </w:r>
            <w:r w:rsidR="00E15C00" w:rsidRPr="00EF36AC">
              <w:rPr>
                <w:rStyle w:val="jlqj4b"/>
                <w:lang w:val="en-US"/>
              </w:rPr>
              <w:t>with</w:t>
            </w:r>
            <w:r w:rsidRPr="00EF36AC">
              <w:rPr>
                <w:rStyle w:val="jlqj4b"/>
                <w:lang w:val="en-US"/>
              </w:rPr>
              <w:t xml:space="preserve"> difficulties in access to DMT</w:t>
            </w:r>
            <w:r w:rsidR="00E33216" w:rsidRPr="00EF36AC">
              <w:rPr>
                <w:vertAlign w:val="superscript"/>
                <w:lang w:val="en-US"/>
              </w:rPr>
              <w:t xml:space="preserve"> a</w:t>
            </w:r>
            <w:r w:rsidR="00904AEB" w:rsidRPr="00EF36AC">
              <w:rPr>
                <w:vertAlign w:val="superscript"/>
                <w:lang w:val="en-US"/>
              </w:rPr>
              <w:t xml:space="preserve"> </w:t>
            </w:r>
            <w:r w:rsidR="00904AEB" w:rsidRPr="00EF36AC">
              <w:rPr>
                <w:bCs/>
                <w:lang w:val="en-US"/>
              </w:rPr>
              <w:t>- N</w:t>
            </w:r>
            <w:r w:rsidR="00213D4A">
              <w:rPr>
                <w:bCs/>
                <w:lang w:val="en-US"/>
              </w:rPr>
              <w:t>o</w:t>
            </w:r>
            <w:r w:rsidR="00904AEB" w:rsidRPr="00EF36AC">
              <w:rPr>
                <w:bCs/>
                <w:lang w:val="en-US"/>
              </w:rPr>
              <w:t>. (%)</w:t>
            </w:r>
          </w:p>
        </w:tc>
        <w:tc>
          <w:tcPr>
            <w:tcW w:w="2693" w:type="dxa"/>
            <w:tcBorders>
              <w:top w:val="nil"/>
            </w:tcBorders>
          </w:tcPr>
          <w:p w14:paraId="0E6FB0F3" w14:textId="77777777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A51229" w:rsidRPr="00EF36AC" w14:paraId="376DFBA7" w14:textId="77777777" w:rsidTr="004F180C">
        <w:tc>
          <w:tcPr>
            <w:tcW w:w="6379" w:type="dxa"/>
            <w:tcBorders>
              <w:top w:val="nil"/>
            </w:tcBorders>
          </w:tcPr>
          <w:p w14:paraId="5F5B2905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693" w:type="dxa"/>
            <w:tcBorders>
              <w:top w:val="nil"/>
            </w:tcBorders>
          </w:tcPr>
          <w:p w14:paraId="474183E6" w14:textId="77777777" w:rsidR="00A51229" w:rsidRPr="00EF36AC" w:rsidRDefault="003D634F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58 (54.7)</w:t>
            </w:r>
          </w:p>
        </w:tc>
      </w:tr>
      <w:tr w:rsidR="00A51229" w:rsidRPr="00EF36AC" w14:paraId="5FBD31AF" w14:textId="77777777" w:rsidTr="004F180C">
        <w:tc>
          <w:tcPr>
            <w:tcW w:w="6379" w:type="dxa"/>
            <w:tcBorders>
              <w:top w:val="nil"/>
            </w:tcBorders>
          </w:tcPr>
          <w:p w14:paraId="115BFB21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Yes</w:t>
            </w:r>
          </w:p>
        </w:tc>
        <w:tc>
          <w:tcPr>
            <w:tcW w:w="2693" w:type="dxa"/>
            <w:tcBorders>
              <w:top w:val="nil"/>
            </w:tcBorders>
          </w:tcPr>
          <w:p w14:paraId="10BDE314" w14:textId="77777777" w:rsidR="00A51229" w:rsidRPr="00EF36AC" w:rsidRDefault="003D634F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46 (43.4)</w:t>
            </w:r>
          </w:p>
        </w:tc>
      </w:tr>
      <w:tr w:rsidR="00A51229" w:rsidRPr="000D7D21" w14:paraId="48D05C60" w14:textId="77777777" w:rsidTr="004F180C">
        <w:tc>
          <w:tcPr>
            <w:tcW w:w="6379" w:type="dxa"/>
            <w:tcBorders>
              <w:top w:val="nil"/>
            </w:tcBorders>
          </w:tcPr>
          <w:p w14:paraId="0AEAE1CE" w14:textId="3D3ED4AC" w:rsidR="00A51229" w:rsidRPr="00EF36AC" w:rsidRDefault="00213D4A" w:rsidP="000D7D2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val="en-US" w:eastAsia="en-US"/>
              </w:rPr>
            </w:pPr>
            <w:r>
              <w:rPr>
                <w:rStyle w:val="jlqj4b"/>
                <w:lang w:val="en-US"/>
              </w:rPr>
              <w:t>H</w:t>
            </w:r>
            <w:r w:rsidR="00A51229" w:rsidRPr="00EF36AC">
              <w:rPr>
                <w:rStyle w:val="jlqj4b"/>
                <w:lang w:val="en-US"/>
              </w:rPr>
              <w:t>ospital beds dedicated to multiple sclerosis patients</w:t>
            </w:r>
            <w:r w:rsidR="00904AEB" w:rsidRPr="00EF36AC">
              <w:rPr>
                <w:rStyle w:val="jlqj4b"/>
                <w:lang w:val="en-US"/>
              </w:rPr>
              <w:t xml:space="preserve"> </w:t>
            </w:r>
            <w:r w:rsidR="00904AEB" w:rsidRPr="00EF36AC">
              <w:rPr>
                <w:bCs/>
                <w:lang w:val="en-US"/>
              </w:rPr>
              <w:t>- N</w:t>
            </w:r>
            <w:r>
              <w:rPr>
                <w:bCs/>
                <w:lang w:val="en-US"/>
              </w:rPr>
              <w:t>o</w:t>
            </w:r>
            <w:r w:rsidR="00904AEB" w:rsidRPr="00EF36AC">
              <w:rPr>
                <w:bCs/>
                <w:lang w:val="en-US"/>
              </w:rPr>
              <w:t>. (%)</w:t>
            </w:r>
          </w:p>
        </w:tc>
        <w:tc>
          <w:tcPr>
            <w:tcW w:w="2693" w:type="dxa"/>
            <w:tcBorders>
              <w:top w:val="nil"/>
            </w:tcBorders>
          </w:tcPr>
          <w:p w14:paraId="6FE53FE0" w14:textId="77777777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A51229" w:rsidRPr="00EF36AC" w14:paraId="7A05F125" w14:textId="77777777" w:rsidTr="004F180C">
        <w:tc>
          <w:tcPr>
            <w:tcW w:w="6379" w:type="dxa"/>
            <w:tcBorders>
              <w:top w:val="nil"/>
            </w:tcBorders>
          </w:tcPr>
          <w:p w14:paraId="7C74AD35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693" w:type="dxa"/>
            <w:tcBorders>
              <w:top w:val="nil"/>
            </w:tcBorders>
          </w:tcPr>
          <w:p w14:paraId="2325BE65" w14:textId="77777777" w:rsidR="00A51229" w:rsidRPr="00EF36AC" w:rsidRDefault="00D512E6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66 (62.</w:t>
            </w:r>
            <w:r w:rsidR="00F22B8C" w:rsidRPr="00EF36AC">
              <w:rPr>
                <w:rFonts w:eastAsiaTheme="minorHAnsi"/>
                <w:lang w:val="en-US" w:eastAsia="en-US"/>
              </w:rPr>
              <w:t>3)</w:t>
            </w:r>
          </w:p>
        </w:tc>
      </w:tr>
      <w:tr w:rsidR="00A51229" w:rsidRPr="00EF36AC" w14:paraId="633A98F4" w14:textId="77777777" w:rsidTr="004F180C">
        <w:tc>
          <w:tcPr>
            <w:tcW w:w="6379" w:type="dxa"/>
            <w:tcBorders>
              <w:top w:val="nil"/>
            </w:tcBorders>
          </w:tcPr>
          <w:p w14:paraId="51010B15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Yes</w:t>
            </w:r>
          </w:p>
        </w:tc>
        <w:tc>
          <w:tcPr>
            <w:tcW w:w="2693" w:type="dxa"/>
            <w:tcBorders>
              <w:top w:val="nil"/>
            </w:tcBorders>
          </w:tcPr>
          <w:p w14:paraId="3012FB2C" w14:textId="77777777" w:rsidR="00A51229" w:rsidRPr="00EF36AC" w:rsidRDefault="00F22B8C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40 (37.7</w:t>
            </w:r>
            <w:r w:rsidR="00D512E6" w:rsidRPr="00EF36AC">
              <w:rPr>
                <w:rFonts w:eastAsiaTheme="minorHAnsi"/>
                <w:lang w:val="en-US" w:eastAsia="en-US"/>
              </w:rPr>
              <w:t>)</w:t>
            </w:r>
          </w:p>
        </w:tc>
      </w:tr>
      <w:tr w:rsidR="00A51229" w:rsidRPr="00EA76F0" w14:paraId="2B93526F" w14:textId="77777777" w:rsidTr="004F180C">
        <w:tc>
          <w:tcPr>
            <w:tcW w:w="6379" w:type="dxa"/>
            <w:tcBorders>
              <w:top w:val="nil"/>
            </w:tcBorders>
          </w:tcPr>
          <w:p w14:paraId="5A0ABDE7" w14:textId="008122D4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N</w:t>
            </w:r>
            <w:r w:rsidR="00213D4A">
              <w:rPr>
                <w:rFonts w:eastAsiaTheme="minorHAnsi"/>
                <w:lang w:val="en-US" w:eastAsia="en-US"/>
              </w:rPr>
              <w:t>o</w:t>
            </w:r>
            <w:r w:rsidRPr="00EF36AC">
              <w:rPr>
                <w:rFonts w:eastAsiaTheme="minorHAnsi"/>
                <w:lang w:val="en-US" w:eastAsia="en-US"/>
              </w:rPr>
              <w:t>. patients with multiple sclerosis followed at the center</w:t>
            </w:r>
          </w:p>
        </w:tc>
        <w:tc>
          <w:tcPr>
            <w:tcW w:w="2693" w:type="dxa"/>
            <w:tcBorders>
              <w:top w:val="nil"/>
            </w:tcBorders>
          </w:tcPr>
          <w:p w14:paraId="69242B05" w14:textId="77777777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A51229" w:rsidRPr="00EF36AC" w14:paraId="3E6645C9" w14:textId="77777777" w:rsidTr="004F180C">
        <w:tc>
          <w:tcPr>
            <w:tcW w:w="6379" w:type="dxa"/>
            <w:tcBorders>
              <w:top w:val="nil"/>
            </w:tcBorders>
          </w:tcPr>
          <w:p w14:paraId="00728ECB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Median (IQR)</w:t>
            </w:r>
          </w:p>
        </w:tc>
        <w:tc>
          <w:tcPr>
            <w:tcW w:w="2693" w:type="dxa"/>
            <w:tcBorders>
              <w:top w:val="nil"/>
            </w:tcBorders>
          </w:tcPr>
          <w:p w14:paraId="45DCB05A" w14:textId="77777777" w:rsidR="00A51229" w:rsidRPr="00EF36AC" w:rsidRDefault="00917A6D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500 (250-1000)</w:t>
            </w:r>
          </w:p>
        </w:tc>
      </w:tr>
      <w:tr w:rsidR="00A51229" w:rsidRPr="00EA76F0" w14:paraId="4B4CCB85" w14:textId="77777777" w:rsidTr="004F180C">
        <w:tc>
          <w:tcPr>
            <w:tcW w:w="6379" w:type="dxa"/>
            <w:tcBorders>
              <w:top w:val="nil"/>
            </w:tcBorders>
          </w:tcPr>
          <w:p w14:paraId="74901432" w14:textId="2E71ABD1" w:rsidR="00A51229" w:rsidRPr="00EF36AC" w:rsidRDefault="00213D4A" w:rsidP="000D7D2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val="en-US" w:eastAsia="en-US"/>
              </w:rPr>
            </w:pPr>
            <w:r>
              <w:rPr>
                <w:rStyle w:val="jlqj4b"/>
                <w:lang w:val="en-US"/>
              </w:rPr>
              <w:t>N</w:t>
            </w:r>
            <w:r w:rsidR="00A51229" w:rsidRPr="00EF36AC">
              <w:rPr>
                <w:rStyle w:val="jlqj4b"/>
                <w:lang w:val="en-US"/>
              </w:rPr>
              <w:t>umber of neurologists dedicated to multiple sclerosis</w:t>
            </w:r>
          </w:p>
        </w:tc>
        <w:tc>
          <w:tcPr>
            <w:tcW w:w="2693" w:type="dxa"/>
            <w:tcBorders>
              <w:top w:val="nil"/>
            </w:tcBorders>
          </w:tcPr>
          <w:p w14:paraId="5663BCBF" w14:textId="77777777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A51229" w:rsidRPr="00EF36AC" w14:paraId="788277E2" w14:textId="77777777" w:rsidTr="004F180C">
        <w:tc>
          <w:tcPr>
            <w:tcW w:w="6379" w:type="dxa"/>
            <w:tcBorders>
              <w:top w:val="nil"/>
            </w:tcBorders>
          </w:tcPr>
          <w:p w14:paraId="5E62540B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Median (IQR)</w:t>
            </w:r>
          </w:p>
        </w:tc>
        <w:tc>
          <w:tcPr>
            <w:tcW w:w="2693" w:type="dxa"/>
            <w:tcBorders>
              <w:top w:val="nil"/>
            </w:tcBorders>
          </w:tcPr>
          <w:p w14:paraId="7D3F17D6" w14:textId="77777777" w:rsidR="00A51229" w:rsidRPr="00EF36AC" w:rsidRDefault="00F22B8C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3 (2-5.5)</w:t>
            </w:r>
          </w:p>
        </w:tc>
      </w:tr>
      <w:tr w:rsidR="00A51229" w:rsidRPr="00EA76F0" w14:paraId="5BAAFCDA" w14:textId="77777777" w:rsidTr="004F180C">
        <w:tc>
          <w:tcPr>
            <w:tcW w:w="6379" w:type="dxa"/>
            <w:tcBorders>
              <w:top w:val="nil"/>
            </w:tcBorders>
          </w:tcPr>
          <w:p w14:paraId="7D322C3B" w14:textId="59D948E4" w:rsidR="00A51229" w:rsidRPr="00EF36AC" w:rsidRDefault="00213D4A" w:rsidP="000D7D2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val="en-US" w:eastAsia="en-US"/>
              </w:rPr>
            </w:pPr>
            <w:r>
              <w:rPr>
                <w:rStyle w:val="jlqj4b"/>
                <w:lang w:val="en-US"/>
              </w:rPr>
              <w:t>N</w:t>
            </w:r>
            <w:r w:rsidR="00A51229" w:rsidRPr="00EF36AC">
              <w:rPr>
                <w:rStyle w:val="jlqj4b"/>
                <w:lang w:val="en-US"/>
              </w:rPr>
              <w:t>umber of nurses dedicated to multiple sclerosis</w:t>
            </w:r>
          </w:p>
        </w:tc>
        <w:tc>
          <w:tcPr>
            <w:tcW w:w="2693" w:type="dxa"/>
            <w:tcBorders>
              <w:top w:val="nil"/>
            </w:tcBorders>
          </w:tcPr>
          <w:p w14:paraId="08D7D8F6" w14:textId="77777777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A51229" w:rsidRPr="00EF36AC" w14:paraId="61F64CA0" w14:textId="77777777" w:rsidTr="004F180C">
        <w:tc>
          <w:tcPr>
            <w:tcW w:w="6379" w:type="dxa"/>
            <w:tcBorders>
              <w:top w:val="nil"/>
            </w:tcBorders>
          </w:tcPr>
          <w:p w14:paraId="69FED400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Median (IQR)</w:t>
            </w:r>
          </w:p>
        </w:tc>
        <w:tc>
          <w:tcPr>
            <w:tcW w:w="2693" w:type="dxa"/>
            <w:tcBorders>
              <w:top w:val="nil"/>
            </w:tcBorders>
          </w:tcPr>
          <w:p w14:paraId="7017F3F1" w14:textId="77777777" w:rsidR="00A51229" w:rsidRPr="00EF36AC" w:rsidRDefault="005A0EF1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2 (2-4)</w:t>
            </w:r>
          </w:p>
        </w:tc>
      </w:tr>
      <w:tr w:rsidR="00A51229" w:rsidRPr="00E65880" w14:paraId="0B514058" w14:textId="77777777" w:rsidTr="004F180C">
        <w:tc>
          <w:tcPr>
            <w:tcW w:w="6379" w:type="dxa"/>
            <w:tcBorders>
              <w:top w:val="nil"/>
            </w:tcBorders>
          </w:tcPr>
          <w:p w14:paraId="7AA3A2A6" w14:textId="23BF9783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 xml:space="preserve">Presence of a PDTA </w:t>
            </w:r>
            <w:r w:rsidR="00E33216" w:rsidRPr="00EF36AC">
              <w:rPr>
                <w:vertAlign w:val="superscript"/>
                <w:lang w:val="en-US"/>
              </w:rPr>
              <w:t>a</w:t>
            </w:r>
            <w:r w:rsidR="00904AEB" w:rsidRPr="00EF36AC">
              <w:rPr>
                <w:vertAlign w:val="superscript"/>
                <w:lang w:val="en-US"/>
              </w:rPr>
              <w:t xml:space="preserve"> </w:t>
            </w:r>
            <w:r w:rsidR="00904AEB" w:rsidRPr="00EF36AC">
              <w:rPr>
                <w:bCs/>
                <w:lang w:val="en-US"/>
              </w:rPr>
              <w:t>- N</w:t>
            </w:r>
            <w:r w:rsidR="00213D4A">
              <w:rPr>
                <w:bCs/>
                <w:lang w:val="en-US"/>
              </w:rPr>
              <w:t>o</w:t>
            </w:r>
            <w:r w:rsidR="00904AEB" w:rsidRPr="00EF36AC">
              <w:rPr>
                <w:bCs/>
                <w:lang w:val="en-US"/>
              </w:rPr>
              <w:t>. (%)</w:t>
            </w:r>
          </w:p>
        </w:tc>
        <w:tc>
          <w:tcPr>
            <w:tcW w:w="2693" w:type="dxa"/>
            <w:tcBorders>
              <w:top w:val="nil"/>
            </w:tcBorders>
          </w:tcPr>
          <w:p w14:paraId="72A3A72C" w14:textId="77777777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A51229" w:rsidRPr="00EF36AC" w14:paraId="1CC38DBA" w14:textId="77777777" w:rsidTr="004F180C">
        <w:tc>
          <w:tcPr>
            <w:tcW w:w="6379" w:type="dxa"/>
            <w:tcBorders>
              <w:top w:val="nil"/>
            </w:tcBorders>
          </w:tcPr>
          <w:p w14:paraId="471E1F19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693" w:type="dxa"/>
            <w:tcBorders>
              <w:top w:val="nil"/>
            </w:tcBorders>
          </w:tcPr>
          <w:p w14:paraId="699BE596" w14:textId="77777777" w:rsidR="00A51229" w:rsidRPr="00EF36AC" w:rsidRDefault="006A21FD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28 (26.67)</w:t>
            </w:r>
          </w:p>
        </w:tc>
      </w:tr>
      <w:tr w:rsidR="00A51229" w:rsidRPr="00EF36AC" w14:paraId="789B54F8" w14:textId="77777777" w:rsidTr="004F180C">
        <w:tc>
          <w:tcPr>
            <w:tcW w:w="6379" w:type="dxa"/>
            <w:tcBorders>
              <w:top w:val="nil"/>
            </w:tcBorders>
          </w:tcPr>
          <w:p w14:paraId="1520D112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Yes</w:t>
            </w:r>
          </w:p>
        </w:tc>
        <w:tc>
          <w:tcPr>
            <w:tcW w:w="2693" w:type="dxa"/>
            <w:tcBorders>
              <w:top w:val="nil"/>
            </w:tcBorders>
          </w:tcPr>
          <w:p w14:paraId="2701515E" w14:textId="77777777" w:rsidR="00A51229" w:rsidRPr="00EF36AC" w:rsidRDefault="006A21FD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77 (73.33)</w:t>
            </w:r>
          </w:p>
        </w:tc>
      </w:tr>
      <w:tr w:rsidR="00A51229" w:rsidRPr="00EA76F0" w14:paraId="2084EDE4" w14:textId="77777777" w:rsidTr="004F180C">
        <w:tc>
          <w:tcPr>
            <w:tcW w:w="6379" w:type="dxa"/>
            <w:tcBorders>
              <w:top w:val="nil"/>
            </w:tcBorders>
          </w:tcPr>
          <w:p w14:paraId="18C4499B" w14:textId="4777DF18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 xml:space="preserve">Presence of a formal PDTA </w:t>
            </w:r>
            <w:r w:rsidR="00E33216" w:rsidRPr="00EF36AC">
              <w:rPr>
                <w:vertAlign w:val="superscript"/>
                <w:lang w:val="en-US"/>
              </w:rPr>
              <w:t>a</w:t>
            </w:r>
            <w:r w:rsidR="00904AEB" w:rsidRPr="00EF36AC">
              <w:rPr>
                <w:vertAlign w:val="superscript"/>
                <w:lang w:val="en-US"/>
              </w:rPr>
              <w:t xml:space="preserve"> </w:t>
            </w:r>
            <w:r w:rsidR="00904AEB" w:rsidRPr="00EF36AC">
              <w:rPr>
                <w:bCs/>
                <w:lang w:val="en-US"/>
              </w:rPr>
              <w:t>- N. (%)</w:t>
            </w:r>
          </w:p>
        </w:tc>
        <w:tc>
          <w:tcPr>
            <w:tcW w:w="2693" w:type="dxa"/>
            <w:tcBorders>
              <w:top w:val="nil"/>
            </w:tcBorders>
          </w:tcPr>
          <w:p w14:paraId="3D487A34" w14:textId="77777777" w:rsidR="00A51229" w:rsidRPr="00EF36AC" w:rsidRDefault="00A51229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A51229" w:rsidRPr="00EF36AC" w14:paraId="747C2D53" w14:textId="77777777" w:rsidTr="004F180C">
        <w:tc>
          <w:tcPr>
            <w:tcW w:w="6379" w:type="dxa"/>
            <w:tcBorders>
              <w:top w:val="nil"/>
            </w:tcBorders>
          </w:tcPr>
          <w:p w14:paraId="26A704DE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693" w:type="dxa"/>
            <w:tcBorders>
              <w:top w:val="nil"/>
            </w:tcBorders>
          </w:tcPr>
          <w:p w14:paraId="70728599" w14:textId="77777777" w:rsidR="00A51229" w:rsidRPr="00EF36AC" w:rsidRDefault="006A21FD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63 (60.0)</w:t>
            </w:r>
          </w:p>
        </w:tc>
      </w:tr>
      <w:tr w:rsidR="00A51229" w:rsidRPr="00EF36AC" w14:paraId="356D31EF" w14:textId="77777777" w:rsidTr="004F180C">
        <w:tc>
          <w:tcPr>
            <w:tcW w:w="6379" w:type="dxa"/>
            <w:tcBorders>
              <w:top w:val="nil"/>
            </w:tcBorders>
          </w:tcPr>
          <w:p w14:paraId="5AE3B4F9" w14:textId="77777777" w:rsidR="00A51229" w:rsidRPr="00EF36AC" w:rsidRDefault="00A51229" w:rsidP="000D7D21">
            <w:pPr>
              <w:autoSpaceDE w:val="0"/>
              <w:autoSpaceDN w:val="0"/>
              <w:adjustRightInd w:val="0"/>
              <w:ind w:left="179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Yes</w:t>
            </w:r>
          </w:p>
        </w:tc>
        <w:tc>
          <w:tcPr>
            <w:tcW w:w="2693" w:type="dxa"/>
            <w:tcBorders>
              <w:top w:val="nil"/>
            </w:tcBorders>
          </w:tcPr>
          <w:p w14:paraId="6CA29CFB" w14:textId="77777777" w:rsidR="00A51229" w:rsidRPr="00EF36AC" w:rsidRDefault="006A21FD" w:rsidP="000D7D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42 (40.0)</w:t>
            </w:r>
          </w:p>
        </w:tc>
      </w:tr>
    </w:tbl>
    <w:p w14:paraId="3951C062" w14:textId="24FE9D80" w:rsidR="000F5184" w:rsidRPr="000D7D21" w:rsidRDefault="00A92CA7" w:rsidP="000D7D21">
      <w:pPr>
        <w:contextualSpacing/>
        <w:jc w:val="both"/>
        <w:rPr>
          <w:lang w:val="en-GB"/>
        </w:rPr>
      </w:pPr>
      <w:r w:rsidRPr="000D7D21">
        <w:rPr>
          <w:lang w:val="en-GB"/>
        </w:rPr>
        <w:t xml:space="preserve">DMT: disease modifying therapy; IQR: interquartile range; </w:t>
      </w:r>
      <w:r w:rsidR="004D034B" w:rsidRPr="000D7D21">
        <w:rPr>
          <w:lang w:val="en-GB"/>
        </w:rPr>
        <w:t xml:space="preserve">PDTA: </w:t>
      </w:r>
      <w:r w:rsidR="00213D4A" w:rsidRPr="000D7D21">
        <w:rPr>
          <w:rStyle w:val="acopre"/>
          <w:lang w:val="en-GB"/>
        </w:rPr>
        <w:t>Diagnostic and Critical Pathway</w:t>
      </w:r>
      <w:r w:rsidR="00D9328F" w:rsidRPr="000D7D21">
        <w:rPr>
          <w:rStyle w:val="acopre"/>
          <w:lang w:val="en-GB"/>
        </w:rPr>
        <w:t>s</w:t>
      </w:r>
      <w:r w:rsidR="004D034B" w:rsidRPr="000D7D21">
        <w:rPr>
          <w:rStyle w:val="acopre"/>
          <w:lang w:val="en-GB"/>
        </w:rPr>
        <w:t xml:space="preserve">; </w:t>
      </w:r>
      <w:r w:rsidRPr="000D7D21">
        <w:rPr>
          <w:lang w:val="en-GB"/>
        </w:rPr>
        <w:t xml:space="preserve">SD: standard deviation. </w:t>
      </w:r>
      <w:r w:rsidR="00E33216" w:rsidRPr="000D7D21">
        <w:rPr>
          <w:vertAlign w:val="superscript"/>
          <w:lang w:val="en-GB"/>
        </w:rPr>
        <w:t>a</w:t>
      </w:r>
      <w:r w:rsidR="00E33216" w:rsidRPr="000D7D21">
        <w:rPr>
          <w:bCs/>
          <w:lang w:val="en-GB"/>
        </w:rPr>
        <w:t xml:space="preserve"> Discrepancies in the total are due to missing values.</w:t>
      </w:r>
    </w:p>
    <w:p w14:paraId="287B1BAC" w14:textId="77777777" w:rsidR="000F5184" w:rsidRPr="000D7D21" w:rsidRDefault="000F5184" w:rsidP="000D7D21">
      <w:pPr>
        <w:contextualSpacing/>
        <w:jc w:val="both"/>
        <w:rPr>
          <w:b/>
          <w:lang w:val="en-GB"/>
        </w:rPr>
        <w:sectPr w:rsidR="000F5184" w:rsidRPr="000D7D21" w:rsidSect="00441345">
          <w:headerReference w:type="default" r:id="rId9"/>
          <w:footerReference w:type="default" r:id="rId10"/>
          <w:pgSz w:w="11906" w:h="16838"/>
          <w:pgMar w:top="1418" w:right="1418" w:bottom="1418" w:left="1418" w:header="624" w:footer="255" w:gutter="0"/>
          <w:cols w:space="708"/>
          <w:docGrid w:linePitch="360"/>
        </w:sectPr>
      </w:pPr>
    </w:p>
    <w:p w14:paraId="095EE3D5" w14:textId="21A993CD" w:rsidR="000F5184" w:rsidRPr="00EF36AC" w:rsidRDefault="000F5184" w:rsidP="000D7D21">
      <w:pPr>
        <w:contextualSpacing/>
        <w:jc w:val="both"/>
        <w:rPr>
          <w:lang w:val="en-US"/>
        </w:rPr>
      </w:pPr>
      <w:r w:rsidRPr="00EF36AC">
        <w:rPr>
          <w:b/>
          <w:lang w:val="en-US"/>
        </w:rPr>
        <w:lastRenderedPageBreak/>
        <w:t xml:space="preserve">Supplementary Table 3. </w:t>
      </w:r>
      <w:r w:rsidRPr="00EF36AC">
        <w:rPr>
          <w:lang w:val="en-US"/>
        </w:rPr>
        <w:t xml:space="preserve">Univariate odds ratios (OR) and corresponding confidence intervals (CI) for </w:t>
      </w:r>
      <w:r w:rsidRPr="00EF36AC">
        <w:rPr>
          <w:rFonts w:eastAsiaTheme="minorHAnsi"/>
          <w:lang w:val="en-US" w:eastAsia="en-US"/>
        </w:rPr>
        <w:t xml:space="preserve">clinically isolated </w:t>
      </w:r>
      <w:r w:rsidRPr="00EF36AC">
        <w:rPr>
          <w:lang w:val="en-US"/>
        </w:rPr>
        <w:t xml:space="preserve">syndrome (CIS), primary progressive (PP)/progressive-relapsing (PR), and secondary progressive (SP) phenotypes at first visit compared to Relapsing-remitting (RR) phenotypes according to selected patients’ and center characteristics among 35,243 patients in the Italian </w:t>
      </w:r>
      <w:r w:rsidR="00783DBA" w:rsidRPr="00EF36AC">
        <w:rPr>
          <w:lang w:val="en-US"/>
        </w:rPr>
        <w:t>MS</w:t>
      </w:r>
      <w:r w:rsidRPr="00EF36AC">
        <w:rPr>
          <w:lang w:val="en-US"/>
        </w:rPr>
        <w:t xml:space="preserve"> </w:t>
      </w:r>
      <w:r w:rsidR="00783DBA" w:rsidRPr="00EF36AC">
        <w:rPr>
          <w:lang w:val="en-US"/>
        </w:rPr>
        <w:t xml:space="preserve">and </w:t>
      </w:r>
      <w:r w:rsidR="00A26DDF">
        <w:rPr>
          <w:lang w:val="en-US"/>
        </w:rPr>
        <w:t>R</w:t>
      </w:r>
      <w:r w:rsidR="00A26DDF" w:rsidRPr="00EF36AC">
        <w:rPr>
          <w:lang w:val="en-US"/>
        </w:rPr>
        <w:t xml:space="preserve">elated </w:t>
      </w:r>
      <w:r w:rsidR="00A26DDF">
        <w:rPr>
          <w:lang w:val="en-US"/>
        </w:rPr>
        <w:t>D</w:t>
      </w:r>
      <w:r w:rsidR="00A26DDF" w:rsidRPr="00EF36AC">
        <w:rPr>
          <w:lang w:val="en-US"/>
        </w:rPr>
        <w:t xml:space="preserve">isorders </w:t>
      </w:r>
      <w:r w:rsidRPr="00EF36AC">
        <w:rPr>
          <w:lang w:val="en-US"/>
        </w:rPr>
        <w:t xml:space="preserve">Register, 2000-2021. </w:t>
      </w:r>
    </w:p>
    <w:p w14:paraId="185722E5" w14:textId="77777777" w:rsidR="000F5184" w:rsidRPr="00EF36AC" w:rsidRDefault="000F5184" w:rsidP="000D7D21">
      <w:pPr>
        <w:contextualSpacing/>
        <w:jc w:val="both"/>
        <w:rPr>
          <w:lang w:val="en-US"/>
        </w:rPr>
      </w:pPr>
    </w:p>
    <w:tbl>
      <w:tblPr>
        <w:tblStyle w:val="Grigliatabella"/>
        <w:tblW w:w="135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2682"/>
        <w:gridCol w:w="2682"/>
        <w:gridCol w:w="2682"/>
      </w:tblGrid>
      <w:tr w:rsidR="004234A8" w:rsidRPr="00EF36AC" w14:paraId="64877BFA" w14:textId="77777777" w:rsidTr="007735B7">
        <w:trPr>
          <w:trHeight w:val="20"/>
          <w:tblHeader/>
        </w:trPr>
        <w:tc>
          <w:tcPr>
            <w:tcW w:w="5529" w:type="dxa"/>
            <w:vMerge w:val="restart"/>
          </w:tcPr>
          <w:p w14:paraId="3B6AA5B2" w14:textId="77777777" w:rsidR="004234A8" w:rsidRPr="00EF36AC" w:rsidRDefault="004234A8" w:rsidP="000D7D21">
            <w:pPr>
              <w:contextualSpacing/>
              <w:rPr>
                <w:lang w:val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37E7A" w14:textId="003E5DCE" w:rsidR="004234A8" w:rsidRPr="00EF36AC" w:rsidRDefault="004234A8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rFonts w:eastAsiaTheme="minorHAnsi"/>
                <w:b/>
                <w:lang w:val="en-US" w:eastAsia="en-US"/>
              </w:rPr>
              <w:t xml:space="preserve">CIS </w:t>
            </w:r>
            <w:r w:rsidRPr="00EF36AC">
              <w:rPr>
                <w:b/>
                <w:lang w:val="en-US"/>
              </w:rPr>
              <w:t>(9</w:t>
            </w:r>
            <w:ins w:id="265" w:author="Paola Mosconi" w:date="2022-05-02T10:26:00Z">
              <w:r w:rsidR="00104F6E">
                <w:rPr>
                  <w:b/>
                  <w:lang w:val="en-US"/>
                </w:rPr>
                <w:t xml:space="preserve"> </w:t>
              </w:r>
            </w:ins>
            <w:r w:rsidRPr="00EF36AC">
              <w:rPr>
                <w:b/>
                <w:lang w:val="en-US"/>
              </w:rPr>
              <w:t>310)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7B582" w14:textId="73A15A56" w:rsidR="004234A8" w:rsidRPr="00EF36AC" w:rsidRDefault="004234A8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PP/PR (1</w:t>
            </w:r>
            <w:ins w:id="266" w:author="Paola Mosconi" w:date="2022-05-02T10:26:00Z">
              <w:r w:rsidR="00104F6E">
                <w:rPr>
                  <w:b/>
                  <w:lang w:val="en-US"/>
                </w:rPr>
                <w:t xml:space="preserve"> </w:t>
              </w:r>
            </w:ins>
            <w:r w:rsidRPr="00EF36AC">
              <w:rPr>
                <w:b/>
                <w:lang w:val="en-US"/>
              </w:rPr>
              <w:t>770)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B15FE" w14:textId="1FD9B8BF" w:rsidR="004234A8" w:rsidRPr="00EF36AC" w:rsidRDefault="004234A8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SP (575)</w:t>
            </w:r>
          </w:p>
        </w:tc>
      </w:tr>
      <w:tr w:rsidR="004234A8" w:rsidRPr="00EF36AC" w14:paraId="43063FC0" w14:textId="77777777" w:rsidTr="007735B7">
        <w:trPr>
          <w:trHeight w:val="20"/>
          <w:tblHeader/>
        </w:trPr>
        <w:tc>
          <w:tcPr>
            <w:tcW w:w="5529" w:type="dxa"/>
            <w:vMerge/>
            <w:tcBorders>
              <w:bottom w:val="single" w:sz="4" w:space="0" w:color="auto"/>
            </w:tcBorders>
          </w:tcPr>
          <w:p w14:paraId="3CAC0355" w14:textId="77777777" w:rsidR="004234A8" w:rsidRPr="00EF36AC" w:rsidRDefault="004234A8" w:rsidP="000D7D21">
            <w:pPr>
              <w:contextualSpacing/>
              <w:rPr>
                <w:lang w:val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8A1BB" w14:textId="10137F6C" w:rsidR="004234A8" w:rsidRPr="00EF36AC" w:rsidRDefault="004234A8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b/>
                <w:lang w:val="en-US"/>
              </w:rPr>
              <w:t>OR (95% CI)</w:t>
            </w:r>
            <w:ins w:id="267" w:author="Paola Mosconi" w:date="2022-05-02T10:26:00Z">
              <w:r w:rsidR="00104F6E">
                <w:rPr>
                  <w:b/>
                  <w:lang w:val="en-US"/>
                </w:rPr>
                <w:t xml:space="preserve"> </w:t>
              </w:r>
            </w:ins>
            <w:r w:rsidRPr="00EF36AC">
              <w:rPr>
                <w:b/>
                <w:vertAlign w:val="superscript"/>
                <w:lang w:val="en-US"/>
              </w:rPr>
              <w:t>a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15236" w14:textId="570BFC91" w:rsidR="004234A8" w:rsidRPr="00EF36AC" w:rsidRDefault="004234A8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b/>
                <w:lang w:val="en-US"/>
              </w:rPr>
              <w:t>OR (95% CI)</w:t>
            </w:r>
            <w:ins w:id="268" w:author="Paola Mosconi" w:date="2022-05-02T10:26:00Z">
              <w:r w:rsidR="00104F6E">
                <w:rPr>
                  <w:b/>
                  <w:lang w:val="en-US"/>
                </w:rPr>
                <w:t xml:space="preserve"> </w:t>
              </w:r>
            </w:ins>
            <w:r w:rsidRPr="00EF36AC">
              <w:rPr>
                <w:b/>
                <w:vertAlign w:val="superscript"/>
                <w:lang w:val="en-US"/>
              </w:rPr>
              <w:t>a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B9BD7" w14:textId="01E53892" w:rsidR="004234A8" w:rsidRPr="00EF36AC" w:rsidRDefault="004234A8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b/>
                <w:lang w:val="en-US"/>
              </w:rPr>
              <w:t>OR (95% CI)</w:t>
            </w:r>
            <w:ins w:id="269" w:author="Paola Mosconi" w:date="2022-05-02T10:26:00Z">
              <w:r w:rsidR="00104F6E">
                <w:rPr>
                  <w:b/>
                  <w:lang w:val="en-US"/>
                </w:rPr>
                <w:t xml:space="preserve"> </w:t>
              </w:r>
            </w:ins>
            <w:r w:rsidRPr="00EF36AC">
              <w:rPr>
                <w:b/>
                <w:vertAlign w:val="superscript"/>
                <w:lang w:val="en-US"/>
              </w:rPr>
              <w:t>a</w:t>
            </w:r>
          </w:p>
        </w:tc>
      </w:tr>
      <w:tr w:rsidR="000F5184" w:rsidRPr="00EF36AC" w14:paraId="26FBA57E" w14:textId="77777777" w:rsidTr="007735B7">
        <w:trPr>
          <w:trHeight w:val="20"/>
          <w:tblHeader/>
        </w:trPr>
        <w:tc>
          <w:tcPr>
            <w:tcW w:w="5529" w:type="dxa"/>
            <w:tcBorders>
              <w:top w:val="single" w:sz="4" w:space="0" w:color="auto"/>
              <w:bottom w:val="nil"/>
            </w:tcBorders>
          </w:tcPr>
          <w:p w14:paraId="61C88EE0" w14:textId="36745E59" w:rsidR="000F5184" w:rsidRPr="00EF36AC" w:rsidRDefault="000F5184" w:rsidP="000D7D21">
            <w:pPr>
              <w:contextualSpacing/>
              <w:rPr>
                <w:lang w:val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bottom w:val="nil"/>
            </w:tcBorders>
            <w:vAlign w:val="center"/>
          </w:tcPr>
          <w:p w14:paraId="661E1751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bottom w:val="nil"/>
            </w:tcBorders>
            <w:vAlign w:val="center"/>
          </w:tcPr>
          <w:p w14:paraId="2B716681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bottom w:val="nil"/>
            </w:tcBorders>
            <w:vAlign w:val="center"/>
          </w:tcPr>
          <w:p w14:paraId="387621CE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046562" w:rsidRPr="00EF36AC" w14:paraId="3A76EB2D" w14:textId="77777777" w:rsidTr="007735B7">
        <w:trPr>
          <w:trHeight w:val="20"/>
        </w:trPr>
        <w:tc>
          <w:tcPr>
            <w:tcW w:w="5529" w:type="dxa"/>
            <w:tcBorders>
              <w:top w:val="nil"/>
              <w:bottom w:val="nil"/>
            </w:tcBorders>
          </w:tcPr>
          <w:p w14:paraId="0D2C2032" w14:textId="29543CEC" w:rsidR="00046562" w:rsidRPr="00EF36AC" w:rsidRDefault="00046562" w:rsidP="000D7D21">
            <w:pPr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Patients’ characteristics</w:t>
            </w:r>
          </w:p>
        </w:tc>
        <w:tc>
          <w:tcPr>
            <w:tcW w:w="2682" w:type="dxa"/>
            <w:tcBorders>
              <w:top w:val="nil"/>
              <w:bottom w:val="nil"/>
            </w:tcBorders>
            <w:vAlign w:val="center"/>
          </w:tcPr>
          <w:p w14:paraId="70DBD469" w14:textId="77777777" w:rsidR="00046562" w:rsidRPr="00EF36AC" w:rsidRDefault="00046562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  <w:vAlign w:val="center"/>
          </w:tcPr>
          <w:p w14:paraId="3C70AD77" w14:textId="77777777" w:rsidR="00046562" w:rsidRPr="00EF36AC" w:rsidRDefault="00046562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  <w:vAlign w:val="center"/>
          </w:tcPr>
          <w:p w14:paraId="49BB88AB" w14:textId="77777777" w:rsidR="00046562" w:rsidRPr="00EF36AC" w:rsidRDefault="00046562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0F5184" w:rsidRPr="00EA76F0" w14:paraId="201BBE60" w14:textId="77777777" w:rsidTr="007735B7">
        <w:trPr>
          <w:trHeight w:val="20"/>
        </w:trPr>
        <w:tc>
          <w:tcPr>
            <w:tcW w:w="5529" w:type="dxa"/>
          </w:tcPr>
          <w:p w14:paraId="1F089B75" w14:textId="77777777" w:rsidR="000F5184" w:rsidRPr="00EF36AC" w:rsidRDefault="000F5184" w:rsidP="000D7D21">
            <w:pPr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Calendar year at first visit</w:t>
            </w:r>
          </w:p>
        </w:tc>
        <w:tc>
          <w:tcPr>
            <w:tcW w:w="2682" w:type="dxa"/>
            <w:vAlign w:val="center"/>
          </w:tcPr>
          <w:p w14:paraId="28409253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503A442E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6656843B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0F5184" w:rsidRPr="00EF36AC" w14:paraId="3DBBCC57" w14:textId="77777777" w:rsidTr="007735B7">
        <w:trPr>
          <w:trHeight w:val="20"/>
        </w:trPr>
        <w:tc>
          <w:tcPr>
            <w:tcW w:w="5529" w:type="dxa"/>
          </w:tcPr>
          <w:p w14:paraId="636334C7" w14:textId="77777777" w:rsidR="000F5184" w:rsidRPr="00EF36AC" w:rsidRDefault="000F5184" w:rsidP="000D7D21">
            <w:pPr>
              <w:ind w:left="179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2000-2009</w:t>
            </w:r>
          </w:p>
        </w:tc>
        <w:tc>
          <w:tcPr>
            <w:tcW w:w="2682" w:type="dxa"/>
            <w:vAlign w:val="center"/>
          </w:tcPr>
          <w:p w14:paraId="6FEC9034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616519E4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7E9F3B88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0F5184" w:rsidRPr="00EF36AC" w14:paraId="45F36E7F" w14:textId="77777777" w:rsidTr="007735B7">
        <w:trPr>
          <w:trHeight w:val="20"/>
        </w:trPr>
        <w:tc>
          <w:tcPr>
            <w:tcW w:w="5529" w:type="dxa"/>
          </w:tcPr>
          <w:p w14:paraId="689AE9DD" w14:textId="77777777" w:rsidR="000F5184" w:rsidRPr="00EF36AC" w:rsidRDefault="000F5184" w:rsidP="000D7D21">
            <w:pPr>
              <w:ind w:left="179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2010-2014</w:t>
            </w:r>
          </w:p>
        </w:tc>
        <w:tc>
          <w:tcPr>
            <w:tcW w:w="2682" w:type="dxa"/>
            <w:vAlign w:val="center"/>
          </w:tcPr>
          <w:p w14:paraId="1A0AAF56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0.88 (0.83-0.95)</w:t>
            </w:r>
          </w:p>
        </w:tc>
        <w:tc>
          <w:tcPr>
            <w:tcW w:w="2682" w:type="dxa"/>
            <w:vAlign w:val="center"/>
          </w:tcPr>
          <w:p w14:paraId="26F526DF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1.00 (0.88-1.14)</w:t>
            </w:r>
          </w:p>
        </w:tc>
        <w:tc>
          <w:tcPr>
            <w:tcW w:w="2682" w:type="dxa"/>
            <w:vAlign w:val="center"/>
          </w:tcPr>
          <w:p w14:paraId="25E10E6F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1.57 (1.26-1.97)</w:t>
            </w:r>
          </w:p>
        </w:tc>
      </w:tr>
      <w:tr w:rsidR="000F5184" w:rsidRPr="00EF36AC" w14:paraId="6398B66B" w14:textId="77777777" w:rsidTr="007735B7">
        <w:trPr>
          <w:trHeight w:val="20"/>
        </w:trPr>
        <w:tc>
          <w:tcPr>
            <w:tcW w:w="5529" w:type="dxa"/>
          </w:tcPr>
          <w:p w14:paraId="26E2E47E" w14:textId="01DFC3EE" w:rsidR="000F5184" w:rsidRPr="00EF36AC" w:rsidRDefault="000F5184" w:rsidP="000D7D21">
            <w:pPr>
              <w:ind w:left="179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2015-202</w:t>
            </w:r>
            <w:r w:rsidR="0069616F" w:rsidRPr="00EF36AC">
              <w:rPr>
                <w:lang w:val="en-US"/>
              </w:rPr>
              <w:t>1</w:t>
            </w:r>
          </w:p>
        </w:tc>
        <w:tc>
          <w:tcPr>
            <w:tcW w:w="2682" w:type="dxa"/>
            <w:vAlign w:val="center"/>
          </w:tcPr>
          <w:p w14:paraId="69646DE4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lang w:val="en-US"/>
              </w:rPr>
              <w:t>0.94 (0.88-1.00)</w:t>
            </w:r>
          </w:p>
        </w:tc>
        <w:tc>
          <w:tcPr>
            <w:tcW w:w="2682" w:type="dxa"/>
            <w:vAlign w:val="center"/>
          </w:tcPr>
          <w:p w14:paraId="4CD8C5E7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1.21 (1.07-1.37)</w:t>
            </w:r>
          </w:p>
        </w:tc>
        <w:tc>
          <w:tcPr>
            <w:tcW w:w="2682" w:type="dxa"/>
            <w:vAlign w:val="center"/>
          </w:tcPr>
          <w:p w14:paraId="332D1559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lang w:val="en-US"/>
              </w:rPr>
              <w:t>1.22 (0.97-1.53)</w:t>
            </w:r>
          </w:p>
        </w:tc>
      </w:tr>
      <w:tr w:rsidR="000F5184" w:rsidRPr="00EF36AC" w14:paraId="2CC17D03" w14:textId="77777777" w:rsidTr="007735B7">
        <w:trPr>
          <w:trHeight w:val="20"/>
        </w:trPr>
        <w:tc>
          <w:tcPr>
            <w:tcW w:w="5529" w:type="dxa"/>
          </w:tcPr>
          <w:p w14:paraId="749B24D3" w14:textId="77777777" w:rsidR="000F5184" w:rsidRPr="00EF36AC" w:rsidRDefault="000F5184" w:rsidP="000D7D21">
            <w:pPr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Sex</w:t>
            </w:r>
          </w:p>
        </w:tc>
        <w:tc>
          <w:tcPr>
            <w:tcW w:w="2682" w:type="dxa"/>
            <w:vAlign w:val="center"/>
          </w:tcPr>
          <w:p w14:paraId="7EE09973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096BD913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097370F8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0F5184" w:rsidRPr="00EF36AC" w14:paraId="3B777AD9" w14:textId="77777777" w:rsidTr="007735B7">
        <w:trPr>
          <w:trHeight w:val="20"/>
        </w:trPr>
        <w:tc>
          <w:tcPr>
            <w:tcW w:w="5529" w:type="dxa"/>
          </w:tcPr>
          <w:p w14:paraId="15E5A84B" w14:textId="77777777" w:rsidR="000F5184" w:rsidRPr="00EF36AC" w:rsidRDefault="000F5184" w:rsidP="000D7D21">
            <w:pPr>
              <w:ind w:left="179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Male</w:t>
            </w:r>
          </w:p>
        </w:tc>
        <w:tc>
          <w:tcPr>
            <w:tcW w:w="2682" w:type="dxa"/>
            <w:vAlign w:val="center"/>
          </w:tcPr>
          <w:p w14:paraId="267614AC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1B03D2A5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7CB4B457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0F5184" w:rsidRPr="00EF36AC" w14:paraId="0D64F2BC" w14:textId="77777777" w:rsidTr="007735B7">
        <w:trPr>
          <w:trHeight w:val="20"/>
        </w:trPr>
        <w:tc>
          <w:tcPr>
            <w:tcW w:w="5529" w:type="dxa"/>
          </w:tcPr>
          <w:p w14:paraId="71B09971" w14:textId="77777777" w:rsidR="000F5184" w:rsidRPr="00EF36AC" w:rsidRDefault="000F5184" w:rsidP="000D7D21">
            <w:pPr>
              <w:ind w:left="179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Female</w:t>
            </w:r>
          </w:p>
        </w:tc>
        <w:tc>
          <w:tcPr>
            <w:tcW w:w="2682" w:type="dxa"/>
            <w:vAlign w:val="center"/>
          </w:tcPr>
          <w:p w14:paraId="1EFB7040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0.99 (0.94-1.04)</w:t>
            </w:r>
          </w:p>
        </w:tc>
        <w:tc>
          <w:tcPr>
            <w:tcW w:w="2682" w:type="dxa"/>
            <w:vAlign w:val="center"/>
          </w:tcPr>
          <w:p w14:paraId="2F0E05D1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0.50 (0.45-0.55)</w:t>
            </w:r>
          </w:p>
        </w:tc>
        <w:tc>
          <w:tcPr>
            <w:tcW w:w="2682" w:type="dxa"/>
            <w:vAlign w:val="center"/>
          </w:tcPr>
          <w:p w14:paraId="4801F01A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0.68 (0.57-0.80)</w:t>
            </w:r>
          </w:p>
        </w:tc>
      </w:tr>
      <w:tr w:rsidR="000F5184" w:rsidRPr="00EF36AC" w14:paraId="00CB872E" w14:textId="77777777" w:rsidTr="007735B7">
        <w:trPr>
          <w:trHeight w:val="20"/>
        </w:trPr>
        <w:tc>
          <w:tcPr>
            <w:tcW w:w="5529" w:type="dxa"/>
          </w:tcPr>
          <w:p w14:paraId="74C0CF3D" w14:textId="77777777" w:rsidR="000F5184" w:rsidRPr="00EF36AC" w:rsidRDefault="000F5184" w:rsidP="000D7D21">
            <w:pPr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Age at first visit</w:t>
            </w:r>
          </w:p>
        </w:tc>
        <w:tc>
          <w:tcPr>
            <w:tcW w:w="2682" w:type="dxa"/>
            <w:vAlign w:val="center"/>
          </w:tcPr>
          <w:p w14:paraId="23DB592A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30F8596E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428B9B24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0F5184" w:rsidRPr="00EF36AC" w14:paraId="62075422" w14:textId="77777777" w:rsidTr="007735B7">
        <w:trPr>
          <w:trHeight w:val="20"/>
        </w:trPr>
        <w:tc>
          <w:tcPr>
            <w:tcW w:w="5529" w:type="dxa"/>
          </w:tcPr>
          <w:p w14:paraId="1B0D8DAF" w14:textId="77777777" w:rsidR="000F5184" w:rsidRPr="00EF36AC" w:rsidRDefault="000F5184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&lt;35 years</w:t>
            </w:r>
          </w:p>
        </w:tc>
        <w:tc>
          <w:tcPr>
            <w:tcW w:w="2682" w:type="dxa"/>
            <w:vAlign w:val="center"/>
          </w:tcPr>
          <w:p w14:paraId="72013F39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34E37272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14AA3D88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0F5184" w:rsidRPr="00EF36AC" w14:paraId="5FC1D671" w14:textId="77777777" w:rsidTr="007735B7">
        <w:trPr>
          <w:trHeight w:val="20"/>
        </w:trPr>
        <w:tc>
          <w:tcPr>
            <w:tcW w:w="5529" w:type="dxa"/>
          </w:tcPr>
          <w:p w14:paraId="4E33925D" w14:textId="77777777" w:rsidR="000F5184" w:rsidRPr="00EF36AC" w:rsidRDefault="000F5184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≥35 years</w:t>
            </w:r>
          </w:p>
        </w:tc>
        <w:tc>
          <w:tcPr>
            <w:tcW w:w="2682" w:type="dxa"/>
            <w:vAlign w:val="center"/>
          </w:tcPr>
          <w:p w14:paraId="2B82D6D9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0.84 (0.80-0.88)</w:t>
            </w:r>
          </w:p>
        </w:tc>
        <w:tc>
          <w:tcPr>
            <w:tcW w:w="2682" w:type="dxa"/>
            <w:vAlign w:val="center"/>
          </w:tcPr>
          <w:p w14:paraId="55790D3C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9.72 (8.25-11.45)</w:t>
            </w:r>
          </w:p>
        </w:tc>
        <w:tc>
          <w:tcPr>
            <w:tcW w:w="2682" w:type="dxa"/>
            <w:vAlign w:val="center"/>
          </w:tcPr>
          <w:p w14:paraId="1FFD9ECD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7.35 (5.69-9.50)</w:t>
            </w:r>
          </w:p>
        </w:tc>
      </w:tr>
      <w:tr w:rsidR="000F5184" w:rsidRPr="00EA76F0" w14:paraId="381B755B" w14:textId="77777777" w:rsidTr="007735B7">
        <w:trPr>
          <w:trHeight w:val="20"/>
        </w:trPr>
        <w:tc>
          <w:tcPr>
            <w:tcW w:w="5529" w:type="dxa"/>
          </w:tcPr>
          <w:p w14:paraId="2A4CA131" w14:textId="77777777" w:rsidR="000F5184" w:rsidRPr="00EF36AC" w:rsidRDefault="000F5184" w:rsidP="000D7D21">
            <w:pPr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 xml:space="preserve">Time between disease onset and first visit </w:t>
            </w:r>
          </w:p>
        </w:tc>
        <w:tc>
          <w:tcPr>
            <w:tcW w:w="2682" w:type="dxa"/>
            <w:vAlign w:val="center"/>
          </w:tcPr>
          <w:p w14:paraId="58D09D1B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5627F983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569BF539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0F5184" w:rsidRPr="00EF36AC" w14:paraId="2ABCF857" w14:textId="77777777" w:rsidTr="007735B7">
        <w:trPr>
          <w:trHeight w:val="20"/>
        </w:trPr>
        <w:tc>
          <w:tcPr>
            <w:tcW w:w="5529" w:type="dxa"/>
          </w:tcPr>
          <w:p w14:paraId="1072023F" w14:textId="77777777" w:rsidR="000F5184" w:rsidRPr="00EF36AC" w:rsidRDefault="000F5184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&lt;13 months</w:t>
            </w:r>
          </w:p>
        </w:tc>
        <w:tc>
          <w:tcPr>
            <w:tcW w:w="2682" w:type="dxa"/>
            <w:vAlign w:val="center"/>
          </w:tcPr>
          <w:p w14:paraId="00CCEABB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5055B21E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029F0CDC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0F5184" w:rsidRPr="00EF36AC" w14:paraId="49585C7D" w14:textId="77777777" w:rsidTr="007735B7">
        <w:trPr>
          <w:trHeight w:val="20"/>
        </w:trPr>
        <w:tc>
          <w:tcPr>
            <w:tcW w:w="5529" w:type="dxa"/>
          </w:tcPr>
          <w:p w14:paraId="2E8FDFBA" w14:textId="77777777" w:rsidR="000F5184" w:rsidRPr="00EF36AC" w:rsidRDefault="000F5184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≥13 months</w:t>
            </w:r>
          </w:p>
        </w:tc>
        <w:tc>
          <w:tcPr>
            <w:tcW w:w="2682" w:type="dxa"/>
            <w:vAlign w:val="center"/>
          </w:tcPr>
          <w:p w14:paraId="60869CF0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0.11 (0.11-0.12)</w:t>
            </w:r>
          </w:p>
        </w:tc>
        <w:tc>
          <w:tcPr>
            <w:tcW w:w="2682" w:type="dxa"/>
            <w:vAlign w:val="center"/>
          </w:tcPr>
          <w:p w14:paraId="273F9023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2.39 (2.12-2.69)</w:t>
            </w:r>
          </w:p>
        </w:tc>
        <w:tc>
          <w:tcPr>
            <w:tcW w:w="2682" w:type="dxa"/>
            <w:vAlign w:val="center"/>
          </w:tcPr>
          <w:p w14:paraId="4C89463C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15.27 (10.04-23.22)</w:t>
            </w:r>
          </w:p>
        </w:tc>
      </w:tr>
      <w:tr w:rsidR="000F5184" w:rsidRPr="00EF36AC" w14:paraId="10D7D760" w14:textId="77777777" w:rsidTr="007735B7">
        <w:trPr>
          <w:trHeight w:val="20"/>
        </w:trPr>
        <w:tc>
          <w:tcPr>
            <w:tcW w:w="5529" w:type="dxa"/>
          </w:tcPr>
          <w:p w14:paraId="5DE10871" w14:textId="1007AD4C" w:rsidR="000F5184" w:rsidRPr="00EF36AC" w:rsidRDefault="006E614E" w:rsidP="000D7D21">
            <w:pPr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Center</w:t>
            </w:r>
            <w:r w:rsidR="000F5184" w:rsidRPr="00EF36AC">
              <w:rPr>
                <w:lang w:val="en-US"/>
              </w:rPr>
              <w:t xml:space="preserve"> characteristics</w:t>
            </w:r>
          </w:p>
        </w:tc>
        <w:tc>
          <w:tcPr>
            <w:tcW w:w="2682" w:type="dxa"/>
            <w:vAlign w:val="center"/>
          </w:tcPr>
          <w:p w14:paraId="1D0DB982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32927DA1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38EA5551" w14:textId="77777777" w:rsidR="000F5184" w:rsidRPr="00EF36AC" w:rsidRDefault="000F5184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0F5184" w:rsidRPr="00EF36AC" w14:paraId="4DE69E91" w14:textId="77777777" w:rsidTr="007735B7">
        <w:trPr>
          <w:trHeight w:val="20"/>
        </w:trPr>
        <w:tc>
          <w:tcPr>
            <w:tcW w:w="5529" w:type="dxa"/>
          </w:tcPr>
          <w:p w14:paraId="436E3446" w14:textId="77777777" w:rsidR="000F5184" w:rsidRPr="00EF36AC" w:rsidRDefault="000F5184" w:rsidP="000D7D21">
            <w:pPr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Area of first visit</w:t>
            </w:r>
          </w:p>
        </w:tc>
        <w:tc>
          <w:tcPr>
            <w:tcW w:w="2682" w:type="dxa"/>
            <w:vAlign w:val="center"/>
          </w:tcPr>
          <w:p w14:paraId="75D83652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02A8E047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23B0BA45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0F5184" w:rsidRPr="00EF36AC" w14:paraId="1DF64A72" w14:textId="77777777" w:rsidTr="007735B7">
        <w:trPr>
          <w:trHeight w:val="20"/>
        </w:trPr>
        <w:tc>
          <w:tcPr>
            <w:tcW w:w="5529" w:type="dxa"/>
          </w:tcPr>
          <w:p w14:paraId="235E05AE" w14:textId="77777777" w:rsidR="000F5184" w:rsidRPr="00EF36AC" w:rsidRDefault="000F5184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North-West</w:t>
            </w:r>
          </w:p>
        </w:tc>
        <w:tc>
          <w:tcPr>
            <w:tcW w:w="2682" w:type="dxa"/>
            <w:vAlign w:val="center"/>
          </w:tcPr>
          <w:p w14:paraId="690CB85A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  <w:vAlign w:val="center"/>
          </w:tcPr>
          <w:p w14:paraId="2809543A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08F0EE65" w14:textId="77777777" w:rsidR="000F5184" w:rsidRPr="00EF36AC" w:rsidRDefault="000F5184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A924B9" w:rsidRPr="00EF36AC" w14:paraId="295CE9D6" w14:textId="77777777" w:rsidTr="007735B7">
        <w:trPr>
          <w:trHeight w:val="20"/>
        </w:trPr>
        <w:tc>
          <w:tcPr>
            <w:tcW w:w="5529" w:type="dxa"/>
          </w:tcPr>
          <w:p w14:paraId="0C92C245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North-East</w:t>
            </w:r>
          </w:p>
        </w:tc>
        <w:tc>
          <w:tcPr>
            <w:tcW w:w="2682" w:type="dxa"/>
            <w:vAlign w:val="center"/>
          </w:tcPr>
          <w:p w14:paraId="75339626" w14:textId="006C38D6" w:rsidR="00A924B9" w:rsidRPr="00EF36AC" w:rsidRDefault="00A924B9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1.77 (1.03-3.02)</w:t>
            </w:r>
          </w:p>
        </w:tc>
        <w:tc>
          <w:tcPr>
            <w:tcW w:w="2682" w:type="dxa"/>
            <w:vAlign w:val="center"/>
          </w:tcPr>
          <w:p w14:paraId="57141BC6" w14:textId="52CD2623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1.43 (0.87-2.34)</w:t>
            </w:r>
          </w:p>
        </w:tc>
        <w:tc>
          <w:tcPr>
            <w:tcW w:w="2682" w:type="dxa"/>
            <w:vAlign w:val="center"/>
          </w:tcPr>
          <w:p w14:paraId="397A7164" w14:textId="4B033A29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1.39 (0.76-2.53)</w:t>
            </w:r>
          </w:p>
        </w:tc>
      </w:tr>
      <w:tr w:rsidR="00A924B9" w:rsidRPr="00EF36AC" w14:paraId="3981EE45" w14:textId="77777777" w:rsidTr="00E333E0">
        <w:trPr>
          <w:trHeight w:val="20"/>
        </w:trPr>
        <w:tc>
          <w:tcPr>
            <w:tcW w:w="5529" w:type="dxa"/>
            <w:shd w:val="clear" w:color="auto" w:fill="auto"/>
          </w:tcPr>
          <w:p w14:paraId="6C838EC8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Center</w:t>
            </w:r>
          </w:p>
        </w:tc>
        <w:tc>
          <w:tcPr>
            <w:tcW w:w="2682" w:type="dxa"/>
            <w:vAlign w:val="center"/>
          </w:tcPr>
          <w:p w14:paraId="0E0978E8" w14:textId="72684DA8" w:rsidR="00A924B9" w:rsidRPr="00EF36AC" w:rsidRDefault="00A924B9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1.62 (1.01-2.60)</w:t>
            </w:r>
          </w:p>
        </w:tc>
        <w:tc>
          <w:tcPr>
            <w:tcW w:w="2682" w:type="dxa"/>
            <w:vAlign w:val="center"/>
          </w:tcPr>
          <w:p w14:paraId="1C7025A3" w14:textId="738F1658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1.06 (0.68-1.65)</w:t>
            </w:r>
          </w:p>
        </w:tc>
        <w:tc>
          <w:tcPr>
            <w:tcW w:w="2682" w:type="dxa"/>
            <w:vAlign w:val="center"/>
          </w:tcPr>
          <w:p w14:paraId="1560B163" w14:textId="1C9C96C0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1.36 (0.79-2.33)</w:t>
            </w:r>
          </w:p>
        </w:tc>
      </w:tr>
      <w:tr w:rsidR="00A924B9" w:rsidRPr="00EF36AC" w14:paraId="54DF93DD" w14:textId="77777777" w:rsidTr="00E333E0">
        <w:trPr>
          <w:trHeight w:val="20"/>
        </w:trPr>
        <w:tc>
          <w:tcPr>
            <w:tcW w:w="5529" w:type="dxa"/>
            <w:shd w:val="clear" w:color="auto" w:fill="auto"/>
          </w:tcPr>
          <w:p w14:paraId="489E9599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South</w:t>
            </w:r>
          </w:p>
        </w:tc>
        <w:tc>
          <w:tcPr>
            <w:tcW w:w="2682" w:type="dxa"/>
            <w:vAlign w:val="center"/>
          </w:tcPr>
          <w:p w14:paraId="06DDE1D5" w14:textId="0F20E1BE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1.54 (0.97-2.46)</w:t>
            </w:r>
          </w:p>
        </w:tc>
        <w:tc>
          <w:tcPr>
            <w:tcW w:w="2682" w:type="dxa"/>
            <w:vAlign w:val="center"/>
          </w:tcPr>
          <w:p w14:paraId="092D544A" w14:textId="2566ECF6" w:rsidR="00A924B9" w:rsidRPr="00EF36AC" w:rsidRDefault="00A924B9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lang w:val="en-US"/>
              </w:rPr>
              <w:t>1.27 (0.83-1.96)</w:t>
            </w:r>
          </w:p>
        </w:tc>
        <w:tc>
          <w:tcPr>
            <w:tcW w:w="2682" w:type="dxa"/>
            <w:vAlign w:val="center"/>
          </w:tcPr>
          <w:p w14:paraId="2B075F4B" w14:textId="6328F9E8" w:rsidR="00A924B9" w:rsidRPr="00EF36AC" w:rsidRDefault="00A924B9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lang w:val="en-US"/>
              </w:rPr>
              <w:t>1.51 (0.90-2.54)</w:t>
            </w:r>
          </w:p>
        </w:tc>
      </w:tr>
      <w:tr w:rsidR="00A924B9" w:rsidRPr="00EF36AC" w14:paraId="7D521222" w14:textId="77777777" w:rsidTr="00E333E0">
        <w:trPr>
          <w:trHeight w:val="20"/>
        </w:trPr>
        <w:tc>
          <w:tcPr>
            <w:tcW w:w="5529" w:type="dxa"/>
            <w:shd w:val="clear" w:color="auto" w:fill="auto"/>
          </w:tcPr>
          <w:p w14:paraId="20387A66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Islands</w:t>
            </w:r>
          </w:p>
        </w:tc>
        <w:tc>
          <w:tcPr>
            <w:tcW w:w="2682" w:type="dxa"/>
            <w:vAlign w:val="center"/>
          </w:tcPr>
          <w:p w14:paraId="31BC7139" w14:textId="2C3722D0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0.73 (0.40-1.34)</w:t>
            </w:r>
          </w:p>
        </w:tc>
        <w:tc>
          <w:tcPr>
            <w:tcW w:w="2682" w:type="dxa"/>
            <w:vAlign w:val="center"/>
          </w:tcPr>
          <w:p w14:paraId="25506D34" w14:textId="6BA5BC5A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1.24 (0.71-2.16)</w:t>
            </w:r>
          </w:p>
        </w:tc>
        <w:tc>
          <w:tcPr>
            <w:tcW w:w="2682" w:type="dxa"/>
            <w:vAlign w:val="center"/>
          </w:tcPr>
          <w:p w14:paraId="197A2109" w14:textId="101E4989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0.83 (0.42-1.67)</w:t>
            </w:r>
          </w:p>
        </w:tc>
      </w:tr>
      <w:tr w:rsidR="00A924B9" w:rsidRPr="00EF36AC" w14:paraId="739F24C1" w14:textId="77777777" w:rsidTr="007735B7">
        <w:trPr>
          <w:trHeight w:val="20"/>
        </w:trPr>
        <w:tc>
          <w:tcPr>
            <w:tcW w:w="5529" w:type="dxa"/>
          </w:tcPr>
          <w:p w14:paraId="508EA793" w14:textId="77777777" w:rsidR="00A924B9" w:rsidRPr="00EF36AC" w:rsidRDefault="00A924B9" w:rsidP="000D7D21">
            <w:pPr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Deprivation index</w:t>
            </w:r>
          </w:p>
        </w:tc>
        <w:tc>
          <w:tcPr>
            <w:tcW w:w="2682" w:type="dxa"/>
            <w:vAlign w:val="center"/>
          </w:tcPr>
          <w:p w14:paraId="0BBF8ABF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4E3A7AC8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348529BE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A924B9" w:rsidRPr="00EF36AC" w14:paraId="4F6EA3A9" w14:textId="77777777" w:rsidTr="007735B7">
        <w:trPr>
          <w:trHeight w:val="20"/>
        </w:trPr>
        <w:tc>
          <w:tcPr>
            <w:tcW w:w="5529" w:type="dxa"/>
          </w:tcPr>
          <w:p w14:paraId="3B51EBF0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lastRenderedPageBreak/>
              <w:t>I-II</w:t>
            </w:r>
          </w:p>
        </w:tc>
        <w:tc>
          <w:tcPr>
            <w:tcW w:w="2682" w:type="dxa"/>
            <w:vAlign w:val="center"/>
          </w:tcPr>
          <w:p w14:paraId="50D51859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1A13F716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0AFAB7ED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A924B9" w:rsidRPr="00EF36AC" w14:paraId="1D6738B7" w14:textId="77777777" w:rsidTr="007735B7">
        <w:trPr>
          <w:trHeight w:val="20"/>
        </w:trPr>
        <w:tc>
          <w:tcPr>
            <w:tcW w:w="5529" w:type="dxa"/>
          </w:tcPr>
          <w:p w14:paraId="62897CCF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III</w:t>
            </w:r>
          </w:p>
        </w:tc>
        <w:tc>
          <w:tcPr>
            <w:tcW w:w="2682" w:type="dxa"/>
            <w:vAlign w:val="center"/>
          </w:tcPr>
          <w:p w14:paraId="4F85F90D" w14:textId="77777777" w:rsidR="00A924B9" w:rsidRPr="00EF36AC" w:rsidRDefault="00A924B9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b/>
                <w:lang w:val="en-US"/>
              </w:rPr>
              <w:t>0.59 (0.37-0.93)</w:t>
            </w:r>
          </w:p>
        </w:tc>
        <w:tc>
          <w:tcPr>
            <w:tcW w:w="2682" w:type="dxa"/>
            <w:vAlign w:val="center"/>
          </w:tcPr>
          <w:p w14:paraId="61B0381E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0.81 (0.52-1.24)</w:t>
            </w:r>
          </w:p>
        </w:tc>
        <w:tc>
          <w:tcPr>
            <w:tcW w:w="2682" w:type="dxa"/>
            <w:vAlign w:val="center"/>
          </w:tcPr>
          <w:p w14:paraId="4065D348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1.36 (0.80-2.31)</w:t>
            </w:r>
          </w:p>
        </w:tc>
      </w:tr>
      <w:tr w:rsidR="00A924B9" w:rsidRPr="00EF36AC" w14:paraId="27E9F8E9" w14:textId="77777777" w:rsidTr="007735B7">
        <w:trPr>
          <w:trHeight w:val="20"/>
        </w:trPr>
        <w:tc>
          <w:tcPr>
            <w:tcW w:w="5529" w:type="dxa"/>
          </w:tcPr>
          <w:p w14:paraId="1BF789DE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IV-V</w:t>
            </w:r>
          </w:p>
        </w:tc>
        <w:tc>
          <w:tcPr>
            <w:tcW w:w="2682" w:type="dxa"/>
            <w:vAlign w:val="center"/>
          </w:tcPr>
          <w:p w14:paraId="0270C4C5" w14:textId="77777777" w:rsidR="00A924B9" w:rsidRPr="00EF36AC" w:rsidRDefault="00A924B9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lang w:val="en-US"/>
              </w:rPr>
              <w:t>0.76 (0.51-1.13)</w:t>
            </w:r>
          </w:p>
        </w:tc>
        <w:tc>
          <w:tcPr>
            <w:tcW w:w="2682" w:type="dxa"/>
            <w:vAlign w:val="center"/>
          </w:tcPr>
          <w:p w14:paraId="3B39791B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0.93 (0.65-1.32)</w:t>
            </w:r>
          </w:p>
        </w:tc>
        <w:tc>
          <w:tcPr>
            <w:tcW w:w="2682" w:type="dxa"/>
            <w:vAlign w:val="center"/>
          </w:tcPr>
          <w:p w14:paraId="26E7DBDA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1.40 (0.90-2.18)</w:t>
            </w:r>
          </w:p>
        </w:tc>
      </w:tr>
      <w:tr w:rsidR="00A924B9" w:rsidRPr="00EA76F0" w14:paraId="3E4A8135" w14:textId="77777777" w:rsidTr="007735B7">
        <w:trPr>
          <w:trHeight w:val="20"/>
        </w:trPr>
        <w:tc>
          <w:tcPr>
            <w:tcW w:w="5529" w:type="dxa"/>
          </w:tcPr>
          <w:p w14:paraId="55FEDDC2" w14:textId="7E9149F4" w:rsidR="00A924B9" w:rsidRPr="00EF36AC" w:rsidRDefault="00A924B9" w:rsidP="000D7D21">
            <w:pPr>
              <w:contextualSpacing/>
              <w:rPr>
                <w:lang w:val="en-US"/>
              </w:rPr>
            </w:pPr>
            <w:r w:rsidRPr="00EF36AC">
              <w:rPr>
                <w:rFonts w:eastAsiaTheme="minorHAnsi"/>
                <w:lang w:val="en-US" w:eastAsia="en-US"/>
              </w:rPr>
              <w:t>N</w:t>
            </w:r>
            <w:r w:rsidR="009E6A47">
              <w:rPr>
                <w:rFonts w:eastAsiaTheme="minorHAnsi"/>
                <w:lang w:val="en-US" w:eastAsia="en-US"/>
              </w:rPr>
              <w:t>umber of</w:t>
            </w:r>
            <w:r w:rsidRPr="00EF36AC">
              <w:rPr>
                <w:rFonts w:eastAsiaTheme="minorHAnsi"/>
                <w:lang w:val="en-US" w:eastAsia="en-US"/>
              </w:rPr>
              <w:t xml:space="preserve"> patients with multiple sclerosis followed at the center</w:t>
            </w:r>
          </w:p>
        </w:tc>
        <w:tc>
          <w:tcPr>
            <w:tcW w:w="2682" w:type="dxa"/>
          </w:tcPr>
          <w:p w14:paraId="2D8E3086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42E83E60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62ADBD78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A924B9" w:rsidRPr="00EF36AC" w14:paraId="5266314E" w14:textId="77777777" w:rsidTr="007735B7">
        <w:trPr>
          <w:trHeight w:val="20"/>
        </w:trPr>
        <w:tc>
          <w:tcPr>
            <w:tcW w:w="5529" w:type="dxa"/>
          </w:tcPr>
          <w:p w14:paraId="4B4B9536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&lt;500</w:t>
            </w:r>
          </w:p>
        </w:tc>
        <w:tc>
          <w:tcPr>
            <w:tcW w:w="2682" w:type="dxa"/>
            <w:vAlign w:val="center"/>
          </w:tcPr>
          <w:p w14:paraId="2DA812FB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23ED0346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56A350F8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A924B9" w:rsidRPr="00EF36AC" w14:paraId="34886098" w14:textId="77777777" w:rsidTr="007735B7">
        <w:trPr>
          <w:trHeight w:val="20"/>
        </w:trPr>
        <w:tc>
          <w:tcPr>
            <w:tcW w:w="5529" w:type="dxa"/>
          </w:tcPr>
          <w:p w14:paraId="357E56CD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≥500</w:t>
            </w:r>
          </w:p>
        </w:tc>
        <w:tc>
          <w:tcPr>
            <w:tcW w:w="2682" w:type="dxa"/>
          </w:tcPr>
          <w:p w14:paraId="4AD4CBAA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0.87 (0.61-1.23)</w:t>
            </w:r>
          </w:p>
        </w:tc>
        <w:tc>
          <w:tcPr>
            <w:tcW w:w="2682" w:type="dxa"/>
          </w:tcPr>
          <w:p w14:paraId="609626C0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0.98 (0.70-1.36)</w:t>
            </w:r>
          </w:p>
        </w:tc>
        <w:tc>
          <w:tcPr>
            <w:tcW w:w="2682" w:type="dxa"/>
          </w:tcPr>
          <w:p w14:paraId="7B598676" w14:textId="77777777" w:rsidR="00A924B9" w:rsidRPr="00EF36AC" w:rsidRDefault="00A924B9" w:rsidP="000D7D21">
            <w:pPr>
              <w:contextualSpacing/>
              <w:jc w:val="center"/>
              <w:rPr>
                <w:b/>
                <w:lang w:val="en-US"/>
              </w:rPr>
            </w:pPr>
            <w:r w:rsidRPr="00EF36AC">
              <w:rPr>
                <w:lang w:val="en-US"/>
              </w:rPr>
              <w:t>0.71 (0.48-1.06)</w:t>
            </w:r>
          </w:p>
        </w:tc>
      </w:tr>
      <w:tr w:rsidR="00A924B9" w:rsidRPr="00EA76F0" w14:paraId="2CC421F1" w14:textId="77777777" w:rsidTr="007735B7">
        <w:trPr>
          <w:trHeight w:val="20"/>
        </w:trPr>
        <w:tc>
          <w:tcPr>
            <w:tcW w:w="5529" w:type="dxa"/>
          </w:tcPr>
          <w:p w14:paraId="6EEE6748" w14:textId="26CF1C4A" w:rsidR="00A924B9" w:rsidRPr="00EF36AC" w:rsidRDefault="009E6A47" w:rsidP="000D7D21">
            <w:pPr>
              <w:contextualSpacing/>
              <w:rPr>
                <w:rFonts w:eastAsiaTheme="minorHAnsi"/>
                <w:lang w:val="en-US" w:eastAsia="en-US"/>
              </w:rPr>
            </w:pPr>
            <w:r>
              <w:rPr>
                <w:rStyle w:val="jlqj4b"/>
                <w:lang w:val="en-US"/>
              </w:rPr>
              <w:t>N</w:t>
            </w:r>
            <w:r w:rsidR="00A924B9" w:rsidRPr="00EF36AC">
              <w:rPr>
                <w:rStyle w:val="jlqj4b"/>
                <w:lang w:val="en-US"/>
              </w:rPr>
              <w:t>umber of neurologists dedicated to multiple sclerosis</w:t>
            </w:r>
          </w:p>
        </w:tc>
        <w:tc>
          <w:tcPr>
            <w:tcW w:w="2682" w:type="dxa"/>
          </w:tcPr>
          <w:p w14:paraId="4AFD1A9C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6AF2AA69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7A8072E1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A924B9" w:rsidRPr="00EF36AC" w14:paraId="7DD80844" w14:textId="77777777" w:rsidTr="007735B7">
        <w:trPr>
          <w:trHeight w:val="20"/>
        </w:trPr>
        <w:tc>
          <w:tcPr>
            <w:tcW w:w="5529" w:type="dxa"/>
          </w:tcPr>
          <w:p w14:paraId="7B56EC4B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&lt;3</w:t>
            </w:r>
          </w:p>
        </w:tc>
        <w:tc>
          <w:tcPr>
            <w:tcW w:w="2682" w:type="dxa"/>
            <w:vAlign w:val="center"/>
          </w:tcPr>
          <w:p w14:paraId="50B3FFF7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246F975A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680E0B65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A924B9" w:rsidRPr="00EF36AC" w14:paraId="0D602002" w14:textId="77777777" w:rsidTr="007735B7">
        <w:trPr>
          <w:trHeight w:val="20"/>
        </w:trPr>
        <w:tc>
          <w:tcPr>
            <w:tcW w:w="5529" w:type="dxa"/>
          </w:tcPr>
          <w:p w14:paraId="63C20C17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lang w:val="en-US"/>
              </w:rPr>
              <w:t>≥3</w:t>
            </w:r>
          </w:p>
        </w:tc>
        <w:tc>
          <w:tcPr>
            <w:tcW w:w="2682" w:type="dxa"/>
          </w:tcPr>
          <w:p w14:paraId="2656C412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1.12 (0.75-1.66)</w:t>
            </w:r>
          </w:p>
        </w:tc>
        <w:tc>
          <w:tcPr>
            <w:tcW w:w="2682" w:type="dxa"/>
          </w:tcPr>
          <w:p w14:paraId="69ACA7B9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1.06 (0.73-1.54)</w:t>
            </w:r>
          </w:p>
        </w:tc>
        <w:tc>
          <w:tcPr>
            <w:tcW w:w="2682" w:type="dxa"/>
          </w:tcPr>
          <w:p w14:paraId="1FAB6576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0.84 (0.53-1.32)</w:t>
            </w:r>
          </w:p>
        </w:tc>
      </w:tr>
      <w:tr w:rsidR="00A924B9" w:rsidRPr="00EA76F0" w14:paraId="16D4A8AA" w14:textId="77777777" w:rsidTr="007735B7">
        <w:trPr>
          <w:trHeight w:val="20"/>
        </w:trPr>
        <w:tc>
          <w:tcPr>
            <w:tcW w:w="5529" w:type="dxa"/>
          </w:tcPr>
          <w:p w14:paraId="3BB8B2C9" w14:textId="727D0617" w:rsidR="00A924B9" w:rsidRPr="00EF36AC" w:rsidRDefault="009E6A47" w:rsidP="000D7D21">
            <w:pPr>
              <w:contextualSpacing/>
              <w:rPr>
                <w:rFonts w:eastAsiaTheme="minorHAnsi"/>
                <w:lang w:val="en-US" w:eastAsia="en-US"/>
              </w:rPr>
            </w:pPr>
            <w:r>
              <w:rPr>
                <w:rStyle w:val="jlqj4b"/>
                <w:lang w:val="en-US"/>
              </w:rPr>
              <w:t>N</w:t>
            </w:r>
            <w:r w:rsidR="00A924B9" w:rsidRPr="00EF36AC">
              <w:rPr>
                <w:rStyle w:val="jlqj4b"/>
                <w:lang w:val="en-US"/>
              </w:rPr>
              <w:t>umber of nurses dedicated to multiple sclerosis</w:t>
            </w:r>
          </w:p>
        </w:tc>
        <w:tc>
          <w:tcPr>
            <w:tcW w:w="2682" w:type="dxa"/>
          </w:tcPr>
          <w:p w14:paraId="37AF9C7E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67134E96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6ABAAEE6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A924B9" w:rsidRPr="00EF36AC" w14:paraId="3ED3EDDC" w14:textId="77777777" w:rsidTr="007735B7">
        <w:trPr>
          <w:trHeight w:val="20"/>
        </w:trPr>
        <w:tc>
          <w:tcPr>
            <w:tcW w:w="5529" w:type="dxa"/>
          </w:tcPr>
          <w:p w14:paraId="775745F1" w14:textId="77777777" w:rsidR="00A924B9" w:rsidRPr="00EF36AC" w:rsidRDefault="00A924B9" w:rsidP="000D7D21">
            <w:pPr>
              <w:ind w:left="321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lang w:val="en-US"/>
              </w:rPr>
              <w:t>&lt;2</w:t>
            </w:r>
          </w:p>
        </w:tc>
        <w:tc>
          <w:tcPr>
            <w:tcW w:w="2682" w:type="dxa"/>
            <w:vAlign w:val="center"/>
          </w:tcPr>
          <w:p w14:paraId="6A2313A0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5EB4E2AD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5C68E2DC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A924B9" w:rsidRPr="00EF36AC" w14:paraId="5569BDFC" w14:textId="77777777" w:rsidTr="007735B7">
        <w:trPr>
          <w:trHeight w:val="20"/>
        </w:trPr>
        <w:tc>
          <w:tcPr>
            <w:tcW w:w="5529" w:type="dxa"/>
          </w:tcPr>
          <w:p w14:paraId="6358E5E4" w14:textId="77777777" w:rsidR="00A924B9" w:rsidRPr="00EF36AC" w:rsidRDefault="00A924B9" w:rsidP="000D7D21">
            <w:pPr>
              <w:ind w:left="321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lang w:val="en-US"/>
              </w:rPr>
              <w:t>≥2</w:t>
            </w:r>
          </w:p>
        </w:tc>
        <w:tc>
          <w:tcPr>
            <w:tcW w:w="2682" w:type="dxa"/>
          </w:tcPr>
          <w:p w14:paraId="647834EA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1.20 (0.71-2.02)</w:t>
            </w:r>
          </w:p>
        </w:tc>
        <w:tc>
          <w:tcPr>
            <w:tcW w:w="2682" w:type="dxa"/>
          </w:tcPr>
          <w:p w14:paraId="7292F415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1.42 (0.80-2.50)</w:t>
            </w:r>
          </w:p>
        </w:tc>
        <w:tc>
          <w:tcPr>
            <w:tcW w:w="2682" w:type="dxa"/>
          </w:tcPr>
          <w:p w14:paraId="0AAACC3C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0.95 (0.48-1.92)</w:t>
            </w:r>
          </w:p>
        </w:tc>
      </w:tr>
      <w:tr w:rsidR="00A924B9" w:rsidRPr="00EA76F0" w14:paraId="3D2515E6" w14:textId="77777777" w:rsidTr="007735B7">
        <w:trPr>
          <w:trHeight w:val="20"/>
        </w:trPr>
        <w:tc>
          <w:tcPr>
            <w:tcW w:w="5529" w:type="dxa"/>
          </w:tcPr>
          <w:p w14:paraId="54AA627C" w14:textId="415F9DEF" w:rsidR="00A924B9" w:rsidRPr="00EF36AC" w:rsidRDefault="00A924B9" w:rsidP="000D7D21">
            <w:pPr>
              <w:contextualSpacing/>
              <w:rPr>
                <w:lang w:val="en-US"/>
              </w:rPr>
            </w:pPr>
            <w:r w:rsidRPr="00EF36AC">
              <w:rPr>
                <w:rStyle w:val="jlqj4b"/>
                <w:lang w:val="en-US"/>
              </w:rPr>
              <w:t>Center with difficulties in access to DMT</w:t>
            </w:r>
          </w:p>
        </w:tc>
        <w:tc>
          <w:tcPr>
            <w:tcW w:w="2682" w:type="dxa"/>
            <w:vAlign w:val="center"/>
          </w:tcPr>
          <w:p w14:paraId="27910524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017F049B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  <w:vAlign w:val="center"/>
          </w:tcPr>
          <w:p w14:paraId="00E06F93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A924B9" w:rsidRPr="00EF36AC" w14:paraId="481A1E5D" w14:textId="77777777" w:rsidTr="007735B7">
        <w:trPr>
          <w:trHeight w:val="20"/>
        </w:trPr>
        <w:tc>
          <w:tcPr>
            <w:tcW w:w="5529" w:type="dxa"/>
          </w:tcPr>
          <w:p w14:paraId="52C5E012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682" w:type="dxa"/>
            <w:vAlign w:val="center"/>
          </w:tcPr>
          <w:p w14:paraId="0C31F705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73DE448B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30F87E82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A924B9" w:rsidRPr="00EF36AC" w14:paraId="7188FFA0" w14:textId="77777777" w:rsidTr="007735B7">
        <w:trPr>
          <w:trHeight w:val="20"/>
        </w:trPr>
        <w:tc>
          <w:tcPr>
            <w:tcW w:w="5529" w:type="dxa"/>
          </w:tcPr>
          <w:p w14:paraId="2D0BA729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rFonts w:eastAsiaTheme="minorHAnsi"/>
                <w:lang w:val="en-US" w:eastAsia="en-US"/>
              </w:rPr>
              <w:t>Yes</w:t>
            </w:r>
          </w:p>
        </w:tc>
        <w:tc>
          <w:tcPr>
            <w:tcW w:w="2682" w:type="dxa"/>
            <w:vAlign w:val="center"/>
          </w:tcPr>
          <w:p w14:paraId="33188D69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1.37 (0.96-1.94)</w:t>
            </w:r>
          </w:p>
        </w:tc>
        <w:tc>
          <w:tcPr>
            <w:tcW w:w="2682" w:type="dxa"/>
            <w:vAlign w:val="center"/>
          </w:tcPr>
          <w:p w14:paraId="4FF5D3DA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1.30 (0.95-1.79)</w:t>
            </w:r>
          </w:p>
        </w:tc>
        <w:tc>
          <w:tcPr>
            <w:tcW w:w="2682" w:type="dxa"/>
            <w:vAlign w:val="center"/>
          </w:tcPr>
          <w:p w14:paraId="24CD42D1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1.14 (0.768-1.68)</w:t>
            </w:r>
          </w:p>
        </w:tc>
      </w:tr>
      <w:tr w:rsidR="00A924B9" w:rsidRPr="00EA76F0" w14:paraId="3041245C" w14:textId="77777777" w:rsidTr="007735B7">
        <w:trPr>
          <w:trHeight w:val="20"/>
        </w:trPr>
        <w:tc>
          <w:tcPr>
            <w:tcW w:w="5529" w:type="dxa"/>
          </w:tcPr>
          <w:p w14:paraId="2FC383B4" w14:textId="0C3AC427" w:rsidR="00A924B9" w:rsidRPr="00EF36AC" w:rsidRDefault="009E6A47" w:rsidP="000D7D21">
            <w:pPr>
              <w:contextualSpacing/>
              <w:rPr>
                <w:lang w:val="en-US"/>
              </w:rPr>
            </w:pPr>
            <w:r>
              <w:rPr>
                <w:rStyle w:val="jlqj4b"/>
                <w:lang w:val="en-US"/>
              </w:rPr>
              <w:t>H</w:t>
            </w:r>
            <w:r w:rsidR="00A924B9" w:rsidRPr="00EF36AC">
              <w:rPr>
                <w:rStyle w:val="jlqj4b"/>
                <w:lang w:val="en-US"/>
              </w:rPr>
              <w:t>ospital beds dedicated to multiple sclerosis patients</w:t>
            </w:r>
          </w:p>
        </w:tc>
        <w:tc>
          <w:tcPr>
            <w:tcW w:w="2682" w:type="dxa"/>
          </w:tcPr>
          <w:p w14:paraId="7AA05D7D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752F8117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3A7832C9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A924B9" w:rsidRPr="00EF36AC" w14:paraId="14C804E2" w14:textId="77777777" w:rsidTr="007735B7">
        <w:trPr>
          <w:trHeight w:val="20"/>
        </w:trPr>
        <w:tc>
          <w:tcPr>
            <w:tcW w:w="5529" w:type="dxa"/>
          </w:tcPr>
          <w:p w14:paraId="4E1CA102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682" w:type="dxa"/>
            <w:vAlign w:val="center"/>
          </w:tcPr>
          <w:p w14:paraId="3B599D6C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77F90DF3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28991BB0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A924B9" w:rsidRPr="00EF36AC" w14:paraId="4A7AA21A" w14:textId="77777777" w:rsidTr="007735B7">
        <w:trPr>
          <w:trHeight w:val="20"/>
        </w:trPr>
        <w:tc>
          <w:tcPr>
            <w:tcW w:w="5529" w:type="dxa"/>
          </w:tcPr>
          <w:p w14:paraId="587012B0" w14:textId="77777777" w:rsidR="00A924B9" w:rsidRPr="00EF36AC" w:rsidRDefault="00A924B9" w:rsidP="000D7D21">
            <w:pPr>
              <w:ind w:left="321"/>
              <w:contextualSpacing/>
              <w:rPr>
                <w:lang w:val="en-US"/>
              </w:rPr>
            </w:pPr>
            <w:r w:rsidRPr="00EF36AC">
              <w:rPr>
                <w:rFonts w:eastAsiaTheme="minorHAnsi"/>
                <w:lang w:val="en-US" w:eastAsia="en-US"/>
              </w:rPr>
              <w:t>Yes</w:t>
            </w:r>
          </w:p>
        </w:tc>
        <w:tc>
          <w:tcPr>
            <w:tcW w:w="2682" w:type="dxa"/>
          </w:tcPr>
          <w:p w14:paraId="5E89D9CE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0.86 (0.59-1.23)</w:t>
            </w:r>
          </w:p>
        </w:tc>
        <w:tc>
          <w:tcPr>
            <w:tcW w:w="2682" w:type="dxa"/>
          </w:tcPr>
          <w:p w14:paraId="697594F1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0.88 (0.63-1.23)</w:t>
            </w:r>
          </w:p>
        </w:tc>
        <w:tc>
          <w:tcPr>
            <w:tcW w:w="2682" w:type="dxa"/>
          </w:tcPr>
          <w:p w14:paraId="5EDFCAF9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1.09 (0.73-1.64)</w:t>
            </w:r>
          </w:p>
        </w:tc>
      </w:tr>
      <w:tr w:rsidR="00A924B9" w:rsidRPr="00EF36AC" w14:paraId="43BDB54A" w14:textId="77777777" w:rsidTr="007735B7">
        <w:trPr>
          <w:trHeight w:val="20"/>
        </w:trPr>
        <w:tc>
          <w:tcPr>
            <w:tcW w:w="5529" w:type="dxa"/>
          </w:tcPr>
          <w:p w14:paraId="5DA98BA5" w14:textId="4583B5FA" w:rsidR="00A924B9" w:rsidRPr="00EF36AC" w:rsidRDefault="00A924B9" w:rsidP="000D7D21">
            <w:pPr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 xml:space="preserve">PDTA </w:t>
            </w:r>
          </w:p>
        </w:tc>
        <w:tc>
          <w:tcPr>
            <w:tcW w:w="2682" w:type="dxa"/>
          </w:tcPr>
          <w:p w14:paraId="4C5F2EBA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7A908416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15283D20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</w:tr>
      <w:tr w:rsidR="00A924B9" w:rsidRPr="00EF36AC" w14:paraId="7D5DAC9B" w14:textId="77777777" w:rsidTr="007735B7">
        <w:trPr>
          <w:trHeight w:val="20"/>
        </w:trPr>
        <w:tc>
          <w:tcPr>
            <w:tcW w:w="5529" w:type="dxa"/>
          </w:tcPr>
          <w:p w14:paraId="5FE0A85B" w14:textId="77777777" w:rsidR="00A924B9" w:rsidRPr="00EF36AC" w:rsidRDefault="00A924B9" w:rsidP="000D7D21">
            <w:pPr>
              <w:ind w:left="321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682" w:type="dxa"/>
            <w:vAlign w:val="center"/>
          </w:tcPr>
          <w:p w14:paraId="48A7880B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5E1AF7CB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  <w:tc>
          <w:tcPr>
            <w:tcW w:w="2682" w:type="dxa"/>
          </w:tcPr>
          <w:p w14:paraId="4BA112DE" w14:textId="77777777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</w:t>
            </w:r>
            <w:r w:rsidRPr="00EF36AC">
              <w:rPr>
                <w:vertAlign w:val="superscript"/>
                <w:lang w:val="en-US"/>
              </w:rPr>
              <w:t>b</w:t>
            </w:r>
          </w:p>
        </w:tc>
      </w:tr>
      <w:tr w:rsidR="00A924B9" w:rsidRPr="00EF36AC" w14:paraId="164AC41A" w14:textId="77777777" w:rsidTr="007735B7">
        <w:trPr>
          <w:trHeight w:val="20"/>
        </w:trPr>
        <w:tc>
          <w:tcPr>
            <w:tcW w:w="5529" w:type="dxa"/>
          </w:tcPr>
          <w:p w14:paraId="3A8B1CFC" w14:textId="25EC2892" w:rsidR="00A924B9" w:rsidRPr="00EF36AC" w:rsidRDefault="00A924B9" w:rsidP="000D7D21">
            <w:pPr>
              <w:ind w:left="321"/>
              <w:contextualSpacing/>
              <w:rPr>
                <w:rFonts w:eastAsiaTheme="minorHAnsi"/>
                <w:lang w:val="en-US" w:eastAsia="en-US"/>
              </w:rPr>
            </w:pPr>
            <w:r w:rsidRPr="00EF36AC">
              <w:rPr>
                <w:rFonts w:eastAsiaTheme="minorHAnsi"/>
                <w:lang w:val="en-US" w:eastAsia="en-US"/>
              </w:rPr>
              <w:t>Yes</w:t>
            </w:r>
          </w:p>
        </w:tc>
        <w:tc>
          <w:tcPr>
            <w:tcW w:w="2682" w:type="dxa"/>
          </w:tcPr>
          <w:p w14:paraId="05E3B83B" w14:textId="6FDD28BA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1.15 (0.76-1.72)</w:t>
            </w:r>
          </w:p>
        </w:tc>
        <w:tc>
          <w:tcPr>
            <w:tcW w:w="2682" w:type="dxa"/>
          </w:tcPr>
          <w:p w14:paraId="0C1F6A41" w14:textId="1270508C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1.08 (0.74-1.57)</w:t>
            </w:r>
          </w:p>
        </w:tc>
        <w:tc>
          <w:tcPr>
            <w:tcW w:w="2682" w:type="dxa"/>
          </w:tcPr>
          <w:p w14:paraId="2C3C09A5" w14:textId="79CED0C4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  <w:r w:rsidRPr="00EF36AC">
              <w:rPr>
                <w:lang w:val="en-US"/>
              </w:rPr>
              <w:t>0.66 (0.43-1.03)</w:t>
            </w:r>
          </w:p>
        </w:tc>
      </w:tr>
      <w:tr w:rsidR="00A924B9" w:rsidRPr="00EF36AC" w14:paraId="08076CCA" w14:textId="77777777" w:rsidTr="007735B7">
        <w:trPr>
          <w:trHeight w:val="20"/>
        </w:trPr>
        <w:tc>
          <w:tcPr>
            <w:tcW w:w="5529" w:type="dxa"/>
          </w:tcPr>
          <w:p w14:paraId="0DB3ADF9" w14:textId="650B946E" w:rsidR="00A924B9" w:rsidRPr="00EF36AC" w:rsidRDefault="00A924B9" w:rsidP="000D7D21">
            <w:pPr>
              <w:ind w:left="321"/>
              <w:contextualSpacing/>
              <w:rPr>
                <w:rFonts w:eastAsiaTheme="minorHAnsi"/>
                <w:lang w:val="en-US" w:eastAsia="en-US"/>
              </w:rPr>
            </w:pPr>
          </w:p>
        </w:tc>
        <w:tc>
          <w:tcPr>
            <w:tcW w:w="2682" w:type="dxa"/>
          </w:tcPr>
          <w:p w14:paraId="4125E014" w14:textId="78801752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65124910" w14:textId="47007B1E" w:rsidR="00A924B9" w:rsidRPr="00EF36AC" w:rsidRDefault="00A924B9" w:rsidP="000D7D21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2682" w:type="dxa"/>
          </w:tcPr>
          <w:p w14:paraId="0989D6F0" w14:textId="6B661A01" w:rsidR="00A924B9" w:rsidRPr="00EF36AC" w:rsidRDefault="00A924B9" w:rsidP="000D7D21">
            <w:pPr>
              <w:contextualSpacing/>
              <w:jc w:val="center"/>
              <w:rPr>
                <w:b/>
                <w:lang w:val="en-US"/>
              </w:rPr>
            </w:pPr>
          </w:p>
        </w:tc>
      </w:tr>
    </w:tbl>
    <w:p w14:paraId="71B35F60" w14:textId="7E55319C" w:rsidR="000F5184" w:rsidRPr="000D7D21" w:rsidRDefault="000F5184" w:rsidP="000D7D21">
      <w:pPr>
        <w:contextualSpacing/>
        <w:jc w:val="both"/>
        <w:rPr>
          <w:lang w:val="en-GB"/>
        </w:rPr>
      </w:pPr>
      <w:r w:rsidRPr="000D7D21">
        <w:rPr>
          <w:lang w:val="en-GB"/>
        </w:rPr>
        <w:t>DMT: disease</w:t>
      </w:r>
      <w:r w:rsidR="00B10108" w:rsidRPr="000D7D21">
        <w:rPr>
          <w:lang w:val="en-GB"/>
        </w:rPr>
        <w:t>-</w:t>
      </w:r>
      <w:r w:rsidRPr="000D7D21">
        <w:rPr>
          <w:lang w:val="en-GB"/>
        </w:rPr>
        <w:t xml:space="preserve">modifying therapy; PDTA: </w:t>
      </w:r>
      <w:r w:rsidR="00B10108" w:rsidRPr="000D7D21">
        <w:rPr>
          <w:rStyle w:val="acopre"/>
          <w:lang w:val="en-GB"/>
        </w:rPr>
        <w:t>Diagnostic and Critical Pathways</w:t>
      </w:r>
      <w:r w:rsidRPr="000D7D21">
        <w:rPr>
          <w:rStyle w:val="acopre"/>
          <w:lang w:val="en-GB"/>
        </w:rPr>
        <w:t>.</w:t>
      </w:r>
      <w:r w:rsidR="00046562" w:rsidRPr="000D7D21">
        <w:rPr>
          <w:rStyle w:val="acopre"/>
          <w:lang w:val="en-GB"/>
        </w:rPr>
        <w:t xml:space="preserve"> </w:t>
      </w:r>
      <w:proofErr w:type="spellStart"/>
      <w:r w:rsidRPr="000D7D21">
        <w:rPr>
          <w:vertAlign w:val="superscript"/>
          <w:lang w:val="en-GB"/>
        </w:rPr>
        <w:t>a</w:t>
      </w:r>
      <w:proofErr w:type="spellEnd"/>
      <w:r w:rsidR="0088128D">
        <w:rPr>
          <w:vertAlign w:val="superscript"/>
          <w:lang w:val="en-GB"/>
        </w:rPr>
        <w:t xml:space="preserve"> </w:t>
      </w:r>
      <w:r w:rsidRPr="000D7D21">
        <w:rPr>
          <w:lang w:val="en-GB"/>
        </w:rPr>
        <w:t>Odds ratio from multinomial</w:t>
      </w:r>
      <w:ins w:id="270" w:author="Cristina Bosetti" w:date="2022-04-01T19:08:00Z">
        <w:r w:rsidR="00090612">
          <w:rPr>
            <w:lang w:val="en-GB"/>
          </w:rPr>
          <w:t>, multilevel</w:t>
        </w:r>
      </w:ins>
      <w:r w:rsidRPr="000D7D21">
        <w:rPr>
          <w:lang w:val="en-GB"/>
        </w:rPr>
        <w:t xml:space="preserve"> logistic regression models with random effects for </w:t>
      </w:r>
      <w:proofErr w:type="spellStart"/>
      <w:r w:rsidRPr="000D7D21">
        <w:rPr>
          <w:lang w:val="en-GB"/>
        </w:rPr>
        <w:t>center</w:t>
      </w:r>
      <w:proofErr w:type="spellEnd"/>
      <w:r w:rsidRPr="000D7D21">
        <w:rPr>
          <w:lang w:val="en-GB"/>
        </w:rPr>
        <w:t xml:space="preserve"> compared to RR phenotype. </w:t>
      </w:r>
      <w:r w:rsidRPr="000D7D21">
        <w:rPr>
          <w:vertAlign w:val="superscript"/>
          <w:lang w:val="en-GB"/>
        </w:rPr>
        <w:t>b</w:t>
      </w:r>
      <w:r w:rsidR="0088128D">
        <w:rPr>
          <w:vertAlign w:val="superscript"/>
          <w:lang w:val="en-GB"/>
        </w:rPr>
        <w:t xml:space="preserve"> </w:t>
      </w:r>
      <w:r w:rsidRPr="000D7D21">
        <w:rPr>
          <w:lang w:val="en-GB"/>
        </w:rPr>
        <w:t>Reference categor</w:t>
      </w:r>
      <w:r w:rsidR="00511BB6" w:rsidRPr="000D7D21">
        <w:rPr>
          <w:lang w:val="en-GB"/>
        </w:rPr>
        <w:t>y</w:t>
      </w:r>
      <w:r w:rsidR="004234A8" w:rsidRPr="000D7D21">
        <w:rPr>
          <w:lang w:val="en-GB"/>
        </w:rPr>
        <w:t>.</w:t>
      </w:r>
    </w:p>
    <w:sectPr w:rsidR="000F5184" w:rsidRPr="000D7D21" w:rsidSect="004234A8">
      <w:pgSz w:w="16838" w:h="11906" w:orient="landscape"/>
      <w:pgMar w:top="1701" w:right="1701" w:bottom="1701" w:left="1701" w:header="62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EC0FA" w14:textId="77777777" w:rsidR="00552EFB" w:rsidRDefault="00552EFB" w:rsidP="00FB400F">
      <w:r>
        <w:separator/>
      </w:r>
    </w:p>
  </w:endnote>
  <w:endnote w:type="continuationSeparator" w:id="0">
    <w:p w14:paraId="0EF708AC" w14:textId="77777777" w:rsidR="00552EFB" w:rsidRDefault="00552EFB" w:rsidP="00FB400F">
      <w:r>
        <w:continuationSeparator/>
      </w:r>
    </w:p>
  </w:endnote>
  <w:endnote w:type="continuationNotice" w:id="1">
    <w:p w14:paraId="462195FF" w14:textId="77777777" w:rsidR="00552EFB" w:rsidRDefault="00552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560744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BDC27AB" w14:textId="4255EE25" w:rsidR="0043564E" w:rsidRPr="00536BB6" w:rsidRDefault="0043564E" w:rsidP="00536BB6">
        <w:pPr>
          <w:pStyle w:val="Pidipagina"/>
          <w:jc w:val="right"/>
          <w:rPr>
            <w:sz w:val="22"/>
            <w:szCs w:val="22"/>
          </w:rPr>
        </w:pPr>
        <w:r w:rsidRPr="008507E2">
          <w:rPr>
            <w:sz w:val="22"/>
            <w:szCs w:val="22"/>
          </w:rPr>
          <w:fldChar w:fldCharType="begin"/>
        </w:r>
        <w:r w:rsidRPr="008507E2">
          <w:rPr>
            <w:sz w:val="22"/>
            <w:szCs w:val="22"/>
          </w:rPr>
          <w:instrText>PAGE   \* MERGEFORMAT</w:instrText>
        </w:r>
        <w:r w:rsidRPr="008507E2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18</w:t>
        </w:r>
        <w:r w:rsidRPr="008507E2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67029" w14:textId="77777777" w:rsidR="00552EFB" w:rsidRDefault="00552EFB" w:rsidP="00FB400F">
      <w:r>
        <w:separator/>
      </w:r>
    </w:p>
  </w:footnote>
  <w:footnote w:type="continuationSeparator" w:id="0">
    <w:p w14:paraId="6390F3A7" w14:textId="77777777" w:rsidR="00552EFB" w:rsidRDefault="00552EFB" w:rsidP="00FB400F">
      <w:r>
        <w:continuationSeparator/>
      </w:r>
    </w:p>
  </w:footnote>
  <w:footnote w:type="continuationNotice" w:id="1">
    <w:p w14:paraId="161BC399" w14:textId="77777777" w:rsidR="00552EFB" w:rsidRDefault="00552E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12B77" w14:textId="77777777" w:rsidR="0043564E" w:rsidRDefault="0043564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0B27"/>
    <w:multiLevelType w:val="hybridMultilevel"/>
    <w:tmpl w:val="FD401A4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82716"/>
    <w:multiLevelType w:val="hybridMultilevel"/>
    <w:tmpl w:val="CE0C2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64C48"/>
    <w:multiLevelType w:val="hybridMultilevel"/>
    <w:tmpl w:val="5C9E6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9394F"/>
    <w:multiLevelType w:val="multilevel"/>
    <w:tmpl w:val="B7A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34504"/>
    <w:multiLevelType w:val="hybridMultilevel"/>
    <w:tmpl w:val="BCFC9F80"/>
    <w:lvl w:ilvl="0" w:tplc="0410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E496F"/>
    <w:multiLevelType w:val="hybridMultilevel"/>
    <w:tmpl w:val="36387D40"/>
    <w:lvl w:ilvl="0" w:tplc="0410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F1A40"/>
    <w:multiLevelType w:val="hybridMultilevel"/>
    <w:tmpl w:val="9FDA0E5C"/>
    <w:lvl w:ilvl="0" w:tplc="23D02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EEB3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6E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A41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B23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25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E68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D40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40E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1C5E9B"/>
    <w:multiLevelType w:val="multilevel"/>
    <w:tmpl w:val="3BAC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49366F"/>
    <w:multiLevelType w:val="hybridMultilevel"/>
    <w:tmpl w:val="00D8A6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905FE"/>
    <w:multiLevelType w:val="hybridMultilevel"/>
    <w:tmpl w:val="50C86018"/>
    <w:lvl w:ilvl="0" w:tplc="04100001">
      <w:start w:val="4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200CD"/>
    <w:multiLevelType w:val="hybridMultilevel"/>
    <w:tmpl w:val="A94A2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34E63"/>
    <w:multiLevelType w:val="multilevel"/>
    <w:tmpl w:val="C976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092279"/>
    <w:multiLevelType w:val="hybridMultilevel"/>
    <w:tmpl w:val="42A8809C"/>
    <w:lvl w:ilvl="0" w:tplc="9A88FB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B2894"/>
    <w:multiLevelType w:val="hybridMultilevel"/>
    <w:tmpl w:val="E4C4D6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778899">
    <w:abstractNumId w:val="0"/>
  </w:num>
  <w:num w:numId="2" w16cid:durableId="1454250738">
    <w:abstractNumId w:val="9"/>
  </w:num>
  <w:num w:numId="3" w16cid:durableId="1743022674">
    <w:abstractNumId w:val="4"/>
  </w:num>
  <w:num w:numId="4" w16cid:durableId="2002079728">
    <w:abstractNumId w:val="5"/>
  </w:num>
  <w:num w:numId="5" w16cid:durableId="243690376">
    <w:abstractNumId w:val="12"/>
  </w:num>
  <w:num w:numId="6" w16cid:durableId="433213917">
    <w:abstractNumId w:val="10"/>
  </w:num>
  <w:num w:numId="7" w16cid:durableId="1838156540">
    <w:abstractNumId w:val="1"/>
  </w:num>
  <w:num w:numId="8" w16cid:durableId="126751691">
    <w:abstractNumId w:val="6"/>
  </w:num>
  <w:num w:numId="9" w16cid:durableId="1756897295">
    <w:abstractNumId w:val="3"/>
  </w:num>
  <w:num w:numId="10" w16cid:durableId="940452495">
    <w:abstractNumId w:val="2"/>
  </w:num>
  <w:num w:numId="11" w16cid:durableId="1194347701">
    <w:abstractNumId w:val="8"/>
  </w:num>
  <w:num w:numId="12" w16cid:durableId="1146359007">
    <w:abstractNumId w:val="7"/>
  </w:num>
  <w:num w:numId="13" w16cid:durableId="1419247756">
    <w:abstractNumId w:val="11"/>
  </w:num>
  <w:num w:numId="14" w16cid:durableId="1423380123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ristina Bosetti">
    <w15:presenceInfo w15:providerId="AD" w15:userId="S-1-5-21-3366766030-4177022296-3432442078-1202"/>
  </w15:person>
  <w15:person w15:author="Paola Mosconi">
    <w15:presenceInfo w15:providerId="AD" w15:userId="S::Paola.Mosconi@marionegri.it::183ba3e4-a2c3-485a-a90b-547bc5984ec9"/>
  </w15:person>
  <w15:person w15:author="Claudia Santucci">
    <w15:presenceInfo w15:providerId="None" w15:userId="Claudia Santucc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7B"/>
    <w:rsid w:val="00000A23"/>
    <w:rsid w:val="00000B20"/>
    <w:rsid w:val="00002912"/>
    <w:rsid w:val="00002F49"/>
    <w:rsid w:val="0000387D"/>
    <w:rsid w:val="00003D3B"/>
    <w:rsid w:val="00003FA1"/>
    <w:rsid w:val="00004BF3"/>
    <w:rsid w:val="00006590"/>
    <w:rsid w:val="00006E77"/>
    <w:rsid w:val="00010F6F"/>
    <w:rsid w:val="00012244"/>
    <w:rsid w:val="00012F38"/>
    <w:rsid w:val="000145E1"/>
    <w:rsid w:val="00020022"/>
    <w:rsid w:val="00022391"/>
    <w:rsid w:val="00023963"/>
    <w:rsid w:val="00026830"/>
    <w:rsid w:val="00027221"/>
    <w:rsid w:val="00030323"/>
    <w:rsid w:val="000318EC"/>
    <w:rsid w:val="00032EEE"/>
    <w:rsid w:val="00033C55"/>
    <w:rsid w:val="000342C3"/>
    <w:rsid w:val="00041639"/>
    <w:rsid w:val="00041836"/>
    <w:rsid w:val="00041D8B"/>
    <w:rsid w:val="0004461A"/>
    <w:rsid w:val="000451AA"/>
    <w:rsid w:val="00046562"/>
    <w:rsid w:val="00047935"/>
    <w:rsid w:val="00047CAC"/>
    <w:rsid w:val="00051264"/>
    <w:rsid w:val="0005153E"/>
    <w:rsid w:val="00053505"/>
    <w:rsid w:val="00054721"/>
    <w:rsid w:val="0005554B"/>
    <w:rsid w:val="000555F4"/>
    <w:rsid w:val="00056789"/>
    <w:rsid w:val="00057FC0"/>
    <w:rsid w:val="00060F97"/>
    <w:rsid w:val="00062548"/>
    <w:rsid w:val="00062965"/>
    <w:rsid w:val="00063970"/>
    <w:rsid w:val="00064E8B"/>
    <w:rsid w:val="0006540A"/>
    <w:rsid w:val="00066E20"/>
    <w:rsid w:val="000701EB"/>
    <w:rsid w:val="00071992"/>
    <w:rsid w:val="0007354C"/>
    <w:rsid w:val="00081FC8"/>
    <w:rsid w:val="00082906"/>
    <w:rsid w:val="0008449C"/>
    <w:rsid w:val="00085E6D"/>
    <w:rsid w:val="00086093"/>
    <w:rsid w:val="00090612"/>
    <w:rsid w:val="0009129C"/>
    <w:rsid w:val="00092269"/>
    <w:rsid w:val="00092ED8"/>
    <w:rsid w:val="00093B03"/>
    <w:rsid w:val="00093DB6"/>
    <w:rsid w:val="00095B0A"/>
    <w:rsid w:val="00096B30"/>
    <w:rsid w:val="00097FA1"/>
    <w:rsid w:val="000A01F5"/>
    <w:rsid w:val="000A07DD"/>
    <w:rsid w:val="000A13C3"/>
    <w:rsid w:val="000A17E1"/>
    <w:rsid w:val="000A1B1A"/>
    <w:rsid w:val="000A3E7B"/>
    <w:rsid w:val="000A3EEA"/>
    <w:rsid w:val="000A5981"/>
    <w:rsid w:val="000A5EB0"/>
    <w:rsid w:val="000B00E5"/>
    <w:rsid w:val="000B2228"/>
    <w:rsid w:val="000B2401"/>
    <w:rsid w:val="000B2B42"/>
    <w:rsid w:val="000B2C91"/>
    <w:rsid w:val="000B5E68"/>
    <w:rsid w:val="000B737A"/>
    <w:rsid w:val="000C0E9B"/>
    <w:rsid w:val="000C1159"/>
    <w:rsid w:val="000C41D4"/>
    <w:rsid w:val="000C4413"/>
    <w:rsid w:val="000C4859"/>
    <w:rsid w:val="000C6700"/>
    <w:rsid w:val="000C7682"/>
    <w:rsid w:val="000C76AE"/>
    <w:rsid w:val="000D0C8C"/>
    <w:rsid w:val="000D0FD7"/>
    <w:rsid w:val="000D7D21"/>
    <w:rsid w:val="000E2B46"/>
    <w:rsid w:val="000E308C"/>
    <w:rsid w:val="000E41B0"/>
    <w:rsid w:val="000E5412"/>
    <w:rsid w:val="000F0982"/>
    <w:rsid w:val="000F2954"/>
    <w:rsid w:val="000F2A3F"/>
    <w:rsid w:val="000F3D3B"/>
    <w:rsid w:val="000F5184"/>
    <w:rsid w:val="000F53E9"/>
    <w:rsid w:val="000F589A"/>
    <w:rsid w:val="000F76CA"/>
    <w:rsid w:val="001003ED"/>
    <w:rsid w:val="001009AF"/>
    <w:rsid w:val="00100A32"/>
    <w:rsid w:val="00101DB3"/>
    <w:rsid w:val="0010388C"/>
    <w:rsid w:val="001038C8"/>
    <w:rsid w:val="00103B0D"/>
    <w:rsid w:val="00104F6E"/>
    <w:rsid w:val="001069C4"/>
    <w:rsid w:val="001079E7"/>
    <w:rsid w:val="00110429"/>
    <w:rsid w:val="00111D14"/>
    <w:rsid w:val="001120A5"/>
    <w:rsid w:val="001125F4"/>
    <w:rsid w:val="00114638"/>
    <w:rsid w:val="00115C21"/>
    <w:rsid w:val="00124D95"/>
    <w:rsid w:val="00127CE0"/>
    <w:rsid w:val="00127EEC"/>
    <w:rsid w:val="00130553"/>
    <w:rsid w:val="00132068"/>
    <w:rsid w:val="001329D6"/>
    <w:rsid w:val="00132D88"/>
    <w:rsid w:val="0013306E"/>
    <w:rsid w:val="001330AA"/>
    <w:rsid w:val="001352AB"/>
    <w:rsid w:val="00135910"/>
    <w:rsid w:val="00136BDB"/>
    <w:rsid w:val="001373DB"/>
    <w:rsid w:val="00137F2B"/>
    <w:rsid w:val="00140468"/>
    <w:rsid w:val="001412C5"/>
    <w:rsid w:val="00141942"/>
    <w:rsid w:val="001436B5"/>
    <w:rsid w:val="00143AA0"/>
    <w:rsid w:val="001448B4"/>
    <w:rsid w:val="00145E65"/>
    <w:rsid w:val="0015061F"/>
    <w:rsid w:val="001515AE"/>
    <w:rsid w:val="0015186D"/>
    <w:rsid w:val="00152575"/>
    <w:rsid w:val="00152E16"/>
    <w:rsid w:val="00154EA6"/>
    <w:rsid w:val="001607BA"/>
    <w:rsid w:val="00163304"/>
    <w:rsid w:val="00166531"/>
    <w:rsid w:val="00170CE0"/>
    <w:rsid w:val="00170CEB"/>
    <w:rsid w:val="00171F78"/>
    <w:rsid w:val="001748BD"/>
    <w:rsid w:val="00175CA7"/>
    <w:rsid w:val="00177116"/>
    <w:rsid w:val="00177F9C"/>
    <w:rsid w:val="001823C3"/>
    <w:rsid w:val="001826FC"/>
    <w:rsid w:val="00183463"/>
    <w:rsid w:val="001859D8"/>
    <w:rsid w:val="001869B2"/>
    <w:rsid w:val="00186A10"/>
    <w:rsid w:val="00187B84"/>
    <w:rsid w:val="00190514"/>
    <w:rsid w:val="001922F2"/>
    <w:rsid w:val="0019426C"/>
    <w:rsid w:val="00196AB3"/>
    <w:rsid w:val="00197606"/>
    <w:rsid w:val="00197BCF"/>
    <w:rsid w:val="001A308F"/>
    <w:rsid w:val="001A53BA"/>
    <w:rsid w:val="001A5AE9"/>
    <w:rsid w:val="001A73E2"/>
    <w:rsid w:val="001A78DD"/>
    <w:rsid w:val="001B3AE6"/>
    <w:rsid w:val="001B438F"/>
    <w:rsid w:val="001B4816"/>
    <w:rsid w:val="001B5DAE"/>
    <w:rsid w:val="001C000A"/>
    <w:rsid w:val="001C0E71"/>
    <w:rsid w:val="001C12DE"/>
    <w:rsid w:val="001C1B8E"/>
    <w:rsid w:val="001C2FF0"/>
    <w:rsid w:val="001C3E94"/>
    <w:rsid w:val="001C4ACA"/>
    <w:rsid w:val="001C7497"/>
    <w:rsid w:val="001C7CCA"/>
    <w:rsid w:val="001D13A2"/>
    <w:rsid w:val="001D2E0A"/>
    <w:rsid w:val="001D4AFE"/>
    <w:rsid w:val="001D5011"/>
    <w:rsid w:val="001E03EC"/>
    <w:rsid w:val="001E27D3"/>
    <w:rsid w:val="001E7280"/>
    <w:rsid w:val="001E7959"/>
    <w:rsid w:val="001F0F0C"/>
    <w:rsid w:val="001F4297"/>
    <w:rsid w:val="001F43DC"/>
    <w:rsid w:val="002024C1"/>
    <w:rsid w:val="00202B80"/>
    <w:rsid w:val="00203010"/>
    <w:rsid w:val="00203D19"/>
    <w:rsid w:val="002066B5"/>
    <w:rsid w:val="002076AA"/>
    <w:rsid w:val="00213D4A"/>
    <w:rsid w:val="00213FA0"/>
    <w:rsid w:val="00214E2F"/>
    <w:rsid w:val="00214E66"/>
    <w:rsid w:val="00215DA8"/>
    <w:rsid w:val="00217C21"/>
    <w:rsid w:val="00217ED6"/>
    <w:rsid w:val="002237E5"/>
    <w:rsid w:val="0022386A"/>
    <w:rsid w:val="00224CF0"/>
    <w:rsid w:val="002300F8"/>
    <w:rsid w:val="00230D0D"/>
    <w:rsid w:val="00230E39"/>
    <w:rsid w:val="00231274"/>
    <w:rsid w:val="002313A3"/>
    <w:rsid w:val="00231695"/>
    <w:rsid w:val="002336C7"/>
    <w:rsid w:val="00234153"/>
    <w:rsid w:val="00241F9A"/>
    <w:rsid w:val="00243FDB"/>
    <w:rsid w:val="002451FF"/>
    <w:rsid w:val="00246A3B"/>
    <w:rsid w:val="002510C2"/>
    <w:rsid w:val="0025148F"/>
    <w:rsid w:val="0025196D"/>
    <w:rsid w:val="00251D3D"/>
    <w:rsid w:val="00251F5E"/>
    <w:rsid w:val="0025247C"/>
    <w:rsid w:val="00253854"/>
    <w:rsid w:val="0025395F"/>
    <w:rsid w:val="0025456F"/>
    <w:rsid w:val="00254881"/>
    <w:rsid w:val="00255B09"/>
    <w:rsid w:val="00256297"/>
    <w:rsid w:val="002562D4"/>
    <w:rsid w:val="0026347A"/>
    <w:rsid w:val="002641BE"/>
    <w:rsid w:val="00270018"/>
    <w:rsid w:val="00270254"/>
    <w:rsid w:val="00272687"/>
    <w:rsid w:val="00272851"/>
    <w:rsid w:val="00272AE4"/>
    <w:rsid w:val="00273B46"/>
    <w:rsid w:val="00275263"/>
    <w:rsid w:val="0027591D"/>
    <w:rsid w:val="00277113"/>
    <w:rsid w:val="0027723B"/>
    <w:rsid w:val="0027775E"/>
    <w:rsid w:val="0027786B"/>
    <w:rsid w:val="00277906"/>
    <w:rsid w:val="0028266F"/>
    <w:rsid w:val="00282734"/>
    <w:rsid w:val="00282759"/>
    <w:rsid w:val="00282DFC"/>
    <w:rsid w:val="00283720"/>
    <w:rsid w:val="00285FC9"/>
    <w:rsid w:val="0028723D"/>
    <w:rsid w:val="002879AE"/>
    <w:rsid w:val="00292445"/>
    <w:rsid w:val="002924F4"/>
    <w:rsid w:val="00295021"/>
    <w:rsid w:val="002961BB"/>
    <w:rsid w:val="0029621A"/>
    <w:rsid w:val="00297E94"/>
    <w:rsid w:val="002A05C4"/>
    <w:rsid w:val="002A07BA"/>
    <w:rsid w:val="002A1F34"/>
    <w:rsid w:val="002A2A10"/>
    <w:rsid w:val="002A5AB1"/>
    <w:rsid w:val="002A6FFF"/>
    <w:rsid w:val="002A7B07"/>
    <w:rsid w:val="002A7D32"/>
    <w:rsid w:val="002B0B65"/>
    <w:rsid w:val="002B1014"/>
    <w:rsid w:val="002B1036"/>
    <w:rsid w:val="002B2C33"/>
    <w:rsid w:val="002B5BCE"/>
    <w:rsid w:val="002B62E4"/>
    <w:rsid w:val="002B6C67"/>
    <w:rsid w:val="002B799C"/>
    <w:rsid w:val="002B7ADA"/>
    <w:rsid w:val="002B7B8A"/>
    <w:rsid w:val="002C272D"/>
    <w:rsid w:val="002C275C"/>
    <w:rsid w:val="002C2776"/>
    <w:rsid w:val="002C27A6"/>
    <w:rsid w:val="002C28D9"/>
    <w:rsid w:val="002C2F14"/>
    <w:rsid w:val="002C5A4A"/>
    <w:rsid w:val="002C712E"/>
    <w:rsid w:val="002D0485"/>
    <w:rsid w:val="002D0CDF"/>
    <w:rsid w:val="002D296B"/>
    <w:rsid w:val="002D4401"/>
    <w:rsid w:val="002D4F6F"/>
    <w:rsid w:val="002D5C85"/>
    <w:rsid w:val="002D65C0"/>
    <w:rsid w:val="002E01CC"/>
    <w:rsid w:val="002E1CC8"/>
    <w:rsid w:val="002E213E"/>
    <w:rsid w:val="002E28C9"/>
    <w:rsid w:val="002E39C4"/>
    <w:rsid w:val="002E4FD3"/>
    <w:rsid w:val="002E4FEA"/>
    <w:rsid w:val="002E6B13"/>
    <w:rsid w:val="002E7592"/>
    <w:rsid w:val="002F13F1"/>
    <w:rsid w:val="002F33A0"/>
    <w:rsid w:val="002F3D04"/>
    <w:rsid w:val="002F5AE0"/>
    <w:rsid w:val="002F6EE9"/>
    <w:rsid w:val="00301397"/>
    <w:rsid w:val="0030277E"/>
    <w:rsid w:val="00302A17"/>
    <w:rsid w:val="00302D8E"/>
    <w:rsid w:val="0030348E"/>
    <w:rsid w:val="00303B1A"/>
    <w:rsid w:val="00303E9C"/>
    <w:rsid w:val="003057BC"/>
    <w:rsid w:val="00310180"/>
    <w:rsid w:val="00310FB0"/>
    <w:rsid w:val="003121D6"/>
    <w:rsid w:val="00312494"/>
    <w:rsid w:val="003135A9"/>
    <w:rsid w:val="0031766D"/>
    <w:rsid w:val="0032002D"/>
    <w:rsid w:val="00322486"/>
    <w:rsid w:val="00324160"/>
    <w:rsid w:val="0032525C"/>
    <w:rsid w:val="00325377"/>
    <w:rsid w:val="00326F98"/>
    <w:rsid w:val="00327A93"/>
    <w:rsid w:val="00335841"/>
    <w:rsid w:val="0033603A"/>
    <w:rsid w:val="0033654C"/>
    <w:rsid w:val="00336E83"/>
    <w:rsid w:val="003372C3"/>
    <w:rsid w:val="0034078E"/>
    <w:rsid w:val="003409B2"/>
    <w:rsid w:val="003409B9"/>
    <w:rsid w:val="00340B74"/>
    <w:rsid w:val="00340D8D"/>
    <w:rsid w:val="00341603"/>
    <w:rsid w:val="0034264B"/>
    <w:rsid w:val="00342CFD"/>
    <w:rsid w:val="00344876"/>
    <w:rsid w:val="00346589"/>
    <w:rsid w:val="00347066"/>
    <w:rsid w:val="00350078"/>
    <w:rsid w:val="00351800"/>
    <w:rsid w:val="00351E5F"/>
    <w:rsid w:val="00353E66"/>
    <w:rsid w:val="00355103"/>
    <w:rsid w:val="00355184"/>
    <w:rsid w:val="00362450"/>
    <w:rsid w:val="00363334"/>
    <w:rsid w:val="0036334B"/>
    <w:rsid w:val="00364922"/>
    <w:rsid w:val="00372B11"/>
    <w:rsid w:val="003731E0"/>
    <w:rsid w:val="003734EE"/>
    <w:rsid w:val="00373ACC"/>
    <w:rsid w:val="00373E7E"/>
    <w:rsid w:val="00375841"/>
    <w:rsid w:val="00377DF7"/>
    <w:rsid w:val="00380430"/>
    <w:rsid w:val="00382DDC"/>
    <w:rsid w:val="003842CA"/>
    <w:rsid w:val="0038472B"/>
    <w:rsid w:val="003850A0"/>
    <w:rsid w:val="00386DD6"/>
    <w:rsid w:val="0038793D"/>
    <w:rsid w:val="0039074F"/>
    <w:rsid w:val="003918A5"/>
    <w:rsid w:val="00391EE1"/>
    <w:rsid w:val="0039257D"/>
    <w:rsid w:val="00392BF8"/>
    <w:rsid w:val="00393936"/>
    <w:rsid w:val="00393A98"/>
    <w:rsid w:val="00393B88"/>
    <w:rsid w:val="00393F0E"/>
    <w:rsid w:val="003945DE"/>
    <w:rsid w:val="00395328"/>
    <w:rsid w:val="003A0969"/>
    <w:rsid w:val="003A0EC6"/>
    <w:rsid w:val="003A2CA4"/>
    <w:rsid w:val="003A30F0"/>
    <w:rsid w:val="003A37E4"/>
    <w:rsid w:val="003A3C5B"/>
    <w:rsid w:val="003A72D8"/>
    <w:rsid w:val="003B0181"/>
    <w:rsid w:val="003B09B3"/>
    <w:rsid w:val="003B28FC"/>
    <w:rsid w:val="003B2F31"/>
    <w:rsid w:val="003B3F33"/>
    <w:rsid w:val="003B3FA1"/>
    <w:rsid w:val="003B44D5"/>
    <w:rsid w:val="003B6C83"/>
    <w:rsid w:val="003B738B"/>
    <w:rsid w:val="003C0FD9"/>
    <w:rsid w:val="003C33DB"/>
    <w:rsid w:val="003C6987"/>
    <w:rsid w:val="003C7EF1"/>
    <w:rsid w:val="003C7FE9"/>
    <w:rsid w:val="003D049B"/>
    <w:rsid w:val="003D1670"/>
    <w:rsid w:val="003D1ECD"/>
    <w:rsid w:val="003D2C99"/>
    <w:rsid w:val="003D6264"/>
    <w:rsid w:val="003D634F"/>
    <w:rsid w:val="003D6ACE"/>
    <w:rsid w:val="003D79A4"/>
    <w:rsid w:val="003E6CE9"/>
    <w:rsid w:val="003E7D7B"/>
    <w:rsid w:val="003F0227"/>
    <w:rsid w:val="003F0E30"/>
    <w:rsid w:val="003F67B9"/>
    <w:rsid w:val="003F6E89"/>
    <w:rsid w:val="003F6EEA"/>
    <w:rsid w:val="004028CA"/>
    <w:rsid w:val="004033AB"/>
    <w:rsid w:val="004045E7"/>
    <w:rsid w:val="00406125"/>
    <w:rsid w:val="00410AD4"/>
    <w:rsid w:val="00411AE7"/>
    <w:rsid w:val="00411D19"/>
    <w:rsid w:val="004123EE"/>
    <w:rsid w:val="00413BDE"/>
    <w:rsid w:val="004143B5"/>
    <w:rsid w:val="00416FEF"/>
    <w:rsid w:val="0042038C"/>
    <w:rsid w:val="004214F4"/>
    <w:rsid w:val="0042196D"/>
    <w:rsid w:val="00421DBC"/>
    <w:rsid w:val="004223C0"/>
    <w:rsid w:val="0042313D"/>
    <w:rsid w:val="004234A8"/>
    <w:rsid w:val="0042386A"/>
    <w:rsid w:val="00424A6C"/>
    <w:rsid w:val="00425666"/>
    <w:rsid w:val="00425667"/>
    <w:rsid w:val="00425E8D"/>
    <w:rsid w:val="0042608D"/>
    <w:rsid w:val="00426194"/>
    <w:rsid w:val="00426D52"/>
    <w:rsid w:val="00426E49"/>
    <w:rsid w:val="004273DE"/>
    <w:rsid w:val="00427BD9"/>
    <w:rsid w:val="00431A21"/>
    <w:rsid w:val="00433CF9"/>
    <w:rsid w:val="00433DA7"/>
    <w:rsid w:val="004341DE"/>
    <w:rsid w:val="0043564E"/>
    <w:rsid w:val="004356B0"/>
    <w:rsid w:val="004365B7"/>
    <w:rsid w:val="0043757C"/>
    <w:rsid w:val="00440841"/>
    <w:rsid w:val="00440FD7"/>
    <w:rsid w:val="00441345"/>
    <w:rsid w:val="004425BE"/>
    <w:rsid w:val="0044305D"/>
    <w:rsid w:val="0044317D"/>
    <w:rsid w:val="00446FEA"/>
    <w:rsid w:val="004474F8"/>
    <w:rsid w:val="004475F6"/>
    <w:rsid w:val="00460BA5"/>
    <w:rsid w:val="004622A3"/>
    <w:rsid w:val="00462FA1"/>
    <w:rsid w:val="00463CC6"/>
    <w:rsid w:val="00465AD7"/>
    <w:rsid w:val="004672E2"/>
    <w:rsid w:val="004707F9"/>
    <w:rsid w:val="0047116C"/>
    <w:rsid w:val="00472FEE"/>
    <w:rsid w:val="0047525A"/>
    <w:rsid w:val="00476485"/>
    <w:rsid w:val="00476A27"/>
    <w:rsid w:val="00476D34"/>
    <w:rsid w:val="00480EB6"/>
    <w:rsid w:val="004816A0"/>
    <w:rsid w:val="00481E7C"/>
    <w:rsid w:val="004821D4"/>
    <w:rsid w:val="00482A65"/>
    <w:rsid w:val="0048300E"/>
    <w:rsid w:val="00483B18"/>
    <w:rsid w:val="00487134"/>
    <w:rsid w:val="0048719C"/>
    <w:rsid w:val="00491E21"/>
    <w:rsid w:val="004922B5"/>
    <w:rsid w:val="00492FD0"/>
    <w:rsid w:val="00495ED6"/>
    <w:rsid w:val="00497623"/>
    <w:rsid w:val="004A008F"/>
    <w:rsid w:val="004A0AA9"/>
    <w:rsid w:val="004A77A6"/>
    <w:rsid w:val="004A7D8D"/>
    <w:rsid w:val="004B0C16"/>
    <w:rsid w:val="004B0F33"/>
    <w:rsid w:val="004B127F"/>
    <w:rsid w:val="004B2014"/>
    <w:rsid w:val="004B4334"/>
    <w:rsid w:val="004B4CE0"/>
    <w:rsid w:val="004B5A8A"/>
    <w:rsid w:val="004B63AC"/>
    <w:rsid w:val="004B6C0A"/>
    <w:rsid w:val="004B7556"/>
    <w:rsid w:val="004C1B09"/>
    <w:rsid w:val="004C1F68"/>
    <w:rsid w:val="004C23B4"/>
    <w:rsid w:val="004C23C8"/>
    <w:rsid w:val="004C26CE"/>
    <w:rsid w:val="004C4B7A"/>
    <w:rsid w:val="004D034B"/>
    <w:rsid w:val="004D03B8"/>
    <w:rsid w:val="004D3CE9"/>
    <w:rsid w:val="004D43BE"/>
    <w:rsid w:val="004D5AA4"/>
    <w:rsid w:val="004D6CA2"/>
    <w:rsid w:val="004D7089"/>
    <w:rsid w:val="004E1DC1"/>
    <w:rsid w:val="004E3EB1"/>
    <w:rsid w:val="004E427F"/>
    <w:rsid w:val="004E4EE2"/>
    <w:rsid w:val="004E72EA"/>
    <w:rsid w:val="004F089A"/>
    <w:rsid w:val="004F0B00"/>
    <w:rsid w:val="004F1553"/>
    <w:rsid w:val="004F180C"/>
    <w:rsid w:val="004F1956"/>
    <w:rsid w:val="004F2732"/>
    <w:rsid w:val="004F39F8"/>
    <w:rsid w:val="004F3F89"/>
    <w:rsid w:val="004F509F"/>
    <w:rsid w:val="004F5A14"/>
    <w:rsid w:val="004F6C79"/>
    <w:rsid w:val="00501B8B"/>
    <w:rsid w:val="0050203C"/>
    <w:rsid w:val="005023A0"/>
    <w:rsid w:val="00507825"/>
    <w:rsid w:val="00511039"/>
    <w:rsid w:val="00511BB6"/>
    <w:rsid w:val="00511CB8"/>
    <w:rsid w:val="00512B8C"/>
    <w:rsid w:val="0051410B"/>
    <w:rsid w:val="00514868"/>
    <w:rsid w:val="005160F2"/>
    <w:rsid w:val="005164A4"/>
    <w:rsid w:val="00516EAF"/>
    <w:rsid w:val="00517459"/>
    <w:rsid w:val="00517E9F"/>
    <w:rsid w:val="0052083F"/>
    <w:rsid w:val="00520A6C"/>
    <w:rsid w:val="00526A35"/>
    <w:rsid w:val="005307F2"/>
    <w:rsid w:val="00530B8A"/>
    <w:rsid w:val="00530C8C"/>
    <w:rsid w:val="00531342"/>
    <w:rsid w:val="00531892"/>
    <w:rsid w:val="00532976"/>
    <w:rsid w:val="00533E04"/>
    <w:rsid w:val="005351E7"/>
    <w:rsid w:val="00536BB6"/>
    <w:rsid w:val="0053715F"/>
    <w:rsid w:val="00537FC2"/>
    <w:rsid w:val="0054086C"/>
    <w:rsid w:val="00541F6A"/>
    <w:rsid w:val="005435E7"/>
    <w:rsid w:val="005436DB"/>
    <w:rsid w:val="00543BB8"/>
    <w:rsid w:val="00543D58"/>
    <w:rsid w:val="00550814"/>
    <w:rsid w:val="00551B0F"/>
    <w:rsid w:val="00552C6C"/>
    <w:rsid w:val="00552EFB"/>
    <w:rsid w:val="00554805"/>
    <w:rsid w:val="0055545B"/>
    <w:rsid w:val="00555B7A"/>
    <w:rsid w:val="00557EBA"/>
    <w:rsid w:val="005603F0"/>
    <w:rsid w:val="005632C6"/>
    <w:rsid w:val="0056453D"/>
    <w:rsid w:val="005645E2"/>
    <w:rsid w:val="0056600F"/>
    <w:rsid w:val="00567704"/>
    <w:rsid w:val="00571F10"/>
    <w:rsid w:val="005738C0"/>
    <w:rsid w:val="00573D1B"/>
    <w:rsid w:val="00575C10"/>
    <w:rsid w:val="00576EFE"/>
    <w:rsid w:val="00586478"/>
    <w:rsid w:val="005910AD"/>
    <w:rsid w:val="005913FA"/>
    <w:rsid w:val="005919A9"/>
    <w:rsid w:val="00592200"/>
    <w:rsid w:val="00593108"/>
    <w:rsid w:val="005979E3"/>
    <w:rsid w:val="00597BCA"/>
    <w:rsid w:val="005A0EF1"/>
    <w:rsid w:val="005A1E9E"/>
    <w:rsid w:val="005A323A"/>
    <w:rsid w:val="005A329A"/>
    <w:rsid w:val="005A42B2"/>
    <w:rsid w:val="005A56A7"/>
    <w:rsid w:val="005A5986"/>
    <w:rsid w:val="005A6161"/>
    <w:rsid w:val="005A63A2"/>
    <w:rsid w:val="005A78CC"/>
    <w:rsid w:val="005B18D2"/>
    <w:rsid w:val="005B2E50"/>
    <w:rsid w:val="005B3878"/>
    <w:rsid w:val="005B3D96"/>
    <w:rsid w:val="005B4038"/>
    <w:rsid w:val="005B5DB8"/>
    <w:rsid w:val="005B6722"/>
    <w:rsid w:val="005B6A3B"/>
    <w:rsid w:val="005B7427"/>
    <w:rsid w:val="005C04A6"/>
    <w:rsid w:val="005C0A77"/>
    <w:rsid w:val="005C0ECB"/>
    <w:rsid w:val="005C2AB7"/>
    <w:rsid w:val="005C2C42"/>
    <w:rsid w:val="005C52F4"/>
    <w:rsid w:val="005C7207"/>
    <w:rsid w:val="005C7D58"/>
    <w:rsid w:val="005D0D29"/>
    <w:rsid w:val="005D208B"/>
    <w:rsid w:val="005D2148"/>
    <w:rsid w:val="005D2B12"/>
    <w:rsid w:val="005D3C8F"/>
    <w:rsid w:val="005D7D40"/>
    <w:rsid w:val="005E08CF"/>
    <w:rsid w:val="005E1C35"/>
    <w:rsid w:val="005E333D"/>
    <w:rsid w:val="005E4F69"/>
    <w:rsid w:val="005E5478"/>
    <w:rsid w:val="005E65F5"/>
    <w:rsid w:val="005E6686"/>
    <w:rsid w:val="005F2EDE"/>
    <w:rsid w:val="005F3BB7"/>
    <w:rsid w:val="005F5664"/>
    <w:rsid w:val="005F7AA3"/>
    <w:rsid w:val="0060087A"/>
    <w:rsid w:val="00600FFA"/>
    <w:rsid w:val="006010D1"/>
    <w:rsid w:val="0060128E"/>
    <w:rsid w:val="00602427"/>
    <w:rsid w:val="00602827"/>
    <w:rsid w:val="006037D7"/>
    <w:rsid w:val="00603840"/>
    <w:rsid w:val="0060442F"/>
    <w:rsid w:val="006047B8"/>
    <w:rsid w:val="00605A65"/>
    <w:rsid w:val="00605F94"/>
    <w:rsid w:val="00607AEA"/>
    <w:rsid w:val="006106BC"/>
    <w:rsid w:val="0061142C"/>
    <w:rsid w:val="0061237C"/>
    <w:rsid w:val="0061239F"/>
    <w:rsid w:val="006132AC"/>
    <w:rsid w:val="00613A54"/>
    <w:rsid w:val="00614155"/>
    <w:rsid w:val="00614D49"/>
    <w:rsid w:val="00614EB1"/>
    <w:rsid w:val="00615495"/>
    <w:rsid w:val="00615722"/>
    <w:rsid w:val="006162F2"/>
    <w:rsid w:val="00616784"/>
    <w:rsid w:val="00617823"/>
    <w:rsid w:val="00617913"/>
    <w:rsid w:val="006214A7"/>
    <w:rsid w:val="0062151B"/>
    <w:rsid w:val="00621D7D"/>
    <w:rsid w:val="00623C65"/>
    <w:rsid w:val="00625E6E"/>
    <w:rsid w:val="00626124"/>
    <w:rsid w:val="0062614C"/>
    <w:rsid w:val="006265A8"/>
    <w:rsid w:val="0063095D"/>
    <w:rsid w:val="00631B56"/>
    <w:rsid w:val="00632E84"/>
    <w:rsid w:val="00632FF3"/>
    <w:rsid w:val="00634C47"/>
    <w:rsid w:val="00635115"/>
    <w:rsid w:val="00635B76"/>
    <w:rsid w:val="006377AD"/>
    <w:rsid w:val="00640012"/>
    <w:rsid w:val="00641718"/>
    <w:rsid w:val="006425C1"/>
    <w:rsid w:val="00642696"/>
    <w:rsid w:val="0064279F"/>
    <w:rsid w:val="0064334D"/>
    <w:rsid w:val="00643863"/>
    <w:rsid w:val="00644939"/>
    <w:rsid w:val="00646307"/>
    <w:rsid w:val="006471AD"/>
    <w:rsid w:val="006477DE"/>
    <w:rsid w:val="00651680"/>
    <w:rsid w:val="00652016"/>
    <w:rsid w:val="00654850"/>
    <w:rsid w:val="00657D43"/>
    <w:rsid w:val="0066014A"/>
    <w:rsid w:val="0066094A"/>
    <w:rsid w:val="00661BBE"/>
    <w:rsid w:val="006630C3"/>
    <w:rsid w:val="00663156"/>
    <w:rsid w:val="00663299"/>
    <w:rsid w:val="00663A04"/>
    <w:rsid w:val="00663A72"/>
    <w:rsid w:val="00663B28"/>
    <w:rsid w:val="006640AA"/>
    <w:rsid w:val="00665865"/>
    <w:rsid w:val="006660DD"/>
    <w:rsid w:val="0066674E"/>
    <w:rsid w:val="006719B1"/>
    <w:rsid w:val="00672C57"/>
    <w:rsid w:val="00673A6B"/>
    <w:rsid w:val="00674708"/>
    <w:rsid w:val="00676D25"/>
    <w:rsid w:val="00677C40"/>
    <w:rsid w:val="00684709"/>
    <w:rsid w:val="0068472E"/>
    <w:rsid w:val="00690DE0"/>
    <w:rsid w:val="006917B6"/>
    <w:rsid w:val="00691C04"/>
    <w:rsid w:val="00692ED8"/>
    <w:rsid w:val="00693583"/>
    <w:rsid w:val="00693E1F"/>
    <w:rsid w:val="006958E8"/>
    <w:rsid w:val="0069616F"/>
    <w:rsid w:val="00697220"/>
    <w:rsid w:val="006A0F8E"/>
    <w:rsid w:val="006A21FD"/>
    <w:rsid w:val="006A25B2"/>
    <w:rsid w:val="006A2721"/>
    <w:rsid w:val="006A4E86"/>
    <w:rsid w:val="006A57C9"/>
    <w:rsid w:val="006A5A76"/>
    <w:rsid w:val="006A6121"/>
    <w:rsid w:val="006A61DF"/>
    <w:rsid w:val="006B0BF4"/>
    <w:rsid w:val="006B22A0"/>
    <w:rsid w:val="006B36C2"/>
    <w:rsid w:val="006C0EEB"/>
    <w:rsid w:val="006C181F"/>
    <w:rsid w:val="006C5A33"/>
    <w:rsid w:val="006C755E"/>
    <w:rsid w:val="006C7E0C"/>
    <w:rsid w:val="006C7FBA"/>
    <w:rsid w:val="006D076F"/>
    <w:rsid w:val="006D0B82"/>
    <w:rsid w:val="006D453C"/>
    <w:rsid w:val="006D703D"/>
    <w:rsid w:val="006E012F"/>
    <w:rsid w:val="006E11B5"/>
    <w:rsid w:val="006E3238"/>
    <w:rsid w:val="006E3A1F"/>
    <w:rsid w:val="006E5150"/>
    <w:rsid w:val="006E614E"/>
    <w:rsid w:val="006E67FE"/>
    <w:rsid w:val="006F0F6F"/>
    <w:rsid w:val="006F2D51"/>
    <w:rsid w:val="006F2FA3"/>
    <w:rsid w:val="006F34C0"/>
    <w:rsid w:val="006F6AAF"/>
    <w:rsid w:val="006F71E5"/>
    <w:rsid w:val="006F7B77"/>
    <w:rsid w:val="007002BC"/>
    <w:rsid w:val="00700C42"/>
    <w:rsid w:val="00702AD1"/>
    <w:rsid w:val="007031CE"/>
    <w:rsid w:val="0070401A"/>
    <w:rsid w:val="00704166"/>
    <w:rsid w:val="00704874"/>
    <w:rsid w:val="00711D2C"/>
    <w:rsid w:val="00712047"/>
    <w:rsid w:val="007129EA"/>
    <w:rsid w:val="00712BCF"/>
    <w:rsid w:val="0071337D"/>
    <w:rsid w:val="0071406B"/>
    <w:rsid w:val="00715333"/>
    <w:rsid w:val="00721A3D"/>
    <w:rsid w:val="00721F14"/>
    <w:rsid w:val="00722610"/>
    <w:rsid w:val="00722F77"/>
    <w:rsid w:val="007247D5"/>
    <w:rsid w:val="007249C0"/>
    <w:rsid w:val="007253B1"/>
    <w:rsid w:val="00726013"/>
    <w:rsid w:val="0072622A"/>
    <w:rsid w:val="00726852"/>
    <w:rsid w:val="0073011F"/>
    <w:rsid w:val="00730EA5"/>
    <w:rsid w:val="00733172"/>
    <w:rsid w:val="00735EED"/>
    <w:rsid w:val="00737872"/>
    <w:rsid w:val="0074032E"/>
    <w:rsid w:val="00741119"/>
    <w:rsid w:val="00742ADB"/>
    <w:rsid w:val="007445E7"/>
    <w:rsid w:val="0074493D"/>
    <w:rsid w:val="00745217"/>
    <w:rsid w:val="007466E2"/>
    <w:rsid w:val="007472AC"/>
    <w:rsid w:val="007478D2"/>
    <w:rsid w:val="00753001"/>
    <w:rsid w:val="007534E4"/>
    <w:rsid w:val="00753B08"/>
    <w:rsid w:val="007551D7"/>
    <w:rsid w:val="00756D4B"/>
    <w:rsid w:val="00757036"/>
    <w:rsid w:val="00757A35"/>
    <w:rsid w:val="0076073E"/>
    <w:rsid w:val="00761892"/>
    <w:rsid w:val="00761C02"/>
    <w:rsid w:val="00762081"/>
    <w:rsid w:val="0076300C"/>
    <w:rsid w:val="00764183"/>
    <w:rsid w:val="00765428"/>
    <w:rsid w:val="00771AEA"/>
    <w:rsid w:val="00772229"/>
    <w:rsid w:val="007735B7"/>
    <w:rsid w:val="00773F2F"/>
    <w:rsid w:val="007741D4"/>
    <w:rsid w:val="007769D1"/>
    <w:rsid w:val="00777008"/>
    <w:rsid w:val="00777477"/>
    <w:rsid w:val="007818F9"/>
    <w:rsid w:val="00783DBA"/>
    <w:rsid w:val="00783F52"/>
    <w:rsid w:val="007846A5"/>
    <w:rsid w:val="00790B84"/>
    <w:rsid w:val="00791054"/>
    <w:rsid w:val="00791433"/>
    <w:rsid w:val="00791B15"/>
    <w:rsid w:val="00793BD8"/>
    <w:rsid w:val="007A0B1C"/>
    <w:rsid w:val="007A0E68"/>
    <w:rsid w:val="007A1815"/>
    <w:rsid w:val="007A34B1"/>
    <w:rsid w:val="007A39CC"/>
    <w:rsid w:val="007A4A2D"/>
    <w:rsid w:val="007A5405"/>
    <w:rsid w:val="007A5CE6"/>
    <w:rsid w:val="007A6F75"/>
    <w:rsid w:val="007A7794"/>
    <w:rsid w:val="007B0703"/>
    <w:rsid w:val="007B0C21"/>
    <w:rsid w:val="007B24C5"/>
    <w:rsid w:val="007B2F5D"/>
    <w:rsid w:val="007B386A"/>
    <w:rsid w:val="007B3BFF"/>
    <w:rsid w:val="007B3F91"/>
    <w:rsid w:val="007B61B9"/>
    <w:rsid w:val="007C2B96"/>
    <w:rsid w:val="007C5001"/>
    <w:rsid w:val="007C5E9F"/>
    <w:rsid w:val="007C6AC6"/>
    <w:rsid w:val="007D02F3"/>
    <w:rsid w:val="007D175B"/>
    <w:rsid w:val="007D279C"/>
    <w:rsid w:val="007D36A3"/>
    <w:rsid w:val="007D5955"/>
    <w:rsid w:val="007D630D"/>
    <w:rsid w:val="007D632D"/>
    <w:rsid w:val="007D692A"/>
    <w:rsid w:val="007E013E"/>
    <w:rsid w:val="007E2D11"/>
    <w:rsid w:val="007E3EE4"/>
    <w:rsid w:val="007E6665"/>
    <w:rsid w:val="007E6EC3"/>
    <w:rsid w:val="007F2B70"/>
    <w:rsid w:val="007F3CCB"/>
    <w:rsid w:val="007F3D69"/>
    <w:rsid w:val="007F4647"/>
    <w:rsid w:val="007F4AE3"/>
    <w:rsid w:val="007F4D0C"/>
    <w:rsid w:val="007F5FC4"/>
    <w:rsid w:val="008001E3"/>
    <w:rsid w:val="008004B3"/>
    <w:rsid w:val="00800C52"/>
    <w:rsid w:val="00801798"/>
    <w:rsid w:val="00803A28"/>
    <w:rsid w:val="008044D8"/>
    <w:rsid w:val="00804BD2"/>
    <w:rsid w:val="00804D20"/>
    <w:rsid w:val="00805DF0"/>
    <w:rsid w:val="00807B71"/>
    <w:rsid w:val="00810B78"/>
    <w:rsid w:val="008144E2"/>
    <w:rsid w:val="0081607B"/>
    <w:rsid w:val="00816C49"/>
    <w:rsid w:val="00821DA1"/>
    <w:rsid w:val="008230ED"/>
    <w:rsid w:val="0082640D"/>
    <w:rsid w:val="00827E49"/>
    <w:rsid w:val="008305F5"/>
    <w:rsid w:val="00830ADB"/>
    <w:rsid w:val="008330BF"/>
    <w:rsid w:val="008334B6"/>
    <w:rsid w:val="008345FE"/>
    <w:rsid w:val="008417D1"/>
    <w:rsid w:val="0084244C"/>
    <w:rsid w:val="0084341A"/>
    <w:rsid w:val="00844530"/>
    <w:rsid w:val="0084557D"/>
    <w:rsid w:val="008467AA"/>
    <w:rsid w:val="008507E2"/>
    <w:rsid w:val="00850D06"/>
    <w:rsid w:val="008516F7"/>
    <w:rsid w:val="0085193A"/>
    <w:rsid w:val="00851AB8"/>
    <w:rsid w:val="008522C2"/>
    <w:rsid w:val="00853489"/>
    <w:rsid w:val="008537B9"/>
    <w:rsid w:val="00853866"/>
    <w:rsid w:val="0085445D"/>
    <w:rsid w:val="00854D80"/>
    <w:rsid w:val="00855D40"/>
    <w:rsid w:val="00855FD5"/>
    <w:rsid w:val="008577B1"/>
    <w:rsid w:val="008620A1"/>
    <w:rsid w:val="00862907"/>
    <w:rsid w:val="00862EBC"/>
    <w:rsid w:val="00862F9F"/>
    <w:rsid w:val="00863803"/>
    <w:rsid w:val="00863903"/>
    <w:rsid w:val="008644CC"/>
    <w:rsid w:val="00864719"/>
    <w:rsid w:val="00866293"/>
    <w:rsid w:val="0086629B"/>
    <w:rsid w:val="00866FEA"/>
    <w:rsid w:val="008702D9"/>
    <w:rsid w:val="00870818"/>
    <w:rsid w:val="00871DC1"/>
    <w:rsid w:val="00873F0F"/>
    <w:rsid w:val="00873FC9"/>
    <w:rsid w:val="00874254"/>
    <w:rsid w:val="00877AE3"/>
    <w:rsid w:val="00877D72"/>
    <w:rsid w:val="00880390"/>
    <w:rsid w:val="008807EF"/>
    <w:rsid w:val="008810BD"/>
    <w:rsid w:val="0088128D"/>
    <w:rsid w:val="0088425A"/>
    <w:rsid w:val="00884B81"/>
    <w:rsid w:val="00884F77"/>
    <w:rsid w:val="0088551C"/>
    <w:rsid w:val="00885B7A"/>
    <w:rsid w:val="008862F7"/>
    <w:rsid w:val="00887013"/>
    <w:rsid w:val="00887137"/>
    <w:rsid w:val="008879CB"/>
    <w:rsid w:val="00895C62"/>
    <w:rsid w:val="008A0360"/>
    <w:rsid w:val="008A32B8"/>
    <w:rsid w:val="008A3F65"/>
    <w:rsid w:val="008A4C4E"/>
    <w:rsid w:val="008A50EC"/>
    <w:rsid w:val="008A5449"/>
    <w:rsid w:val="008A5A3B"/>
    <w:rsid w:val="008A6FE2"/>
    <w:rsid w:val="008B340A"/>
    <w:rsid w:val="008B4174"/>
    <w:rsid w:val="008B60F1"/>
    <w:rsid w:val="008B6FE7"/>
    <w:rsid w:val="008B7AB6"/>
    <w:rsid w:val="008B7B95"/>
    <w:rsid w:val="008C0F62"/>
    <w:rsid w:val="008C1052"/>
    <w:rsid w:val="008C17CC"/>
    <w:rsid w:val="008C1980"/>
    <w:rsid w:val="008C2C0A"/>
    <w:rsid w:val="008C4CD8"/>
    <w:rsid w:val="008C5208"/>
    <w:rsid w:val="008D17FC"/>
    <w:rsid w:val="008D32EA"/>
    <w:rsid w:val="008D675E"/>
    <w:rsid w:val="008D7541"/>
    <w:rsid w:val="008E0BFE"/>
    <w:rsid w:val="008E5CEB"/>
    <w:rsid w:val="008E7A81"/>
    <w:rsid w:val="008E7B3F"/>
    <w:rsid w:val="008F03D4"/>
    <w:rsid w:val="008F0CCC"/>
    <w:rsid w:val="008F26B1"/>
    <w:rsid w:val="008F2878"/>
    <w:rsid w:val="008F3A7C"/>
    <w:rsid w:val="008F3FCB"/>
    <w:rsid w:val="008F7098"/>
    <w:rsid w:val="008F78E3"/>
    <w:rsid w:val="009003A6"/>
    <w:rsid w:val="00902E1F"/>
    <w:rsid w:val="009040A6"/>
    <w:rsid w:val="00904AEB"/>
    <w:rsid w:val="009059F9"/>
    <w:rsid w:val="009065C6"/>
    <w:rsid w:val="009102DB"/>
    <w:rsid w:val="009104BD"/>
    <w:rsid w:val="00910F7B"/>
    <w:rsid w:val="0091250E"/>
    <w:rsid w:val="009129F9"/>
    <w:rsid w:val="0091381A"/>
    <w:rsid w:val="00915547"/>
    <w:rsid w:val="00915CC9"/>
    <w:rsid w:val="009162CE"/>
    <w:rsid w:val="009164DC"/>
    <w:rsid w:val="00916E5A"/>
    <w:rsid w:val="00917A6D"/>
    <w:rsid w:val="00917FCD"/>
    <w:rsid w:val="0092051F"/>
    <w:rsid w:val="009209B2"/>
    <w:rsid w:val="00921645"/>
    <w:rsid w:val="00921F89"/>
    <w:rsid w:val="00924382"/>
    <w:rsid w:val="00925C10"/>
    <w:rsid w:val="00926503"/>
    <w:rsid w:val="00926559"/>
    <w:rsid w:val="0093197A"/>
    <w:rsid w:val="00933409"/>
    <w:rsid w:val="00933699"/>
    <w:rsid w:val="00933902"/>
    <w:rsid w:val="009356ED"/>
    <w:rsid w:val="00937641"/>
    <w:rsid w:val="00940494"/>
    <w:rsid w:val="00942DE0"/>
    <w:rsid w:val="00943119"/>
    <w:rsid w:val="0094744D"/>
    <w:rsid w:val="009518AD"/>
    <w:rsid w:val="009542A0"/>
    <w:rsid w:val="00955489"/>
    <w:rsid w:val="0095575E"/>
    <w:rsid w:val="00955B13"/>
    <w:rsid w:val="00955F43"/>
    <w:rsid w:val="00956888"/>
    <w:rsid w:val="0095763B"/>
    <w:rsid w:val="0096010E"/>
    <w:rsid w:val="009617B6"/>
    <w:rsid w:val="00961F13"/>
    <w:rsid w:val="00962339"/>
    <w:rsid w:val="00962665"/>
    <w:rsid w:val="009638CF"/>
    <w:rsid w:val="009641F3"/>
    <w:rsid w:val="00971D6F"/>
    <w:rsid w:val="0097335A"/>
    <w:rsid w:val="00974D4F"/>
    <w:rsid w:val="00981C0B"/>
    <w:rsid w:val="00986FBA"/>
    <w:rsid w:val="00992340"/>
    <w:rsid w:val="0099360B"/>
    <w:rsid w:val="00995FC4"/>
    <w:rsid w:val="00997140"/>
    <w:rsid w:val="009A362E"/>
    <w:rsid w:val="009A530C"/>
    <w:rsid w:val="009A5B96"/>
    <w:rsid w:val="009A69FE"/>
    <w:rsid w:val="009A6C7D"/>
    <w:rsid w:val="009A6E42"/>
    <w:rsid w:val="009B0F82"/>
    <w:rsid w:val="009B2B92"/>
    <w:rsid w:val="009B428C"/>
    <w:rsid w:val="009B4B03"/>
    <w:rsid w:val="009B5D94"/>
    <w:rsid w:val="009B6F4C"/>
    <w:rsid w:val="009C21F2"/>
    <w:rsid w:val="009C3C9F"/>
    <w:rsid w:val="009C3F72"/>
    <w:rsid w:val="009C6F64"/>
    <w:rsid w:val="009D00DE"/>
    <w:rsid w:val="009D3B40"/>
    <w:rsid w:val="009D45E6"/>
    <w:rsid w:val="009D4698"/>
    <w:rsid w:val="009D4D26"/>
    <w:rsid w:val="009D5641"/>
    <w:rsid w:val="009D5AE7"/>
    <w:rsid w:val="009E2051"/>
    <w:rsid w:val="009E23FE"/>
    <w:rsid w:val="009E4DD0"/>
    <w:rsid w:val="009E6A47"/>
    <w:rsid w:val="009E7FC2"/>
    <w:rsid w:val="009F0E2A"/>
    <w:rsid w:val="009F1CFD"/>
    <w:rsid w:val="009F4186"/>
    <w:rsid w:val="009F4829"/>
    <w:rsid w:val="009F51F1"/>
    <w:rsid w:val="009F5C94"/>
    <w:rsid w:val="009F5F55"/>
    <w:rsid w:val="00A0081E"/>
    <w:rsid w:val="00A01955"/>
    <w:rsid w:val="00A026A6"/>
    <w:rsid w:val="00A02970"/>
    <w:rsid w:val="00A02F06"/>
    <w:rsid w:val="00A03347"/>
    <w:rsid w:val="00A049F2"/>
    <w:rsid w:val="00A07100"/>
    <w:rsid w:val="00A07582"/>
    <w:rsid w:val="00A0765C"/>
    <w:rsid w:val="00A07F66"/>
    <w:rsid w:val="00A11E3A"/>
    <w:rsid w:val="00A1419A"/>
    <w:rsid w:val="00A17E68"/>
    <w:rsid w:val="00A21AC5"/>
    <w:rsid w:val="00A22D7B"/>
    <w:rsid w:val="00A25F01"/>
    <w:rsid w:val="00A26DDF"/>
    <w:rsid w:val="00A32B4E"/>
    <w:rsid w:val="00A3309A"/>
    <w:rsid w:val="00A339EE"/>
    <w:rsid w:val="00A3490C"/>
    <w:rsid w:val="00A36821"/>
    <w:rsid w:val="00A37E50"/>
    <w:rsid w:val="00A404FA"/>
    <w:rsid w:val="00A44C85"/>
    <w:rsid w:val="00A4772F"/>
    <w:rsid w:val="00A51229"/>
    <w:rsid w:val="00A53372"/>
    <w:rsid w:val="00A53C8F"/>
    <w:rsid w:val="00A563A7"/>
    <w:rsid w:val="00A577AB"/>
    <w:rsid w:val="00A655BF"/>
    <w:rsid w:val="00A65A9F"/>
    <w:rsid w:val="00A664D3"/>
    <w:rsid w:val="00A674D5"/>
    <w:rsid w:val="00A72195"/>
    <w:rsid w:val="00A7373C"/>
    <w:rsid w:val="00A74319"/>
    <w:rsid w:val="00A75F53"/>
    <w:rsid w:val="00A76B06"/>
    <w:rsid w:val="00A77B34"/>
    <w:rsid w:val="00A81203"/>
    <w:rsid w:val="00A82B99"/>
    <w:rsid w:val="00A836E0"/>
    <w:rsid w:val="00A84AE1"/>
    <w:rsid w:val="00A85D8F"/>
    <w:rsid w:val="00A924B9"/>
    <w:rsid w:val="00A92CA7"/>
    <w:rsid w:val="00A931DC"/>
    <w:rsid w:val="00A970A2"/>
    <w:rsid w:val="00AA1E50"/>
    <w:rsid w:val="00AA3142"/>
    <w:rsid w:val="00AA3E9C"/>
    <w:rsid w:val="00AB1933"/>
    <w:rsid w:val="00AB1F09"/>
    <w:rsid w:val="00AB441A"/>
    <w:rsid w:val="00AB45ED"/>
    <w:rsid w:val="00AB4A6C"/>
    <w:rsid w:val="00AB6B11"/>
    <w:rsid w:val="00AC072C"/>
    <w:rsid w:val="00AC1043"/>
    <w:rsid w:val="00AC406C"/>
    <w:rsid w:val="00AC57F8"/>
    <w:rsid w:val="00AC5DF9"/>
    <w:rsid w:val="00AC6B48"/>
    <w:rsid w:val="00AD09D0"/>
    <w:rsid w:val="00AD409E"/>
    <w:rsid w:val="00AD6864"/>
    <w:rsid w:val="00AD7B65"/>
    <w:rsid w:val="00AE00CD"/>
    <w:rsid w:val="00AE04CB"/>
    <w:rsid w:val="00AE18F6"/>
    <w:rsid w:val="00AE3CF2"/>
    <w:rsid w:val="00AE4D06"/>
    <w:rsid w:val="00AE736B"/>
    <w:rsid w:val="00AE7380"/>
    <w:rsid w:val="00AF14FD"/>
    <w:rsid w:val="00AF2679"/>
    <w:rsid w:val="00AF5D28"/>
    <w:rsid w:val="00AF621B"/>
    <w:rsid w:val="00B01719"/>
    <w:rsid w:val="00B057EB"/>
    <w:rsid w:val="00B05866"/>
    <w:rsid w:val="00B05BD6"/>
    <w:rsid w:val="00B10108"/>
    <w:rsid w:val="00B10196"/>
    <w:rsid w:val="00B10E9E"/>
    <w:rsid w:val="00B1233F"/>
    <w:rsid w:val="00B14C54"/>
    <w:rsid w:val="00B151EC"/>
    <w:rsid w:val="00B23499"/>
    <w:rsid w:val="00B234A4"/>
    <w:rsid w:val="00B24A46"/>
    <w:rsid w:val="00B253AF"/>
    <w:rsid w:val="00B26289"/>
    <w:rsid w:val="00B2791E"/>
    <w:rsid w:val="00B27C0D"/>
    <w:rsid w:val="00B27D59"/>
    <w:rsid w:val="00B32A35"/>
    <w:rsid w:val="00B33065"/>
    <w:rsid w:val="00B33B65"/>
    <w:rsid w:val="00B33B6F"/>
    <w:rsid w:val="00B34ACC"/>
    <w:rsid w:val="00B35C2F"/>
    <w:rsid w:val="00B36949"/>
    <w:rsid w:val="00B41199"/>
    <w:rsid w:val="00B41976"/>
    <w:rsid w:val="00B42A5F"/>
    <w:rsid w:val="00B450D0"/>
    <w:rsid w:val="00B4583C"/>
    <w:rsid w:val="00B458E6"/>
    <w:rsid w:val="00B47536"/>
    <w:rsid w:val="00B5298F"/>
    <w:rsid w:val="00B5360F"/>
    <w:rsid w:val="00B543E3"/>
    <w:rsid w:val="00B547EC"/>
    <w:rsid w:val="00B55745"/>
    <w:rsid w:val="00B55A1E"/>
    <w:rsid w:val="00B5722A"/>
    <w:rsid w:val="00B574EF"/>
    <w:rsid w:val="00B63BDF"/>
    <w:rsid w:val="00B64138"/>
    <w:rsid w:val="00B64731"/>
    <w:rsid w:val="00B64820"/>
    <w:rsid w:val="00B64E57"/>
    <w:rsid w:val="00B6597D"/>
    <w:rsid w:val="00B659EE"/>
    <w:rsid w:val="00B672AD"/>
    <w:rsid w:val="00B71830"/>
    <w:rsid w:val="00B718D1"/>
    <w:rsid w:val="00B72498"/>
    <w:rsid w:val="00B72502"/>
    <w:rsid w:val="00B730FC"/>
    <w:rsid w:val="00B759BB"/>
    <w:rsid w:val="00B767EF"/>
    <w:rsid w:val="00B7745A"/>
    <w:rsid w:val="00B77D5C"/>
    <w:rsid w:val="00B876D7"/>
    <w:rsid w:val="00B91E0F"/>
    <w:rsid w:val="00B92C5B"/>
    <w:rsid w:val="00B93789"/>
    <w:rsid w:val="00B93CCE"/>
    <w:rsid w:val="00B9629A"/>
    <w:rsid w:val="00B96D4F"/>
    <w:rsid w:val="00BA0CB2"/>
    <w:rsid w:val="00BA1222"/>
    <w:rsid w:val="00BA1693"/>
    <w:rsid w:val="00BA1F9C"/>
    <w:rsid w:val="00BA3C6F"/>
    <w:rsid w:val="00BA591F"/>
    <w:rsid w:val="00BA750A"/>
    <w:rsid w:val="00BA7CAF"/>
    <w:rsid w:val="00BB0B88"/>
    <w:rsid w:val="00BB114C"/>
    <w:rsid w:val="00BB16C5"/>
    <w:rsid w:val="00BB276A"/>
    <w:rsid w:val="00BB3323"/>
    <w:rsid w:val="00BB4BC7"/>
    <w:rsid w:val="00BB7630"/>
    <w:rsid w:val="00BB78C2"/>
    <w:rsid w:val="00BC0267"/>
    <w:rsid w:val="00BC1042"/>
    <w:rsid w:val="00BC2A69"/>
    <w:rsid w:val="00BC311F"/>
    <w:rsid w:val="00BC3354"/>
    <w:rsid w:val="00BC3E16"/>
    <w:rsid w:val="00BC4606"/>
    <w:rsid w:val="00BC5937"/>
    <w:rsid w:val="00BD04B8"/>
    <w:rsid w:val="00BD2660"/>
    <w:rsid w:val="00BD4F06"/>
    <w:rsid w:val="00BD5D51"/>
    <w:rsid w:val="00BD6D2C"/>
    <w:rsid w:val="00BD7D53"/>
    <w:rsid w:val="00BE01F6"/>
    <w:rsid w:val="00BE09D9"/>
    <w:rsid w:val="00BE0BF4"/>
    <w:rsid w:val="00BE15FE"/>
    <w:rsid w:val="00BE1B40"/>
    <w:rsid w:val="00BE3260"/>
    <w:rsid w:val="00BF1F95"/>
    <w:rsid w:val="00BF356A"/>
    <w:rsid w:val="00BF36D0"/>
    <w:rsid w:val="00BF3C77"/>
    <w:rsid w:val="00BF4008"/>
    <w:rsid w:val="00BF4897"/>
    <w:rsid w:val="00BF4898"/>
    <w:rsid w:val="00BF5340"/>
    <w:rsid w:val="00BF5595"/>
    <w:rsid w:val="00BF5893"/>
    <w:rsid w:val="00BF687B"/>
    <w:rsid w:val="00C00193"/>
    <w:rsid w:val="00C011D8"/>
    <w:rsid w:val="00C01342"/>
    <w:rsid w:val="00C02E29"/>
    <w:rsid w:val="00C02F4F"/>
    <w:rsid w:val="00C037DA"/>
    <w:rsid w:val="00C05191"/>
    <w:rsid w:val="00C068BF"/>
    <w:rsid w:val="00C06CC3"/>
    <w:rsid w:val="00C14C62"/>
    <w:rsid w:val="00C15100"/>
    <w:rsid w:val="00C15839"/>
    <w:rsid w:val="00C15D91"/>
    <w:rsid w:val="00C164F2"/>
    <w:rsid w:val="00C2045F"/>
    <w:rsid w:val="00C217B7"/>
    <w:rsid w:val="00C241E4"/>
    <w:rsid w:val="00C2575D"/>
    <w:rsid w:val="00C259C8"/>
    <w:rsid w:val="00C25F28"/>
    <w:rsid w:val="00C25F35"/>
    <w:rsid w:val="00C2704F"/>
    <w:rsid w:val="00C273E0"/>
    <w:rsid w:val="00C30021"/>
    <w:rsid w:val="00C37796"/>
    <w:rsid w:val="00C40BAA"/>
    <w:rsid w:val="00C4296D"/>
    <w:rsid w:val="00C43AE6"/>
    <w:rsid w:val="00C45B7B"/>
    <w:rsid w:val="00C51105"/>
    <w:rsid w:val="00C5276F"/>
    <w:rsid w:val="00C52AC6"/>
    <w:rsid w:val="00C534F6"/>
    <w:rsid w:val="00C53627"/>
    <w:rsid w:val="00C56CDC"/>
    <w:rsid w:val="00C60A81"/>
    <w:rsid w:val="00C615C9"/>
    <w:rsid w:val="00C61D32"/>
    <w:rsid w:val="00C61FD9"/>
    <w:rsid w:val="00C62B3F"/>
    <w:rsid w:val="00C63199"/>
    <w:rsid w:val="00C7199B"/>
    <w:rsid w:val="00C71EC3"/>
    <w:rsid w:val="00C749A0"/>
    <w:rsid w:val="00C77ACA"/>
    <w:rsid w:val="00C77C94"/>
    <w:rsid w:val="00C80CBF"/>
    <w:rsid w:val="00C90C2E"/>
    <w:rsid w:val="00C91EA7"/>
    <w:rsid w:val="00C92777"/>
    <w:rsid w:val="00C93A5B"/>
    <w:rsid w:val="00C94724"/>
    <w:rsid w:val="00C94A86"/>
    <w:rsid w:val="00C952BB"/>
    <w:rsid w:val="00C97A3C"/>
    <w:rsid w:val="00CA2103"/>
    <w:rsid w:val="00CA276E"/>
    <w:rsid w:val="00CA3E0C"/>
    <w:rsid w:val="00CA48A7"/>
    <w:rsid w:val="00CA5795"/>
    <w:rsid w:val="00CB2250"/>
    <w:rsid w:val="00CB535B"/>
    <w:rsid w:val="00CB5590"/>
    <w:rsid w:val="00CB5D09"/>
    <w:rsid w:val="00CB63F5"/>
    <w:rsid w:val="00CC0863"/>
    <w:rsid w:val="00CC1797"/>
    <w:rsid w:val="00CC2497"/>
    <w:rsid w:val="00CC46D5"/>
    <w:rsid w:val="00CC55DB"/>
    <w:rsid w:val="00CC765A"/>
    <w:rsid w:val="00CD02A5"/>
    <w:rsid w:val="00CD15F8"/>
    <w:rsid w:val="00CD1ECF"/>
    <w:rsid w:val="00CD21B7"/>
    <w:rsid w:val="00CD46F2"/>
    <w:rsid w:val="00CD4A9B"/>
    <w:rsid w:val="00CD5081"/>
    <w:rsid w:val="00CD6FA7"/>
    <w:rsid w:val="00CD7040"/>
    <w:rsid w:val="00CE0D28"/>
    <w:rsid w:val="00CE0E89"/>
    <w:rsid w:val="00CE234C"/>
    <w:rsid w:val="00CE2F6D"/>
    <w:rsid w:val="00CE47EC"/>
    <w:rsid w:val="00CE760D"/>
    <w:rsid w:val="00CE7B01"/>
    <w:rsid w:val="00CF17A2"/>
    <w:rsid w:val="00CF4147"/>
    <w:rsid w:val="00CF455C"/>
    <w:rsid w:val="00CF68FB"/>
    <w:rsid w:val="00CF698C"/>
    <w:rsid w:val="00CF6BB8"/>
    <w:rsid w:val="00CF72A4"/>
    <w:rsid w:val="00D02A68"/>
    <w:rsid w:val="00D061D1"/>
    <w:rsid w:val="00D06A38"/>
    <w:rsid w:val="00D07702"/>
    <w:rsid w:val="00D108B8"/>
    <w:rsid w:val="00D11CE9"/>
    <w:rsid w:val="00D12ACC"/>
    <w:rsid w:val="00D13AF0"/>
    <w:rsid w:val="00D14A8D"/>
    <w:rsid w:val="00D1548C"/>
    <w:rsid w:val="00D15F80"/>
    <w:rsid w:val="00D17564"/>
    <w:rsid w:val="00D20BE6"/>
    <w:rsid w:val="00D21556"/>
    <w:rsid w:val="00D22EC9"/>
    <w:rsid w:val="00D231D4"/>
    <w:rsid w:val="00D25869"/>
    <w:rsid w:val="00D275BA"/>
    <w:rsid w:val="00D30A33"/>
    <w:rsid w:val="00D315A0"/>
    <w:rsid w:val="00D33946"/>
    <w:rsid w:val="00D33B02"/>
    <w:rsid w:val="00D379F5"/>
    <w:rsid w:val="00D37D58"/>
    <w:rsid w:val="00D401B8"/>
    <w:rsid w:val="00D40D5E"/>
    <w:rsid w:val="00D41D6E"/>
    <w:rsid w:val="00D462A7"/>
    <w:rsid w:val="00D470F5"/>
    <w:rsid w:val="00D5014B"/>
    <w:rsid w:val="00D509A2"/>
    <w:rsid w:val="00D512E6"/>
    <w:rsid w:val="00D5157F"/>
    <w:rsid w:val="00D52EF3"/>
    <w:rsid w:val="00D53C2D"/>
    <w:rsid w:val="00D564BE"/>
    <w:rsid w:val="00D573A9"/>
    <w:rsid w:val="00D61A47"/>
    <w:rsid w:val="00D61E81"/>
    <w:rsid w:val="00D62921"/>
    <w:rsid w:val="00D63DBB"/>
    <w:rsid w:val="00D659AC"/>
    <w:rsid w:val="00D65AEA"/>
    <w:rsid w:val="00D65E33"/>
    <w:rsid w:val="00D67648"/>
    <w:rsid w:val="00D71386"/>
    <w:rsid w:val="00D71494"/>
    <w:rsid w:val="00D727F8"/>
    <w:rsid w:val="00D72EF6"/>
    <w:rsid w:val="00D7363D"/>
    <w:rsid w:val="00D7508B"/>
    <w:rsid w:val="00D75AF3"/>
    <w:rsid w:val="00D75E60"/>
    <w:rsid w:val="00D76D82"/>
    <w:rsid w:val="00D80C00"/>
    <w:rsid w:val="00D811E4"/>
    <w:rsid w:val="00D82C49"/>
    <w:rsid w:val="00D838F0"/>
    <w:rsid w:val="00D84B1B"/>
    <w:rsid w:val="00D84D52"/>
    <w:rsid w:val="00D8662A"/>
    <w:rsid w:val="00D905D2"/>
    <w:rsid w:val="00D92734"/>
    <w:rsid w:val="00D92936"/>
    <w:rsid w:val="00D9328F"/>
    <w:rsid w:val="00D951AB"/>
    <w:rsid w:val="00D9579E"/>
    <w:rsid w:val="00D95B23"/>
    <w:rsid w:val="00D95E6F"/>
    <w:rsid w:val="00D960FA"/>
    <w:rsid w:val="00D96FE4"/>
    <w:rsid w:val="00D97C76"/>
    <w:rsid w:val="00DA045A"/>
    <w:rsid w:val="00DA06FF"/>
    <w:rsid w:val="00DA0FE8"/>
    <w:rsid w:val="00DA3404"/>
    <w:rsid w:val="00DA394D"/>
    <w:rsid w:val="00DA3F8C"/>
    <w:rsid w:val="00DA63D9"/>
    <w:rsid w:val="00DA7080"/>
    <w:rsid w:val="00DA7227"/>
    <w:rsid w:val="00DA753C"/>
    <w:rsid w:val="00DB006B"/>
    <w:rsid w:val="00DB062F"/>
    <w:rsid w:val="00DB1AE1"/>
    <w:rsid w:val="00DB305C"/>
    <w:rsid w:val="00DB3EBB"/>
    <w:rsid w:val="00DB42B5"/>
    <w:rsid w:val="00DB4BEA"/>
    <w:rsid w:val="00DB5991"/>
    <w:rsid w:val="00DB6486"/>
    <w:rsid w:val="00DB7CB6"/>
    <w:rsid w:val="00DC07C4"/>
    <w:rsid w:val="00DC1251"/>
    <w:rsid w:val="00DC141A"/>
    <w:rsid w:val="00DC35E2"/>
    <w:rsid w:val="00DC3685"/>
    <w:rsid w:val="00DC6616"/>
    <w:rsid w:val="00DC713F"/>
    <w:rsid w:val="00DC7C66"/>
    <w:rsid w:val="00DD3F9C"/>
    <w:rsid w:val="00DD43BD"/>
    <w:rsid w:val="00DD5E9F"/>
    <w:rsid w:val="00DD640F"/>
    <w:rsid w:val="00DD76BE"/>
    <w:rsid w:val="00DE2504"/>
    <w:rsid w:val="00DE3187"/>
    <w:rsid w:val="00DE3251"/>
    <w:rsid w:val="00DE3467"/>
    <w:rsid w:val="00DE50B5"/>
    <w:rsid w:val="00DE57F4"/>
    <w:rsid w:val="00DE5A3D"/>
    <w:rsid w:val="00DE652B"/>
    <w:rsid w:val="00DF0218"/>
    <w:rsid w:val="00DF1755"/>
    <w:rsid w:val="00DF5050"/>
    <w:rsid w:val="00DF560C"/>
    <w:rsid w:val="00DF6DF5"/>
    <w:rsid w:val="00DF7296"/>
    <w:rsid w:val="00DF7604"/>
    <w:rsid w:val="00E01750"/>
    <w:rsid w:val="00E01DD4"/>
    <w:rsid w:val="00E03AC3"/>
    <w:rsid w:val="00E0450A"/>
    <w:rsid w:val="00E04CE7"/>
    <w:rsid w:val="00E078FB"/>
    <w:rsid w:val="00E103D1"/>
    <w:rsid w:val="00E107FC"/>
    <w:rsid w:val="00E109D5"/>
    <w:rsid w:val="00E10EAE"/>
    <w:rsid w:val="00E14A5B"/>
    <w:rsid w:val="00E14EE1"/>
    <w:rsid w:val="00E15C00"/>
    <w:rsid w:val="00E15E2C"/>
    <w:rsid w:val="00E16C18"/>
    <w:rsid w:val="00E1735A"/>
    <w:rsid w:val="00E21518"/>
    <w:rsid w:val="00E23CBB"/>
    <w:rsid w:val="00E245BA"/>
    <w:rsid w:val="00E24C39"/>
    <w:rsid w:val="00E25327"/>
    <w:rsid w:val="00E258DD"/>
    <w:rsid w:val="00E27E2A"/>
    <w:rsid w:val="00E307D6"/>
    <w:rsid w:val="00E30819"/>
    <w:rsid w:val="00E31977"/>
    <w:rsid w:val="00E33216"/>
    <w:rsid w:val="00E333E0"/>
    <w:rsid w:val="00E3345F"/>
    <w:rsid w:val="00E334A0"/>
    <w:rsid w:val="00E40058"/>
    <w:rsid w:val="00E43162"/>
    <w:rsid w:val="00E441F5"/>
    <w:rsid w:val="00E44554"/>
    <w:rsid w:val="00E4467F"/>
    <w:rsid w:val="00E44771"/>
    <w:rsid w:val="00E44CD9"/>
    <w:rsid w:val="00E44F20"/>
    <w:rsid w:val="00E4565D"/>
    <w:rsid w:val="00E46827"/>
    <w:rsid w:val="00E47132"/>
    <w:rsid w:val="00E47748"/>
    <w:rsid w:val="00E47793"/>
    <w:rsid w:val="00E504C0"/>
    <w:rsid w:val="00E507B2"/>
    <w:rsid w:val="00E511AE"/>
    <w:rsid w:val="00E535D8"/>
    <w:rsid w:val="00E560AD"/>
    <w:rsid w:val="00E6062A"/>
    <w:rsid w:val="00E606E8"/>
    <w:rsid w:val="00E6243E"/>
    <w:rsid w:val="00E642ED"/>
    <w:rsid w:val="00E646E9"/>
    <w:rsid w:val="00E6572A"/>
    <w:rsid w:val="00E65880"/>
    <w:rsid w:val="00E65D08"/>
    <w:rsid w:val="00E7093E"/>
    <w:rsid w:val="00E711AA"/>
    <w:rsid w:val="00E71BA1"/>
    <w:rsid w:val="00E724C3"/>
    <w:rsid w:val="00E72E45"/>
    <w:rsid w:val="00E80825"/>
    <w:rsid w:val="00E82C97"/>
    <w:rsid w:val="00E8306E"/>
    <w:rsid w:val="00E87393"/>
    <w:rsid w:val="00E87AAC"/>
    <w:rsid w:val="00E9146B"/>
    <w:rsid w:val="00E92508"/>
    <w:rsid w:val="00E932E8"/>
    <w:rsid w:val="00E94419"/>
    <w:rsid w:val="00E94608"/>
    <w:rsid w:val="00E95C3C"/>
    <w:rsid w:val="00E96E59"/>
    <w:rsid w:val="00E97B15"/>
    <w:rsid w:val="00E97E6A"/>
    <w:rsid w:val="00EA0310"/>
    <w:rsid w:val="00EA3DDA"/>
    <w:rsid w:val="00EA65A5"/>
    <w:rsid w:val="00EA7211"/>
    <w:rsid w:val="00EA76F0"/>
    <w:rsid w:val="00EB0340"/>
    <w:rsid w:val="00EB0491"/>
    <w:rsid w:val="00EB06F2"/>
    <w:rsid w:val="00EB1ED1"/>
    <w:rsid w:val="00EB2B5A"/>
    <w:rsid w:val="00EB40B9"/>
    <w:rsid w:val="00EB5A25"/>
    <w:rsid w:val="00EC0168"/>
    <w:rsid w:val="00EC0653"/>
    <w:rsid w:val="00EC1CFB"/>
    <w:rsid w:val="00EC1F15"/>
    <w:rsid w:val="00EC6BD1"/>
    <w:rsid w:val="00EC6F70"/>
    <w:rsid w:val="00ED030E"/>
    <w:rsid w:val="00ED35D1"/>
    <w:rsid w:val="00ED5588"/>
    <w:rsid w:val="00ED5BF8"/>
    <w:rsid w:val="00ED5C64"/>
    <w:rsid w:val="00ED5F6C"/>
    <w:rsid w:val="00ED6AB3"/>
    <w:rsid w:val="00ED78CE"/>
    <w:rsid w:val="00EE141C"/>
    <w:rsid w:val="00EE2332"/>
    <w:rsid w:val="00EE2A0B"/>
    <w:rsid w:val="00EE39E4"/>
    <w:rsid w:val="00EE5792"/>
    <w:rsid w:val="00EE728F"/>
    <w:rsid w:val="00EF046D"/>
    <w:rsid w:val="00EF0490"/>
    <w:rsid w:val="00EF1D3B"/>
    <w:rsid w:val="00EF28EA"/>
    <w:rsid w:val="00EF30B8"/>
    <w:rsid w:val="00EF36AC"/>
    <w:rsid w:val="00EF3C87"/>
    <w:rsid w:val="00EF662F"/>
    <w:rsid w:val="00EF6C14"/>
    <w:rsid w:val="00EF70AE"/>
    <w:rsid w:val="00F00634"/>
    <w:rsid w:val="00F02259"/>
    <w:rsid w:val="00F029EC"/>
    <w:rsid w:val="00F046B7"/>
    <w:rsid w:val="00F069B2"/>
    <w:rsid w:val="00F07043"/>
    <w:rsid w:val="00F07177"/>
    <w:rsid w:val="00F07709"/>
    <w:rsid w:val="00F07C4F"/>
    <w:rsid w:val="00F105B1"/>
    <w:rsid w:val="00F13185"/>
    <w:rsid w:val="00F13638"/>
    <w:rsid w:val="00F13D06"/>
    <w:rsid w:val="00F15964"/>
    <w:rsid w:val="00F15A07"/>
    <w:rsid w:val="00F160A9"/>
    <w:rsid w:val="00F16961"/>
    <w:rsid w:val="00F1753C"/>
    <w:rsid w:val="00F20E40"/>
    <w:rsid w:val="00F220E3"/>
    <w:rsid w:val="00F22697"/>
    <w:rsid w:val="00F22B8C"/>
    <w:rsid w:val="00F230DF"/>
    <w:rsid w:val="00F2564B"/>
    <w:rsid w:val="00F27543"/>
    <w:rsid w:val="00F337A6"/>
    <w:rsid w:val="00F35BC7"/>
    <w:rsid w:val="00F35BEF"/>
    <w:rsid w:val="00F36A9F"/>
    <w:rsid w:val="00F36B84"/>
    <w:rsid w:val="00F37439"/>
    <w:rsid w:val="00F40C64"/>
    <w:rsid w:val="00F410DE"/>
    <w:rsid w:val="00F42EF2"/>
    <w:rsid w:val="00F43DB3"/>
    <w:rsid w:val="00F459C6"/>
    <w:rsid w:val="00F46031"/>
    <w:rsid w:val="00F47038"/>
    <w:rsid w:val="00F50CA9"/>
    <w:rsid w:val="00F50EE8"/>
    <w:rsid w:val="00F52C40"/>
    <w:rsid w:val="00F54E1E"/>
    <w:rsid w:val="00F56976"/>
    <w:rsid w:val="00F56CC0"/>
    <w:rsid w:val="00F577B2"/>
    <w:rsid w:val="00F62065"/>
    <w:rsid w:val="00F6294F"/>
    <w:rsid w:val="00F63517"/>
    <w:rsid w:val="00F645A5"/>
    <w:rsid w:val="00F64C09"/>
    <w:rsid w:val="00F65B18"/>
    <w:rsid w:val="00F65DBC"/>
    <w:rsid w:val="00F66668"/>
    <w:rsid w:val="00F67179"/>
    <w:rsid w:val="00F6722D"/>
    <w:rsid w:val="00F67662"/>
    <w:rsid w:val="00F70298"/>
    <w:rsid w:val="00F70A6B"/>
    <w:rsid w:val="00F70F3F"/>
    <w:rsid w:val="00F71B37"/>
    <w:rsid w:val="00F723C1"/>
    <w:rsid w:val="00F7342A"/>
    <w:rsid w:val="00F73FC1"/>
    <w:rsid w:val="00F74514"/>
    <w:rsid w:val="00F754C7"/>
    <w:rsid w:val="00F76FB8"/>
    <w:rsid w:val="00F775DC"/>
    <w:rsid w:val="00F777F8"/>
    <w:rsid w:val="00F832AB"/>
    <w:rsid w:val="00F83D68"/>
    <w:rsid w:val="00F8445D"/>
    <w:rsid w:val="00F857BA"/>
    <w:rsid w:val="00F87755"/>
    <w:rsid w:val="00F92879"/>
    <w:rsid w:val="00F9324B"/>
    <w:rsid w:val="00F94C42"/>
    <w:rsid w:val="00F95094"/>
    <w:rsid w:val="00F9777A"/>
    <w:rsid w:val="00FA19B1"/>
    <w:rsid w:val="00FA1B2C"/>
    <w:rsid w:val="00FA2EA9"/>
    <w:rsid w:val="00FA302F"/>
    <w:rsid w:val="00FA4219"/>
    <w:rsid w:val="00FA5888"/>
    <w:rsid w:val="00FA6B6F"/>
    <w:rsid w:val="00FB152A"/>
    <w:rsid w:val="00FB3842"/>
    <w:rsid w:val="00FB400F"/>
    <w:rsid w:val="00FB4C14"/>
    <w:rsid w:val="00FB6204"/>
    <w:rsid w:val="00FB69AA"/>
    <w:rsid w:val="00FB73BA"/>
    <w:rsid w:val="00FB7559"/>
    <w:rsid w:val="00FB7C38"/>
    <w:rsid w:val="00FC034F"/>
    <w:rsid w:val="00FC1976"/>
    <w:rsid w:val="00FC1B11"/>
    <w:rsid w:val="00FC38A2"/>
    <w:rsid w:val="00FC4597"/>
    <w:rsid w:val="00FC600A"/>
    <w:rsid w:val="00FC7885"/>
    <w:rsid w:val="00FD1196"/>
    <w:rsid w:val="00FD3671"/>
    <w:rsid w:val="00FD4073"/>
    <w:rsid w:val="00FD443C"/>
    <w:rsid w:val="00FD6B5A"/>
    <w:rsid w:val="00FD78D6"/>
    <w:rsid w:val="00FE28F1"/>
    <w:rsid w:val="00FE4132"/>
    <w:rsid w:val="00FE4FA5"/>
    <w:rsid w:val="00FE5249"/>
    <w:rsid w:val="00FE61E8"/>
    <w:rsid w:val="00FE7868"/>
    <w:rsid w:val="00FE7909"/>
    <w:rsid w:val="00FF0A57"/>
    <w:rsid w:val="00FF1726"/>
    <w:rsid w:val="00FF18D9"/>
    <w:rsid w:val="00FF18EC"/>
    <w:rsid w:val="00FF1F38"/>
    <w:rsid w:val="00FF3AED"/>
    <w:rsid w:val="00FF55D4"/>
    <w:rsid w:val="00FF58D6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99AFF8"/>
  <w15:docId w15:val="{A2A32B88-8020-4A1E-BD3B-1FAE8F59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3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31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A39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48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34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7E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unhideWhenUsed/>
    <w:rsid w:val="00BE3260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E3260"/>
    <w:rPr>
      <w:rFonts w:ascii="Consolas" w:hAnsi="Consolas" w:cs="Consolas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DC6616"/>
    <w:pPr>
      <w:ind w:left="720"/>
      <w:contextualSpacing/>
    </w:pPr>
  </w:style>
  <w:style w:type="table" w:customStyle="1" w:styleId="Tabellagriglia1chiara-colore21">
    <w:name w:val="Tabella griglia 1 chiara - colore 21"/>
    <w:basedOn w:val="Tabellanormale"/>
    <w:uiPriority w:val="46"/>
    <w:rsid w:val="008B6FE7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uiPriority w:val="99"/>
    <w:unhideWhenUsed/>
    <w:rsid w:val="00FB40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400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B40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400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C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3C8F"/>
    <w:rPr>
      <w:rFonts w:ascii="Segoe UI" w:eastAsia="Times New Roman" w:hAnsi="Segoe UI" w:cs="Segoe UI"/>
      <w:sz w:val="18"/>
      <w:szCs w:val="18"/>
      <w:lang w:eastAsia="it-IT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FC38A2"/>
    <w:pPr>
      <w:spacing w:after="100"/>
    </w:pPr>
  </w:style>
  <w:style w:type="character" w:styleId="Rimandocommento">
    <w:name w:val="annotation reference"/>
    <w:basedOn w:val="Carpredefinitoparagrafo"/>
    <w:uiPriority w:val="99"/>
    <w:semiHidden/>
    <w:unhideWhenUsed/>
    <w:rsid w:val="00C77C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77C9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77C9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7C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7C9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jlqj4b">
    <w:name w:val="jlqj4b"/>
    <w:basedOn w:val="Carpredefinitoparagrafo"/>
    <w:rsid w:val="00491E21"/>
  </w:style>
  <w:style w:type="character" w:customStyle="1" w:styleId="acopre">
    <w:name w:val="acopre"/>
    <w:basedOn w:val="Carpredefinitoparagrafo"/>
    <w:rsid w:val="004D034B"/>
  </w:style>
  <w:style w:type="character" w:customStyle="1" w:styleId="Titolo2Carattere">
    <w:name w:val="Titolo 2 Carattere"/>
    <w:basedOn w:val="Carpredefinitoparagrafo"/>
    <w:link w:val="Titolo2"/>
    <w:uiPriority w:val="9"/>
    <w:rsid w:val="00DA39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Nessunaspaziatura">
    <w:name w:val="No Spacing"/>
    <w:uiPriority w:val="1"/>
    <w:qFormat/>
    <w:rsid w:val="00DA394D"/>
    <w:pPr>
      <w:widowControl w:val="0"/>
      <w:wordWrap w:val="0"/>
      <w:autoSpaceDE w:val="0"/>
      <w:autoSpaceDN w:val="0"/>
      <w:spacing w:after="0" w:line="240" w:lineRule="auto"/>
    </w:pPr>
    <w:rPr>
      <w:rFonts w:ascii="Palatino Linotype" w:eastAsia="Batang" w:hAnsi="Palatino Linotype" w:cs="Times New Roman"/>
      <w:kern w:val="2"/>
      <w:sz w:val="24"/>
      <w:szCs w:val="20"/>
      <w:lang w:val="en-US" w:eastAsia="ko-KR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4F50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F509F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e24kjd">
    <w:name w:val="e24kjd"/>
    <w:basedOn w:val="Carpredefinitoparagrafo"/>
    <w:rsid w:val="004F509F"/>
  </w:style>
  <w:style w:type="character" w:customStyle="1" w:styleId="highlight">
    <w:name w:val="highlight"/>
    <w:basedOn w:val="Carpredefinitoparagrafo"/>
    <w:rsid w:val="004F509F"/>
  </w:style>
  <w:style w:type="character" w:customStyle="1" w:styleId="labs-docsum-authors">
    <w:name w:val="labs-docsum-authors"/>
    <w:basedOn w:val="Carpredefinitoparagrafo"/>
    <w:rsid w:val="004F509F"/>
  </w:style>
  <w:style w:type="character" w:customStyle="1" w:styleId="labs-docsum-journal-citation">
    <w:name w:val="labs-docsum-journal-citation"/>
    <w:basedOn w:val="Carpredefinitoparagrafo"/>
    <w:rsid w:val="004F509F"/>
  </w:style>
  <w:style w:type="character" w:customStyle="1" w:styleId="publication-type">
    <w:name w:val="publication-type"/>
    <w:basedOn w:val="Carpredefinitoparagrafo"/>
    <w:rsid w:val="004F509F"/>
  </w:style>
  <w:style w:type="character" w:styleId="Enfasigrassetto">
    <w:name w:val="Strong"/>
    <w:basedOn w:val="Carpredefinitoparagrafo"/>
    <w:uiPriority w:val="22"/>
    <w:qFormat/>
    <w:rsid w:val="004F509F"/>
    <w:rPr>
      <w:b/>
      <w:bCs/>
    </w:rPr>
  </w:style>
  <w:style w:type="character" w:customStyle="1" w:styleId="authors-list-item">
    <w:name w:val="authors-list-item"/>
    <w:basedOn w:val="Carpredefinitoparagrafo"/>
    <w:rsid w:val="004F509F"/>
  </w:style>
  <w:style w:type="character" w:customStyle="1" w:styleId="comma">
    <w:name w:val="comma"/>
    <w:basedOn w:val="Carpredefinitoparagrafo"/>
    <w:rsid w:val="004F509F"/>
  </w:style>
  <w:style w:type="character" w:customStyle="1" w:styleId="highwire-cite-metadata-vol-issue">
    <w:name w:val="highwire-cite-metadata-vol-issue"/>
    <w:basedOn w:val="Carpredefinitoparagrafo"/>
    <w:rsid w:val="004F509F"/>
  </w:style>
  <w:style w:type="character" w:styleId="Collegamentoipertestuale">
    <w:name w:val="Hyperlink"/>
    <w:basedOn w:val="Carpredefinitoparagrafo"/>
    <w:uiPriority w:val="99"/>
    <w:unhideWhenUsed/>
    <w:rsid w:val="008C0F6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C0F62"/>
    <w:rPr>
      <w:color w:val="605E5C"/>
      <w:shd w:val="clear" w:color="auto" w:fill="E1DFDD"/>
    </w:rPr>
  </w:style>
  <w:style w:type="character" w:customStyle="1" w:styleId="shorttext">
    <w:name w:val="short_text"/>
    <w:basedOn w:val="Carpredefinitoparagrafo"/>
    <w:rsid w:val="002D0CDF"/>
  </w:style>
  <w:style w:type="paragraph" w:styleId="NormaleWeb">
    <w:name w:val="Normal (Web)"/>
    <w:basedOn w:val="Normale"/>
    <w:uiPriority w:val="99"/>
    <w:unhideWhenUsed/>
    <w:rsid w:val="00145E65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48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figpopup-sensitive-area">
    <w:name w:val="figpopup-sensitive-area"/>
    <w:basedOn w:val="Carpredefinitoparagrafo"/>
    <w:rsid w:val="00AA1E50"/>
  </w:style>
  <w:style w:type="character" w:customStyle="1" w:styleId="Titolo1Carattere">
    <w:name w:val="Titolo 1 Carattere"/>
    <w:basedOn w:val="Carpredefinitoparagrafo"/>
    <w:link w:val="Titolo1"/>
    <w:uiPriority w:val="9"/>
    <w:rsid w:val="0042313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customStyle="1" w:styleId="identifier">
    <w:name w:val="identifier"/>
    <w:basedOn w:val="Carpredefinitoparagrafo"/>
    <w:rsid w:val="0042313D"/>
  </w:style>
  <w:style w:type="character" w:customStyle="1" w:styleId="id-label">
    <w:name w:val="id-label"/>
    <w:basedOn w:val="Carpredefinitoparagrafo"/>
    <w:rsid w:val="0042313D"/>
  </w:style>
  <w:style w:type="paragraph" w:styleId="Revisione">
    <w:name w:val="Revision"/>
    <w:hidden/>
    <w:uiPriority w:val="99"/>
    <w:semiHidden/>
    <w:rsid w:val="00A57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y2iqfc">
    <w:name w:val="y2iqfc"/>
    <w:basedOn w:val="Carpredefinitoparagrafo"/>
    <w:rsid w:val="00CE0D28"/>
  </w:style>
  <w:style w:type="character" w:customStyle="1" w:styleId="ej-keyword">
    <w:name w:val="ej-keyword"/>
    <w:basedOn w:val="Carpredefinitoparagrafo"/>
    <w:rsid w:val="004A7D8D"/>
  </w:style>
  <w:style w:type="character" w:customStyle="1" w:styleId="author-sup-separator">
    <w:name w:val="author-sup-separator"/>
    <w:basedOn w:val="Carpredefinitoparagrafo"/>
    <w:rsid w:val="004A7D8D"/>
  </w:style>
  <w:style w:type="character" w:customStyle="1" w:styleId="cit">
    <w:name w:val="cit"/>
    <w:basedOn w:val="Carpredefinitoparagrafo"/>
    <w:rsid w:val="004A7D8D"/>
  </w:style>
  <w:style w:type="character" w:customStyle="1" w:styleId="citation-doi">
    <w:name w:val="citation-doi"/>
    <w:basedOn w:val="Carpredefinitoparagrafo"/>
    <w:rsid w:val="004A7D8D"/>
  </w:style>
  <w:style w:type="character" w:customStyle="1" w:styleId="secondary-date">
    <w:name w:val="secondary-date"/>
    <w:basedOn w:val="Carpredefinitoparagrafo"/>
    <w:rsid w:val="004A7D8D"/>
  </w:style>
  <w:style w:type="character" w:customStyle="1" w:styleId="object">
    <w:name w:val="object"/>
    <w:basedOn w:val="Carpredefinitoparagrafo"/>
    <w:rsid w:val="007D630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34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it-IT"/>
    </w:rPr>
  </w:style>
  <w:style w:type="character" w:customStyle="1" w:styleId="article-headerdoi">
    <w:name w:val="article-header__doi"/>
    <w:basedOn w:val="Carpredefinitoparagrafo"/>
    <w:rsid w:val="007C5E9F"/>
  </w:style>
  <w:style w:type="character" w:customStyle="1" w:styleId="author">
    <w:name w:val="author"/>
    <w:basedOn w:val="Carpredefinitoparagrafo"/>
    <w:rsid w:val="009162CE"/>
  </w:style>
  <w:style w:type="character" w:customStyle="1" w:styleId="articletitle">
    <w:name w:val="articletitle"/>
    <w:basedOn w:val="Carpredefinitoparagrafo"/>
    <w:rsid w:val="009162CE"/>
  </w:style>
  <w:style w:type="character" w:customStyle="1" w:styleId="pubyear">
    <w:name w:val="pubyear"/>
    <w:basedOn w:val="Carpredefinitoparagrafo"/>
    <w:rsid w:val="009162CE"/>
  </w:style>
  <w:style w:type="character" w:customStyle="1" w:styleId="vol">
    <w:name w:val="vol"/>
    <w:basedOn w:val="Carpredefinitoparagrafo"/>
    <w:rsid w:val="009162CE"/>
  </w:style>
  <w:style w:type="character" w:styleId="Enfasicorsivo">
    <w:name w:val="Emphasis"/>
    <w:basedOn w:val="Carpredefinitoparagrafo"/>
    <w:uiPriority w:val="20"/>
    <w:qFormat/>
    <w:rsid w:val="00063970"/>
    <w:rPr>
      <w:i/>
      <w:iCs/>
    </w:rPr>
  </w:style>
  <w:style w:type="character" w:customStyle="1" w:styleId="markedcontent">
    <w:name w:val="markedcontent"/>
    <w:basedOn w:val="Carpredefinitoparagrafo"/>
    <w:rsid w:val="007F3D69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20E40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7E5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it-I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70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5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8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3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1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3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18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3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9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7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17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9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0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8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7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57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7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5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2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8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2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3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09C9E-55DD-439A-8E89-B0536CC5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921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Bosetti</dc:creator>
  <cp:lastModifiedBy>Paola Mosconi</cp:lastModifiedBy>
  <cp:revision>272</cp:revision>
  <cp:lastPrinted>2022-04-22T16:30:00Z</cp:lastPrinted>
  <dcterms:created xsi:type="dcterms:W3CDTF">2021-11-30T12:09:00Z</dcterms:created>
  <dcterms:modified xsi:type="dcterms:W3CDTF">2022-05-02T09:04:00Z</dcterms:modified>
</cp:coreProperties>
</file>